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080E0" w14:textId="77777777" w:rsidR="00B51617" w:rsidRPr="006A7EB5" w:rsidRDefault="00B51617" w:rsidP="00E73323">
      <w:pPr>
        <w:spacing w:line="276" w:lineRule="auto"/>
        <w:jc w:val="both"/>
        <w:rPr>
          <w:rFonts w:eastAsia="Times New Roman" w:cstheme="minorHAnsi"/>
          <w:b/>
          <w:szCs w:val="19"/>
          <w:lang w:eastAsia="nl-NL"/>
        </w:rPr>
      </w:pPr>
    </w:p>
    <w:p w14:paraId="3FBCCD78" w14:textId="77777777" w:rsidR="00B51617" w:rsidRPr="006A7EB5" w:rsidRDefault="00B51617" w:rsidP="00E73323">
      <w:pPr>
        <w:spacing w:line="276" w:lineRule="auto"/>
        <w:jc w:val="both"/>
        <w:rPr>
          <w:rFonts w:eastAsia="Times New Roman" w:cstheme="minorHAnsi"/>
          <w:b/>
          <w:szCs w:val="19"/>
          <w:lang w:eastAsia="nl-NL"/>
        </w:rPr>
      </w:pPr>
    </w:p>
    <w:p w14:paraId="492341FF" w14:textId="77777777" w:rsidR="00B51617" w:rsidRPr="006A7EB5" w:rsidRDefault="00B51617" w:rsidP="00E73323">
      <w:pPr>
        <w:spacing w:line="276" w:lineRule="auto"/>
        <w:jc w:val="both"/>
        <w:rPr>
          <w:rFonts w:eastAsia="Times New Roman" w:cstheme="minorHAnsi"/>
          <w:b/>
          <w:szCs w:val="19"/>
          <w:lang w:eastAsia="nl-NL"/>
        </w:rPr>
      </w:pPr>
    </w:p>
    <w:p w14:paraId="68A7AAED" w14:textId="77777777" w:rsidR="006A7EB5" w:rsidRPr="006A7EB5" w:rsidRDefault="006A7EB5" w:rsidP="00E73323">
      <w:pPr>
        <w:spacing w:line="276" w:lineRule="auto"/>
        <w:jc w:val="both"/>
        <w:rPr>
          <w:rFonts w:eastAsia="Times New Roman" w:cstheme="minorHAnsi"/>
          <w:b/>
          <w:szCs w:val="19"/>
          <w:lang w:eastAsia="nl-NL"/>
        </w:rPr>
      </w:pPr>
    </w:p>
    <w:p w14:paraId="773AC361" w14:textId="77777777" w:rsidR="006A7EB5" w:rsidRPr="006A7EB5" w:rsidRDefault="006A7EB5" w:rsidP="00E73323">
      <w:pPr>
        <w:spacing w:line="276" w:lineRule="auto"/>
        <w:jc w:val="both"/>
        <w:rPr>
          <w:rFonts w:eastAsia="Times New Roman" w:cstheme="minorHAnsi"/>
          <w:b/>
          <w:szCs w:val="19"/>
          <w:lang w:eastAsia="nl-NL"/>
        </w:rPr>
      </w:pPr>
    </w:p>
    <w:p w14:paraId="24664818" w14:textId="77777777" w:rsidR="006A7EB5" w:rsidRPr="001674AE" w:rsidRDefault="006A7EB5" w:rsidP="00DE561C">
      <w:pPr>
        <w:spacing w:line="276" w:lineRule="auto"/>
        <w:jc w:val="center"/>
        <w:rPr>
          <w:rFonts w:eastAsia="Times New Roman" w:cstheme="minorHAnsi"/>
          <w:b/>
          <w:sz w:val="32"/>
          <w:szCs w:val="32"/>
          <w:lang w:eastAsia="nl-NL"/>
        </w:rPr>
      </w:pPr>
      <w:r w:rsidRPr="001674AE">
        <w:rPr>
          <w:rFonts w:eastAsia="Times New Roman" w:cstheme="minorHAnsi"/>
          <w:b/>
          <w:sz w:val="32"/>
          <w:szCs w:val="32"/>
          <w:lang w:eastAsia="nl-NL"/>
        </w:rPr>
        <w:t>Aanbestedingsleidraad</w:t>
      </w:r>
    </w:p>
    <w:p w14:paraId="3269E0A3" w14:textId="5AE7FF7B" w:rsidR="001D2A64" w:rsidRPr="001674AE" w:rsidRDefault="001D2A64" w:rsidP="001D2A64">
      <w:pPr>
        <w:spacing w:line="276" w:lineRule="auto"/>
        <w:jc w:val="center"/>
        <w:rPr>
          <w:rFonts w:eastAsia="Times New Roman" w:cstheme="minorHAnsi"/>
          <w:b/>
          <w:sz w:val="32"/>
          <w:szCs w:val="32"/>
          <w:lang w:eastAsia="nl-NL"/>
        </w:rPr>
      </w:pPr>
      <w:r w:rsidRPr="001674AE">
        <w:rPr>
          <w:rFonts w:eastAsia="Times New Roman" w:cstheme="minorHAnsi"/>
          <w:b/>
          <w:sz w:val="32"/>
          <w:szCs w:val="32"/>
          <w:lang w:eastAsia="nl-NL"/>
        </w:rPr>
        <w:t>Openbare Europese aanbesteding</w:t>
      </w:r>
    </w:p>
    <w:p w14:paraId="22DBAD93" w14:textId="2FC0A576" w:rsidR="001D2A64" w:rsidRPr="001674AE" w:rsidRDefault="00141388" w:rsidP="001D2A64">
      <w:pPr>
        <w:spacing w:line="276" w:lineRule="auto"/>
        <w:jc w:val="center"/>
        <w:rPr>
          <w:rFonts w:eastAsia="Times New Roman" w:cstheme="minorHAnsi"/>
          <w:b/>
          <w:sz w:val="32"/>
          <w:szCs w:val="32"/>
          <w:lang w:eastAsia="nl-NL"/>
        </w:rPr>
      </w:pPr>
      <w:r w:rsidRPr="001674AE">
        <w:rPr>
          <w:rFonts w:eastAsia="Times New Roman" w:cstheme="minorHAnsi"/>
          <w:b/>
          <w:sz w:val="32"/>
          <w:szCs w:val="32"/>
          <w:lang w:eastAsia="nl-NL"/>
        </w:rPr>
        <w:t>SBB-mobiele telefonie</w:t>
      </w:r>
    </w:p>
    <w:p w14:paraId="4D7DFA3C" w14:textId="77777777" w:rsidR="00BF19A7" w:rsidRPr="001674AE" w:rsidRDefault="00BF19A7" w:rsidP="00DE561C">
      <w:pPr>
        <w:spacing w:line="276" w:lineRule="auto"/>
        <w:jc w:val="center"/>
        <w:rPr>
          <w:rFonts w:eastAsia="Times New Roman" w:cstheme="minorHAnsi"/>
          <w:b/>
          <w:sz w:val="32"/>
          <w:szCs w:val="32"/>
          <w:lang w:eastAsia="nl-NL"/>
        </w:rPr>
      </w:pPr>
    </w:p>
    <w:p w14:paraId="74F5AC7B" w14:textId="714DE344" w:rsidR="00BF19A7" w:rsidRPr="001674AE" w:rsidRDefault="00312CB2" w:rsidP="00DE561C">
      <w:pPr>
        <w:spacing w:line="276" w:lineRule="auto"/>
        <w:jc w:val="center"/>
        <w:rPr>
          <w:rFonts w:eastAsia="Times New Roman" w:cstheme="minorHAnsi"/>
          <w:b/>
          <w:sz w:val="32"/>
          <w:szCs w:val="32"/>
          <w:lang w:eastAsia="nl-NL"/>
        </w:rPr>
      </w:pPr>
      <w:r w:rsidRPr="001674AE">
        <w:rPr>
          <w:rFonts w:eastAsia="Times New Roman" w:cstheme="minorHAnsi"/>
          <w:b/>
          <w:sz w:val="32"/>
          <w:szCs w:val="32"/>
          <w:lang w:eastAsia="nl-NL"/>
        </w:rPr>
        <w:t>ten behoeve van</w:t>
      </w:r>
    </w:p>
    <w:p w14:paraId="43B8515B" w14:textId="732808ED" w:rsidR="001D2A64" w:rsidRPr="001674AE" w:rsidRDefault="006F7883" w:rsidP="006F7883">
      <w:pPr>
        <w:spacing w:line="276" w:lineRule="auto"/>
        <w:jc w:val="center"/>
        <w:rPr>
          <w:b/>
          <w:sz w:val="36"/>
          <w:szCs w:val="36"/>
        </w:rPr>
      </w:pPr>
      <w:r w:rsidRPr="001674AE">
        <w:rPr>
          <w:b/>
          <w:sz w:val="36"/>
          <w:szCs w:val="36"/>
        </w:rPr>
        <w:t>Samenwerkingsorganisatie Beroepsonderwijs Bedrijfsleven (SBB)</w:t>
      </w:r>
    </w:p>
    <w:p w14:paraId="0FE6DEFA" w14:textId="77777777" w:rsidR="00BF19A7" w:rsidRPr="001674AE" w:rsidRDefault="00BF19A7" w:rsidP="00DE561C">
      <w:pPr>
        <w:spacing w:line="276" w:lineRule="auto"/>
        <w:jc w:val="center"/>
        <w:rPr>
          <w:rFonts w:eastAsia="Times New Roman" w:cstheme="minorHAnsi"/>
          <w:b/>
          <w:sz w:val="32"/>
          <w:szCs w:val="32"/>
          <w:lang w:eastAsia="nl-NL"/>
        </w:rPr>
      </w:pPr>
    </w:p>
    <w:p w14:paraId="3DE459CB" w14:textId="77777777" w:rsidR="006A7EB5" w:rsidRPr="00D17758" w:rsidRDefault="006A7EB5" w:rsidP="00DE561C">
      <w:pPr>
        <w:spacing w:line="276" w:lineRule="auto"/>
        <w:jc w:val="center"/>
        <w:rPr>
          <w:rFonts w:eastAsia="Times New Roman" w:cstheme="minorHAnsi"/>
          <w:b/>
          <w:szCs w:val="19"/>
          <w:lang w:eastAsia="nl-NL"/>
        </w:rPr>
      </w:pPr>
    </w:p>
    <w:p w14:paraId="6884B201" w14:textId="77777777" w:rsidR="00B51617" w:rsidRPr="00D17758" w:rsidRDefault="00B51617" w:rsidP="00E73323">
      <w:pPr>
        <w:spacing w:line="276" w:lineRule="auto"/>
        <w:jc w:val="both"/>
        <w:rPr>
          <w:rFonts w:eastAsia="Times New Roman" w:cstheme="minorHAnsi"/>
          <w:b/>
          <w:szCs w:val="19"/>
          <w:lang w:eastAsia="nl-NL"/>
        </w:rPr>
      </w:pPr>
    </w:p>
    <w:p w14:paraId="2CD5A8B3" w14:textId="77777777" w:rsidR="00B51617" w:rsidRPr="00D17758" w:rsidRDefault="00B51617" w:rsidP="00E73323">
      <w:pPr>
        <w:jc w:val="both"/>
        <w:rPr>
          <w:rFonts w:cstheme="minorHAnsi"/>
          <w:szCs w:val="19"/>
        </w:rPr>
      </w:pPr>
    </w:p>
    <w:tbl>
      <w:tblPr>
        <w:tblStyle w:val="TenderPeople3"/>
        <w:tblpPr w:leftFromText="142" w:rightFromText="142" w:topFromText="142" w:bottomFromText="142" w:vertAnchor="page" w:horzAnchor="margin" w:tblpY="12346"/>
        <w:tblOverlap w:val="neve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264"/>
        <w:gridCol w:w="5956"/>
      </w:tblGrid>
      <w:tr w:rsidR="000377E2" w:rsidRPr="000377E2" w14:paraId="2ABE3780" w14:textId="77777777" w:rsidTr="002501E6">
        <w:trPr>
          <w:cnfStyle w:val="100000000000" w:firstRow="1" w:lastRow="0" w:firstColumn="0" w:lastColumn="0" w:oddVBand="0" w:evenVBand="0" w:oddHBand="0" w:evenHBand="0" w:firstRowFirstColumn="0" w:firstRowLastColumn="0" w:lastRowFirstColumn="0" w:lastRowLastColumn="0"/>
        </w:trPr>
        <w:tc>
          <w:tcPr>
            <w:tcW w:w="8220" w:type="dxa"/>
            <w:gridSpan w:val="2"/>
            <w:tcBorders>
              <w:top w:val="single" w:sz="4" w:space="0" w:color="auto"/>
              <w:left w:val="single" w:sz="4" w:space="0" w:color="auto"/>
              <w:bottom w:val="single" w:sz="4" w:space="0" w:color="auto"/>
              <w:right w:val="single" w:sz="4" w:space="0" w:color="auto"/>
            </w:tcBorders>
            <w:shd w:val="clear" w:color="auto" w:fill="FFC000"/>
            <w:hideMark/>
          </w:tcPr>
          <w:p w14:paraId="737A027C" w14:textId="77777777" w:rsidR="008E3F75" w:rsidRPr="000377E2" w:rsidRDefault="008E3F75" w:rsidP="00FE2249">
            <w:pPr>
              <w:spacing w:line="276" w:lineRule="auto"/>
              <w:jc w:val="both"/>
              <w:rPr>
                <w:rFonts w:asciiTheme="minorHAnsi" w:hAnsiTheme="minorHAnsi" w:cstheme="minorHAnsi"/>
                <w:color w:val="auto"/>
                <w:szCs w:val="19"/>
              </w:rPr>
            </w:pPr>
            <w:bookmarkStart w:id="0" w:name="_Hlk40435629"/>
            <w:r w:rsidRPr="000377E2">
              <w:rPr>
                <w:rFonts w:asciiTheme="minorHAnsi" w:hAnsiTheme="minorHAnsi" w:cstheme="minorHAnsi"/>
                <w:color w:val="auto"/>
                <w:szCs w:val="19"/>
              </w:rPr>
              <w:t>Colofon:</w:t>
            </w:r>
          </w:p>
        </w:tc>
      </w:tr>
      <w:tr w:rsidR="000377E2" w:rsidRPr="000377E2" w14:paraId="7103B261" w14:textId="77777777" w:rsidTr="001D2A64">
        <w:tc>
          <w:tcPr>
            <w:tcW w:w="2264" w:type="dxa"/>
            <w:tcBorders>
              <w:top w:val="single" w:sz="4" w:space="0" w:color="auto"/>
              <w:left w:val="single" w:sz="4" w:space="0" w:color="auto"/>
              <w:bottom w:val="single" w:sz="4" w:space="0" w:color="auto"/>
              <w:right w:val="single" w:sz="4" w:space="0" w:color="auto"/>
            </w:tcBorders>
            <w:hideMark/>
          </w:tcPr>
          <w:p w14:paraId="5E63E511" w14:textId="77777777" w:rsidR="008E3F75" w:rsidRPr="000377E2" w:rsidRDefault="008E3F75" w:rsidP="00FE2249">
            <w:pPr>
              <w:spacing w:line="276" w:lineRule="auto"/>
              <w:rPr>
                <w:rFonts w:asciiTheme="minorHAnsi" w:hAnsiTheme="minorHAnsi" w:cstheme="minorHAnsi"/>
                <w:szCs w:val="19"/>
              </w:rPr>
            </w:pPr>
            <w:r w:rsidRPr="000377E2">
              <w:rPr>
                <w:rFonts w:asciiTheme="minorHAnsi" w:hAnsiTheme="minorHAnsi" w:cstheme="minorHAnsi"/>
                <w:szCs w:val="19"/>
              </w:rPr>
              <w:t>Contactpersoon:</w:t>
            </w:r>
          </w:p>
        </w:tc>
        <w:tc>
          <w:tcPr>
            <w:tcW w:w="5956" w:type="dxa"/>
            <w:tcBorders>
              <w:top w:val="single" w:sz="4" w:space="0" w:color="auto"/>
              <w:left w:val="single" w:sz="4" w:space="0" w:color="auto"/>
              <w:bottom w:val="single" w:sz="4" w:space="0" w:color="auto"/>
              <w:right w:val="single" w:sz="4" w:space="0" w:color="auto"/>
            </w:tcBorders>
            <w:hideMark/>
          </w:tcPr>
          <w:p w14:paraId="687E75D3" w14:textId="77777777" w:rsidR="006F7883" w:rsidRPr="000377E2" w:rsidRDefault="006F7883" w:rsidP="006F7883">
            <w:pPr>
              <w:spacing w:line="276" w:lineRule="auto"/>
              <w:rPr>
                <w:rFonts w:asciiTheme="minorHAnsi" w:hAnsiTheme="minorHAnsi" w:cstheme="minorHAnsi"/>
                <w:szCs w:val="19"/>
              </w:rPr>
            </w:pPr>
            <w:r w:rsidRPr="000377E2">
              <w:rPr>
                <w:rFonts w:asciiTheme="minorHAnsi" w:hAnsiTheme="minorHAnsi" w:cstheme="minorHAnsi"/>
                <w:szCs w:val="19"/>
              </w:rPr>
              <w:t>Han Boekel</w:t>
            </w:r>
          </w:p>
          <w:p w14:paraId="729C4B5A" w14:textId="0BBC5EFA" w:rsidR="008E3F75" w:rsidRPr="000377E2" w:rsidRDefault="00275E70" w:rsidP="006F7883">
            <w:pPr>
              <w:spacing w:line="276" w:lineRule="auto"/>
              <w:rPr>
                <w:rFonts w:asciiTheme="minorHAnsi" w:hAnsiTheme="minorHAnsi" w:cstheme="minorHAnsi"/>
                <w:szCs w:val="19"/>
              </w:rPr>
            </w:pPr>
            <w:r w:rsidRPr="000377E2">
              <w:rPr>
                <w:rFonts w:asciiTheme="minorHAnsi" w:hAnsiTheme="minorHAnsi" w:cstheme="minorHAnsi"/>
                <w:szCs w:val="19"/>
              </w:rPr>
              <w:t>Tel. 06 55768314</w:t>
            </w:r>
          </w:p>
        </w:tc>
      </w:tr>
      <w:tr w:rsidR="000377E2" w:rsidRPr="000377E2" w14:paraId="0935D181" w14:textId="77777777" w:rsidTr="001D2A64">
        <w:tc>
          <w:tcPr>
            <w:tcW w:w="2264" w:type="dxa"/>
            <w:tcBorders>
              <w:top w:val="single" w:sz="4" w:space="0" w:color="auto"/>
              <w:left w:val="single" w:sz="4" w:space="0" w:color="auto"/>
              <w:bottom w:val="single" w:sz="4" w:space="0" w:color="auto"/>
              <w:right w:val="single" w:sz="4" w:space="0" w:color="auto"/>
            </w:tcBorders>
            <w:hideMark/>
          </w:tcPr>
          <w:p w14:paraId="35DF28A7" w14:textId="1787F751" w:rsidR="008E3F75" w:rsidRPr="000377E2" w:rsidRDefault="008E3F75" w:rsidP="00FE2249">
            <w:pPr>
              <w:spacing w:line="276" w:lineRule="auto"/>
              <w:rPr>
                <w:rFonts w:asciiTheme="minorHAnsi" w:hAnsiTheme="minorHAnsi" w:cstheme="minorHAnsi"/>
                <w:szCs w:val="19"/>
              </w:rPr>
            </w:pPr>
            <w:r w:rsidRPr="000377E2">
              <w:rPr>
                <w:rFonts w:asciiTheme="minorHAnsi" w:hAnsiTheme="minorHAnsi" w:cstheme="minorHAnsi"/>
                <w:szCs w:val="19"/>
              </w:rPr>
              <w:t>Vervangend contactpersoon:</w:t>
            </w:r>
          </w:p>
        </w:tc>
        <w:tc>
          <w:tcPr>
            <w:tcW w:w="5956" w:type="dxa"/>
            <w:tcBorders>
              <w:top w:val="single" w:sz="4" w:space="0" w:color="auto"/>
              <w:left w:val="single" w:sz="4" w:space="0" w:color="auto"/>
              <w:bottom w:val="single" w:sz="4" w:space="0" w:color="auto"/>
              <w:right w:val="single" w:sz="4" w:space="0" w:color="auto"/>
            </w:tcBorders>
            <w:hideMark/>
          </w:tcPr>
          <w:p w14:paraId="4D275A6C" w14:textId="2A7445E5" w:rsidR="00275E70" w:rsidRPr="000377E2" w:rsidRDefault="00275E70" w:rsidP="00275E70">
            <w:pPr>
              <w:spacing w:line="276" w:lineRule="auto"/>
              <w:rPr>
                <w:rFonts w:asciiTheme="minorHAnsi" w:hAnsiTheme="minorHAnsi" w:cstheme="minorHAnsi"/>
                <w:sz w:val="20"/>
              </w:rPr>
            </w:pPr>
            <w:r w:rsidRPr="000377E2">
              <w:rPr>
                <w:rFonts w:asciiTheme="minorHAnsi" w:hAnsiTheme="minorHAnsi" w:cstheme="minorHAnsi"/>
                <w:sz w:val="20"/>
              </w:rPr>
              <w:t>Patrice van der Maas</w:t>
            </w:r>
          </w:p>
          <w:p w14:paraId="49AA2A0C" w14:textId="31C5BD42" w:rsidR="00820A1A" w:rsidRPr="000377E2" w:rsidRDefault="00820A1A" w:rsidP="00275E70">
            <w:pPr>
              <w:spacing w:line="276" w:lineRule="auto"/>
              <w:rPr>
                <w:rFonts w:asciiTheme="minorHAnsi" w:hAnsiTheme="minorHAnsi" w:cstheme="minorHAnsi"/>
                <w:sz w:val="20"/>
              </w:rPr>
            </w:pPr>
            <w:r w:rsidRPr="000377E2">
              <w:rPr>
                <w:rFonts w:asciiTheme="minorHAnsi" w:hAnsiTheme="minorHAnsi" w:cstheme="minorHAnsi"/>
                <w:sz w:val="20"/>
              </w:rPr>
              <w:t>Tel. 06 25744866</w:t>
            </w:r>
          </w:p>
          <w:p w14:paraId="79C4AD35" w14:textId="08EE8E2F" w:rsidR="008E3F75" w:rsidRPr="000377E2" w:rsidRDefault="008E3F75" w:rsidP="00FE2249">
            <w:pPr>
              <w:spacing w:line="276" w:lineRule="auto"/>
              <w:rPr>
                <w:rFonts w:asciiTheme="minorHAnsi" w:hAnsiTheme="minorHAnsi" w:cstheme="minorHAnsi"/>
                <w:sz w:val="20"/>
              </w:rPr>
            </w:pPr>
          </w:p>
        </w:tc>
      </w:tr>
      <w:tr w:rsidR="000377E2" w:rsidRPr="000377E2" w14:paraId="092074D7" w14:textId="77777777" w:rsidTr="001D2A64">
        <w:tc>
          <w:tcPr>
            <w:tcW w:w="2264" w:type="dxa"/>
            <w:tcBorders>
              <w:top w:val="single" w:sz="4" w:space="0" w:color="auto"/>
              <w:left w:val="single" w:sz="4" w:space="0" w:color="auto"/>
              <w:bottom w:val="single" w:sz="4" w:space="0" w:color="auto"/>
              <w:right w:val="single" w:sz="4" w:space="0" w:color="auto"/>
            </w:tcBorders>
            <w:hideMark/>
          </w:tcPr>
          <w:p w14:paraId="70B2F017" w14:textId="133FACE4" w:rsidR="008E3F75" w:rsidRPr="000377E2" w:rsidRDefault="008E3F75" w:rsidP="00FE2249">
            <w:pPr>
              <w:spacing w:line="276" w:lineRule="auto"/>
              <w:rPr>
                <w:rFonts w:asciiTheme="minorHAnsi" w:hAnsiTheme="minorHAnsi" w:cstheme="minorHAnsi"/>
                <w:szCs w:val="19"/>
              </w:rPr>
            </w:pPr>
            <w:r w:rsidRPr="000377E2">
              <w:rPr>
                <w:rFonts w:asciiTheme="minorHAnsi" w:hAnsiTheme="minorHAnsi" w:cstheme="minorHAnsi"/>
                <w:szCs w:val="19"/>
              </w:rPr>
              <w:t>Datum:</w:t>
            </w:r>
          </w:p>
        </w:tc>
        <w:tc>
          <w:tcPr>
            <w:tcW w:w="5956" w:type="dxa"/>
            <w:tcBorders>
              <w:top w:val="single" w:sz="4" w:space="0" w:color="auto"/>
              <w:left w:val="single" w:sz="4" w:space="0" w:color="auto"/>
              <w:bottom w:val="single" w:sz="4" w:space="0" w:color="auto"/>
              <w:right w:val="single" w:sz="4" w:space="0" w:color="auto"/>
            </w:tcBorders>
            <w:hideMark/>
          </w:tcPr>
          <w:p w14:paraId="1BB1A555" w14:textId="7A69FE68" w:rsidR="008E3F75" w:rsidRPr="000377E2" w:rsidRDefault="00DE1ABD" w:rsidP="00FE2249">
            <w:pPr>
              <w:spacing w:line="276" w:lineRule="auto"/>
              <w:rPr>
                <w:rFonts w:asciiTheme="minorHAnsi" w:hAnsiTheme="minorHAnsi" w:cstheme="minorHAnsi"/>
                <w:szCs w:val="19"/>
              </w:rPr>
            </w:pPr>
            <w:r>
              <w:rPr>
                <w:rFonts w:asciiTheme="minorHAnsi" w:hAnsiTheme="minorHAnsi" w:cstheme="minorHAnsi"/>
                <w:szCs w:val="19"/>
              </w:rPr>
              <w:t>3 september</w:t>
            </w:r>
            <w:del w:id="1" w:author="Han Boekel" w:date="2021-08-23T16:36:00Z">
              <w:r w:rsidR="00D42ED3" w:rsidDel="0090559B">
                <w:rPr>
                  <w:rFonts w:asciiTheme="minorHAnsi" w:hAnsiTheme="minorHAnsi" w:cstheme="minorHAnsi"/>
                  <w:szCs w:val="19"/>
                </w:rPr>
                <w:delText>16</w:delText>
              </w:r>
              <w:r w:rsidR="00820A1A" w:rsidRPr="000377E2" w:rsidDel="0090559B">
                <w:rPr>
                  <w:rFonts w:asciiTheme="minorHAnsi" w:hAnsiTheme="minorHAnsi" w:cstheme="minorHAnsi"/>
                  <w:szCs w:val="19"/>
                </w:rPr>
                <w:delText xml:space="preserve"> ju</w:delText>
              </w:r>
              <w:r w:rsidR="000E64BF" w:rsidRPr="000377E2" w:rsidDel="0090559B">
                <w:rPr>
                  <w:rFonts w:asciiTheme="minorHAnsi" w:hAnsiTheme="minorHAnsi" w:cstheme="minorHAnsi"/>
                  <w:szCs w:val="19"/>
                </w:rPr>
                <w:delText>l</w:delText>
              </w:r>
              <w:r w:rsidR="00820A1A" w:rsidRPr="000377E2" w:rsidDel="0090559B">
                <w:rPr>
                  <w:rFonts w:asciiTheme="minorHAnsi" w:hAnsiTheme="minorHAnsi" w:cstheme="minorHAnsi"/>
                  <w:szCs w:val="19"/>
                </w:rPr>
                <w:delText>i</w:delText>
              </w:r>
            </w:del>
            <w:r w:rsidR="00820A1A" w:rsidRPr="000377E2">
              <w:rPr>
                <w:rFonts w:asciiTheme="minorHAnsi" w:hAnsiTheme="minorHAnsi" w:cstheme="minorHAnsi"/>
                <w:szCs w:val="19"/>
              </w:rPr>
              <w:t xml:space="preserve"> 2021</w:t>
            </w:r>
          </w:p>
        </w:tc>
      </w:tr>
      <w:tr w:rsidR="000377E2" w:rsidRPr="000377E2" w14:paraId="2B60AF19" w14:textId="77777777" w:rsidTr="001D2A64">
        <w:trPr>
          <w:trHeight w:val="80"/>
        </w:trPr>
        <w:tc>
          <w:tcPr>
            <w:tcW w:w="2264" w:type="dxa"/>
            <w:tcBorders>
              <w:top w:val="single" w:sz="4" w:space="0" w:color="auto"/>
              <w:left w:val="single" w:sz="4" w:space="0" w:color="auto"/>
              <w:bottom w:val="single" w:sz="4" w:space="0" w:color="auto"/>
              <w:right w:val="single" w:sz="4" w:space="0" w:color="auto"/>
            </w:tcBorders>
            <w:hideMark/>
          </w:tcPr>
          <w:p w14:paraId="3D2F101B" w14:textId="645D84E0" w:rsidR="008E3F75" w:rsidRPr="000377E2" w:rsidRDefault="008E3F75" w:rsidP="00FE2249">
            <w:pPr>
              <w:spacing w:line="276" w:lineRule="auto"/>
              <w:rPr>
                <w:rFonts w:asciiTheme="minorHAnsi" w:hAnsiTheme="minorHAnsi" w:cstheme="minorHAnsi"/>
                <w:szCs w:val="19"/>
              </w:rPr>
            </w:pPr>
            <w:r w:rsidRPr="000377E2">
              <w:rPr>
                <w:rFonts w:asciiTheme="minorHAnsi" w:hAnsiTheme="minorHAnsi" w:cstheme="minorHAnsi"/>
                <w:szCs w:val="19"/>
              </w:rPr>
              <w:t>Versie:</w:t>
            </w:r>
          </w:p>
        </w:tc>
        <w:tc>
          <w:tcPr>
            <w:tcW w:w="5956" w:type="dxa"/>
            <w:tcBorders>
              <w:top w:val="single" w:sz="4" w:space="0" w:color="auto"/>
              <w:left w:val="single" w:sz="4" w:space="0" w:color="auto"/>
              <w:bottom w:val="single" w:sz="4" w:space="0" w:color="auto"/>
              <w:right w:val="single" w:sz="4" w:space="0" w:color="auto"/>
            </w:tcBorders>
            <w:hideMark/>
          </w:tcPr>
          <w:p w14:paraId="5189B7E5" w14:textId="4634B98F" w:rsidR="008E3F75" w:rsidRPr="000377E2" w:rsidRDefault="00B40E6D" w:rsidP="00FE2249">
            <w:pPr>
              <w:spacing w:line="276" w:lineRule="auto"/>
              <w:rPr>
                <w:rFonts w:asciiTheme="minorHAnsi" w:hAnsiTheme="minorHAnsi" w:cstheme="minorHAnsi"/>
                <w:szCs w:val="19"/>
              </w:rPr>
            </w:pPr>
            <w:r>
              <w:rPr>
                <w:rFonts w:asciiTheme="minorHAnsi" w:hAnsiTheme="minorHAnsi" w:cstheme="minorHAnsi"/>
                <w:szCs w:val="19"/>
              </w:rPr>
              <w:t>1.</w:t>
            </w:r>
            <w:r w:rsidR="00820A1A" w:rsidRPr="000377E2">
              <w:rPr>
                <w:rFonts w:asciiTheme="minorHAnsi" w:hAnsiTheme="minorHAnsi" w:cstheme="minorHAnsi"/>
                <w:szCs w:val="19"/>
              </w:rPr>
              <w:t>0</w:t>
            </w:r>
            <w:ins w:id="2" w:author="Han Boekel" w:date="2021-08-23T16:37:00Z">
              <w:r w:rsidR="0090559B">
                <w:rPr>
                  <w:rFonts w:asciiTheme="minorHAnsi" w:hAnsiTheme="minorHAnsi" w:cstheme="minorHAnsi"/>
                  <w:szCs w:val="19"/>
                </w:rPr>
                <w:t xml:space="preserve"> NvI-</w:t>
              </w:r>
            </w:ins>
            <w:r w:rsidR="00DE1ABD">
              <w:rPr>
                <w:rFonts w:asciiTheme="minorHAnsi" w:hAnsiTheme="minorHAnsi" w:cstheme="minorHAnsi"/>
                <w:szCs w:val="19"/>
              </w:rPr>
              <w:t>2</w:t>
            </w:r>
          </w:p>
        </w:tc>
      </w:tr>
      <w:bookmarkEnd w:id="0"/>
    </w:tbl>
    <w:p w14:paraId="1BB5AD73" w14:textId="77777777" w:rsidR="00B51617" w:rsidRPr="00D17758" w:rsidRDefault="00B51617" w:rsidP="00E73323">
      <w:pPr>
        <w:jc w:val="both"/>
        <w:rPr>
          <w:rFonts w:cstheme="minorHAnsi"/>
          <w:szCs w:val="19"/>
        </w:rPr>
      </w:pPr>
    </w:p>
    <w:bookmarkStart w:id="3" w:name="_Toc77157582" w:displacedByCustomXml="next"/>
    <w:bookmarkStart w:id="4" w:name="_Toc480280356" w:displacedByCustomXml="next"/>
    <w:bookmarkStart w:id="5" w:name="_Toc375922915" w:displacedByCustomXml="next"/>
    <w:bookmarkStart w:id="6" w:name="_Toc375922916" w:displacedByCustomXml="next"/>
    <w:bookmarkStart w:id="7" w:name="_Ref218312620" w:displacedByCustomXml="next"/>
    <w:bookmarkStart w:id="8" w:name="_Ref218312557" w:displacedByCustomXml="next"/>
    <w:bookmarkStart w:id="9" w:name="_Toc197228365" w:displacedByCustomXml="next"/>
    <w:bookmarkStart w:id="10" w:name="_Toc191442186" w:displacedByCustomXml="next"/>
    <w:bookmarkStart w:id="11" w:name="_Toc169510100" w:displacedByCustomXml="next"/>
    <w:bookmarkStart w:id="12" w:name="_Toc169509992" w:displacedByCustomXml="next"/>
    <w:sdt>
      <w:sdtPr>
        <w:rPr>
          <w:rFonts w:ascii="Arial" w:eastAsia="Times New Roman" w:hAnsi="Arial" w:cs="Times New Roman"/>
          <w:caps/>
          <w:color w:val="auto"/>
          <w:sz w:val="20"/>
          <w:szCs w:val="20"/>
        </w:rPr>
        <w:id w:val="2011475440"/>
        <w:docPartObj>
          <w:docPartGallery w:val="Table of Contents"/>
          <w:docPartUnique/>
        </w:docPartObj>
      </w:sdtPr>
      <w:sdtEndPr>
        <w:rPr>
          <w:bCs/>
        </w:rPr>
      </w:sdtEndPr>
      <w:sdtContent>
        <w:p w14:paraId="5393724B" w14:textId="77777777" w:rsidR="001D3E6B" w:rsidRPr="006A1A33" w:rsidRDefault="001D3E6B" w:rsidP="006F2A7E">
          <w:pPr>
            <w:pStyle w:val="Kop1"/>
            <w:numPr>
              <w:ilvl w:val="0"/>
              <w:numId w:val="0"/>
            </w:numPr>
            <w:spacing w:after="0" w:line="360" w:lineRule="auto"/>
          </w:pPr>
          <w:r w:rsidRPr="006A1A33">
            <w:t>Inhoudsopgave</w:t>
          </w:r>
          <w:bookmarkEnd w:id="3"/>
        </w:p>
        <w:p w14:paraId="53997232" w14:textId="4D82C4BC" w:rsidR="0009036D" w:rsidRDefault="006E17C9" w:rsidP="006F2A7E">
          <w:pPr>
            <w:pStyle w:val="Inhopg1"/>
            <w:tabs>
              <w:tab w:val="right" w:leader="dot" w:pos="8148"/>
            </w:tabs>
            <w:spacing w:before="0" w:after="0" w:line="360" w:lineRule="auto"/>
            <w:rPr>
              <w:rFonts w:asciiTheme="minorHAnsi" w:eastAsiaTheme="minorEastAsia" w:hAnsiTheme="minorHAnsi" w:cstheme="minorBidi"/>
              <w:b w:val="0"/>
              <w:caps w:val="0"/>
              <w:noProof/>
              <w:sz w:val="22"/>
              <w:szCs w:val="22"/>
              <w:lang w:eastAsia="nl-NL"/>
            </w:rPr>
          </w:pPr>
          <w:r w:rsidRPr="00D17758">
            <w:rPr>
              <w:b w:val="0"/>
              <w:caps w:val="0"/>
            </w:rPr>
            <w:fldChar w:fldCharType="begin"/>
          </w:r>
          <w:r w:rsidRPr="00D17758">
            <w:rPr>
              <w:b w:val="0"/>
              <w:caps w:val="0"/>
            </w:rPr>
            <w:instrText xml:space="preserve"> TOC \o "1-2" \h \z \u </w:instrText>
          </w:r>
          <w:r w:rsidRPr="00D17758">
            <w:rPr>
              <w:b w:val="0"/>
              <w:caps w:val="0"/>
            </w:rPr>
            <w:fldChar w:fldCharType="separate"/>
          </w:r>
          <w:hyperlink w:anchor="_Toc77157582" w:history="1">
            <w:r w:rsidR="0009036D" w:rsidRPr="008137D7">
              <w:rPr>
                <w:rStyle w:val="Hyperlink"/>
                <w:noProof/>
              </w:rPr>
              <w:t>Inhoudsopgave</w:t>
            </w:r>
            <w:r w:rsidR="0009036D">
              <w:rPr>
                <w:noProof/>
                <w:webHidden/>
              </w:rPr>
              <w:tab/>
            </w:r>
            <w:r w:rsidR="0009036D">
              <w:rPr>
                <w:noProof/>
                <w:webHidden/>
              </w:rPr>
              <w:fldChar w:fldCharType="begin"/>
            </w:r>
            <w:r w:rsidR="0009036D">
              <w:rPr>
                <w:noProof/>
                <w:webHidden/>
              </w:rPr>
              <w:instrText xml:space="preserve"> PAGEREF _Toc77157582 \h </w:instrText>
            </w:r>
            <w:r w:rsidR="0009036D">
              <w:rPr>
                <w:noProof/>
                <w:webHidden/>
              </w:rPr>
            </w:r>
            <w:r w:rsidR="0009036D">
              <w:rPr>
                <w:noProof/>
                <w:webHidden/>
              </w:rPr>
              <w:fldChar w:fldCharType="separate"/>
            </w:r>
            <w:r w:rsidR="001B3250">
              <w:rPr>
                <w:noProof/>
                <w:webHidden/>
              </w:rPr>
              <w:t>2</w:t>
            </w:r>
            <w:r w:rsidR="0009036D">
              <w:rPr>
                <w:noProof/>
                <w:webHidden/>
              </w:rPr>
              <w:fldChar w:fldCharType="end"/>
            </w:r>
          </w:hyperlink>
        </w:p>
        <w:p w14:paraId="40BEDBEE" w14:textId="30713715" w:rsidR="0009036D" w:rsidRDefault="00882C5F" w:rsidP="006F2A7E">
          <w:pPr>
            <w:pStyle w:val="Inhopg1"/>
            <w:tabs>
              <w:tab w:val="right" w:leader="dot" w:pos="8148"/>
            </w:tabs>
            <w:spacing w:before="0" w:after="0" w:line="360" w:lineRule="auto"/>
            <w:rPr>
              <w:rFonts w:asciiTheme="minorHAnsi" w:eastAsiaTheme="minorEastAsia" w:hAnsiTheme="minorHAnsi" w:cstheme="minorBidi"/>
              <w:b w:val="0"/>
              <w:caps w:val="0"/>
              <w:noProof/>
              <w:sz w:val="22"/>
              <w:szCs w:val="22"/>
              <w:lang w:eastAsia="nl-NL"/>
            </w:rPr>
          </w:pPr>
          <w:hyperlink w:anchor="_Toc77157583" w:history="1">
            <w:r w:rsidR="0009036D" w:rsidRPr="008137D7">
              <w:rPr>
                <w:rStyle w:val="Hyperlink"/>
                <w:noProof/>
              </w:rPr>
              <w:t>Begripsbepaling</w:t>
            </w:r>
            <w:r w:rsidR="0009036D">
              <w:rPr>
                <w:noProof/>
                <w:webHidden/>
              </w:rPr>
              <w:tab/>
            </w:r>
            <w:r w:rsidR="0009036D">
              <w:rPr>
                <w:noProof/>
                <w:webHidden/>
              </w:rPr>
              <w:fldChar w:fldCharType="begin"/>
            </w:r>
            <w:r w:rsidR="0009036D">
              <w:rPr>
                <w:noProof/>
                <w:webHidden/>
              </w:rPr>
              <w:instrText xml:space="preserve"> PAGEREF _Toc77157583 \h </w:instrText>
            </w:r>
            <w:r w:rsidR="0009036D">
              <w:rPr>
                <w:noProof/>
                <w:webHidden/>
              </w:rPr>
            </w:r>
            <w:r w:rsidR="0009036D">
              <w:rPr>
                <w:noProof/>
                <w:webHidden/>
              </w:rPr>
              <w:fldChar w:fldCharType="separate"/>
            </w:r>
            <w:r w:rsidR="001B3250">
              <w:rPr>
                <w:noProof/>
                <w:webHidden/>
              </w:rPr>
              <w:t>3</w:t>
            </w:r>
            <w:r w:rsidR="0009036D">
              <w:rPr>
                <w:noProof/>
                <w:webHidden/>
              </w:rPr>
              <w:fldChar w:fldCharType="end"/>
            </w:r>
          </w:hyperlink>
        </w:p>
        <w:p w14:paraId="75080549" w14:textId="728A95D7" w:rsidR="0009036D" w:rsidRDefault="00882C5F" w:rsidP="006F2A7E">
          <w:pPr>
            <w:pStyle w:val="Inhopg1"/>
            <w:tabs>
              <w:tab w:val="left" w:pos="403"/>
              <w:tab w:val="right" w:leader="dot" w:pos="8148"/>
            </w:tabs>
            <w:spacing w:before="0" w:after="0" w:line="360" w:lineRule="auto"/>
            <w:rPr>
              <w:rFonts w:asciiTheme="minorHAnsi" w:eastAsiaTheme="minorEastAsia" w:hAnsiTheme="minorHAnsi" w:cstheme="minorBidi"/>
              <w:b w:val="0"/>
              <w:caps w:val="0"/>
              <w:noProof/>
              <w:sz w:val="22"/>
              <w:szCs w:val="22"/>
              <w:lang w:eastAsia="nl-NL"/>
            </w:rPr>
          </w:pPr>
          <w:hyperlink w:anchor="_Toc77157584" w:history="1">
            <w:r w:rsidR="0009036D" w:rsidRPr="008137D7">
              <w:rPr>
                <w:rStyle w:val="Hyperlink"/>
                <w:noProof/>
              </w:rPr>
              <w:t>1</w:t>
            </w:r>
            <w:r w:rsidR="0009036D">
              <w:rPr>
                <w:rFonts w:asciiTheme="minorHAnsi" w:eastAsiaTheme="minorEastAsia" w:hAnsiTheme="minorHAnsi" w:cstheme="minorBidi"/>
                <w:b w:val="0"/>
                <w:caps w:val="0"/>
                <w:noProof/>
                <w:sz w:val="22"/>
                <w:szCs w:val="22"/>
                <w:lang w:eastAsia="nl-NL"/>
              </w:rPr>
              <w:tab/>
            </w:r>
            <w:r w:rsidR="0009036D" w:rsidRPr="008137D7">
              <w:rPr>
                <w:rStyle w:val="Hyperlink"/>
                <w:noProof/>
              </w:rPr>
              <w:t>Inleiding en beschrijving opdracht</w:t>
            </w:r>
            <w:r w:rsidR="0009036D">
              <w:rPr>
                <w:noProof/>
                <w:webHidden/>
              </w:rPr>
              <w:tab/>
            </w:r>
            <w:r w:rsidR="0009036D">
              <w:rPr>
                <w:noProof/>
                <w:webHidden/>
              </w:rPr>
              <w:fldChar w:fldCharType="begin"/>
            </w:r>
            <w:r w:rsidR="0009036D">
              <w:rPr>
                <w:noProof/>
                <w:webHidden/>
              </w:rPr>
              <w:instrText xml:space="preserve"> PAGEREF _Toc77157584 \h </w:instrText>
            </w:r>
            <w:r w:rsidR="0009036D">
              <w:rPr>
                <w:noProof/>
                <w:webHidden/>
              </w:rPr>
            </w:r>
            <w:r w:rsidR="0009036D">
              <w:rPr>
                <w:noProof/>
                <w:webHidden/>
              </w:rPr>
              <w:fldChar w:fldCharType="separate"/>
            </w:r>
            <w:r w:rsidR="001B3250">
              <w:rPr>
                <w:noProof/>
                <w:webHidden/>
              </w:rPr>
              <w:t>5</w:t>
            </w:r>
            <w:r w:rsidR="0009036D">
              <w:rPr>
                <w:noProof/>
                <w:webHidden/>
              </w:rPr>
              <w:fldChar w:fldCharType="end"/>
            </w:r>
          </w:hyperlink>
        </w:p>
        <w:p w14:paraId="4FBFBAD4" w14:textId="16BDC162"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85" w:history="1">
            <w:r w:rsidR="0009036D" w:rsidRPr="008137D7">
              <w:rPr>
                <w:rStyle w:val="Hyperlink"/>
                <w:noProof/>
              </w:rPr>
              <w:t>1.1</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De aanbestedende dienst</w:t>
            </w:r>
            <w:r w:rsidR="0009036D">
              <w:rPr>
                <w:noProof/>
                <w:webHidden/>
              </w:rPr>
              <w:tab/>
            </w:r>
            <w:r w:rsidR="0009036D">
              <w:rPr>
                <w:noProof/>
                <w:webHidden/>
              </w:rPr>
              <w:fldChar w:fldCharType="begin"/>
            </w:r>
            <w:r w:rsidR="0009036D">
              <w:rPr>
                <w:noProof/>
                <w:webHidden/>
              </w:rPr>
              <w:instrText xml:space="preserve"> PAGEREF _Toc77157585 \h </w:instrText>
            </w:r>
            <w:r w:rsidR="0009036D">
              <w:rPr>
                <w:noProof/>
                <w:webHidden/>
              </w:rPr>
            </w:r>
            <w:r w:rsidR="0009036D">
              <w:rPr>
                <w:noProof/>
                <w:webHidden/>
              </w:rPr>
              <w:fldChar w:fldCharType="separate"/>
            </w:r>
            <w:r w:rsidR="001B3250">
              <w:rPr>
                <w:noProof/>
                <w:webHidden/>
              </w:rPr>
              <w:t>5</w:t>
            </w:r>
            <w:r w:rsidR="0009036D">
              <w:rPr>
                <w:noProof/>
                <w:webHidden/>
              </w:rPr>
              <w:fldChar w:fldCharType="end"/>
            </w:r>
          </w:hyperlink>
        </w:p>
        <w:p w14:paraId="096F33DB" w14:textId="76F4A803"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86" w:history="1">
            <w:r w:rsidR="0009036D" w:rsidRPr="008137D7">
              <w:rPr>
                <w:rStyle w:val="Hyperlink"/>
                <w:noProof/>
              </w:rPr>
              <w:t>1.2</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De opdracht</w:t>
            </w:r>
            <w:r w:rsidR="0009036D">
              <w:rPr>
                <w:noProof/>
                <w:webHidden/>
              </w:rPr>
              <w:tab/>
            </w:r>
            <w:r w:rsidR="0009036D">
              <w:rPr>
                <w:noProof/>
                <w:webHidden/>
              </w:rPr>
              <w:fldChar w:fldCharType="begin"/>
            </w:r>
            <w:r w:rsidR="0009036D">
              <w:rPr>
                <w:noProof/>
                <w:webHidden/>
              </w:rPr>
              <w:instrText xml:space="preserve"> PAGEREF _Toc77157586 \h </w:instrText>
            </w:r>
            <w:r w:rsidR="0009036D">
              <w:rPr>
                <w:noProof/>
                <w:webHidden/>
              </w:rPr>
            </w:r>
            <w:r w:rsidR="0009036D">
              <w:rPr>
                <w:noProof/>
                <w:webHidden/>
              </w:rPr>
              <w:fldChar w:fldCharType="separate"/>
            </w:r>
            <w:r w:rsidR="001B3250">
              <w:rPr>
                <w:noProof/>
                <w:webHidden/>
              </w:rPr>
              <w:t>7</w:t>
            </w:r>
            <w:r w:rsidR="0009036D">
              <w:rPr>
                <w:noProof/>
                <w:webHidden/>
              </w:rPr>
              <w:fldChar w:fldCharType="end"/>
            </w:r>
          </w:hyperlink>
        </w:p>
        <w:p w14:paraId="0A250E10" w14:textId="49BCFA22" w:rsidR="0009036D" w:rsidRDefault="00882C5F" w:rsidP="006F2A7E">
          <w:pPr>
            <w:pStyle w:val="Inhopg1"/>
            <w:tabs>
              <w:tab w:val="left" w:pos="403"/>
              <w:tab w:val="right" w:leader="dot" w:pos="8148"/>
            </w:tabs>
            <w:spacing w:before="0" w:after="0" w:line="360" w:lineRule="auto"/>
            <w:rPr>
              <w:rFonts w:asciiTheme="minorHAnsi" w:eastAsiaTheme="minorEastAsia" w:hAnsiTheme="minorHAnsi" w:cstheme="minorBidi"/>
              <w:b w:val="0"/>
              <w:caps w:val="0"/>
              <w:noProof/>
              <w:sz w:val="22"/>
              <w:szCs w:val="22"/>
              <w:lang w:eastAsia="nl-NL"/>
            </w:rPr>
          </w:pPr>
          <w:hyperlink w:anchor="_Toc77157587" w:history="1">
            <w:r w:rsidR="0009036D" w:rsidRPr="008137D7">
              <w:rPr>
                <w:rStyle w:val="Hyperlink"/>
                <w:noProof/>
              </w:rPr>
              <w:t>2</w:t>
            </w:r>
            <w:r w:rsidR="0009036D">
              <w:rPr>
                <w:rFonts w:asciiTheme="minorHAnsi" w:eastAsiaTheme="minorEastAsia" w:hAnsiTheme="minorHAnsi" w:cstheme="minorBidi"/>
                <w:b w:val="0"/>
                <w:caps w:val="0"/>
                <w:noProof/>
                <w:sz w:val="22"/>
                <w:szCs w:val="22"/>
                <w:lang w:eastAsia="nl-NL"/>
              </w:rPr>
              <w:tab/>
            </w:r>
            <w:r w:rsidR="0009036D" w:rsidRPr="008137D7">
              <w:rPr>
                <w:rStyle w:val="Hyperlink"/>
                <w:noProof/>
              </w:rPr>
              <w:t>Procedure</w:t>
            </w:r>
            <w:r w:rsidR="0009036D">
              <w:rPr>
                <w:noProof/>
                <w:webHidden/>
              </w:rPr>
              <w:tab/>
            </w:r>
            <w:r w:rsidR="0009036D">
              <w:rPr>
                <w:noProof/>
                <w:webHidden/>
              </w:rPr>
              <w:fldChar w:fldCharType="begin"/>
            </w:r>
            <w:r w:rsidR="0009036D">
              <w:rPr>
                <w:noProof/>
                <w:webHidden/>
              </w:rPr>
              <w:instrText xml:space="preserve"> PAGEREF _Toc77157587 \h </w:instrText>
            </w:r>
            <w:r w:rsidR="0009036D">
              <w:rPr>
                <w:noProof/>
                <w:webHidden/>
              </w:rPr>
            </w:r>
            <w:r w:rsidR="0009036D">
              <w:rPr>
                <w:noProof/>
                <w:webHidden/>
              </w:rPr>
              <w:fldChar w:fldCharType="separate"/>
            </w:r>
            <w:r w:rsidR="001B3250">
              <w:rPr>
                <w:noProof/>
                <w:webHidden/>
              </w:rPr>
              <w:t>10</w:t>
            </w:r>
            <w:r w:rsidR="0009036D">
              <w:rPr>
                <w:noProof/>
                <w:webHidden/>
              </w:rPr>
              <w:fldChar w:fldCharType="end"/>
            </w:r>
          </w:hyperlink>
        </w:p>
        <w:p w14:paraId="4A992373" w14:textId="088613DA"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88" w:history="1">
            <w:r w:rsidR="0009036D" w:rsidRPr="008137D7">
              <w:rPr>
                <w:rStyle w:val="Hyperlink"/>
                <w:noProof/>
              </w:rPr>
              <w:t>2.1</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Algemeen</w:t>
            </w:r>
            <w:r w:rsidR="0009036D">
              <w:rPr>
                <w:noProof/>
                <w:webHidden/>
              </w:rPr>
              <w:tab/>
            </w:r>
            <w:r w:rsidR="0009036D">
              <w:rPr>
                <w:noProof/>
                <w:webHidden/>
              </w:rPr>
              <w:fldChar w:fldCharType="begin"/>
            </w:r>
            <w:r w:rsidR="0009036D">
              <w:rPr>
                <w:noProof/>
                <w:webHidden/>
              </w:rPr>
              <w:instrText xml:space="preserve"> PAGEREF _Toc77157588 \h </w:instrText>
            </w:r>
            <w:r w:rsidR="0009036D">
              <w:rPr>
                <w:noProof/>
                <w:webHidden/>
              </w:rPr>
            </w:r>
            <w:r w:rsidR="0009036D">
              <w:rPr>
                <w:noProof/>
                <w:webHidden/>
              </w:rPr>
              <w:fldChar w:fldCharType="separate"/>
            </w:r>
            <w:r w:rsidR="001B3250">
              <w:rPr>
                <w:noProof/>
                <w:webHidden/>
              </w:rPr>
              <w:t>10</w:t>
            </w:r>
            <w:r w:rsidR="0009036D">
              <w:rPr>
                <w:noProof/>
                <w:webHidden/>
              </w:rPr>
              <w:fldChar w:fldCharType="end"/>
            </w:r>
          </w:hyperlink>
        </w:p>
        <w:p w14:paraId="6FF1CFFC" w14:textId="0E6F055A"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89" w:history="1">
            <w:r w:rsidR="0009036D" w:rsidRPr="008137D7">
              <w:rPr>
                <w:rStyle w:val="Hyperlink"/>
                <w:noProof/>
              </w:rPr>
              <w:t>2.2</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TenderNed</w:t>
            </w:r>
            <w:r w:rsidR="0009036D">
              <w:rPr>
                <w:noProof/>
                <w:webHidden/>
              </w:rPr>
              <w:tab/>
            </w:r>
            <w:r w:rsidR="0009036D">
              <w:rPr>
                <w:noProof/>
                <w:webHidden/>
              </w:rPr>
              <w:fldChar w:fldCharType="begin"/>
            </w:r>
            <w:r w:rsidR="0009036D">
              <w:rPr>
                <w:noProof/>
                <w:webHidden/>
              </w:rPr>
              <w:instrText xml:space="preserve"> PAGEREF _Toc77157589 \h </w:instrText>
            </w:r>
            <w:r w:rsidR="0009036D">
              <w:rPr>
                <w:noProof/>
                <w:webHidden/>
              </w:rPr>
            </w:r>
            <w:r w:rsidR="0009036D">
              <w:rPr>
                <w:noProof/>
                <w:webHidden/>
              </w:rPr>
              <w:fldChar w:fldCharType="separate"/>
            </w:r>
            <w:r w:rsidR="001B3250">
              <w:rPr>
                <w:noProof/>
                <w:webHidden/>
              </w:rPr>
              <w:t>10</w:t>
            </w:r>
            <w:r w:rsidR="0009036D">
              <w:rPr>
                <w:noProof/>
                <w:webHidden/>
              </w:rPr>
              <w:fldChar w:fldCharType="end"/>
            </w:r>
          </w:hyperlink>
        </w:p>
        <w:p w14:paraId="2AC4F541" w14:textId="5FE8ABC1"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90" w:history="1">
            <w:r w:rsidR="0009036D" w:rsidRPr="008137D7">
              <w:rPr>
                <w:rStyle w:val="Hyperlink"/>
                <w:noProof/>
              </w:rPr>
              <w:t>2.3</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Contactpersoon</w:t>
            </w:r>
            <w:r w:rsidR="0009036D">
              <w:rPr>
                <w:noProof/>
                <w:webHidden/>
              </w:rPr>
              <w:tab/>
            </w:r>
            <w:r w:rsidR="0009036D">
              <w:rPr>
                <w:noProof/>
                <w:webHidden/>
              </w:rPr>
              <w:fldChar w:fldCharType="begin"/>
            </w:r>
            <w:r w:rsidR="0009036D">
              <w:rPr>
                <w:noProof/>
                <w:webHidden/>
              </w:rPr>
              <w:instrText xml:space="preserve"> PAGEREF _Toc77157590 \h </w:instrText>
            </w:r>
            <w:r w:rsidR="0009036D">
              <w:rPr>
                <w:noProof/>
                <w:webHidden/>
              </w:rPr>
            </w:r>
            <w:r w:rsidR="0009036D">
              <w:rPr>
                <w:noProof/>
                <w:webHidden/>
              </w:rPr>
              <w:fldChar w:fldCharType="separate"/>
            </w:r>
            <w:r w:rsidR="001B3250">
              <w:rPr>
                <w:noProof/>
                <w:webHidden/>
              </w:rPr>
              <w:t>10</w:t>
            </w:r>
            <w:r w:rsidR="0009036D">
              <w:rPr>
                <w:noProof/>
                <w:webHidden/>
              </w:rPr>
              <w:fldChar w:fldCharType="end"/>
            </w:r>
          </w:hyperlink>
        </w:p>
        <w:p w14:paraId="61017815" w14:textId="593DCBA2"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91" w:history="1">
            <w:r w:rsidR="0009036D" w:rsidRPr="008137D7">
              <w:rPr>
                <w:rStyle w:val="Hyperlink"/>
                <w:noProof/>
              </w:rPr>
              <w:t>2.4</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Aanbestedingsstukken</w:t>
            </w:r>
            <w:r w:rsidR="0009036D">
              <w:rPr>
                <w:noProof/>
                <w:webHidden/>
              </w:rPr>
              <w:tab/>
            </w:r>
            <w:r w:rsidR="0009036D">
              <w:rPr>
                <w:noProof/>
                <w:webHidden/>
              </w:rPr>
              <w:fldChar w:fldCharType="begin"/>
            </w:r>
            <w:r w:rsidR="0009036D">
              <w:rPr>
                <w:noProof/>
                <w:webHidden/>
              </w:rPr>
              <w:instrText xml:space="preserve"> PAGEREF _Toc77157591 \h </w:instrText>
            </w:r>
            <w:r w:rsidR="0009036D">
              <w:rPr>
                <w:noProof/>
                <w:webHidden/>
              </w:rPr>
            </w:r>
            <w:r w:rsidR="0009036D">
              <w:rPr>
                <w:noProof/>
                <w:webHidden/>
              </w:rPr>
              <w:fldChar w:fldCharType="separate"/>
            </w:r>
            <w:r w:rsidR="001B3250">
              <w:rPr>
                <w:noProof/>
                <w:webHidden/>
              </w:rPr>
              <w:t>10</w:t>
            </w:r>
            <w:r w:rsidR="0009036D">
              <w:rPr>
                <w:noProof/>
                <w:webHidden/>
              </w:rPr>
              <w:fldChar w:fldCharType="end"/>
            </w:r>
          </w:hyperlink>
        </w:p>
        <w:p w14:paraId="1068A3AF" w14:textId="22E0B748"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92" w:history="1">
            <w:r w:rsidR="0009036D" w:rsidRPr="008137D7">
              <w:rPr>
                <w:rStyle w:val="Hyperlink"/>
                <w:noProof/>
              </w:rPr>
              <w:t>2.5</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Planning</w:t>
            </w:r>
            <w:r w:rsidR="0009036D">
              <w:rPr>
                <w:noProof/>
                <w:webHidden/>
              </w:rPr>
              <w:tab/>
            </w:r>
            <w:r w:rsidR="0009036D">
              <w:rPr>
                <w:noProof/>
                <w:webHidden/>
              </w:rPr>
              <w:fldChar w:fldCharType="begin"/>
            </w:r>
            <w:r w:rsidR="0009036D">
              <w:rPr>
                <w:noProof/>
                <w:webHidden/>
              </w:rPr>
              <w:instrText xml:space="preserve"> PAGEREF _Toc77157592 \h </w:instrText>
            </w:r>
            <w:r w:rsidR="0009036D">
              <w:rPr>
                <w:noProof/>
                <w:webHidden/>
              </w:rPr>
            </w:r>
            <w:r w:rsidR="0009036D">
              <w:rPr>
                <w:noProof/>
                <w:webHidden/>
              </w:rPr>
              <w:fldChar w:fldCharType="separate"/>
            </w:r>
            <w:r w:rsidR="001B3250">
              <w:rPr>
                <w:noProof/>
                <w:webHidden/>
              </w:rPr>
              <w:t>11</w:t>
            </w:r>
            <w:r w:rsidR="0009036D">
              <w:rPr>
                <w:noProof/>
                <w:webHidden/>
              </w:rPr>
              <w:fldChar w:fldCharType="end"/>
            </w:r>
          </w:hyperlink>
        </w:p>
        <w:p w14:paraId="195C3330" w14:textId="43BA5A05"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93" w:history="1">
            <w:r w:rsidR="0009036D" w:rsidRPr="008137D7">
              <w:rPr>
                <w:rStyle w:val="Hyperlink"/>
                <w:noProof/>
              </w:rPr>
              <w:t>2.6</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Vragenronde</w:t>
            </w:r>
            <w:r w:rsidR="0009036D">
              <w:rPr>
                <w:noProof/>
                <w:webHidden/>
              </w:rPr>
              <w:tab/>
            </w:r>
            <w:r w:rsidR="0009036D">
              <w:rPr>
                <w:noProof/>
                <w:webHidden/>
              </w:rPr>
              <w:fldChar w:fldCharType="begin"/>
            </w:r>
            <w:r w:rsidR="0009036D">
              <w:rPr>
                <w:noProof/>
                <w:webHidden/>
              </w:rPr>
              <w:instrText xml:space="preserve"> PAGEREF _Toc77157593 \h </w:instrText>
            </w:r>
            <w:r w:rsidR="0009036D">
              <w:rPr>
                <w:noProof/>
                <w:webHidden/>
              </w:rPr>
            </w:r>
            <w:r w:rsidR="0009036D">
              <w:rPr>
                <w:noProof/>
                <w:webHidden/>
              </w:rPr>
              <w:fldChar w:fldCharType="separate"/>
            </w:r>
            <w:r w:rsidR="001B3250">
              <w:rPr>
                <w:noProof/>
                <w:webHidden/>
              </w:rPr>
              <w:t>11</w:t>
            </w:r>
            <w:r w:rsidR="0009036D">
              <w:rPr>
                <w:noProof/>
                <w:webHidden/>
              </w:rPr>
              <w:fldChar w:fldCharType="end"/>
            </w:r>
          </w:hyperlink>
        </w:p>
        <w:p w14:paraId="01247E46" w14:textId="5D442A0B"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94" w:history="1">
            <w:r w:rsidR="0009036D" w:rsidRPr="008137D7">
              <w:rPr>
                <w:rStyle w:val="Hyperlink"/>
                <w:noProof/>
              </w:rPr>
              <w:t>2.7</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Algemene klachtenregeling</w:t>
            </w:r>
            <w:r w:rsidR="0009036D">
              <w:rPr>
                <w:noProof/>
                <w:webHidden/>
              </w:rPr>
              <w:tab/>
            </w:r>
            <w:r w:rsidR="0009036D">
              <w:rPr>
                <w:noProof/>
                <w:webHidden/>
              </w:rPr>
              <w:fldChar w:fldCharType="begin"/>
            </w:r>
            <w:r w:rsidR="0009036D">
              <w:rPr>
                <w:noProof/>
                <w:webHidden/>
              </w:rPr>
              <w:instrText xml:space="preserve"> PAGEREF _Toc77157594 \h </w:instrText>
            </w:r>
            <w:r w:rsidR="0009036D">
              <w:rPr>
                <w:noProof/>
                <w:webHidden/>
              </w:rPr>
            </w:r>
            <w:r w:rsidR="0009036D">
              <w:rPr>
                <w:noProof/>
                <w:webHidden/>
              </w:rPr>
              <w:fldChar w:fldCharType="separate"/>
            </w:r>
            <w:r w:rsidR="001B3250">
              <w:rPr>
                <w:noProof/>
                <w:webHidden/>
              </w:rPr>
              <w:t>13</w:t>
            </w:r>
            <w:r w:rsidR="0009036D">
              <w:rPr>
                <w:noProof/>
                <w:webHidden/>
              </w:rPr>
              <w:fldChar w:fldCharType="end"/>
            </w:r>
          </w:hyperlink>
        </w:p>
        <w:p w14:paraId="700D01FE" w14:textId="7D9D94B3"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95" w:history="1">
            <w:r w:rsidR="0009036D" w:rsidRPr="008137D7">
              <w:rPr>
                <w:rStyle w:val="Hyperlink"/>
                <w:noProof/>
              </w:rPr>
              <w:t>2.8</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Voorwaarden</w:t>
            </w:r>
            <w:r w:rsidR="0009036D">
              <w:rPr>
                <w:noProof/>
                <w:webHidden/>
              </w:rPr>
              <w:tab/>
            </w:r>
            <w:r w:rsidR="0009036D">
              <w:rPr>
                <w:noProof/>
                <w:webHidden/>
              </w:rPr>
              <w:fldChar w:fldCharType="begin"/>
            </w:r>
            <w:r w:rsidR="0009036D">
              <w:rPr>
                <w:noProof/>
                <w:webHidden/>
              </w:rPr>
              <w:instrText xml:space="preserve"> PAGEREF _Toc77157595 \h </w:instrText>
            </w:r>
            <w:r w:rsidR="0009036D">
              <w:rPr>
                <w:noProof/>
                <w:webHidden/>
              </w:rPr>
            </w:r>
            <w:r w:rsidR="0009036D">
              <w:rPr>
                <w:noProof/>
                <w:webHidden/>
              </w:rPr>
              <w:fldChar w:fldCharType="separate"/>
            </w:r>
            <w:r w:rsidR="001B3250">
              <w:rPr>
                <w:noProof/>
                <w:webHidden/>
              </w:rPr>
              <w:t>13</w:t>
            </w:r>
            <w:r w:rsidR="0009036D">
              <w:rPr>
                <w:noProof/>
                <w:webHidden/>
              </w:rPr>
              <w:fldChar w:fldCharType="end"/>
            </w:r>
          </w:hyperlink>
        </w:p>
        <w:p w14:paraId="3E1260D1" w14:textId="43051964"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96" w:history="1">
            <w:r w:rsidR="0009036D" w:rsidRPr="008137D7">
              <w:rPr>
                <w:rStyle w:val="Hyperlink"/>
                <w:noProof/>
              </w:rPr>
              <w:t>2.9</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Inschrijvingen indienen</w:t>
            </w:r>
            <w:r w:rsidR="0009036D">
              <w:rPr>
                <w:noProof/>
                <w:webHidden/>
              </w:rPr>
              <w:tab/>
            </w:r>
            <w:r w:rsidR="0009036D">
              <w:rPr>
                <w:noProof/>
                <w:webHidden/>
              </w:rPr>
              <w:fldChar w:fldCharType="begin"/>
            </w:r>
            <w:r w:rsidR="0009036D">
              <w:rPr>
                <w:noProof/>
                <w:webHidden/>
              </w:rPr>
              <w:instrText xml:space="preserve"> PAGEREF _Toc77157596 \h </w:instrText>
            </w:r>
            <w:r w:rsidR="0009036D">
              <w:rPr>
                <w:noProof/>
                <w:webHidden/>
              </w:rPr>
            </w:r>
            <w:r w:rsidR="0009036D">
              <w:rPr>
                <w:noProof/>
                <w:webHidden/>
              </w:rPr>
              <w:fldChar w:fldCharType="separate"/>
            </w:r>
            <w:r w:rsidR="001B3250">
              <w:rPr>
                <w:noProof/>
                <w:webHidden/>
              </w:rPr>
              <w:t>16</w:t>
            </w:r>
            <w:r w:rsidR="0009036D">
              <w:rPr>
                <w:noProof/>
                <w:webHidden/>
              </w:rPr>
              <w:fldChar w:fldCharType="end"/>
            </w:r>
          </w:hyperlink>
        </w:p>
        <w:p w14:paraId="6218F463" w14:textId="1E305064" w:rsidR="0009036D" w:rsidRDefault="00882C5F" w:rsidP="006F2A7E">
          <w:pPr>
            <w:pStyle w:val="Inhopg2"/>
            <w:tabs>
              <w:tab w:val="left" w:pos="10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97" w:history="1">
            <w:r w:rsidR="0009036D" w:rsidRPr="008137D7">
              <w:rPr>
                <w:rStyle w:val="Hyperlink"/>
                <w:noProof/>
              </w:rPr>
              <w:t>2.10</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Beoordeling inschrijvingen</w:t>
            </w:r>
            <w:r w:rsidR="0009036D">
              <w:rPr>
                <w:noProof/>
                <w:webHidden/>
              </w:rPr>
              <w:tab/>
            </w:r>
            <w:r w:rsidR="0009036D">
              <w:rPr>
                <w:noProof/>
                <w:webHidden/>
              </w:rPr>
              <w:fldChar w:fldCharType="begin"/>
            </w:r>
            <w:r w:rsidR="0009036D">
              <w:rPr>
                <w:noProof/>
                <w:webHidden/>
              </w:rPr>
              <w:instrText xml:space="preserve"> PAGEREF _Toc77157597 \h </w:instrText>
            </w:r>
            <w:r w:rsidR="0009036D">
              <w:rPr>
                <w:noProof/>
                <w:webHidden/>
              </w:rPr>
            </w:r>
            <w:r w:rsidR="0009036D">
              <w:rPr>
                <w:noProof/>
                <w:webHidden/>
              </w:rPr>
              <w:fldChar w:fldCharType="separate"/>
            </w:r>
            <w:r w:rsidR="001B3250">
              <w:rPr>
                <w:noProof/>
                <w:webHidden/>
              </w:rPr>
              <w:t>16</w:t>
            </w:r>
            <w:r w:rsidR="0009036D">
              <w:rPr>
                <w:noProof/>
                <w:webHidden/>
              </w:rPr>
              <w:fldChar w:fldCharType="end"/>
            </w:r>
          </w:hyperlink>
        </w:p>
        <w:p w14:paraId="72645839" w14:textId="23354557" w:rsidR="0009036D" w:rsidRDefault="00882C5F" w:rsidP="006F2A7E">
          <w:pPr>
            <w:pStyle w:val="Inhopg1"/>
            <w:tabs>
              <w:tab w:val="left" w:pos="403"/>
              <w:tab w:val="right" w:leader="dot" w:pos="8148"/>
            </w:tabs>
            <w:spacing w:before="0" w:after="0" w:line="360" w:lineRule="auto"/>
            <w:rPr>
              <w:rFonts w:asciiTheme="minorHAnsi" w:eastAsiaTheme="minorEastAsia" w:hAnsiTheme="minorHAnsi" w:cstheme="minorBidi"/>
              <w:b w:val="0"/>
              <w:caps w:val="0"/>
              <w:noProof/>
              <w:sz w:val="22"/>
              <w:szCs w:val="22"/>
              <w:lang w:eastAsia="nl-NL"/>
            </w:rPr>
          </w:pPr>
          <w:hyperlink w:anchor="_Toc77157598" w:history="1">
            <w:r w:rsidR="0009036D" w:rsidRPr="008137D7">
              <w:rPr>
                <w:rStyle w:val="Hyperlink"/>
                <w:noProof/>
              </w:rPr>
              <w:t>3</w:t>
            </w:r>
            <w:r w:rsidR="0009036D">
              <w:rPr>
                <w:rFonts w:asciiTheme="minorHAnsi" w:eastAsiaTheme="minorEastAsia" w:hAnsiTheme="minorHAnsi" w:cstheme="minorBidi"/>
                <w:b w:val="0"/>
                <w:caps w:val="0"/>
                <w:noProof/>
                <w:sz w:val="22"/>
                <w:szCs w:val="22"/>
                <w:lang w:eastAsia="nl-NL"/>
              </w:rPr>
              <w:tab/>
            </w:r>
            <w:r w:rsidR="0009036D" w:rsidRPr="008137D7">
              <w:rPr>
                <w:rStyle w:val="Hyperlink"/>
                <w:noProof/>
              </w:rPr>
              <w:t>Eisen aan de inschrijver</w:t>
            </w:r>
            <w:r w:rsidR="0009036D">
              <w:rPr>
                <w:noProof/>
                <w:webHidden/>
              </w:rPr>
              <w:tab/>
            </w:r>
            <w:r w:rsidR="0009036D">
              <w:rPr>
                <w:noProof/>
                <w:webHidden/>
              </w:rPr>
              <w:fldChar w:fldCharType="begin"/>
            </w:r>
            <w:r w:rsidR="0009036D">
              <w:rPr>
                <w:noProof/>
                <w:webHidden/>
              </w:rPr>
              <w:instrText xml:space="preserve"> PAGEREF _Toc77157598 \h </w:instrText>
            </w:r>
            <w:r w:rsidR="0009036D">
              <w:rPr>
                <w:noProof/>
                <w:webHidden/>
              </w:rPr>
            </w:r>
            <w:r w:rsidR="0009036D">
              <w:rPr>
                <w:noProof/>
                <w:webHidden/>
              </w:rPr>
              <w:fldChar w:fldCharType="separate"/>
            </w:r>
            <w:r w:rsidR="001B3250">
              <w:rPr>
                <w:noProof/>
                <w:webHidden/>
              </w:rPr>
              <w:t>18</w:t>
            </w:r>
            <w:r w:rsidR="0009036D">
              <w:rPr>
                <w:noProof/>
                <w:webHidden/>
              </w:rPr>
              <w:fldChar w:fldCharType="end"/>
            </w:r>
          </w:hyperlink>
        </w:p>
        <w:p w14:paraId="0E996FE2" w14:textId="3CE7C303"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599" w:history="1">
            <w:r w:rsidR="0009036D" w:rsidRPr="008137D7">
              <w:rPr>
                <w:rStyle w:val="Hyperlink"/>
                <w:noProof/>
              </w:rPr>
              <w:t>3.1</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Hoedanigheid inschrijver</w:t>
            </w:r>
            <w:r w:rsidR="0009036D">
              <w:rPr>
                <w:noProof/>
                <w:webHidden/>
              </w:rPr>
              <w:tab/>
            </w:r>
            <w:r w:rsidR="0009036D">
              <w:rPr>
                <w:noProof/>
                <w:webHidden/>
              </w:rPr>
              <w:fldChar w:fldCharType="begin"/>
            </w:r>
            <w:r w:rsidR="0009036D">
              <w:rPr>
                <w:noProof/>
                <w:webHidden/>
              </w:rPr>
              <w:instrText xml:space="preserve"> PAGEREF _Toc77157599 \h </w:instrText>
            </w:r>
            <w:r w:rsidR="0009036D">
              <w:rPr>
                <w:noProof/>
                <w:webHidden/>
              </w:rPr>
            </w:r>
            <w:r w:rsidR="0009036D">
              <w:rPr>
                <w:noProof/>
                <w:webHidden/>
              </w:rPr>
              <w:fldChar w:fldCharType="separate"/>
            </w:r>
            <w:r w:rsidR="001B3250">
              <w:rPr>
                <w:noProof/>
                <w:webHidden/>
              </w:rPr>
              <w:t>18</w:t>
            </w:r>
            <w:r w:rsidR="0009036D">
              <w:rPr>
                <w:noProof/>
                <w:webHidden/>
              </w:rPr>
              <w:fldChar w:fldCharType="end"/>
            </w:r>
          </w:hyperlink>
        </w:p>
        <w:p w14:paraId="2F65D73E" w14:textId="51701C50"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600" w:history="1">
            <w:r w:rsidR="0009036D" w:rsidRPr="008137D7">
              <w:rPr>
                <w:rStyle w:val="Hyperlink"/>
                <w:noProof/>
              </w:rPr>
              <w:t>3.2</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Uniform Europees Aanbestedingsdocument</w:t>
            </w:r>
            <w:r w:rsidR="0009036D">
              <w:rPr>
                <w:noProof/>
                <w:webHidden/>
              </w:rPr>
              <w:tab/>
            </w:r>
            <w:r w:rsidR="0009036D">
              <w:rPr>
                <w:noProof/>
                <w:webHidden/>
              </w:rPr>
              <w:fldChar w:fldCharType="begin"/>
            </w:r>
            <w:r w:rsidR="0009036D">
              <w:rPr>
                <w:noProof/>
                <w:webHidden/>
              </w:rPr>
              <w:instrText xml:space="preserve"> PAGEREF _Toc77157600 \h </w:instrText>
            </w:r>
            <w:r w:rsidR="0009036D">
              <w:rPr>
                <w:noProof/>
                <w:webHidden/>
              </w:rPr>
            </w:r>
            <w:r w:rsidR="0009036D">
              <w:rPr>
                <w:noProof/>
                <w:webHidden/>
              </w:rPr>
              <w:fldChar w:fldCharType="separate"/>
            </w:r>
            <w:r w:rsidR="001B3250">
              <w:rPr>
                <w:noProof/>
                <w:webHidden/>
              </w:rPr>
              <w:t>20</w:t>
            </w:r>
            <w:r w:rsidR="0009036D">
              <w:rPr>
                <w:noProof/>
                <w:webHidden/>
              </w:rPr>
              <w:fldChar w:fldCharType="end"/>
            </w:r>
          </w:hyperlink>
        </w:p>
        <w:p w14:paraId="70FF2A74" w14:textId="4034A0DA"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601" w:history="1">
            <w:r w:rsidR="0009036D" w:rsidRPr="008137D7">
              <w:rPr>
                <w:rStyle w:val="Hyperlink"/>
                <w:noProof/>
              </w:rPr>
              <w:t>3.3</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Uitsluitingsgronden</w:t>
            </w:r>
            <w:r w:rsidR="0009036D">
              <w:rPr>
                <w:noProof/>
                <w:webHidden/>
              </w:rPr>
              <w:tab/>
            </w:r>
            <w:r w:rsidR="0009036D">
              <w:rPr>
                <w:noProof/>
                <w:webHidden/>
              </w:rPr>
              <w:fldChar w:fldCharType="begin"/>
            </w:r>
            <w:r w:rsidR="0009036D">
              <w:rPr>
                <w:noProof/>
                <w:webHidden/>
              </w:rPr>
              <w:instrText xml:space="preserve"> PAGEREF _Toc77157601 \h </w:instrText>
            </w:r>
            <w:r w:rsidR="0009036D">
              <w:rPr>
                <w:noProof/>
                <w:webHidden/>
              </w:rPr>
            </w:r>
            <w:r w:rsidR="0009036D">
              <w:rPr>
                <w:noProof/>
                <w:webHidden/>
              </w:rPr>
              <w:fldChar w:fldCharType="separate"/>
            </w:r>
            <w:r w:rsidR="001B3250">
              <w:rPr>
                <w:noProof/>
                <w:webHidden/>
              </w:rPr>
              <w:t>21</w:t>
            </w:r>
            <w:r w:rsidR="0009036D">
              <w:rPr>
                <w:noProof/>
                <w:webHidden/>
              </w:rPr>
              <w:fldChar w:fldCharType="end"/>
            </w:r>
          </w:hyperlink>
        </w:p>
        <w:p w14:paraId="080CA88B" w14:textId="60A471FB"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602" w:history="1">
            <w:r w:rsidR="0009036D" w:rsidRPr="008137D7">
              <w:rPr>
                <w:rStyle w:val="Hyperlink"/>
                <w:noProof/>
              </w:rPr>
              <w:t>3.4</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Geschiktheidseisen</w:t>
            </w:r>
            <w:r w:rsidR="0009036D">
              <w:rPr>
                <w:noProof/>
                <w:webHidden/>
              </w:rPr>
              <w:tab/>
            </w:r>
            <w:r w:rsidR="0009036D">
              <w:rPr>
                <w:noProof/>
                <w:webHidden/>
              </w:rPr>
              <w:fldChar w:fldCharType="begin"/>
            </w:r>
            <w:r w:rsidR="0009036D">
              <w:rPr>
                <w:noProof/>
                <w:webHidden/>
              </w:rPr>
              <w:instrText xml:space="preserve"> PAGEREF _Toc77157602 \h </w:instrText>
            </w:r>
            <w:r w:rsidR="0009036D">
              <w:rPr>
                <w:noProof/>
                <w:webHidden/>
              </w:rPr>
            </w:r>
            <w:r w:rsidR="0009036D">
              <w:rPr>
                <w:noProof/>
                <w:webHidden/>
              </w:rPr>
              <w:fldChar w:fldCharType="separate"/>
            </w:r>
            <w:r w:rsidR="001B3250">
              <w:rPr>
                <w:noProof/>
                <w:webHidden/>
              </w:rPr>
              <w:t>23</w:t>
            </w:r>
            <w:r w:rsidR="0009036D">
              <w:rPr>
                <w:noProof/>
                <w:webHidden/>
              </w:rPr>
              <w:fldChar w:fldCharType="end"/>
            </w:r>
          </w:hyperlink>
        </w:p>
        <w:p w14:paraId="68AA8E79" w14:textId="15B59C64"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603" w:history="1">
            <w:r w:rsidR="0009036D" w:rsidRPr="008137D7">
              <w:rPr>
                <w:rStyle w:val="Hyperlink"/>
                <w:noProof/>
              </w:rPr>
              <w:t>3.5</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Uitvoeringsvoorwaarden</w:t>
            </w:r>
            <w:r w:rsidR="0009036D">
              <w:rPr>
                <w:noProof/>
                <w:webHidden/>
              </w:rPr>
              <w:tab/>
            </w:r>
            <w:r w:rsidR="0009036D">
              <w:rPr>
                <w:noProof/>
                <w:webHidden/>
              </w:rPr>
              <w:fldChar w:fldCharType="begin"/>
            </w:r>
            <w:r w:rsidR="0009036D">
              <w:rPr>
                <w:noProof/>
                <w:webHidden/>
              </w:rPr>
              <w:instrText xml:space="preserve"> PAGEREF _Toc77157603 \h </w:instrText>
            </w:r>
            <w:r w:rsidR="0009036D">
              <w:rPr>
                <w:noProof/>
                <w:webHidden/>
              </w:rPr>
            </w:r>
            <w:r w:rsidR="0009036D">
              <w:rPr>
                <w:noProof/>
                <w:webHidden/>
              </w:rPr>
              <w:fldChar w:fldCharType="separate"/>
            </w:r>
            <w:r w:rsidR="001B3250">
              <w:rPr>
                <w:noProof/>
                <w:webHidden/>
              </w:rPr>
              <w:t>28</w:t>
            </w:r>
            <w:r w:rsidR="0009036D">
              <w:rPr>
                <w:noProof/>
                <w:webHidden/>
              </w:rPr>
              <w:fldChar w:fldCharType="end"/>
            </w:r>
          </w:hyperlink>
        </w:p>
        <w:p w14:paraId="722897B6" w14:textId="17367A23" w:rsidR="0009036D" w:rsidRDefault="00882C5F" w:rsidP="006F2A7E">
          <w:pPr>
            <w:pStyle w:val="Inhopg1"/>
            <w:tabs>
              <w:tab w:val="left" w:pos="403"/>
              <w:tab w:val="right" w:leader="dot" w:pos="8148"/>
            </w:tabs>
            <w:spacing w:before="0" w:after="0" w:line="360" w:lineRule="auto"/>
            <w:rPr>
              <w:rFonts w:asciiTheme="minorHAnsi" w:eastAsiaTheme="minorEastAsia" w:hAnsiTheme="minorHAnsi" w:cstheme="minorBidi"/>
              <w:b w:val="0"/>
              <w:caps w:val="0"/>
              <w:noProof/>
              <w:sz w:val="22"/>
              <w:szCs w:val="22"/>
              <w:lang w:eastAsia="nl-NL"/>
            </w:rPr>
          </w:pPr>
          <w:hyperlink w:anchor="_Toc77157604" w:history="1">
            <w:r w:rsidR="0009036D" w:rsidRPr="008137D7">
              <w:rPr>
                <w:rStyle w:val="Hyperlink"/>
                <w:noProof/>
              </w:rPr>
              <w:t>4</w:t>
            </w:r>
            <w:r w:rsidR="0009036D">
              <w:rPr>
                <w:rFonts w:asciiTheme="minorHAnsi" w:eastAsiaTheme="minorEastAsia" w:hAnsiTheme="minorHAnsi" w:cstheme="minorBidi"/>
                <w:b w:val="0"/>
                <w:caps w:val="0"/>
                <w:noProof/>
                <w:sz w:val="22"/>
                <w:szCs w:val="22"/>
                <w:lang w:eastAsia="nl-NL"/>
              </w:rPr>
              <w:tab/>
            </w:r>
            <w:r w:rsidR="0009036D" w:rsidRPr="008137D7">
              <w:rPr>
                <w:rStyle w:val="Hyperlink"/>
                <w:noProof/>
              </w:rPr>
              <w:t>Gunning</w:t>
            </w:r>
            <w:r w:rsidR="0009036D">
              <w:rPr>
                <w:noProof/>
                <w:webHidden/>
              </w:rPr>
              <w:tab/>
            </w:r>
            <w:r w:rsidR="0009036D">
              <w:rPr>
                <w:noProof/>
                <w:webHidden/>
              </w:rPr>
              <w:fldChar w:fldCharType="begin"/>
            </w:r>
            <w:r w:rsidR="0009036D">
              <w:rPr>
                <w:noProof/>
                <w:webHidden/>
              </w:rPr>
              <w:instrText xml:space="preserve"> PAGEREF _Toc77157604 \h </w:instrText>
            </w:r>
            <w:r w:rsidR="0009036D">
              <w:rPr>
                <w:noProof/>
                <w:webHidden/>
              </w:rPr>
            </w:r>
            <w:r w:rsidR="0009036D">
              <w:rPr>
                <w:noProof/>
                <w:webHidden/>
              </w:rPr>
              <w:fldChar w:fldCharType="separate"/>
            </w:r>
            <w:r w:rsidR="001B3250">
              <w:rPr>
                <w:noProof/>
                <w:webHidden/>
              </w:rPr>
              <w:t>29</w:t>
            </w:r>
            <w:r w:rsidR="0009036D">
              <w:rPr>
                <w:noProof/>
                <w:webHidden/>
              </w:rPr>
              <w:fldChar w:fldCharType="end"/>
            </w:r>
          </w:hyperlink>
        </w:p>
        <w:p w14:paraId="1A512691" w14:textId="120C6119"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605" w:history="1">
            <w:r w:rsidR="0009036D" w:rsidRPr="008137D7">
              <w:rPr>
                <w:rStyle w:val="Hyperlink"/>
                <w:noProof/>
              </w:rPr>
              <w:t>4.1</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Gunningsmethodiek</w:t>
            </w:r>
            <w:r w:rsidR="0009036D">
              <w:rPr>
                <w:noProof/>
                <w:webHidden/>
              </w:rPr>
              <w:tab/>
            </w:r>
            <w:r w:rsidR="0009036D">
              <w:rPr>
                <w:noProof/>
                <w:webHidden/>
              </w:rPr>
              <w:fldChar w:fldCharType="begin"/>
            </w:r>
            <w:r w:rsidR="0009036D">
              <w:rPr>
                <w:noProof/>
                <w:webHidden/>
              </w:rPr>
              <w:instrText xml:space="preserve"> PAGEREF _Toc77157605 \h </w:instrText>
            </w:r>
            <w:r w:rsidR="0009036D">
              <w:rPr>
                <w:noProof/>
                <w:webHidden/>
              </w:rPr>
            </w:r>
            <w:r w:rsidR="0009036D">
              <w:rPr>
                <w:noProof/>
                <w:webHidden/>
              </w:rPr>
              <w:fldChar w:fldCharType="separate"/>
            </w:r>
            <w:r w:rsidR="001B3250">
              <w:rPr>
                <w:noProof/>
                <w:webHidden/>
              </w:rPr>
              <w:t>29</w:t>
            </w:r>
            <w:r w:rsidR="0009036D">
              <w:rPr>
                <w:noProof/>
                <w:webHidden/>
              </w:rPr>
              <w:fldChar w:fldCharType="end"/>
            </w:r>
          </w:hyperlink>
        </w:p>
        <w:p w14:paraId="36414F7C" w14:textId="0F5712E2"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606" w:history="1">
            <w:r w:rsidR="0009036D" w:rsidRPr="008137D7">
              <w:rPr>
                <w:rStyle w:val="Hyperlink"/>
                <w:noProof/>
              </w:rPr>
              <w:t>4.2</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Financieel gunningscriterium</w:t>
            </w:r>
            <w:r w:rsidR="0009036D">
              <w:rPr>
                <w:noProof/>
                <w:webHidden/>
              </w:rPr>
              <w:tab/>
            </w:r>
            <w:r w:rsidR="0009036D">
              <w:rPr>
                <w:noProof/>
                <w:webHidden/>
              </w:rPr>
              <w:fldChar w:fldCharType="begin"/>
            </w:r>
            <w:r w:rsidR="0009036D">
              <w:rPr>
                <w:noProof/>
                <w:webHidden/>
              </w:rPr>
              <w:instrText xml:space="preserve"> PAGEREF _Toc77157606 \h </w:instrText>
            </w:r>
            <w:r w:rsidR="0009036D">
              <w:rPr>
                <w:noProof/>
                <w:webHidden/>
              </w:rPr>
            </w:r>
            <w:r w:rsidR="0009036D">
              <w:rPr>
                <w:noProof/>
                <w:webHidden/>
              </w:rPr>
              <w:fldChar w:fldCharType="separate"/>
            </w:r>
            <w:r w:rsidR="001B3250">
              <w:rPr>
                <w:noProof/>
                <w:webHidden/>
              </w:rPr>
              <w:t>35</w:t>
            </w:r>
            <w:r w:rsidR="0009036D">
              <w:rPr>
                <w:noProof/>
                <w:webHidden/>
              </w:rPr>
              <w:fldChar w:fldCharType="end"/>
            </w:r>
          </w:hyperlink>
        </w:p>
        <w:p w14:paraId="0293147A" w14:textId="2765C0FD"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607" w:history="1">
            <w:r w:rsidR="0009036D" w:rsidRPr="008137D7">
              <w:rPr>
                <w:rStyle w:val="Hyperlink"/>
                <w:noProof/>
              </w:rPr>
              <w:t>4.3</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Plafondprijs financieel gunningscriterium</w:t>
            </w:r>
            <w:r w:rsidR="0009036D">
              <w:rPr>
                <w:noProof/>
                <w:webHidden/>
              </w:rPr>
              <w:tab/>
            </w:r>
            <w:r w:rsidR="0009036D">
              <w:rPr>
                <w:noProof/>
                <w:webHidden/>
              </w:rPr>
              <w:fldChar w:fldCharType="begin"/>
            </w:r>
            <w:r w:rsidR="0009036D">
              <w:rPr>
                <w:noProof/>
                <w:webHidden/>
              </w:rPr>
              <w:instrText xml:space="preserve"> PAGEREF _Toc77157607 \h </w:instrText>
            </w:r>
            <w:r w:rsidR="0009036D">
              <w:rPr>
                <w:noProof/>
                <w:webHidden/>
              </w:rPr>
            </w:r>
            <w:r w:rsidR="0009036D">
              <w:rPr>
                <w:noProof/>
                <w:webHidden/>
              </w:rPr>
              <w:fldChar w:fldCharType="separate"/>
            </w:r>
            <w:r w:rsidR="001B3250">
              <w:rPr>
                <w:noProof/>
                <w:webHidden/>
              </w:rPr>
              <w:t>35</w:t>
            </w:r>
            <w:r w:rsidR="0009036D">
              <w:rPr>
                <w:noProof/>
                <w:webHidden/>
              </w:rPr>
              <w:fldChar w:fldCharType="end"/>
            </w:r>
          </w:hyperlink>
        </w:p>
        <w:p w14:paraId="5F854A49" w14:textId="5221FA94"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608" w:history="1">
            <w:r w:rsidR="0009036D" w:rsidRPr="008137D7">
              <w:rPr>
                <w:rStyle w:val="Hyperlink"/>
                <w:noProof/>
              </w:rPr>
              <w:t>4.4</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Beoordeling</w:t>
            </w:r>
            <w:r w:rsidR="0009036D">
              <w:rPr>
                <w:noProof/>
                <w:webHidden/>
              </w:rPr>
              <w:tab/>
            </w:r>
            <w:r w:rsidR="0009036D">
              <w:rPr>
                <w:noProof/>
                <w:webHidden/>
              </w:rPr>
              <w:fldChar w:fldCharType="begin"/>
            </w:r>
            <w:r w:rsidR="0009036D">
              <w:rPr>
                <w:noProof/>
                <w:webHidden/>
              </w:rPr>
              <w:instrText xml:space="preserve"> PAGEREF _Toc77157608 \h </w:instrText>
            </w:r>
            <w:r w:rsidR="0009036D">
              <w:rPr>
                <w:noProof/>
                <w:webHidden/>
              </w:rPr>
            </w:r>
            <w:r w:rsidR="0009036D">
              <w:rPr>
                <w:noProof/>
                <w:webHidden/>
              </w:rPr>
              <w:fldChar w:fldCharType="separate"/>
            </w:r>
            <w:r w:rsidR="001B3250">
              <w:rPr>
                <w:noProof/>
                <w:webHidden/>
              </w:rPr>
              <w:t>36</w:t>
            </w:r>
            <w:r w:rsidR="0009036D">
              <w:rPr>
                <w:noProof/>
                <w:webHidden/>
              </w:rPr>
              <w:fldChar w:fldCharType="end"/>
            </w:r>
          </w:hyperlink>
        </w:p>
        <w:p w14:paraId="177FB4AE" w14:textId="42A55B4A"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609" w:history="1">
            <w:r w:rsidR="0009036D" w:rsidRPr="008137D7">
              <w:rPr>
                <w:rStyle w:val="Hyperlink"/>
                <w:noProof/>
              </w:rPr>
              <w:t>4.5</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Gunningsbeslissing</w:t>
            </w:r>
            <w:r w:rsidR="0009036D">
              <w:rPr>
                <w:noProof/>
                <w:webHidden/>
              </w:rPr>
              <w:tab/>
            </w:r>
            <w:r w:rsidR="0009036D">
              <w:rPr>
                <w:noProof/>
                <w:webHidden/>
              </w:rPr>
              <w:fldChar w:fldCharType="begin"/>
            </w:r>
            <w:r w:rsidR="0009036D">
              <w:rPr>
                <w:noProof/>
                <w:webHidden/>
              </w:rPr>
              <w:instrText xml:space="preserve"> PAGEREF _Toc77157609 \h </w:instrText>
            </w:r>
            <w:r w:rsidR="0009036D">
              <w:rPr>
                <w:noProof/>
                <w:webHidden/>
              </w:rPr>
            </w:r>
            <w:r w:rsidR="0009036D">
              <w:rPr>
                <w:noProof/>
                <w:webHidden/>
              </w:rPr>
              <w:fldChar w:fldCharType="separate"/>
            </w:r>
            <w:r w:rsidR="001B3250">
              <w:rPr>
                <w:noProof/>
                <w:webHidden/>
              </w:rPr>
              <w:t>37</w:t>
            </w:r>
            <w:r w:rsidR="0009036D">
              <w:rPr>
                <w:noProof/>
                <w:webHidden/>
              </w:rPr>
              <w:fldChar w:fldCharType="end"/>
            </w:r>
          </w:hyperlink>
        </w:p>
        <w:p w14:paraId="19433FBF" w14:textId="4F051C4A"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610" w:history="1">
            <w:r w:rsidR="0009036D" w:rsidRPr="008137D7">
              <w:rPr>
                <w:rStyle w:val="Hyperlink"/>
                <w:noProof/>
              </w:rPr>
              <w:t>4.6</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Verificatie</w:t>
            </w:r>
            <w:r w:rsidR="0009036D">
              <w:rPr>
                <w:noProof/>
                <w:webHidden/>
              </w:rPr>
              <w:tab/>
            </w:r>
            <w:r w:rsidR="0009036D">
              <w:rPr>
                <w:noProof/>
                <w:webHidden/>
              </w:rPr>
              <w:fldChar w:fldCharType="begin"/>
            </w:r>
            <w:r w:rsidR="0009036D">
              <w:rPr>
                <w:noProof/>
                <w:webHidden/>
              </w:rPr>
              <w:instrText xml:space="preserve"> PAGEREF _Toc77157610 \h </w:instrText>
            </w:r>
            <w:r w:rsidR="0009036D">
              <w:rPr>
                <w:noProof/>
                <w:webHidden/>
              </w:rPr>
            </w:r>
            <w:r w:rsidR="0009036D">
              <w:rPr>
                <w:noProof/>
                <w:webHidden/>
              </w:rPr>
              <w:fldChar w:fldCharType="separate"/>
            </w:r>
            <w:r w:rsidR="001B3250">
              <w:rPr>
                <w:noProof/>
                <w:webHidden/>
              </w:rPr>
              <w:t>37</w:t>
            </w:r>
            <w:r w:rsidR="0009036D">
              <w:rPr>
                <w:noProof/>
                <w:webHidden/>
              </w:rPr>
              <w:fldChar w:fldCharType="end"/>
            </w:r>
          </w:hyperlink>
        </w:p>
        <w:p w14:paraId="43F12F45" w14:textId="37575DCA" w:rsidR="0009036D" w:rsidRDefault="00882C5F" w:rsidP="006F2A7E">
          <w:pPr>
            <w:pStyle w:val="Inhopg2"/>
            <w:tabs>
              <w:tab w:val="left" w:pos="800"/>
              <w:tab w:val="right" w:leader="dot" w:pos="8148"/>
            </w:tabs>
            <w:spacing w:after="0" w:line="360" w:lineRule="auto"/>
            <w:rPr>
              <w:rFonts w:asciiTheme="minorHAnsi" w:eastAsiaTheme="minorEastAsia" w:hAnsiTheme="minorHAnsi" w:cstheme="minorBidi"/>
              <w:smallCaps w:val="0"/>
              <w:noProof/>
              <w:sz w:val="22"/>
              <w:szCs w:val="22"/>
              <w:lang w:eastAsia="nl-NL"/>
            </w:rPr>
          </w:pPr>
          <w:hyperlink w:anchor="_Toc77157611" w:history="1">
            <w:r w:rsidR="0009036D" w:rsidRPr="008137D7">
              <w:rPr>
                <w:rStyle w:val="Hyperlink"/>
                <w:noProof/>
              </w:rPr>
              <w:t>4.7</w:t>
            </w:r>
            <w:r w:rsidR="0009036D">
              <w:rPr>
                <w:rFonts w:asciiTheme="minorHAnsi" w:eastAsiaTheme="minorEastAsia" w:hAnsiTheme="minorHAnsi" w:cstheme="minorBidi"/>
                <w:smallCaps w:val="0"/>
                <w:noProof/>
                <w:sz w:val="22"/>
                <w:szCs w:val="22"/>
                <w:lang w:eastAsia="nl-NL"/>
              </w:rPr>
              <w:tab/>
            </w:r>
            <w:r w:rsidR="0009036D" w:rsidRPr="008137D7">
              <w:rPr>
                <w:rStyle w:val="Hyperlink"/>
                <w:noProof/>
              </w:rPr>
              <w:t>Gunning</w:t>
            </w:r>
            <w:r w:rsidR="0009036D">
              <w:rPr>
                <w:noProof/>
                <w:webHidden/>
              </w:rPr>
              <w:tab/>
            </w:r>
            <w:r w:rsidR="0009036D">
              <w:rPr>
                <w:noProof/>
                <w:webHidden/>
              </w:rPr>
              <w:fldChar w:fldCharType="begin"/>
            </w:r>
            <w:r w:rsidR="0009036D">
              <w:rPr>
                <w:noProof/>
                <w:webHidden/>
              </w:rPr>
              <w:instrText xml:space="preserve"> PAGEREF _Toc77157611 \h </w:instrText>
            </w:r>
            <w:r w:rsidR="0009036D">
              <w:rPr>
                <w:noProof/>
                <w:webHidden/>
              </w:rPr>
            </w:r>
            <w:r w:rsidR="0009036D">
              <w:rPr>
                <w:noProof/>
                <w:webHidden/>
              </w:rPr>
              <w:fldChar w:fldCharType="separate"/>
            </w:r>
            <w:r w:rsidR="001B3250">
              <w:rPr>
                <w:noProof/>
                <w:webHidden/>
              </w:rPr>
              <w:t>37</w:t>
            </w:r>
            <w:r w:rsidR="0009036D">
              <w:rPr>
                <w:noProof/>
                <w:webHidden/>
              </w:rPr>
              <w:fldChar w:fldCharType="end"/>
            </w:r>
          </w:hyperlink>
        </w:p>
        <w:p w14:paraId="16AF3C57" w14:textId="37751A8D" w:rsidR="0009036D" w:rsidRDefault="00882C5F" w:rsidP="006F2A7E">
          <w:pPr>
            <w:pStyle w:val="Inhopg1"/>
            <w:tabs>
              <w:tab w:val="left" w:pos="403"/>
              <w:tab w:val="right" w:leader="dot" w:pos="8148"/>
            </w:tabs>
            <w:spacing w:before="0" w:after="0" w:line="360" w:lineRule="auto"/>
            <w:rPr>
              <w:rFonts w:asciiTheme="minorHAnsi" w:eastAsiaTheme="minorEastAsia" w:hAnsiTheme="minorHAnsi" w:cstheme="minorBidi"/>
              <w:b w:val="0"/>
              <w:caps w:val="0"/>
              <w:noProof/>
              <w:sz w:val="22"/>
              <w:szCs w:val="22"/>
              <w:lang w:eastAsia="nl-NL"/>
            </w:rPr>
          </w:pPr>
          <w:hyperlink w:anchor="_Toc77157612" w:history="1">
            <w:r w:rsidR="0009036D" w:rsidRPr="008137D7">
              <w:rPr>
                <w:rStyle w:val="Hyperlink"/>
                <w:noProof/>
              </w:rPr>
              <w:t>5</w:t>
            </w:r>
            <w:r w:rsidR="0009036D">
              <w:rPr>
                <w:rFonts w:asciiTheme="minorHAnsi" w:eastAsiaTheme="minorEastAsia" w:hAnsiTheme="minorHAnsi" w:cstheme="minorBidi"/>
                <w:b w:val="0"/>
                <w:caps w:val="0"/>
                <w:noProof/>
                <w:sz w:val="22"/>
                <w:szCs w:val="22"/>
                <w:lang w:eastAsia="nl-NL"/>
              </w:rPr>
              <w:tab/>
            </w:r>
            <w:r w:rsidR="0009036D" w:rsidRPr="008137D7">
              <w:rPr>
                <w:rStyle w:val="Hyperlink"/>
                <w:rFonts w:eastAsia="Arial" w:cs="Arial"/>
                <w:noProof/>
              </w:rPr>
              <w:t>Overzicht bijlagen</w:t>
            </w:r>
            <w:r w:rsidR="0009036D">
              <w:rPr>
                <w:noProof/>
                <w:webHidden/>
              </w:rPr>
              <w:tab/>
            </w:r>
            <w:r w:rsidR="0009036D">
              <w:rPr>
                <w:noProof/>
                <w:webHidden/>
              </w:rPr>
              <w:fldChar w:fldCharType="begin"/>
            </w:r>
            <w:r w:rsidR="0009036D">
              <w:rPr>
                <w:noProof/>
                <w:webHidden/>
              </w:rPr>
              <w:instrText xml:space="preserve"> PAGEREF _Toc77157612 \h </w:instrText>
            </w:r>
            <w:r w:rsidR="0009036D">
              <w:rPr>
                <w:noProof/>
                <w:webHidden/>
              </w:rPr>
            </w:r>
            <w:r w:rsidR="0009036D">
              <w:rPr>
                <w:noProof/>
                <w:webHidden/>
              </w:rPr>
              <w:fldChar w:fldCharType="separate"/>
            </w:r>
            <w:r w:rsidR="001B3250">
              <w:rPr>
                <w:noProof/>
                <w:webHidden/>
              </w:rPr>
              <w:t>39</w:t>
            </w:r>
            <w:r w:rsidR="0009036D">
              <w:rPr>
                <w:noProof/>
                <w:webHidden/>
              </w:rPr>
              <w:fldChar w:fldCharType="end"/>
            </w:r>
          </w:hyperlink>
        </w:p>
        <w:p w14:paraId="1A98F40A" w14:textId="5BAA9A03" w:rsidR="001D3E6B" w:rsidRPr="00D17758" w:rsidRDefault="006E17C9" w:rsidP="006F2A7E">
          <w:pPr>
            <w:pStyle w:val="Inhopg1"/>
            <w:tabs>
              <w:tab w:val="left" w:pos="403"/>
              <w:tab w:val="right" w:leader="dot" w:pos="8148"/>
            </w:tabs>
            <w:spacing w:before="0" w:after="0" w:line="360" w:lineRule="auto"/>
          </w:pPr>
          <w:r w:rsidRPr="00D17758">
            <w:rPr>
              <w:b w:val="0"/>
              <w:caps w:val="0"/>
            </w:rPr>
            <w:fldChar w:fldCharType="end"/>
          </w:r>
        </w:p>
      </w:sdtContent>
    </w:sdt>
    <w:p w14:paraId="0B80BF54" w14:textId="4D9610A0" w:rsidR="00922666" w:rsidRPr="00642ED4" w:rsidRDefault="00922666" w:rsidP="006A1A33">
      <w:pPr>
        <w:pStyle w:val="Kop1"/>
        <w:numPr>
          <w:ilvl w:val="0"/>
          <w:numId w:val="0"/>
        </w:numPr>
      </w:pPr>
      <w:bookmarkStart w:id="13" w:name="_Toc511578433"/>
      <w:bookmarkStart w:id="14" w:name="_Toc9250192"/>
      <w:bookmarkStart w:id="15" w:name="_Toc77157583"/>
      <w:bookmarkStart w:id="16" w:name="_Hlk40435656"/>
      <w:r w:rsidRPr="00642ED4">
        <w:lastRenderedPageBreak/>
        <w:t>Begripsbepaling</w:t>
      </w:r>
      <w:bookmarkEnd w:id="13"/>
      <w:bookmarkEnd w:id="14"/>
      <w:bookmarkEnd w:id="15"/>
    </w:p>
    <w:p w14:paraId="36A5EAFD" w14:textId="0F34F136" w:rsidR="00922666" w:rsidRDefault="00922666" w:rsidP="00922666">
      <w:pPr>
        <w:pStyle w:val="Tekstzonderopmaak"/>
        <w:spacing w:line="276" w:lineRule="auto"/>
        <w:rPr>
          <w:rFonts w:ascii="Arial" w:hAnsi="Arial" w:cs="Arial"/>
          <w:b/>
          <w:sz w:val="19"/>
          <w:szCs w:val="19"/>
          <w:lang w:val="nl-NL"/>
        </w:rPr>
      </w:pPr>
      <w:r w:rsidRPr="00E64A4D">
        <w:rPr>
          <w:rFonts w:ascii="Arial" w:hAnsi="Arial" w:cs="Arial"/>
          <w:b/>
          <w:sz w:val="19"/>
          <w:szCs w:val="19"/>
        </w:rPr>
        <w:t>De definities zoals beschreven in artikel 1.1 Aw</w:t>
      </w:r>
      <w:r w:rsidR="00773B18">
        <w:rPr>
          <w:rFonts w:ascii="Arial" w:hAnsi="Arial" w:cs="Arial"/>
          <w:b/>
          <w:sz w:val="19"/>
          <w:szCs w:val="19"/>
          <w:lang w:val="nl-NL"/>
        </w:rPr>
        <w:t xml:space="preserve"> </w:t>
      </w:r>
      <w:r w:rsidRPr="00E64A4D">
        <w:rPr>
          <w:rFonts w:ascii="Arial" w:hAnsi="Arial" w:cs="Arial"/>
          <w:b/>
          <w:sz w:val="19"/>
          <w:szCs w:val="19"/>
        </w:rPr>
        <w:t xml:space="preserve">2012 zijn van toepassing </w:t>
      </w:r>
      <w:r w:rsidRPr="00E64A4D">
        <w:rPr>
          <w:rFonts w:ascii="Arial" w:hAnsi="Arial" w:cs="Arial"/>
          <w:b/>
          <w:sz w:val="19"/>
          <w:szCs w:val="19"/>
          <w:lang w:val="nl-NL"/>
        </w:rPr>
        <w:t xml:space="preserve">tenzij er een </w:t>
      </w:r>
      <w:r w:rsidRPr="00C03830">
        <w:rPr>
          <w:rFonts w:ascii="Arial" w:hAnsi="Arial" w:cs="Arial"/>
          <w:b/>
          <w:sz w:val="19"/>
          <w:szCs w:val="19"/>
          <w:lang w:val="nl-NL"/>
        </w:rPr>
        <w:t>alternatief is opgenomen in deze begripsbepaling.</w:t>
      </w:r>
    </w:p>
    <w:p w14:paraId="1634B50B" w14:textId="77777777" w:rsidR="00922666" w:rsidRPr="00FF0187" w:rsidRDefault="00922666" w:rsidP="00922666">
      <w:pPr>
        <w:pStyle w:val="Tekstzonderopmaak"/>
        <w:spacing w:line="276" w:lineRule="auto"/>
        <w:rPr>
          <w:rFonts w:ascii="Arial" w:hAnsi="Arial" w:cs="Arial"/>
          <w:b/>
          <w:sz w:val="19"/>
          <w:szCs w:val="19"/>
          <w:lang w:val="nl-NL"/>
        </w:rPr>
      </w:pPr>
    </w:p>
    <w:p w14:paraId="7F122542" w14:textId="3966C0C7" w:rsidR="00922666" w:rsidRPr="00FF0187" w:rsidRDefault="00922666" w:rsidP="00922666">
      <w:pPr>
        <w:pStyle w:val="Tekstzonderopmaak"/>
        <w:spacing w:line="276" w:lineRule="auto"/>
        <w:jc w:val="both"/>
        <w:rPr>
          <w:rFonts w:ascii="Arial" w:hAnsi="Arial" w:cs="Arial"/>
          <w:bCs/>
          <w:sz w:val="19"/>
          <w:szCs w:val="19"/>
          <w:lang w:val="nl-NL"/>
        </w:rPr>
      </w:pPr>
      <w:r w:rsidRPr="00FF0187">
        <w:rPr>
          <w:rFonts w:ascii="Arial" w:hAnsi="Arial" w:cs="Arial"/>
          <w:b/>
          <w:sz w:val="19"/>
          <w:szCs w:val="19"/>
        </w:rPr>
        <w:t>Aanbestedende dienst</w:t>
      </w:r>
      <w:r w:rsidRPr="00FF0187">
        <w:rPr>
          <w:rFonts w:ascii="Arial" w:hAnsi="Arial" w:cs="Arial"/>
          <w:b/>
          <w:sz w:val="19"/>
          <w:szCs w:val="19"/>
          <w:lang w:val="nl-NL"/>
        </w:rPr>
        <w:t xml:space="preserve">: </w:t>
      </w:r>
      <w:r w:rsidR="00FF0187" w:rsidRPr="00FF0187">
        <w:rPr>
          <w:rFonts w:ascii="Arial" w:eastAsiaTheme="minorHAnsi" w:hAnsi="Arial" w:cs="Arial"/>
          <w:sz w:val="19"/>
          <w:szCs w:val="19"/>
          <w:lang w:val="nl-NL" w:eastAsia="en-US"/>
        </w:rPr>
        <w:t>Samenwerkingsorganisatie Beroepsonderwijs Bedrijfsleven</w:t>
      </w:r>
      <w:r w:rsidRPr="00FF0187">
        <w:rPr>
          <w:rFonts w:ascii="Arial" w:hAnsi="Arial" w:cs="Arial"/>
          <w:bCs/>
          <w:sz w:val="19"/>
          <w:szCs w:val="19"/>
        </w:rPr>
        <w:t xml:space="preserve">, na het moment van </w:t>
      </w:r>
      <w:r w:rsidR="003E6EF0">
        <w:rPr>
          <w:rFonts w:ascii="Arial" w:hAnsi="Arial" w:cs="Arial"/>
          <w:bCs/>
          <w:sz w:val="19"/>
          <w:szCs w:val="19"/>
          <w:lang w:val="nl-NL"/>
        </w:rPr>
        <w:t>gunning</w:t>
      </w:r>
      <w:r w:rsidRPr="00FF0187">
        <w:rPr>
          <w:rFonts w:ascii="Arial" w:hAnsi="Arial" w:cs="Arial"/>
          <w:bCs/>
          <w:sz w:val="19"/>
          <w:szCs w:val="19"/>
        </w:rPr>
        <w:t xml:space="preserve"> te noemen: </w:t>
      </w:r>
      <w:r w:rsidR="00B01C81" w:rsidRPr="00FF0187">
        <w:rPr>
          <w:rFonts w:ascii="Arial" w:hAnsi="Arial" w:cs="Arial"/>
          <w:bCs/>
          <w:sz w:val="19"/>
          <w:szCs w:val="19"/>
        </w:rPr>
        <w:t>opdrachtgever</w:t>
      </w:r>
      <w:r w:rsidRPr="00FF0187">
        <w:rPr>
          <w:rFonts w:ascii="Arial" w:hAnsi="Arial" w:cs="Arial"/>
          <w:bCs/>
          <w:sz w:val="19"/>
          <w:szCs w:val="19"/>
          <w:lang w:val="nl-NL"/>
        </w:rPr>
        <w:t>.</w:t>
      </w:r>
    </w:p>
    <w:p w14:paraId="762C5301" w14:textId="77777777" w:rsidR="00922666" w:rsidRPr="00FF0187" w:rsidRDefault="00922666" w:rsidP="00922666">
      <w:pPr>
        <w:pStyle w:val="Tekstzonderopmaak"/>
        <w:spacing w:line="276" w:lineRule="auto"/>
        <w:jc w:val="both"/>
        <w:rPr>
          <w:rFonts w:ascii="Arial" w:hAnsi="Arial" w:cs="Arial"/>
          <w:b/>
          <w:sz w:val="19"/>
          <w:szCs w:val="19"/>
        </w:rPr>
      </w:pPr>
    </w:p>
    <w:p w14:paraId="1D793B49" w14:textId="77777777" w:rsidR="00922666" w:rsidRPr="00922666" w:rsidRDefault="00922666" w:rsidP="00922666">
      <w:pPr>
        <w:pStyle w:val="Tekstzonderopmaak"/>
        <w:spacing w:line="276" w:lineRule="auto"/>
        <w:jc w:val="both"/>
        <w:rPr>
          <w:rFonts w:ascii="Arial" w:hAnsi="Arial" w:cs="Arial"/>
          <w:b/>
          <w:sz w:val="19"/>
          <w:szCs w:val="19"/>
          <w:lang w:val="nl-NL" w:eastAsia="nl-NL"/>
        </w:rPr>
      </w:pPr>
      <w:r w:rsidRPr="00FF0187">
        <w:rPr>
          <w:rFonts w:ascii="Arial" w:hAnsi="Arial" w:cs="Arial"/>
          <w:b/>
          <w:sz w:val="19"/>
          <w:szCs w:val="19"/>
          <w:lang w:val="nl-NL" w:eastAsia="nl-NL"/>
        </w:rPr>
        <w:t>Aanbestedingsleidraad</w:t>
      </w:r>
      <w:r w:rsidRPr="00FF0187">
        <w:rPr>
          <w:rFonts w:ascii="Arial" w:hAnsi="Arial" w:cs="Arial"/>
          <w:b/>
          <w:sz w:val="19"/>
          <w:szCs w:val="19"/>
          <w:lang w:eastAsia="nl-NL"/>
        </w:rPr>
        <w:t xml:space="preserve">: </w:t>
      </w:r>
      <w:r w:rsidRPr="00FF0187">
        <w:rPr>
          <w:rFonts w:ascii="Arial" w:hAnsi="Arial" w:cs="Arial"/>
          <w:sz w:val="19"/>
          <w:szCs w:val="19"/>
          <w:lang w:eastAsia="nl-NL"/>
        </w:rPr>
        <w:t xml:space="preserve">Het onderhavige </w:t>
      </w:r>
      <w:r w:rsidRPr="006A1A33">
        <w:rPr>
          <w:rFonts w:ascii="Arial" w:hAnsi="Arial" w:cs="Arial"/>
          <w:sz w:val="19"/>
          <w:szCs w:val="19"/>
          <w:lang w:eastAsia="nl-NL"/>
        </w:rPr>
        <w:t>document op basis waarvan</w:t>
      </w:r>
      <w:r w:rsidRPr="006A1A33">
        <w:rPr>
          <w:rFonts w:ascii="Arial" w:hAnsi="Arial" w:cs="Arial"/>
          <w:sz w:val="19"/>
          <w:szCs w:val="19"/>
          <w:lang w:val="nl-NL" w:eastAsia="nl-NL"/>
        </w:rPr>
        <w:t xml:space="preserve"> geïnteresseerde ondernemingen</w:t>
      </w:r>
      <w:r w:rsidRPr="006A1A33">
        <w:rPr>
          <w:rFonts w:ascii="Arial" w:hAnsi="Arial" w:cs="Arial"/>
          <w:sz w:val="19"/>
          <w:szCs w:val="19"/>
          <w:lang w:eastAsia="nl-NL"/>
        </w:rPr>
        <w:t xml:space="preserve"> een</w:t>
      </w:r>
      <w:r w:rsidRPr="006A1A33">
        <w:rPr>
          <w:rFonts w:ascii="Arial" w:hAnsi="Arial" w:cs="Arial"/>
          <w:sz w:val="19"/>
          <w:szCs w:val="19"/>
          <w:lang w:val="nl-NL" w:eastAsia="nl-NL"/>
        </w:rPr>
        <w:t xml:space="preserve"> inschrijving</w:t>
      </w:r>
      <w:r w:rsidRPr="006A1A33">
        <w:rPr>
          <w:rFonts w:ascii="Arial" w:hAnsi="Arial" w:cs="Arial"/>
          <w:sz w:val="19"/>
          <w:szCs w:val="19"/>
          <w:lang w:eastAsia="nl-NL"/>
        </w:rPr>
        <w:t xml:space="preserve"> kunnen indienen en waarin onder meer de </w:t>
      </w:r>
      <w:r w:rsidRPr="006A1A33">
        <w:rPr>
          <w:rFonts w:ascii="Arial" w:hAnsi="Arial" w:cs="Arial"/>
          <w:sz w:val="19"/>
          <w:szCs w:val="19"/>
          <w:lang w:val="nl-NL" w:eastAsia="nl-NL"/>
        </w:rPr>
        <w:t>aanbestedingsprocedure wordt</w:t>
      </w:r>
      <w:r w:rsidRPr="006A1A33">
        <w:rPr>
          <w:rFonts w:ascii="Arial" w:hAnsi="Arial" w:cs="Arial"/>
          <w:sz w:val="19"/>
          <w:szCs w:val="19"/>
          <w:lang w:eastAsia="nl-NL"/>
        </w:rPr>
        <w:t xml:space="preserve"> beschreven en toegelicht</w:t>
      </w:r>
      <w:r w:rsidRPr="006A1A33">
        <w:rPr>
          <w:rFonts w:ascii="Arial" w:hAnsi="Arial" w:cs="Arial"/>
          <w:sz w:val="19"/>
          <w:szCs w:val="19"/>
          <w:lang w:val="nl-NL" w:eastAsia="nl-NL"/>
        </w:rPr>
        <w:t>.</w:t>
      </w:r>
    </w:p>
    <w:p w14:paraId="4EE424FA" w14:textId="77777777" w:rsidR="00922666" w:rsidRPr="00922666" w:rsidRDefault="00922666" w:rsidP="00922666">
      <w:pPr>
        <w:pStyle w:val="Tekstzonderopmaak"/>
        <w:spacing w:line="276" w:lineRule="auto"/>
        <w:jc w:val="both"/>
        <w:rPr>
          <w:rFonts w:ascii="Arial" w:hAnsi="Arial" w:cs="Arial"/>
          <w:b/>
          <w:sz w:val="19"/>
          <w:szCs w:val="19"/>
        </w:rPr>
      </w:pPr>
    </w:p>
    <w:p w14:paraId="216B7346" w14:textId="61AF80C9" w:rsidR="00922666" w:rsidRPr="00922666" w:rsidRDefault="00922666" w:rsidP="00922666">
      <w:pPr>
        <w:autoSpaceDE w:val="0"/>
        <w:autoSpaceDN w:val="0"/>
        <w:adjustRightInd w:val="0"/>
        <w:spacing w:line="276" w:lineRule="auto"/>
        <w:jc w:val="both"/>
        <w:rPr>
          <w:rFonts w:cstheme="minorHAnsi"/>
          <w:szCs w:val="19"/>
        </w:rPr>
      </w:pPr>
      <w:r w:rsidRPr="002B5738">
        <w:rPr>
          <w:rFonts w:cstheme="minorHAnsi"/>
          <w:b/>
          <w:szCs w:val="19"/>
          <w:lang w:eastAsia="nl-NL"/>
        </w:rPr>
        <w:t>Aanbestedingsstukken</w:t>
      </w:r>
      <w:r w:rsidRPr="002B5738">
        <w:rPr>
          <w:rFonts w:cstheme="minorHAnsi"/>
          <w:szCs w:val="19"/>
          <w:lang w:eastAsia="nl-NL"/>
        </w:rPr>
        <w:t xml:space="preserve">: </w:t>
      </w:r>
      <w:bookmarkStart w:id="17" w:name="_Hlk495409605"/>
      <w:r w:rsidRPr="002B5738">
        <w:rPr>
          <w:rFonts w:cstheme="minorHAnsi"/>
          <w:szCs w:val="19"/>
          <w:lang w:eastAsia="nl-NL"/>
        </w:rPr>
        <w:t xml:space="preserve">Alle </w:t>
      </w:r>
      <w:r w:rsidRPr="002B5738">
        <w:rPr>
          <w:rFonts w:ascii="Arial" w:eastAsia="Times New Roman" w:hAnsi="Arial" w:cs="Arial"/>
          <w:szCs w:val="19"/>
          <w:lang w:eastAsia="nl-NL"/>
        </w:rPr>
        <w:t>documenten (inclusief de bijlagen), vragenlijsten, planning</w:t>
      </w:r>
      <w:r w:rsidR="009E505F" w:rsidRPr="002B5738">
        <w:rPr>
          <w:rFonts w:ascii="Arial" w:eastAsia="Times New Roman" w:hAnsi="Arial" w:cs="Arial"/>
          <w:szCs w:val="19"/>
          <w:lang w:eastAsia="nl-NL"/>
        </w:rPr>
        <w:t xml:space="preserve">, vraag &amp; antwoord </w:t>
      </w:r>
      <w:r w:rsidR="007A4FC3" w:rsidRPr="002B5738">
        <w:rPr>
          <w:rFonts w:ascii="Arial" w:eastAsia="Times New Roman" w:hAnsi="Arial" w:cs="Arial"/>
          <w:szCs w:val="19"/>
          <w:lang w:eastAsia="nl-NL"/>
        </w:rPr>
        <w:t>module</w:t>
      </w:r>
      <w:r w:rsidRPr="002B5738">
        <w:rPr>
          <w:rFonts w:ascii="Arial" w:eastAsia="Times New Roman" w:hAnsi="Arial" w:cs="Arial"/>
          <w:szCs w:val="19"/>
          <w:lang w:eastAsia="nl-NL"/>
        </w:rPr>
        <w:t xml:space="preserve"> en alle overige informatie die door de aanbestedende dienst gepubliceerde zijn c.q. op het </w:t>
      </w:r>
      <w:r w:rsidR="002B5738" w:rsidRPr="002B5738">
        <w:rPr>
          <w:rFonts w:ascii="Arial" w:eastAsia="Times New Roman" w:hAnsi="Arial" w:cs="Arial"/>
          <w:szCs w:val="19"/>
          <w:lang w:eastAsia="nl-NL"/>
        </w:rPr>
        <w:t>TenderNed</w:t>
      </w:r>
      <w:r w:rsidRPr="002B5738">
        <w:rPr>
          <w:rFonts w:ascii="Arial" w:eastAsia="Times New Roman" w:hAnsi="Arial" w:cs="Arial"/>
          <w:szCs w:val="19"/>
          <w:lang w:eastAsia="nl-NL"/>
        </w:rPr>
        <w:t xml:space="preserve"> platform ter beschikking zijn gesteld aan de geïnteresseerde ondernemingen</w:t>
      </w:r>
      <w:r w:rsidRPr="002B5738">
        <w:rPr>
          <w:rFonts w:cstheme="minorHAnsi"/>
          <w:szCs w:val="19"/>
          <w:lang w:eastAsia="nl-NL"/>
        </w:rPr>
        <w:t>.</w:t>
      </w:r>
    </w:p>
    <w:bookmarkEnd w:id="17"/>
    <w:p w14:paraId="3231FFD9" w14:textId="77777777" w:rsidR="00922666" w:rsidRPr="00922666" w:rsidRDefault="00922666" w:rsidP="00922666">
      <w:pPr>
        <w:pStyle w:val="Tekstzonderopmaak"/>
        <w:spacing w:line="276" w:lineRule="auto"/>
        <w:jc w:val="both"/>
        <w:rPr>
          <w:rFonts w:ascii="Arial" w:hAnsi="Arial" w:cs="Arial"/>
          <w:b/>
          <w:sz w:val="19"/>
          <w:szCs w:val="19"/>
        </w:rPr>
      </w:pPr>
    </w:p>
    <w:p w14:paraId="6777E868" w14:textId="3C2C2587" w:rsidR="00C41A0F" w:rsidRPr="00F24FEA" w:rsidRDefault="00C41A0F" w:rsidP="00C41A0F">
      <w:pPr>
        <w:pStyle w:val="Tekstzonderopmaak"/>
        <w:spacing w:line="276" w:lineRule="auto"/>
        <w:jc w:val="both"/>
        <w:rPr>
          <w:rFonts w:ascii="Arial" w:eastAsiaTheme="minorHAnsi" w:hAnsi="Arial" w:cs="Arial"/>
          <w:sz w:val="19"/>
          <w:szCs w:val="19"/>
          <w:lang w:val="nl-NL" w:eastAsia="en-US"/>
        </w:rPr>
      </w:pPr>
      <w:r w:rsidRPr="00F24FEA">
        <w:rPr>
          <w:rFonts w:ascii="Arial" w:eastAsiaTheme="minorHAnsi" w:hAnsi="Arial" w:cs="Arial"/>
          <w:b/>
          <w:bCs/>
          <w:sz w:val="19"/>
          <w:szCs w:val="19"/>
          <w:lang w:val="nl-NL" w:eastAsia="en-US"/>
        </w:rPr>
        <w:t>Directe schade</w:t>
      </w:r>
      <w:r w:rsidRPr="00F24FEA">
        <w:rPr>
          <w:rFonts w:ascii="Arial" w:eastAsiaTheme="minorHAnsi" w:hAnsi="Arial" w:cs="Arial"/>
          <w:sz w:val="19"/>
          <w:szCs w:val="19"/>
          <w:lang w:val="nl-NL" w:eastAsia="en-US"/>
        </w:rPr>
        <w:t>: Schade die rechtstreeks door een schadeveroorzakende gebeurtenis is ontstaan, ofwel alle toerekenbare schade in de zin van artikel 6:98 BW.</w:t>
      </w:r>
    </w:p>
    <w:p w14:paraId="4A565271" w14:textId="77777777" w:rsidR="00922666" w:rsidRPr="00F24FEA" w:rsidRDefault="00922666" w:rsidP="00922666">
      <w:pPr>
        <w:pStyle w:val="Tekstzonderopmaak"/>
        <w:spacing w:line="276" w:lineRule="auto"/>
        <w:jc w:val="both"/>
        <w:rPr>
          <w:rFonts w:ascii="Arial" w:hAnsi="Arial" w:cs="Arial"/>
          <w:sz w:val="19"/>
          <w:szCs w:val="19"/>
          <w:lang w:val="nl-NL"/>
        </w:rPr>
      </w:pPr>
    </w:p>
    <w:p w14:paraId="3B54ABAD" w14:textId="51CE6DA2" w:rsidR="00C41A0F" w:rsidRPr="00F24FEA" w:rsidRDefault="00C41A0F" w:rsidP="00C41A0F">
      <w:pPr>
        <w:spacing w:line="276" w:lineRule="auto"/>
        <w:jc w:val="both"/>
        <w:rPr>
          <w:rFonts w:ascii="Arial" w:hAnsi="Arial" w:cs="Arial"/>
          <w:szCs w:val="19"/>
        </w:rPr>
      </w:pPr>
      <w:r w:rsidRPr="00F24FEA">
        <w:rPr>
          <w:rFonts w:ascii="Arial" w:hAnsi="Arial" w:cs="Arial"/>
          <w:b/>
          <w:bCs/>
          <w:szCs w:val="19"/>
        </w:rPr>
        <w:t>Implementatie</w:t>
      </w:r>
      <w:r w:rsidRPr="00F24FEA">
        <w:rPr>
          <w:rFonts w:ascii="Arial" w:hAnsi="Arial" w:cs="Arial"/>
          <w:szCs w:val="19"/>
        </w:rPr>
        <w:t>: Het uitvoeren van (voorbereidende) activiteiten en maatregelen die nodig zijn voor het conform de aanbestedingsstukken uitvoeren van de opdracht.</w:t>
      </w:r>
    </w:p>
    <w:p w14:paraId="3A4AED7B" w14:textId="77777777" w:rsidR="00C41A0F" w:rsidRPr="00F24FEA" w:rsidRDefault="00C41A0F" w:rsidP="00C41A0F">
      <w:pPr>
        <w:autoSpaceDE w:val="0"/>
        <w:autoSpaceDN w:val="0"/>
        <w:adjustRightInd w:val="0"/>
        <w:spacing w:line="276" w:lineRule="auto"/>
        <w:jc w:val="both"/>
        <w:rPr>
          <w:rFonts w:ascii="Arial" w:hAnsi="Arial" w:cs="Arial"/>
          <w:szCs w:val="19"/>
        </w:rPr>
      </w:pPr>
    </w:p>
    <w:p w14:paraId="67855528" w14:textId="6F74C705" w:rsidR="00C41A0F" w:rsidRPr="00F24FEA" w:rsidRDefault="00C41A0F" w:rsidP="00C41A0F">
      <w:pPr>
        <w:autoSpaceDE w:val="0"/>
        <w:autoSpaceDN w:val="0"/>
        <w:adjustRightInd w:val="0"/>
        <w:spacing w:line="276" w:lineRule="auto"/>
        <w:jc w:val="both"/>
        <w:rPr>
          <w:rFonts w:ascii="Arial" w:hAnsi="Arial" w:cs="Arial"/>
          <w:szCs w:val="19"/>
        </w:rPr>
      </w:pPr>
      <w:r w:rsidRPr="00F24FEA">
        <w:rPr>
          <w:rFonts w:ascii="Arial" w:hAnsi="Arial" w:cs="Arial"/>
          <w:b/>
          <w:bCs/>
          <w:szCs w:val="19"/>
        </w:rPr>
        <w:t>Implementatieperiode/-fase</w:t>
      </w:r>
      <w:r w:rsidRPr="00F24FEA">
        <w:rPr>
          <w:rFonts w:ascii="Arial" w:hAnsi="Arial" w:cs="Arial"/>
          <w:szCs w:val="19"/>
        </w:rPr>
        <w:t>: Periode die loopt vanaf definitieve gunning tot de ingangsdatum van de overeenkomst, waarin de uitvoering van de opdracht wordt voorbereid.</w:t>
      </w:r>
    </w:p>
    <w:p w14:paraId="0120D8B2" w14:textId="77777777" w:rsidR="00C41A0F" w:rsidRPr="00C03830" w:rsidRDefault="00C41A0F" w:rsidP="00C41A0F">
      <w:pPr>
        <w:autoSpaceDE w:val="0"/>
        <w:autoSpaceDN w:val="0"/>
        <w:adjustRightInd w:val="0"/>
        <w:spacing w:line="276" w:lineRule="auto"/>
        <w:jc w:val="both"/>
        <w:rPr>
          <w:rFonts w:ascii="Arial" w:hAnsi="Arial" w:cs="Arial"/>
          <w:b/>
          <w:szCs w:val="19"/>
          <w:lang w:eastAsia="nl-NL"/>
        </w:rPr>
      </w:pPr>
    </w:p>
    <w:p w14:paraId="6425CD20" w14:textId="2C6C8D76" w:rsidR="00C41A0F" w:rsidRPr="00F24FEA" w:rsidRDefault="00C41A0F" w:rsidP="00C41A0F">
      <w:pPr>
        <w:spacing w:line="276" w:lineRule="auto"/>
        <w:jc w:val="both"/>
        <w:rPr>
          <w:rFonts w:ascii="Arial" w:hAnsi="Arial" w:cs="Arial"/>
          <w:szCs w:val="19"/>
        </w:rPr>
      </w:pPr>
      <w:r w:rsidRPr="00F24FEA">
        <w:rPr>
          <w:rFonts w:ascii="Arial" w:hAnsi="Arial" w:cs="Arial"/>
          <w:b/>
          <w:bCs/>
          <w:szCs w:val="19"/>
        </w:rPr>
        <w:t>Indirecte schade</w:t>
      </w:r>
      <w:r w:rsidRPr="00F24FEA">
        <w:rPr>
          <w:rFonts w:ascii="Arial" w:hAnsi="Arial" w:cs="Arial"/>
          <w:szCs w:val="19"/>
        </w:rPr>
        <w:t>: Schade welke niet valt onder directe schade</w:t>
      </w:r>
    </w:p>
    <w:p w14:paraId="0A0EE41B" w14:textId="77777777" w:rsidR="00922666" w:rsidRPr="00922666" w:rsidRDefault="00922666" w:rsidP="00922666">
      <w:pPr>
        <w:autoSpaceDE w:val="0"/>
        <w:autoSpaceDN w:val="0"/>
        <w:adjustRightInd w:val="0"/>
        <w:spacing w:line="276" w:lineRule="auto"/>
        <w:jc w:val="both"/>
        <w:rPr>
          <w:rFonts w:ascii="Arial" w:hAnsi="Arial" w:cs="Arial"/>
          <w:b/>
          <w:szCs w:val="19"/>
          <w:lang w:eastAsia="nl-NL"/>
        </w:rPr>
      </w:pPr>
    </w:p>
    <w:p w14:paraId="7851A2B8" w14:textId="62BF7027" w:rsidR="00922666" w:rsidRPr="00922666" w:rsidRDefault="00922666" w:rsidP="00922666">
      <w:pPr>
        <w:pStyle w:val="Tekstzonderopmaak"/>
        <w:spacing w:line="276" w:lineRule="auto"/>
        <w:jc w:val="both"/>
        <w:rPr>
          <w:rFonts w:ascii="Arial" w:hAnsi="Arial" w:cs="Arial"/>
          <w:sz w:val="19"/>
          <w:szCs w:val="19"/>
        </w:rPr>
      </w:pPr>
      <w:r w:rsidRPr="006A1A33">
        <w:rPr>
          <w:rFonts w:ascii="Arial" w:hAnsi="Arial" w:cs="Arial"/>
          <w:b/>
          <w:sz w:val="19"/>
          <w:szCs w:val="19"/>
        </w:rPr>
        <w:t>Inschrijving</w:t>
      </w:r>
      <w:r w:rsidRPr="006A1A33">
        <w:rPr>
          <w:rFonts w:ascii="Arial" w:hAnsi="Arial" w:cs="Arial"/>
          <w:sz w:val="19"/>
          <w:szCs w:val="19"/>
        </w:rPr>
        <w:t xml:space="preserve">: Alle documenten die </w:t>
      </w:r>
      <w:r w:rsidR="009E505F">
        <w:rPr>
          <w:rFonts w:ascii="Arial" w:hAnsi="Arial" w:cs="Arial"/>
          <w:sz w:val="19"/>
          <w:szCs w:val="19"/>
          <w:lang w:val="nl-NL"/>
        </w:rPr>
        <w:t>een</w:t>
      </w:r>
      <w:r w:rsidRPr="006A1A33">
        <w:rPr>
          <w:rFonts w:ascii="Arial" w:hAnsi="Arial" w:cs="Arial"/>
          <w:sz w:val="19"/>
          <w:szCs w:val="19"/>
        </w:rPr>
        <w:t xml:space="preserve"> </w:t>
      </w:r>
      <w:r w:rsidR="009E505F">
        <w:rPr>
          <w:rFonts w:ascii="Arial" w:hAnsi="Arial" w:cs="Arial"/>
          <w:sz w:val="19"/>
          <w:szCs w:val="19"/>
          <w:lang w:val="nl-NL"/>
        </w:rPr>
        <w:t>i</w:t>
      </w:r>
      <w:r w:rsidRPr="006A1A33">
        <w:rPr>
          <w:rFonts w:ascii="Arial" w:hAnsi="Arial" w:cs="Arial"/>
          <w:sz w:val="19"/>
          <w:szCs w:val="19"/>
        </w:rPr>
        <w:t xml:space="preserve">nschrijver aanbiedt </w:t>
      </w:r>
      <w:r w:rsidRPr="006A1A33">
        <w:rPr>
          <w:rFonts w:ascii="Arial" w:hAnsi="Arial" w:cs="Arial"/>
          <w:sz w:val="19"/>
          <w:szCs w:val="19"/>
          <w:lang w:val="nl-NL"/>
        </w:rPr>
        <w:t xml:space="preserve">via </w:t>
      </w:r>
      <w:r w:rsidR="002B5738">
        <w:rPr>
          <w:rFonts w:ascii="Arial" w:hAnsi="Arial" w:cs="Arial"/>
          <w:sz w:val="19"/>
          <w:szCs w:val="19"/>
          <w:lang w:val="nl-NL"/>
        </w:rPr>
        <w:t>TenderNed</w:t>
      </w:r>
      <w:r w:rsidRPr="006A1A33">
        <w:rPr>
          <w:rFonts w:ascii="Arial" w:hAnsi="Arial" w:cs="Arial"/>
          <w:sz w:val="19"/>
          <w:szCs w:val="19"/>
          <w:lang w:val="nl-NL"/>
        </w:rPr>
        <w:t xml:space="preserve"> </w:t>
      </w:r>
      <w:r w:rsidRPr="006A1A33">
        <w:rPr>
          <w:rFonts w:ascii="Arial" w:hAnsi="Arial" w:cs="Arial"/>
          <w:sz w:val="19"/>
          <w:szCs w:val="19"/>
        </w:rPr>
        <w:t xml:space="preserve">ter beantwoording van het gestelde in de </w:t>
      </w:r>
      <w:r w:rsidRPr="006A1A33">
        <w:rPr>
          <w:rFonts w:ascii="Arial" w:hAnsi="Arial" w:cs="Arial"/>
          <w:sz w:val="19"/>
          <w:szCs w:val="19"/>
          <w:lang w:val="nl-NL"/>
        </w:rPr>
        <w:t>aanbestedingsstukken.</w:t>
      </w:r>
    </w:p>
    <w:p w14:paraId="6EDC658B" w14:textId="77777777" w:rsidR="00922666" w:rsidRPr="00922666" w:rsidRDefault="00922666" w:rsidP="00922666">
      <w:pPr>
        <w:pStyle w:val="Tekstzonderopmaak"/>
        <w:spacing w:line="276" w:lineRule="auto"/>
        <w:jc w:val="both"/>
        <w:rPr>
          <w:rFonts w:ascii="Arial" w:hAnsi="Arial" w:cs="Arial"/>
          <w:b/>
          <w:sz w:val="19"/>
          <w:szCs w:val="19"/>
        </w:rPr>
      </w:pPr>
    </w:p>
    <w:p w14:paraId="18306808" w14:textId="1CB63A8A" w:rsidR="00922666" w:rsidRPr="00922666" w:rsidRDefault="00922666" w:rsidP="00922666">
      <w:pPr>
        <w:pStyle w:val="Tekstzonderopmaak"/>
        <w:spacing w:line="276" w:lineRule="auto"/>
        <w:jc w:val="both"/>
        <w:rPr>
          <w:rFonts w:ascii="Arial" w:hAnsi="Arial" w:cs="Arial"/>
          <w:sz w:val="19"/>
          <w:szCs w:val="19"/>
        </w:rPr>
      </w:pPr>
      <w:r w:rsidRPr="00922666">
        <w:rPr>
          <w:rFonts w:ascii="Arial" w:hAnsi="Arial" w:cs="Arial"/>
          <w:b/>
          <w:sz w:val="19"/>
          <w:szCs w:val="19"/>
        </w:rPr>
        <w:t>Kantooruren</w:t>
      </w:r>
      <w:r w:rsidRPr="00922666">
        <w:rPr>
          <w:rFonts w:ascii="Arial" w:hAnsi="Arial" w:cs="Arial"/>
          <w:b/>
          <w:sz w:val="19"/>
          <w:szCs w:val="19"/>
          <w:lang w:val="nl-NL"/>
        </w:rPr>
        <w:t xml:space="preserve"> (kantoortijden)</w:t>
      </w:r>
      <w:r w:rsidRPr="00922666">
        <w:rPr>
          <w:rFonts w:ascii="Arial" w:hAnsi="Arial" w:cs="Arial"/>
          <w:b/>
          <w:sz w:val="19"/>
          <w:szCs w:val="19"/>
        </w:rPr>
        <w:t>:</w:t>
      </w:r>
      <w:r w:rsidRPr="00922666">
        <w:rPr>
          <w:rFonts w:ascii="Arial" w:hAnsi="Arial" w:cs="Arial"/>
          <w:sz w:val="19"/>
          <w:szCs w:val="19"/>
        </w:rPr>
        <w:t xml:space="preserve"> </w:t>
      </w:r>
      <w:r w:rsidRPr="00922666">
        <w:rPr>
          <w:rFonts w:ascii="Arial" w:hAnsi="Arial" w:cs="Arial"/>
          <w:sz w:val="19"/>
          <w:szCs w:val="19"/>
          <w:lang w:val="nl-NL"/>
        </w:rPr>
        <w:t>Alle uren op</w:t>
      </w:r>
      <w:r w:rsidRPr="00922666">
        <w:rPr>
          <w:rFonts w:ascii="Arial" w:hAnsi="Arial" w:cs="Arial"/>
          <w:sz w:val="19"/>
          <w:szCs w:val="19"/>
        </w:rPr>
        <w:t xml:space="preserve"> </w:t>
      </w:r>
      <w:r w:rsidRPr="00922666">
        <w:rPr>
          <w:rFonts w:ascii="Arial" w:hAnsi="Arial" w:cs="Arial"/>
          <w:sz w:val="19"/>
          <w:szCs w:val="19"/>
          <w:lang w:val="nl-NL"/>
        </w:rPr>
        <w:t>werkdagen</w:t>
      </w:r>
      <w:r w:rsidRPr="00922666">
        <w:rPr>
          <w:rFonts w:ascii="Arial" w:hAnsi="Arial" w:cs="Arial"/>
          <w:sz w:val="19"/>
          <w:szCs w:val="19"/>
        </w:rPr>
        <w:t xml:space="preserve"> </w:t>
      </w:r>
      <w:r w:rsidRPr="00922666">
        <w:rPr>
          <w:rFonts w:ascii="Arial" w:hAnsi="Arial" w:cs="Arial"/>
          <w:sz w:val="19"/>
          <w:szCs w:val="19"/>
          <w:lang w:val="nl-NL"/>
        </w:rPr>
        <w:t>tussen</w:t>
      </w:r>
      <w:r w:rsidRPr="00922666">
        <w:rPr>
          <w:rFonts w:ascii="Arial" w:hAnsi="Arial" w:cs="Arial"/>
          <w:sz w:val="19"/>
          <w:szCs w:val="19"/>
        </w:rPr>
        <w:t xml:space="preserve"> </w:t>
      </w:r>
      <w:r w:rsidR="00F24FEA" w:rsidRPr="00B81E8F">
        <w:rPr>
          <w:rFonts w:ascii="Arial" w:hAnsi="Arial" w:cs="Arial"/>
          <w:sz w:val="19"/>
          <w:szCs w:val="19"/>
          <w:lang w:val="nl-NL"/>
        </w:rPr>
        <w:t>08.30</w:t>
      </w:r>
      <w:r w:rsidRPr="00922666">
        <w:rPr>
          <w:rFonts w:ascii="Arial" w:hAnsi="Arial" w:cs="Arial"/>
          <w:sz w:val="19"/>
          <w:szCs w:val="19"/>
        </w:rPr>
        <w:t xml:space="preserve"> </w:t>
      </w:r>
      <w:r w:rsidRPr="00922666">
        <w:rPr>
          <w:rFonts w:ascii="Arial" w:hAnsi="Arial" w:cs="Arial"/>
          <w:sz w:val="19"/>
          <w:szCs w:val="19"/>
          <w:lang w:val="nl-NL"/>
        </w:rPr>
        <w:t>en</w:t>
      </w:r>
      <w:r w:rsidRPr="00922666">
        <w:rPr>
          <w:rFonts w:ascii="Arial" w:hAnsi="Arial" w:cs="Arial"/>
          <w:sz w:val="19"/>
          <w:szCs w:val="19"/>
        </w:rPr>
        <w:t xml:space="preserve"> </w:t>
      </w:r>
      <w:r w:rsidR="00F24FEA" w:rsidRPr="00B81E8F">
        <w:rPr>
          <w:rFonts w:ascii="Arial" w:hAnsi="Arial" w:cs="Arial"/>
          <w:sz w:val="19"/>
          <w:szCs w:val="19"/>
          <w:lang w:val="nl-NL"/>
        </w:rPr>
        <w:t>17.00</w:t>
      </w:r>
      <w:r w:rsidRPr="00922666">
        <w:rPr>
          <w:rFonts w:ascii="Arial" w:hAnsi="Arial" w:cs="Arial"/>
          <w:sz w:val="19"/>
          <w:szCs w:val="19"/>
        </w:rPr>
        <w:t xml:space="preserve"> uur</w:t>
      </w:r>
      <w:r w:rsidRPr="00922666">
        <w:rPr>
          <w:rFonts w:ascii="Arial" w:hAnsi="Arial" w:cs="Arial"/>
          <w:sz w:val="19"/>
          <w:szCs w:val="19"/>
          <w:lang w:val="nl-NL"/>
        </w:rPr>
        <w:t xml:space="preserve"> CET</w:t>
      </w:r>
      <w:r w:rsidRPr="00922666">
        <w:rPr>
          <w:rFonts w:ascii="Arial" w:hAnsi="Arial" w:cs="Arial"/>
          <w:sz w:val="19"/>
          <w:szCs w:val="19"/>
        </w:rPr>
        <w:t>.</w:t>
      </w:r>
    </w:p>
    <w:p w14:paraId="1413A8FD" w14:textId="77777777" w:rsidR="00922666" w:rsidRPr="00945F3E" w:rsidRDefault="00922666" w:rsidP="00922666">
      <w:pPr>
        <w:pStyle w:val="Tekstzonderopmaak"/>
        <w:spacing w:line="276" w:lineRule="auto"/>
        <w:jc w:val="both"/>
        <w:rPr>
          <w:rFonts w:ascii="Arial" w:hAnsi="Arial" w:cs="Arial"/>
          <w:sz w:val="19"/>
          <w:szCs w:val="19"/>
        </w:rPr>
      </w:pPr>
    </w:p>
    <w:p w14:paraId="5146C096" w14:textId="77777777" w:rsidR="00922666" w:rsidRPr="00945F3E" w:rsidRDefault="00922666" w:rsidP="00922666">
      <w:pPr>
        <w:pStyle w:val="Tekstzonderopmaak"/>
        <w:spacing w:line="276" w:lineRule="auto"/>
        <w:jc w:val="both"/>
        <w:rPr>
          <w:rFonts w:ascii="Arial" w:hAnsi="Arial" w:cs="Arial"/>
          <w:sz w:val="19"/>
          <w:szCs w:val="19"/>
        </w:rPr>
      </w:pPr>
      <w:r w:rsidRPr="00945F3E">
        <w:rPr>
          <w:rFonts w:ascii="Arial" w:hAnsi="Arial" w:cs="Arial"/>
          <w:b/>
          <w:sz w:val="19"/>
          <w:szCs w:val="19"/>
        </w:rPr>
        <w:t xml:space="preserve">Kalendermaand: </w:t>
      </w:r>
      <w:r w:rsidRPr="00945F3E">
        <w:rPr>
          <w:rFonts w:ascii="Arial" w:hAnsi="Arial" w:cs="Arial"/>
          <w:sz w:val="19"/>
          <w:szCs w:val="19"/>
        </w:rPr>
        <w:t>Periode van de eerste tot en met de laatste dag van een maand.</w:t>
      </w:r>
    </w:p>
    <w:p w14:paraId="225709B2" w14:textId="77777777" w:rsidR="00922666" w:rsidRPr="00945F3E" w:rsidRDefault="00922666" w:rsidP="00922666">
      <w:pPr>
        <w:autoSpaceDE w:val="0"/>
        <w:autoSpaceDN w:val="0"/>
        <w:adjustRightInd w:val="0"/>
        <w:spacing w:line="276" w:lineRule="auto"/>
        <w:jc w:val="both"/>
        <w:rPr>
          <w:rFonts w:ascii="Arial" w:hAnsi="Arial" w:cs="Arial"/>
          <w:b/>
          <w:szCs w:val="19"/>
          <w:lang w:eastAsia="nl-NL"/>
        </w:rPr>
      </w:pPr>
    </w:p>
    <w:p w14:paraId="4F799575" w14:textId="77777777" w:rsidR="00E23D81" w:rsidRPr="00945F3E" w:rsidRDefault="00E23D81" w:rsidP="00E23D81">
      <w:pPr>
        <w:spacing w:line="276" w:lineRule="auto"/>
        <w:jc w:val="both"/>
        <w:rPr>
          <w:rFonts w:ascii="Arial" w:hAnsi="Arial" w:cs="Arial"/>
          <w:szCs w:val="19"/>
        </w:rPr>
      </w:pPr>
      <w:r w:rsidRPr="00945F3E">
        <w:rPr>
          <w:rFonts w:ascii="Arial" w:hAnsi="Arial" w:cs="Arial"/>
          <w:b/>
          <w:szCs w:val="19"/>
        </w:rPr>
        <w:t xml:space="preserve">Nota van inlichtingen: </w:t>
      </w:r>
      <w:r w:rsidRPr="00945F3E">
        <w:rPr>
          <w:rFonts w:ascii="Arial" w:hAnsi="Arial" w:cs="Arial"/>
          <w:szCs w:val="19"/>
        </w:rPr>
        <w:t xml:space="preserve">Een document waarin de antwoorden op de geanonimiseerde vragen van de geïnteresseerde ondernemers (selectiefase), dan wel geselecteerde gegadigden (gunningsfase), alsmede eventuele wijzigingen en/of aanvullingen op de aanbestedingsstukken zijn opgenomen. </w:t>
      </w:r>
    </w:p>
    <w:p w14:paraId="066792DB" w14:textId="77777777" w:rsidR="00E23D81" w:rsidRPr="00945F3E" w:rsidRDefault="00E23D81" w:rsidP="00E23D81">
      <w:pPr>
        <w:pStyle w:val="Tekstzonderopmaak"/>
        <w:spacing w:line="276" w:lineRule="auto"/>
        <w:jc w:val="both"/>
        <w:rPr>
          <w:rFonts w:ascii="Arial" w:hAnsi="Arial" w:cs="Arial"/>
          <w:sz w:val="19"/>
          <w:szCs w:val="19"/>
        </w:rPr>
      </w:pPr>
    </w:p>
    <w:p w14:paraId="4E799DDF" w14:textId="24240E98" w:rsidR="00E23D81" w:rsidRPr="00945F3E" w:rsidRDefault="00AB2608" w:rsidP="00E23D81">
      <w:pPr>
        <w:pStyle w:val="Tekstzonderopmaak"/>
        <w:spacing w:line="276" w:lineRule="auto"/>
        <w:jc w:val="both"/>
        <w:rPr>
          <w:rFonts w:ascii="Arial" w:hAnsi="Arial" w:cs="Arial"/>
          <w:sz w:val="19"/>
          <w:szCs w:val="19"/>
          <w:lang w:val="nl-NL"/>
        </w:rPr>
      </w:pPr>
      <w:r>
        <w:rPr>
          <w:rFonts w:ascii="Arial" w:hAnsi="Arial" w:cs="Arial"/>
          <w:b/>
          <w:sz w:val="19"/>
          <w:szCs w:val="19"/>
          <w:lang w:val="en-US"/>
        </w:rPr>
        <w:t>Op</w:t>
      </w:r>
      <w:r w:rsidR="00E23D81" w:rsidRPr="00945F3E">
        <w:rPr>
          <w:rFonts w:ascii="Arial" w:hAnsi="Arial" w:cs="Arial"/>
          <w:b/>
          <w:sz w:val="19"/>
          <w:szCs w:val="19"/>
        </w:rPr>
        <w:t xml:space="preserve">dracht: </w:t>
      </w:r>
      <w:r w:rsidR="00E23D81" w:rsidRPr="00945F3E">
        <w:rPr>
          <w:rFonts w:ascii="Arial" w:hAnsi="Arial" w:cs="Arial"/>
          <w:sz w:val="19"/>
          <w:szCs w:val="19"/>
          <w:lang w:val="nl-NL"/>
        </w:rPr>
        <w:t xml:space="preserve">De </w:t>
      </w:r>
      <w:r w:rsidR="00E23D81" w:rsidRPr="00945F3E">
        <w:rPr>
          <w:rFonts w:ascii="Arial" w:hAnsi="Arial" w:cs="Arial"/>
          <w:bCs/>
          <w:sz w:val="19"/>
          <w:szCs w:val="19"/>
          <w:lang w:val="nl-NL"/>
        </w:rPr>
        <w:t>o</w:t>
      </w:r>
      <w:r w:rsidR="00E23D81" w:rsidRPr="00945F3E">
        <w:rPr>
          <w:rFonts w:ascii="Arial" w:hAnsi="Arial" w:cs="Arial"/>
          <w:sz w:val="19"/>
          <w:szCs w:val="19"/>
        </w:rPr>
        <w:t xml:space="preserve">p basis van de </w:t>
      </w:r>
      <w:r w:rsidR="00E23D81" w:rsidRPr="00945F3E">
        <w:rPr>
          <w:rFonts w:ascii="Arial" w:hAnsi="Arial" w:cs="Arial"/>
          <w:sz w:val="19"/>
          <w:szCs w:val="19"/>
          <w:lang w:val="nl-NL"/>
        </w:rPr>
        <w:t xml:space="preserve">overeenkomst te </w:t>
      </w:r>
      <w:r w:rsidR="00E23D81" w:rsidRPr="00945F3E">
        <w:rPr>
          <w:rFonts w:ascii="Arial" w:hAnsi="Arial" w:cs="Arial"/>
          <w:sz w:val="19"/>
          <w:szCs w:val="19"/>
        </w:rPr>
        <w:t xml:space="preserve">verzorgen </w:t>
      </w:r>
      <w:r w:rsidR="009D02AB" w:rsidRPr="00945F3E">
        <w:rPr>
          <w:rFonts w:ascii="Arial" w:eastAsiaTheme="minorHAnsi" w:hAnsi="Arial" w:cs="Arial"/>
          <w:sz w:val="19"/>
          <w:szCs w:val="19"/>
          <w:lang w:val="nl-NL" w:eastAsia="en-US"/>
        </w:rPr>
        <w:t xml:space="preserve">mobiele telefonie diensten </w:t>
      </w:r>
      <w:r w:rsidR="00E23D81" w:rsidRPr="00945F3E">
        <w:rPr>
          <w:rFonts w:ascii="Arial" w:hAnsi="Arial" w:cs="Arial"/>
          <w:sz w:val="19"/>
          <w:szCs w:val="19"/>
          <w:lang w:val="nl-NL"/>
        </w:rPr>
        <w:t>ten behoeve van de aanbestedende dienst</w:t>
      </w:r>
      <w:r w:rsidR="00E23D81" w:rsidRPr="00945F3E">
        <w:rPr>
          <w:rFonts w:ascii="Arial" w:hAnsi="Arial" w:cs="Arial"/>
          <w:sz w:val="19"/>
          <w:szCs w:val="19"/>
        </w:rPr>
        <w:t xml:space="preserve">, zoals beschreven in de </w:t>
      </w:r>
      <w:r>
        <w:rPr>
          <w:rFonts w:ascii="Arial" w:hAnsi="Arial" w:cs="Arial"/>
          <w:sz w:val="19"/>
          <w:szCs w:val="19"/>
          <w:lang w:val="en-US"/>
        </w:rPr>
        <w:t>aanb</w:t>
      </w:r>
      <w:r w:rsidR="00E23D81" w:rsidRPr="00945F3E">
        <w:rPr>
          <w:rFonts w:ascii="Arial" w:hAnsi="Arial" w:cs="Arial"/>
          <w:sz w:val="19"/>
          <w:szCs w:val="19"/>
        </w:rPr>
        <w:t>estedingsstukke</w:t>
      </w:r>
      <w:r w:rsidR="00E23D81" w:rsidRPr="00945F3E">
        <w:rPr>
          <w:rFonts w:ascii="Arial" w:hAnsi="Arial" w:cs="Arial"/>
          <w:sz w:val="19"/>
          <w:szCs w:val="19"/>
          <w:lang w:val="nl-NL"/>
        </w:rPr>
        <w:t>n.</w:t>
      </w:r>
    </w:p>
    <w:p w14:paraId="41FBDEE2" w14:textId="77777777" w:rsidR="00C41A0F" w:rsidRPr="00945F3E" w:rsidRDefault="00C41A0F" w:rsidP="00922666">
      <w:pPr>
        <w:pStyle w:val="Tekstzonderopmaak"/>
        <w:spacing w:line="276" w:lineRule="auto"/>
        <w:jc w:val="both"/>
        <w:rPr>
          <w:rFonts w:ascii="Arial" w:hAnsi="Arial" w:cs="Arial"/>
          <w:sz w:val="19"/>
          <w:szCs w:val="19"/>
          <w:lang w:val="nl-NL"/>
        </w:rPr>
      </w:pPr>
    </w:p>
    <w:p w14:paraId="05A29CC7" w14:textId="55AB9FE1" w:rsidR="00C41A0F" w:rsidRPr="00945F3E" w:rsidRDefault="00C41A0F" w:rsidP="00C41A0F">
      <w:pPr>
        <w:pStyle w:val="Tekstzonderopmaak"/>
        <w:spacing w:line="276" w:lineRule="auto"/>
        <w:jc w:val="both"/>
        <w:rPr>
          <w:rFonts w:ascii="Arial" w:eastAsiaTheme="minorHAnsi" w:hAnsi="Arial" w:cs="Arial"/>
          <w:sz w:val="19"/>
          <w:szCs w:val="19"/>
          <w:lang w:val="nl-NL" w:eastAsia="en-US"/>
        </w:rPr>
      </w:pPr>
      <w:r w:rsidRPr="00945F3E">
        <w:rPr>
          <w:rFonts w:ascii="Arial" w:eastAsiaTheme="minorHAnsi" w:hAnsi="Arial" w:cs="Arial"/>
          <w:b/>
          <w:bCs/>
          <w:sz w:val="19"/>
          <w:szCs w:val="19"/>
          <w:lang w:val="nl-NL" w:eastAsia="en-US"/>
        </w:rPr>
        <w:t>Overeenkomst</w:t>
      </w:r>
      <w:r w:rsidRPr="00945F3E">
        <w:rPr>
          <w:rFonts w:ascii="Arial" w:eastAsiaTheme="minorHAnsi" w:hAnsi="Arial" w:cs="Arial"/>
          <w:sz w:val="19"/>
          <w:szCs w:val="19"/>
          <w:lang w:val="nl-NL" w:eastAsia="en-US"/>
        </w:rPr>
        <w:t xml:space="preserve">: Het door de </w:t>
      </w:r>
      <w:r w:rsidR="00F32630" w:rsidRPr="00945F3E">
        <w:rPr>
          <w:rFonts w:ascii="Arial" w:eastAsiaTheme="minorHAnsi" w:hAnsi="Arial" w:cs="Arial"/>
          <w:sz w:val="19"/>
          <w:szCs w:val="19"/>
          <w:lang w:val="nl-NL" w:eastAsia="en-US"/>
        </w:rPr>
        <w:t>inschrijver</w:t>
      </w:r>
      <w:r w:rsidRPr="00945F3E">
        <w:rPr>
          <w:rFonts w:ascii="Arial" w:eastAsiaTheme="minorHAnsi" w:hAnsi="Arial" w:cs="Arial"/>
          <w:sz w:val="19"/>
          <w:szCs w:val="19"/>
          <w:lang w:val="nl-NL" w:eastAsia="en-US"/>
        </w:rPr>
        <w:t xml:space="preserve"> en de aanbestedende dienst te ondertekenen c.q. ondertekende document waarin het geheel van rechten en plichten tussen partijen is opgenomen. De aanbestedingsstukken en de verwerk</w:t>
      </w:r>
      <w:r w:rsidR="00A758D1" w:rsidRPr="00945F3E">
        <w:rPr>
          <w:rFonts w:ascii="Arial" w:eastAsiaTheme="minorHAnsi" w:hAnsi="Arial" w:cs="Arial"/>
          <w:sz w:val="19"/>
          <w:szCs w:val="19"/>
          <w:lang w:val="nl-NL" w:eastAsia="en-US"/>
        </w:rPr>
        <w:t>ers</w:t>
      </w:r>
      <w:r w:rsidRPr="00945F3E">
        <w:rPr>
          <w:rFonts w:ascii="Arial" w:eastAsiaTheme="minorHAnsi" w:hAnsi="Arial" w:cs="Arial"/>
          <w:sz w:val="19"/>
          <w:szCs w:val="19"/>
          <w:lang w:val="nl-NL" w:eastAsia="en-US"/>
        </w:rPr>
        <w:t xml:space="preserve">overeenkomst maken integraal onderdeel uit van </w:t>
      </w:r>
      <w:r w:rsidR="00094A95">
        <w:rPr>
          <w:rFonts w:ascii="Arial" w:eastAsiaTheme="minorHAnsi" w:hAnsi="Arial" w:cs="Arial"/>
          <w:sz w:val="19"/>
          <w:szCs w:val="19"/>
          <w:lang w:val="nl-NL" w:eastAsia="en-US"/>
        </w:rPr>
        <w:t>Overeenkomst</w:t>
      </w:r>
      <w:r w:rsidRPr="00945F3E">
        <w:rPr>
          <w:rFonts w:ascii="Arial" w:eastAsiaTheme="minorHAnsi" w:hAnsi="Arial" w:cs="Arial"/>
          <w:sz w:val="19"/>
          <w:szCs w:val="19"/>
          <w:lang w:val="nl-NL" w:eastAsia="en-US"/>
        </w:rPr>
        <w:t>.</w:t>
      </w:r>
    </w:p>
    <w:p w14:paraId="3282B315" w14:textId="77777777" w:rsidR="00922666" w:rsidRPr="00C03830" w:rsidRDefault="00922666" w:rsidP="00922666">
      <w:pPr>
        <w:pStyle w:val="Tekstzonderopmaak"/>
        <w:spacing w:line="276" w:lineRule="auto"/>
        <w:jc w:val="both"/>
        <w:rPr>
          <w:rFonts w:ascii="Arial" w:hAnsi="Arial" w:cs="Arial"/>
          <w:sz w:val="19"/>
          <w:szCs w:val="19"/>
        </w:rPr>
      </w:pPr>
    </w:p>
    <w:p w14:paraId="5B1CFE39" w14:textId="09B8F840" w:rsidR="00922666" w:rsidRPr="00C03830" w:rsidRDefault="00922666" w:rsidP="00922666">
      <w:pPr>
        <w:pStyle w:val="Tekstzonderopmaak"/>
        <w:spacing w:line="276" w:lineRule="auto"/>
        <w:jc w:val="both"/>
        <w:rPr>
          <w:rFonts w:ascii="Arial" w:hAnsi="Arial" w:cs="Arial"/>
          <w:sz w:val="19"/>
          <w:szCs w:val="19"/>
          <w:lang w:val="nl-NL"/>
        </w:rPr>
      </w:pPr>
      <w:r w:rsidRPr="002B5738">
        <w:rPr>
          <w:rFonts w:ascii="Arial" w:hAnsi="Arial" w:cs="Arial"/>
          <w:b/>
          <w:sz w:val="19"/>
          <w:szCs w:val="19"/>
          <w:lang w:val="nl-NL"/>
        </w:rPr>
        <w:t>Prij</w:t>
      </w:r>
      <w:r w:rsidR="000E7009">
        <w:rPr>
          <w:rFonts w:ascii="Arial" w:hAnsi="Arial" w:cs="Arial"/>
          <w:b/>
          <w:sz w:val="19"/>
          <w:szCs w:val="19"/>
          <w:lang w:val="nl-NL"/>
        </w:rPr>
        <w:t>zenblad</w:t>
      </w:r>
      <w:r w:rsidRPr="002B5738">
        <w:rPr>
          <w:rFonts w:ascii="Arial" w:hAnsi="Arial" w:cs="Arial"/>
          <w:b/>
          <w:sz w:val="19"/>
          <w:szCs w:val="19"/>
          <w:lang w:val="nl-NL"/>
        </w:rPr>
        <w:t>:</w:t>
      </w:r>
      <w:r w:rsidRPr="002B5738">
        <w:rPr>
          <w:rFonts w:ascii="Arial" w:hAnsi="Arial" w:cs="Arial"/>
          <w:sz w:val="19"/>
          <w:szCs w:val="19"/>
          <w:lang w:val="nl-NL"/>
        </w:rPr>
        <w:t xml:space="preserve"> Het document waarin inschrijver de </w:t>
      </w:r>
      <w:r w:rsidR="00EC47D7">
        <w:rPr>
          <w:rFonts w:ascii="Arial" w:hAnsi="Arial" w:cs="Arial"/>
          <w:sz w:val="19"/>
          <w:szCs w:val="19"/>
          <w:lang w:val="nl-NL"/>
        </w:rPr>
        <w:t>prijzen</w:t>
      </w:r>
      <w:r w:rsidRPr="002B5738">
        <w:rPr>
          <w:rFonts w:ascii="Arial" w:hAnsi="Arial" w:cs="Arial"/>
          <w:sz w:val="19"/>
          <w:szCs w:val="19"/>
          <w:lang w:val="nl-NL"/>
        </w:rPr>
        <w:t xml:space="preserve"> en/of percentages m.b.t de opdracht dient op te geven.</w:t>
      </w:r>
    </w:p>
    <w:p w14:paraId="0251C97F" w14:textId="77777777" w:rsidR="00922666" w:rsidRPr="00C03830" w:rsidRDefault="00922666" w:rsidP="00922666">
      <w:pPr>
        <w:pStyle w:val="Tekstzonderopmaak"/>
        <w:spacing w:line="276" w:lineRule="auto"/>
        <w:jc w:val="both"/>
        <w:rPr>
          <w:rFonts w:ascii="Arial" w:hAnsi="Arial" w:cs="Arial"/>
          <w:sz w:val="19"/>
          <w:szCs w:val="19"/>
          <w:lang w:val="nl-NL"/>
        </w:rPr>
      </w:pPr>
    </w:p>
    <w:p w14:paraId="63F0F718" w14:textId="77777777" w:rsidR="00762E0A" w:rsidRPr="00922666" w:rsidRDefault="00762E0A" w:rsidP="00762E0A">
      <w:pPr>
        <w:pStyle w:val="Tekstzonderopmaak"/>
        <w:spacing w:line="276" w:lineRule="auto"/>
        <w:jc w:val="both"/>
        <w:rPr>
          <w:rFonts w:ascii="Arial" w:hAnsi="Arial" w:cs="Arial"/>
          <w:b/>
          <w:sz w:val="19"/>
          <w:szCs w:val="19"/>
          <w:lang w:val="nl-NL"/>
        </w:rPr>
      </w:pPr>
      <w:bookmarkStart w:id="18" w:name="_Hlk47380512"/>
      <w:r w:rsidRPr="00762E0A">
        <w:rPr>
          <w:rFonts w:ascii="Arial" w:hAnsi="Arial" w:cs="Arial"/>
          <w:b/>
          <w:sz w:val="19"/>
          <w:szCs w:val="19"/>
          <w:lang w:val="nl-NL"/>
        </w:rPr>
        <w:t xml:space="preserve">Vragenlijsten: </w:t>
      </w:r>
      <w:r w:rsidRPr="00762E0A">
        <w:rPr>
          <w:rFonts w:ascii="Arial" w:hAnsi="Arial" w:cs="Arial"/>
          <w:sz w:val="19"/>
          <w:szCs w:val="19"/>
          <w:lang w:val="nl-NL"/>
        </w:rPr>
        <w:t>De op het TenderNed platform gepubliceerde kenmerken, eisen en criteria. De vragenlijsten maken integraal deel uit van de aanbestedingsstukken.</w:t>
      </w:r>
    </w:p>
    <w:bookmarkEnd w:id="18"/>
    <w:p w14:paraId="70189DF4" w14:textId="77777777" w:rsidR="00922666" w:rsidRPr="00922666" w:rsidRDefault="00922666" w:rsidP="00922666">
      <w:pPr>
        <w:pStyle w:val="Tekstzonderopmaak"/>
        <w:spacing w:line="276" w:lineRule="auto"/>
        <w:jc w:val="both"/>
        <w:rPr>
          <w:rFonts w:ascii="Arial" w:hAnsi="Arial" w:cs="Arial"/>
          <w:b/>
          <w:sz w:val="19"/>
          <w:szCs w:val="19"/>
          <w:lang w:val="nl-NL"/>
        </w:rPr>
      </w:pPr>
    </w:p>
    <w:p w14:paraId="7B709E7C" w14:textId="77777777" w:rsidR="00922666" w:rsidRPr="00E64A4D" w:rsidRDefault="00922666" w:rsidP="00922666">
      <w:pPr>
        <w:spacing w:line="276" w:lineRule="auto"/>
        <w:jc w:val="both"/>
        <w:rPr>
          <w:rFonts w:ascii="Arial" w:hAnsi="Arial" w:cs="Arial"/>
          <w:szCs w:val="19"/>
          <w:lang w:eastAsia="nl-NL"/>
        </w:rPr>
      </w:pPr>
      <w:r w:rsidRPr="00922666">
        <w:rPr>
          <w:rFonts w:ascii="Arial" w:hAnsi="Arial" w:cs="Arial"/>
          <w:b/>
          <w:szCs w:val="19"/>
          <w:lang w:eastAsia="nl-NL"/>
        </w:rPr>
        <w:t>Werkdagen:</w:t>
      </w:r>
      <w:r w:rsidRPr="00922666">
        <w:rPr>
          <w:rFonts w:ascii="Arial" w:hAnsi="Arial" w:cs="Arial"/>
          <w:szCs w:val="19"/>
          <w:lang w:eastAsia="nl-NL"/>
        </w:rPr>
        <w:t xml:space="preserve"> Kalenderdagen, behoudens zaterdagen, zondagen en algemeen erkende feestdagen </w:t>
      </w:r>
      <w:bookmarkStart w:id="19" w:name="_Hlk500705620"/>
      <w:r w:rsidRPr="00922666">
        <w:rPr>
          <w:rFonts w:ascii="Arial" w:hAnsi="Arial" w:cs="Arial"/>
          <w:szCs w:val="19"/>
        </w:rPr>
        <w:t>in de zin van artikel 3 eerste lid van de Algemene</w:t>
      </w:r>
      <w:r w:rsidRPr="00C03830">
        <w:rPr>
          <w:rFonts w:ascii="Arial" w:hAnsi="Arial" w:cs="Arial"/>
          <w:szCs w:val="19"/>
        </w:rPr>
        <w:t xml:space="preserve"> Termijnenwet</w:t>
      </w:r>
      <w:bookmarkEnd w:id="19"/>
      <w:r w:rsidRPr="00C03830">
        <w:rPr>
          <w:rFonts w:ascii="Arial" w:hAnsi="Arial" w:cs="Arial"/>
          <w:szCs w:val="19"/>
          <w:lang w:eastAsia="nl-NL"/>
        </w:rPr>
        <w:t>.</w:t>
      </w:r>
    </w:p>
    <w:p w14:paraId="2A7CFD33" w14:textId="77777777" w:rsidR="00922666" w:rsidRDefault="00922666" w:rsidP="00922666">
      <w:pPr>
        <w:pStyle w:val="Tekstzonderopmaak"/>
        <w:spacing w:line="276" w:lineRule="auto"/>
        <w:rPr>
          <w:rFonts w:ascii="Arial" w:hAnsi="Arial" w:cs="Arial"/>
          <w:b/>
          <w:sz w:val="19"/>
          <w:szCs w:val="19"/>
          <w:lang w:val="nl-NL"/>
        </w:rPr>
      </w:pPr>
    </w:p>
    <w:p w14:paraId="5F5DB326" w14:textId="77777777" w:rsidR="00922666" w:rsidRPr="006A1A33" w:rsidRDefault="00922666" w:rsidP="006A1A33">
      <w:pPr>
        <w:spacing w:line="276" w:lineRule="auto"/>
        <w:jc w:val="both"/>
        <w:rPr>
          <w:rFonts w:cstheme="minorHAnsi"/>
          <w:i/>
          <w:szCs w:val="19"/>
        </w:rPr>
      </w:pPr>
      <w:bookmarkStart w:id="20" w:name="_Toc511578434"/>
      <w:bookmarkStart w:id="21" w:name="_Toc9250193"/>
      <w:r w:rsidRPr="006A1A33">
        <w:rPr>
          <w:rFonts w:cstheme="minorHAnsi"/>
          <w:i/>
          <w:color w:val="452777"/>
          <w:szCs w:val="19"/>
        </w:rPr>
        <w:t>Interpretatie</w:t>
      </w:r>
      <w:bookmarkEnd w:id="20"/>
      <w:bookmarkEnd w:id="21"/>
    </w:p>
    <w:p w14:paraId="28AEB304" w14:textId="77777777" w:rsidR="00922666" w:rsidRPr="00E64A4D" w:rsidRDefault="00922666" w:rsidP="00EC02A6">
      <w:pPr>
        <w:pStyle w:val="Lijstalinea"/>
        <w:widowControl w:val="0"/>
        <w:numPr>
          <w:ilvl w:val="0"/>
          <w:numId w:val="17"/>
        </w:numPr>
        <w:adjustRightInd w:val="0"/>
        <w:spacing w:line="276" w:lineRule="auto"/>
        <w:textAlignment w:val="baseline"/>
        <w:rPr>
          <w:rFonts w:ascii="Arial" w:hAnsi="Arial" w:cs="Arial"/>
          <w:szCs w:val="19"/>
        </w:rPr>
      </w:pPr>
      <w:r w:rsidRPr="00E64A4D">
        <w:rPr>
          <w:rFonts w:ascii="Arial" w:hAnsi="Arial" w:cs="Arial"/>
          <w:szCs w:val="19"/>
        </w:rPr>
        <w:t>Daar waar definities in de aanbestedingsstukken luiden in het meervoud respectievelijk enkelvoud, worden zij ook geacht het enkelvoud respectievelijk het meervoud te omvatten, tenzij anders vermeld.</w:t>
      </w:r>
    </w:p>
    <w:p w14:paraId="51165DBE" w14:textId="77777777" w:rsidR="00922666" w:rsidRPr="00E64A4D" w:rsidRDefault="00922666" w:rsidP="00EC02A6">
      <w:pPr>
        <w:pStyle w:val="Lijstalinea"/>
        <w:widowControl w:val="0"/>
        <w:numPr>
          <w:ilvl w:val="0"/>
          <w:numId w:val="17"/>
        </w:numPr>
        <w:adjustRightInd w:val="0"/>
        <w:spacing w:line="276" w:lineRule="auto"/>
        <w:textAlignment w:val="baseline"/>
        <w:rPr>
          <w:rFonts w:ascii="Arial" w:hAnsi="Arial" w:cs="Arial"/>
          <w:szCs w:val="19"/>
        </w:rPr>
      </w:pPr>
      <w:r w:rsidRPr="00E64A4D">
        <w:rPr>
          <w:rFonts w:ascii="Arial" w:hAnsi="Arial" w:cs="Arial"/>
          <w:szCs w:val="19"/>
        </w:rPr>
        <w:t>Het aanhalen van een tijdsperiode doelt op een aaneengesloten periode.</w:t>
      </w:r>
    </w:p>
    <w:p w14:paraId="62173230" w14:textId="77777777" w:rsidR="00922666" w:rsidRPr="00E64A4D" w:rsidRDefault="00922666" w:rsidP="00EC02A6">
      <w:pPr>
        <w:pStyle w:val="Lijstalinea"/>
        <w:widowControl w:val="0"/>
        <w:numPr>
          <w:ilvl w:val="0"/>
          <w:numId w:val="17"/>
        </w:numPr>
        <w:adjustRightInd w:val="0"/>
        <w:spacing w:line="276" w:lineRule="auto"/>
        <w:textAlignment w:val="baseline"/>
        <w:rPr>
          <w:rFonts w:ascii="Arial" w:hAnsi="Arial" w:cs="Arial"/>
          <w:szCs w:val="19"/>
        </w:rPr>
      </w:pPr>
      <w:r w:rsidRPr="00E64A4D">
        <w:rPr>
          <w:rFonts w:ascii="Arial" w:hAnsi="Arial" w:cs="Arial"/>
          <w:szCs w:val="19"/>
        </w:rPr>
        <w:t>Het gebruik van woorden zoals ‘inclusief’, ‘mede begrepen’, ‘waaronder’, ‘omvattende’ en ‘met inbegrip van’ betekenen ‘met inbegrip van, maar niet beperkt tot’.</w:t>
      </w:r>
    </w:p>
    <w:p w14:paraId="2EED586B" w14:textId="77777777" w:rsidR="00922666" w:rsidRDefault="00922666" w:rsidP="00EC02A6">
      <w:pPr>
        <w:pStyle w:val="Lijstalinea"/>
        <w:widowControl w:val="0"/>
        <w:numPr>
          <w:ilvl w:val="0"/>
          <w:numId w:val="17"/>
        </w:numPr>
        <w:adjustRightInd w:val="0"/>
        <w:spacing w:line="276" w:lineRule="auto"/>
        <w:textAlignment w:val="baseline"/>
        <w:rPr>
          <w:rFonts w:ascii="Arial" w:hAnsi="Arial" w:cs="Arial"/>
          <w:szCs w:val="19"/>
        </w:rPr>
      </w:pPr>
      <w:r w:rsidRPr="00E64A4D">
        <w:rPr>
          <w:rFonts w:ascii="Arial" w:hAnsi="Arial" w:cs="Arial"/>
          <w:szCs w:val="19"/>
        </w:rPr>
        <w:t>Het aanhalen van enige (bepaling uit) wet- of regelgeving geacht worden om ook het aanhalen van enige rechtsgeldige modificatie en hernieuwde vaststelling daarvan te omvatten, alsmede enige bepaling van wet- of regelgeving die in werking is getreden met het doel de aangehaalde bepaling te vervangen of daarvan een nadere uitwerking te zijn, zulks zonder afbreuk te doen aan het eventueel toepasselijke overgangsrecht.</w:t>
      </w:r>
    </w:p>
    <w:bookmarkEnd w:id="16"/>
    <w:p w14:paraId="78B32433" w14:textId="6265D9CF" w:rsidR="00922666" w:rsidRDefault="00922666">
      <w:pPr>
        <w:spacing w:line="240" w:lineRule="auto"/>
        <w:rPr>
          <w:rFonts w:eastAsiaTheme="majorEastAsia" w:cstheme="minorHAnsi"/>
          <w:b/>
          <w:color w:val="452777"/>
          <w:sz w:val="24"/>
        </w:rPr>
      </w:pPr>
    </w:p>
    <w:p w14:paraId="78D6F42D" w14:textId="7A06FA09" w:rsidR="00B51617" w:rsidRPr="00D17758" w:rsidRDefault="00F443EA">
      <w:pPr>
        <w:pStyle w:val="Kop1"/>
      </w:pPr>
      <w:bookmarkStart w:id="22" w:name="_Toc77157584"/>
      <w:r w:rsidRPr="00D17758">
        <w:lastRenderedPageBreak/>
        <w:t xml:space="preserve">Inleiding en </w:t>
      </w:r>
      <w:r w:rsidRPr="00DA6564">
        <w:t>b</w:t>
      </w:r>
      <w:r w:rsidR="00B51617" w:rsidRPr="00DA6564">
        <w:t>eschrijving</w:t>
      </w:r>
      <w:r w:rsidR="00B51617" w:rsidRPr="00D17758">
        <w:t xml:space="preserve"> opdracht</w:t>
      </w:r>
      <w:bookmarkEnd w:id="5"/>
      <w:bookmarkEnd w:id="4"/>
      <w:bookmarkEnd w:id="22"/>
    </w:p>
    <w:p w14:paraId="591E8D1B" w14:textId="01C5507E" w:rsidR="006C0F07" w:rsidRPr="000C607D" w:rsidRDefault="003F462A" w:rsidP="006C0F07">
      <w:pPr>
        <w:pStyle w:val="Lijstalinea"/>
        <w:autoSpaceDE w:val="0"/>
        <w:autoSpaceDN w:val="0"/>
        <w:adjustRightInd w:val="0"/>
        <w:spacing w:line="276" w:lineRule="auto"/>
        <w:ind w:left="0"/>
        <w:jc w:val="both"/>
        <w:rPr>
          <w:rFonts w:ascii="Arial" w:hAnsi="Arial" w:cs="Arial"/>
          <w:szCs w:val="19"/>
        </w:rPr>
      </w:pPr>
      <w:bookmarkStart w:id="23" w:name="_Hlk45280859"/>
      <w:r w:rsidRPr="000C607D">
        <w:rPr>
          <w:rFonts w:ascii="Arial" w:hAnsi="Arial" w:cs="Arial"/>
          <w:szCs w:val="19"/>
        </w:rPr>
        <w:t xml:space="preserve">Deze aanbestedingsleidraad is opgesteld ten behoeve van de </w:t>
      </w:r>
      <w:r w:rsidR="00F443EA" w:rsidRPr="000C607D">
        <w:rPr>
          <w:rFonts w:ascii="Arial" w:hAnsi="Arial" w:cs="Arial"/>
          <w:szCs w:val="19"/>
        </w:rPr>
        <w:t xml:space="preserve">aanbesteding </w:t>
      </w:r>
      <w:r w:rsidR="00545AB3" w:rsidRPr="000C607D">
        <w:rPr>
          <w:rFonts w:ascii="Arial" w:hAnsi="Arial" w:cs="Arial"/>
          <w:szCs w:val="19"/>
        </w:rPr>
        <w:t>Samenwerkingsorganisatie Beroepsonderwijs Bedrijfsleven (SBB)</w:t>
      </w:r>
      <w:r w:rsidR="00F443EA" w:rsidRPr="000C607D">
        <w:rPr>
          <w:rFonts w:ascii="Arial" w:hAnsi="Arial" w:cs="Arial"/>
          <w:szCs w:val="19"/>
        </w:rPr>
        <w:t xml:space="preserve">. </w:t>
      </w:r>
      <w:r w:rsidR="006C0F07" w:rsidRPr="000C607D">
        <w:rPr>
          <w:rFonts w:ascii="Arial" w:hAnsi="Arial" w:cs="Arial"/>
          <w:szCs w:val="19"/>
        </w:rPr>
        <w:t>In dit document wordt een beschrijving van de opdracht gegeven, alsmede alle geldende eisen en voorwaarden benoemd.</w:t>
      </w:r>
    </w:p>
    <w:p w14:paraId="32196FA9" w14:textId="3DD5C9F0" w:rsidR="003F462A" w:rsidRPr="00D17758" w:rsidRDefault="003F462A" w:rsidP="006C0F07">
      <w:pPr>
        <w:pStyle w:val="Lijstalinea"/>
        <w:autoSpaceDE w:val="0"/>
        <w:autoSpaceDN w:val="0"/>
        <w:adjustRightInd w:val="0"/>
        <w:spacing w:line="276" w:lineRule="auto"/>
        <w:ind w:left="0"/>
        <w:jc w:val="both"/>
      </w:pPr>
      <w:bookmarkStart w:id="24" w:name="_Hlk39240931"/>
      <w:bookmarkEnd w:id="23"/>
    </w:p>
    <w:p w14:paraId="6F2F2080" w14:textId="1C84B118" w:rsidR="00043CBA" w:rsidRDefault="00043CBA" w:rsidP="00043CBA">
      <w:pPr>
        <w:pStyle w:val="Kop2"/>
      </w:pPr>
      <w:bookmarkStart w:id="25" w:name="_Toc480280357"/>
      <w:bookmarkStart w:id="26" w:name="_Toc43375880"/>
      <w:bookmarkStart w:id="27" w:name="_Toc77157585"/>
      <w:bookmarkStart w:id="28" w:name="_Toc466016802"/>
      <w:bookmarkStart w:id="29" w:name="_Hlk45277302"/>
      <w:bookmarkStart w:id="30" w:name="_Hlk45281974"/>
      <w:r w:rsidRPr="00696569">
        <w:t xml:space="preserve">De </w:t>
      </w:r>
      <w:r w:rsidRPr="00423696">
        <w:t>aanbestedende</w:t>
      </w:r>
      <w:r w:rsidRPr="00696569">
        <w:t xml:space="preserve"> dienst</w:t>
      </w:r>
      <w:bookmarkEnd w:id="25"/>
      <w:bookmarkEnd w:id="26"/>
      <w:bookmarkEnd w:id="27"/>
    </w:p>
    <w:p w14:paraId="0C3F0E2E" w14:textId="3B9234AC" w:rsidR="007701A3" w:rsidRPr="00813972" w:rsidRDefault="007701A3" w:rsidP="00673540">
      <w:pPr>
        <w:spacing w:line="276" w:lineRule="auto"/>
        <w:ind w:right="78"/>
        <w:rPr>
          <w:rFonts w:ascii="Arial" w:eastAsia="Arial" w:hAnsi="Arial" w:cs="Arial"/>
          <w:szCs w:val="19"/>
        </w:rPr>
      </w:pPr>
      <w:r w:rsidRPr="00813972">
        <w:rPr>
          <w:rFonts w:ascii="Arial" w:eastAsia="Arial" w:hAnsi="Arial" w:cs="Arial"/>
          <w:szCs w:val="19"/>
          <w:u w:val="single" w:color="000000"/>
        </w:rPr>
        <w:t>Samenwerkingsorganisatie</w:t>
      </w:r>
      <w:r w:rsidR="00091A66">
        <w:rPr>
          <w:rFonts w:ascii="Arial" w:eastAsia="Arial" w:hAnsi="Arial" w:cs="Arial"/>
          <w:szCs w:val="19"/>
          <w:u w:val="single" w:color="000000"/>
        </w:rPr>
        <w:t xml:space="preserve"> </w:t>
      </w:r>
      <w:r w:rsidRPr="00813972">
        <w:rPr>
          <w:rFonts w:ascii="Arial" w:eastAsia="Arial" w:hAnsi="Arial" w:cs="Arial"/>
          <w:szCs w:val="19"/>
          <w:u w:val="single" w:color="000000"/>
        </w:rPr>
        <w:t>Beroepsonderwijs</w:t>
      </w:r>
      <w:r w:rsidR="000D66E1">
        <w:rPr>
          <w:rFonts w:ascii="Arial" w:eastAsia="Arial" w:hAnsi="Arial" w:cs="Arial"/>
          <w:szCs w:val="19"/>
          <w:u w:val="single" w:color="000000"/>
        </w:rPr>
        <w:t xml:space="preserve"> B</w:t>
      </w:r>
      <w:r w:rsidRPr="00813972">
        <w:rPr>
          <w:rFonts w:ascii="Arial" w:eastAsia="Arial" w:hAnsi="Arial" w:cs="Arial"/>
          <w:szCs w:val="19"/>
          <w:u w:val="single" w:color="000000"/>
        </w:rPr>
        <w:t>edrijfsleven (SBB)</w:t>
      </w:r>
    </w:p>
    <w:p w14:paraId="6A0FB48E" w14:textId="780630B9" w:rsidR="007701A3" w:rsidRPr="00196A98" w:rsidRDefault="007701A3" w:rsidP="00673540">
      <w:pPr>
        <w:spacing w:before="74" w:line="276" w:lineRule="auto"/>
        <w:ind w:right="78"/>
        <w:jc w:val="both"/>
        <w:rPr>
          <w:rFonts w:ascii="Arial" w:eastAsia="Arial" w:hAnsi="Arial" w:cs="Arial"/>
          <w:szCs w:val="19"/>
        </w:rPr>
      </w:pPr>
      <w:r w:rsidRPr="00196A98">
        <w:rPr>
          <w:rFonts w:ascii="Arial" w:eastAsia="Arial" w:hAnsi="Arial" w:cs="Arial"/>
          <w:spacing w:val="1"/>
          <w:szCs w:val="19"/>
        </w:rPr>
        <w:t>B</w:t>
      </w:r>
      <w:r w:rsidRPr="00196A98">
        <w:rPr>
          <w:rFonts w:ascii="Arial" w:eastAsia="Arial" w:hAnsi="Arial" w:cs="Arial"/>
          <w:szCs w:val="19"/>
        </w:rPr>
        <w:t>eroep</w:t>
      </w:r>
      <w:r w:rsidRPr="00196A98">
        <w:rPr>
          <w:rFonts w:ascii="Arial" w:eastAsia="Arial" w:hAnsi="Arial" w:cs="Arial"/>
          <w:spacing w:val="1"/>
          <w:szCs w:val="19"/>
        </w:rPr>
        <w:t>s</w:t>
      </w:r>
      <w:r w:rsidRPr="00196A98">
        <w:rPr>
          <w:rFonts w:ascii="Arial" w:eastAsia="Arial" w:hAnsi="Arial" w:cs="Arial"/>
          <w:szCs w:val="19"/>
        </w:rPr>
        <w:t>ond</w:t>
      </w:r>
      <w:r w:rsidRPr="00196A98">
        <w:rPr>
          <w:rFonts w:ascii="Arial" w:eastAsia="Arial" w:hAnsi="Arial" w:cs="Arial"/>
          <w:spacing w:val="1"/>
          <w:szCs w:val="19"/>
        </w:rPr>
        <w:t>e</w:t>
      </w:r>
      <w:r w:rsidRPr="00196A98">
        <w:rPr>
          <w:rFonts w:ascii="Arial" w:eastAsia="Arial" w:hAnsi="Arial" w:cs="Arial"/>
          <w:spacing w:val="-1"/>
          <w:szCs w:val="19"/>
        </w:rPr>
        <w:t>r</w:t>
      </w:r>
      <w:r w:rsidRPr="00196A98">
        <w:rPr>
          <w:rFonts w:ascii="Arial" w:eastAsia="Arial" w:hAnsi="Arial" w:cs="Arial"/>
          <w:szCs w:val="19"/>
        </w:rPr>
        <w:t>w</w:t>
      </w:r>
      <w:r w:rsidRPr="00196A98">
        <w:rPr>
          <w:rFonts w:ascii="Arial" w:eastAsia="Arial" w:hAnsi="Arial" w:cs="Arial"/>
          <w:spacing w:val="1"/>
          <w:szCs w:val="19"/>
        </w:rPr>
        <w:t>ij</w:t>
      </w:r>
      <w:r w:rsidRPr="00196A98">
        <w:rPr>
          <w:rFonts w:ascii="Arial" w:eastAsia="Arial" w:hAnsi="Arial" w:cs="Arial"/>
          <w:szCs w:val="19"/>
        </w:rPr>
        <w:t>s</w:t>
      </w:r>
      <w:r w:rsidRPr="00196A98">
        <w:rPr>
          <w:rFonts w:ascii="Arial" w:eastAsia="Arial" w:hAnsi="Arial" w:cs="Arial"/>
          <w:spacing w:val="29"/>
          <w:szCs w:val="19"/>
        </w:rPr>
        <w:t xml:space="preserve"> </w:t>
      </w:r>
      <w:r w:rsidRPr="00196A98">
        <w:rPr>
          <w:rFonts w:ascii="Arial" w:eastAsia="Arial" w:hAnsi="Arial" w:cs="Arial"/>
          <w:szCs w:val="19"/>
        </w:rPr>
        <w:t>en</w:t>
      </w:r>
      <w:r w:rsidRPr="00196A98">
        <w:rPr>
          <w:rFonts w:ascii="Arial" w:eastAsia="Arial" w:hAnsi="Arial" w:cs="Arial"/>
          <w:spacing w:val="41"/>
          <w:szCs w:val="19"/>
        </w:rPr>
        <w:t xml:space="preserve"> </w:t>
      </w:r>
      <w:r w:rsidRPr="00196A98">
        <w:rPr>
          <w:rFonts w:ascii="Arial" w:eastAsia="Arial" w:hAnsi="Arial" w:cs="Arial"/>
          <w:szCs w:val="19"/>
        </w:rPr>
        <w:t>bedr</w:t>
      </w:r>
      <w:r w:rsidRPr="00196A98">
        <w:rPr>
          <w:rFonts w:ascii="Arial" w:eastAsia="Arial" w:hAnsi="Arial" w:cs="Arial"/>
          <w:spacing w:val="1"/>
          <w:szCs w:val="19"/>
        </w:rPr>
        <w:t>ij</w:t>
      </w:r>
      <w:r w:rsidRPr="00196A98">
        <w:rPr>
          <w:rFonts w:ascii="Arial" w:eastAsia="Arial" w:hAnsi="Arial" w:cs="Arial"/>
          <w:szCs w:val="19"/>
        </w:rPr>
        <w:t>f</w:t>
      </w:r>
      <w:r w:rsidRPr="00196A98">
        <w:rPr>
          <w:rFonts w:ascii="Arial" w:eastAsia="Arial" w:hAnsi="Arial" w:cs="Arial"/>
          <w:spacing w:val="1"/>
          <w:szCs w:val="19"/>
        </w:rPr>
        <w:t>sl</w:t>
      </w:r>
      <w:r w:rsidRPr="00196A98">
        <w:rPr>
          <w:rFonts w:ascii="Arial" w:eastAsia="Arial" w:hAnsi="Arial" w:cs="Arial"/>
          <w:szCs w:val="19"/>
        </w:rPr>
        <w:t>e</w:t>
      </w:r>
      <w:r w:rsidRPr="00196A98">
        <w:rPr>
          <w:rFonts w:ascii="Arial" w:eastAsia="Arial" w:hAnsi="Arial" w:cs="Arial"/>
          <w:spacing w:val="1"/>
          <w:szCs w:val="19"/>
        </w:rPr>
        <w:t>v</w:t>
      </w:r>
      <w:r w:rsidRPr="00196A98">
        <w:rPr>
          <w:rFonts w:ascii="Arial" w:eastAsia="Arial" w:hAnsi="Arial" w:cs="Arial"/>
          <w:szCs w:val="19"/>
        </w:rPr>
        <w:t>en</w:t>
      </w:r>
      <w:r w:rsidRPr="00196A98">
        <w:rPr>
          <w:rFonts w:ascii="Arial" w:eastAsia="Arial" w:hAnsi="Arial" w:cs="Arial"/>
          <w:spacing w:val="32"/>
          <w:szCs w:val="19"/>
        </w:rPr>
        <w:t xml:space="preserve"> </w:t>
      </w:r>
      <w:r w:rsidRPr="00196A98">
        <w:rPr>
          <w:rFonts w:ascii="Arial" w:eastAsia="Arial" w:hAnsi="Arial" w:cs="Arial"/>
          <w:szCs w:val="19"/>
        </w:rPr>
        <w:t>we</w:t>
      </w:r>
      <w:r w:rsidRPr="00196A98">
        <w:rPr>
          <w:rFonts w:ascii="Arial" w:eastAsia="Arial" w:hAnsi="Arial" w:cs="Arial"/>
          <w:spacing w:val="-1"/>
          <w:szCs w:val="19"/>
        </w:rPr>
        <w:t>r</w:t>
      </w:r>
      <w:r w:rsidRPr="00196A98">
        <w:rPr>
          <w:rFonts w:ascii="Arial" w:eastAsia="Arial" w:hAnsi="Arial" w:cs="Arial"/>
          <w:spacing w:val="1"/>
          <w:szCs w:val="19"/>
        </w:rPr>
        <w:t>k</w:t>
      </w:r>
      <w:r w:rsidRPr="00196A98">
        <w:rPr>
          <w:rFonts w:ascii="Arial" w:eastAsia="Arial" w:hAnsi="Arial" w:cs="Arial"/>
          <w:szCs w:val="19"/>
        </w:rPr>
        <w:t>en</w:t>
      </w:r>
      <w:r w:rsidRPr="00196A98">
        <w:rPr>
          <w:rFonts w:ascii="Arial" w:eastAsia="Arial" w:hAnsi="Arial" w:cs="Arial"/>
          <w:spacing w:val="37"/>
          <w:szCs w:val="19"/>
        </w:rPr>
        <w:t xml:space="preserve"> </w:t>
      </w:r>
      <w:r w:rsidRPr="00196A98">
        <w:rPr>
          <w:rFonts w:ascii="Arial" w:eastAsia="Arial" w:hAnsi="Arial" w:cs="Arial"/>
          <w:spacing w:val="1"/>
          <w:szCs w:val="19"/>
        </w:rPr>
        <w:t>s</w:t>
      </w:r>
      <w:r w:rsidRPr="00196A98">
        <w:rPr>
          <w:rFonts w:ascii="Arial" w:eastAsia="Arial" w:hAnsi="Arial" w:cs="Arial"/>
          <w:szCs w:val="19"/>
        </w:rPr>
        <w:t>amen</w:t>
      </w:r>
      <w:r w:rsidRPr="00196A98">
        <w:rPr>
          <w:rFonts w:ascii="Arial" w:eastAsia="Arial" w:hAnsi="Arial" w:cs="Arial"/>
          <w:spacing w:val="37"/>
          <w:szCs w:val="19"/>
        </w:rPr>
        <w:t xml:space="preserve"> </w:t>
      </w:r>
      <w:r w:rsidRPr="00196A98">
        <w:rPr>
          <w:rFonts w:ascii="Arial" w:eastAsia="Arial" w:hAnsi="Arial" w:cs="Arial"/>
          <w:spacing w:val="1"/>
          <w:szCs w:val="19"/>
        </w:rPr>
        <w:t>i</w:t>
      </w:r>
      <w:r w:rsidRPr="00196A98">
        <w:rPr>
          <w:rFonts w:ascii="Arial" w:eastAsia="Arial" w:hAnsi="Arial" w:cs="Arial"/>
          <w:szCs w:val="19"/>
        </w:rPr>
        <w:t>n</w:t>
      </w:r>
      <w:r w:rsidRPr="00196A98">
        <w:rPr>
          <w:rFonts w:ascii="Arial" w:eastAsia="Arial" w:hAnsi="Arial" w:cs="Arial"/>
          <w:spacing w:val="41"/>
          <w:szCs w:val="19"/>
        </w:rPr>
        <w:t xml:space="preserve"> </w:t>
      </w:r>
      <w:r w:rsidRPr="00196A98">
        <w:rPr>
          <w:rFonts w:ascii="Arial" w:eastAsia="Arial" w:hAnsi="Arial" w:cs="Arial"/>
          <w:szCs w:val="19"/>
        </w:rPr>
        <w:t>de</w:t>
      </w:r>
      <w:r w:rsidRPr="00196A98">
        <w:rPr>
          <w:rFonts w:ascii="Arial" w:eastAsia="Arial" w:hAnsi="Arial" w:cs="Arial"/>
          <w:spacing w:val="47"/>
          <w:szCs w:val="19"/>
        </w:rPr>
        <w:t xml:space="preserve"> </w:t>
      </w:r>
      <w:r w:rsidRPr="00196A98">
        <w:rPr>
          <w:rFonts w:ascii="Arial" w:eastAsia="Arial" w:hAnsi="Arial" w:cs="Arial"/>
          <w:spacing w:val="1"/>
          <w:szCs w:val="19"/>
        </w:rPr>
        <w:t>S</w:t>
      </w:r>
      <w:r w:rsidRPr="00196A98">
        <w:rPr>
          <w:rFonts w:ascii="Arial" w:eastAsia="Arial" w:hAnsi="Arial" w:cs="Arial"/>
          <w:szCs w:val="19"/>
        </w:rPr>
        <w:t>amenwer</w:t>
      </w:r>
      <w:r w:rsidRPr="00196A98">
        <w:rPr>
          <w:rFonts w:ascii="Arial" w:eastAsia="Arial" w:hAnsi="Arial" w:cs="Arial"/>
          <w:spacing w:val="1"/>
          <w:szCs w:val="19"/>
        </w:rPr>
        <w:t>ki</w:t>
      </w:r>
      <w:r w:rsidRPr="00196A98">
        <w:rPr>
          <w:rFonts w:ascii="Arial" w:eastAsia="Arial" w:hAnsi="Arial" w:cs="Arial"/>
          <w:szCs w:val="19"/>
        </w:rPr>
        <w:t>ng</w:t>
      </w:r>
      <w:r w:rsidRPr="00196A98">
        <w:rPr>
          <w:rFonts w:ascii="Arial" w:eastAsia="Arial" w:hAnsi="Arial" w:cs="Arial"/>
          <w:spacing w:val="1"/>
          <w:szCs w:val="19"/>
        </w:rPr>
        <w:t>s</w:t>
      </w:r>
      <w:r w:rsidRPr="00196A98">
        <w:rPr>
          <w:rFonts w:ascii="Arial" w:eastAsia="Arial" w:hAnsi="Arial" w:cs="Arial"/>
          <w:szCs w:val="19"/>
        </w:rPr>
        <w:t>organ</w:t>
      </w:r>
      <w:r w:rsidRPr="00196A98">
        <w:rPr>
          <w:rFonts w:ascii="Arial" w:eastAsia="Arial" w:hAnsi="Arial" w:cs="Arial"/>
          <w:spacing w:val="1"/>
          <w:szCs w:val="19"/>
        </w:rPr>
        <w:t>is</w:t>
      </w:r>
      <w:r w:rsidRPr="00196A98">
        <w:rPr>
          <w:rFonts w:ascii="Arial" w:eastAsia="Arial" w:hAnsi="Arial" w:cs="Arial"/>
          <w:szCs w:val="19"/>
        </w:rPr>
        <w:t>at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20"/>
          <w:szCs w:val="19"/>
        </w:rPr>
        <w:t xml:space="preserve"> </w:t>
      </w:r>
      <w:r w:rsidRPr="00196A98">
        <w:rPr>
          <w:rFonts w:ascii="Arial" w:eastAsia="Arial" w:hAnsi="Arial" w:cs="Arial"/>
          <w:spacing w:val="1"/>
          <w:szCs w:val="19"/>
        </w:rPr>
        <w:t>B</w:t>
      </w:r>
      <w:r w:rsidRPr="00196A98">
        <w:rPr>
          <w:rFonts w:ascii="Arial" w:eastAsia="Arial" w:hAnsi="Arial" w:cs="Arial"/>
          <w:szCs w:val="19"/>
        </w:rPr>
        <w:t>eroep</w:t>
      </w:r>
      <w:r w:rsidRPr="00196A98">
        <w:rPr>
          <w:rFonts w:ascii="Arial" w:eastAsia="Arial" w:hAnsi="Arial" w:cs="Arial"/>
          <w:spacing w:val="4"/>
          <w:szCs w:val="19"/>
        </w:rPr>
        <w:t>s</w:t>
      </w:r>
      <w:r w:rsidRPr="00196A98">
        <w:rPr>
          <w:rFonts w:ascii="Arial" w:eastAsia="Arial" w:hAnsi="Arial" w:cs="Arial"/>
          <w:szCs w:val="19"/>
        </w:rPr>
        <w:t>- ond</w:t>
      </w:r>
      <w:r w:rsidRPr="00196A98">
        <w:rPr>
          <w:rFonts w:ascii="Arial" w:eastAsia="Arial" w:hAnsi="Arial" w:cs="Arial"/>
          <w:spacing w:val="1"/>
          <w:szCs w:val="19"/>
        </w:rPr>
        <w:t>e</w:t>
      </w:r>
      <w:r w:rsidRPr="00196A98">
        <w:rPr>
          <w:rFonts w:ascii="Arial" w:eastAsia="Arial" w:hAnsi="Arial" w:cs="Arial"/>
          <w:spacing w:val="-1"/>
          <w:szCs w:val="19"/>
        </w:rPr>
        <w:t>r</w:t>
      </w:r>
      <w:r w:rsidRPr="00196A98">
        <w:rPr>
          <w:rFonts w:ascii="Arial" w:eastAsia="Arial" w:hAnsi="Arial" w:cs="Arial"/>
          <w:szCs w:val="19"/>
        </w:rPr>
        <w:t>w</w:t>
      </w:r>
      <w:r w:rsidRPr="00196A98">
        <w:rPr>
          <w:rFonts w:ascii="Arial" w:eastAsia="Arial" w:hAnsi="Arial" w:cs="Arial"/>
          <w:spacing w:val="1"/>
          <w:szCs w:val="19"/>
        </w:rPr>
        <w:t>ij</w:t>
      </w:r>
      <w:r w:rsidRPr="00196A98">
        <w:rPr>
          <w:rFonts w:ascii="Arial" w:eastAsia="Arial" w:hAnsi="Arial" w:cs="Arial"/>
          <w:szCs w:val="19"/>
        </w:rPr>
        <w:t>s</w:t>
      </w:r>
      <w:r w:rsidRPr="00196A98">
        <w:rPr>
          <w:rFonts w:ascii="Arial" w:eastAsia="Arial" w:hAnsi="Arial" w:cs="Arial"/>
          <w:spacing w:val="-5"/>
          <w:szCs w:val="19"/>
        </w:rPr>
        <w:t xml:space="preserve"> </w:t>
      </w:r>
      <w:r w:rsidRPr="00196A98">
        <w:rPr>
          <w:rFonts w:ascii="Arial" w:eastAsia="Arial" w:hAnsi="Arial" w:cs="Arial"/>
          <w:spacing w:val="1"/>
          <w:szCs w:val="19"/>
        </w:rPr>
        <w:t>B</w:t>
      </w:r>
      <w:r w:rsidRPr="00196A98">
        <w:rPr>
          <w:rFonts w:ascii="Arial" w:eastAsia="Arial" w:hAnsi="Arial" w:cs="Arial"/>
          <w:szCs w:val="19"/>
        </w:rPr>
        <w:t>edr</w:t>
      </w:r>
      <w:r w:rsidRPr="00196A98">
        <w:rPr>
          <w:rFonts w:ascii="Arial" w:eastAsia="Arial" w:hAnsi="Arial" w:cs="Arial"/>
          <w:spacing w:val="1"/>
          <w:szCs w:val="19"/>
        </w:rPr>
        <w:t>ij</w:t>
      </w:r>
      <w:r w:rsidRPr="00196A98">
        <w:rPr>
          <w:rFonts w:ascii="Arial" w:eastAsia="Arial" w:hAnsi="Arial" w:cs="Arial"/>
          <w:szCs w:val="19"/>
        </w:rPr>
        <w:t>f</w:t>
      </w:r>
      <w:r w:rsidRPr="00196A98">
        <w:rPr>
          <w:rFonts w:ascii="Arial" w:eastAsia="Arial" w:hAnsi="Arial" w:cs="Arial"/>
          <w:spacing w:val="-1"/>
          <w:szCs w:val="19"/>
        </w:rPr>
        <w:t>s</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v</w:t>
      </w:r>
      <w:r w:rsidRPr="00196A98">
        <w:rPr>
          <w:rFonts w:ascii="Arial" w:eastAsia="Arial" w:hAnsi="Arial" w:cs="Arial"/>
          <w:szCs w:val="19"/>
        </w:rPr>
        <w:t>en</w:t>
      </w:r>
      <w:r w:rsidRPr="00196A98">
        <w:rPr>
          <w:rFonts w:ascii="Arial" w:eastAsia="Arial" w:hAnsi="Arial" w:cs="Arial"/>
          <w:spacing w:val="-6"/>
          <w:szCs w:val="19"/>
        </w:rPr>
        <w:t xml:space="preserve"> </w:t>
      </w:r>
      <w:r w:rsidRPr="00196A98">
        <w:rPr>
          <w:rFonts w:ascii="Arial" w:eastAsia="Arial" w:hAnsi="Arial" w:cs="Arial"/>
          <w:spacing w:val="-1"/>
          <w:szCs w:val="19"/>
        </w:rPr>
        <w:t>(</w:t>
      </w:r>
      <w:r w:rsidRPr="00196A98">
        <w:rPr>
          <w:rFonts w:ascii="Arial" w:eastAsia="Arial" w:hAnsi="Arial" w:cs="Arial"/>
          <w:szCs w:val="19"/>
        </w:rPr>
        <w:t>h</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3"/>
          <w:szCs w:val="19"/>
        </w:rPr>
        <w:t>r</w:t>
      </w:r>
      <w:r w:rsidRPr="00196A98">
        <w:rPr>
          <w:rFonts w:ascii="Arial" w:eastAsia="Arial" w:hAnsi="Arial" w:cs="Arial"/>
          <w:szCs w:val="19"/>
        </w:rPr>
        <w:t>na</w:t>
      </w:r>
      <w:r w:rsidRPr="00196A98">
        <w:rPr>
          <w:rFonts w:ascii="Arial" w:eastAsia="Arial" w:hAnsi="Arial" w:cs="Arial"/>
          <w:spacing w:val="-3"/>
          <w:szCs w:val="19"/>
        </w:rPr>
        <w:t xml:space="preserve"> </w:t>
      </w:r>
      <w:r w:rsidRPr="00196A98">
        <w:rPr>
          <w:rFonts w:ascii="Arial" w:eastAsia="Arial" w:hAnsi="Arial" w:cs="Arial"/>
          <w:szCs w:val="19"/>
        </w:rPr>
        <w:t>te</w:t>
      </w:r>
      <w:r w:rsidRPr="00196A98">
        <w:rPr>
          <w:rFonts w:ascii="Arial" w:eastAsia="Arial" w:hAnsi="Arial" w:cs="Arial"/>
          <w:spacing w:val="1"/>
          <w:szCs w:val="19"/>
        </w:rPr>
        <w:t xml:space="preserve"> </w:t>
      </w:r>
      <w:r w:rsidRPr="00196A98">
        <w:rPr>
          <w:rFonts w:ascii="Arial" w:eastAsia="Arial" w:hAnsi="Arial" w:cs="Arial"/>
          <w:szCs w:val="19"/>
        </w:rPr>
        <w:t>noe</w:t>
      </w:r>
      <w:r w:rsidRPr="00196A98">
        <w:rPr>
          <w:rFonts w:ascii="Arial" w:eastAsia="Arial" w:hAnsi="Arial" w:cs="Arial"/>
          <w:spacing w:val="1"/>
          <w:szCs w:val="19"/>
        </w:rPr>
        <w:t>m</w:t>
      </w:r>
      <w:r w:rsidRPr="00196A98">
        <w:rPr>
          <w:rFonts w:ascii="Arial" w:eastAsia="Arial" w:hAnsi="Arial" w:cs="Arial"/>
          <w:szCs w:val="19"/>
        </w:rPr>
        <w:t>en:</w:t>
      </w:r>
      <w:r w:rsidRPr="00196A98">
        <w:rPr>
          <w:rFonts w:ascii="Arial" w:eastAsia="Arial" w:hAnsi="Arial" w:cs="Arial"/>
          <w:spacing w:val="-4"/>
          <w:szCs w:val="19"/>
        </w:rPr>
        <w:t xml:space="preserve"> </w:t>
      </w:r>
      <w:r w:rsidRPr="00196A98">
        <w:rPr>
          <w:rFonts w:ascii="Arial" w:eastAsia="Arial" w:hAnsi="Arial" w:cs="Arial"/>
          <w:spacing w:val="1"/>
          <w:szCs w:val="19"/>
        </w:rPr>
        <w:t>SB</w:t>
      </w:r>
      <w:r w:rsidRPr="00196A98">
        <w:rPr>
          <w:rFonts w:ascii="Arial" w:eastAsia="Arial" w:hAnsi="Arial" w:cs="Arial"/>
          <w:szCs w:val="19"/>
        </w:rPr>
        <w:t>B</w:t>
      </w:r>
      <w:r w:rsidRPr="00196A98">
        <w:rPr>
          <w:rFonts w:ascii="Arial" w:eastAsia="Arial" w:hAnsi="Arial" w:cs="Arial"/>
          <w:spacing w:val="-1"/>
          <w:szCs w:val="19"/>
        </w:rPr>
        <w:t xml:space="preserve"> </w:t>
      </w:r>
      <w:r w:rsidRPr="00196A98">
        <w:rPr>
          <w:rFonts w:ascii="Arial" w:eastAsia="Arial" w:hAnsi="Arial" w:cs="Arial"/>
          <w:szCs w:val="19"/>
        </w:rPr>
        <w:t>of</w:t>
      </w:r>
      <w:r w:rsidRPr="00196A98">
        <w:rPr>
          <w:rFonts w:ascii="Arial" w:eastAsia="Arial" w:hAnsi="Arial" w:cs="Arial"/>
          <w:spacing w:val="1"/>
          <w:szCs w:val="19"/>
        </w:rPr>
        <w:t xml:space="preserve"> A</w:t>
      </w:r>
      <w:r w:rsidRPr="00196A98">
        <w:rPr>
          <w:rFonts w:ascii="Arial" w:eastAsia="Arial" w:hAnsi="Arial" w:cs="Arial"/>
          <w:szCs w:val="19"/>
        </w:rPr>
        <w:t>anb</w:t>
      </w:r>
      <w:r w:rsidRPr="00196A98">
        <w:rPr>
          <w:rFonts w:ascii="Arial" w:eastAsia="Arial" w:hAnsi="Arial" w:cs="Arial"/>
          <w:spacing w:val="1"/>
          <w:szCs w:val="19"/>
        </w:rPr>
        <w:t>es</w:t>
      </w:r>
      <w:r w:rsidRPr="00196A98">
        <w:rPr>
          <w:rFonts w:ascii="Arial" w:eastAsia="Arial" w:hAnsi="Arial" w:cs="Arial"/>
          <w:szCs w:val="19"/>
        </w:rPr>
        <w:t>tedende</w:t>
      </w:r>
      <w:r w:rsidRPr="00196A98">
        <w:rPr>
          <w:rFonts w:ascii="Arial" w:eastAsia="Arial" w:hAnsi="Arial" w:cs="Arial"/>
          <w:spacing w:val="-10"/>
          <w:szCs w:val="19"/>
        </w:rPr>
        <w:t xml:space="preserve"> </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en</w:t>
      </w:r>
      <w:r w:rsidRPr="00196A98">
        <w:rPr>
          <w:rFonts w:ascii="Arial" w:eastAsia="Arial" w:hAnsi="Arial" w:cs="Arial"/>
          <w:spacing w:val="1"/>
          <w:szCs w:val="19"/>
        </w:rPr>
        <w:t>s</w:t>
      </w:r>
      <w:r w:rsidRPr="00196A98">
        <w:rPr>
          <w:rFonts w:ascii="Arial" w:eastAsia="Arial" w:hAnsi="Arial" w:cs="Arial"/>
          <w:szCs w:val="19"/>
        </w:rPr>
        <w:t>t)</w:t>
      </w:r>
      <w:r w:rsidRPr="00196A98">
        <w:rPr>
          <w:rFonts w:ascii="Arial" w:eastAsia="Arial" w:hAnsi="Arial" w:cs="Arial"/>
          <w:spacing w:val="-4"/>
          <w:szCs w:val="19"/>
        </w:rPr>
        <w:t xml:space="preserve"> </w:t>
      </w:r>
      <w:r w:rsidRPr="00196A98">
        <w:rPr>
          <w:rFonts w:ascii="Arial" w:eastAsia="Arial" w:hAnsi="Arial" w:cs="Arial"/>
          <w:szCs w:val="19"/>
        </w:rPr>
        <w:t>met</w:t>
      </w:r>
      <w:r w:rsidRPr="00196A98">
        <w:rPr>
          <w:rFonts w:ascii="Arial" w:eastAsia="Arial" w:hAnsi="Arial" w:cs="Arial"/>
          <w:spacing w:val="-1"/>
          <w:szCs w:val="19"/>
        </w:rPr>
        <w:t xml:space="preserve"> </w:t>
      </w:r>
      <w:r w:rsidRPr="00196A98">
        <w:rPr>
          <w:rFonts w:ascii="Arial" w:eastAsia="Arial" w:hAnsi="Arial" w:cs="Arial"/>
          <w:szCs w:val="19"/>
        </w:rPr>
        <w:t>a</w:t>
      </w:r>
      <w:r w:rsidRPr="00196A98">
        <w:rPr>
          <w:rFonts w:ascii="Arial" w:eastAsia="Arial" w:hAnsi="Arial" w:cs="Arial"/>
          <w:spacing w:val="1"/>
          <w:szCs w:val="19"/>
        </w:rPr>
        <w:t>l</w:t>
      </w:r>
      <w:r w:rsidRPr="00196A98">
        <w:rPr>
          <w:rFonts w:ascii="Arial" w:eastAsia="Arial" w:hAnsi="Arial" w:cs="Arial"/>
          <w:szCs w:val="19"/>
        </w:rPr>
        <w:t>s</w:t>
      </w:r>
      <w:r w:rsidRPr="00196A98">
        <w:rPr>
          <w:rFonts w:ascii="Arial" w:eastAsia="Arial" w:hAnsi="Arial" w:cs="Arial"/>
          <w:spacing w:val="1"/>
          <w:szCs w:val="19"/>
        </w:rPr>
        <w:t xml:space="preserve"> </w:t>
      </w:r>
      <w:r w:rsidRPr="00196A98">
        <w:rPr>
          <w:rFonts w:ascii="Arial" w:eastAsia="Arial" w:hAnsi="Arial" w:cs="Arial"/>
          <w:szCs w:val="19"/>
        </w:rPr>
        <w:t>d</w:t>
      </w:r>
      <w:r w:rsidRPr="00196A98">
        <w:rPr>
          <w:rFonts w:ascii="Arial" w:eastAsia="Arial" w:hAnsi="Arial" w:cs="Arial"/>
          <w:spacing w:val="-2"/>
          <w:szCs w:val="19"/>
        </w:rPr>
        <w:t>o</w:t>
      </w:r>
      <w:r w:rsidRPr="00196A98">
        <w:rPr>
          <w:rFonts w:ascii="Arial" w:eastAsia="Arial" w:hAnsi="Arial" w:cs="Arial"/>
          <w:szCs w:val="19"/>
        </w:rPr>
        <w:t>el</w:t>
      </w:r>
      <w:r w:rsidRPr="00196A98">
        <w:rPr>
          <w:rFonts w:ascii="Arial" w:eastAsia="Arial" w:hAnsi="Arial" w:cs="Arial"/>
          <w:spacing w:val="-1"/>
          <w:szCs w:val="19"/>
        </w:rPr>
        <w:t xml:space="preserve"> </w:t>
      </w:r>
      <w:r w:rsidRPr="00196A98">
        <w:rPr>
          <w:rFonts w:ascii="Arial" w:eastAsia="Arial" w:hAnsi="Arial" w:cs="Arial"/>
          <w:szCs w:val="19"/>
        </w:rPr>
        <w:t>om mb</w:t>
      </w:r>
      <w:r w:rsidRPr="00196A98">
        <w:rPr>
          <w:rFonts w:ascii="Arial" w:eastAsia="Arial" w:hAnsi="Arial" w:cs="Arial"/>
          <w:spacing w:val="7"/>
          <w:szCs w:val="19"/>
        </w:rPr>
        <w:t>o</w:t>
      </w:r>
      <w:r w:rsidRPr="00196A98">
        <w:rPr>
          <w:rFonts w:ascii="Arial" w:eastAsia="Arial" w:hAnsi="Arial" w:cs="Arial"/>
          <w:szCs w:val="19"/>
        </w:rPr>
        <w:t xml:space="preserve">- </w:t>
      </w:r>
      <w:r w:rsidRPr="00196A98">
        <w:rPr>
          <w:rFonts w:ascii="Arial" w:eastAsia="Arial" w:hAnsi="Arial" w:cs="Arial"/>
          <w:spacing w:val="1"/>
          <w:szCs w:val="19"/>
        </w:rPr>
        <w:t>s</w:t>
      </w:r>
      <w:r w:rsidRPr="00196A98">
        <w:rPr>
          <w:rFonts w:ascii="Arial" w:eastAsia="Arial" w:hAnsi="Arial" w:cs="Arial"/>
          <w:szCs w:val="19"/>
        </w:rPr>
        <w:t>tudenten</w:t>
      </w:r>
      <w:r w:rsidRPr="00196A98">
        <w:rPr>
          <w:rFonts w:ascii="Arial" w:eastAsia="Arial" w:hAnsi="Arial" w:cs="Arial"/>
          <w:spacing w:val="25"/>
          <w:szCs w:val="19"/>
        </w:rPr>
        <w:t xml:space="preserve"> </w:t>
      </w:r>
      <w:r w:rsidRPr="00196A98">
        <w:rPr>
          <w:rFonts w:ascii="Arial" w:eastAsia="Arial" w:hAnsi="Arial" w:cs="Arial"/>
          <w:szCs w:val="19"/>
        </w:rPr>
        <w:t>het</w:t>
      </w:r>
      <w:r w:rsidRPr="00196A98">
        <w:rPr>
          <w:rFonts w:ascii="Arial" w:eastAsia="Arial" w:hAnsi="Arial" w:cs="Arial"/>
          <w:spacing w:val="31"/>
          <w:szCs w:val="19"/>
        </w:rPr>
        <w:t xml:space="preserve"> </w:t>
      </w:r>
      <w:r w:rsidRPr="00196A98">
        <w:rPr>
          <w:rFonts w:ascii="Arial" w:eastAsia="Arial" w:hAnsi="Arial" w:cs="Arial"/>
          <w:szCs w:val="19"/>
        </w:rPr>
        <w:t>d</w:t>
      </w:r>
      <w:r w:rsidRPr="00196A98">
        <w:rPr>
          <w:rFonts w:ascii="Arial" w:eastAsia="Arial" w:hAnsi="Arial" w:cs="Arial"/>
          <w:spacing w:val="1"/>
          <w:szCs w:val="19"/>
        </w:rPr>
        <w:t>o</w:t>
      </w:r>
      <w:r w:rsidRPr="00196A98">
        <w:rPr>
          <w:rFonts w:ascii="Arial" w:eastAsia="Arial" w:hAnsi="Arial" w:cs="Arial"/>
          <w:szCs w:val="19"/>
        </w:rPr>
        <w:t>orl</w:t>
      </w:r>
      <w:r w:rsidRPr="00196A98">
        <w:rPr>
          <w:rFonts w:ascii="Arial" w:eastAsia="Arial" w:hAnsi="Arial" w:cs="Arial"/>
          <w:spacing w:val="1"/>
          <w:szCs w:val="19"/>
        </w:rPr>
        <w:t>o</w:t>
      </w:r>
      <w:r w:rsidRPr="00196A98">
        <w:rPr>
          <w:rFonts w:ascii="Arial" w:eastAsia="Arial" w:hAnsi="Arial" w:cs="Arial"/>
          <w:szCs w:val="19"/>
        </w:rPr>
        <w:t>pen</w:t>
      </w:r>
      <w:r w:rsidRPr="00196A98">
        <w:rPr>
          <w:rFonts w:ascii="Arial" w:eastAsia="Arial" w:hAnsi="Arial" w:cs="Arial"/>
          <w:spacing w:val="25"/>
          <w:szCs w:val="19"/>
        </w:rPr>
        <w:t xml:space="preserve"> </w:t>
      </w:r>
      <w:r w:rsidRPr="00196A98">
        <w:rPr>
          <w:rFonts w:ascii="Arial" w:eastAsia="Arial" w:hAnsi="Arial" w:cs="Arial"/>
          <w:spacing w:val="1"/>
          <w:szCs w:val="19"/>
        </w:rPr>
        <w:t>v</w:t>
      </w:r>
      <w:r w:rsidRPr="00196A98">
        <w:rPr>
          <w:rFonts w:ascii="Arial" w:eastAsia="Arial" w:hAnsi="Arial" w:cs="Arial"/>
          <w:spacing w:val="2"/>
          <w:szCs w:val="19"/>
        </w:rPr>
        <w:t>a</w:t>
      </w:r>
      <w:r w:rsidRPr="00196A98">
        <w:rPr>
          <w:rFonts w:ascii="Arial" w:eastAsia="Arial" w:hAnsi="Arial" w:cs="Arial"/>
          <w:szCs w:val="19"/>
        </w:rPr>
        <w:t>n</w:t>
      </w:r>
      <w:r w:rsidRPr="00196A98">
        <w:rPr>
          <w:rFonts w:ascii="Arial" w:eastAsia="Arial" w:hAnsi="Arial" w:cs="Arial"/>
          <w:spacing w:val="31"/>
          <w:szCs w:val="19"/>
        </w:rPr>
        <w:t xml:space="preserve"> </w:t>
      </w:r>
      <w:r w:rsidRPr="00196A98">
        <w:rPr>
          <w:rFonts w:ascii="Arial" w:eastAsia="Arial" w:hAnsi="Arial" w:cs="Arial"/>
          <w:szCs w:val="19"/>
        </w:rPr>
        <w:t>de</w:t>
      </w:r>
      <w:r w:rsidRPr="00196A98">
        <w:rPr>
          <w:rFonts w:ascii="Arial" w:eastAsia="Arial" w:hAnsi="Arial" w:cs="Arial"/>
          <w:spacing w:val="32"/>
          <w:szCs w:val="19"/>
        </w:rPr>
        <w:t xml:space="preserve"> </w:t>
      </w:r>
      <w:r w:rsidRPr="00196A98">
        <w:rPr>
          <w:rFonts w:ascii="Arial" w:eastAsia="Arial" w:hAnsi="Arial" w:cs="Arial"/>
          <w:szCs w:val="19"/>
        </w:rPr>
        <w:t>be</w:t>
      </w:r>
      <w:r w:rsidRPr="00196A98">
        <w:rPr>
          <w:rFonts w:ascii="Arial" w:eastAsia="Arial" w:hAnsi="Arial" w:cs="Arial"/>
          <w:spacing w:val="1"/>
          <w:szCs w:val="19"/>
        </w:rPr>
        <w:t>s</w:t>
      </w:r>
      <w:r w:rsidRPr="00196A98">
        <w:rPr>
          <w:rFonts w:ascii="Arial" w:eastAsia="Arial" w:hAnsi="Arial" w:cs="Arial"/>
          <w:szCs w:val="19"/>
        </w:rPr>
        <w:t>te</w:t>
      </w:r>
      <w:r w:rsidRPr="00196A98">
        <w:rPr>
          <w:rFonts w:ascii="Arial" w:eastAsia="Arial" w:hAnsi="Arial" w:cs="Arial"/>
          <w:spacing w:val="29"/>
          <w:szCs w:val="19"/>
        </w:rPr>
        <w:t xml:space="preserve"> </w:t>
      </w:r>
      <w:r w:rsidRPr="00196A98">
        <w:rPr>
          <w:rFonts w:ascii="Arial" w:eastAsia="Arial" w:hAnsi="Arial" w:cs="Arial"/>
          <w:szCs w:val="19"/>
        </w:rPr>
        <w:t>pra</w:t>
      </w:r>
      <w:r w:rsidRPr="00196A98">
        <w:rPr>
          <w:rFonts w:ascii="Arial" w:eastAsia="Arial" w:hAnsi="Arial" w:cs="Arial"/>
          <w:spacing w:val="1"/>
          <w:szCs w:val="19"/>
        </w:rPr>
        <w:t>k</w:t>
      </w:r>
      <w:r w:rsidRPr="00196A98">
        <w:rPr>
          <w:rFonts w:ascii="Arial" w:eastAsia="Arial" w:hAnsi="Arial" w:cs="Arial"/>
          <w:szCs w:val="19"/>
        </w:rPr>
        <w:t>t</w:t>
      </w:r>
      <w:r w:rsidRPr="00196A98">
        <w:rPr>
          <w:rFonts w:ascii="Arial" w:eastAsia="Arial" w:hAnsi="Arial" w:cs="Arial"/>
          <w:spacing w:val="1"/>
          <w:szCs w:val="19"/>
        </w:rPr>
        <w:t>ijk</w:t>
      </w:r>
      <w:r w:rsidRPr="00196A98">
        <w:rPr>
          <w:rFonts w:ascii="Arial" w:eastAsia="Arial" w:hAnsi="Arial" w:cs="Arial"/>
          <w:szCs w:val="19"/>
        </w:rPr>
        <w:t>op</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i</w:t>
      </w:r>
      <w:r w:rsidRPr="00196A98">
        <w:rPr>
          <w:rFonts w:ascii="Arial" w:eastAsia="Arial" w:hAnsi="Arial" w:cs="Arial"/>
          <w:spacing w:val="-2"/>
          <w:szCs w:val="19"/>
        </w:rPr>
        <w:t>d</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20"/>
          <w:szCs w:val="19"/>
        </w:rPr>
        <w:t xml:space="preserve"> </w:t>
      </w:r>
      <w:r w:rsidRPr="00196A98">
        <w:rPr>
          <w:rFonts w:ascii="Arial" w:eastAsia="Arial" w:hAnsi="Arial" w:cs="Arial"/>
          <w:szCs w:val="19"/>
        </w:rPr>
        <w:t>met</w:t>
      </w:r>
      <w:r w:rsidRPr="00196A98">
        <w:rPr>
          <w:rFonts w:ascii="Arial" w:eastAsia="Arial" w:hAnsi="Arial" w:cs="Arial"/>
          <w:spacing w:val="31"/>
          <w:szCs w:val="19"/>
        </w:rPr>
        <w:t xml:space="preserve"> </w:t>
      </w:r>
      <w:r w:rsidRPr="00196A98">
        <w:rPr>
          <w:rFonts w:ascii="Arial" w:eastAsia="Arial" w:hAnsi="Arial" w:cs="Arial"/>
          <w:szCs w:val="19"/>
        </w:rPr>
        <w:t>u</w:t>
      </w:r>
      <w:r w:rsidRPr="00196A98">
        <w:rPr>
          <w:rFonts w:ascii="Arial" w:eastAsia="Arial" w:hAnsi="Arial" w:cs="Arial"/>
          <w:spacing w:val="1"/>
          <w:szCs w:val="19"/>
        </w:rPr>
        <w:t>i</w:t>
      </w:r>
      <w:r w:rsidRPr="00196A98">
        <w:rPr>
          <w:rFonts w:ascii="Arial" w:eastAsia="Arial" w:hAnsi="Arial" w:cs="Arial"/>
          <w:szCs w:val="19"/>
        </w:rPr>
        <w:t>t</w:t>
      </w:r>
      <w:r w:rsidRPr="00196A98">
        <w:rPr>
          <w:rFonts w:ascii="Arial" w:eastAsia="Arial" w:hAnsi="Arial" w:cs="Arial"/>
          <w:spacing w:val="1"/>
          <w:szCs w:val="19"/>
        </w:rPr>
        <w:t>zic</w:t>
      </w:r>
      <w:r w:rsidRPr="00196A98">
        <w:rPr>
          <w:rFonts w:ascii="Arial" w:eastAsia="Arial" w:hAnsi="Arial" w:cs="Arial"/>
          <w:szCs w:val="19"/>
        </w:rPr>
        <w:t>ht</w:t>
      </w:r>
      <w:r w:rsidRPr="00196A98">
        <w:rPr>
          <w:rFonts w:ascii="Arial" w:eastAsia="Arial" w:hAnsi="Arial" w:cs="Arial"/>
          <w:spacing w:val="28"/>
          <w:szCs w:val="19"/>
        </w:rPr>
        <w:t xml:space="preserve"> </w:t>
      </w:r>
      <w:r w:rsidRPr="00196A98">
        <w:rPr>
          <w:rFonts w:ascii="Arial" w:eastAsia="Arial" w:hAnsi="Arial" w:cs="Arial"/>
          <w:szCs w:val="19"/>
        </w:rPr>
        <w:t>op</w:t>
      </w:r>
      <w:r w:rsidRPr="00196A98">
        <w:rPr>
          <w:rFonts w:ascii="Arial" w:eastAsia="Arial" w:hAnsi="Arial" w:cs="Arial"/>
          <w:spacing w:val="32"/>
          <w:szCs w:val="19"/>
        </w:rPr>
        <w:t xml:space="preserve"> </w:t>
      </w:r>
      <w:r w:rsidRPr="00196A98">
        <w:rPr>
          <w:rFonts w:ascii="Arial" w:eastAsia="Arial" w:hAnsi="Arial" w:cs="Arial"/>
          <w:szCs w:val="19"/>
        </w:rPr>
        <w:t>een</w:t>
      </w:r>
      <w:r w:rsidRPr="00196A98">
        <w:rPr>
          <w:rFonts w:ascii="Arial" w:eastAsia="Arial" w:hAnsi="Arial" w:cs="Arial"/>
          <w:spacing w:val="31"/>
          <w:szCs w:val="19"/>
        </w:rPr>
        <w:t xml:space="preserve"> </w:t>
      </w:r>
      <w:r w:rsidRPr="00196A98">
        <w:rPr>
          <w:rFonts w:ascii="Arial" w:eastAsia="Arial" w:hAnsi="Arial" w:cs="Arial"/>
          <w:szCs w:val="19"/>
        </w:rPr>
        <w:t>baan</w:t>
      </w:r>
      <w:r w:rsidRPr="00196A98">
        <w:rPr>
          <w:rFonts w:ascii="Arial" w:eastAsia="Arial" w:hAnsi="Arial" w:cs="Arial"/>
          <w:spacing w:val="32"/>
          <w:szCs w:val="19"/>
        </w:rPr>
        <w:t xml:space="preserve"> </w:t>
      </w:r>
      <w:r w:rsidRPr="00196A98">
        <w:rPr>
          <w:rFonts w:ascii="Arial" w:eastAsia="Arial" w:hAnsi="Arial" w:cs="Arial"/>
          <w:szCs w:val="19"/>
        </w:rPr>
        <w:t>b</w:t>
      </w:r>
      <w:r w:rsidRPr="00196A98">
        <w:rPr>
          <w:rFonts w:ascii="Arial" w:eastAsia="Arial" w:hAnsi="Arial" w:cs="Arial"/>
          <w:spacing w:val="1"/>
          <w:szCs w:val="19"/>
        </w:rPr>
        <w:t>i</w:t>
      </w:r>
      <w:r w:rsidRPr="00196A98">
        <w:rPr>
          <w:rFonts w:ascii="Arial" w:eastAsia="Arial" w:hAnsi="Arial" w:cs="Arial"/>
          <w:szCs w:val="19"/>
        </w:rPr>
        <w:t>j</w:t>
      </w:r>
      <w:r w:rsidRPr="00196A98">
        <w:rPr>
          <w:rFonts w:ascii="Arial" w:eastAsia="Arial" w:hAnsi="Arial" w:cs="Arial"/>
          <w:spacing w:val="33"/>
          <w:szCs w:val="19"/>
        </w:rPr>
        <w:t xml:space="preserve"> </w:t>
      </w:r>
      <w:r w:rsidRPr="00196A98">
        <w:rPr>
          <w:rFonts w:ascii="Arial" w:eastAsia="Arial" w:hAnsi="Arial" w:cs="Arial"/>
          <w:szCs w:val="19"/>
        </w:rPr>
        <w:t>erken</w:t>
      </w:r>
      <w:r w:rsidRPr="00196A98">
        <w:rPr>
          <w:rFonts w:ascii="Arial" w:eastAsia="Arial" w:hAnsi="Arial" w:cs="Arial"/>
          <w:spacing w:val="-2"/>
          <w:szCs w:val="19"/>
        </w:rPr>
        <w:t>d</w:t>
      </w:r>
      <w:r w:rsidRPr="00196A98">
        <w:rPr>
          <w:rFonts w:ascii="Arial" w:eastAsia="Arial" w:hAnsi="Arial" w:cs="Arial"/>
          <w:szCs w:val="19"/>
        </w:rPr>
        <w:t xml:space="preserve">e </w:t>
      </w:r>
      <w:r w:rsidRPr="00196A98">
        <w:rPr>
          <w:rFonts w:ascii="Arial" w:eastAsia="Arial" w:hAnsi="Arial" w:cs="Arial"/>
          <w:spacing w:val="1"/>
          <w:szCs w:val="19"/>
        </w:rPr>
        <w:t>l</w:t>
      </w:r>
      <w:r w:rsidRPr="00196A98">
        <w:rPr>
          <w:rFonts w:ascii="Arial" w:eastAsia="Arial" w:hAnsi="Arial" w:cs="Arial"/>
          <w:szCs w:val="19"/>
        </w:rPr>
        <w:t>eerbedri</w:t>
      </w:r>
      <w:r w:rsidRPr="00196A98">
        <w:rPr>
          <w:rFonts w:ascii="Arial" w:eastAsia="Arial" w:hAnsi="Arial" w:cs="Arial"/>
          <w:spacing w:val="2"/>
          <w:szCs w:val="19"/>
        </w:rPr>
        <w:t>j</w:t>
      </w:r>
      <w:r w:rsidRPr="00196A98">
        <w:rPr>
          <w:rFonts w:ascii="Arial" w:eastAsia="Arial" w:hAnsi="Arial" w:cs="Arial"/>
          <w:spacing w:val="1"/>
          <w:szCs w:val="19"/>
        </w:rPr>
        <w:t>v</w:t>
      </w:r>
      <w:r w:rsidRPr="00196A98">
        <w:rPr>
          <w:rFonts w:ascii="Arial" w:eastAsia="Arial" w:hAnsi="Arial" w:cs="Arial"/>
          <w:szCs w:val="19"/>
        </w:rPr>
        <w:t>en</w:t>
      </w:r>
      <w:r w:rsidRPr="00196A98">
        <w:rPr>
          <w:rFonts w:ascii="Arial" w:eastAsia="Arial" w:hAnsi="Arial" w:cs="Arial"/>
          <w:spacing w:val="23"/>
          <w:szCs w:val="19"/>
        </w:rPr>
        <w:t xml:space="preserve"> </w:t>
      </w:r>
      <w:r w:rsidRPr="00196A98">
        <w:rPr>
          <w:rFonts w:ascii="Arial" w:eastAsia="Arial" w:hAnsi="Arial" w:cs="Arial"/>
          <w:szCs w:val="19"/>
        </w:rPr>
        <w:t>te</w:t>
      </w:r>
      <w:r w:rsidRPr="00196A98">
        <w:rPr>
          <w:rFonts w:ascii="Arial" w:eastAsia="Arial" w:hAnsi="Arial" w:cs="Arial"/>
          <w:spacing w:val="32"/>
          <w:szCs w:val="19"/>
        </w:rPr>
        <w:t xml:space="preserve"> </w:t>
      </w:r>
      <w:r w:rsidRPr="00196A98">
        <w:rPr>
          <w:rFonts w:ascii="Arial" w:eastAsia="Arial" w:hAnsi="Arial" w:cs="Arial"/>
          <w:szCs w:val="19"/>
        </w:rPr>
        <w:t>fa</w:t>
      </w:r>
      <w:r w:rsidRPr="00196A98">
        <w:rPr>
          <w:rFonts w:ascii="Arial" w:eastAsia="Arial" w:hAnsi="Arial" w:cs="Arial"/>
          <w:spacing w:val="1"/>
          <w:szCs w:val="19"/>
        </w:rPr>
        <w:t>ci</w:t>
      </w:r>
      <w:r w:rsidRPr="00196A98">
        <w:rPr>
          <w:rFonts w:ascii="Arial" w:eastAsia="Arial" w:hAnsi="Arial" w:cs="Arial"/>
          <w:spacing w:val="-1"/>
          <w:szCs w:val="19"/>
        </w:rPr>
        <w:t>l</w:t>
      </w:r>
      <w:r w:rsidRPr="00196A98">
        <w:rPr>
          <w:rFonts w:ascii="Arial" w:eastAsia="Arial" w:hAnsi="Arial" w:cs="Arial"/>
          <w:spacing w:val="1"/>
          <w:szCs w:val="19"/>
        </w:rPr>
        <w:t>i</w:t>
      </w:r>
      <w:r w:rsidRPr="00196A98">
        <w:rPr>
          <w:rFonts w:ascii="Arial" w:eastAsia="Arial" w:hAnsi="Arial" w:cs="Arial"/>
          <w:szCs w:val="19"/>
        </w:rPr>
        <w:t>tere</w:t>
      </w:r>
      <w:r w:rsidRPr="00196A98">
        <w:rPr>
          <w:rFonts w:ascii="Arial" w:eastAsia="Arial" w:hAnsi="Arial" w:cs="Arial"/>
          <w:spacing w:val="2"/>
          <w:szCs w:val="19"/>
        </w:rPr>
        <w:t>n</w:t>
      </w:r>
      <w:r w:rsidR="00617A2F">
        <w:rPr>
          <w:rStyle w:val="Voetnootmarkering"/>
          <w:rFonts w:ascii="Arial" w:eastAsia="Arial" w:hAnsi="Arial" w:cs="Arial"/>
          <w:spacing w:val="2"/>
          <w:szCs w:val="19"/>
        </w:rPr>
        <w:footnoteReference w:id="2"/>
      </w:r>
      <w:r w:rsidRPr="00196A98">
        <w:rPr>
          <w:rFonts w:ascii="Arial" w:eastAsia="Arial" w:hAnsi="Arial" w:cs="Arial"/>
          <w:szCs w:val="19"/>
        </w:rPr>
        <w:t>.</w:t>
      </w:r>
      <w:r w:rsidRPr="00196A98">
        <w:rPr>
          <w:rFonts w:ascii="Arial" w:eastAsia="Arial" w:hAnsi="Arial" w:cs="Arial"/>
          <w:spacing w:val="12"/>
          <w:position w:val="7"/>
          <w:szCs w:val="19"/>
        </w:rPr>
        <w:t xml:space="preserve"> </w:t>
      </w:r>
      <w:r w:rsidRPr="00196A98">
        <w:rPr>
          <w:rFonts w:ascii="Arial" w:eastAsia="Arial" w:hAnsi="Arial" w:cs="Arial"/>
          <w:spacing w:val="1"/>
          <w:szCs w:val="19"/>
        </w:rPr>
        <w:t>SB</w:t>
      </w:r>
      <w:r w:rsidRPr="00196A98">
        <w:rPr>
          <w:rFonts w:ascii="Arial" w:eastAsia="Arial" w:hAnsi="Arial" w:cs="Arial"/>
          <w:szCs w:val="19"/>
        </w:rPr>
        <w:t>B</w:t>
      </w:r>
      <w:r w:rsidRPr="00196A98">
        <w:rPr>
          <w:rFonts w:ascii="Arial" w:eastAsia="Arial" w:hAnsi="Arial" w:cs="Arial"/>
          <w:spacing w:val="30"/>
          <w:szCs w:val="19"/>
        </w:rPr>
        <w:t xml:space="preserve"> </w:t>
      </w:r>
      <w:r w:rsidRPr="00196A98">
        <w:rPr>
          <w:rFonts w:ascii="Arial" w:eastAsia="Arial" w:hAnsi="Arial" w:cs="Arial"/>
          <w:szCs w:val="19"/>
        </w:rPr>
        <w:t>b</w:t>
      </w:r>
      <w:r w:rsidRPr="00196A98">
        <w:rPr>
          <w:rFonts w:ascii="Arial" w:eastAsia="Arial" w:hAnsi="Arial" w:cs="Arial"/>
          <w:spacing w:val="1"/>
          <w:szCs w:val="19"/>
        </w:rPr>
        <w:t>i</w:t>
      </w:r>
      <w:r w:rsidRPr="00196A98">
        <w:rPr>
          <w:rFonts w:ascii="Arial" w:eastAsia="Arial" w:hAnsi="Arial" w:cs="Arial"/>
          <w:szCs w:val="19"/>
        </w:rPr>
        <w:t>edt</w:t>
      </w:r>
      <w:r w:rsidRPr="00196A98">
        <w:rPr>
          <w:rFonts w:ascii="Arial" w:eastAsia="Arial" w:hAnsi="Arial" w:cs="Arial"/>
          <w:spacing w:val="30"/>
          <w:szCs w:val="19"/>
        </w:rPr>
        <w:t xml:space="preserve"> </w:t>
      </w:r>
      <w:r w:rsidRPr="00196A98">
        <w:rPr>
          <w:rFonts w:ascii="Arial" w:eastAsia="Arial" w:hAnsi="Arial" w:cs="Arial"/>
          <w:szCs w:val="19"/>
        </w:rPr>
        <w:t>ond</w:t>
      </w:r>
      <w:r w:rsidRPr="00196A98">
        <w:rPr>
          <w:rFonts w:ascii="Arial" w:eastAsia="Arial" w:hAnsi="Arial" w:cs="Arial"/>
          <w:spacing w:val="1"/>
          <w:szCs w:val="19"/>
        </w:rPr>
        <w:t>e</w:t>
      </w:r>
      <w:r w:rsidRPr="00196A98">
        <w:rPr>
          <w:rFonts w:ascii="Arial" w:eastAsia="Arial" w:hAnsi="Arial" w:cs="Arial"/>
          <w:spacing w:val="-1"/>
          <w:szCs w:val="19"/>
        </w:rPr>
        <w:t>r</w:t>
      </w:r>
      <w:r w:rsidRPr="00196A98">
        <w:rPr>
          <w:rFonts w:ascii="Arial" w:eastAsia="Arial" w:hAnsi="Arial" w:cs="Arial"/>
          <w:spacing w:val="1"/>
          <w:szCs w:val="19"/>
        </w:rPr>
        <w:t>s</w:t>
      </w:r>
      <w:r w:rsidRPr="00196A98">
        <w:rPr>
          <w:rFonts w:ascii="Arial" w:eastAsia="Arial" w:hAnsi="Arial" w:cs="Arial"/>
          <w:szCs w:val="19"/>
        </w:rPr>
        <w:t>teun</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22"/>
          <w:szCs w:val="19"/>
        </w:rPr>
        <w:t xml:space="preserve"> </w:t>
      </w:r>
      <w:r w:rsidRPr="00196A98">
        <w:rPr>
          <w:rFonts w:ascii="Arial" w:eastAsia="Arial" w:hAnsi="Arial" w:cs="Arial"/>
          <w:szCs w:val="19"/>
        </w:rPr>
        <w:t>aan</w:t>
      </w:r>
      <w:r w:rsidRPr="00196A98">
        <w:rPr>
          <w:rFonts w:ascii="Arial" w:eastAsia="Arial" w:hAnsi="Arial" w:cs="Arial"/>
          <w:spacing w:val="31"/>
          <w:szCs w:val="19"/>
        </w:rPr>
        <w:t xml:space="preserve"> </w:t>
      </w:r>
      <w:r w:rsidRPr="00196A98">
        <w:rPr>
          <w:rFonts w:ascii="Arial" w:eastAsia="Arial" w:hAnsi="Arial" w:cs="Arial"/>
          <w:szCs w:val="19"/>
        </w:rPr>
        <w:t>het</w:t>
      </w:r>
      <w:r w:rsidRPr="00196A98">
        <w:rPr>
          <w:rFonts w:ascii="Arial" w:eastAsia="Arial" w:hAnsi="Arial" w:cs="Arial"/>
          <w:spacing w:val="31"/>
          <w:szCs w:val="19"/>
        </w:rPr>
        <w:t xml:space="preserve"> </w:t>
      </w:r>
      <w:r w:rsidRPr="00196A98">
        <w:rPr>
          <w:rFonts w:ascii="Arial" w:eastAsia="Arial" w:hAnsi="Arial" w:cs="Arial"/>
          <w:szCs w:val="19"/>
        </w:rPr>
        <w:t>op</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i</w:t>
      </w:r>
      <w:r w:rsidRPr="00196A98">
        <w:rPr>
          <w:rFonts w:ascii="Arial" w:eastAsia="Arial" w:hAnsi="Arial" w:cs="Arial"/>
          <w:szCs w:val="19"/>
        </w:rPr>
        <w:t>den</w:t>
      </w:r>
      <w:r w:rsidRPr="00196A98">
        <w:rPr>
          <w:rFonts w:ascii="Arial" w:eastAsia="Arial" w:hAnsi="Arial" w:cs="Arial"/>
          <w:spacing w:val="27"/>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31"/>
          <w:szCs w:val="19"/>
        </w:rPr>
        <w:t xml:space="preserve"> </w:t>
      </w:r>
      <w:r w:rsidRPr="00196A98">
        <w:rPr>
          <w:rFonts w:ascii="Arial" w:eastAsia="Arial" w:hAnsi="Arial" w:cs="Arial"/>
          <w:spacing w:val="1"/>
          <w:szCs w:val="19"/>
        </w:rPr>
        <w:t>v</w:t>
      </w:r>
      <w:r w:rsidRPr="00196A98">
        <w:rPr>
          <w:rFonts w:ascii="Arial" w:eastAsia="Arial" w:hAnsi="Arial" w:cs="Arial"/>
          <w:szCs w:val="19"/>
        </w:rPr>
        <w:t>a</w:t>
      </w:r>
      <w:r w:rsidRPr="00196A98">
        <w:rPr>
          <w:rFonts w:ascii="Arial" w:eastAsia="Arial" w:hAnsi="Arial" w:cs="Arial"/>
          <w:spacing w:val="1"/>
          <w:szCs w:val="19"/>
        </w:rPr>
        <w:t>k</w:t>
      </w:r>
      <w:r w:rsidRPr="00196A98">
        <w:rPr>
          <w:rFonts w:ascii="Arial" w:eastAsia="Arial" w:hAnsi="Arial" w:cs="Arial"/>
          <w:szCs w:val="19"/>
        </w:rPr>
        <w:t>men</w:t>
      </w:r>
      <w:r w:rsidRPr="00196A98">
        <w:rPr>
          <w:rFonts w:ascii="Arial" w:eastAsia="Arial" w:hAnsi="Arial" w:cs="Arial"/>
          <w:spacing w:val="1"/>
          <w:szCs w:val="19"/>
        </w:rPr>
        <w:t>s</w:t>
      </w:r>
      <w:r w:rsidRPr="00196A98">
        <w:rPr>
          <w:rFonts w:ascii="Arial" w:eastAsia="Arial" w:hAnsi="Arial" w:cs="Arial"/>
          <w:szCs w:val="19"/>
        </w:rPr>
        <w:t>en</w:t>
      </w:r>
      <w:r w:rsidRPr="00196A98">
        <w:rPr>
          <w:rFonts w:ascii="Arial" w:eastAsia="Arial" w:hAnsi="Arial" w:cs="Arial"/>
          <w:spacing w:val="24"/>
          <w:szCs w:val="19"/>
        </w:rPr>
        <w:t xml:space="preserve"> </w:t>
      </w:r>
      <w:r w:rsidRPr="00196A98">
        <w:rPr>
          <w:rFonts w:ascii="Arial" w:eastAsia="Arial" w:hAnsi="Arial" w:cs="Arial"/>
          <w:spacing w:val="1"/>
          <w:szCs w:val="19"/>
        </w:rPr>
        <w:t>i</w:t>
      </w:r>
      <w:r w:rsidRPr="00196A98">
        <w:rPr>
          <w:rFonts w:ascii="Arial" w:eastAsia="Arial" w:hAnsi="Arial" w:cs="Arial"/>
          <w:szCs w:val="19"/>
        </w:rPr>
        <w:t>n</w:t>
      </w:r>
      <w:r w:rsidRPr="00196A98">
        <w:rPr>
          <w:rFonts w:ascii="Arial" w:eastAsia="Arial" w:hAnsi="Arial" w:cs="Arial"/>
          <w:spacing w:val="32"/>
          <w:szCs w:val="19"/>
        </w:rPr>
        <w:t xml:space="preserve"> </w:t>
      </w:r>
      <w:r w:rsidRPr="00196A98">
        <w:rPr>
          <w:rFonts w:ascii="Arial" w:eastAsia="Arial" w:hAnsi="Arial" w:cs="Arial"/>
          <w:szCs w:val="19"/>
        </w:rPr>
        <w:t>de pra</w:t>
      </w:r>
      <w:r w:rsidRPr="00196A98">
        <w:rPr>
          <w:rFonts w:ascii="Arial" w:eastAsia="Arial" w:hAnsi="Arial" w:cs="Arial"/>
          <w:spacing w:val="1"/>
          <w:szCs w:val="19"/>
        </w:rPr>
        <w:t>k</w:t>
      </w:r>
      <w:r w:rsidRPr="00196A98">
        <w:rPr>
          <w:rFonts w:ascii="Arial" w:eastAsia="Arial" w:hAnsi="Arial" w:cs="Arial"/>
          <w:szCs w:val="19"/>
        </w:rPr>
        <w:t>t</w:t>
      </w:r>
      <w:r w:rsidRPr="00196A98">
        <w:rPr>
          <w:rFonts w:ascii="Arial" w:eastAsia="Arial" w:hAnsi="Arial" w:cs="Arial"/>
          <w:spacing w:val="1"/>
          <w:szCs w:val="19"/>
        </w:rPr>
        <w:t>ijk</w:t>
      </w:r>
      <w:r w:rsidRPr="00196A98">
        <w:rPr>
          <w:rFonts w:ascii="Arial" w:eastAsia="Arial" w:hAnsi="Arial" w:cs="Arial"/>
          <w:szCs w:val="19"/>
        </w:rPr>
        <w:t>,</w:t>
      </w:r>
      <w:r w:rsidRPr="00196A98">
        <w:rPr>
          <w:rFonts w:ascii="Arial" w:eastAsia="Arial" w:hAnsi="Arial" w:cs="Arial"/>
          <w:spacing w:val="-7"/>
          <w:szCs w:val="19"/>
        </w:rPr>
        <w:t xml:space="preserve"> </w:t>
      </w:r>
      <w:r w:rsidRPr="00196A98">
        <w:rPr>
          <w:rFonts w:ascii="Arial" w:eastAsia="Arial" w:hAnsi="Arial" w:cs="Arial"/>
          <w:szCs w:val="19"/>
        </w:rPr>
        <w:t>en</w:t>
      </w:r>
      <w:r w:rsidRPr="00196A98">
        <w:rPr>
          <w:rFonts w:ascii="Arial" w:eastAsia="Arial" w:hAnsi="Arial" w:cs="Arial"/>
          <w:spacing w:val="-4"/>
          <w:szCs w:val="19"/>
        </w:rPr>
        <w:t xml:space="preserve"> </w:t>
      </w:r>
      <w:r w:rsidRPr="00196A98">
        <w:rPr>
          <w:rFonts w:ascii="Arial" w:eastAsia="Arial" w:hAnsi="Arial" w:cs="Arial"/>
          <w:spacing w:val="1"/>
          <w:szCs w:val="19"/>
        </w:rPr>
        <w:t>i</w:t>
      </w:r>
      <w:r w:rsidRPr="00196A98">
        <w:rPr>
          <w:rFonts w:ascii="Arial" w:eastAsia="Arial" w:hAnsi="Arial" w:cs="Arial"/>
          <w:szCs w:val="19"/>
        </w:rPr>
        <w:t xml:space="preserve">s </w:t>
      </w:r>
      <w:r w:rsidRPr="00196A98">
        <w:rPr>
          <w:rFonts w:ascii="Arial" w:eastAsia="Arial" w:hAnsi="Arial" w:cs="Arial"/>
          <w:spacing w:val="1"/>
          <w:szCs w:val="19"/>
        </w:rPr>
        <w:t>v</w:t>
      </w:r>
      <w:r w:rsidRPr="00196A98">
        <w:rPr>
          <w:rFonts w:ascii="Arial" w:eastAsia="Arial" w:hAnsi="Arial" w:cs="Arial"/>
          <w:szCs w:val="19"/>
        </w:rPr>
        <w:t>erantwoord</w:t>
      </w:r>
      <w:r w:rsidRPr="00196A98">
        <w:rPr>
          <w:rFonts w:ascii="Arial" w:eastAsia="Arial" w:hAnsi="Arial" w:cs="Arial"/>
          <w:spacing w:val="2"/>
          <w:szCs w:val="19"/>
        </w:rPr>
        <w:t>e</w:t>
      </w:r>
      <w:r w:rsidRPr="00196A98">
        <w:rPr>
          <w:rFonts w:ascii="Arial" w:eastAsia="Arial" w:hAnsi="Arial" w:cs="Arial"/>
          <w:spacing w:val="1"/>
          <w:szCs w:val="19"/>
        </w:rPr>
        <w:t>l</w:t>
      </w:r>
      <w:r w:rsidRPr="00196A98">
        <w:rPr>
          <w:rFonts w:ascii="Arial" w:eastAsia="Arial" w:hAnsi="Arial" w:cs="Arial"/>
          <w:spacing w:val="-1"/>
          <w:szCs w:val="19"/>
        </w:rPr>
        <w:t>ij</w:t>
      </w:r>
      <w:r w:rsidRPr="00196A98">
        <w:rPr>
          <w:rFonts w:ascii="Arial" w:eastAsia="Arial" w:hAnsi="Arial" w:cs="Arial"/>
          <w:szCs w:val="19"/>
        </w:rPr>
        <w:t>k</w:t>
      </w:r>
      <w:r w:rsidRPr="00196A98">
        <w:rPr>
          <w:rFonts w:ascii="Arial" w:eastAsia="Arial" w:hAnsi="Arial" w:cs="Arial"/>
          <w:spacing w:val="-13"/>
          <w:szCs w:val="19"/>
        </w:rPr>
        <w:t xml:space="preserve"> </w:t>
      </w:r>
      <w:r w:rsidRPr="00196A98">
        <w:rPr>
          <w:rFonts w:ascii="Arial" w:eastAsia="Arial" w:hAnsi="Arial" w:cs="Arial"/>
          <w:spacing w:val="1"/>
          <w:szCs w:val="19"/>
        </w:rPr>
        <w:t>v</w:t>
      </w:r>
      <w:r w:rsidRPr="00196A98">
        <w:rPr>
          <w:rFonts w:ascii="Arial" w:eastAsia="Arial" w:hAnsi="Arial" w:cs="Arial"/>
          <w:szCs w:val="19"/>
        </w:rPr>
        <w:t>oor</w:t>
      </w:r>
      <w:r w:rsidRPr="00196A98">
        <w:rPr>
          <w:rFonts w:ascii="Arial" w:eastAsia="Arial" w:hAnsi="Arial" w:cs="Arial"/>
          <w:spacing w:val="-4"/>
          <w:szCs w:val="19"/>
        </w:rPr>
        <w:t xml:space="preserve"> </w:t>
      </w:r>
      <w:r w:rsidRPr="00196A98">
        <w:rPr>
          <w:rFonts w:ascii="Arial" w:eastAsia="Arial" w:hAnsi="Arial" w:cs="Arial"/>
          <w:szCs w:val="19"/>
        </w:rPr>
        <w:t>het</w:t>
      </w:r>
      <w:r w:rsidRPr="00196A98">
        <w:rPr>
          <w:rFonts w:ascii="Arial" w:eastAsia="Arial" w:hAnsi="Arial" w:cs="Arial"/>
          <w:spacing w:val="-3"/>
          <w:szCs w:val="19"/>
        </w:rPr>
        <w:t xml:space="preserve"> </w:t>
      </w:r>
      <w:r w:rsidRPr="00196A98">
        <w:rPr>
          <w:rFonts w:ascii="Arial" w:eastAsia="Arial" w:hAnsi="Arial" w:cs="Arial"/>
          <w:szCs w:val="19"/>
        </w:rPr>
        <w:t>er</w:t>
      </w:r>
      <w:r w:rsidRPr="00196A98">
        <w:rPr>
          <w:rFonts w:ascii="Arial" w:eastAsia="Arial" w:hAnsi="Arial" w:cs="Arial"/>
          <w:spacing w:val="1"/>
          <w:szCs w:val="19"/>
        </w:rPr>
        <w:t>k</w:t>
      </w:r>
      <w:r w:rsidRPr="00196A98">
        <w:rPr>
          <w:rFonts w:ascii="Arial" w:eastAsia="Arial" w:hAnsi="Arial" w:cs="Arial"/>
          <w:szCs w:val="19"/>
        </w:rPr>
        <w:t>enn</w:t>
      </w:r>
      <w:r w:rsidRPr="00196A98">
        <w:rPr>
          <w:rFonts w:ascii="Arial" w:eastAsia="Arial" w:hAnsi="Arial" w:cs="Arial"/>
          <w:spacing w:val="1"/>
          <w:szCs w:val="19"/>
        </w:rPr>
        <w:t>e</w:t>
      </w:r>
      <w:r w:rsidRPr="00196A98">
        <w:rPr>
          <w:rFonts w:ascii="Arial" w:eastAsia="Arial" w:hAnsi="Arial" w:cs="Arial"/>
          <w:szCs w:val="19"/>
        </w:rPr>
        <w:t>n</w:t>
      </w:r>
      <w:r w:rsidRPr="00196A98">
        <w:rPr>
          <w:rFonts w:ascii="Arial" w:eastAsia="Arial" w:hAnsi="Arial" w:cs="Arial"/>
          <w:spacing w:val="-8"/>
          <w:szCs w:val="19"/>
        </w:rPr>
        <w:t xml:space="preserve"> </w:t>
      </w:r>
      <w:r w:rsidRPr="00196A98">
        <w:rPr>
          <w:rFonts w:ascii="Arial" w:eastAsia="Arial" w:hAnsi="Arial" w:cs="Arial"/>
          <w:szCs w:val="19"/>
        </w:rPr>
        <w:t>en</w:t>
      </w:r>
      <w:r w:rsidRPr="00196A98">
        <w:rPr>
          <w:rFonts w:ascii="Arial" w:eastAsia="Arial" w:hAnsi="Arial" w:cs="Arial"/>
          <w:spacing w:val="-2"/>
          <w:szCs w:val="19"/>
        </w:rPr>
        <w:t xml:space="preserve"> </w:t>
      </w:r>
      <w:r w:rsidRPr="00196A98">
        <w:rPr>
          <w:rFonts w:ascii="Arial" w:eastAsia="Arial" w:hAnsi="Arial" w:cs="Arial"/>
          <w:szCs w:val="19"/>
        </w:rPr>
        <w:t>bege</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i</w:t>
      </w:r>
      <w:r w:rsidRPr="00196A98">
        <w:rPr>
          <w:rFonts w:ascii="Arial" w:eastAsia="Arial" w:hAnsi="Arial" w:cs="Arial"/>
          <w:szCs w:val="19"/>
        </w:rPr>
        <w:t>den</w:t>
      </w:r>
      <w:r w:rsidRPr="00196A98">
        <w:rPr>
          <w:rFonts w:ascii="Arial" w:eastAsia="Arial" w:hAnsi="Arial" w:cs="Arial"/>
          <w:spacing w:val="-9"/>
          <w:szCs w:val="19"/>
        </w:rPr>
        <w:t xml:space="preserve"> </w:t>
      </w:r>
      <w:r w:rsidRPr="00196A98">
        <w:rPr>
          <w:rFonts w:ascii="Arial" w:eastAsia="Arial" w:hAnsi="Arial" w:cs="Arial"/>
          <w:spacing w:val="1"/>
          <w:szCs w:val="19"/>
        </w:rPr>
        <w:t>v</w:t>
      </w:r>
      <w:r w:rsidRPr="00196A98">
        <w:rPr>
          <w:rFonts w:ascii="Arial" w:eastAsia="Arial" w:hAnsi="Arial" w:cs="Arial"/>
          <w:szCs w:val="19"/>
        </w:rPr>
        <w:t xml:space="preserve">an </w:t>
      </w:r>
      <w:r w:rsidRPr="00196A98">
        <w:rPr>
          <w:rFonts w:ascii="Arial" w:eastAsia="Arial" w:hAnsi="Arial" w:cs="Arial"/>
          <w:spacing w:val="1"/>
          <w:szCs w:val="19"/>
        </w:rPr>
        <w:t>l</w:t>
      </w:r>
      <w:r w:rsidRPr="00196A98">
        <w:rPr>
          <w:rFonts w:ascii="Arial" w:eastAsia="Arial" w:hAnsi="Arial" w:cs="Arial"/>
          <w:szCs w:val="19"/>
        </w:rPr>
        <w:t>eerbedri</w:t>
      </w:r>
      <w:r w:rsidRPr="00196A98">
        <w:rPr>
          <w:rFonts w:ascii="Arial" w:eastAsia="Arial" w:hAnsi="Arial" w:cs="Arial"/>
          <w:spacing w:val="-1"/>
          <w:szCs w:val="19"/>
        </w:rPr>
        <w:t>j</w:t>
      </w:r>
      <w:r w:rsidRPr="00196A98">
        <w:rPr>
          <w:rFonts w:ascii="Arial" w:eastAsia="Arial" w:hAnsi="Arial" w:cs="Arial"/>
          <w:spacing w:val="1"/>
          <w:szCs w:val="19"/>
        </w:rPr>
        <w:t>v</w:t>
      </w:r>
      <w:r w:rsidRPr="00196A98">
        <w:rPr>
          <w:rFonts w:ascii="Arial" w:eastAsia="Arial" w:hAnsi="Arial" w:cs="Arial"/>
          <w:szCs w:val="19"/>
        </w:rPr>
        <w:t>en.</w:t>
      </w:r>
    </w:p>
    <w:p w14:paraId="778E8E1D" w14:textId="77777777" w:rsidR="007701A3" w:rsidRPr="00196A98" w:rsidRDefault="007701A3" w:rsidP="00673540">
      <w:pPr>
        <w:spacing w:before="3" w:line="276" w:lineRule="auto"/>
        <w:ind w:right="78"/>
        <w:rPr>
          <w:rFonts w:ascii="Arial" w:hAnsi="Arial" w:cs="Arial"/>
          <w:szCs w:val="19"/>
        </w:rPr>
      </w:pPr>
    </w:p>
    <w:p w14:paraId="32EEE945" w14:textId="469C8876" w:rsidR="007701A3" w:rsidRPr="00196A98" w:rsidRDefault="007701A3" w:rsidP="00673540">
      <w:pPr>
        <w:spacing w:line="276" w:lineRule="auto"/>
        <w:ind w:right="78"/>
        <w:rPr>
          <w:rFonts w:ascii="Arial" w:eastAsia="Arial" w:hAnsi="Arial" w:cs="Arial"/>
          <w:szCs w:val="19"/>
        </w:rPr>
      </w:pPr>
      <w:r w:rsidRPr="00196A98">
        <w:rPr>
          <w:rFonts w:ascii="Arial" w:eastAsia="Arial" w:hAnsi="Arial" w:cs="Arial"/>
          <w:szCs w:val="19"/>
          <w:u w:val="single" w:color="000000"/>
        </w:rPr>
        <w:t>D</w:t>
      </w:r>
      <w:r w:rsidRPr="00196A98">
        <w:rPr>
          <w:rFonts w:ascii="Arial" w:eastAsia="Arial" w:hAnsi="Arial" w:cs="Arial"/>
          <w:spacing w:val="1"/>
          <w:szCs w:val="19"/>
          <w:u w:val="single" w:color="000000"/>
        </w:rPr>
        <w:t>i</w:t>
      </w:r>
      <w:r w:rsidRPr="00196A98">
        <w:rPr>
          <w:rFonts w:ascii="Arial" w:eastAsia="Arial" w:hAnsi="Arial" w:cs="Arial"/>
          <w:szCs w:val="19"/>
          <w:u w:val="single" w:color="000000"/>
        </w:rPr>
        <w:t>en</w:t>
      </w:r>
      <w:r w:rsidRPr="00196A98">
        <w:rPr>
          <w:rFonts w:ascii="Arial" w:eastAsia="Arial" w:hAnsi="Arial" w:cs="Arial"/>
          <w:spacing w:val="1"/>
          <w:szCs w:val="19"/>
          <w:u w:val="single" w:color="000000"/>
        </w:rPr>
        <w:t>s</w:t>
      </w:r>
      <w:r w:rsidRPr="00196A98">
        <w:rPr>
          <w:rFonts w:ascii="Arial" w:eastAsia="Arial" w:hAnsi="Arial" w:cs="Arial"/>
          <w:szCs w:val="19"/>
          <w:u w:val="single" w:color="000000"/>
        </w:rPr>
        <w:t>t</w:t>
      </w:r>
      <w:r w:rsidRPr="00196A98">
        <w:rPr>
          <w:rFonts w:ascii="Arial" w:eastAsia="Arial" w:hAnsi="Arial" w:cs="Arial"/>
          <w:spacing w:val="1"/>
          <w:szCs w:val="19"/>
          <w:u w:val="single" w:color="000000"/>
        </w:rPr>
        <w:t>v</w:t>
      </w:r>
      <w:r w:rsidRPr="00196A98">
        <w:rPr>
          <w:rFonts w:ascii="Arial" w:eastAsia="Arial" w:hAnsi="Arial" w:cs="Arial"/>
          <w:szCs w:val="19"/>
          <w:u w:val="single" w:color="000000"/>
        </w:rPr>
        <w:t>erl</w:t>
      </w:r>
      <w:r w:rsidRPr="00196A98">
        <w:rPr>
          <w:rFonts w:ascii="Arial" w:eastAsia="Arial" w:hAnsi="Arial" w:cs="Arial"/>
          <w:spacing w:val="1"/>
          <w:szCs w:val="19"/>
          <w:u w:val="single" w:color="000000"/>
        </w:rPr>
        <w:t>e</w:t>
      </w:r>
      <w:r w:rsidRPr="00196A98">
        <w:rPr>
          <w:rFonts w:ascii="Arial" w:eastAsia="Arial" w:hAnsi="Arial" w:cs="Arial"/>
          <w:szCs w:val="19"/>
          <w:u w:val="single" w:color="000000"/>
        </w:rPr>
        <w:t>n</w:t>
      </w:r>
      <w:r w:rsidRPr="00196A98">
        <w:rPr>
          <w:rFonts w:ascii="Arial" w:eastAsia="Arial" w:hAnsi="Arial" w:cs="Arial"/>
          <w:spacing w:val="1"/>
          <w:szCs w:val="19"/>
          <w:u w:val="single" w:color="000000"/>
        </w:rPr>
        <w:t>i</w:t>
      </w:r>
      <w:r w:rsidRPr="00196A98">
        <w:rPr>
          <w:rFonts w:ascii="Arial" w:eastAsia="Arial" w:hAnsi="Arial" w:cs="Arial"/>
          <w:szCs w:val="19"/>
          <w:u w:val="single" w:color="000000"/>
        </w:rPr>
        <w:t>ng</w:t>
      </w:r>
      <w:r w:rsidRPr="00196A98">
        <w:rPr>
          <w:rFonts w:ascii="Arial" w:eastAsia="Arial" w:hAnsi="Arial" w:cs="Arial"/>
          <w:spacing w:val="-14"/>
          <w:szCs w:val="19"/>
          <w:u w:val="single" w:color="000000"/>
        </w:rPr>
        <w:t xml:space="preserve"> </w:t>
      </w:r>
      <w:r w:rsidRPr="00196A98">
        <w:rPr>
          <w:rFonts w:ascii="Arial" w:eastAsia="Arial" w:hAnsi="Arial" w:cs="Arial"/>
          <w:szCs w:val="19"/>
          <w:u w:val="single" w:color="000000"/>
        </w:rPr>
        <w:t>en</w:t>
      </w:r>
      <w:r w:rsidRPr="00196A98">
        <w:rPr>
          <w:rFonts w:ascii="Arial" w:eastAsia="Arial" w:hAnsi="Arial" w:cs="Arial"/>
          <w:spacing w:val="-5"/>
          <w:szCs w:val="19"/>
          <w:u w:val="single" w:color="000000"/>
        </w:rPr>
        <w:t xml:space="preserve"> </w:t>
      </w:r>
      <w:r w:rsidR="000D66E1">
        <w:rPr>
          <w:rFonts w:ascii="Arial" w:eastAsia="Arial" w:hAnsi="Arial" w:cs="Arial"/>
          <w:spacing w:val="-5"/>
          <w:szCs w:val="19"/>
          <w:u w:val="single" w:color="000000"/>
        </w:rPr>
        <w:t>k</w:t>
      </w:r>
      <w:r w:rsidRPr="00196A98">
        <w:rPr>
          <w:rFonts w:ascii="Arial" w:eastAsia="Arial" w:hAnsi="Arial" w:cs="Arial"/>
          <w:spacing w:val="1"/>
          <w:szCs w:val="19"/>
          <w:u w:val="single" w:color="000000"/>
        </w:rPr>
        <w:t>l</w:t>
      </w:r>
      <w:r w:rsidRPr="00196A98">
        <w:rPr>
          <w:rFonts w:ascii="Arial" w:eastAsia="Arial" w:hAnsi="Arial" w:cs="Arial"/>
          <w:szCs w:val="19"/>
          <w:u w:val="single" w:color="000000"/>
        </w:rPr>
        <w:t>antg</w:t>
      </w:r>
      <w:r w:rsidRPr="00196A98">
        <w:rPr>
          <w:rFonts w:ascii="Arial" w:eastAsia="Arial" w:hAnsi="Arial" w:cs="Arial"/>
          <w:spacing w:val="-1"/>
          <w:szCs w:val="19"/>
          <w:u w:val="single" w:color="000000"/>
        </w:rPr>
        <w:t>r</w:t>
      </w:r>
      <w:r w:rsidRPr="00196A98">
        <w:rPr>
          <w:rFonts w:ascii="Arial" w:eastAsia="Arial" w:hAnsi="Arial" w:cs="Arial"/>
          <w:szCs w:val="19"/>
          <w:u w:val="single" w:color="000000"/>
        </w:rPr>
        <w:t>o</w:t>
      </w:r>
      <w:r w:rsidRPr="00196A98">
        <w:rPr>
          <w:rFonts w:ascii="Arial" w:eastAsia="Arial" w:hAnsi="Arial" w:cs="Arial"/>
          <w:spacing w:val="-2"/>
          <w:szCs w:val="19"/>
          <w:u w:val="single" w:color="000000"/>
        </w:rPr>
        <w:t>e</w:t>
      </w:r>
      <w:r w:rsidRPr="00196A98">
        <w:rPr>
          <w:rFonts w:ascii="Arial" w:eastAsia="Arial" w:hAnsi="Arial" w:cs="Arial"/>
          <w:szCs w:val="19"/>
          <w:u w:val="single" w:color="000000"/>
        </w:rPr>
        <w:t>pen</w:t>
      </w:r>
    </w:p>
    <w:p w14:paraId="1277C3ED" w14:textId="77777777" w:rsidR="007701A3" w:rsidRPr="00196A98" w:rsidRDefault="007701A3" w:rsidP="00673540">
      <w:pPr>
        <w:spacing w:before="31" w:line="276" w:lineRule="auto"/>
        <w:ind w:right="78"/>
        <w:jc w:val="both"/>
        <w:rPr>
          <w:rFonts w:ascii="Arial" w:eastAsia="Arial" w:hAnsi="Arial" w:cs="Arial"/>
          <w:szCs w:val="19"/>
        </w:rPr>
      </w:pPr>
      <w:r w:rsidRPr="00196A98">
        <w:rPr>
          <w:rFonts w:ascii="Arial" w:eastAsia="Arial" w:hAnsi="Arial" w:cs="Arial"/>
          <w:spacing w:val="1"/>
          <w:szCs w:val="19"/>
        </w:rPr>
        <w:t>SB</w:t>
      </w:r>
      <w:r w:rsidRPr="00196A98">
        <w:rPr>
          <w:rFonts w:ascii="Arial" w:eastAsia="Arial" w:hAnsi="Arial" w:cs="Arial"/>
          <w:szCs w:val="19"/>
        </w:rPr>
        <w:t>B</w:t>
      </w:r>
      <w:r w:rsidRPr="00196A98">
        <w:rPr>
          <w:rFonts w:ascii="Arial" w:eastAsia="Arial" w:hAnsi="Arial" w:cs="Arial"/>
          <w:spacing w:val="32"/>
          <w:szCs w:val="19"/>
        </w:rPr>
        <w:t xml:space="preserve"> </w:t>
      </w:r>
      <w:r w:rsidRPr="00196A98">
        <w:rPr>
          <w:rFonts w:ascii="Arial" w:eastAsia="Arial" w:hAnsi="Arial" w:cs="Arial"/>
          <w:szCs w:val="19"/>
        </w:rPr>
        <w:t>b</w:t>
      </w:r>
      <w:r w:rsidRPr="00196A98">
        <w:rPr>
          <w:rFonts w:ascii="Arial" w:eastAsia="Arial" w:hAnsi="Arial" w:cs="Arial"/>
          <w:spacing w:val="1"/>
          <w:szCs w:val="19"/>
        </w:rPr>
        <w:t>i</w:t>
      </w:r>
      <w:r w:rsidRPr="00196A98">
        <w:rPr>
          <w:rFonts w:ascii="Arial" w:eastAsia="Arial" w:hAnsi="Arial" w:cs="Arial"/>
          <w:szCs w:val="19"/>
        </w:rPr>
        <w:t>edt</w:t>
      </w:r>
      <w:r w:rsidRPr="00196A98">
        <w:rPr>
          <w:rFonts w:ascii="Arial" w:eastAsia="Arial" w:hAnsi="Arial" w:cs="Arial"/>
          <w:spacing w:val="30"/>
          <w:szCs w:val="19"/>
        </w:rPr>
        <w:t xml:space="preserve"> </w:t>
      </w:r>
      <w:r w:rsidRPr="00196A98">
        <w:rPr>
          <w:rFonts w:ascii="Arial" w:eastAsia="Arial" w:hAnsi="Arial" w:cs="Arial"/>
          <w:szCs w:val="19"/>
        </w:rPr>
        <w:t>aan</w:t>
      </w:r>
      <w:r w:rsidRPr="00196A98">
        <w:rPr>
          <w:rFonts w:ascii="Arial" w:eastAsia="Arial" w:hAnsi="Arial" w:cs="Arial"/>
          <w:spacing w:val="31"/>
          <w:szCs w:val="19"/>
        </w:rPr>
        <w:t xml:space="preserve"> </w:t>
      </w:r>
      <w:r w:rsidRPr="00196A98">
        <w:rPr>
          <w:rFonts w:ascii="Arial" w:eastAsia="Arial" w:hAnsi="Arial" w:cs="Arial"/>
          <w:spacing w:val="1"/>
          <w:szCs w:val="19"/>
        </w:rPr>
        <w:t>vi</w:t>
      </w:r>
      <w:r w:rsidRPr="00196A98">
        <w:rPr>
          <w:rFonts w:ascii="Arial" w:eastAsia="Arial" w:hAnsi="Arial" w:cs="Arial"/>
          <w:szCs w:val="19"/>
        </w:rPr>
        <w:t>er</w:t>
      </w:r>
      <w:r w:rsidRPr="00196A98">
        <w:rPr>
          <w:rFonts w:ascii="Arial" w:eastAsia="Arial" w:hAnsi="Arial" w:cs="Arial"/>
          <w:spacing w:val="32"/>
          <w:szCs w:val="19"/>
        </w:rPr>
        <w:t xml:space="preserve"> </w:t>
      </w:r>
      <w:r w:rsidRPr="00196A98">
        <w:rPr>
          <w:rFonts w:ascii="Arial" w:eastAsia="Arial" w:hAnsi="Arial" w:cs="Arial"/>
          <w:spacing w:val="1"/>
          <w:szCs w:val="19"/>
        </w:rPr>
        <w:t>v</w:t>
      </w:r>
      <w:r w:rsidRPr="00196A98">
        <w:rPr>
          <w:rFonts w:ascii="Arial" w:eastAsia="Arial" w:hAnsi="Arial" w:cs="Arial"/>
          <w:szCs w:val="19"/>
        </w:rPr>
        <w:t>er</w:t>
      </w:r>
      <w:r w:rsidRPr="00196A98">
        <w:rPr>
          <w:rFonts w:ascii="Arial" w:eastAsia="Arial" w:hAnsi="Arial" w:cs="Arial"/>
          <w:spacing w:val="-2"/>
          <w:szCs w:val="19"/>
        </w:rPr>
        <w:t>s</w:t>
      </w:r>
      <w:r w:rsidRPr="00196A98">
        <w:rPr>
          <w:rFonts w:ascii="Arial" w:eastAsia="Arial" w:hAnsi="Arial" w:cs="Arial"/>
          <w:spacing w:val="1"/>
          <w:szCs w:val="19"/>
        </w:rPr>
        <w:t>c</w:t>
      </w:r>
      <w:r w:rsidRPr="00196A98">
        <w:rPr>
          <w:rFonts w:ascii="Arial" w:eastAsia="Arial" w:hAnsi="Arial" w:cs="Arial"/>
          <w:szCs w:val="19"/>
        </w:rPr>
        <w:t>h</w:t>
      </w:r>
      <w:r w:rsidRPr="00196A98">
        <w:rPr>
          <w:rFonts w:ascii="Arial" w:eastAsia="Arial" w:hAnsi="Arial" w:cs="Arial"/>
          <w:spacing w:val="-1"/>
          <w:szCs w:val="19"/>
        </w:rPr>
        <w:t>i</w:t>
      </w:r>
      <w:r w:rsidRPr="00196A98">
        <w:rPr>
          <w:rFonts w:ascii="Arial" w:eastAsia="Arial" w:hAnsi="Arial" w:cs="Arial"/>
          <w:spacing w:val="1"/>
          <w:szCs w:val="19"/>
        </w:rPr>
        <w:t>l</w:t>
      </w:r>
      <w:r w:rsidRPr="00196A98">
        <w:rPr>
          <w:rFonts w:ascii="Arial" w:eastAsia="Arial" w:hAnsi="Arial" w:cs="Arial"/>
          <w:spacing w:val="-1"/>
          <w:szCs w:val="19"/>
        </w:rPr>
        <w:t>l</w:t>
      </w:r>
      <w:r w:rsidRPr="00196A98">
        <w:rPr>
          <w:rFonts w:ascii="Arial" w:eastAsia="Arial" w:hAnsi="Arial" w:cs="Arial"/>
          <w:szCs w:val="19"/>
        </w:rPr>
        <w:t>ende</w:t>
      </w:r>
      <w:r w:rsidRPr="00196A98">
        <w:rPr>
          <w:rFonts w:ascii="Arial" w:eastAsia="Arial" w:hAnsi="Arial" w:cs="Arial"/>
          <w:spacing w:val="25"/>
          <w:szCs w:val="19"/>
        </w:rPr>
        <w:t xml:space="preserve"> </w:t>
      </w:r>
      <w:r w:rsidRPr="00196A98">
        <w:rPr>
          <w:rFonts w:ascii="Arial" w:eastAsia="Arial" w:hAnsi="Arial" w:cs="Arial"/>
          <w:szCs w:val="19"/>
        </w:rPr>
        <w:t>doe</w:t>
      </w:r>
      <w:r w:rsidRPr="00196A98">
        <w:rPr>
          <w:rFonts w:ascii="Arial" w:eastAsia="Arial" w:hAnsi="Arial" w:cs="Arial"/>
          <w:spacing w:val="2"/>
          <w:szCs w:val="19"/>
        </w:rPr>
        <w:t>l</w:t>
      </w:r>
      <w:r w:rsidRPr="00196A98">
        <w:rPr>
          <w:rFonts w:ascii="Arial" w:eastAsia="Arial" w:hAnsi="Arial" w:cs="Arial"/>
          <w:szCs w:val="19"/>
        </w:rPr>
        <w:t>groepen</w:t>
      </w:r>
      <w:r w:rsidRPr="00196A98">
        <w:rPr>
          <w:rFonts w:ascii="Arial" w:eastAsia="Arial" w:hAnsi="Arial" w:cs="Arial"/>
          <w:spacing w:val="25"/>
          <w:szCs w:val="19"/>
        </w:rPr>
        <w:t xml:space="preserve"> </w:t>
      </w:r>
      <w:r w:rsidRPr="00196A98">
        <w:rPr>
          <w:rFonts w:ascii="Arial" w:eastAsia="Arial" w:hAnsi="Arial" w:cs="Arial"/>
          <w:spacing w:val="-1"/>
          <w:szCs w:val="19"/>
        </w:rPr>
        <w:t>(</w:t>
      </w:r>
      <w:r w:rsidRPr="00196A98">
        <w:rPr>
          <w:rFonts w:ascii="Arial" w:eastAsia="Arial" w:hAnsi="Arial" w:cs="Arial"/>
          <w:spacing w:val="1"/>
          <w:szCs w:val="19"/>
        </w:rPr>
        <w:t>l</w:t>
      </w:r>
      <w:r w:rsidRPr="00196A98">
        <w:rPr>
          <w:rFonts w:ascii="Arial" w:eastAsia="Arial" w:hAnsi="Arial" w:cs="Arial"/>
          <w:szCs w:val="19"/>
        </w:rPr>
        <w:t>eerbedri</w:t>
      </w:r>
      <w:r w:rsidRPr="00196A98">
        <w:rPr>
          <w:rFonts w:ascii="Arial" w:eastAsia="Arial" w:hAnsi="Arial" w:cs="Arial"/>
          <w:spacing w:val="2"/>
          <w:szCs w:val="19"/>
        </w:rPr>
        <w:t>j</w:t>
      </w:r>
      <w:r w:rsidRPr="00196A98">
        <w:rPr>
          <w:rFonts w:ascii="Arial" w:eastAsia="Arial" w:hAnsi="Arial" w:cs="Arial"/>
          <w:spacing w:val="1"/>
          <w:szCs w:val="19"/>
        </w:rPr>
        <w:t>v</w:t>
      </w:r>
      <w:r w:rsidRPr="00196A98">
        <w:rPr>
          <w:rFonts w:ascii="Arial" w:eastAsia="Arial" w:hAnsi="Arial" w:cs="Arial"/>
          <w:szCs w:val="19"/>
        </w:rPr>
        <w:t>en,</w:t>
      </w:r>
      <w:r w:rsidRPr="00196A98">
        <w:rPr>
          <w:rFonts w:ascii="Arial" w:eastAsia="Arial" w:hAnsi="Arial" w:cs="Arial"/>
          <w:spacing w:val="22"/>
          <w:szCs w:val="19"/>
        </w:rPr>
        <w:t xml:space="preserve"> </w:t>
      </w:r>
      <w:r w:rsidRPr="00196A98">
        <w:rPr>
          <w:rFonts w:ascii="Arial" w:eastAsia="Arial" w:hAnsi="Arial" w:cs="Arial"/>
          <w:szCs w:val="19"/>
        </w:rPr>
        <w:t>mb</w:t>
      </w:r>
      <w:r w:rsidRPr="00196A98">
        <w:rPr>
          <w:rFonts w:ascii="Arial" w:eastAsia="Arial" w:hAnsi="Arial" w:cs="Arial"/>
          <w:spacing w:val="6"/>
          <w:szCs w:val="19"/>
        </w:rPr>
        <w:t>o</w:t>
      </w:r>
      <w:r w:rsidRPr="00196A98">
        <w:rPr>
          <w:rFonts w:ascii="Arial" w:eastAsia="Arial" w:hAnsi="Arial" w:cs="Arial"/>
          <w:spacing w:val="-1"/>
          <w:szCs w:val="19"/>
        </w:rPr>
        <w:t>-</w:t>
      </w:r>
      <w:r w:rsidRPr="00196A98">
        <w:rPr>
          <w:rFonts w:ascii="Arial" w:eastAsia="Arial" w:hAnsi="Arial" w:cs="Arial"/>
          <w:szCs w:val="19"/>
        </w:rPr>
        <w:t>ond</w:t>
      </w:r>
      <w:r w:rsidRPr="00196A98">
        <w:rPr>
          <w:rFonts w:ascii="Arial" w:eastAsia="Arial" w:hAnsi="Arial" w:cs="Arial"/>
          <w:spacing w:val="1"/>
          <w:szCs w:val="19"/>
        </w:rPr>
        <w:t>e</w:t>
      </w:r>
      <w:r w:rsidRPr="00196A98">
        <w:rPr>
          <w:rFonts w:ascii="Arial" w:eastAsia="Arial" w:hAnsi="Arial" w:cs="Arial"/>
          <w:spacing w:val="-1"/>
          <w:szCs w:val="19"/>
        </w:rPr>
        <w:t>r</w:t>
      </w:r>
      <w:r w:rsidRPr="00196A98">
        <w:rPr>
          <w:rFonts w:ascii="Arial" w:eastAsia="Arial" w:hAnsi="Arial" w:cs="Arial"/>
          <w:szCs w:val="19"/>
        </w:rPr>
        <w:t>w</w:t>
      </w:r>
      <w:r w:rsidRPr="00196A98">
        <w:rPr>
          <w:rFonts w:ascii="Arial" w:eastAsia="Arial" w:hAnsi="Arial" w:cs="Arial"/>
          <w:spacing w:val="1"/>
          <w:szCs w:val="19"/>
        </w:rPr>
        <w:t>ijsi</w:t>
      </w:r>
      <w:r w:rsidRPr="00196A98">
        <w:rPr>
          <w:rFonts w:ascii="Arial" w:eastAsia="Arial" w:hAnsi="Arial" w:cs="Arial"/>
          <w:spacing w:val="-2"/>
          <w:szCs w:val="19"/>
        </w:rPr>
        <w:t>n</w:t>
      </w:r>
      <w:r w:rsidRPr="00196A98">
        <w:rPr>
          <w:rFonts w:ascii="Arial" w:eastAsia="Arial" w:hAnsi="Arial" w:cs="Arial"/>
          <w:spacing w:val="1"/>
          <w:szCs w:val="19"/>
        </w:rPr>
        <w:t>s</w:t>
      </w:r>
      <w:r w:rsidRPr="00196A98">
        <w:rPr>
          <w:rFonts w:ascii="Arial" w:eastAsia="Arial" w:hAnsi="Arial" w:cs="Arial"/>
          <w:szCs w:val="19"/>
        </w:rPr>
        <w:t>te</w:t>
      </w:r>
      <w:r w:rsidRPr="00196A98">
        <w:rPr>
          <w:rFonts w:ascii="Arial" w:eastAsia="Arial" w:hAnsi="Arial" w:cs="Arial"/>
          <w:spacing w:val="1"/>
          <w:szCs w:val="19"/>
        </w:rPr>
        <w:t>l</w:t>
      </w:r>
      <w:r w:rsidRPr="00196A98">
        <w:rPr>
          <w:rFonts w:ascii="Arial" w:eastAsia="Arial" w:hAnsi="Arial" w:cs="Arial"/>
          <w:spacing w:val="-1"/>
          <w:szCs w:val="19"/>
        </w:rPr>
        <w:t>l</w:t>
      </w:r>
      <w:r w:rsidRPr="00196A98">
        <w:rPr>
          <w:rFonts w:ascii="Arial" w:eastAsia="Arial" w:hAnsi="Arial" w:cs="Arial"/>
          <w:spacing w:val="1"/>
          <w:szCs w:val="19"/>
        </w:rPr>
        <w:t>i</w:t>
      </w:r>
      <w:r w:rsidRPr="00196A98">
        <w:rPr>
          <w:rFonts w:ascii="Arial" w:eastAsia="Arial" w:hAnsi="Arial" w:cs="Arial"/>
          <w:spacing w:val="-2"/>
          <w:szCs w:val="19"/>
        </w:rPr>
        <w:t>n</w:t>
      </w:r>
      <w:r w:rsidRPr="00196A98">
        <w:rPr>
          <w:rFonts w:ascii="Arial" w:eastAsia="Arial" w:hAnsi="Arial" w:cs="Arial"/>
          <w:szCs w:val="19"/>
        </w:rPr>
        <w:t>gen,</w:t>
      </w:r>
      <w:r w:rsidRPr="00196A98">
        <w:rPr>
          <w:rFonts w:ascii="Arial" w:eastAsia="Arial" w:hAnsi="Arial" w:cs="Arial"/>
          <w:spacing w:val="13"/>
          <w:szCs w:val="19"/>
        </w:rPr>
        <w:t xml:space="preserve"> </w:t>
      </w:r>
      <w:r w:rsidRPr="00196A98">
        <w:rPr>
          <w:rFonts w:ascii="Arial" w:eastAsia="Arial" w:hAnsi="Arial" w:cs="Arial"/>
          <w:szCs w:val="19"/>
        </w:rPr>
        <w:t>mb</w:t>
      </w:r>
      <w:r w:rsidRPr="00196A98">
        <w:rPr>
          <w:rFonts w:ascii="Arial" w:eastAsia="Arial" w:hAnsi="Arial" w:cs="Arial"/>
          <w:spacing w:val="3"/>
          <w:szCs w:val="19"/>
        </w:rPr>
        <w:t>o</w:t>
      </w:r>
      <w:r w:rsidRPr="00196A98">
        <w:rPr>
          <w:rFonts w:ascii="Arial" w:eastAsia="Arial" w:hAnsi="Arial" w:cs="Arial"/>
          <w:szCs w:val="19"/>
        </w:rPr>
        <w:t xml:space="preserve">- </w:t>
      </w:r>
      <w:r w:rsidRPr="00196A98">
        <w:rPr>
          <w:rFonts w:ascii="Arial" w:eastAsia="Arial" w:hAnsi="Arial" w:cs="Arial"/>
          <w:spacing w:val="1"/>
          <w:szCs w:val="19"/>
        </w:rPr>
        <w:t>s</w:t>
      </w:r>
      <w:r w:rsidRPr="00196A98">
        <w:rPr>
          <w:rFonts w:ascii="Arial" w:eastAsia="Arial" w:hAnsi="Arial" w:cs="Arial"/>
          <w:szCs w:val="19"/>
        </w:rPr>
        <w:t>tudenten</w:t>
      </w:r>
      <w:r w:rsidRPr="00196A98">
        <w:rPr>
          <w:rFonts w:ascii="Arial" w:eastAsia="Arial" w:hAnsi="Arial" w:cs="Arial"/>
          <w:spacing w:val="-8"/>
          <w:szCs w:val="19"/>
        </w:rPr>
        <w:t xml:space="preserve"> </w:t>
      </w:r>
      <w:r w:rsidRPr="00196A98">
        <w:rPr>
          <w:rFonts w:ascii="Arial" w:eastAsia="Arial" w:hAnsi="Arial" w:cs="Arial"/>
          <w:szCs w:val="19"/>
        </w:rPr>
        <w:t>en</w:t>
      </w:r>
      <w:r w:rsidRPr="00196A98">
        <w:rPr>
          <w:rFonts w:ascii="Arial" w:eastAsia="Arial" w:hAnsi="Arial" w:cs="Arial"/>
          <w:spacing w:val="-2"/>
          <w:szCs w:val="19"/>
        </w:rPr>
        <w:t xml:space="preserve"> </w:t>
      </w:r>
      <w:r w:rsidRPr="00196A98">
        <w:rPr>
          <w:rFonts w:ascii="Arial" w:eastAsia="Arial" w:hAnsi="Arial" w:cs="Arial"/>
          <w:spacing w:val="1"/>
          <w:szCs w:val="19"/>
        </w:rPr>
        <w:t>ov</w:t>
      </w:r>
      <w:r w:rsidRPr="00196A98">
        <w:rPr>
          <w:rFonts w:ascii="Arial" w:eastAsia="Arial" w:hAnsi="Arial" w:cs="Arial"/>
          <w:szCs w:val="19"/>
        </w:rPr>
        <w:t>eri</w:t>
      </w:r>
      <w:r w:rsidRPr="00196A98">
        <w:rPr>
          <w:rFonts w:ascii="Arial" w:eastAsia="Arial" w:hAnsi="Arial" w:cs="Arial"/>
          <w:spacing w:val="1"/>
          <w:szCs w:val="19"/>
        </w:rPr>
        <w:t>g</w:t>
      </w:r>
      <w:r w:rsidRPr="00196A98">
        <w:rPr>
          <w:rFonts w:ascii="Arial" w:eastAsia="Arial" w:hAnsi="Arial" w:cs="Arial"/>
          <w:szCs w:val="19"/>
        </w:rPr>
        <w:t>e</w:t>
      </w:r>
      <w:r w:rsidRPr="00196A98">
        <w:rPr>
          <w:rFonts w:ascii="Arial" w:eastAsia="Arial" w:hAnsi="Arial" w:cs="Arial"/>
          <w:spacing w:val="-6"/>
          <w:szCs w:val="19"/>
        </w:rPr>
        <w:t xml:space="preserve"> </w:t>
      </w:r>
      <w:r w:rsidRPr="00196A98">
        <w:rPr>
          <w:rFonts w:ascii="Arial" w:eastAsia="Arial" w:hAnsi="Arial" w:cs="Arial"/>
          <w:szCs w:val="19"/>
        </w:rPr>
        <w:t>be</w:t>
      </w:r>
      <w:r w:rsidRPr="00196A98">
        <w:rPr>
          <w:rFonts w:ascii="Arial" w:eastAsia="Arial" w:hAnsi="Arial" w:cs="Arial"/>
          <w:spacing w:val="1"/>
          <w:szCs w:val="19"/>
        </w:rPr>
        <w:t>l</w:t>
      </w:r>
      <w:r w:rsidRPr="00196A98">
        <w:rPr>
          <w:rFonts w:ascii="Arial" w:eastAsia="Arial" w:hAnsi="Arial" w:cs="Arial"/>
          <w:szCs w:val="19"/>
        </w:rPr>
        <w:t>an</w:t>
      </w:r>
      <w:r w:rsidRPr="00196A98">
        <w:rPr>
          <w:rFonts w:ascii="Arial" w:eastAsia="Arial" w:hAnsi="Arial" w:cs="Arial"/>
          <w:spacing w:val="-2"/>
          <w:szCs w:val="19"/>
        </w:rPr>
        <w:t>g</w:t>
      </w:r>
      <w:r w:rsidRPr="00196A98">
        <w:rPr>
          <w:rFonts w:ascii="Arial" w:eastAsia="Arial" w:hAnsi="Arial" w:cs="Arial"/>
          <w:szCs w:val="19"/>
        </w:rPr>
        <w:t>heb</w:t>
      </w:r>
      <w:r w:rsidRPr="00196A98">
        <w:rPr>
          <w:rFonts w:ascii="Arial" w:eastAsia="Arial" w:hAnsi="Arial" w:cs="Arial"/>
          <w:spacing w:val="1"/>
          <w:szCs w:val="19"/>
        </w:rPr>
        <w:t>b</w:t>
      </w:r>
      <w:r w:rsidRPr="00196A98">
        <w:rPr>
          <w:rFonts w:ascii="Arial" w:eastAsia="Arial" w:hAnsi="Arial" w:cs="Arial"/>
          <w:szCs w:val="19"/>
        </w:rPr>
        <w:t>end</w:t>
      </w:r>
      <w:r w:rsidRPr="00196A98">
        <w:rPr>
          <w:rFonts w:ascii="Arial" w:eastAsia="Arial" w:hAnsi="Arial" w:cs="Arial"/>
          <w:spacing w:val="1"/>
          <w:szCs w:val="19"/>
        </w:rPr>
        <w:t>e</w:t>
      </w:r>
      <w:r w:rsidRPr="00196A98">
        <w:rPr>
          <w:rFonts w:ascii="Arial" w:eastAsia="Arial" w:hAnsi="Arial" w:cs="Arial"/>
          <w:szCs w:val="19"/>
        </w:rPr>
        <w:t>n)</w:t>
      </w:r>
      <w:r w:rsidRPr="00196A98">
        <w:rPr>
          <w:rFonts w:ascii="Arial" w:eastAsia="Arial" w:hAnsi="Arial" w:cs="Arial"/>
          <w:spacing w:val="-16"/>
          <w:szCs w:val="19"/>
        </w:rPr>
        <w:t xml:space="preserve"> </w:t>
      </w:r>
      <w:r w:rsidRPr="00196A98">
        <w:rPr>
          <w:rFonts w:ascii="Arial" w:eastAsia="Arial" w:hAnsi="Arial" w:cs="Arial"/>
          <w:szCs w:val="19"/>
        </w:rPr>
        <w:t>de</w:t>
      </w:r>
      <w:r w:rsidRPr="00196A98">
        <w:rPr>
          <w:rFonts w:ascii="Arial" w:eastAsia="Arial" w:hAnsi="Arial" w:cs="Arial"/>
          <w:spacing w:val="-2"/>
          <w:szCs w:val="19"/>
        </w:rPr>
        <w:t xml:space="preserve"> </w:t>
      </w:r>
      <w:r w:rsidRPr="00196A98">
        <w:rPr>
          <w:rFonts w:ascii="Arial" w:eastAsia="Arial" w:hAnsi="Arial" w:cs="Arial"/>
          <w:spacing w:val="1"/>
          <w:szCs w:val="19"/>
        </w:rPr>
        <w:t>v</w:t>
      </w:r>
      <w:r w:rsidRPr="00196A98">
        <w:rPr>
          <w:rFonts w:ascii="Arial" w:eastAsia="Arial" w:hAnsi="Arial" w:cs="Arial"/>
          <w:szCs w:val="19"/>
        </w:rPr>
        <w:t>o</w:t>
      </w:r>
      <w:r w:rsidRPr="00196A98">
        <w:rPr>
          <w:rFonts w:ascii="Arial" w:eastAsia="Arial" w:hAnsi="Arial" w:cs="Arial"/>
          <w:spacing w:val="1"/>
          <w:szCs w:val="19"/>
        </w:rPr>
        <w:t>l</w:t>
      </w:r>
      <w:r w:rsidRPr="00196A98">
        <w:rPr>
          <w:rFonts w:ascii="Arial" w:eastAsia="Arial" w:hAnsi="Arial" w:cs="Arial"/>
          <w:szCs w:val="19"/>
        </w:rPr>
        <w:t>gen</w:t>
      </w:r>
      <w:r w:rsidRPr="00196A98">
        <w:rPr>
          <w:rFonts w:ascii="Arial" w:eastAsia="Arial" w:hAnsi="Arial" w:cs="Arial"/>
          <w:spacing w:val="1"/>
          <w:szCs w:val="19"/>
        </w:rPr>
        <w:t>d</w:t>
      </w:r>
      <w:r w:rsidRPr="00196A98">
        <w:rPr>
          <w:rFonts w:ascii="Arial" w:eastAsia="Arial" w:hAnsi="Arial" w:cs="Arial"/>
          <w:szCs w:val="19"/>
        </w:rPr>
        <w:t>e</w:t>
      </w:r>
      <w:r w:rsidRPr="00196A98">
        <w:rPr>
          <w:rFonts w:ascii="Arial" w:eastAsia="Arial" w:hAnsi="Arial" w:cs="Arial"/>
          <w:spacing w:val="-8"/>
          <w:szCs w:val="19"/>
        </w:rPr>
        <w:t xml:space="preserve"> </w:t>
      </w:r>
      <w:r w:rsidRPr="00196A98">
        <w:rPr>
          <w:rFonts w:ascii="Arial" w:eastAsia="Arial" w:hAnsi="Arial" w:cs="Arial"/>
          <w:szCs w:val="19"/>
        </w:rPr>
        <w:t>hoofdp</w:t>
      </w:r>
      <w:r w:rsidRPr="00196A98">
        <w:rPr>
          <w:rFonts w:ascii="Arial" w:eastAsia="Arial" w:hAnsi="Arial" w:cs="Arial"/>
          <w:spacing w:val="-1"/>
          <w:szCs w:val="19"/>
        </w:rPr>
        <w:t>r</w:t>
      </w:r>
      <w:r w:rsidRPr="00196A98">
        <w:rPr>
          <w:rFonts w:ascii="Arial" w:eastAsia="Arial" w:hAnsi="Arial" w:cs="Arial"/>
          <w:szCs w:val="19"/>
        </w:rPr>
        <w:t>odu</w:t>
      </w:r>
      <w:r w:rsidRPr="00196A98">
        <w:rPr>
          <w:rFonts w:ascii="Arial" w:eastAsia="Arial" w:hAnsi="Arial" w:cs="Arial"/>
          <w:spacing w:val="2"/>
          <w:szCs w:val="19"/>
        </w:rPr>
        <w:t>c</w:t>
      </w:r>
      <w:r w:rsidRPr="00196A98">
        <w:rPr>
          <w:rFonts w:ascii="Arial" w:eastAsia="Arial" w:hAnsi="Arial" w:cs="Arial"/>
          <w:szCs w:val="19"/>
        </w:rPr>
        <w:t>ten</w:t>
      </w:r>
      <w:r w:rsidRPr="00196A98">
        <w:rPr>
          <w:rFonts w:ascii="Arial" w:eastAsia="Arial" w:hAnsi="Arial" w:cs="Arial"/>
          <w:spacing w:val="-13"/>
          <w:szCs w:val="19"/>
        </w:rPr>
        <w:t xml:space="preserve"> </w:t>
      </w:r>
      <w:r w:rsidRPr="00196A98">
        <w:rPr>
          <w:rFonts w:ascii="Arial" w:eastAsia="Arial" w:hAnsi="Arial" w:cs="Arial"/>
          <w:spacing w:val="1"/>
          <w:szCs w:val="19"/>
        </w:rPr>
        <w:t>o</w:t>
      </w:r>
      <w:r w:rsidRPr="00196A98">
        <w:rPr>
          <w:rFonts w:ascii="Arial" w:eastAsia="Arial" w:hAnsi="Arial" w:cs="Arial"/>
          <w:szCs w:val="19"/>
        </w:rPr>
        <w:t>f</w:t>
      </w:r>
      <w:r w:rsidRPr="00196A98">
        <w:rPr>
          <w:rFonts w:ascii="Arial" w:eastAsia="Arial" w:hAnsi="Arial" w:cs="Arial"/>
          <w:spacing w:val="-2"/>
          <w:szCs w:val="19"/>
        </w:rPr>
        <w:t xml:space="preserve"> </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en</w:t>
      </w:r>
      <w:r w:rsidRPr="00196A98">
        <w:rPr>
          <w:rFonts w:ascii="Arial" w:eastAsia="Arial" w:hAnsi="Arial" w:cs="Arial"/>
          <w:spacing w:val="1"/>
          <w:szCs w:val="19"/>
        </w:rPr>
        <w:t>s</w:t>
      </w:r>
      <w:r w:rsidRPr="00196A98">
        <w:rPr>
          <w:rFonts w:ascii="Arial" w:eastAsia="Arial" w:hAnsi="Arial" w:cs="Arial"/>
          <w:szCs w:val="19"/>
        </w:rPr>
        <w:t>ten:</w:t>
      </w:r>
    </w:p>
    <w:p w14:paraId="17A415FE" w14:textId="19C98D1A" w:rsidR="007701A3" w:rsidRPr="00196A98" w:rsidRDefault="007701A3" w:rsidP="00EC02A6">
      <w:pPr>
        <w:pStyle w:val="Lijstalinea"/>
        <w:numPr>
          <w:ilvl w:val="0"/>
          <w:numId w:val="33"/>
        </w:numPr>
        <w:tabs>
          <w:tab w:val="left" w:pos="960"/>
        </w:tabs>
        <w:spacing w:before="15" w:line="276" w:lineRule="auto"/>
        <w:ind w:right="78"/>
        <w:contextualSpacing w:val="0"/>
        <w:rPr>
          <w:rFonts w:ascii="Arial" w:eastAsia="Arial" w:hAnsi="Arial" w:cs="Arial"/>
          <w:szCs w:val="19"/>
        </w:rPr>
      </w:pPr>
      <w:r w:rsidRPr="00196A98">
        <w:rPr>
          <w:rFonts w:ascii="Arial" w:eastAsia="Arial" w:hAnsi="Arial" w:cs="Arial"/>
          <w:spacing w:val="1"/>
          <w:szCs w:val="19"/>
        </w:rPr>
        <w:t>S</w:t>
      </w:r>
      <w:r w:rsidRPr="00196A98">
        <w:rPr>
          <w:rFonts w:ascii="Arial" w:eastAsia="Arial" w:hAnsi="Arial" w:cs="Arial"/>
          <w:szCs w:val="19"/>
        </w:rPr>
        <w:t>tagema</w:t>
      </w:r>
      <w:r w:rsidRPr="00196A98">
        <w:rPr>
          <w:rFonts w:ascii="Arial" w:eastAsia="Arial" w:hAnsi="Arial" w:cs="Arial"/>
          <w:spacing w:val="-1"/>
          <w:szCs w:val="19"/>
        </w:rPr>
        <w:t>r</w:t>
      </w:r>
      <w:r w:rsidRPr="00196A98">
        <w:rPr>
          <w:rFonts w:ascii="Arial" w:eastAsia="Arial" w:hAnsi="Arial" w:cs="Arial"/>
          <w:spacing w:val="1"/>
          <w:szCs w:val="19"/>
        </w:rPr>
        <w:t>k</w:t>
      </w:r>
      <w:r w:rsidRPr="00196A98">
        <w:rPr>
          <w:rFonts w:ascii="Arial" w:eastAsia="Arial" w:hAnsi="Arial" w:cs="Arial"/>
          <w:szCs w:val="19"/>
        </w:rPr>
        <w:t xml:space="preserve">t </w:t>
      </w:r>
      <w:r w:rsidRPr="00196A98">
        <w:rPr>
          <w:rFonts w:ascii="Arial" w:eastAsia="Arial" w:hAnsi="Arial" w:cs="Arial"/>
          <w:spacing w:val="4"/>
          <w:szCs w:val="19"/>
        </w:rPr>
        <w:t xml:space="preserve"> </w:t>
      </w:r>
      <w:r w:rsidRPr="00196A98">
        <w:rPr>
          <w:rFonts w:ascii="Arial" w:eastAsia="Arial" w:hAnsi="Arial" w:cs="Arial"/>
          <w:spacing w:val="-1"/>
          <w:szCs w:val="19"/>
        </w:rPr>
        <w:t>(</w:t>
      </w:r>
      <w:r w:rsidRPr="00196A98">
        <w:rPr>
          <w:rFonts w:ascii="Arial" w:eastAsia="Arial" w:hAnsi="Arial" w:cs="Arial"/>
          <w:spacing w:val="1"/>
          <w:szCs w:val="19"/>
        </w:rPr>
        <w:t>s</w:t>
      </w:r>
      <w:r w:rsidRPr="00196A98">
        <w:rPr>
          <w:rFonts w:ascii="Arial" w:eastAsia="Arial" w:hAnsi="Arial" w:cs="Arial"/>
          <w:szCs w:val="19"/>
        </w:rPr>
        <w:t>tagep</w:t>
      </w:r>
      <w:r w:rsidRPr="00196A98">
        <w:rPr>
          <w:rFonts w:ascii="Arial" w:eastAsia="Arial" w:hAnsi="Arial" w:cs="Arial"/>
          <w:spacing w:val="1"/>
          <w:szCs w:val="19"/>
        </w:rPr>
        <w:t>l</w:t>
      </w:r>
      <w:r w:rsidRPr="00196A98">
        <w:rPr>
          <w:rFonts w:ascii="Arial" w:eastAsia="Arial" w:hAnsi="Arial" w:cs="Arial"/>
          <w:szCs w:val="19"/>
        </w:rPr>
        <w:t xml:space="preserve">atform </w:t>
      </w:r>
      <w:r w:rsidRPr="00196A98">
        <w:rPr>
          <w:rFonts w:ascii="Arial" w:eastAsia="Arial" w:hAnsi="Arial" w:cs="Arial"/>
          <w:spacing w:val="2"/>
          <w:szCs w:val="19"/>
        </w:rPr>
        <w:t xml:space="preserve"> </w:t>
      </w:r>
      <w:r w:rsidRPr="00196A98">
        <w:rPr>
          <w:rFonts w:ascii="Arial" w:eastAsia="Arial" w:hAnsi="Arial" w:cs="Arial"/>
          <w:spacing w:val="1"/>
          <w:szCs w:val="19"/>
        </w:rPr>
        <w:t>v</w:t>
      </w:r>
      <w:r w:rsidRPr="00196A98">
        <w:rPr>
          <w:rFonts w:ascii="Arial" w:eastAsia="Arial" w:hAnsi="Arial" w:cs="Arial"/>
          <w:szCs w:val="19"/>
        </w:rPr>
        <w:t xml:space="preserve">oor </w:t>
      </w:r>
      <w:r w:rsidRPr="00196A98">
        <w:rPr>
          <w:rFonts w:ascii="Arial" w:eastAsia="Arial" w:hAnsi="Arial" w:cs="Arial"/>
          <w:spacing w:val="10"/>
          <w:szCs w:val="19"/>
        </w:rPr>
        <w:t xml:space="preserve"> </w:t>
      </w:r>
      <w:r w:rsidRPr="00196A98">
        <w:rPr>
          <w:rFonts w:ascii="Arial" w:eastAsia="Arial" w:hAnsi="Arial" w:cs="Arial"/>
          <w:spacing w:val="1"/>
          <w:szCs w:val="19"/>
        </w:rPr>
        <w:t>j</w:t>
      </w:r>
      <w:r w:rsidRPr="00196A98">
        <w:rPr>
          <w:rFonts w:ascii="Arial" w:eastAsia="Arial" w:hAnsi="Arial" w:cs="Arial"/>
          <w:szCs w:val="19"/>
        </w:rPr>
        <w:t>aar</w:t>
      </w:r>
      <w:r w:rsidRPr="00196A98">
        <w:rPr>
          <w:rFonts w:ascii="Arial" w:eastAsia="Arial" w:hAnsi="Arial" w:cs="Arial"/>
          <w:spacing w:val="1"/>
          <w:szCs w:val="19"/>
        </w:rPr>
        <w:t>lij</w:t>
      </w:r>
      <w:r w:rsidRPr="00196A98">
        <w:rPr>
          <w:rFonts w:ascii="Arial" w:eastAsia="Arial" w:hAnsi="Arial" w:cs="Arial"/>
          <w:spacing w:val="-1"/>
          <w:szCs w:val="19"/>
        </w:rPr>
        <w:t>k</w:t>
      </w:r>
      <w:r w:rsidRPr="00196A98">
        <w:rPr>
          <w:rFonts w:ascii="Arial" w:eastAsia="Arial" w:hAnsi="Arial" w:cs="Arial"/>
          <w:szCs w:val="19"/>
        </w:rPr>
        <w:t xml:space="preserve">s </w:t>
      </w:r>
      <w:r w:rsidRPr="00196A98">
        <w:rPr>
          <w:rFonts w:ascii="Arial" w:eastAsia="Arial" w:hAnsi="Arial" w:cs="Arial"/>
          <w:spacing w:val="9"/>
          <w:szCs w:val="19"/>
        </w:rPr>
        <w:t xml:space="preserve"> </w:t>
      </w:r>
      <w:r w:rsidRPr="00196A98">
        <w:rPr>
          <w:rFonts w:ascii="Arial" w:eastAsia="Arial" w:hAnsi="Arial" w:cs="Arial"/>
          <w:szCs w:val="19"/>
        </w:rPr>
        <w:t xml:space="preserve">750.000 </w:t>
      </w:r>
      <w:r w:rsidRPr="00196A98">
        <w:rPr>
          <w:rFonts w:ascii="Arial" w:eastAsia="Arial" w:hAnsi="Arial" w:cs="Arial"/>
          <w:spacing w:val="8"/>
          <w:szCs w:val="19"/>
        </w:rPr>
        <w:t xml:space="preserve"> </w:t>
      </w:r>
      <w:r w:rsidRPr="00196A98">
        <w:rPr>
          <w:rFonts w:ascii="Arial" w:eastAsia="Arial" w:hAnsi="Arial" w:cs="Arial"/>
          <w:szCs w:val="19"/>
        </w:rPr>
        <w:t xml:space="preserve">erkende </w:t>
      </w:r>
      <w:r w:rsidRPr="00196A98">
        <w:rPr>
          <w:rFonts w:ascii="Arial" w:eastAsia="Arial" w:hAnsi="Arial" w:cs="Arial"/>
          <w:spacing w:val="13"/>
          <w:szCs w:val="19"/>
        </w:rPr>
        <w:t xml:space="preserve"> </w:t>
      </w:r>
      <w:r w:rsidRPr="00196A98">
        <w:rPr>
          <w:rFonts w:ascii="Arial" w:eastAsia="Arial" w:hAnsi="Arial" w:cs="Arial"/>
          <w:spacing w:val="1"/>
          <w:szCs w:val="19"/>
        </w:rPr>
        <w:t>l</w:t>
      </w:r>
      <w:r w:rsidRPr="00196A98">
        <w:rPr>
          <w:rFonts w:ascii="Arial" w:eastAsia="Arial" w:hAnsi="Arial" w:cs="Arial"/>
          <w:szCs w:val="19"/>
        </w:rPr>
        <w:t>eerp</w:t>
      </w:r>
      <w:r w:rsidRPr="00196A98">
        <w:rPr>
          <w:rFonts w:ascii="Arial" w:eastAsia="Arial" w:hAnsi="Arial" w:cs="Arial"/>
          <w:spacing w:val="1"/>
          <w:szCs w:val="19"/>
        </w:rPr>
        <w:t>l</w:t>
      </w:r>
      <w:r w:rsidRPr="00196A98">
        <w:rPr>
          <w:rFonts w:ascii="Arial" w:eastAsia="Arial" w:hAnsi="Arial" w:cs="Arial"/>
          <w:szCs w:val="19"/>
        </w:rPr>
        <w:t>aat</w:t>
      </w:r>
      <w:r w:rsidRPr="00196A98">
        <w:rPr>
          <w:rFonts w:ascii="Arial" w:eastAsia="Arial" w:hAnsi="Arial" w:cs="Arial"/>
          <w:spacing w:val="2"/>
          <w:szCs w:val="19"/>
        </w:rPr>
        <w:t>s</w:t>
      </w:r>
      <w:r w:rsidRPr="00196A98">
        <w:rPr>
          <w:rFonts w:ascii="Arial" w:eastAsia="Arial" w:hAnsi="Arial" w:cs="Arial"/>
          <w:szCs w:val="19"/>
        </w:rPr>
        <w:t xml:space="preserve">en </w:t>
      </w:r>
      <w:r w:rsidRPr="00196A98">
        <w:rPr>
          <w:rFonts w:ascii="Arial" w:eastAsia="Arial" w:hAnsi="Arial" w:cs="Arial"/>
          <w:spacing w:val="5"/>
          <w:szCs w:val="19"/>
        </w:rPr>
        <w:t xml:space="preserve"> </w:t>
      </w:r>
      <w:r w:rsidRPr="00196A98">
        <w:rPr>
          <w:rFonts w:ascii="Arial" w:eastAsia="Arial" w:hAnsi="Arial" w:cs="Arial"/>
          <w:szCs w:val="19"/>
        </w:rPr>
        <w:t>b</w:t>
      </w:r>
      <w:r w:rsidRPr="00196A98">
        <w:rPr>
          <w:rFonts w:ascii="Arial" w:eastAsia="Arial" w:hAnsi="Arial" w:cs="Arial"/>
          <w:spacing w:val="1"/>
          <w:szCs w:val="19"/>
        </w:rPr>
        <w:t>i</w:t>
      </w:r>
      <w:r w:rsidRPr="00196A98">
        <w:rPr>
          <w:rFonts w:ascii="Arial" w:eastAsia="Arial" w:hAnsi="Arial" w:cs="Arial"/>
          <w:szCs w:val="19"/>
        </w:rPr>
        <w:t xml:space="preserve">j </w:t>
      </w:r>
      <w:r w:rsidRPr="00196A98">
        <w:rPr>
          <w:rFonts w:ascii="Arial" w:eastAsia="Arial" w:hAnsi="Arial" w:cs="Arial"/>
          <w:spacing w:val="13"/>
          <w:szCs w:val="19"/>
        </w:rPr>
        <w:t xml:space="preserve"> </w:t>
      </w:r>
      <w:r w:rsidRPr="00196A98">
        <w:rPr>
          <w:rFonts w:ascii="Arial" w:eastAsia="Arial" w:hAnsi="Arial" w:cs="Arial"/>
          <w:szCs w:val="19"/>
        </w:rPr>
        <w:t>250.</w:t>
      </w:r>
      <w:r w:rsidRPr="00196A98">
        <w:rPr>
          <w:rFonts w:ascii="Arial" w:eastAsia="Arial" w:hAnsi="Arial" w:cs="Arial"/>
          <w:spacing w:val="-2"/>
          <w:szCs w:val="19"/>
        </w:rPr>
        <w:t>0</w:t>
      </w:r>
      <w:r w:rsidRPr="00196A98">
        <w:rPr>
          <w:rFonts w:ascii="Arial" w:eastAsia="Arial" w:hAnsi="Arial" w:cs="Arial"/>
          <w:szCs w:val="19"/>
        </w:rPr>
        <w:t xml:space="preserve">00 </w:t>
      </w:r>
      <w:r w:rsidRPr="00196A98">
        <w:rPr>
          <w:rFonts w:ascii="Arial" w:eastAsia="Arial" w:hAnsi="Arial" w:cs="Arial"/>
          <w:spacing w:val="1"/>
          <w:szCs w:val="19"/>
        </w:rPr>
        <w:t>l</w:t>
      </w:r>
      <w:r w:rsidRPr="00196A98">
        <w:rPr>
          <w:rFonts w:ascii="Arial" w:eastAsia="Arial" w:hAnsi="Arial" w:cs="Arial"/>
          <w:szCs w:val="19"/>
        </w:rPr>
        <w:t>eerbedri</w:t>
      </w:r>
      <w:r w:rsidRPr="00196A98">
        <w:rPr>
          <w:rFonts w:ascii="Arial" w:eastAsia="Arial" w:hAnsi="Arial" w:cs="Arial"/>
          <w:spacing w:val="2"/>
          <w:szCs w:val="19"/>
        </w:rPr>
        <w:t>j</w:t>
      </w:r>
      <w:r w:rsidRPr="00196A98">
        <w:rPr>
          <w:rFonts w:ascii="Arial" w:eastAsia="Arial" w:hAnsi="Arial" w:cs="Arial"/>
          <w:spacing w:val="1"/>
          <w:szCs w:val="19"/>
        </w:rPr>
        <w:t>v</w:t>
      </w:r>
      <w:r w:rsidRPr="00196A98">
        <w:rPr>
          <w:rFonts w:ascii="Arial" w:eastAsia="Arial" w:hAnsi="Arial" w:cs="Arial"/>
          <w:szCs w:val="19"/>
        </w:rPr>
        <w:t>en);</w:t>
      </w:r>
    </w:p>
    <w:p w14:paraId="0CEC8246" w14:textId="2D2786E3" w:rsidR="007701A3" w:rsidRPr="00A33496" w:rsidRDefault="007701A3" w:rsidP="00EC02A6">
      <w:pPr>
        <w:pStyle w:val="Lijstalinea"/>
        <w:numPr>
          <w:ilvl w:val="0"/>
          <w:numId w:val="33"/>
        </w:numPr>
        <w:spacing w:line="276" w:lineRule="auto"/>
        <w:ind w:right="78"/>
        <w:contextualSpacing w:val="0"/>
      </w:pPr>
      <w:r w:rsidRPr="00A33496">
        <w:rPr>
          <w:spacing w:val="1"/>
        </w:rPr>
        <w:t>B</w:t>
      </w:r>
      <w:r w:rsidRPr="00196A98">
        <w:t>eroep</w:t>
      </w:r>
      <w:r w:rsidRPr="00A33496">
        <w:rPr>
          <w:spacing w:val="1"/>
        </w:rPr>
        <w:t>s</w:t>
      </w:r>
      <w:r w:rsidRPr="00196A98">
        <w:t>pra</w:t>
      </w:r>
      <w:r w:rsidRPr="00A33496">
        <w:rPr>
          <w:spacing w:val="1"/>
        </w:rPr>
        <w:t>k</w:t>
      </w:r>
      <w:r w:rsidRPr="00196A98">
        <w:t>t</w:t>
      </w:r>
      <w:r w:rsidRPr="00A33496">
        <w:rPr>
          <w:spacing w:val="1"/>
        </w:rPr>
        <w:t>ij</w:t>
      </w:r>
      <w:r w:rsidRPr="00A33496">
        <w:rPr>
          <w:spacing w:val="-1"/>
        </w:rPr>
        <w:t>k</w:t>
      </w:r>
      <w:r w:rsidRPr="00A33496">
        <w:rPr>
          <w:spacing w:val="1"/>
        </w:rPr>
        <w:t>v</w:t>
      </w:r>
      <w:r w:rsidRPr="00196A98">
        <w:t>orm</w:t>
      </w:r>
      <w:r w:rsidRPr="00A33496">
        <w:rPr>
          <w:spacing w:val="1"/>
        </w:rPr>
        <w:t>i</w:t>
      </w:r>
      <w:r w:rsidRPr="00196A98">
        <w:t>ng</w:t>
      </w:r>
      <w:r w:rsidRPr="00A33496">
        <w:rPr>
          <w:spacing w:val="-8"/>
        </w:rPr>
        <w:t xml:space="preserve"> </w:t>
      </w:r>
      <w:r w:rsidRPr="00A33496">
        <w:rPr>
          <w:spacing w:val="-1"/>
        </w:rPr>
        <w:t>(</w:t>
      </w:r>
      <w:r w:rsidRPr="00A33496">
        <w:t>uitgebreide beroepspraktijkvorming-dienstverlening, waaronder het erkennen van leerbedrijven voor leerplaatsen op mbo-niveau als wettelijke taak);</w:t>
      </w:r>
    </w:p>
    <w:p w14:paraId="684E7877" w14:textId="64EC49CA" w:rsidR="007701A3" w:rsidRPr="00196A98" w:rsidRDefault="007701A3" w:rsidP="00EC02A6">
      <w:pPr>
        <w:pStyle w:val="Lijstalinea"/>
        <w:numPr>
          <w:ilvl w:val="0"/>
          <w:numId w:val="33"/>
        </w:numPr>
        <w:tabs>
          <w:tab w:val="left" w:pos="960"/>
        </w:tabs>
        <w:spacing w:before="19" w:line="276" w:lineRule="auto"/>
        <w:ind w:right="78"/>
        <w:contextualSpacing w:val="0"/>
        <w:rPr>
          <w:rFonts w:ascii="Arial" w:eastAsia="Arial" w:hAnsi="Arial" w:cs="Arial"/>
          <w:szCs w:val="19"/>
        </w:rPr>
      </w:pPr>
      <w:r w:rsidRPr="00196A98">
        <w:rPr>
          <w:rFonts w:ascii="Arial" w:eastAsia="Arial" w:hAnsi="Arial" w:cs="Arial"/>
          <w:spacing w:val="1"/>
          <w:szCs w:val="19"/>
        </w:rPr>
        <w:t>K</w:t>
      </w:r>
      <w:r w:rsidRPr="00196A98">
        <w:rPr>
          <w:rFonts w:ascii="Arial" w:eastAsia="Arial" w:hAnsi="Arial" w:cs="Arial"/>
          <w:szCs w:val="19"/>
        </w:rPr>
        <w:t>wa</w:t>
      </w:r>
      <w:r w:rsidRPr="00196A98">
        <w:rPr>
          <w:rFonts w:ascii="Arial" w:eastAsia="Arial" w:hAnsi="Arial" w:cs="Arial"/>
          <w:spacing w:val="1"/>
          <w:szCs w:val="19"/>
        </w:rPr>
        <w:t>li</w:t>
      </w:r>
      <w:r w:rsidRPr="00196A98">
        <w:rPr>
          <w:rFonts w:ascii="Arial" w:eastAsia="Arial" w:hAnsi="Arial" w:cs="Arial"/>
          <w:szCs w:val="19"/>
        </w:rPr>
        <w:t>f</w:t>
      </w:r>
      <w:r w:rsidRPr="00196A98">
        <w:rPr>
          <w:rFonts w:ascii="Arial" w:eastAsia="Arial" w:hAnsi="Arial" w:cs="Arial"/>
          <w:spacing w:val="-1"/>
          <w:szCs w:val="19"/>
        </w:rPr>
        <w:t>i</w:t>
      </w:r>
      <w:r w:rsidRPr="00196A98">
        <w:rPr>
          <w:rFonts w:ascii="Arial" w:eastAsia="Arial" w:hAnsi="Arial" w:cs="Arial"/>
          <w:spacing w:val="1"/>
          <w:szCs w:val="19"/>
        </w:rPr>
        <w:t>c</w:t>
      </w:r>
      <w:r w:rsidRPr="00196A98">
        <w:rPr>
          <w:rFonts w:ascii="Arial" w:eastAsia="Arial" w:hAnsi="Arial" w:cs="Arial"/>
          <w:szCs w:val="19"/>
        </w:rPr>
        <w:t>at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1"/>
          <w:szCs w:val="19"/>
        </w:rPr>
        <w:t>s</w:t>
      </w:r>
      <w:r w:rsidRPr="00196A98">
        <w:rPr>
          <w:rFonts w:ascii="Arial" w:eastAsia="Arial" w:hAnsi="Arial" w:cs="Arial"/>
          <w:szCs w:val="19"/>
        </w:rPr>
        <w:t>t</w:t>
      </w:r>
      <w:r w:rsidRPr="00196A98">
        <w:rPr>
          <w:rFonts w:ascii="Arial" w:eastAsia="Arial" w:hAnsi="Arial" w:cs="Arial"/>
          <w:spacing w:val="-1"/>
          <w:szCs w:val="19"/>
        </w:rPr>
        <w:t>r</w:t>
      </w:r>
      <w:r w:rsidRPr="00196A98">
        <w:rPr>
          <w:rFonts w:ascii="Arial" w:eastAsia="Arial" w:hAnsi="Arial" w:cs="Arial"/>
          <w:szCs w:val="19"/>
        </w:rPr>
        <w:t>u</w:t>
      </w:r>
      <w:r w:rsidRPr="00196A98">
        <w:rPr>
          <w:rFonts w:ascii="Arial" w:eastAsia="Arial" w:hAnsi="Arial" w:cs="Arial"/>
          <w:spacing w:val="1"/>
          <w:szCs w:val="19"/>
        </w:rPr>
        <w:t>c</w:t>
      </w:r>
      <w:r w:rsidRPr="00196A98">
        <w:rPr>
          <w:rFonts w:ascii="Arial" w:eastAsia="Arial" w:hAnsi="Arial" w:cs="Arial"/>
          <w:szCs w:val="19"/>
        </w:rPr>
        <w:t>tuur</w:t>
      </w:r>
      <w:r w:rsidRPr="00196A98">
        <w:rPr>
          <w:rFonts w:ascii="Arial" w:eastAsia="Arial" w:hAnsi="Arial" w:cs="Arial"/>
          <w:spacing w:val="23"/>
          <w:szCs w:val="19"/>
        </w:rPr>
        <w:t xml:space="preserve"> </w:t>
      </w:r>
      <w:r w:rsidRPr="00196A98">
        <w:rPr>
          <w:rFonts w:ascii="Arial" w:eastAsia="Arial" w:hAnsi="Arial" w:cs="Arial"/>
          <w:spacing w:val="-1"/>
          <w:szCs w:val="19"/>
        </w:rPr>
        <w:t>(</w:t>
      </w:r>
      <w:r w:rsidRPr="00196A98">
        <w:rPr>
          <w:rFonts w:ascii="Arial" w:eastAsia="Arial" w:hAnsi="Arial" w:cs="Arial"/>
          <w:szCs w:val="19"/>
        </w:rPr>
        <w:t>op</w:t>
      </w:r>
      <w:r w:rsidRPr="00196A98">
        <w:rPr>
          <w:rFonts w:ascii="Arial" w:eastAsia="Arial" w:hAnsi="Arial" w:cs="Arial"/>
          <w:spacing w:val="1"/>
          <w:szCs w:val="19"/>
        </w:rPr>
        <w:t>s</w:t>
      </w:r>
      <w:r w:rsidRPr="00196A98">
        <w:rPr>
          <w:rFonts w:ascii="Arial" w:eastAsia="Arial" w:hAnsi="Arial" w:cs="Arial"/>
          <w:szCs w:val="19"/>
        </w:rPr>
        <w:t>te</w:t>
      </w:r>
      <w:r w:rsidRPr="00196A98">
        <w:rPr>
          <w:rFonts w:ascii="Arial" w:eastAsia="Arial" w:hAnsi="Arial" w:cs="Arial"/>
          <w:spacing w:val="-1"/>
          <w:szCs w:val="19"/>
        </w:rPr>
        <w:t>ll</w:t>
      </w:r>
      <w:r w:rsidRPr="00196A98">
        <w:rPr>
          <w:rFonts w:ascii="Arial" w:eastAsia="Arial" w:hAnsi="Arial" w:cs="Arial"/>
          <w:szCs w:val="19"/>
        </w:rPr>
        <w:t>en</w:t>
      </w:r>
      <w:r w:rsidRPr="00196A98">
        <w:rPr>
          <w:rFonts w:ascii="Arial" w:eastAsia="Arial" w:hAnsi="Arial" w:cs="Arial"/>
          <w:spacing w:val="33"/>
          <w:szCs w:val="19"/>
        </w:rPr>
        <w:t xml:space="preserve"> </w:t>
      </w:r>
      <w:r w:rsidRPr="00196A98">
        <w:rPr>
          <w:rFonts w:ascii="Arial" w:eastAsia="Arial" w:hAnsi="Arial" w:cs="Arial"/>
          <w:spacing w:val="1"/>
          <w:szCs w:val="19"/>
        </w:rPr>
        <w:t>k</w:t>
      </w:r>
      <w:r w:rsidRPr="00196A98">
        <w:rPr>
          <w:rFonts w:ascii="Arial" w:eastAsia="Arial" w:hAnsi="Arial" w:cs="Arial"/>
          <w:szCs w:val="19"/>
        </w:rPr>
        <w:t>wa</w:t>
      </w:r>
      <w:r w:rsidRPr="00196A98">
        <w:rPr>
          <w:rFonts w:ascii="Arial" w:eastAsia="Arial" w:hAnsi="Arial" w:cs="Arial"/>
          <w:spacing w:val="1"/>
          <w:szCs w:val="19"/>
        </w:rPr>
        <w:t>li</w:t>
      </w:r>
      <w:r w:rsidRPr="00196A98">
        <w:rPr>
          <w:rFonts w:ascii="Arial" w:eastAsia="Arial" w:hAnsi="Arial" w:cs="Arial"/>
          <w:szCs w:val="19"/>
        </w:rPr>
        <w:t>f</w:t>
      </w:r>
      <w:r w:rsidRPr="00196A98">
        <w:rPr>
          <w:rFonts w:ascii="Arial" w:eastAsia="Arial" w:hAnsi="Arial" w:cs="Arial"/>
          <w:spacing w:val="-1"/>
          <w:szCs w:val="19"/>
        </w:rPr>
        <w:t>i</w:t>
      </w:r>
      <w:r w:rsidRPr="00196A98">
        <w:rPr>
          <w:rFonts w:ascii="Arial" w:eastAsia="Arial" w:hAnsi="Arial" w:cs="Arial"/>
          <w:spacing w:val="1"/>
          <w:szCs w:val="19"/>
        </w:rPr>
        <w:t>c</w:t>
      </w:r>
      <w:r w:rsidRPr="00196A98">
        <w:rPr>
          <w:rFonts w:ascii="Arial" w:eastAsia="Arial" w:hAnsi="Arial" w:cs="Arial"/>
          <w:szCs w:val="19"/>
        </w:rPr>
        <w:t>a</w:t>
      </w:r>
      <w:r w:rsidRPr="00196A98">
        <w:rPr>
          <w:rFonts w:ascii="Arial" w:eastAsia="Arial" w:hAnsi="Arial" w:cs="Arial"/>
          <w:spacing w:val="4"/>
          <w:szCs w:val="19"/>
        </w:rPr>
        <w:t>t</w:t>
      </w:r>
      <w:r w:rsidRPr="00196A98">
        <w:rPr>
          <w:rFonts w:ascii="Arial" w:eastAsia="Arial" w:hAnsi="Arial" w:cs="Arial"/>
          <w:spacing w:val="1"/>
          <w:szCs w:val="19"/>
        </w:rPr>
        <w:t>ie</w:t>
      </w:r>
      <w:r w:rsidRPr="00196A98">
        <w:rPr>
          <w:rFonts w:ascii="Arial" w:eastAsia="Arial" w:hAnsi="Arial" w:cs="Arial"/>
          <w:spacing w:val="-1"/>
          <w:szCs w:val="19"/>
        </w:rPr>
        <w:t>-</w:t>
      </w:r>
      <w:r w:rsidRPr="00196A98">
        <w:rPr>
          <w:rFonts w:ascii="Arial" w:eastAsia="Arial" w:hAnsi="Arial" w:cs="Arial"/>
          <w:szCs w:val="19"/>
        </w:rPr>
        <w:t>e</w:t>
      </w:r>
      <w:r w:rsidRPr="00196A98">
        <w:rPr>
          <w:rFonts w:ascii="Arial" w:eastAsia="Arial" w:hAnsi="Arial" w:cs="Arial"/>
          <w:spacing w:val="-1"/>
          <w:szCs w:val="19"/>
        </w:rPr>
        <w:t>i</w:t>
      </w:r>
      <w:r w:rsidRPr="00196A98">
        <w:rPr>
          <w:rFonts w:ascii="Arial" w:eastAsia="Arial" w:hAnsi="Arial" w:cs="Arial"/>
          <w:spacing w:val="1"/>
          <w:szCs w:val="19"/>
        </w:rPr>
        <w:t>s</w:t>
      </w:r>
      <w:r w:rsidRPr="00196A98">
        <w:rPr>
          <w:rFonts w:ascii="Arial" w:eastAsia="Arial" w:hAnsi="Arial" w:cs="Arial"/>
          <w:szCs w:val="19"/>
        </w:rPr>
        <w:t>en</w:t>
      </w:r>
      <w:r w:rsidRPr="00196A98">
        <w:rPr>
          <w:rFonts w:ascii="Arial" w:eastAsia="Arial" w:hAnsi="Arial" w:cs="Arial"/>
          <w:spacing w:val="26"/>
          <w:szCs w:val="19"/>
        </w:rPr>
        <w:t xml:space="preserve"> </w:t>
      </w:r>
      <w:r w:rsidRPr="00196A98">
        <w:rPr>
          <w:rFonts w:ascii="Arial" w:eastAsia="Arial" w:hAnsi="Arial" w:cs="Arial"/>
          <w:szCs w:val="19"/>
        </w:rPr>
        <w:t>mb</w:t>
      </w:r>
      <w:r w:rsidRPr="00196A98">
        <w:rPr>
          <w:rFonts w:ascii="Arial" w:eastAsia="Arial" w:hAnsi="Arial" w:cs="Arial"/>
          <w:spacing w:val="1"/>
          <w:szCs w:val="19"/>
        </w:rPr>
        <w:t>o</w:t>
      </w:r>
      <w:r w:rsidRPr="00196A98">
        <w:rPr>
          <w:rFonts w:ascii="Arial" w:eastAsia="Arial" w:hAnsi="Arial" w:cs="Arial"/>
          <w:spacing w:val="-1"/>
          <w:szCs w:val="19"/>
        </w:rPr>
        <w:t>-</w:t>
      </w:r>
      <w:r w:rsidRPr="00196A98">
        <w:rPr>
          <w:rFonts w:ascii="Arial" w:eastAsia="Arial" w:hAnsi="Arial" w:cs="Arial"/>
          <w:szCs w:val="19"/>
        </w:rPr>
        <w:t>op</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i</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nge</w:t>
      </w:r>
      <w:r w:rsidRPr="00196A98">
        <w:rPr>
          <w:rFonts w:ascii="Arial" w:eastAsia="Arial" w:hAnsi="Arial" w:cs="Arial"/>
          <w:spacing w:val="1"/>
          <w:szCs w:val="19"/>
        </w:rPr>
        <w:t>n</w:t>
      </w:r>
      <w:r w:rsidRPr="00196A98">
        <w:rPr>
          <w:rFonts w:ascii="Arial" w:eastAsia="Arial" w:hAnsi="Arial" w:cs="Arial"/>
          <w:szCs w:val="19"/>
        </w:rPr>
        <w:t>/</w:t>
      </w:r>
      <w:r w:rsidRPr="00196A98">
        <w:rPr>
          <w:rFonts w:ascii="Arial" w:eastAsia="Arial" w:hAnsi="Arial" w:cs="Arial"/>
          <w:spacing w:val="26"/>
          <w:szCs w:val="19"/>
        </w:rPr>
        <w:t xml:space="preserve"> </w:t>
      </w:r>
      <w:r w:rsidRPr="00196A98">
        <w:rPr>
          <w:rFonts w:ascii="Arial" w:eastAsia="Arial" w:hAnsi="Arial" w:cs="Arial"/>
          <w:spacing w:val="1"/>
          <w:szCs w:val="19"/>
        </w:rPr>
        <w:t>c</w:t>
      </w:r>
      <w:r w:rsidRPr="00196A98">
        <w:rPr>
          <w:rFonts w:ascii="Arial" w:eastAsia="Arial" w:hAnsi="Arial" w:cs="Arial"/>
          <w:szCs w:val="19"/>
        </w:rPr>
        <w:t>ompeten</w:t>
      </w:r>
      <w:r w:rsidRPr="00196A98">
        <w:rPr>
          <w:rFonts w:ascii="Arial" w:eastAsia="Arial" w:hAnsi="Arial" w:cs="Arial"/>
          <w:spacing w:val="-2"/>
          <w:szCs w:val="19"/>
        </w:rPr>
        <w:t>t</w:t>
      </w:r>
      <w:r w:rsidRPr="00196A98">
        <w:rPr>
          <w:rFonts w:ascii="Arial" w:eastAsia="Arial" w:hAnsi="Arial" w:cs="Arial"/>
          <w:spacing w:val="1"/>
          <w:szCs w:val="19"/>
        </w:rPr>
        <w:t>i</w:t>
      </w:r>
      <w:r w:rsidRPr="00196A98">
        <w:rPr>
          <w:rFonts w:ascii="Arial" w:eastAsia="Arial" w:hAnsi="Arial" w:cs="Arial"/>
          <w:szCs w:val="19"/>
        </w:rPr>
        <w:t>es</w:t>
      </w:r>
      <w:r w:rsidRPr="00196A98">
        <w:rPr>
          <w:rFonts w:ascii="Arial" w:eastAsia="Arial" w:hAnsi="Arial" w:cs="Arial"/>
          <w:spacing w:val="31"/>
          <w:szCs w:val="19"/>
        </w:rPr>
        <w:t xml:space="preserve"> </w:t>
      </w:r>
      <w:r w:rsidRPr="00196A98">
        <w:rPr>
          <w:rFonts w:ascii="Arial" w:eastAsia="Arial" w:hAnsi="Arial" w:cs="Arial"/>
          <w:spacing w:val="-2"/>
          <w:szCs w:val="19"/>
        </w:rPr>
        <w:t>m</w:t>
      </w:r>
      <w:r w:rsidRPr="00196A98">
        <w:rPr>
          <w:rFonts w:ascii="Arial" w:eastAsia="Arial" w:hAnsi="Arial" w:cs="Arial"/>
          <w:szCs w:val="19"/>
        </w:rPr>
        <w:t>b</w:t>
      </w:r>
      <w:r w:rsidRPr="00196A98">
        <w:rPr>
          <w:rFonts w:ascii="Arial" w:eastAsia="Arial" w:hAnsi="Arial" w:cs="Arial"/>
          <w:spacing w:val="3"/>
          <w:szCs w:val="19"/>
        </w:rPr>
        <w:t>o</w:t>
      </w:r>
      <w:r w:rsidRPr="00196A98">
        <w:rPr>
          <w:rFonts w:ascii="Arial" w:eastAsia="Arial" w:hAnsi="Arial" w:cs="Arial"/>
          <w:szCs w:val="19"/>
        </w:rPr>
        <w:t>- beroepen);</w:t>
      </w:r>
    </w:p>
    <w:p w14:paraId="2570608C" w14:textId="25BC895D" w:rsidR="007701A3" w:rsidRPr="00196A98" w:rsidRDefault="007701A3" w:rsidP="00EC02A6">
      <w:pPr>
        <w:pStyle w:val="Lijstalinea"/>
        <w:numPr>
          <w:ilvl w:val="0"/>
          <w:numId w:val="33"/>
        </w:numPr>
        <w:tabs>
          <w:tab w:val="left" w:pos="960"/>
        </w:tabs>
        <w:spacing w:before="18" w:line="276" w:lineRule="auto"/>
        <w:ind w:right="78"/>
        <w:contextualSpacing w:val="0"/>
        <w:rPr>
          <w:rFonts w:ascii="Arial" w:eastAsia="Arial" w:hAnsi="Arial" w:cs="Arial"/>
          <w:szCs w:val="19"/>
        </w:rPr>
      </w:pPr>
      <w:r w:rsidRPr="00196A98">
        <w:rPr>
          <w:rFonts w:ascii="Arial" w:eastAsia="Arial" w:hAnsi="Arial" w:cs="Arial"/>
          <w:spacing w:val="1"/>
          <w:szCs w:val="19"/>
        </w:rPr>
        <w:t>A</w:t>
      </w:r>
      <w:r w:rsidRPr="00196A98">
        <w:rPr>
          <w:rFonts w:ascii="Arial" w:eastAsia="Arial" w:hAnsi="Arial" w:cs="Arial"/>
          <w:spacing w:val="-1"/>
          <w:szCs w:val="19"/>
        </w:rPr>
        <w:t>r</w:t>
      </w:r>
      <w:r w:rsidRPr="00196A98">
        <w:rPr>
          <w:rFonts w:ascii="Arial" w:eastAsia="Arial" w:hAnsi="Arial" w:cs="Arial"/>
          <w:szCs w:val="19"/>
        </w:rPr>
        <w:t>be</w:t>
      </w:r>
      <w:r w:rsidRPr="00196A98">
        <w:rPr>
          <w:rFonts w:ascii="Arial" w:eastAsia="Arial" w:hAnsi="Arial" w:cs="Arial"/>
          <w:spacing w:val="1"/>
          <w:szCs w:val="19"/>
        </w:rPr>
        <w:t>i</w:t>
      </w:r>
      <w:r w:rsidRPr="00196A98">
        <w:rPr>
          <w:rFonts w:ascii="Arial" w:eastAsia="Arial" w:hAnsi="Arial" w:cs="Arial"/>
          <w:szCs w:val="19"/>
        </w:rPr>
        <w:t>d</w:t>
      </w:r>
      <w:r w:rsidRPr="00196A98">
        <w:rPr>
          <w:rFonts w:ascii="Arial" w:eastAsia="Arial" w:hAnsi="Arial" w:cs="Arial"/>
          <w:spacing w:val="1"/>
          <w:szCs w:val="19"/>
        </w:rPr>
        <w:t>s</w:t>
      </w:r>
      <w:r w:rsidRPr="00196A98">
        <w:rPr>
          <w:rFonts w:ascii="Arial" w:eastAsia="Arial" w:hAnsi="Arial" w:cs="Arial"/>
          <w:szCs w:val="19"/>
        </w:rPr>
        <w:t>ma</w:t>
      </w:r>
      <w:r w:rsidRPr="00196A98">
        <w:rPr>
          <w:rFonts w:ascii="Arial" w:eastAsia="Arial" w:hAnsi="Arial" w:cs="Arial"/>
          <w:spacing w:val="-1"/>
          <w:szCs w:val="19"/>
        </w:rPr>
        <w:t>r</w:t>
      </w:r>
      <w:r w:rsidRPr="00196A98">
        <w:rPr>
          <w:rFonts w:ascii="Arial" w:eastAsia="Arial" w:hAnsi="Arial" w:cs="Arial"/>
          <w:spacing w:val="1"/>
          <w:szCs w:val="19"/>
        </w:rPr>
        <w:t>k</w:t>
      </w:r>
      <w:r w:rsidRPr="00196A98">
        <w:rPr>
          <w:rFonts w:ascii="Arial" w:eastAsia="Arial" w:hAnsi="Arial" w:cs="Arial"/>
          <w:spacing w:val="2"/>
          <w:szCs w:val="19"/>
        </w:rPr>
        <w:t>t</w:t>
      </w:r>
      <w:r w:rsidRPr="00196A98">
        <w:rPr>
          <w:rFonts w:ascii="Arial" w:eastAsia="Arial" w:hAnsi="Arial" w:cs="Arial"/>
          <w:spacing w:val="-1"/>
          <w:szCs w:val="19"/>
        </w:rPr>
        <w:t>-</w:t>
      </w:r>
      <w:r w:rsidRPr="00196A98">
        <w:rPr>
          <w:rFonts w:ascii="Arial" w:eastAsia="Arial" w:hAnsi="Arial" w:cs="Arial"/>
          <w:szCs w:val="19"/>
        </w:rPr>
        <w:t xml:space="preserve">,  </w:t>
      </w:r>
      <w:r w:rsidRPr="00196A98">
        <w:rPr>
          <w:rFonts w:ascii="Arial" w:eastAsia="Arial" w:hAnsi="Arial" w:cs="Arial"/>
          <w:spacing w:val="28"/>
          <w:szCs w:val="19"/>
        </w:rPr>
        <w:t xml:space="preserve"> </w:t>
      </w:r>
      <w:r w:rsidRPr="00196A98">
        <w:rPr>
          <w:rFonts w:ascii="Arial" w:eastAsia="Arial" w:hAnsi="Arial" w:cs="Arial"/>
          <w:szCs w:val="19"/>
        </w:rPr>
        <w:t>beroep</w:t>
      </w:r>
      <w:r w:rsidRPr="00196A98">
        <w:rPr>
          <w:rFonts w:ascii="Arial" w:eastAsia="Arial" w:hAnsi="Arial" w:cs="Arial"/>
          <w:spacing w:val="1"/>
          <w:szCs w:val="19"/>
        </w:rPr>
        <w:t>s</w:t>
      </w:r>
      <w:r w:rsidRPr="00196A98">
        <w:rPr>
          <w:rFonts w:ascii="Arial" w:eastAsia="Arial" w:hAnsi="Arial" w:cs="Arial"/>
          <w:szCs w:val="19"/>
        </w:rPr>
        <w:t>pra</w:t>
      </w:r>
      <w:r w:rsidRPr="00196A98">
        <w:rPr>
          <w:rFonts w:ascii="Arial" w:eastAsia="Arial" w:hAnsi="Arial" w:cs="Arial"/>
          <w:spacing w:val="1"/>
          <w:szCs w:val="19"/>
        </w:rPr>
        <w:t>k</w:t>
      </w:r>
      <w:r w:rsidRPr="00196A98">
        <w:rPr>
          <w:rFonts w:ascii="Arial" w:eastAsia="Arial" w:hAnsi="Arial" w:cs="Arial"/>
          <w:szCs w:val="19"/>
        </w:rPr>
        <w:t>t</w:t>
      </w:r>
      <w:r w:rsidRPr="00196A98">
        <w:rPr>
          <w:rFonts w:ascii="Arial" w:eastAsia="Arial" w:hAnsi="Arial" w:cs="Arial"/>
          <w:spacing w:val="1"/>
          <w:szCs w:val="19"/>
        </w:rPr>
        <w:t>i</w:t>
      </w:r>
      <w:r w:rsidRPr="00196A98">
        <w:rPr>
          <w:rFonts w:ascii="Arial" w:eastAsia="Arial" w:hAnsi="Arial" w:cs="Arial"/>
          <w:spacing w:val="-1"/>
          <w:szCs w:val="19"/>
        </w:rPr>
        <w:t>j</w:t>
      </w:r>
      <w:r w:rsidRPr="00196A98">
        <w:rPr>
          <w:rFonts w:ascii="Arial" w:eastAsia="Arial" w:hAnsi="Arial" w:cs="Arial"/>
          <w:spacing w:val="1"/>
          <w:szCs w:val="19"/>
        </w:rPr>
        <w:t>kv</w:t>
      </w:r>
      <w:r w:rsidRPr="00196A98">
        <w:rPr>
          <w:rFonts w:ascii="Arial" w:eastAsia="Arial" w:hAnsi="Arial" w:cs="Arial"/>
          <w:szCs w:val="19"/>
        </w:rPr>
        <w:t>orm</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3"/>
          <w:szCs w:val="19"/>
        </w:rPr>
        <w:t>s</w:t>
      </w:r>
      <w:r w:rsidRPr="00196A98">
        <w:rPr>
          <w:rFonts w:ascii="Arial" w:eastAsia="Arial" w:hAnsi="Arial" w:cs="Arial"/>
          <w:szCs w:val="19"/>
        </w:rPr>
        <w:t xml:space="preserve">-  </w:t>
      </w:r>
      <w:r w:rsidRPr="00196A98">
        <w:rPr>
          <w:rFonts w:ascii="Arial" w:eastAsia="Arial" w:hAnsi="Arial" w:cs="Arial"/>
          <w:spacing w:val="20"/>
          <w:szCs w:val="19"/>
        </w:rPr>
        <w:t xml:space="preserve"> </w:t>
      </w:r>
      <w:r w:rsidRPr="00196A98">
        <w:rPr>
          <w:rFonts w:ascii="Arial" w:eastAsia="Arial" w:hAnsi="Arial" w:cs="Arial"/>
          <w:szCs w:val="19"/>
        </w:rPr>
        <w:t xml:space="preserve">en  </w:t>
      </w:r>
      <w:r w:rsidRPr="00196A98">
        <w:rPr>
          <w:rFonts w:ascii="Arial" w:eastAsia="Arial" w:hAnsi="Arial" w:cs="Arial"/>
          <w:spacing w:val="39"/>
          <w:szCs w:val="19"/>
        </w:rPr>
        <w:t xml:space="preserve"> </w:t>
      </w:r>
      <w:r w:rsidRPr="00196A98">
        <w:rPr>
          <w:rFonts w:ascii="Arial" w:eastAsia="Arial" w:hAnsi="Arial" w:cs="Arial"/>
          <w:szCs w:val="19"/>
        </w:rPr>
        <w:t>do</w:t>
      </w:r>
      <w:r w:rsidRPr="00196A98">
        <w:rPr>
          <w:rFonts w:ascii="Arial" w:eastAsia="Arial" w:hAnsi="Arial" w:cs="Arial"/>
          <w:spacing w:val="-2"/>
          <w:szCs w:val="19"/>
        </w:rPr>
        <w:t>e</w:t>
      </w:r>
      <w:r w:rsidRPr="00196A98">
        <w:rPr>
          <w:rFonts w:ascii="Arial" w:eastAsia="Arial" w:hAnsi="Arial" w:cs="Arial"/>
          <w:spacing w:val="1"/>
          <w:szCs w:val="19"/>
        </w:rPr>
        <w:t>l</w:t>
      </w:r>
      <w:r w:rsidRPr="00196A98">
        <w:rPr>
          <w:rFonts w:ascii="Arial" w:eastAsia="Arial" w:hAnsi="Arial" w:cs="Arial"/>
          <w:szCs w:val="19"/>
        </w:rPr>
        <w:t>ma</w:t>
      </w:r>
      <w:r w:rsidRPr="00196A98">
        <w:rPr>
          <w:rFonts w:ascii="Arial" w:eastAsia="Arial" w:hAnsi="Arial" w:cs="Arial"/>
          <w:spacing w:val="-2"/>
          <w:szCs w:val="19"/>
        </w:rPr>
        <w:t>t</w:t>
      </w:r>
      <w:r w:rsidRPr="00196A98">
        <w:rPr>
          <w:rFonts w:ascii="Arial" w:eastAsia="Arial" w:hAnsi="Arial" w:cs="Arial"/>
          <w:spacing w:val="1"/>
          <w:szCs w:val="19"/>
        </w:rPr>
        <w:t>i</w:t>
      </w:r>
      <w:r w:rsidRPr="00196A98">
        <w:rPr>
          <w:rFonts w:ascii="Arial" w:eastAsia="Arial" w:hAnsi="Arial" w:cs="Arial"/>
          <w:szCs w:val="19"/>
        </w:rPr>
        <w:t>ghe</w:t>
      </w:r>
      <w:r w:rsidRPr="00196A98">
        <w:rPr>
          <w:rFonts w:ascii="Arial" w:eastAsia="Arial" w:hAnsi="Arial" w:cs="Arial"/>
          <w:spacing w:val="2"/>
          <w:szCs w:val="19"/>
        </w:rPr>
        <w:t>i</w:t>
      </w:r>
      <w:r w:rsidRPr="00196A98">
        <w:rPr>
          <w:rFonts w:ascii="Arial" w:eastAsia="Arial" w:hAnsi="Arial" w:cs="Arial"/>
          <w:szCs w:val="19"/>
        </w:rPr>
        <w:t>d</w:t>
      </w:r>
      <w:r w:rsidRPr="00196A98">
        <w:rPr>
          <w:rFonts w:ascii="Arial" w:eastAsia="Arial" w:hAnsi="Arial" w:cs="Arial"/>
          <w:spacing w:val="-1"/>
          <w:szCs w:val="19"/>
        </w:rPr>
        <w:t>s</w:t>
      </w:r>
      <w:r w:rsidRPr="00196A98">
        <w:rPr>
          <w:rFonts w:ascii="Arial" w:eastAsia="Arial" w:hAnsi="Arial" w:cs="Arial"/>
          <w:spacing w:val="1"/>
          <w:szCs w:val="19"/>
        </w:rPr>
        <w:t>i</w:t>
      </w:r>
      <w:r w:rsidRPr="00196A98">
        <w:rPr>
          <w:rFonts w:ascii="Arial" w:eastAsia="Arial" w:hAnsi="Arial" w:cs="Arial"/>
          <w:szCs w:val="19"/>
        </w:rPr>
        <w:t>nformat</w:t>
      </w:r>
      <w:r w:rsidRPr="00196A98">
        <w:rPr>
          <w:rFonts w:ascii="Arial" w:eastAsia="Arial" w:hAnsi="Arial" w:cs="Arial"/>
          <w:spacing w:val="1"/>
          <w:szCs w:val="19"/>
        </w:rPr>
        <w:t>i</w:t>
      </w:r>
      <w:r w:rsidRPr="00196A98">
        <w:rPr>
          <w:rFonts w:ascii="Arial" w:eastAsia="Arial" w:hAnsi="Arial" w:cs="Arial"/>
          <w:szCs w:val="19"/>
        </w:rPr>
        <w:t xml:space="preserve">e  </w:t>
      </w:r>
      <w:r w:rsidRPr="00196A98">
        <w:rPr>
          <w:rFonts w:ascii="Arial" w:eastAsia="Arial" w:hAnsi="Arial" w:cs="Arial"/>
          <w:spacing w:val="20"/>
          <w:szCs w:val="19"/>
        </w:rPr>
        <w:t xml:space="preserve"> </w:t>
      </w:r>
      <w:r w:rsidRPr="00196A98">
        <w:rPr>
          <w:rFonts w:ascii="Arial" w:eastAsia="Arial" w:hAnsi="Arial" w:cs="Arial"/>
          <w:spacing w:val="-1"/>
          <w:szCs w:val="19"/>
        </w:rPr>
        <w:t>(</w:t>
      </w:r>
      <w:r w:rsidRPr="00196A98">
        <w:rPr>
          <w:rFonts w:ascii="Arial" w:eastAsia="Arial" w:hAnsi="Arial" w:cs="Arial"/>
          <w:szCs w:val="19"/>
        </w:rPr>
        <w:t>waaronder arbe</w:t>
      </w:r>
      <w:r w:rsidRPr="00196A98">
        <w:rPr>
          <w:rFonts w:ascii="Arial" w:eastAsia="Arial" w:hAnsi="Arial" w:cs="Arial"/>
          <w:spacing w:val="1"/>
          <w:szCs w:val="19"/>
        </w:rPr>
        <w:t>i</w:t>
      </w:r>
      <w:r w:rsidRPr="00196A98">
        <w:rPr>
          <w:rFonts w:ascii="Arial" w:eastAsia="Arial" w:hAnsi="Arial" w:cs="Arial"/>
          <w:szCs w:val="19"/>
        </w:rPr>
        <w:t>d</w:t>
      </w:r>
      <w:r w:rsidRPr="00196A98">
        <w:rPr>
          <w:rFonts w:ascii="Arial" w:eastAsia="Arial" w:hAnsi="Arial" w:cs="Arial"/>
          <w:spacing w:val="1"/>
          <w:szCs w:val="19"/>
        </w:rPr>
        <w:t>s</w:t>
      </w:r>
      <w:r w:rsidRPr="00196A98">
        <w:rPr>
          <w:rFonts w:ascii="Arial" w:eastAsia="Arial" w:hAnsi="Arial" w:cs="Arial"/>
          <w:szCs w:val="19"/>
        </w:rPr>
        <w:t>ma</w:t>
      </w:r>
      <w:r w:rsidRPr="00196A98">
        <w:rPr>
          <w:rFonts w:ascii="Arial" w:eastAsia="Arial" w:hAnsi="Arial" w:cs="Arial"/>
          <w:spacing w:val="-1"/>
          <w:szCs w:val="19"/>
        </w:rPr>
        <w:t>r</w:t>
      </w:r>
      <w:r w:rsidRPr="00196A98">
        <w:rPr>
          <w:rFonts w:ascii="Arial" w:eastAsia="Arial" w:hAnsi="Arial" w:cs="Arial"/>
          <w:spacing w:val="1"/>
          <w:szCs w:val="19"/>
        </w:rPr>
        <w:t>k</w:t>
      </w:r>
      <w:r w:rsidRPr="00196A98">
        <w:rPr>
          <w:rFonts w:ascii="Arial" w:eastAsia="Arial" w:hAnsi="Arial" w:cs="Arial"/>
          <w:szCs w:val="19"/>
        </w:rPr>
        <w:t>tana</w:t>
      </w:r>
      <w:r w:rsidRPr="00196A98">
        <w:rPr>
          <w:rFonts w:ascii="Arial" w:eastAsia="Arial" w:hAnsi="Arial" w:cs="Arial"/>
          <w:spacing w:val="1"/>
          <w:szCs w:val="19"/>
        </w:rPr>
        <w:t>l</w:t>
      </w:r>
      <w:r w:rsidRPr="00196A98">
        <w:rPr>
          <w:rFonts w:ascii="Arial" w:eastAsia="Arial" w:hAnsi="Arial" w:cs="Arial"/>
          <w:spacing w:val="-1"/>
          <w:szCs w:val="19"/>
        </w:rPr>
        <w:t>y</w:t>
      </w:r>
      <w:r w:rsidRPr="00196A98">
        <w:rPr>
          <w:rFonts w:ascii="Arial" w:eastAsia="Arial" w:hAnsi="Arial" w:cs="Arial"/>
          <w:spacing w:val="1"/>
          <w:szCs w:val="19"/>
        </w:rPr>
        <w:t>s</w:t>
      </w:r>
      <w:r w:rsidRPr="00196A98">
        <w:rPr>
          <w:rFonts w:ascii="Arial" w:eastAsia="Arial" w:hAnsi="Arial" w:cs="Arial"/>
          <w:szCs w:val="19"/>
        </w:rPr>
        <w:t>es</w:t>
      </w:r>
      <w:r w:rsidRPr="00196A98">
        <w:rPr>
          <w:rFonts w:ascii="Arial" w:eastAsia="Arial" w:hAnsi="Arial" w:cs="Arial"/>
          <w:spacing w:val="-17"/>
          <w:szCs w:val="19"/>
        </w:rPr>
        <w:t xml:space="preserve"> </w:t>
      </w:r>
      <w:r w:rsidRPr="00196A98">
        <w:rPr>
          <w:rFonts w:ascii="Arial" w:eastAsia="Arial" w:hAnsi="Arial" w:cs="Arial"/>
          <w:szCs w:val="19"/>
        </w:rPr>
        <w:t>o</w:t>
      </w:r>
      <w:r w:rsidRPr="00196A98">
        <w:rPr>
          <w:rFonts w:ascii="Arial" w:eastAsia="Arial" w:hAnsi="Arial" w:cs="Arial"/>
          <w:spacing w:val="1"/>
          <w:szCs w:val="19"/>
        </w:rPr>
        <w:t>v</w:t>
      </w:r>
      <w:r w:rsidRPr="00196A98">
        <w:rPr>
          <w:rFonts w:ascii="Arial" w:eastAsia="Arial" w:hAnsi="Arial" w:cs="Arial"/>
          <w:szCs w:val="19"/>
        </w:rPr>
        <w:t>er</w:t>
      </w:r>
      <w:r w:rsidRPr="00196A98">
        <w:rPr>
          <w:rFonts w:ascii="Arial" w:eastAsia="Arial" w:hAnsi="Arial" w:cs="Arial"/>
          <w:spacing w:val="-4"/>
          <w:szCs w:val="19"/>
        </w:rPr>
        <w:t xml:space="preserve"> </w:t>
      </w:r>
      <w:r w:rsidRPr="00196A98">
        <w:rPr>
          <w:rFonts w:ascii="Arial" w:eastAsia="Arial" w:hAnsi="Arial" w:cs="Arial"/>
          <w:spacing w:val="-3"/>
          <w:szCs w:val="19"/>
        </w:rPr>
        <w:t>a</w:t>
      </w:r>
      <w:r w:rsidRPr="00196A98">
        <w:rPr>
          <w:rFonts w:ascii="Arial" w:eastAsia="Arial" w:hAnsi="Arial" w:cs="Arial"/>
          <w:szCs w:val="19"/>
        </w:rPr>
        <w:t>an</w:t>
      </w:r>
      <w:r w:rsidRPr="00196A98">
        <w:rPr>
          <w:rFonts w:ascii="Arial" w:eastAsia="Arial" w:hAnsi="Arial" w:cs="Arial"/>
          <w:spacing w:val="1"/>
          <w:szCs w:val="19"/>
        </w:rPr>
        <w:t>sl</w:t>
      </w:r>
      <w:r w:rsidRPr="00196A98">
        <w:rPr>
          <w:rFonts w:ascii="Arial" w:eastAsia="Arial" w:hAnsi="Arial" w:cs="Arial"/>
          <w:szCs w:val="19"/>
        </w:rPr>
        <w:t>u</w:t>
      </w:r>
      <w:r w:rsidRPr="00196A98">
        <w:rPr>
          <w:rFonts w:ascii="Arial" w:eastAsia="Arial" w:hAnsi="Arial" w:cs="Arial"/>
          <w:spacing w:val="1"/>
          <w:szCs w:val="19"/>
        </w:rPr>
        <w:t>i</w:t>
      </w:r>
      <w:r w:rsidRPr="00196A98">
        <w:rPr>
          <w:rFonts w:ascii="Arial" w:eastAsia="Arial" w:hAnsi="Arial" w:cs="Arial"/>
          <w:spacing w:val="-2"/>
          <w:szCs w:val="19"/>
        </w:rPr>
        <w:t>t</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9"/>
          <w:szCs w:val="19"/>
        </w:rPr>
        <w:t xml:space="preserve"> </w:t>
      </w:r>
      <w:r w:rsidRPr="00196A98">
        <w:rPr>
          <w:rFonts w:ascii="Arial" w:eastAsia="Arial" w:hAnsi="Arial" w:cs="Arial"/>
          <w:szCs w:val="19"/>
        </w:rPr>
        <w:t>dee</w:t>
      </w:r>
      <w:r w:rsidRPr="00196A98">
        <w:rPr>
          <w:rFonts w:ascii="Arial" w:eastAsia="Arial" w:hAnsi="Arial" w:cs="Arial"/>
          <w:spacing w:val="1"/>
          <w:szCs w:val="19"/>
        </w:rPr>
        <w:t>l</w:t>
      </w:r>
      <w:r w:rsidRPr="00196A98">
        <w:rPr>
          <w:rFonts w:ascii="Arial" w:eastAsia="Arial" w:hAnsi="Arial" w:cs="Arial"/>
          <w:szCs w:val="19"/>
        </w:rPr>
        <w:t>na</w:t>
      </w:r>
      <w:r w:rsidRPr="00196A98">
        <w:rPr>
          <w:rFonts w:ascii="Arial" w:eastAsia="Arial" w:hAnsi="Arial" w:cs="Arial"/>
          <w:spacing w:val="1"/>
          <w:szCs w:val="19"/>
        </w:rPr>
        <w:t>m</w:t>
      </w:r>
      <w:r w:rsidRPr="00196A98">
        <w:rPr>
          <w:rFonts w:ascii="Arial" w:eastAsia="Arial" w:hAnsi="Arial" w:cs="Arial"/>
          <w:szCs w:val="19"/>
        </w:rPr>
        <w:t>e</w:t>
      </w:r>
      <w:r w:rsidRPr="00196A98">
        <w:rPr>
          <w:rFonts w:ascii="Arial" w:eastAsia="Arial" w:hAnsi="Arial" w:cs="Arial"/>
          <w:spacing w:val="-8"/>
          <w:szCs w:val="19"/>
        </w:rPr>
        <w:t xml:space="preserve"> </w:t>
      </w:r>
      <w:r w:rsidRPr="00196A98">
        <w:rPr>
          <w:rFonts w:ascii="Arial" w:eastAsia="Arial" w:hAnsi="Arial" w:cs="Arial"/>
          <w:spacing w:val="1"/>
          <w:szCs w:val="19"/>
        </w:rPr>
        <w:t>m</w:t>
      </w:r>
      <w:r w:rsidRPr="00196A98">
        <w:rPr>
          <w:rFonts w:ascii="Arial" w:eastAsia="Arial" w:hAnsi="Arial" w:cs="Arial"/>
          <w:szCs w:val="19"/>
        </w:rPr>
        <w:t>b</w:t>
      </w:r>
      <w:r w:rsidRPr="00196A98">
        <w:rPr>
          <w:rFonts w:ascii="Arial" w:eastAsia="Arial" w:hAnsi="Arial" w:cs="Arial"/>
          <w:spacing w:val="5"/>
          <w:szCs w:val="19"/>
        </w:rPr>
        <w:t>o</w:t>
      </w:r>
      <w:r w:rsidRPr="00196A98">
        <w:rPr>
          <w:rFonts w:ascii="Arial" w:eastAsia="Arial" w:hAnsi="Arial" w:cs="Arial"/>
          <w:spacing w:val="-1"/>
          <w:szCs w:val="19"/>
        </w:rPr>
        <w:t>-</w:t>
      </w:r>
      <w:r w:rsidRPr="00196A98">
        <w:rPr>
          <w:rFonts w:ascii="Arial" w:eastAsia="Arial" w:hAnsi="Arial" w:cs="Arial"/>
          <w:szCs w:val="19"/>
        </w:rPr>
        <w:t>op</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i</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ngen</w:t>
      </w:r>
      <w:r w:rsidRPr="00196A98">
        <w:rPr>
          <w:rFonts w:ascii="Arial" w:eastAsia="Arial" w:hAnsi="Arial" w:cs="Arial"/>
          <w:spacing w:val="-14"/>
          <w:szCs w:val="19"/>
        </w:rPr>
        <w:t xml:space="preserve"> </w:t>
      </w:r>
      <w:r w:rsidRPr="00196A98">
        <w:rPr>
          <w:rFonts w:ascii="Arial" w:eastAsia="Arial" w:hAnsi="Arial" w:cs="Arial"/>
          <w:szCs w:val="19"/>
        </w:rPr>
        <w:t>b</w:t>
      </w:r>
      <w:r w:rsidRPr="00196A98">
        <w:rPr>
          <w:rFonts w:ascii="Arial" w:eastAsia="Arial" w:hAnsi="Arial" w:cs="Arial"/>
          <w:spacing w:val="1"/>
          <w:szCs w:val="19"/>
        </w:rPr>
        <w:t>i</w:t>
      </w:r>
      <w:r w:rsidRPr="00196A98">
        <w:rPr>
          <w:rFonts w:ascii="Arial" w:eastAsia="Arial" w:hAnsi="Arial" w:cs="Arial"/>
          <w:szCs w:val="19"/>
        </w:rPr>
        <w:t>j</w:t>
      </w:r>
      <w:r w:rsidRPr="00196A98">
        <w:rPr>
          <w:rFonts w:ascii="Arial" w:eastAsia="Arial" w:hAnsi="Arial" w:cs="Arial"/>
          <w:spacing w:val="-1"/>
          <w:szCs w:val="19"/>
        </w:rPr>
        <w:t xml:space="preserve"> </w:t>
      </w:r>
      <w:r w:rsidRPr="00196A98">
        <w:rPr>
          <w:rFonts w:ascii="Arial" w:eastAsia="Arial" w:hAnsi="Arial" w:cs="Arial"/>
          <w:szCs w:val="19"/>
        </w:rPr>
        <w:t>m</w:t>
      </w:r>
      <w:r w:rsidRPr="00196A98">
        <w:rPr>
          <w:rFonts w:ascii="Arial" w:eastAsia="Arial" w:hAnsi="Arial" w:cs="Arial"/>
          <w:spacing w:val="1"/>
          <w:szCs w:val="19"/>
        </w:rPr>
        <w:t>a</w:t>
      </w:r>
      <w:r w:rsidRPr="00196A98">
        <w:rPr>
          <w:rFonts w:ascii="Arial" w:eastAsia="Arial" w:hAnsi="Arial" w:cs="Arial"/>
          <w:spacing w:val="-1"/>
          <w:szCs w:val="19"/>
        </w:rPr>
        <w:t>r</w:t>
      </w:r>
      <w:r w:rsidRPr="00196A98">
        <w:rPr>
          <w:rFonts w:ascii="Arial" w:eastAsia="Arial" w:hAnsi="Arial" w:cs="Arial"/>
          <w:spacing w:val="1"/>
          <w:szCs w:val="19"/>
        </w:rPr>
        <w:t>k</w:t>
      </w:r>
      <w:r w:rsidRPr="00196A98">
        <w:rPr>
          <w:rFonts w:ascii="Arial" w:eastAsia="Arial" w:hAnsi="Arial" w:cs="Arial"/>
          <w:spacing w:val="-2"/>
          <w:szCs w:val="19"/>
        </w:rPr>
        <w:t>t</w:t>
      </w:r>
      <w:r w:rsidRPr="00196A98">
        <w:rPr>
          <w:rFonts w:ascii="Arial" w:eastAsia="Arial" w:hAnsi="Arial" w:cs="Arial"/>
          <w:spacing w:val="1"/>
          <w:szCs w:val="19"/>
        </w:rPr>
        <w:t>v</w:t>
      </w:r>
      <w:r w:rsidRPr="00196A98">
        <w:rPr>
          <w:rFonts w:ascii="Arial" w:eastAsia="Arial" w:hAnsi="Arial" w:cs="Arial"/>
          <w:spacing w:val="-1"/>
          <w:szCs w:val="19"/>
        </w:rPr>
        <w:t>r</w:t>
      </w:r>
      <w:r w:rsidRPr="00196A98">
        <w:rPr>
          <w:rFonts w:ascii="Arial" w:eastAsia="Arial" w:hAnsi="Arial" w:cs="Arial"/>
          <w:szCs w:val="19"/>
        </w:rPr>
        <w:t>aag);</w:t>
      </w:r>
    </w:p>
    <w:p w14:paraId="6334A33D" w14:textId="0F6A8945" w:rsidR="007701A3" w:rsidRPr="00196A98" w:rsidRDefault="007701A3" w:rsidP="00EC02A6">
      <w:pPr>
        <w:pStyle w:val="Lijstalinea"/>
        <w:numPr>
          <w:ilvl w:val="0"/>
          <w:numId w:val="33"/>
        </w:numPr>
        <w:tabs>
          <w:tab w:val="left" w:pos="960"/>
        </w:tabs>
        <w:spacing w:before="18" w:line="276" w:lineRule="auto"/>
        <w:ind w:right="78"/>
        <w:contextualSpacing w:val="0"/>
        <w:rPr>
          <w:rFonts w:ascii="Arial" w:eastAsia="Arial" w:hAnsi="Arial" w:cs="Arial"/>
          <w:szCs w:val="19"/>
        </w:rPr>
      </w:pPr>
      <w:r w:rsidRPr="00196A98">
        <w:rPr>
          <w:rFonts w:ascii="Arial" w:eastAsia="Arial" w:hAnsi="Arial" w:cs="Arial"/>
          <w:spacing w:val="1"/>
          <w:szCs w:val="19"/>
        </w:rPr>
        <w:t>A</w:t>
      </w:r>
      <w:r w:rsidRPr="00196A98">
        <w:rPr>
          <w:rFonts w:ascii="Arial" w:eastAsia="Arial" w:hAnsi="Arial" w:cs="Arial"/>
          <w:szCs w:val="19"/>
        </w:rPr>
        <w:t>d</w:t>
      </w:r>
      <w:r w:rsidRPr="00196A98">
        <w:rPr>
          <w:rFonts w:ascii="Arial" w:eastAsia="Arial" w:hAnsi="Arial" w:cs="Arial"/>
          <w:spacing w:val="1"/>
          <w:szCs w:val="19"/>
        </w:rPr>
        <w:t>vis</w:t>
      </w:r>
      <w:r w:rsidRPr="00196A98">
        <w:rPr>
          <w:rFonts w:ascii="Arial" w:eastAsia="Arial" w:hAnsi="Arial" w:cs="Arial"/>
          <w:szCs w:val="19"/>
        </w:rPr>
        <w:t>eren</w:t>
      </w:r>
      <w:r w:rsidRPr="00196A98">
        <w:rPr>
          <w:rFonts w:ascii="Arial" w:eastAsia="Arial" w:hAnsi="Arial" w:cs="Arial"/>
          <w:spacing w:val="-11"/>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5"/>
          <w:szCs w:val="19"/>
        </w:rPr>
        <w:t xml:space="preserve"> </w:t>
      </w:r>
      <w:r w:rsidRPr="00196A98">
        <w:rPr>
          <w:rFonts w:ascii="Arial" w:eastAsia="Arial" w:hAnsi="Arial" w:cs="Arial"/>
          <w:szCs w:val="19"/>
        </w:rPr>
        <w:t>de</w:t>
      </w:r>
      <w:r w:rsidRPr="00196A98">
        <w:rPr>
          <w:rFonts w:ascii="Arial" w:eastAsia="Arial" w:hAnsi="Arial" w:cs="Arial"/>
          <w:spacing w:val="-4"/>
          <w:szCs w:val="19"/>
        </w:rPr>
        <w:t xml:space="preserve"> </w:t>
      </w:r>
      <w:r w:rsidRPr="00196A98">
        <w:rPr>
          <w:rFonts w:ascii="Arial" w:eastAsia="Arial" w:hAnsi="Arial" w:cs="Arial"/>
          <w:szCs w:val="19"/>
        </w:rPr>
        <w:t>M</w:t>
      </w:r>
      <w:r w:rsidRPr="00196A98">
        <w:rPr>
          <w:rFonts w:ascii="Arial" w:eastAsia="Arial" w:hAnsi="Arial" w:cs="Arial"/>
          <w:spacing w:val="1"/>
          <w:szCs w:val="19"/>
        </w:rPr>
        <w:t>i</w:t>
      </w:r>
      <w:r w:rsidRPr="00196A98">
        <w:rPr>
          <w:rFonts w:ascii="Arial" w:eastAsia="Arial" w:hAnsi="Arial" w:cs="Arial"/>
          <w:szCs w:val="19"/>
        </w:rPr>
        <w:t>n</w:t>
      </w:r>
      <w:r w:rsidRPr="00196A98">
        <w:rPr>
          <w:rFonts w:ascii="Arial" w:eastAsia="Arial" w:hAnsi="Arial" w:cs="Arial"/>
          <w:spacing w:val="1"/>
          <w:szCs w:val="19"/>
        </w:rPr>
        <w:t>is</w:t>
      </w:r>
      <w:r w:rsidRPr="00196A98">
        <w:rPr>
          <w:rFonts w:ascii="Arial" w:eastAsia="Arial" w:hAnsi="Arial" w:cs="Arial"/>
          <w:szCs w:val="19"/>
        </w:rPr>
        <w:t>ter</w:t>
      </w:r>
      <w:r w:rsidRPr="00196A98">
        <w:rPr>
          <w:rFonts w:ascii="Arial" w:eastAsia="Arial" w:hAnsi="Arial" w:cs="Arial"/>
          <w:spacing w:val="-10"/>
          <w:szCs w:val="19"/>
        </w:rPr>
        <w:t xml:space="preserve"> </w:t>
      </w:r>
      <w:r w:rsidRPr="00196A98">
        <w:rPr>
          <w:rFonts w:ascii="Arial" w:eastAsia="Arial" w:hAnsi="Arial" w:cs="Arial"/>
          <w:spacing w:val="1"/>
          <w:szCs w:val="19"/>
        </w:rPr>
        <w:t>v</w:t>
      </w:r>
      <w:r w:rsidRPr="00196A98">
        <w:rPr>
          <w:rFonts w:ascii="Arial" w:eastAsia="Arial" w:hAnsi="Arial" w:cs="Arial"/>
          <w:spacing w:val="-2"/>
          <w:szCs w:val="19"/>
        </w:rPr>
        <w:t>a</w:t>
      </w:r>
      <w:r w:rsidRPr="00196A98">
        <w:rPr>
          <w:rFonts w:ascii="Arial" w:eastAsia="Arial" w:hAnsi="Arial" w:cs="Arial"/>
          <w:szCs w:val="19"/>
        </w:rPr>
        <w:t>n</w:t>
      </w:r>
      <w:r w:rsidRPr="00196A98">
        <w:rPr>
          <w:rFonts w:ascii="Arial" w:eastAsia="Arial" w:hAnsi="Arial" w:cs="Arial"/>
          <w:spacing w:val="-5"/>
          <w:szCs w:val="19"/>
        </w:rPr>
        <w:t xml:space="preserve"> </w:t>
      </w:r>
      <w:r w:rsidRPr="00196A98">
        <w:rPr>
          <w:rFonts w:ascii="Arial" w:eastAsia="Arial" w:hAnsi="Arial" w:cs="Arial"/>
          <w:spacing w:val="-1"/>
          <w:szCs w:val="19"/>
        </w:rPr>
        <w:t>O</w:t>
      </w:r>
      <w:r w:rsidRPr="00196A98">
        <w:rPr>
          <w:rFonts w:ascii="Arial" w:eastAsia="Arial" w:hAnsi="Arial" w:cs="Arial"/>
          <w:szCs w:val="19"/>
        </w:rPr>
        <w:t>CW</w:t>
      </w:r>
      <w:r w:rsidRPr="00196A98">
        <w:rPr>
          <w:rFonts w:ascii="Arial" w:eastAsia="Arial" w:hAnsi="Arial" w:cs="Arial"/>
          <w:spacing w:val="-7"/>
          <w:szCs w:val="19"/>
        </w:rPr>
        <w:t xml:space="preserve"> </w:t>
      </w:r>
      <w:r w:rsidRPr="00196A98">
        <w:rPr>
          <w:rFonts w:ascii="Arial" w:eastAsia="Arial" w:hAnsi="Arial" w:cs="Arial"/>
          <w:szCs w:val="19"/>
        </w:rPr>
        <w:t>o</w:t>
      </w:r>
      <w:r w:rsidRPr="00196A98">
        <w:rPr>
          <w:rFonts w:ascii="Arial" w:eastAsia="Arial" w:hAnsi="Arial" w:cs="Arial"/>
          <w:spacing w:val="1"/>
          <w:szCs w:val="19"/>
        </w:rPr>
        <w:t>v</w:t>
      </w:r>
      <w:r w:rsidRPr="00196A98">
        <w:rPr>
          <w:rFonts w:ascii="Arial" w:eastAsia="Arial" w:hAnsi="Arial" w:cs="Arial"/>
          <w:szCs w:val="19"/>
        </w:rPr>
        <w:t>er</w:t>
      </w:r>
      <w:r w:rsidRPr="00196A98">
        <w:rPr>
          <w:rFonts w:ascii="Arial" w:eastAsia="Arial" w:hAnsi="Arial" w:cs="Arial"/>
          <w:spacing w:val="-5"/>
          <w:szCs w:val="19"/>
        </w:rPr>
        <w:t xml:space="preserve"> </w:t>
      </w:r>
      <w:r w:rsidRPr="00196A98">
        <w:rPr>
          <w:rFonts w:ascii="Arial" w:eastAsia="Arial" w:hAnsi="Arial" w:cs="Arial"/>
          <w:szCs w:val="19"/>
        </w:rPr>
        <w:t>de</w:t>
      </w:r>
      <w:r w:rsidRPr="00196A98">
        <w:rPr>
          <w:rFonts w:ascii="Arial" w:eastAsia="Arial" w:hAnsi="Arial" w:cs="Arial"/>
          <w:spacing w:val="-4"/>
          <w:szCs w:val="19"/>
        </w:rPr>
        <w:t xml:space="preserve"> </w:t>
      </w:r>
      <w:r w:rsidRPr="00196A98">
        <w:rPr>
          <w:rFonts w:ascii="Arial" w:eastAsia="Arial" w:hAnsi="Arial" w:cs="Arial"/>
          <w:spacing w:val="4"/>
          <w:szCs w:val="19"/>
        </w:rPr>
        <w:t>a</w:t>
      </w:r>
      <w:r w:rsidRPr="00196A98">
        <w:rPr>
          <w:rFonts w:ascii="Arial" w:eastAsia="Arial" w:hAnsi="Arial" w:cs="Arial"/>
          <w:szCs w:val="19"/>
        </w:rPr>
        <w:t>an</w:t>
      </w:r>
      <w:r w:rsidRPr="00196A98">
        <w:rPr>
          <w:rFonts w:ascii="Arial" w:eastAsia="Arial" w:hAnsi="Arial" w:cs="Arial"/>
          <w:spacing w:val="1"/>
          <w:szCs w:val="19"/>
        </w:rPr>
        <w:t>sl</w:t>
      </w:r>
      <w:r w:rsidRPr="00196A98">
        <w:rPr>
          <w:rFonts w:ascii="Arial" w:eastAsia="Arial" w:hAnsi="Arial" w:cs="Arial"/>
          <w:szCs w:val="19"/>
        </w:rPr>
        <w:t>u</w:t>
      </w:r>
      <w:r w:rsidRPr="00196A98">
        <w:rPr>
          <w:rFonts w:ascii="Arial" w:eastAsia="Arial" w:hAnsi="Arial" w:cs="Arial"/>
          <w:spacing w:val="1"/>
          <w:szCs w:val="19"/>
        </w:rPr>
        <w:t>i</w:t>
      </w:r>
      <w:r w:rsidRPr="00196A98">
        <w:rPr>
          <w:rFonts w:ascii="Arial" w:eastAsia="Arial" w:hAnsi="Arial" w:cs="Arial"/>
          <w:szCs w:val="19"/>
        </w:rPr>
        <w:t>t</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11"/>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5"/>
          <w:szCs w:val="19"/>
        </w:rPr>
        <w:t xml:space="preserve"> </w:t>
      </w:r>
      <w:r w:rsidRPr="00196A98">
        <w:rPr>
          <w:rFonts w:ascii="Arial" w:eastAsia="Arial" w:hAnsi="Arial" w:cs="Arial"/>
          <w:szCs w:val="19"/>
        </w:rPr>
        <w:t>het</w:t>
      </w:r>
      <w:r w:rsidRPr="00196A98">
        <w:rPr>
          <w:rFonts w:ascii="Arial" w:eastAsia="Arial" w:hAnsi="Arial" w:cs="Arial"/>
          <w:spacing w:val="-5"/>
          <w:szCs w:val="19"/>
        </w:rPr>
        <w:t xml:space="preserve"> </w:t>
      </w:r>
      <w:r w:rsidRPr="00196A98">
        <w:rPr>
          <w:rFonts w:ascii="Arial" w:eastAsia="Arial" w:hAnsi="Arial" w:cs="Arial"/>
          <w:szCs w:val="19"/>
        </w:rPr>
        <w:t>beroep</w:t>
      </w:r>
      <w:r w:rsidRPr="00196A98">
        <w:rPr>
          <w:rFonts w:ascii="Arial" w:eastAsia="Arial" w:hAnsi="Arial" w:cs="Arial"/>
          <w:spacing w:val="1"/>
          <w:szCs w:val="19"/>
        </w:rPr>
        <w:t>s</w:t>
      </w:r>
      <w:r w:rsidRPr="00196A98">
        <w:rPr>
          <w:rFonts w:ascii="Arial" w:eastAsia="Arial" w:hAnsi="Arial" w:cs="Arial"/>
          <w:szCs w:val="19"/>
        </w:rPr>
        <w:t>ond</w:t>
      </w:r>
      <w:r w:rsidRPr="00196A98">
        <w:rPr>
          <w:rFonts w:ascii="Arial" w:eastAsia="Arial" w:hAnsi="Arial" w:cs="Arial"/>
          <w:spacing w:val="3"/>
          <w:szCs w:val="19"/>
        </w:rPr>
        <w:t>e</w:t>
      </w:r>
      <w:r w:rsidRPr="00196A98">
        <w:rPr>
          <w:rFonts w:ascii="Arial" w:eastAsia="Arial" w:hAnsi="Arial" w:cs="Arial"/>
          <w:spacing w:val="-1"/>
          <w:szCs w:val="19"/>
        </w:rPr>
        <w:t>r</w:t>
      </w:r>
      <w:r w:rsidRPr="00196A98">
        <w:rPr>
          <w:rFonts w:ascii="Arial" w:eastAsia="Arial" w:hAnsi="Arial" w:cs="Arial"/>
          <w:szCs w:val="19"/>
        </w:rPr>
        <w:t>w</w:t>
      </w:r>
      <w:r w:rsidRPr="00196A98">
        <w:rPr>
          <w:rFonts w:ascii="Arial" w:eastAsia="Arial" w:hAnsi="Arial" w:cs="Arial"/>
          <w:spacing w:val="1"/>
          <w:szCs w:val="19"/>
        </w:rPr>
        <w:t>ij</w:t>
      </w:r>
      <w:r w:rsidRPr="00196A98">
        <w:rPr>
          <w:rFonts w:ascii="Arial" w:eastAsia="Arial" w:hAnsi="Arial" w:cs="Arial"/>
          <w:szCs w:val="19"/>
        </w:rPr>
        <w:t>s</w:t>
      </w:r>
      <w:r w:rsidRPr="00196A98">
        <w:rPr>
          <w:rFonts w:ascii="Arial" w:eastAsia="Arial" w:hAnsi="Arial" w:cs="Arial"/>
          <w:spacing w:val="-16"/>
          <w:szCs w:val="19"/>
        </w:rPr>
        <w:t xml:space="preserve"> </w:t>
      </w:r>
      <w:r w:rsidRPr="00196A98">
        <w:rPr>
          <w:rFonts w:ascii="Arial" w:eastAsia="Arial" w:hAnsi="Arial" w:cs="Arial"/>
          <w:szCs w:val="19"/>
        </w:rPr>
        <w:t>op</w:t>
      </w:r>
      <w:r w:rsidRPr="00196A98">
        <w:rPr>
          <w:rFonts w:ascii="Arial" w:eastAsia="Arial" w:hAnsi="Arial" w:cs="Arial"/>
          <w:spacing w:val="-4"/>
          <w:szCs w:val="19"/>
        </w:rPr>
        <w:t xml:space="preserve"> </w:t>
      </w:r>
      <w:r w:rsidRPr="00196A98">
        <w:rPr>
          <w:rFonts w:ascii="Arial" w:eastAsia="Arial" w:hAnsi="Arial" w:cs="Arial"/>
          <w:szCs w:val="19"/>
        </w:rPr>
        <w:t>de arbe</w:t>
      </w:r>
      <w:r w:rsidRPr="00196A98">
        <w:rPr>
          <w:rFonts w:ascii="Arial" w:eastAsia="Arial" w:hAnsi="Arial" w:cs="Arial"/>
          <w:spacing w:val="1"/>
          <w:szCs w:val="19"/>
        </w:rPr>
        <w:t>i</w:t>
      </w:r>
      <w:r w:rsidRPr="00196A98">
        <w:rPr>
          <w:rFonts w:ascii="Arial" w:eastAsia="Arial" w:hAnsi="Arial" w:cs="Arial"/>
          <w:szCs w:val="19"/>
        </w:rPr>
        <w:t>d</w:t>
      </w:r>
      <w:r w:rsidRPr="00196A98">
        <w:rPr>
          <w:rFonts w:ascii="Arial" w:eastAsia="Arial" w:hAnsi="Arial" w:cs="Arial"/>
          <w:spacing w:val="1"/>
          <w:szCs w:val="19"/>
        </w:rPr>
        <w:t>s</w:t>
      </w:r>
      <w:r w:rsidRPr="00196A98">
        <w:rPr>
          <w:rFonts w:ascii="Arial" w:eastAsia="Arial" w:hAnsi="Arial" w:cs="Arial"/>
          <w:szCs w:val="19"/>
        </w:rPr>
        <w:t>ma</w:t>
      </w:r>
      <w:r w:rsidRPr="00196A98">
        <w:rPr>
          <w:rFonts w:ascii="Arial" w:eastAsia="Arial" w:hAnsi="Arial" w:cs="Arial"/>
          <w:spacing w:val="-1"/>
          <w:szCs w:val="19"/>
        </w:rPr>
        <w:t>r</w:t>
      </w:r>
      <w:r w:rsidRPr="00196A98">
        <w:rPr>
          <w:rFonts w:ascii="Arial" w:eastAsia="Arial" w:hAnsi="Arial" w:cs="Arial"/>
          <w:spacing w:val="1"/>
          <w:szCs w:val="19"/>
        </w:rPr>
        <w:t>k</w:t>
      </w:r>
      <w:r w:rsidRPr="00196A98">
        <w:rPr>
          <w:rFonts w:ascii="Arial" w:eastAsia="Arial" w:hAnsi="Arial" w:cs="Arial"/>
          <w:szCs w:val="19"/>
        </w:rPr>
        <w:t>t.</w:t>
      </w:r>
    </w:p>
    <w:p w14:paraId="756746D4" w14:textId="77777777" w:rsidR="007701A3" w:rsidRPr="00196A98" w:rsidRDefault="007701A3" w:rsidP="00673540">
      <w:pPr>
        <w:spacing w:before="15" w:line="276" w:lineRule="auto"/>
        <w:ind w:right="78"/>
        <w:rPr>
          <w:rFonts w:ascii="Arial" w:hAnsi="Arial" w:cs="Arial"/>
          <w:szCs w:val="19"/>
        </w:rPr>
      </w:pPr>
    </w:p>
    <w:p w14:paraId="161533E5" w14:textId="77777777" w:rsidR="007701A3" w:rsidRPr="00196A98" w:rsidRDefault="007701A3" w:rsidP="00673540">
      <w:pPr>
        <w:spacing w:line="276" w:lineRule="auto"/>
        <w:ind w:right="78"/>
        <w:jc w:val="both"/>
        <w:rPr>
          <w:rFonts w:ascii="Arial" w:eastAsia="Arial" w:hAnsi="Arial" w:cs="Arial"/>
          <w:szCs w:val="19"/>
        </w:rPr>
      </w:pPr>
      <w:r w:rsidRPr="00196A98">
        <w:rPr>
          <w:rFonts w:ascii="Arial" w:eastAsia="Arial" w:hAnsi="Arial" w:cs="Arial"/>
          <w:spacing w:val="1"/>
          <w:szCs w:val="19"/>
        </w:rPr>
        <w:t>SB</w:t>
      </w:r>
      <w:r w:rsidRPr="00196A98">
        <w:rPr>
          <w:rFonts w:ascii="Arial" w:eastAsia="Arial" w:hAnsi="Arial" w:cs="Arial"/>
          <w:szCs w:val="19"/>
        </w:rPr>
        <w:t>B</w:t>
      </w:r>
      <w:r w:rsidRPr="00196A98">
        <w:rPr>
          <w:rFonts w:ascii="Arial" w:eastAsia="Arial" w:hAnsi="Arial" w:cs="Arial"/>
          <w:spacing w:val="13"/>
          <w:szCs w:val="19"/>
        </w:rPr>
        <w:t xml:space="preserve"> </w:t>
      </w:r>
      <w:r w:rsidRPr="00196A98">
        <w:rPr>
          <w:rFonts w:ascii="Arial" w:eastAsia="Arial" w:hAnsi="Arial" w:cs="Arial"/>
          <w:spacing w:val="1"/>
          <w:szCs w:val="19"/>
        </w:rPr>
        <w:t>v</w:t>
      </w:r>
      <w:r w:rsidRPr="00196A98">
        <w:rPr>
          <w:rFonts w:ascii="Arial" w:eastAsia="Arial" w:hAnsi="Arial" w:cs="Arial"/>
          <w:szCs w:val="19"/>
        </w:rPr>
        <w:t>oert</w:t>
      </w:r>
      <w:r w:rsidRPr="00196A98">
        <w:rPr>
          <w:rFonts w:ascii="Arial" w:eastAsia="Arial" w:hAnsi="Arial" w:cs="Arial"/>
          <w:spacing w:val="11"/>
          <w:szCs w:val="19"/>
        </w:rPr>
        <w:t xml:space="preserve"> </w:t>
      </w:r>
      <w:r w:rsidRPr="00196A98">
        <w:rPr>
          <w:rFonts w:ascii="Arial" w:eastAsia="Arial" w:hAnsi="Arial" w:cs="Arial"/>
          <w:szCs w:val="19"/>
        </w:rPr>
        <w:t>een</w:t>
      </w:r>
      <w:r w:rsidRPr="00196A98">
        <w:rPr>
          <w:rFonts w:ascii="Arial" w:eastAsia="Arial" w:hAnsi="Arial" w:cs="Arial"/>
          <w:spacing w:val="13"/>
          <w:szCs w:val="19"/>
        </w:rPr>
        <w:t xml:space="preserve"> </w:t>
      </w:r>
      <w:r w:rsidRPr="00196A98">
        <w:rPr>
          <w:rFonts w:ascii="Arial" w:eastAsia="Arial" w:hAnsi="Arial" w:cs="Arial"/>
          <w:szCs w:val="19"/>
        </w:rPr>
        <w:t>wette</w:t>
      </w:r>
      <w:r w:rsidRPr="00196A98">
        <w:rPr>
          <w:rFonts w:ascii="Arial" w:eastAsia="Arial" w:hAnsi="Arial" w:cs="Arial"/>
          <w:spacing w:val="1"/>
          <w:szCs w:val="19"/>
        </w:rPr>
        <w:t>l</w:t>
      </w:r>
      <w:r w:rsidRPr="00196A98">
        <w:rPr>
          <w:rFonts w:ascii="Arial" w:eastAsia="Arial" w:hAnsi="Arial" w:cs="Arial"/>
          <w:spacing w:val="-1"/>
          <w:szCs w:val="19"/>
        </w:rPr>
        <w:t>i</w:t>
      </w:r>
      <w:r w:rsidRPr="00196A98">
        <w:rPr>
          <w:rFonts w:ascii="Arial" w:eastAsia="Arial" w:hAnsi="Arial" w:cs="Arial"/>
          <w:spacing w:val="1"/>
          <w:szCs w:val="19"/>
        </w:rPr>
        <w:t>jk</w:t>
      </w:r>
      <w:r w:rsidRPr="00196A98">
        <w:rPr>
          <w:rFonts w:ascii="Arial" w:eastAsia="Arial" w:hAnsi="Arial" w:cs="Arial"/>
          <w:szCs w:val="19"/>
        </w:rPr>
        <w:t>e</w:t>
      </w:r>
      <w:r w:rsidRPr="00196A98">
        <w:rPr>
          <w:rFonts w:ascii="Arial" w:eastAsia="Arial" w:hAnsi="Arial" w:cs="Arial"/>
          <w:spacing w:val="9"/>
          <w:szCs w:val="19"/>
        </w:rPr>
        <w:t xml:space="preserve"> </w:t>
      </w:r>
      <w:r w:rsidRPr="00196A98">
        <w:rPr>
          <w:rFonts w:ascii="Arial" w:eastAsia="Arial" w:hAnsi="Arial" w:cs="Arial"/>
          <w:szCs w:val="19"/>
        </w:rPr>
        <w:t>t</w:t>
      </w:r>
      <w:r w:rsidRPr="00196A98">
        <w:rPr>
          <w:rFonts w:ascii="Arial" w:eastAsia="Arial" w:hAnsi="Arial" w:cs="Arial"/>
          <w:spacing w:val="-2"/>
          <w:szCs w:val="19"/>
        </w:rPr>
        <w:t>a</w:t>
      </w:r>
      <w:r w:rsidRPr="00196A98">
        <w:rPr>
          <w:rFonts w:ascii="Arial" w:eastAsia="Arial" w:hAnsi="Arial" w:cs="Arial"/>
          <w:szCs w:val="19"/>
        </w:rPr>
        <w:t>ak</w:t>
      </w:r>
      <w:r w:rsidRPr="00196A98">
        <w:rPr>
          <w:rFonts w:ascii="Arial" w:eastAsia="Arial" w:hAnsi="Arial" w:cs="Arial"/>
          <w:spacing w:val="13"/>
          <w:szCs w:val="19"/>
        </w:rPr>
        <w:t xml:space="preserve"> </w:t>
      </w:r>
      <w:r w:rsidRPr="00196A98">
        <w:rPr>
          <w:rFonts w:ascii="Arial" w:eastAsia="Arial" w:hAnsi="Arial" w:cs="Arial"/>
          <w:szCs w:val="19"/>
        </w:rPr>
        <w:t>u</w:t>
      </w:r>
      <w:r w:rsidRPr="00196A98">
        <w:rPr>
          <w:rFonts w:ascii="Arial" w:eastAsia="Arial" w:hAnsi="Arial" w:cs="Arial"/>
          <w:spacing w:val="1"/>
          <w:szCs w:val="19"/>
        </w:rPr>
        <w:t>i</w:t>
      </w:r>
      <w:r w:rsidRPr="00196A98">
        <w:rPr>
          <w:rFonts w:ascii="Arial" w:eastAsia="Arial" w:hAnsi="Arial" w:cs="Arial"/>
          <w:szCs w:val="19"/>
        </w:rPr>
        <w:t>t</w:t>
      </w:r>
      <w:r w:rsidRPr="00196A98">
        <w:rPr>
          <w:rFonts w:ascii="Arial" w:eastAsia="Arial" w:hAnsi="Arial" w:cs="Arial"/>
          <w:spacing w:val="15"/>
          <w:szCs w:val="19"/>
        </w:rPr>
        <w:t xml:space="preserve"> </w:t>
      </w:r>
      <w:r w:rsidRPr="00196A98">
        <w:rPr>
          <w:rFonts w:ascii="Arial" w:eastAsia="Arial" w:hAnsi="Arial" w:cs="Arial"/>
          <w:szCs w:val="19"/>
        </w:rPr>
        <w:t>en</w:t>
      </w:r>
      <w:r w:rsidRPr="00196A98">
        <w:rPr>
          <w:rFonts w:ascii="Arial" w:eastAsia="Arial" w:hAnsi="Arial" w:cs="Arial"/>
          <w:spacing w:val="15"/>
          <w:szCs w:val="19"/>
        </w:rPr>
        <w:t xml:space="preserve"> </w:t>
      </w:r>
      <w:r w:rsidRPr="00196A98">
        <w:rPr>
          <w:rFonts w:ascii="Arial" w:eastAsia="Arial" w:hAnsi="Arial" w:cs="Arial"/>
          <w:spacing w:val="-1"/>
          <w:szCs w:val="19"/>
        </w:rPr>
        <w:t>i</w:t>
      </w:r>
      <w:r w:rsidRPr="00196A98">
        <w:rPr>
          <w:rFonts w:ascii="Arial" w:eastAsia="Arial" w:hAnsi="Arial" w:cs="Arial"/>
          <w:szCs w:val="19"/>
        </w:rPr>
        <w:t>s</w:t>
      </w:r>
      <w:r w:rsidRPr="00196A98">
        <w:rPr>
          <w:rFonts w:ascii="Arial" w:eastAsia="Arial" w:hAnsi="Arial" w:cs="Arial"/>
          <w:spacing w:val="15"/>
          <w:szCs w:val="19"/>
        </w:rPr>
        <w:t xml:space="preserve"> </w:t>
      </w:r>
      <w:r w:rsidRPr="00196A98">
        <w:rPr>
          <w:rFonts w:ascii="Arial" w:eastAsia="Arial" w:hAnsi="Arial" w:cs="Arial"/>
          <w:szCs w:val="19"/>
        </w:rPr>
        <w:t>de</w:t>
      </w:r>
      <w:r w:rsidRPr="00196A98">
        <w:rPr>
          <w:rFonts w:ascii="Arial" w:eastAsia="Arial" w:hAnsi="Arial" w:cs="Arial"/>
          <w:spacing w:val="15"/>
          <w:szCs w:val="19"/>
        </w:rPr>
        <w:t xml:space="preserve"> </w:t>
      </w:r>
      <w:r w:rsidRPr="00196A98">
        <w:rPr>
          <w:rFonts w:ascii="Arial" w:eastAsia="Arial" w:hAnsi="Arial" w:cs="Arial"/>
          <w:szCs w:val="19"/>
        </w:rPr>
        <w:t>organ</w:t>
      </w:r>
      <w:r w:rsidRPr="00196A98">
        <w:rPr>
          <w:rFonts w:ascii="Arial" w:eastAsia="Arial" w:hAnsi="Arial" w:cs="Arial"/>
          <w:spacing w:val="1"/>
          <w:szCs w:val="19"/>
        </w:rPr>
        <w:t>is</w:t>
      </w:r>
      <w:r w:rsidRPr="00196A98">
        <w:rPr>
          <w:rFonts w:ascii="Arial" w:eastAsia="Arial" w:hAnsi="Arial" w:cs="Arial"/>
          <w:szCs w:val="19"/>
        </w:rPr>
        <w:t>at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2"/>
          <w:szCs w:val="19"/>
        </w:rPr>
        <w:t xml:space="preserve"> </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14"/>
          <w:szCs w:val="19"/>
        </w:rPr>
        <w:t xml:space="preserve"> </w:t>
      </w:r>
      <w:r w:rsidRPr="00196A98">
        <w:rPr>
          <w:rFonts w:ascii="Arial" w:eastAsia="Arial" w:hAnsi="Arial" w:cs="Arial"/>
          <w:spacing w:val="1"/>
          <w:szCs w:val="19"/>
        </w:rPr>
        <w:t>s</w:t>
      </w:r>
      <w:r w:rsidRPr="00196A98">
        <w:rPr>
          <w:rFonts w:ascii="Arial" w:eastAsia="Arial" w:hAnsi="Arial" w:cs="Arial"/>
          <w:szCs w:val="19"/>
        </w:rPr>
        <w:t>amen</w:t>
      </w:r>
      <w:r w:rsidRPr="00196A98">
        <w:rPr>
          <w:rFonts w:ascii="Arial" w:eastAsia="Arial" w:hAnsi="Arial" w:cs="Arial"/>
          <w:spacing w:val="11"/>
          <w:szCs w:val="19"/>
        </w:rPr>
        <w:t xml:space="preserve"> </w:t>
      </w:r>
      <w:r w:rsidRPr="00196A98">
        <w:rPr>
          <w:rFonts w:ascii="Arial" w:eastAsia="Arial" w:hAnsi="Arial" w:cs="Arial"/>
          <w:szCs w:val="19"/>
        </w:rPr>
        <w:t>met</w:t>
      </w:r>
      <w:r w:rsidRPr="00196A98">
        <w:rPr>
          <w:rFonts w:ascii="Arial" w:eastAsia="Arial" w:hAnsi="Arial" w:cs="Arial"/>
          <w:spacing w:val="14"/>
          <w:szCs w:val="19"/>
        </w:rPr>
        <w:t xml:space="preserve"> </w:t>
      </w:r>
      <w:r w:rsidRPr="00196A98">
        <w:rPr>
          <w:rFonts w:ascii="Arial" w:eastAsia="Arial" w:hAnsi="Arial" w:cs="Arial"/>
          <w:spacing w:val="9"/>
          <w:szCs w:val="19"/>
        </w:rPr>
        <w:t>v</w:t>
      </w:r>
      <w:r w:rsidRPr="00196A98">
        <w:rPr>
          <w:rFonts w:ascii="Arial" w:eastAsia="Arial" w:hAnsi="Arial" w:cs="Arial"/>
          <w:szCs w:val="19"/>
        </w:rPr>
        <w:t>ertegenwo</w:t>
      </w:r>
      <w:r w:rsidRPr="00196A98">
        <w:rPr>
          <w:rFonts w:ascii="Arial" w:eastAsia="Arial" w:hAnsi="Arial" w:cs="Arial"/>
          <w:spacing w:val="-2"/>
          <w:szCs w:val="19"/>
        </w:rPr>
        <w:t>o</w:t>
      </w:r>
      <w:r w:rsidRPr="00196A98">
        <w:rPr>
          <w:rFonts w:ascii="Arial" w:eastAsia="Arial" w:hAnsi="Arial" w:cs="Arial"/>
          <w:spacing w:val="-1"/>
          <w:szCs w:val="19"/>
        </w:rPr>
        <w:t>r</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 xml:space="preserve">gers </w:t>
      </w:r>
      <w:r w:rsidRPr="00196A98">
        <w:rPr>
          <w:rFonts w:ascii="Arial" w:eastAsia="Arial" w:hAnsi="Arial" w:cs="Arial"/>
          <w:spacing w:val="1"/>
          <w:szCs w:val="19"/>
        </w:rPr>
        <w:t>v</w:t>
      </w:r>
      <w:r w:rsidRPr="00196A98">
        <w:rPr>
          <w:rFonts w:ascii="Arial" w:eastAsia="Arial" w:hAnsi="Arial" w:cs="Arial"/>
          <w:szCs w:val="19"/>
        </w:rPr>
        <w:t>an ond</w:t>
      </w:r>
      <w:r w:rsidRPr="00196A98">
        <w:rPr>
          <w:rFonts w:ascii="Arial" w:eastAsia="Arial" w:hAnsi="Arial" w:cs="Arial"/>
          <w:spacing w:val="1"/>
          <w:szCs w:val="19"/>
        </w:rPr>
        <w:t>e</w:t>
      </w:r>
      <w:r w:rsidRPr="00196A98">
        <w:rPr>
          <w:rFonts w:ascii="Arial" w:eastAsia="Arial" w:hAnsi="Arial" w:cs="Arial"/>
          <w:spacing w:val="-1"/>
          <w:szCs w:val="19"/>
        </w:rPr>
        <w:t>r</w:t>
      </w:r>
      <w:r w:rsidRPr="00196A98">
        <w:rPr>
          <w:rFonts w:ascii="Arial" w:eastAsia="Arial" w:hAnsi="Arial" w:cs="Arial"/>
          <w:szCs w:val="19"/>
        </w:rPr>
        <w:t>w</w:t>
      </w:r>
      <w:r w:rsidRPr="00196A98">
        <w:rPr>
          <w:rFonts w:ascii="Arial" w:eastAsia="Arial" w:hAnsi="Arial" w:cs="Arial"/>
          <w:spacing w:val="1"/>
          <w:szCs w:val="19"/>
        </w:rPr>
        <w:t>ij</w:t>
      </w:r>
      <w:r w:rsidRPr="00196A98">
        <w:rPr>
          <w:rFonts w:ascii="Arial" w:eastAsia="Arial" w:hAnsi="Arial" w:cs="Arial"/>
          <w:szCs w:val="19"/>
        </w:rPr>
        <w:t>s</w:t>
      </w:r>
      <w:r w:rsidRPr="00196A98">
        <w:rPr>
          <w:rFonts w:ascii="Arial" w:eastAsia="Arial" w:hAnsi="Arial" w:cs="Arial"/>
          <w:spacing w:val="6"/>
          <w:szCs w:val="19"/>
        </w:rPr>
        <w:t xml:space="preserve"> </w:t>
      </w:r>
      <w:r w:rsidRPr="00196A98">
        <w:rPr>
          <w:rFonts w:ascii="Arial" w:eastAsia="Arial" w:hAnsi="Arial" w:cs="Arial"/>
          <w:szCs w:val="19"/>
        </w:rPr>
        <w:t>en</w:t>
      </w:r>
      <w:r w:rsidRPr="00196A98">
        <w:rPr>
          <w:rFonts w:ascii="Arial" w:eastAsia="Arial" w:hAnsi="Arial" w:cs="Arial"/>
          <w:spacing w:val="11"/>
          <w:szCs w:val="19"/>
        </w:rPr>
        <w:t xml:space="preserve"> </w:t>
      </w:r>
      <w:r w:rsidRPr="00196A98">
        <w:rPr>
          <w:rFonts w:ascii="Arial" w:eastAsia="Arial" w:hAnsi="Arial" w:cs="Arial"/>
          <w:szCs w:val="19"/>
        </w:rPr>
        <w:t>bedr</w:t>
      </w:r>
      <w:r w:rsidRPr="00196A98">
        <w:rPr>
          <w:rFonts w:ascii="Arial" w:eastAsia="Arial" w:hAnsi="Arial" w:cs="Arial"/>
          <w:spacing w:val="1"/>
          <w:szCs w:val="19"/>
        </w:rPr>
        <w:t>ij</w:t>
      </w:r>
      <w:r w:rsidRPr="00196A98">
        <w:rPr>
          <w:rFonts w:ascii="Arial" w:eastAsia="Arial" w:hAnsi="Arial" w:cs="Arial"/>
          <w:szCs w:val="19"/>
        </w:rPr>
        <w:t>f</w:t>
      </w:r>
      <w:r w:rsidRPr="00196A98">
        <w:rPr>
          <w:rFonts w:ascii="Arial" w:eastAsia="Arial" w:hAnsi="Arial" w:cs="Arial"/>
          <w:spacing w:val="-1"/>
          <w:szCs w:val="19"/>
        </w:rPr>
        <w:t>s</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v</w:t>
      </w:r>
      <w:r w:rsidRPr="00196A98">
        <w:rPr>
          <w:rFonts w:ascii="Arial" w:eastAsia="Arial" w:hAnsi="Arial" w:cs="Arial"/>
          <w:szCs w:val="19"/>
        </w:rPr>
        <w:t>en, af</w:t>
      </w:r>
      <w:r w:rsidRPr="00196A98">
        <w:rPr>
          <w:rFonts w:ascii="Arial" w:eastAsia="Arial" w:hAnsi="Arial" w:cs="Arial"/>
          <w:spacing w:val="1"/>
          <w:szCs w:val="19"/>
        </w:rPr>
        <w:t>s</w:t>
      </w:r>
      <w:r w:rsidRPr="00196A98">
        <w:rPr>
          <w:rFonts w:ascii="Arial" w:eastAsia="Arial" w:hAnsi="Arial" w:cs="Arial"/>
          <w:szCs w:val="19"/>
        </w:rPr>
        <w:t>pra</w:t>
      </w:r>
      <w:r w:rsidRPr="00196A98">
        <w:rPr>
          <w:rFonts w:ascii="Arial" w:eastAsia="Arial" w:hAnsi="Arial" w:cs="Arial"/>
          <w:spacing w:val="1"/>
          <w:szCs w:val="19"/>
        </w:rPr>
        <w:t>k</w:t>
      </w:r>
      <w:r w:rsidRPr="00196A98">
        <w:rPr>
          <w:rFonts w:ascii="Arial" w:eastAsia="Arial" w:hAnsi="Arial" w:cs="Arial"/>
          <w:szCs w:val="19"/>
        </w:rPr>
        <w:t>en</w:t>
      </w:r>
      <w:r w:rsidRPr="00196A98">
        <w:rPr>
          <w:rFonts w:ascii="Arial" w:eastAsia="Arial" w:hAnsi="Arial" w:cs="Arial"/>
          <w:spacing w:val="5"/>
          <w:szCs w:val="19"/>
        </w:rPr>
        <w:t xml:space="preserve"> </w:t>
      </w:r>
      <w:r w:rsidRPr="00196A98">
        <w:rPr>
          <w:rFonts w:ascii="Arial" w:eastAsia="Arial" w:hAnsi="Arial" w:cs="Arial"/>
          <w:szCs w:val="19"/>
        </w:rPr>
        <w:t>maa</w:t>
      </w:r>
      <w:r w:rsidRPr="00196A98">
        <w:rPr>
          <w:rFonts w:ascii="Arial" w:eastAsia="Arial" w:hAnsi="Arial" w:cs="Arial"/>
          <w:spacing w:val="1"/>
          <w:szCs w:val="19"/>
        </w:rPr>
        <w:t>k</w:t>
      </w:r>
      <w:r w:rsidRPr="00196A98">
        <w:rPr>
          <w:rFonts w:ascii="Arial" w:eastAsia="Arial" w:hAnsi="Arial" w:cs="Arial"/>
          <w:szCs w:val="19"/>
        </w:rPr>
        <w:t>t</w:t>
      </w:r>
      <w:r w:rsidRPr="00196A98">
        <w:rPr>
          <w:rFonts w:ascii="Arial" w:eastAsia="Arial" w:hAnsi="Arial" w:cs="Arial"/>
          <w:spacing w:val="8"/>
          <w:szCs w:val="19"/>
        </w:rPr>
        <w:t xml:space="preserve"> </w:t>
      </w:r>
      <w:r w:rsidRPr="00196A98">
        <w:rPr>
          <w:rFonts w:ascii="Arial" w:eastAsia="Arial" w:hAnsi="Arial" w:cs="Arial"/>
          <w:szCs w:val="19"/>
        </w:rPr>
        <w:t>wat</w:t>
      </w:r>
      <w:r w:rsidRPr="00196A98">
        <w:rPr>
          <w:rFonts w:ascii="Arial" w:eastAsia="Arial" w:hAnsi="Arial" w:cs="Arial"/>
          <w:spacing w:val="10"/>
          <w:szCs w:val="19"/>
        </w:rPr>
        <w:t xml:space="preserve"> </w:t>
      </w:r>
      <w:r w:rsidRPr="00196A98">
        <w:rPr>
          <w:rFonts w:ascii="Arial" w:eastAsia="Arial" w:hAnsi="Arial" w:cs="Arial"/>
          <w:szCs w:val="19"/>
        </w:rPr>
        <w:t>een</w:t>
      </w:r>
      <w:r w:rsidRPr="00196A98">
        <w:rPr>
          <w:rFonts w:ascii="Arial" w:eastAsia="Arial" w:hAnsi="Arial" w:cs="Arial"/>
          <w:spacing w:val="8"/>
          <w:szCs w:val="19"/>
        </w:rPr>
        <w:t xml:space="preserve"> </w:t>
      </w:r>
      <w:r w:rsidRPr="00196A98">
        <w:rPr>
          <w:rFonts w:ascii="Arial" w:eastAsia="Arial" w:hAnsi="Arial" w:cs="Arial"/>
          <w:szCs w:val="19"/>
        </w:rPr>
        <w:t>mb</w:t>
      </w:r>
      <w:r w:rsidRPr="00196A98">
        <w:rPr>
          <w:rFonts w:ascii="Arial" w:eastAsia="Arial" w:hAnsi="Arial" w:cs="Arial"/>
          <w:spacing w:val="5"/>
          <w:szCs w:val="19"/>
        </w:rPr>
        <w:t>o</w:t>
      </w:r>
      <w:r w:rsidRPr="00196A98">
        <w:rPr>
          <w:rFonts w:ascii="Arial" w:eastAsia="Arial" w:hAnsi="Arial" w:cs="Arial"/>
          <w:spacing w:val="-1"/>
          <w:szCs w:val="19"/>
        </w:rPr>
        <w:t>-</w:t>
      </w:r>
      <w:r w:rsidRPr="00196A98">
        <w:rPr>
          <w:rFonts w:ascii="Arial" w:eastAsia="Arial" w:hAnsi="Arial" w:cs="Arial"/>
          <w:spacing w:val="1"/>
          <w:szCs w:val="19"/>
        </w:rPr>
        <w:t>s</w:t>
      </w:r>
      <w:r w:rsidRPr="00196A98">
        <w:rPr>
          <w:rFonts w:ascii="Arial" w:eastAsia="Arial" w:hAnsi="Arial" w:cs="Arial"/>
          <w:szCs w:val="19"/>
        </w:rPr>
        <w:t>tudent</w:t>
      </w:r>
      <w:r w:rsidRPr="00196A98">
        <w:rPr>
          <w:rFonts w:ascii="Arial" w:eastAsia="Arial" w:hAnsi="Arial" w:cs="Arial"/>
          <w:spacing w:val="3"/>
          <w:szCs w:val="19"/>
        </w:rPr>
        <w:t xml:space="preserve"> </w:t>
      </w:r>
      <w:r w:rsidRPr="00196A98">
        <w:rPr>
          <w:rFonts w:ascii="Arial" w:eastAsia="Arial" w:hAnsi="Arial" w:cs="Arial"/>
          <w:szCs w:val="19"/>
        </w:rPr>
        <w:t>moet</w:t>
      </w:r>
      <w:r w:rsidRPr="00196A98">
        <w:rPr>
          <w:rFonts w:ascii="Arial" w:eastAsia="Arial" w:hAnsi="Arial" w:cs="Arial"/>
          <w:spacing w:val="9"/>
          <w:szCs w:val="19"/>
        </w:rPr>
        <w:t xml:space="preserve"> </w:t>
      </w:r>
      <w:r w:rsidRPr="00196A98">
        <w:rPr>
          <w:rFonts w:ascii="Arial" w:eastAsia="Arial" w:hAnsi="Arial" w:cs="Arial"/>
          <w:spacing w:val="1"/>
          <w:szCs w:val="19"/>
        </w:rPr>
        <w:t>k</w:t>
      </w:r>
      <w:r w:rsidRPr="00196A98">
        <w:rPr>
          <w:rFonts w:ascii="Arial" w:eastAsia="Arial" w:hAnsi="Arial" w:cs="Arial"/>
          <w:szCs w:val="19"/>
        </w:rPr>
        <w:t>unn</w:t>
      </w:r>
      <w:r w:rsidRPr="00196A98">
        <w:rPr>
          <w:rFonts w:ascii="Arial" w:eastAsia="Arial" w:hAnsi="Arial" w:cs="Arial"/>
          <w:spacing w:val="1"/>
          <w:szCs w:val="19"/>
        </w:rPr>
        <w:t>e</w:t>
      </w:r>
      <w:r w:rsidRPr="00196A98">
        <w:rPr>
          <w:rFonts w:ascii="Arial" w:eastAsia="Arial" w:hAnsi="Arial" w:cs="Arial"/>
          <w:szCs w:val="19"/>
        </w:rPr>
        <w:t>n</w:t>
      </w:r>
      <w:r w:rsidRPr="00196A98">
        <w:rPr>
          <w:rFonts w:ascii="Arial" w:eastAsia="Arial" w:hAnsi="Arial" w:cs="Arial"/>
          <w:spacing w:val="7"/>
          <w:szCs w:val="19"/>
        </w:rPr>
        <w:t xml:space="preserve"> </w:t>
      </w:r>
      <w:r w:rsidRPr="00196A98">
        <w:rPr>
          <w:rFonts w:ascii="Arial" w:eastAsia="Arial" w:hAnsi="Arial" w:cs="Arial"/>
          <w:szCs w:val="19"/>
        </w:rPr>
        <w:t>en</w:t>
      </w:r>
      <w:r w:rsidRPr="00196A98">
        <w:rPr>
          <w:rFonts w:ascii="Arial" w:eastAsia="Arial" w:hAnsi="Arial" w:cs="Arial"/>
          <w:spacing w:val="11"/>
          <w:szCs w:val="19"/>
        </w:rPr>
        <w:t xml:space="preserve"> </w:t>
      </w:r>
      <w:r w:rsidRPr="00196A98">
        <w:rPr>
          <w:rFonts w:ascii="Arial" w:eastAsia="Arial" w:hAnsi="Arial" w:cs="Arial"/>
          <w:szCs w:val="19"/>
        </w:rPr>
        <w:t xml:space="preserve">weten </w:t>
      </w:r>
      <w:r w:rsidRPr="00196A98">
        <w:rPr>
          <w:rFonts w:ascii="Arial" w:eastAsia="Arial" w:hAnsi="Arial" w:cs="Arial"/>
          <w:spacing w:val="-1"/>
          <w:szCs w:val="19"/>
        </w:rPr>
        <w:t>(</w:t>
      </w:r>
      <w:r w:rsidRPr="00196A98">
        <w:rPr>
          <w:rFonts w:ascii="Arial" w:eastAsia="Arial" w:hAnsi="Arial" w:cs="Arial"/>
          <w:spacing w:val="1"/>
          <w:szCs w:val="19"/>
        </w:rPr>
        <w:t>k</w:t>
      </w:r>
      <w:r w:rsidRPr="00196A98">
        <w:rPr>
          <w:rFonts w:ascii="Arial" w:eastAsia="Arial" w:hAnsi="Arial" w:cs="Arial"/>
          <w:szCs w:val="19"/>
        </w:rPr>
        <w:t>wa</w:t>
      </w:r>
      <w:r w:rsidRPr="00196A98">
        <w:rPr>
          <w:rFonts w:ascii="Arial" w:eastAsia="Arial" w:hAnsi="Arial" w:cs="Arial"/>
          <w:spacing w:val="1"/>
          <w:szCs w:val="19"/>
        </w:rPr>
        <w:t>li</w:t>
      </w:r>
      <w:r w:rsidRPr="00196A98">
        <w:rPr>
          <w:rFonts w:ascii="Arial" w:eastAsia="Arial" w:hAnsi="Arial" w:cs="Arial"/>
          <w:szCs w:val="19"/>
        </w:rPr>
        <w:t>f</w:t>
      </w:r>
      <w:r w:rsidRPr="00196A98">
        <w:rPr>
          <w:rFonts w:ascii="Arial" w:eastAsia="Arial" w:hAnsi="Arial" w:cs="Arial"/>
          <w:spacing w:val="1"/>
          <w:szCs w:val="19"/>
        </w:rPr>
        <w:t>ic</w:t>
      </w:r>
      <w:r w:rsidRPr="00196A98">
        <w:rPr>
          <w:rFonts w:ascii="Arial" w:eastAsia="Arial" w:hAnsi="Arial" w:cs="Arial"/>
          <w:szCs w:val="19"/>
        </w:rPr>
        <w:t>a</w:t>
      </w:r>
      <w:r w:rsidRPr="00196A98">
        <w:rPr>
          <w:rFonts w:ascii="Arial" w:eastAsia="Arial" w:hAnsi="Arial" w:cs="Arial"/>
          <w:spacing w:val="-2"/>
          <w:szCs w:val="19"/>
        </w:rPr>
        <w:t>t</w:t>
      </w:r>
      <w:r w:rsidRPr="00196A98">
        <w:rPr>
          <w:rFonts w:ascii="Arial" w:eastAsia="Arial" w:hAnsi="Arial" w:cs="Arial"/>
          <w:spacing w:val="1"/>
          <w:szCs w:val="19"/>
        </w:rPr>
        <w:t>i</w:t>
      </w:r>
      <w:r w:rsidRPr="00196A98">
        <w:rPr>
          <w:rFonts w:ascii="Arial" w:eastAsia="Arial" w:hAnsi="Arial" w:cs="Arial"/>
          <w:szCs w:val="19"/>
        </w:rPr>
        <w:t>es</w:t>
      </w:r>
      <w:r w:rsidRPr="00196A98">
        <w:rPr>
          <w:rFonts w:ascii="Arial" w:eastAsia="Arial" w:hAnsi="Arial" w:cs="Arial"/>
          <w:spacing w:val="7"/>
          <w:szCs w:val="19"/>
        </w:rPr>
        <w:t xml:space="preserve"> </w:t>
      </w:r>
      <w:r w:rsidRPr="00196A98">
        <w:rPr>
          <w:rFonts w:ascii="Arial" w:eastAsia="Arial" w:hAnsi="Arial" w:cs="Arial"/>
          <w:spacing w:val="1"/>
          <w:szCs w:val="19"/>
        </w:rPr>
        <w:t>v</w:t>
      </w:r>
      <w:r w:rsidRPr="00196A98">
        <w:rPr>
          <w:rFonts w:ascii="Arial" w:eastAsia="Arial" w:hAnsi="Arial" w:cs="Arial"/>
          <w:spacing w:val="-2"/>
          <w:szCs w:val="19"/>
        </w:rPr>
        <w:t>a</w:t>
      </w:r>
      <w:r w:rsidRPr="00196A98">
        <w:rPr>
          <w:rFonts w:ascii="Arial" w:eastAsia="Arial" w:hAnsi="Arial" w:cs="Arial"/>
          <w:spacing w:val="1"/>
          <w:szCs w:val="19"/>
        </w:rPr>
        <w:t>k</w:t>
      </w:r>
      <w:r w:rsidRPr="00196A98">
        <w:rPr>
          <w:rFonts w:ascii="Arial" w:eastAsia="Arial" w:hAnsi="Arial" w:cs="Arial"/>
          <w:szCs w:val="19"/>
        </w:rPr>
        <w:t>be</w:t>
      </w:r>
      <w:r w:rsidRPr="00196A98">
        <w:rPr>
          <w:rFonts w:ascii="Arial" w:eastAsia="Arial" w:hAnsi="Arial" w:cs="Arial"/>
          <w:spacing w:val="1"/>
          <w:szCs w:val="19"/>
        </w:rPr>
        <w:t>k</w:t>
      </w:r>
      <w:r w:rsidRPr="00196A98">
        <w:rPr>
          <w:rFonts w:ascii="Arial" w:eastAsia="Arial" w:hAnsi="Arial" w:cs="Arial"/>
          <w:szCs w:val="19"/>
        </w:rPr>
        <w:t>waa</w:t>
      </w:r>
      <w:r w:rsidRPr="00196A98">
        <w:rPr>
          <w:rFonts w:ascii="Arial" w:eastAsia="Arial" w:hAnsi="Arial" w:cs="Arial"/>
          <w:spacing w:val="1"/>
          <w:szCs w:val="19"/>
        </w:rPr>
        <w:t>m</w:t>
      </w:r>
      <w:r w:rsidRPr="00196A98">
        <w:rPr>
          <w:rFonts w:ascii="Arial" w:eastAsia="Arial" w:hAnsi="Arial" w:cs="Arial"/>
          <w:spacing w:val="-2"/>
          <w:szCs w:val="19"/>
        </w:rPr>
        <w:t>h</w:t>
      </w:r>
      <w:r w:rsidRPr="00196A98">
        <w:rPr>
          <w:rFonts w:ascii="Arial" w:eastAsia="Arial" w:hAnsi="Arial" w:cs="Arial"/>
          <w:szCs w:val="19"/>
        </w:rPr>
        <w:t>e</w:t>
      </w:r>
      <w:r w:rsidRPr="00196A98">
        <w:rPr>
          <w:rFonts w:ascii="Arial" w:eastAsia="Arial" w:hAnsi="Arial" w:cs="Arial"/>
          <w:spacing w:val="1"/>
          <w:szCs w:val="19"/>
        </w:rPr>
        <w:t>i</w:t>
      </w:r>
      <w:r w:rsidRPr="00196A98">
        <w:rPr>
          <w:rFonts w:ascii="Arial" w:eastAsia="Arial" w:hAnsi="Arial" w:cs="Arial"/>
          <w:szCs w:val="19"/>
        </w:rPr>
        <w:t>d) om</w:t>
      </w:r>
      <w:r w:rsidRPr="00196A98">
        <w:rPr>
          <w:rFonts w:ascii="Arial" w:eastAsia="Arial" w:hAnsi="Arial" w:cs="Arial"/>
          <w:spacing w:val="14"/>
          <w:szCs w:val="19"/>
        </w:rPr>
        <w:t xml:space="preserve"> </w:t>
      </w:r>
      <w:r w:rsidRPr="00196A98">
        <w:rPr>
          <w:rFonts w:ascii="Arial" w:eastAsia="Arial" w:hAnsi="Arial" w:cs="Arial"/>
          <w:szCs w:val="19"/>
        </w:rPr>
        <w:t>het</w:t>
      </w:r>
      <w:r w:rsidRPr="00196A98">
        <w:rPr>
          <w:rFonts w:ascii="Arial" w:eastAsia="Arial" w:hAnsi="Arial" w:cs="Arial"/>
          <w:spacing w:val="14"/>
          <w:szCs w:val="19"/>
        </w:rPr>
        <w:t xml:space="preserve"> </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p</w:t>
      </w:r>
      <w:r w:rsidRPr="00196A98">
        <w:rPr>
          <w:rFonts w:ascii="Arial" w:eastAsia="Arial" w:hAnsi="Arial" w:cs="Arial"/>
          <w:spacing w:val="1"/>
          <w:szCs w:val="19"/>
        </w:rPr>
        <w:t>l</w:t>
      </w:r>
      <w:r w:rsidRPr="00196A98">
        <w:rPr>
          <w:rFonts w:ascii="Arial" w:eastAsia="Arial" w:hAnsi="Arial" w:cs="Arial"/>
          <w:szCs w:val="19"/>
        </w:rPr>
        <w:t>oma</w:t>
      </w:r>
      <w:r w:rsidRPr="00196A98">
        <w:rPr>
          <w:rFonts w:ascii="Arial" w:eastAsia="Arial" w:hAnsi="Arial" w:cs="Arial"/>
          <w:spacing w:val="10"/>
          <w:szCs w:val="19"/>
        </w:rPr>
        <w:t xml:space="preserve"> </w:t>
      </w:r>
      <w:r w:rsidRPr="00196A98">
        <w:rPr>
          <w:rFonts w:ascii="Arial" w:eastAsia="Arial" w:hAnsi="Arial" w:cs="Arial"/>
          <w:szCs w:val="19"/>
        </w:rPr>
        <w:t>te</w:t>
      </w:r>
      <w:r w:rsidRPr="00196A98">
        <w:rPr>
          <w:rFonts w:ascii="Arial" w:eastAsia="Arial" w:hAnsi="Arial" w:cs="Arial"/>
          <w:spacing w:val="15"/>
          <w:szCs w:val="19"/>
        </w:rPr>
        <w:t xml:space="preserve"> </w:t>
      </w:r>
      <w:r w:rsidRPr="00196A98">
        <w:rPr>
          <w:rFonts w:ascii="Arial" w:eastAsia="Arial" w:hAnsi="Arial" w:cs="Arial"/>
          <w:szCs w:val="19"/>
        </w:rPr>
        <w:t>be</w:t>
      </w:r>
      <w:r w:rsidRPr="00196A98">
        <w:rPr>
          <w:rFonts w:ascii="Arial" w:eastAsia="Arial" w:hAnsi="Arial" w:cs="Arial"/>
          <w:spacing w:val="3"/>
          <w:szCs w:val="19"/>
        </w:rPr>
        <w:t>h</w:t>
      </w:r>
      <w:r w:rsidRPr="00196A98">
        <w:rPr>
          <w:rFonts w:ascii="Arial" w:eastAsia="Arial" w:hAnsi="Arial" w:cs="Arial"/>
          <w:szCs w:val="19"/>
        </w:rPr>
        <w:t>a</w:t>
      </w:r>
      <w:r w:rsidRPr="00196A98">
        <w:rPr>
          <w:rFonts w:ascii="Arial" w:eastAsia="Arial" w:hAnsi="Arial" w:cs="Arial"/>
          <w:spacing w:val="1"/>
          <w:szCs w:val="19"/>
        </w:rPr>
        <w:t>l</w:t>
      </w:r>
      <w:r w:rsidRPr="00196A98">
        <w:rPr>
          <w:rFonts w:ascii="Arial" w:eastAsia="Arial" w:hAnsi="Arial" w:cs="Arial"/>
          <w:szCs w:val="19"/>
        </w:rPr>
        <w:t>en.</w:t>
      </w:r>
      <w:r w:rsidRPr="00196A98">
        <w:rPr>
          <w:rFonts w:ascii="Arial" w:eastAsia="Arial" w:hAnsi="Arial" w:cs="Arial"/>
          <w:spacing w:val="9"/>
          <w:szCs w:val="19"/>
        </w:rPr>
        <w:t xml:space="preserve"> </w:t>
      </w:r>
      <w:r w:rsidRPr="00196A98">
        <w:rPr>
          <w:rFonts w:ascii="Arial" w:eastAsia="Arial" w:hAnsi="Arial" w:cs="Arial"/>
          <w:spacing w:val="1"/>
          <w:szCs w:val="19"/>
        </w:rPr>
        <w:t>SB</w:t>
      </w:r>
      <w:r w:rsidRPr="00196A98">
        <w:rPr>
          <w:rFonts w:ascii="Arial" w:eastAsia="Arial" w:hAnsi="Arial" w:cs="Arial"/>
          <w:szCs w:val="19"/>
        </w:rPr>
        <w:t>B</w:t>
      </w:r>
      <w:r w:rsidRPr="00196A98">
        <w:rPr>
          <w:rFonts w:ascii="Arial" w:eastAsia="Arial" w:hAnsi="Arial" w:cs="Arial"/>
          <w:spacing w:val="13"/>
          <w:szCs w:val="19"/>
        </w:rPr>
        <w:t xml:space="preserve"> </w:t>
      </w:r>
      <w:r w:rsidRPr="00196A98">
        <w:rPr>
          <w:rFonts w:ascii="Arial" w:eastAsia="Arial" w:hAnsi="Arial" w:cs="Arial"/>
          <w:spacing w:val="1"/>
          <w:szCs w:val="19"/>
        </w:rPr>
        <w:t>s</w:t>
      </w:r>
      <w:r w:rsidRPr="00196A98">
        <w:rPr>
          <w:rFonts w:ascii="Arial" w:eastAsia="Arial" w:hAnsi="Arial" w:cs="Arial"/>
          <w:szCs w:val="19"/>
        </w:rPr>
        <w:t>te</w:t>
      </w:r>
      <w:r w:rsidRPr="00196A98">
        <w:rPr>
          <w:rFonts w:ascii="Arial" w:eastAsia="Arial" w:hAnsi="Arial" w:cs="Arial"/>
          <w:spacing w:val="1"/>
          <w:szCs w:val="19"/>
        </w:rPr>
        <w:t>l</w:t>
      </w:r>
      <w:r w:rsidRPr="00196A98">
        <w:rPr>
          <w:rFonts w:ascii="Arial" w:eastAsia="Arial" w:hAnsi="Arial" w:cs="Arial"/>
          <w:szCs w:val="19"/>
        </w:rPr>
        <w:t>t</w:t>
      </w:r>
      <w:r w:rsidRPr="00196A98">
        <w:rPr>
          <w:rFonts w:ascii="Arial" w:eastAsia="Arial" w:hAnsi="Arial" w:cs="Arial"/>
          <w:spacing w:val="13"/>
          <w:szCs w:val="19"/>
        </w:rPr>
        <w:t xml:space="preserve"> </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t</w:t>
      </w:r>
      <w:r w:rsidRPr="00196A98">
        <w:rPr>
          <w:rFonts w:ascii="Arial" w:eastAsia="Arial" w:hAnsi="Arial" w:cs="Arial"/>
          <w:spacing w:val="14"/>
          <w:szCs w:val="19"/>
        </w:rPr>
        <w:t xml:space="preserve"> </w:t>
      </w:r>
      <w:r w:rsidRPr="00196A98">
        <w:rPr>
          <w:rFonts w:ascii="Arial" w:eastAsia="Arial" w:hAnsi="Arial" w:cs="Arial"/>
          <w:spacing w:val="1"/>
          <w:szCs w:val="19"/>
        </w:rPr>
        <w:t>v</w:t>
      </w:r>
      <w:r w:rsidRPr="00196A98">
        <w:rPr>
          <w:rFonts w:ascii="Arial" w:eastAsia="Arial" w:hAnsi="Arial" w:cs="Arial"/>
          <w:spacing w:val="-2"/>
          <w:szCs w:val="19"/>
        </w:rPr>
        <w:t>a</w:t>
      </w:r>
      <w:r w:rsidRPr="00196A98">
        <w:rPr>
          <w:rFonts w:ascii="Arial" w:eastAsia="Arial" w:hAnsi="Arial" w:cs="Arial"/>
          <w:spacing w:val="1"/>
          <w:szCs w:val="19"/>
        </w:rPr>
        <w:t>s</w:t>
      </w:r>
      <w:r w:rsidRPr="00196A98">
        <w:rPr>
          <w:rFonts w:ascii="Arial" w:eastAsia="Arial" w:hAnsi="Arial" w:cs="Arial"/>
          <w:szCs w:val="19"/>
        </w:rPr>
        <w:t>t</w:t>
      </w:r>
      <w:r w:rsidRPr="00196A98">
        <w:rPr>
          <w:rFonts w:ascii="Arial" w:eastAsia="Arial" w:hAnsi="Arial" w:cs="Arial"/>
          <w:spacing w:val="13"/>
          <w:szCs w:val="19"/>
        </w:rPr>
        <w:t xml:space="preserve"> </w:t>
      </w:r>
      <w:r w:rsidRPr="00196A98">
        <w:rPr>
          <w:rFonts w:ascii="Arial" w:eastAsia="Arial" w:hAnsi="Arial" w:cs="Arial"/>
          <w:szCs w:val="19"/>
        </w:rPr>
        <w:t>per</w:t>
      </w:r>
      <w:r w:rsidRPr="00196A98">
        <w:rPr>
          <w:rFonts w:ascii="Arial" w:eastAsia="Arial" w:hAnsi="Arial" w:cs="Arial"/>
          <w:spacing w:val="13"/>
          <w:szCs w:val="19"/>
        </w:rPr>
        <w:t xml:space="preserve"> </w:t>
      </w:r>
      <w:r w:rsidRPr="00196A98">
        <w:rPr>
          <w:rFonts w:ascii="Arial" w:eastAsia="Arial" w:hAnsi="Arial" w:cs="Arial"/>
          <w:szCs w:val="19"/>
        </w:rPr>
        <w:t>op</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i</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9"/>
          <w:szCs w:val="19"/>
        </w:rPr>
        <w:t xml:space="preserve"> </w:t>
      </w:r>
      <w:r w:rsidRPr="00196A98">
        <w:rPr>
          <w:rFonts w:ascii="Arial" w:eastAsia="Arial" w:hAnsi="Arial" w:cs="Arial"/>
          <w:spacing w:val="1"/>
          <w:szCs w:val="19"/>
        </w:rPr>
        <w:t>i</w:t>
      </w:r>
      <w:r w:rsidRPr="00196A98">
        <w:rPr>
          <w:rFonts w:ascii="Arial" w:eastAsia="Arial" w:hAnsi="Arial" w:cs="Arial"/>
          <w:szCs w:val="19"/>
        </w:rPr>
        <w:t xml:space="preserve">n </w:t>
      </w:r>
      <w:r w:rsidRPr="00196A98">
        <w:rPr>
          <w:rFonts w:ascii="Arial" w:eastAsia="Arial" w:hAnsi="Arial" w:cs="Arial"/>
          <w:spacing w:val="1"/>
          <w:szCs w:val="19"/>
        </w:rPr>
        <w:t>k</w:t>
      </w:r>
      <w:r w:rsidRPr="00196A98">
        <w:rPr>
          <w:rFonts w:ascii="Arial" w:eastAsia="Arial" w:hAnsi="Arial" w:cs="Arial"/>
          <w:szCs w:val="19"/>
        </w:rPr>
        <w:t>wa</w:t>
      </w:r>
      <w:r w:rsidRPr="00196A98">
        <w:rPr>
          <w:rFonts w:ascii="Arial" w:eastAsia="Arial" w:hAnsi="Arial" w:cs="Arial"/>
          <w:spacing w:val="1"/>
          <w:szCs w:val="19"/>
        </w:rPr>
        <w:t>li</w:t>
      </w:r>
      <w:r w:rsidRPr="00196A98">
        <w:rPr>
          <w:rFonts w:ascii="Arial" w:eastAsia="Arial" w:hAnsi="Arial" w:cs="Arial"/>
          <w:szCs w:val="19"/>
        </w:rPr>
        <w:t>f</w:t>
      </w:r>
      <w:r w:rsidRPr="00196A98">
        <w:rPr>
          <w:rFonts w:ascii="Arial" w:eastAsia="Arial" w:hAnsi="Arial" w:cs="Arial"/>
          <w:spacing w:val="-1"/>
          <w:szCs w:val="19"/>
        </w:rPr>
        <w:t>i</w:t>
      </w:r>
      <w:r w:rsidRPr="00196A98">
        <w:rPr>
          <w:rFonts w:ascii="Arial" w:eastAsia="Arial" w:hAnsi="Arial" w:cs="Arial"/>
          <w:spacing w:val="1"/>
          <w:szCs w:val="19"/>
        </w:rPr>
        <w:t>c</w:t>
      </w:r>
      <w:r w:rsidRPr="00196A98">
        <w:rPr>
          <w:rFonts w:ascii="Arial" w:eastAsia="Arial" w:hAnsi="Arial" w:cs="Arial"/>
          <w:szCs w:val="19"/>
        </w:rPr>
        <w:t>at</w:t>
      </w:r>
      <w:r w:rsidRPr="00196A98">
        <w:rPr>
          <w:rFonts w:ascii="Arial" w:eastAsia="Arial" w:hAnsi="Arial" w:cs="Arial"/>
          <w:spacing w:val="1"/>
          <w:szCs w:val="19"/>
        </w:rPr>
        <w:t>i</w:t>
      </w:r>
      <w:r w:rsidRPr="00196A98">
        <w:rPr>
          <w:rFonts w:ascii="Arial" w:eastAsia="Arial" w:hAnsi="Arial" w:cs="Arial"/>
          <w:szCs w:val="19"/>
        </w:rPr>
        <w:t>ed</w:t>
      </w:r>
      <w:r w:rsidRPr="00196A98">
        <w:rPr>
          <w:rFonts w:ascii="Arial" w:eastAsia="Arial" w:hAnsi="Arial" w:cs="Arial"/>
          <w:spacing w:val="-2"/>
          <w:szCs w:val="19"/>
        </w:rPr>
        <w:t>o</w:t>
      </w:r>
      <w:r w:rsidRPr="00196A98">
        <w:rPr>
          <w:rFonts w:ascii="Arial" w:eastAsia="Arial" w:hAnsi="Arial" w:cs="Arial"/>
          <w:spacing w:val="1"/>
          <w:szCs w:val="19"/>
        </w:rPr>
        <w:t>ssi</w:t>
      </w:r>
      <w:r w:rsidRPr="00196A98">
        <w:rPr>
          <w:rFonts w:ascii="Arial" w:eastAsia="Arial" w:hAnsi="Arial" w:cs="Arial"/>
          <w:szCs w:val="19"/>
        </w:rPr>
        <w:t>ers</w:t>
      </w:r>
      <w:r w:rsidRPr="00196A98">
        <w:rPr>
          <w:rFonts w:ascii="Arial" w:eastAsia="Arial" w:hAnsi="Arial" w:cs="Arial"/>
          <w:spacing w:val="-11"/>
          <w:szCs w:val="19"/>
        </w:rPr>
        <w:t xml:space="preserve"> </w:t>
      </w:r>
      <w:r w:rsidRPr="00196A98">
        <w:rPr>
          <w:rFonts w:ascii="Arial" w:eastAsia="Arial" w:hAnsi="Arial" w:cs="Arial"/>
          <w:szCs w:val="19"/>
        </w:rPr>
        <w:t>en</w:t>
      </w:r>
      <w:r w:rsidRPr="00196A98">
        <w:rPr>
          <w:rFonts w:ascii="Arial" w:eastAsia="Arial" w:hAnsi="Arial" w:cs="Arial"/>
          <w:spacing w:val="3"/>
          <w:szCs w:val="19"/>
        </w:rPr>
        <w:t xml:space="preserve"> </w:t>
      </w:r>
      <w:r w:rsidRPr="00196A98">
        <w:rPr>
          <w:rFonts w:ascii="Arial" w:eastAsia="Arial" w:hAnsi="Arial" w:cs="Arial"/>
          <w:szCs w:val="19"/>
        </w:rPr>
        <w:t>e</w:t>
      </w:r>
      <w:r w:rsidRPr="00196A98">
        <w:rPr>
          <w:rFonts w:ascii="Arial" w:eastAsia="Arial" w:hAnsi="Arial" w:cs="Arial"/>
          <w:spacing w:val="1"/>
          <w:szCs w:val="19"/>
        </w:rPr>
        <w:t>x</w:t>
      </w:r>
      <w:r w:rsidRPr="00196A98">
        <w:rPr>
          <w:rFonts w:ascii="Arial" w:eastAsia="Arial" w:hAnsi="Arial" w:cs="Arial"/>
          <w:szCs w:val="19"/>
        </w:rPr>
        <w:t>a</w:t>
      </w:r>
      <w:r w:rsidRPr="00196A98">
        <w:rPr>
          <w:rFonts w:ascii="Arial" w:eastAsia="Arial" w:hAnsi="Arial" w:cs="Arial"/>
          <w:spacing w:val="-2"/>
          <w:szCs w:val="19"/>
        </w:rPr>
        <w:t>m</w:t>
      </w:r>
      <w:r w:rsidRPr="00196A98">
        <w:rPr>
          <w:rFonts w:ascii="Arial" w:eastAsia="Arial" w:hAnsi="Arial" w:cs="Arial"/>
          <w:szCs w:val="19"/>
        </w:rPr>
        <w:t>enprof</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1"/>
          <w:szCs w:val="19"/>
        </w:rPr>
        <w:t>l</w:t>
      </w:r>
      <w:r w:rsidRPr="00196A98">
        <w:rPr>
          <w:rFonts w:ascii="Arial" w:eastAsia="Arial" w:hAnsi="Arial" w:cs="Arial"/>
          <w:szCs w:val="19"/>
        </w:rPr>
        <w:t>en.</w:t>
      </w:r>
      <w:r w:rsidRPr="00196A98">
        <w:rPr>
          <w:rFonts w:ascii="Arial" w:eastAsia="Arial" w:hAnsi="Arial" w:cs="Arial"/>
          <w:spacing w:val="-10"/>
          <w:szCs w:val="19"/>
        </w:rPr>
        <w:t xml:space="preserve"> </w:t>
      </w:r>
      <w:r w:rsidRPr="00196A98">
        <w:rPr>
          <w:rFonts w:ascii="Arial" w:eastAsia="Arial" w:hAnsi="Arial" w:cs="Arial"/>
          <w:spacing w:val="-1"/>
          <w:szCs w:val="19"/>
        </w:rPr>
        <w:t>O</w:t>
      </w:r>
      <w:r w:rsidRPr="00196A98">
        <w:rPr>
          <w:rFonts w:ascii="Arial" w:eastAsia="Arial" w:hAnsi="Arial" w:cs="Arial"/>
          <w:szCs w:val="19"/>
        </w:rPr>
        <w:t>ok</w:t>
      </w:r>
      <w:r w:rsidRPr="00196A98">
        <w:rPr>
          <w:rFonts w:ascii="Arial" w:eastAsia="Arial" w:hAnsi="Arial" w:cs="Arial"/>
          <w:spacing w:val="3"/>
          <w:szCs w:val="19"/>
        </w:rPr>
        <w:t xml:space="preserve"> </w:t>
      </w:r>
      <w:r w:rsidRPr="00196A98">
        <w:rPr>
          <w:rFonts w:ascii="Arial" w:eastAsia="Arial" w:hAnsi="Arial" w:cs="Arial"/>
          <w:spacing w:val="1"/>
          <w:szCs w:val="19"/>
        </w:rPr>
        <w:t>z</w:t>
      </w:r>
      <w:r w:rsidRPr="00196A98">
        <w:rPr>
          <w:rFonts w:ascii="Arial" w:eastAsia="Arial" w:hAnsi="Arial" w:cs="Arial"/>
          <w:szCs w:val="19"/>
        </w:rPr>
        <w:t xml:space="preserve">orgt </w:t>
      </w:r>
      <w:r w:rsidRPr="00196A98">
        <w:rPr>
          <w:rFonts w:ascii="Arial" w:eastAsia="Arial" w:hAnsi="Arial" w:cs="Arial"/>
          <w:spacing w:val="1"/>
          <w:szCs w:val="19"/>
        </w:rPr>
        <w:t>SB</w:t>
      </w:r>
      <w:r w:rsidRPr="00196A98">
        <w:rPr>
          <w:rFonts w:ascii="Arial" w:eastAsia="Arial" w:hAnsi="Arial" w:cs="Arial"/>
          <w:szCs w:val="19"/>
        </w:rPr>
        <w:t>B</w:t>
      </w:r>
      <w:r w:rsidRPr="00196A98">
        <w:rPr>
          <w:rFonts w:ascii="Arial" w:eastAsia="Arial" w:hAnsi="Arial" w:cs="Arial"/>
          <w:spacing w:val="1"/>
          <w:szCs w:val="19"/>
        </w:rPr>
        <w:t xml:space="preserve"> </w:t>
      </w:r>
      <w:r w:rsidRPr="00196A98">
        <w:rPr>
          <w:rFonts w:ascii="Arial" w:eastAsia="Arial" w:hAnsi="Arial" w:cs="Arial"/>
          <w:szCs w:val="19"/>
        </w:rPr>
        <w:t>ge</w:t>
      </w:r>
      <w:r w:rsidRPr="00196A98">
        <w:rPr>
          <w:rFonts w:ascii="Arial" w:eastAsia="Arial" w:hAnsi="Arial" w:cs="Arial"/>
          <w:spacing w:val="1"/>
          <w:szCs w:val="19"/>
        </w:rPr>
        <w:t>z</w:t>
      </w:r>
      <w:r w:rsidRPr="00196A98">
        <w:rPr>
          <w:rFonts w:ascii="Arial" w:eastAsia="Arial" w:hAnsi="Arial" w:cs="Arial"/>
          <w:szCs w:val="19"/>
        </w:rPr>
        <w:t>amen</w:t>
      </w:r>
      <w:r w:rsidRPr="00196A98">
        <w:rPr>
          <w:rFonts w:ascii="Arial" w:eastAsia="Arial" w:hAnsi="Arial" w:cs="Arial"/>
          <w:spacing w:val="1"/>
          <w:szCs w:val="19"/>
        </w:rPr>
        <w:t>l</w:t>
      </w:r>
      <w:r w:rsidRPr="00196A98">
        <w:rPr>
          <w:rFonts w:ascii="Arial" w:eastAsia="Arial" w:hAnsi="Arial" w:cs="Arial"/>
          <w:spacing w:val="-1"/>
          <w:szCs w:val="19"/>
        </w:rPr>
        <w:t>i</w:t>
      </w:r>
      <w:r w:rsidRPr="00196A98">
        <w:rPr>
          <w:rFonts w:ascii="Arial" w:eastAsia="Arial" w:hAnsi="Arial" w:cs="Arial"/>
          <w:spacing w:val="1"/>
          <w:szCs w:val="19"/>
        </w:rPr>
        <w:t>j</w:t>
      </w:r>
      <w:r w:rsidRPr="00196A98">
        <w:rPr>
          <w:rFonts w:ascii="Arial" w:eastAsia="Arial" w:hAnsi="Arial" w:cs="Arial"/>
          <w:szCs w:val="19"/>
        </w:rPr>
        <w:t>k</w:t>
      </w:r>
      <w:r w:rsidRPr="00196A98">
        <w:rPr>
          <w:rFonts w:ascii="Arial" w:eastAsia="Arial" w:hAnsi="Arial" w:cs="Arial"/>
          <w:spacing w:val="-4"/>
          <w:szCs w:val="19"/>
        </w:rPr>
        <w:t xml:space="preserve"> </w:t>
      </w:r>
      <w:r w:rsidRPr="00196A98">
        <w:rPr>
          <w:rFonts w:ascii="Arial" w:eastAsia="Arial" w:hAnsi="Arial" w:cs="Arial"/>
          <w:spacing w:val="1"/>
          <w:szCs w:val="19"/>
        </w:rPr>
        <w:t>i</w:t>
      </w:r>
      <w:r w:rsidRPr="00196A98">
        <w:rPr>
          <w:rFonts w:ascii="Arial" w:eastAsia="Arial" w:hAnsi="Arial" w:cs="Arial"/>
          <w:szCs w:val="19"/>
        </w:rPr>
        <w:t>n</w:t>
      </w:r>
      <w:r w:rsidRPr="00196A98">
        <w:rPr>
          <w:rFonts w:ascii="Arial" w:eastAsia="Arial" w:hAnsi="Arial" w:cs="Arial"/>
          <w:spacing w:val="4"/>
          <w:szCs w:val="19"/>
        </w:rPr>
        <w:t xml:space="preserve"> </w:t>
      </w:r>
      <w:r w:rsidRPr="00196A98">
        <w:rPr>
          <w:rFonts w:ascii="Arial" w:eastAsia="Arial" w:hAnsi="Arial" w:cs="Arial"/>
          <w:szCs w:val="19"/>
        </w:rPr>
        <w:t>de</w:t>
      </w:r>
      <w:r w:rsidRPr="00196A98">
        <w:rPr>
          <w:rFonts w:ascii="Arial" w:eastAsia="Arial" w:hAnsi="Arial" w:cs="Arial"/>
          <w:spacing w:val="3"/>
          <w:szCs w:val="19"/>
        </w:rPr>
        <w:t xml:space="preserve"> </w:t>
      </w:r>
      <w:r w:rsidRPr="00196A98">
        <w:rPr>
          <w:rFonts w:ascii="Arial" w:eastAsia="Arial" w:hAnsi="Arial" w:cs="Arial"/>
          <w:spacing w:val="1"/>
          <w:szCs w:val="19"/>
        </w:rPr>
        <w:t>k</w:t>
      </w:r>
      <w:r w:rsidRPr="00196A98">
        <w:rPr>
          <w:rFonts w:ascii="Arial" w:eastAsia="Arial" w:hAnsi="Arial" w:cs="Arial"/>
          <w:szCs w:val="19"/>
        </w:rPr>
        <w:t xml:space="preserve">eten </w:t>
      </w:r>
      <w:r w:rsidRPr="00196A98">
        <w:rPr>
          <w:rFonts w:ascii="Arial" w:eastAsia="Arial" w:hAnsi="Arial" w:cs="Arial"/>
          <w:spacing w:val="1"/>
          <w:szCs w:val="19"/>
        </w:rPr>
        <w:t>v</w:t>
      </w:r>
      <w:r w:rsidRPr="00196A98">
        <w:rPr>
          <w:rFonts w:ascii="Arial" w:eastAsia="Arial" w:hAnsi="Arial" w:cs="Arial"/>
          <w:szCs w:val="19"/>
        </w:rPr>
        <w:t>oor</w:t>
      </w:r>
      <w:r w:rsidRPr="00196A98">
        <w:rPr>
          <w:rFonts w:ascii="Arial" w:eastAsia="Arial" w:hAnsi="Arial" w:cs="Arial"/>
          <w:spacing w:val="-2"/>
          <w:szCs w:val="19"/>
        </w:rPr>
        <w:t xml:space="preserve"> </w:t>
      </w:r>
      <w:r w:rsidRPr="00196A98">
        <w:rPr>
          <w:rFonts w:ascii="Arial" w:eastAsia="Arial" w:hAnsi="Arial" w:cs="Arial"/>
          <w:spacing w:val="1"/>
          <w:szCs w:val="19"/>
        </w:rPr>
        <w:t>v</w:t>
      </w:r>
      <w:r w:rsidRPr="00196A98">
        <w:rPr>
          <w:rFonts w:ascii="Arial" w:eastAsia="Arial" w:hAnsi="Arial" w:cs="Arial"/>
          <w:szCs w:val="19"/>
        </w:rPr>
        <w:t>o</w:t>
      </w:r>
      <w:r w:rsidRPr="00196A98">
        <w:rPr>
          <w:rFonts w:ascii="Arial" w:eastAsia="Arial" w:hAnsi="Arial" w:cs="Arial"/>
          <w:spacing w:val="1"/>
          <w:szCs w:val="19"/>
        </w:rPr>
        <w:t>l</w:t>
      </w:r>
      <w:r w:rsidRPr="00196A98">
        <w:rPr>
          <w:rFonts w:ascii="Arial" w:eastAsia="Arial" w:hAnsi="Arial" w:cs="Arial"/>
          <w:szCs w:val="19"/>
        </w:rPr>
        <w:t>doe</w:t>
      </w:r>
      <w:r w:rsidRPr="00196A98">
        <w:rPr>
          <w:rFonts w:ascii="Arial" w:eastAsia="Arial" w:hAnsi="Arial" w:cs="Arial"/>
          <w:spacing w:val="1"/>
          <w:szCs w:val="19"/>
        </w:rPr>
        <w:t>n</w:t>
      </w:r>
      <w:r w:rsidRPr="00196A98">
        <w:rPr>
          <w:rFonts w:ascii="Arial" w:eastAsia="Arial" w:hAnsi="Arial" w:cs="Arial"/>
          <w:szCs w:val="19"/>
        </w:rPr>
        <w:t>de goe</w:t>
      </w:r>
      <w:r w:rsidRPr="00196A98">
        <w:rPr>
          <w:rFonts w:ascii="Arial" w:eastAsia="Arial" w:hAnsi="Arial" w:cs="Arial"/>
          <w:spacing w:val="1"/>
          <w:szCs w:val="19"/>
        </w:rPr>
        <w:t>d</w:t>
      </w:r>
      <w:r w:rsidRPr="00196A98">
        <w:rPr>
          <w:rFonts w:ascii="Arial" w:eastAsia="Arial" w:hAnsi="Arial" w:cs="Arial"/>
          <w:szCs w:val="19"/>
        </w:rPr>
        <w:t>e</w:t>
      </w:r>
      <w:r w:rsidRPr="00196A98">
        <w:rPr>
          <w:rFonts w:ascii="Arial" w:eastAsia="Arial" w:hAnsi="Arial" w:cs="Arial"/>
          <w:spacing w:val="-12"/>
          <w:szCs w:val="19"/>
        </w:rPr>
        <w:t xml:space="preserve"> </w:t>
      </w:r>
      <w:r w:rsidRPr="00196A98">
        <w:rPr>
          <w:rFonts w:ascii="Arial" w:eastAsia="Arial" w:hAnsi="Arial" w:cs="Arial"/>
          <w:spacing w:val="1"/>
          <w:szCs w:val="19"/>
        </w:rPr>
        <w:t>s</w:t>
      </w:r>
      <w:r w:rsidRPr="00196A98">
        <w:rPr>
          <w:rFonts w:ascii="Arial" w:eastAsia="Arial" w:hAnsi="Arial" w:cs="Arial"/>
          <w:szCs w:val="19"/>
        </w:rPr>
        <w:t>tagep</w:t>
      </w:r>
      <w:r w:rsidRPr="00196A98">
        <w:rPr>
          <w:rFonts w:ascii="Arial" w:eastAsia="Arial" w:hAnsi="Arial" w:cs="Arial"/>
          <w:spacing w:val="1"/>
          <w:szCs w:val="19"/>
        </w:rPr>
        <w:t>l</w:t>
      </w:r>
      <w:r w:rsidRPr="00196A98">
        <w:rPr>
          <w:rFonts w:ascii="Arial" w:eastAsia="Arial" w:hAnsi="Arial" w:cs="Arial"/>
          <w:szCs w:val="19"/>
        </w:rPr>
        <w:t>aat</w:t>
      </w:r>
      <w:r w:rsidRPr="00196A98">
        <w:rPr>
          <w:rFonts w:ascii="Arial" w:eastAsia="Arial" w:hAnsi="Arial" w:cs="Arial"/>
          <w:spacing w:val="2"/>
          <w:szCs w:val="19"/>
        </w:rPr>
        <w:t>s</w:t>
      </w:r>
      <w:r w:rsidRPr="00196A98">
        <w:rPr>
          <w:rFonts w:ascii="Arial" w:eastAsia="Arial" w:hAnsi="Arial" w:cs="Arial"/>
          <w:szCs w:val="19"/>
        </w:rPr>
        <w:t>en</w:t>
      </w:r>
      <w:r w:rsidRPr="00196A98">
        <w:rPr>
          <w:rFonts w:ascii="Arial" w:eastAsia="Arial" w:hAnsi="Arial" w:cs="Arial"/>
          <w:spacing w:val="-21"/>
          <w:szCs w:val="19"/>
        </w:rPr>
        <w:t xml:space="preserve"> </w:t>
      </w:r>
      <w:r w:rsidRPr="00196A98">
        <w:rPr>
          <w:rFonts w:ascii="Arial" w:eastAsia="Arial" w:hAnsi="Arial" w:cs="Arial"/>
          <w:szCs w:val="19"/>
        </w:rPr>
        <w:t>en</w:t>
      </w:r>
      <w:r w:rsidRPr="00196A98">
        <w:rPr>
          <w:rFonts w:ascii="Arial" w:eastAsia="Arial" w:hAnsi="Arial" w:cs="Arial"/>
          <w:spacing w:val="-9"/>
          <w:szCs w:val="19"/>
        </w:rPr>
        <w:t xml:space="preserve"> </w:t>
      </w:r>
      <w:r w:rsidRPr="00196A98">
        <w:rPr>
          <w:rFonts w:ascii="Arial" w:eastAsia="Arial" w:hAnsi="Arial" w:cs="Arial"/>
          <w:spacing w:val="1"/>
          <w:szCs w:val="19"/>
        </w:rPr>
        <w:t>l</w:t>
      </w:r>
      <w:r w:rsidRPr="00196A98">
        <w:rPr>
          <w:rFonts w:ascii="Arial" w:eastAsia="Arial" w:hAnsi="Arial" w:cs="Arial"/>
          <w:szCs w:val="19"/>
        </w:rPr>
        <w:t>ee</w:t>
      </w:r>
      <w:r w:rsidRPr="00196A98">
        <w:rPr>
          <w:rFonts w:ascii="Arial" w:eastAsia="Arial" w:hAnsi="Arial" w:cs="Arial"/>
          <w:spacing w:val="-3"/>
          <w:szCs w:val="19"/>
        </w:rPr>
        <w:t>r</w:t>
      </w:r>
      <w:r w:rsidRPr="00196A98">
        <w:rPr>
          <w:rFonts w:ascii="Arial" w:eastAsia="Arial" w:hAnsi="Arial" w:cs="Arial"/>
          <w:szCs w:val="19"/>
        </w:rPr>
        <w:t>ban</w:t>
      </w:r>
      <w:r w:rsidRPr="00196A98">
        <w:rPr>
          <w:rFonts w:ascii="Arial" w:eastAsia="Arial" w:hAnsi="Arial" w:cs="Arial"/>
          <w:spacing w:val="1"/>
          <w:szCs w:val="19"/>
        </w:rPr>
        <w:t>e</w:t>
      </w:r>
      <w:r w:rsidRPr="00196A98">
        <w:rPr>
          <w:rFonts w:ascii="Arial" w:eastAsia="Arial" w:hAnsi="Arial" w:cs="Arial"/>
          <w:szCs w:val="19"/>
        </w:rPr>
        <w:t>n</w:t>
      </w:r>
      <w:r w:rsidRPr="00196A98">
        <w:rPr>
          <w:rFonts w:ascii="Arial" w:eastAsia="Arial" w:hAnsi="Arial" w:cs="Arial"/>
          <w:spacing w:val="-15"/>
          <w:szCs w:val="19"/>
        </w:rPr>
        <w:t xml:space="preserve"> </w:t>
      </w:r>
      <w:r w:rsidRPr="00196A98">
        <w:rPr>
          <w:rFonts w:ascii="Arial" w:eastAsia="Arial" w:hAnsi="Arial" w:cs="Arial"/>
          <w:spacing w:val="1"/>
          <w:szCs w:val="19"/>
        </w:rPr>
        <w:t>v</w:t>
      </w:r>
      <w:r w:rsidRPr="00196A98">
        <w:rPr>
          <w:rFonts w:ascii="Arial" w:eastAsia="Arial" w:hAnsi="Arial" w:cs="Arial"/>
          <w:szCs w:val="19"/>
        </w:rPr>
        <w:t>oor</w:t>
      </w:r>
      <w:r w:rsidRPr="00196A98">
        <w:rPr>
          <w:rFonts w:ascii="Arial" w:eastAsia="Arial" w:hAnsi="Arial" w:cs="Arial"/>
          <w:spacing w:val="-12"/>
          <w:szCs w:val="19"/>
        </w:rPr>
        <w:t xml:space="preserve"> </w:t>
      </w:r>
      <w:r w:rsidRPr="00196A98">
        <w:rPr>
          <w:rFonts w:ascii="Arial" w:eastAsia="Arial" w:hAnsi="Arial" w:cs="Arial"/>
          <w:szCs w:val="19"/>
        </w:rPr>
        <w:t>a</w:t>
      </w:r>
      <w:r w:rsidRPr="00196A98">
        <w:rPr>
          <w:rFonts w:ascii="Arial" w:eastAsia="Arial" w:hAnsi="Arial" w:cs="Arial"/>
          <w:spacing w:val="1"/>
          <w:szCs w:val="19"/>
        </w:rPr>
        <w:t>ll</w:t>
      </w:r>
      <w:r w:rsidRPr="00196A98">
        <w:rPr>
          <w:rFonts w:ascii="Arial" w:eastAsia="Arial" w:hAnsi="Arial" w:cs="Arial"/>
          <w:szCs w:val="19"/>
        </w:rPr>
        <w:t>e</w:t>
      </w:r>
      <w:r w:rsidRPr="00196A98">
        <w:rPr>
          <w:rFonts w:ascii="Arial" w:eastAsia="Arial" w:hAnsi="Arial" w:cs="Arial"/>
          <w:spacing w:val="-12"/>
          <w:szCs w:val="19"/>
        </w:rPr>
        <w:t xml:space="preserve"> </w:t>
      </w:r>
      <w:r w:rsidRPr="00196A98">
        <w:rPr>
          <w:rFonts w:ascii="Arial" w:eastAsia="Arial" w:hAnsi="Arial" w:cs="Arial"/>
          <w:szCs w:val="19"/>
        </w:rPr>
        <w:t>mb</w:t>
      </w:r>
      <w:r w:rsidRPr="00196A98">
        <w:rPr>
          <w:rFonts w:ascii="Arial" w:eastAsia="Arial" w:hAnsi="Arial" w:cs="Arial"/>
          <w:spacing w:val="3"/>
          <w:szCs w:val="19"/>
        </w:rPr>
        <w:t>o</w:t>
      </w:r>
      <w:r w:rsidRPr="00196A98">
        <w:rPr>
          <w:rFonts w:ascii="Arial" w:eastAsia="Arial" w:hAnsi="Arial" w:cs="Arial"/>
          <w:spacing w:val="-1"/>
          <w:szCs w:val="19"/>
        </w:rPr>
        <w:t>-</w:t>
      </w:r>
      <w:r w:rsidRPr="00196A98">
        <w:rPr>
          <w:rFonts w:ascii="Arial" w:eastAsia="Arial" w:hAnsi="Arial" w:cs="Arial"/>
          <w:spacing w:val="1"/>
          <w:szCs w:val="19"/>
        </w:rPr>
        <w:t>s</w:t>
      </w:r>
      <w:r w:rsidRPr="00196A98">
        <w:rPr>
          <w:rFonts w:ascii="Arial" w:eastAsia="Arial" w:hAnsi="Arial" w:cs="Arial"/>
          <w:szCs w:val="19"/>
        </w:rPr>
        <w:t>tuden</w:t>
      </w:r>
      <w:r w:rsidRPr="00196A98">
        <w:rPr>
          <w:rFonts w:ascii="Arial" w:eastAsia="Arial" w:hAnsi="Arial" w:cs="Arial"/>
          <w:spacing w:val="-2"/>
          <w:szCs w:val="19"/>
        </w:rPr>
        <w:t>t</w:t>
      </w:r>
      <w:r w:rsidRPr="00196A98">
        <w:rPr>
          <w:rFonts w:ascii="Arial" w:eastAsia="Arial" w:hAnsi="Arial" w:cs="Arial"/>
          <w:szCs w:val="19"/>
        </w:rPr>
        <w:t>en.</w:t>
      </w:r>
      <w:r w:rsidRPr="00196A98">
        <w:rPr>
          <w:rFonts w:ascii="Arial" w:eastAsia="Arial" w:hAnsi="Arial" w:cs="Arial"/>
          <w:spacing w:val="-20"/>
          <w:szCs w:val="19"/>
        </w:rPr>
        <w:t xml:space="preserve"> </w:t>
      </w:r>
      <w:r w:rsidRPr="00196A98">
        <w:rPr>
          <w:rFonts w:ascii="Arial" w:eastAsia="Arial" w:hAnsi="Arial" w:cs="Arial"/>
          <w:szCs w:val="19"/>
        </w:rPr>
        <w:t>De</w:t>
      </w:r>
      <w:r w:rsidRPr="00196A98">
        <w:rPr>
          <w:rFonts w:ascii="Arial" w:eastAsia="Arial" w:hAnsi="Arial" w:cs="Arial"/>
          <w:spacing w:val="-9"/>
          <w:szCs w:val="19"/>
        </w:rPr>
        <w:t xml:space="preserve"> </w:t>
      </w:r>
      <w:r w:rsidRPr="00196A98">
        <w:rPr>
          <w:rFonts w:ascii="Arial" w:eastAsia="Arial" w:hAnsi="Arial" w:cs="Arial"/>
          <w:szCs w:val="19"/>
        </w:rPr>
        <w:t>ad</w:t>
      </w:r>
      <w:r w:rsidRPr="00196A98">
        <w:rPr>
          <w:rFonts w:ascii="Arial" w:eastAsia="Arial" w:hAnsi="Arial" w:cs="Arial"/>
          <w:spacing w:val="1"/>
          <w:szCs w:val="19"/>
        </w:rPr>
        <w:t>v</w:t>
      </w:r>
      <w:r w:rsidRPr="00196A98">
        <w:rPr>
          <w:rFonts w:ascii="Arial" w:eastAsia="Arial" w:hAnsi="Arial" w:cs="Arial"/>
          <w:spacing w:val="-1"/>
          <w:szCs w:val="19"/>
        </w:rPr>
        <w:t>i</w:t>
      </w:r>
      <w:r w:rsidRPr="00196A98">
        <w:rPr>
          <w:rFonts w:ascii="Arial" w:eastAsia="Arial" w:hAnsi="Arial" w:cs="Arial"/>
          <w:spacing w:val="1"/>
          <w:szCs w:val="19"/>
        </w:rPr>
        <w:t>s</w:t>
      </w:r>
      <w:r w:rsidRPr="00196A98">
        <w:rPr>
          <w:rFonts w:ascii="Arial" w:eastAsia="Arial" w:hAnsi="Arial" w:cs="Arial"/>
          <w:szCs w:val="19"/>
        </w:rPr>
        <w:t>e</w:t>
      </w:r>
      <w:r w:rsidRPr="00196A98">
        <w:rPr>
          <w:rFonts w:ascii="Arial" w:eastAsia="Arial" w:hAnsi="Arial" w:cs="Arial"/>
          <w:spacing w:val="2"/>
          <w:szCs w:val="19"/>
        </w:rPr>
        <w:t>u</w:t>
      </w:r>
      <w:r w:rsidRPr="00196A98">
        <w:rPr>
          <w:rFonts w:ascii="Arial" w:eastAsia="Arial" w:hAnsi="Arial" w:cs="Arial"/>
          <w:spacing w:val="-1"/>
          <w:szCs w:val="19"/>
        </w:rPr>
        <w:t>r</w:t>
      </w:r>
      <w:r w:rsidRPr="00196A98">
        <w:rPr>
          <w:rFonts w:ascii="Arial" w:eastAsia="Arial" w:hAnsi="Arial" w:cs="Arial"/>
          <w:szCs w:val="19"/>
        </w:rPr>
        <w:t>s</w:t>
      </w:r>
      <w:r w:rsidRPr="00196A98">
        <w:rPr>
          <w:rFonts w:ascii="Arial" w:eastAsia="Arial" w:hAnsi="Arial" w:cs="Arial"/>
          <w:spacing w:val="-14"/>
          <w:szCs w:val="19"/>
        </w:rPr>
        <w:t xml:space="preserve"> </w:t>
      </w:r>
      <w:r w:rsidRPr="00196A98">
        <w:rPr>
          <w:rFonts w:ascii="Arial" w:eastAsia="Arial" w:hAnsi="Arial" w:cs="Arial"/>
          <w:spacing w:val="1"/>
          <w:szCs w:val="19"/>
        </w:rPr>
        <w:t>‘</w:t>
      </w:r>
      <w:r w:rsidRPr="00196A98">
        <w:rPr>
          <w:rFonts w:ascii="Arial" w:eastAsia="Arial" w:hAnsi="Arial" w:cs="Arial"/>
          <w:szCs w:val="19"/>
        </w:rPr>
        <w:t>pra</w:t>
      </w:r>
      <w:r w:rsidRPr="00196A98">
        <w:rPr>
          <w:rFonts w:ascii="Arial" w:eastAsia="Arial" w:hAnsi="Arial" w:cs="Arial"/>
          <w:spacing w:val="1"/>
          <w:szCs w:val="19"/>
        </w:rPr>
        <w:t>k</w:t>
      </w:r>
      <w:r w:rsidRPr="00196A98">
        <w:rPr>
          <w:rFonts w:ascii="Arial" w:eastAsia="Arial" w:hAnsi="Arial" w:cs="Arial"/>
          <w:spacing w:val="-2"/>
          <w:szCs w:val="19"/>
        </w:rPr>
        <w:t>t</w:t>
      </w:r>
      <w:r w:rsidRPr="00196A98">
        <w:rPr>
          <w:rFonts w:ascii="Arial" w:eastAsia="Arial" w:hAnsi="Arial" w:cs="Arial"/>
          <w:spacing w:val="1"/>
          <w:szCs w:val="19"/>
        </w:rPr>
        <w:t>i</w:t>
      </w:r>
      <w:r w:rsidRPr="00196A98">
        <w:rPr>
          <w:rFonts w:ascii="Arial" w:eastAsia="Arial" w:hAnsi="Arial" w:cs="Arial"/>
          <w:spacing w:val="-1"/>
          <w:szCs w:val="19"/>
        </w:rPr>
        <w:t>j</w:t>
      </w:r>
      <w:r w:rsidRPr="00196A98">
        <w:rPr>
          <w:rFonts w:ascii="Arial" w:eastAsia="Arial" w:hAnsi="Arial" w:cs="Arial"/>
          <w:spacing w:val="1"/>
          <w:szCs w:val="19"/>
        </w:rPr>
        <w:t>kl</w:t>
      </w:r>
      <w:r w:rsidRPr="00196A98">
        <w:rPr>
          <w:rFonts w:ascii="Arial" w:eastAsia="Arial" w:hAnsi="Arial" w:cs="Arial"/>
          <w:szCs w:val="19"/>
        </w:rPr>
        <w:t>er</w:t>
      </w:r>
      <w:r w:rsidRPr="00196A98">
        <w:rPr>
          <w:rFonts w:ascii="Arial" w:eastAsia="Arial" w:hAnsi="Arial" w:cs="Arial"/>
          <w:spacing w:val="-3"/>
          <w:szCs w:val="19"/>
        </w:rPr>
        <w:t>e</w:t>
      </w:r>
      <w:r w:rsidRPr="00196A98">
        <w:rPr>
          <w:rFonts w:ascii="Arial" w:eastAsia="Arial" w:hAnsi="Arial" w:cs="Arial"/>
          <w:szCs w:val="19"/>
        </w:rPr>
        <w:t>n’</w:t>
      </w:r>
      <w:r w:rsidRPr="00196A98">
        <w:rPr>
          <w:rFonts w:ascii="Arial" w:eastAsia="Arial" w:hAnsi="Arial" w:cs="Arial"/>
          <w:spacing w:val="-17"/>
          <w:szCs w:val="19"/>
        </w:rPr>
        <w:t xml:space="preserve"> </w:t>
      </w:r>
      <w:r w:rsidRPr="00196A98">
        <w:rPr>
          <w:rFonts w:ascii="Arial" w:eastAsia="Arial" w:hAnsi="Arial" w:cs="Arial"/>
          <w:szCs w:val="19"/>
        </w:rPr>
        <w:t>erkenn</w:t>
      </w:r>
      <w:r w:rsidRPr="00196A98">
        <w:rPr>
          <w:rFonts w:ascii="Arial" w:eastAsia="Arial" w:hAnsi="Arial" w:cs="Arial"/>
          <w:spacing w:val="1"/>
          <w:szCs w:val="19"/>
        </w:rPr>
        <w:t>e</w:t>
      </w:r>
      <w:r w:rsidRPr="00196A98">
        <w:rPr>
          <w:rFonts w:ascii="Arial" w:eastAsia="Arial" w:hAnsi="Arial" w:cs="Arial"/>
          <w:szCs w:val="19"/>
        </w:rPr>
        <w:t>n de</w:t>
      </w:r>
      <w:r w:rsidRPr="00196A98">
        <w:rPr>
          <w:rFonts w:ascii="Arial" w:eastAsia="Arial" w:hAnsi="Arial" w:cs="Arial"/>
          <w:spacing w:val="9"/>
          <w:szCs w:val="19"/>
        </w:rPr>
        <w:t xml:space="preserve"> </w:t>
      </w:r>
      <w:r w:rsidRPr="00196A98">
        <w:rPr>
          <w:rFonts w:ascii="Arial" w:eastAsia="Arial" w:hAnsi="Arial" w:cs="Arial"/>
          <w:spacing w:val="1"/>
          <w:szCs w:val="19"/>
        </w:rPr>
        <w:t>l</w:t>
      </w:r>
      <w:r w:rsidRPr="00196A98">
        <w:rPr>
          <w:rFonts w:ascii="Arial" w:eastAsia="Arial" w:hAnsi="Arial" w:cs="Arial"/>
          <w:szCs w:val="19"/>
        </w:rPr>
        <w:t>eerbedri</w:t>
      </w:r>
      <w:r w:rsidRPr="00196A98">
        <w:rPr>
          <w:rFonts w:ascii="Arial" w:eastAsia="Arial" w:hAnsi="Arial" w:cs="Arial"/>
          <w:spacing w:val="2"/>
          <w:szCs w:val="19"/>
        </w:rPr>
        <w:t>j</w:t>
      </w:r>
      <w:r w:rsidRPr="00196A98">
        <w:rPr>
          <w:rFonts w:ascii="Arial" w:eastAsia="Arial" w:hAnsi="Arial" w:cs="Arial"/>
          <w:spacing w:val="1"/>
          <w:szCs w:val="19"/>
        </w:rPr>
        <w:t>v</w:t>
      </w:r>
      <w:r w:rsidRPr="00196A98">
        <w:rPr>
          <w:rFonts w:ascii="Arial" w:eastAsia="Arial" w:hAnsi="Arial" w:cs="Arial"/>
          <w:szCs w:val="19"/>
        </w:rPr>
        <w:t>en en</w:t>
      </w:r>
      <w:r w:rsidRPr="00196A98">
        <w:rPr>
          <w:rFonts w:ascii="Arial" w:eastAsia="Arial" w:hAnsi="Arial" w:cs="Arial"/>
          <w:spacing w:val="9"/>
          <w:szCs w:val="19"/>
        </w:rPr>
        <w:t xml:space="preserve"> </w:t>
      </w:r>
      <w:r w:rsidRPr="00196A98">
        <w:rPr>
          <w:rFonts w:ascii="Arial" w:eastAsia="Arial" w:hAnsi="Arial" w:cs="Arial"/>
          <w:szCs w:val="19"/>
        </w:rPr>
        <w:t>ad</w:t>
      </w:r>
      <w:r w:rsidRPr="00196A98">
        <w:rPr>
          <w:rFonts w:ascii="Arial" w:eastAsia="Arial" w:hAnsi="Arial" w:cs="Arial"/>
          <w:spacing w:val="1"/>
          <w:szCs w:val="19"/>
        </w:rPr>
        <w:t>vis</w:t>
      </w:r>
      <w:r w:rsidRPr="00196A98">
        <w:rPr>
          <w:rFonts w:ascii="Arial" w:eastAsia="Arial" w:hAnsi="Arial" w:cs="Arial"/>
          <w:szCs w:val="19"/>
        </w:rPr>
        <w:t>eren</w:t>
      </w:r>
      <w:r w:rsidRPr="00196A98">
        <w:rPr>
          <w:rFonts w:ascii="Arial" w:eastAsia="Arial" w:hAnsi="Arial" w:cs="Arial"/>
          <w:spacing w:val="3"/>
          <w:szCs w:val="19"/>
        </w:rPr>
        <w:t xml:space="preserve"> </w:t>
      </w:r>
      <w:r w:rsidRPr="00196A98">
        <w:rPr>
          <w:rFonts w:ascii="Arial" w:eastAsia="Arial" w:hAnsi="Arial" w:cs="Arial"/>
          <w:szCs w:val="19"/>
        </w:rPr>
        <w:t>hen</w:t>
      </w:r>
      <w:r w:rsidRPr="00196A98">
        <w:rPr>
          <w:rFonts w:ascii="Arial" w:eastAsia="Arial" w:hAnsi="Arial" w:cs="Arial"/>
          <w:spacing w:val="8"/>
          <w:szCs w:val="19"/>
        </w:rPr>
        <w:t xml:space="preserve"> </w:t>
      </w:r>
      <w:r w:rsidRPr="00196A98">
        <w:rPr>
          <w:rFonts w:ascii="Arial" w:eastAsia="Arial" w:hAnsi="Arial" w:cs="Arial"/>
          <w:szCs w:val="19"/>
        </w:rPr>
        <w:t>o</w:t>
      </w:r>
      <w:r w:rsidRPr="00196A98">
        <w:rPr>
          <w:rFonts w:ascii="Arial" w:eastAsia="Arial" w:hAnsi="Arial" w:cs="Arial"/>
          <w:spacing w:val="1"/>
          <w:szCs w:val="19"/>
        </w:rPr>
        <w:t>v</w:t>
      </w:r>
      <w:r w:rsidRPr="00196A98">
        <w:rPr>
          <w:rFonts w:ascii="Arial" w:eastAsia="Arial" w:hAnsi="Arial" w:cs="Arial"/>
          <w:szCs w:val="19"/>
        </w:rPr>
        <w:t>er</w:t>
      </w:r>
      <w:r w:rsidRPr="00196A98">
        <w:rPr>
          <w:rFonts w:ascii="Arial" w:eastAsia="Arial" w:hAnsi="Arial" w:cs="Arial"/>
          <w:spacing w:val="9"/>
          <w:szCs w:val="19"/>
        </w:rPr>
        <w:t xml:space="preserve"> </w:t>
      </w:r>
      <w:r w:rsidRPr="00196A98">
        <w:rPr>
          <w:rFonts w:ascii="Arial" w:eastAsia="Arial" w:hAnsi="Arial" w:cs="Arial"/>
          <w:szCs w:val="19"/>
        </w:rPr>
        <w:t>het</w:t>
      </w:r>
      <w:r w:rsidRPr="00196A98">
        <w:rPr>
          <w:rFonts w:ascii="Arial" w:eastAsia="Arial" w:hAnsi="Arial" w:cs="Arial"/>
          <w:spacing w:val="8"/>
          <w:szCs w:val="19"/>
        </w:rPr>
        <w:t xml:space="preserve"> </w:t>
      </w:r>
      <w:r w:rsidRPr="00196A98">
        <w:rPr>
          <w:rFonts w:ascii="Arial" w:eastAsia="Arial" w:hAnsi="Arial" w:cs="Arial"/>
          <w:szCs w:val="19"/>
        </w:rPr>
        <w:t>beg</w:t>
      </w:r>
      <w:r w:rsidRPr="00196A98">
        <w:rPr>
          <w:rFonts w:ascii="Arial" w:eastAsia="Arial" w:hAnsi="Arial" w:cs="Arial"/>
          <w:spacing w:val="1"/>
          <w:szCs w:val="19"/>
        </w:rPr>
        <w:t>el</w:t>
      </w:r>
      <w:r w:rsidRPr="00196A98">
        <w:rPr>
          <w:rFonts w:ascii="Arial" w:eastAsia="Arial" w:hAnsi="Arial" w:cs="Arial"/>
          <w:szCs w:val="19"/>
        </w:rPr>
        <w:t>e</w:t>
      </w:r>
      <w:r w:rsidRPr="00196A98">
        <w:rPr>
          <w:rFonts w:ascii="Arial" w:eastAsia="Arial" w:hAnsi="Arial" w:cs="Arial"/>
          <w:spacing w:val="1"/>
          <w:szCs w:val="19"/>
        </w:rPr>
        <w:t>i</w:t>
      </w:r>
      <w:r w:rsidRPr="00196A98">
        <w:rPr>
          <w:rFonts w:ascii="Arial" w:eastAsia="Arial" w:hAnsi="Arial" w:cs="Arial"/>
          <w:szCs w:val="19"/>
        </w:rPr>
        <w:t>den</w:t>
      </w:r>
      <w:r w:rsidRPr="00196A98">
        <w:rPr>
          <w:rFonts w:ascii="Arial" w:eastAsia="Arial" w:hAnsi="Arial" w:cs="Arial"/>
          <w:spacing w:val="2"/>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8"/>
          <w:szCs w:val="19"/>
        </w:rPr>
        <w:t xml:space="preserve"> </w:t>
      </w:r>
      <w:r w:rsidRPr="00196A98">
        <w:rPr>
          <w:rFonts w:ascii="Arial" w:eastAsia="Arial" w:hAnsi="Arial" w:cs="Arial"/>
          <w:spacing w:val="1"/>
          <w:szCs w:val="19"/>
        </w:rPr>
        <w:t>s</w:t>
      </w:r>
      <w:r w:rsidRPr="00196A98">
        <w:rPr>
          <w:rFonts w:ascii="Arial" w:eastAsia="Arial" w:hAnsi="Arial" w:cs="Arial"/>
          <w:szCs w:val="19"/>
        </w:rPr>
        <w:t>tudenten</w:t>
      </w:r>
      <w:r w:rsidRPr="00196A98">
        <w:rPr>
          <w:rFonts w:ascii="Arial" w:eastAsia="Arial" w:hAnsi="Arial" w:cs="Arial"/>
          <w:spacing w:val="3"/>
          <w:szCs w:val="19"/>
        </w:rPr>
        <w:t xml:space="preserve"> </w:t>
      </w:r>
      <w:r w:rsidRPr="00196A98">
        <w:rPr>
          <w:rFonts w:ascii="Arial" w:eastAsia="Arial" w:hAnsi="Arial" w:cs="Arial"/>
          <w:spacing w:val="-1"/>
          <w:szCs w:val="19"/>
        </w:rPr>
        <w:t>(</w:t>
      </w:r>
      <w:r w:rsidRPr="00196A98">
        <w:rPr>
          <w:rFonts w:ascii="Arial" w:eastAsia="Arial" w:hAnsi="Arial" w:cs="Arial"/>
          <w:szCs w:val="19"/>
        </w:rPr>
        <w:t>b</w:t>
      </w:r>
      <w:r w:rsidRPr="00196A98">
        <w:rPr>
          <w:rFonts w:ascii="Arial" w:eastAsia="Arial" w:hAnsi="Arial" w:cs="Arial"/>
          <w:spacing w:val="3"/>
          <w:szCs w:val="19"/>
        </w:rPr>
        <w:t>e</w:t>
      </w:r>
      <w:r w:rsidRPr="00196A98">
        <w:rPr>
          <w:rFonts w:ascii="Arial" w:eastAsia="Arial" w:hAnsi="Arial" w:cs="Arial"/>
          <w:spacing w:val="-1"/>
          <w:szCs w:val="19"/>
        </w:rPr>
        <w:t>r</w:t>
      </w:r>
      <w:r w:rsidRPr="00196A98">
        <w:rPr>
          <w:rFonts w:ascii="Arial" w:eastAsia="Arial" w:hAnsi="Arial" w:cs="Arial"/>
          <w:szCs w:val="19"/>
        </w:rPr>
        <w:t>oep</w:t>
      </w:r>
      <w:r w:rsidRPr="00196A98">
        <w:rPr>
          <w:rFonts w:ascii="Arial" w:eastAsia="Arial" w:hAnsi="Arial" w:cs="Arial"/>
          <w:spacing w:val="2"/>
          <w:szCs w:val="19"/>
        </w:rPr>
        <w:t>s</w:t>
      </w:r>
      <w:r w:rsidRPr="00196A98">
        <w:rPr>
          <w:rFonts w:ascii="Arial" w:eastAsia="Arial" w:hAnsi="Arial" w:cs="Arial"/>
          <w:szCs w:val="19"/>
        </w:rPr>
        <w:t>pra</w:t>
      </w:r>
      <w:r w:rsidRPr="00196A98">
        <w:rPr>
          <w:rFonts w:ascii="Arial" w:eastAsia="Arial" w:hAnsi="Arial" w:cs="Arial"/>
          <w:spacing w:val="1"/>
          <w:szCs w:val="19"/>
        </w:rPr>
        <w:t>k</w:t>
      </w:r>
      <w:r w:rsidRPr="00196A98">
        <w:rPr>
          <w:rFonts w:ascii="Arial" w:eastAsia="Arial" w:hAnsi="Arial" w:cs="Arial"/>
          <w:szCs w:val="19"/>
        </w:rPr>
        <w:t>t</w:t>
      </w:r>
      <w:r w:rsidRPr="00196A98">
        <w:rPr>
          <w:rFonts w:ascii="Arial" w:eastAsia="Arial" w:hAnsi="Arial" w:cs="Arial"/>
          <w:spacing w:val="1"/>
          <w:szCs w:val="19"/>
        </w:rPr>
        <w:t>i</w:t>
      </w:r>
      <w:r w:rsidRPr="00196A98">
        <w:rPr>
          <w:rFonts w:ascii="Arial" w:eastAsia="Arial" w:hAnsi="Arial" w:cs="Arial"/>
          <w:spacing w:val="-1"/>
          <w:szCs w:val="19"/>
        </w:rPr>
        <w:t>j</w:t>
      </w:r>
      <w:r w:rsidRPr="00196A98">
        <w:rPr>
          <w:rFonts w:ascii="Arial" w:eastAsia="Arial" w:hAnsi="Arial" w:cs="Arial"/>
          <w:spacing w:val="1"/>
          <w:szCs w:val="19"/>
        </w:rPr>
        <w:t>kv</w:t>
      </w:r>
      <w:r w:rsidRPr="00196A98">
        <w:rPr>
          <w:rFonts w:ascii="Arial" w:eastAsia="Arial" w:hAnsi="Arial" w:cs="Arial"/>
          <w:szCs w:val="19"/>
        </w:rPr>
        <w:t>orm</w:t>
      </w:r>
      <w:r w:rsidRPr="00196A98">
        <w:rPr>
          <w:rFonts w:ascii="Arial" w:eastAsia="Arial" w:hAnsi="Arial" w:cs="Arial"/>
          <w:spacing w:val="1"/>
          <w:szCs w:val="19"/>
        </w:rPr>
        <w:t>i</w:t>
      </w:r>
      <w:r w:rsidRPr="00196A98">
        <w:rPr>
          <w:rFonts w:ascii="Arial" w:eastAsia="Arial" w:hAnsi="Arial" w:cs="Arial"/>
          <w:szCs w:val="19"/>
        </w:rPr>
        <w:t xml:space="preserve">ng). </w:t>
      </w:r>
      <w:r w:rsidRPr="00196A98">
        <w:rPr>
          <w:rFonts w:ascii="Arial" w:eastAsia="Arial" w:hAnsi="Arial" w:cs="Arial"/>
          <w:spacing w:val="1"/>
          <w:szCs w:val="19"/>
        </w:rPr>
        <w:t>SB</w:t>
      </w:r>
      <w:r w:rsidRPr="00196A98">
        <w:rPr>
          <w:rFonts w:ascii="Arial" w:eastAsia="Arial" w:hAnsi="Arial" w:cs="Arial"/>
          <w:szCs w:val="19"/>
        </w:rPr>
        <w:t>B</w:t>
      </w:r>
      <w:r w:rsidRPr="00196A98">
        <w:rPr>
          <w:rFonts w:ascii="Arial" w:eastAsia="Arial" w:hAnsi="Arial" w:cs="Arial"/>
          <w:spacing w:val="11"/>
          <w:szCs w:val="19"/>
        </w:rPr>
        <w:t xml:space="preserve"> </w:t>
      </w:r>
      <w:r w:rsidRPr="00196A98">
        <w:rPr>
          <w:rFonts w:ascii="Arial" w:eastAsia="Arial" w:hAnsi="Arial" w:cs="Arial"/>
          <w:spacing w:val="1"/>
          <w:szCs w:val="19"/>
        </w:rPr>
        <w:t>s</w:t>
      </w:r>
      <w:r w:rsidRPr="00196A98">
        <w:rPr>
          <w:rFonts w:ascii="Arial" w:eastAsia="Arial" w:hAnsi="Arial" w:cs="Arial"/>
          <w:szCs w:val="19"/>
        </w:rPr>
        <w:t>t</w:t>
      </w:r>
      <w:r w:rsidRPr="00196A98">
        <w:rPr>
          <w:rFonts w:ascii="Arial" w:eastAsia="Arial" w:hAnsi="Arial" w:cs="Arial"/>
          <w:spacing w:val="1"/>
          <w:szCs w:val="19"/>
        </w:rPr>
        <w:t>i</w:t>
      </w:r>
      <w:r w:rsidRPr="00196A98">
        <w:rPr>
          <w:rFonts w:ascii="Arial" w:eastAsia="Arial" w:hAnsi="Arial" w:cs="Arial"/>
          <w:szCs w:val="19"/>
        </w:rPr>
        <w:t>m</w:t>
      </w:r>
      <w:r w:rsidRPr="00196A98">
        <w:rPr>
          <w:rFonts w:ascii="Arial" w:eastAsia="Arial" w:hAnsi="Arial" w:cs="Arial"/>
          <w:spacing w:val="-2"/>
          <w:szCs w:val="19"/>
        </w:rPr>
        <w:t>u</w:t>
      </w:r>
      <w:r w:rsidRPr="00196A98">
        <w:rPr>
          <w:rFonts w:ascii="Arial" w:eastAsia="Arial" w:hAnsi="Arial" w:cs="Arial"/>
          <w:spacing w:val="1"/>
          <w:szCs w:val="19"/>
        </w:rPr>
        <w:t>l</w:t>
      </w:r>
      <w:r w:rsidRPr="00196A98">
        <w:rPr>
          <w:rFonts w:ascii="Arial" w:eastAsia="Arial" w:hAnsi="Arial" w:cs="Arial"/>
          <w:szCs w:val="19"/>
        </w:rPr>
        <w:t>eert</w:t>
      </w:r>
      <w:r w:rsidRPr="00196A98">
        <w:rPr>
          <w:rFonts w:ascii="Arial" w:eastAsia="Arial" w:hAnsi="Arial" w:cs="Arial"/>
          <w:spacing w:val="5"/>
          <w:szCs w:val="19"/>
        </w:rPr>
        <w:t xml:space="preserve"> </w:t>
      </w:r>
      <w:r w:rsidRPr="00196A98">
        <w:rPr>
          <w:rFonts w:ascii="Arial" w:eastAsia="Arial" w:hAnsi="Arial" w:cs="Arial"/>
          <w:szCs w:val="19"/>
        </w:rPr>
        <w:t>een</w:t>
      </w:r>
      <w:r w:rsidRPr="00196A98">
        <w:rPr>
          <w:rFonts w:ascii="Arial" w:eastAsia="Arial" w:hAnsi="Arial" w:cs="Arial"/>
          <w:spacing w:val="11"/>
          <w:szCs w:val="19"/>
        </w:rPr>
        <w:t xml:space="preserve"> </w:t>
      </w:r>
      <w:r w:rsidRPr="00196A98">
        <w:rPr>
          <w:rFonts w:ascii="Arial" w:eastAsia="Arial" w:hAnsi="Arial" w:cs="Arial"/>
          <w:szCs w:val="19"/>
        </w:rPr>
        <w:t>goe</w:t>
      </w:r>
      <w:r w:rsidRPr="00196A98">
        <w:rPr>
          <w:rFonts w:ascii="Arial" w:eastAsia="Arial" w:hAnsi="Arial" w:cs="Arial"/>
          <w:spacing w:val="1"/>
          <w:szCs w:val="19"/>
        </w:rPr>
        <w:t>d</w:t>
      </w:r>
      <w:r w:rsidRPr="00196A98">
        <w:rPr>
          <w:rFonts w:ascii="Arial" w:eastAsia="Arial" w:hAnsi="Arial" w:cs="Arial"/>
          <w:szCs w:val="19"/>
        </w:rPr>
        <w:t>e</w:t>
      </w:r>
      <w:r w:rsidRPr="00196A98">
        <w:rPr>
          <w:rFonts w:ascii="Arial" w:eastAsia="Arial" w:hAnsi="Arial" w:cs="Arial"/>
          <w:spacing w:val="9"/>
          <w:szCs w:val="19"/>
        </w:rPr>
        <w:t xml:space="preserve"> </w:t>
      </w:r>
      <w:r w:rsidRPr="00196A98">
        <w:rPr>
          <w:rFonts w:ascii="Arial" w:eastAsia="Arial" w:hAnsi="Arial" w:cs="Arial"/>
          <w:szCs w:val="19"/>
        </w:rPr>
        <w:t>af</w:t>
      </w:r>
      <w:r w:rsidRPr="00196A98">
        <w:rPr>
          <w:rFonts w:ascii="Arial" w:eastAsia="Arial" w:hAnsi="Arial" w:cs="Arial"/>
          <w:spacing w:val="1"/>
          <w:szCs w:val="19"/>
        </w:rPr>
        <w:t>s</w:t>
      </w:r>
      <w:r w:rsidRPr="00196A98">
        <w:rPr>
          <w:rFonts w:ascii="Arial" w:eastAsia="Arial" w:hAnsi="Arial" w:cs="Arial"/>
          <w:szCs w:val="19"/>
        </w:rPr>
        <w:t>te</w:t>
      </w:r>
      <w:r w:rsidRPr="00196A98">
        <w:rPr>
          <w:rFonts w:ascii="Arial" w:eastAsia="Arial" w:hAnsi="Arial" w:cs="Arial"/>
          <w:spacing w:val="1"/>
          <w:szCs w:val="19"/>
        </w:rPr>
        <w:t>m</w:t>
      </w:r>
      <w:r w:rsidRPr="00196A98">
        <w:rPr>
          <w:rFonts w:ascii="Arial" w:eastAsia="Arial" w:hAnsi="Arial" w:cs="Arial"/>
          <w:szCs w:val="19"/>
        </w:rPr>
        <w:t>m</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5"/>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11"/>
          <w:szCs w:val="19"/>
        </w:rPr>
        <w:t xml:space="preserve"> </w:t>
      </w:r>
      <w:r w:rsidRPr="00196A98">
        <w:rPr>
          <w:rFonts w:ascii="Arial" w:eastAsia="Arial" w:hAnsi="Arial" w:cs="Arial"/>
          <w:szCs w:val="19"/>
        </w:rPr>
        <w:t>het</w:t>
      </w:r>
      <w:r w:rsidRPr="00196A98">
        <w:rPr>
          <w:rFonts w:ascii="Arial" w:eastAsia="Arial" w:hAnsi="Arial" w:cs="Arial"/>
          <w:spacing w:val="12"/>
          <w:szCs w:val="19"/>
        </w:rPr>
        <w:t xml:space="preserve"> </w:t>
      </w:r>
      <w:r w:rsidRPr="00196A98">
        <w:rPr>
          <w:rFonts w:ascii="Arial" w:eastAsia="Arial" w:hAnsi="Arial" w:cs="Arial"/>
          <w:szCs w:val="19"/>
        </w:rPr>
        <w:t>on</w:t>
      </w:r>
      <w:r w:rsidRPr="00196A98">
        <w:rPr>
          <w:rFonts w:ascii="Arial" w:eastAsia="Arial" w:hAnsi="Arial" w:cs="Arial"/>
          <w:spacing w:val="-2"/>
          <w:szCs w:val="19"/>
        </w:rPr>
        <w:t>d</w:t>
      </w:r>
      <w:r w:rsidRPr="00196A98">
        <w:rPr>
          <w:rFonts w:ascii="Arial" w:eastAsia="Arial" w:hAnsi="Arial" w:cs="Arial"/>
          <w:szCs w:val="19"/>
        </w:rPr>
        <w:t>er</w:t>
      </w:r>
      <w:r w:rsidRPr="00196A98">
        <w:rPr>
          <w:rFonts w:ascii="Arial" w:eastAsia="Arial" w:hAnsi="Arial" w:cs="Arial"/>
          <w:spacing w:val="-1"/>
          <w:szCs w:val="19"/>
        </w:rPr>
        <w:t>w</w:t>
      </w:r>
      <w:r w:rsidRPr="00196A98">
        <w:rPr>
          <w:rFonts w:ascii="Arial" w:eastAsia="Arial" w:hAnsi="Arial" w:cs="Arial"/>
          <w:spacing w:val="1"/>
          <w:szCs w:val="19"/>
        </w:rPr>
        <w:t>ijs</w:t>
      </w:r>
      <w:r w:rsidRPr="00196A98">
        <w:rPr>
          <w:rFonts w:ascii="Arial" w:eastAsia="Arial" w:hAnsi="Arial" w:cs="Arial"/>
          <w:szCs w:val="19"/>
        </w:rPr>
        <w:t>aan</w:t>
      </w:r>
      <w:r w:rsidRPr="00196A98">
        <w:rPr>
          <w:rFonts w:ascii="Arial" w:eastAsia="Arial" w:hAnsi="Arial" w:cs="Arial"/>
          <w:spacing w:val="1"/>
          <w:szCs w:val="19"/>
        </w:rPr>
        <w:t>b</w:t>
      </w:r>
      <w:r w:rsidRPr="00196A98">
        <w:rPr>
          <w:rFonts w:ascii="Arial" w:eastAsia="Arial" w:hAnsi="Arial" w:cs="Arial"/>
          <w:szCs w:val="19"/>
        </w:rPr>
        <w:t>od op</w:t>
      </w:r>
      <w:r w:rsidRPr="00196A98">
        <w:rPr>
          <w:rFonts w:ascii="Arial" w:eastAsia="Arial" w:hAnsi="Arial" w:cs="Arial"/>
          <w:spacing w:val="12"/>
          <w:szCs w:val="19"/>
        </w:rPr>
        <w:t xml:space="preserve"> </w:t>
      </w:r>
      <w:r w:rsidRPr="00196A98">
        <w:rPr>
          <w:rFonts w:ascii="Arial" w:eastAsia="Arial" w:hAnsi="Arial" w:cs="Arial"/>
          <w:szCs w:val="19"/>
        </w:rPr>
        <w:t>de</w:t>
      </w:r>
      <w:r w:rsidRPr="00196A98">
        <w:rPr>
          <w:rFonts w:ascii="Arial" w:eastAsia="Arial" w:hAnsi="Arial" w:cs="Arial"/>
          <w:spacing w:val="12"/>
          <w:szCs w:val="19"/>
        </w:rPr>
        <w:t xml:space="preserve"> </w:t>
      </w:r>
      <w:r w:rsidRPr="00196A98">
        <w:rPr>
          <w:rFonts w:ascii="Arial" w:eastAsia="Arial" w:hAnsi="Arial" w:cs="Arial"/>
          <w:szCs w:val="19"/>
        </w:rPr>
        <w:t>wen</w:t>
      </w:r>
      <w:r w:rsidRPr="00196A98">
        <w:rPr>
          <w:rFonts w:ascii="Arial" w:eastAsia="Arial" w:hAnsi="Arial" w:cs="Arial"/>
          <w:spacing w:val="1"/>
          <w:szCs w:val="19"/>
        </w:rPr>
        <w:t>s</w:t>
      </w:r>
      <w:r w:rsidRPr="00196A98">
        <w:rPr>
          <w:rFonts w:ascii="Arial" w:eastAsia="Arial" w:hAnsi="Arial" w:cs="Arial"/>
          <w:szCs w:val="19"/>
        </w:rPr>
        <w:t>en</w:t>
      </w:r>
      <w:r w:rsidRPr="00196A98">
        <w:rPr>
          <w:rFonts w:ascii="Arial" w:eastAsia="Arial" w:hAnsi="Arial" w:cs="Arial"/>
          <w:spacing w:val="8"/>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11"/>
          <w:szCs w:val="19"/>
        </w:rPr>
        <w:t xml:space="preserve"> </w:t>
      </w:r>
      <w:r w:rsidRPr="00196A98">
        <w:rPr>
          <w:rFonts w:ascii="Arial" w:eastAsia="Arial" w:hAnsi="Arial" w:cs="Arial"/>
          <w:szCs w:val="19"/>
        </w:rPr>
        <w:t>het bedr</w:t>
      </w:r>
      <w:r w:rsidRPr="00196A98">
        <w:rPr>
          <w:rFonts w:ascii="Arial" w:eastAsia="Arial" w:hAnsi="Arial" w:cs="Arial"/>
          <w:spacing w:val="1"/>
          <w:szCs w:val="19"/>
        </w:rPr>
        <w:t>ij</w:t>
      </w:r>
      <w:r w:rsidRPr="00196A98">
        <w:rPr>
          <w:rFonts w:ascii="Arial" w:eastAsia="Arial" w:hAnsi="Arial" w:cs="Arial"/>
          <w:szCs w:val="19"/>
        </w:rPr>
        <w:t>f</w:t>
      </w:r>
      <w:r w:rsidRPr="00196A98">
        <w:rPr>
          <w:rFonts w:ascii="Arial" w:eastAsia="Arial" w:hAnsi="Arial" w:cs="Arial"/>
          <w:spacing w:val="1"/>
          <w:szCs w:val="19"/>
        </w:rPr>
        <w:t>sl</w:t>
      </w:r>
      <w:r w:rsidRPr="00196A98">
        <w:rPr>
          <w:rFonts w:ascii="Arial" w:eastAsia="Arial" w:hAnsi="Arial" w:cs="Arial"/>
          <w:spacing w:val="-2"/>
          <w:szCs w:val="19"/>
        </w:rPr>
        <w:t>e</w:t>
      </w:r>
      <w:r w:rsidRPr="00196A98">
        <w:rPr>
          <w:rFonts w:ascii="Arial" w:eastAsia="Arial" w:hAnsi="Arial" w:cs="Arial"/>
          <w:spacing w:val="1"/>
          <w:szCs w:val="19"/>
        </w:rPr>
        <w:t>v</w:t>
      </w:r>
      <w:r w:rsidRPr="00196A98">
        <w:rPr>
          <w:rFonts w:ascii="Arial" w:eastAsia="Arial" w:hAnsi="Arial" w:cs="Arial"/>
          <w:szCs w:val="19"/>
        </w:rPr>
        <w:t>en</w:t>
      </w:r>
      <w:r w:rsidRPr="00196A98">
        <w:rPr>
          <w:rFonts w:ascii="Arial" w:eastAsia="Arial" w:hAnsi="Arial" w:cs="Arial"/>
          <w:spacing w:val="-11"/>
          <w:szCs w:val="19"/>
        </w:rPr>
        <w:t xml:space="preserve"> </w:t>
      </w:r>
      <w:r w:rsidRPr="00196A98">
        <w:rPr>
          <w:rFonts w:ascii="Arial" w:eastAsia="Arial" w:hAnsi="Arial" w:cs="Arial"/>
          <w:szCs w:val="19"/>
        </w:rPr>
        <w:t>(doe</w:t>
      </w:r>
      <w:r w:rsidRPr="00196A98">
        <w:rPr>
          <w:rFonts w:ascii="Arial" w:eastAsia="Arial" w:hAnsi="Arial" w:cs="Arial"/>
          <w:spacing w:val="1"/>
          <w:szCs w:val="19"/>
        </w:rPr>
        <w:t>l</w:t>
      </w:r>
      <w:r w:rsidRPr="00196A98">
        <w:rPr>
          <w:rFonts w:ascii="Arial" w:eastAsia="Arial" w:hAnsi="Arial" w:cs="Arial"/>
          <w:szCs w:val="19"/>
        </w:rPr>
        <w:t>mat</w:t>
      </w:r>
      <w:r w:rsidRPr="00196A98">
        <w:rPr>
          <w:rFonts w:ascii="Arial" w:eastAsia="Arial" w:hAnsi="Arial" w:cs="Arial"/>
          <w:spacing w:val="1"/>
          <w:szCs w:val="19"/>
        </w:rPr>
        <w:t>i</w:t>
      </w:r>
      <w:r w:rsidRPr="00196A98">
        <w:rPr>
          <w:rFonts w:ascii="Arial" w:eastAsia="Arial" w:hAnsi="Arial" w:cs="Arial"/>
          <w:szCs w:val="19"/>
        </w:rPr>
        <w:t>ghe</w:t>
      </w:r>
      <w:r w:rsidRPr="00196A98">
        <w:rPr>
          <w:rFonts w:ascii="Arial" w:eastAsia="Arial" w:hAnsi="Arial" w:cs="Arial"/>
          <w:spacing w:val="2"/>
          <w:szCs w:val="19"/>
        </w:rPr>
        <w:t>i</w:t>
      </w:r>
      <w:r w:rsidRPr="00196A98">
        <w:rPr>
          <w:rFonts w:ascii="Arial" w:eastAsia="Arial" w:hAnsi="Arial" w:cs="Arial"/>
          <w:szCs w:val="19"/>
        </w:rPr>
        <w:t>d</w:t>
      </w:r>
      <w:r w:rsidRPr="00196A98">
        <w:rPr>
          <w:rFonts w:ascii="Arial" w:eastAsia="Arial" w:hAnsi="Arial" w:cs="Arial"/>
          <w:spacing w:val="-3"/>
          <w:szCs w:val="19"/>
        </w:rPr>
        <w:t>)</w:t>
      </w:r>
      <w:r w:rsidRPr="00196A98">
        <w:rPr>
          <w:rFonts w:ascii="Arial" w:eastAsia="Arial" w:hAnsi="Arial" w:cs="Arial"/>
          <w:szCs w:val="19"/>
        </w:rPr>
        <w:t>.</w:t>
      </w:r>
    </w:p>
    <w:p w14:paraId="136A3012" w14:textId="77777777" w:rsidR="0071620C" w:rsidRDefault="0071620C" w:rsidP="00673540">
      <w:pPr>
        <w:spacing w:line="276" w:lineRule="auto"/>
        <w:ind w:right="78"/>
        <w:jc w:val="both"/>
        <w:rPr>
          <w:rFonts w:ascii="Arial" w:eastAsia="Arial" w:hAnsi="Arial" w:cs="Arial"/>
          <w:spacing w:val="1"/>
          <w:szCs w:val="19"/>
        </w:rPr>
      </w:pPr>
    </w:p>
    <w:p w14:paraId="462C7778" w14:textId="543BC10F" w:rsidR="007701A3" w:rsidRPr="00FA0559" w:rsidRDefault="007701A3" w:rsidP="00673540">
      <w:pPr>
        <w:spacing w:line="276" w:lineRule="auto"/>
        <w:ind w:right="78"/>
        <w:jc w:val="both"/>
        <w:rPr>
          <w:rFonts w:ascii="Arial" w:eastAsia="Arial" w:hAnsi="Arial" w:cs="Arial"/>
          <w:szCs w:val="19"/>
        </w:rPr>
      </w:pPr>
      <w:r w:rsidRPr="2D66A394">
        <w:rPr>
          <w:rFonts w:ascii="Arial" w:eastAsia="Arial" w:hAnsi="Arial" w:cs="Arial"/>
          <w:spacing w:val="1"/>
        </w:rPr>
        <w:t>SB</w:t>
      </w:r>
      <w:r w:rsidRPr="2D66A394">
        <w:rPr>
          <w:rFonts w:ascii="Arial" w:eastAsia="Arial" w:hAnsi="Arial" w:cs="Arial"/>
        </w:rPr>
        <w:t>B</w:t>
      </w:r>
      <w:r w:rsidRPr="2D66A394">
        <w:rPr>
          <w:rFonts w:ascii="Arial" w:eastAsia="Arial" w:hAnsi="Arial" w:cs="Arial"/>
          <w:spacing w:val="13"/>
        </w:rPr>
        <w:t xml:space="preserve"> </w:t>
      </w:r>
      <w:r w:rsidRPr="2D66A394">
        <w:rPr>
          <w:rFonts w:ascii="Arial" w:eastAsia="Arial" w:hAnsi="Arial" w:cs="Arial"/>
          <w:spacing w:val="1"/>
        </w:rPr>
        <w:t>i</w:t>
      </w:r>
      <w:r w:rsidRPr="2D66A394">
        <w:rPr>
          <w:rFonts w:ascii="Arial" w:eastAsia="Arial" w:hAnsi="Arial" w:cs="Arial"/>
        </w:rPr>
        <w:t>s</w:t>
      </w:r>
      <w:r w:rsidRPr="2D66A394">
        <w:rPr>
          <w:rFonts w:ascii="Arial" w:eastAsia="Arial" w:hAnsi="Arial" w:cs="Arial"/>
          <w:spacing w:val="17"/>
        </w:rPr>
        <w:t xml:space="preserve"> </w:t>
      </w:r>
      <w:r w:rsidRPr="2D66A394">
        <w:rPr>
          <w:rFonts w:ascii="Arial" w:eastAsia="Arial" w:hAnsi="Arial" w:cs="Arial"/>
        </w:rPr>
        <w:t>een</w:t>
      </w:r>
      <w:r w:rsidRPr="2D66A394">
        <w:rPr>
          <w:rFonts w:ascii="Arial" w:eastAsia="Arial" w:hAnsi="Arial" w:cs="Arial"/>
          <w:spacing w:val="14"/>
        </w:rPr>
        <w:t xml:space="preserve"> </w:t>
      </w:r>
      <w:r w:rsidRPr="2D66A394">
        <w:rPr>
          <w:rFonts w:ascii="Arial" w:eastAsia="Arial" w:hAnsi="Arial" w:cs="Arial"/>
          <w:spacing w:val="1"/>
        </w:rPr>
        <w:t>i</w:t>
      </w:r>
      <w:r w:rsidRPr="2D66A394">
        <w:rPr>
          <w:rFonts w:ascii="Arial" w:eastAsia="Arial" w:hAnsi="Arial" w:cs="Arial"/>
        </w:rPr>
        <w:t>nformat</w:t>
      </w:r>
      <w:r w:rsidRPr="2D66A394">
        <w:rPr>
          <w:rFonts w:ascii="Arial" w:eastAsia="Arial" w:hAnsi="Arial" w:cs="Arial"/>
          <w:spacing w:val="1"/>
        </w:rPr>
        <w:t>i</w:t>
      </w:r>
      <w:r w:rsidRPr="2D66A394">
        <w:rPr>
          <w:rFonts w:ascii="Arial" w:eastAsia="Arial" w:hAnsi="Arial" w:cs="Arial"/>
          <w:spacing w:val="3"/>
        </w:rPr>
        <w:t>e</w:t>
      </w:r>
      <w:r w:rsidRPr="2D66A394">
        <w:rPr>
          <w:rFonts w:ascii="Arial" w:eastAsia="Arial" w:hAnsi="Arial" w:cs="Arial"/>
          <w:spacing w:val="-1"/>
        </w:rPr>
        <w:t>-</w:t>
      </w:r>
      <w:r w:rsidRPr="2D66A394">
        <w:rPr>
          <w:rFonts w:ascii="Arial" w:eastAsia="Arial" w:hAnsi="Arial" w:cs="Arial"/>
          <w:spacing w:val="1"/>
        </w:rPr>
        <w:t>i</w:t>
      </w:r>
      <w:r w:rsidRPr="2D66A394">
        <w:rPr>
          <w:rFonts w:ascii="Arial" w:eastAsia="Arial" w:hAnsi="Arial" w:cs="Arial"/>
        </w:rPr>
        <w:t>nten</w:t>
      </w:r>
      <w:r w:rsidRPr="2D66A394">
        <w:rPr>
          <w:rFonts w:ascii="Arial" w:eastAsia="Arial" w:hAnsi="Arial" w:cs="Arial"/>
          <w:spacing w:val="-1"/>
        </w:rPr>
        <w:t>s</w:t>
      </w:r>
      <w:r w:rsidRPr="2D66A394">
        <w:rPr>
          <w:rFonts w:ascii="Arial" w:eastAsia="Arial" w:hAnsi="Arial" w:cs="Arial"/>
          <w:spacing w:val="1"/>
        </w:rPr>
        <w:t>i</w:t>
      </w:r>
      <w:r w:rsidRPr="2D66A394">
        <w:rPr>
          <w:rFonts w:ascii="Arial" w:eastAsia="Arial" w:hAnsi="Arial" w:cs="Arial"/>
        </w:rPr>
        <w:t>e</w:t>
      </w:r>
      <w:r w:rsidRPr="2D66A394">
        <w:rPr>
          <w:rFonts w:ascii="Arial" w:eastAsia="Arial" w:hAnsi="Arial" w:cs="Arial"/>
          <w:spacing w:val="1"/>
        </w:rPr>
        <w:t>v</w:t>
      </w:r>
      <w:r w:rsidRPr="2D66A394">
        <w:rPr>
          <w:rFonts w:ascii="Arial" w:eastAsia="Arial" w:hAnsi="Arial" w:cs="Arial"/>
        </w:rPr>
        <w:t>e</w:t>
      </w:r>
      <w:r w:rsidRPr="2D66A394">
        <w:rPr>
          <w:rFonts w:ascii="Arial" w:eastAsia="Arial" w:hAnsi="Arial" w:cs="Arial"/>
          <w:spacing w:val="-1"/>
        </w:rPr>
        <w:t xml:space="preserve"> </w:t>
      </w:r>
      <w:r w:rsidRPr="2D66A394">
        <w:rPr>
          <w:rFonts w:ascii="Arial" w:eastAsia="Arial" w:hAnsi="Arial" w:cs="Arial"/>
        </w:rPr>
        <w:t>organ</w:t>
      </w:r>
      <w:r w:rsidRPr="2D66A394">
        <w:rPr>
          <w:rFonts w:ascii="Arial" w:eastAsia="Arial" w:hAnsi="Arial" w:cs="Arial"/>
          <w:spacing w:val="1"/>
        </w:rPr>
        <w:t>is</w:t>
      </w:r>
      <w:r w:rsidRPr="2D66A394">
        <w:rPr>
          <w:rFonts w:ascii="Arial" w:eastAsia="Arial" w:hAnsi="Arial" w:cs="Arial"/>
        </w:rPr>
        <w:t>at</w:t>
      </w:r>
      <w:r w:rsidRPr="2D66A394">
        <w:rPr>
          <w:rFonts w:ascii="Arial" w:eastAsia="Arial" w:hAnsi="Arial" w:cs="Arial"/>
          <w:spacing w:val="1"/>
        </w:rPr>
        <w:t>i</w:t>
      </w:r>
      <w:r w:rsidRPr="2D66A394">
        <w:rPr>
          <w:rFonts w:ascii="Arial" w:eastAsia="Arial" w:hAnsi="Arial" w:cs="Arial"/>
        </w:rPr>
        <w:t>e,</w:t>
      </w:r>
      <w:r w:rsidRPr="2D66A394">
        <w:rPr>
          <w:rFonts w:ascii="Arial" w:eastAsia="Arial" w:hAnsi="Arial" w:cs="Arial"/>
          <w:spacing w:val="7"/>
        </w:rPr>
        <w:t xml:space="preserve"> </w:t>
      </w:r>
      <w:r w:rsidRPr="2D66A394">
        <w:rPr>
          <w:rFonts w:ascii="Arial" w:eastAsia="Arial" w:hAnsi="Arial" w:cs="Arial"/>
        </w:rPr>
        <w:t>d</w:t>
      </w:r>
      <w:r w:rsidRPr="2D66A394">
        <w:rPr>
          <w:rFonts w:ascii="Arial" w:eastAsia="Arial" w:hAnsi="Arial" w:cs="Arial"/>
          <w:spacing w:val="1"/>
        </w:rPr>
        <w:t>i</w:t>
      </w:r>
      <w:r w:rsidRPr="2D66A394">
        <w:rPr>
          <w:rFonts w:ascii="Arial" w:eastAsia="Arial" w:hAnsi="Arial" w:cs="Arial"/>
        </w:rPr>
        <w:t>e</w:t>
      </w:r>
      <w:r w:rsidRPr="2D66A394">
        <w:rPr>
          <w:rFonts w:ascii="Arial" w:eastAsia="Arial" w:hAnsi="Arial" w:cs="Arial"/>
          <w:spacing w:val="14"/>
        </w:rPr>
        <w:t xml:space="preserve"> </w:t>
      </w:r>
      <w:r w:rsidRPr="2D66A394">
        <w:rPr>
          <w:rFonts w:ascii="Arial" w:eastAsia="Arial" w:hAnsi="Arial" w:cs="Arial"/>
        </w:rPr>
        <w:t>d</w:t>
      </w:r>
      <w:r w:rsidRPr="2D66A394">
        <w:rPr>
          <w:rFonts w:ascii="Arial" w:eastAsia="Arial" w:hAnsi="Arial" w:cs="Arial"/>
          <w:spacing w:val="1"/>
        </w:rPr>
        <w:t>i</w:t>
      </w:r>
      <w:r w:rsidRPr="2D66A394">
        <w:rPr>
          <w:rFonts w:ascii="Arial" w:eastAsia="Arial" w:hAnsi="Arial" w:cs="Arial"/>
        </w:rPr>
        <w:t>g</w:t>
      </w:r>
      <w:r w:rsidRPr="2D66A394">
        <w:rPr>
          <w:rFonts w:ascii="Arial" w:eastAsia="Arial" w:hAnsi="Arial" w:cs="Arial"/>
          <w:spacing w:val="1"/>
        </w:rPr>
        <w:t>i</w:t>
      </w:r>
      <w:r w:rsidRPr="2D66A394">
        <w:rPr>
          <w:rFonts w:ascii="Arial" w:eastAsia="Arial" w:hAnsi="Arial" w:cs="Arial"/>
        </w:rPr>
        <w:t>t</w:t>
      </w:r>
      <w:r w:rsidRPr="2D66A394">
        <w:rPr>
          <w:rFonts w:ascii="Arial" w:eastAsia="Arial" w:hAnsi="Arial" w:cs="Arial"/>
          <w:spacing w:val="-2"/>
        </w:rPr>
        <w:t>a</w:t>
      </w:r>
      <w:r w:rsidRPr="2D66A394">
        <w:rPr>
          <w:rFonts w:ascii="Arial" w:eastAsia="Arial" w:hAnsi="Arial" w:cs="Arial"/>
          <w:spacing w:val="1"/>
        </w:rPr>
        <w:t>l</w:t>
      </w:r>
      <w:r w:rsidRPr="2D66A394">
        <w:rPr>
          <w:rFonts w:ascii="Arial" w:eastAsia="Arial" w:hAnsi="Arial" w:cs="Arial"/>
        </w:rPr>
        <w:t>e</w:t>
      </w:r>
      <w:r w:rsidRPr="2D66A394">
        <w:rPr>
          <w:rFonts w:ascii="Arial" w:eastAsia="Arial" w:hAnsi="Arial" w:cs="Arial"/>
          <w:spacing w:val="8"/>
        </w:rPr>
        <w:t xml:space="preserve"> </w:t>
      </w:r>
      <w:r w:rsidRPr="2D66A394">
        <w:rPr>
          <w:rFonts w:ascii="Arial" w:eastAsia="Arial" w:hAnsi="Arial" w:cs="Arial"/>
        </w:rPr>
        <w:t>d</w:t>
      </w:r>
      <w:r w:rsidRPr="2D66A394">
        <w:rPr>
          <w:rFonts w:ascii="Arial" w:eastAsia="Arial" w:hAnsi="Arial" w:cs="Arial"/>
          <w:spacing w:val="1"/>
        </w:rPr>
        <w:t>i</w:t>
      </w:r>
      <w:r w:rsidRPr="2D66A394">
        <w:rPr>
          <w:rFonts w:ascii="Arial" w:eastAsia="Arial" w:hAnsi="Arial" w:cs="Arial"/>
        </w:rPr>
        <w:t>en</w:t>
      </w:r>
      <w:r w:rsidRPr="2D66A394">
        <w:rPr>
          <w:rFonts w:ascii="Arial" w:eastAsia="Arial" w:hAnsi="Arial" w:cs="Arial"/>
          <w:spacing w:val="1"/>
        </w:rPr>
        <w:t>s</w:t>
      </w:r>
      <w:r w:rsidRPr="2D66A394">
        <w:rPr>
          <w:rFonts w:ascii="Arial" w:eastAsia="Arial" w:hAnsi="Arial" w:cs="Arial"/>
        </w:rPr>
        <w:t>ten</w:t>
      </w:r>
      <w:r w:rsidRPr="2D66A394">
        <w:rPr>
          <w:rFonts w:ascii="Arial" w:eastAsia="Arial" w:hAnsi="Arial" w:cs="Arial"/>
          <w:spacing w:val="10"/>
        </w:rPr>
        <w:t xml:space="preserve"> </w:t>
      </w:r>
      <w:r w:rsidRPr="2D66A394">
        <w:rPr>
          <w:rFonts w:ascii="Arial" w:eastAsia="Arial" w:hAnsi="Arial" w:cs="Arial"/>
          <w:spacing w:val="1"/>
        </w:rPr>
        <w:t>l</w:t>
      </w:r>
      <w:r w:rsidRPr="2D66A394">
        <w:rPr>
          <w:rFonts w:ascii="Arial" w:eastAsia="Arial" w:hAnsi="Arial" w:cs="Arial"/>
        </w:rPr>
        <w:t>e</w:t>
      </w:r>
      <w:r w:rsidRPr="2D66A394">
        <w:rPr>
          <w:rFonts w:ascii="Arial" w:eastAsia="Arial" w:hAnsi="Arial" w:cs="Arial"/>
          <w:spacing w:val="1"/>
        </w:rPr>
        <w:t>v</w:t>
      </w:r>
      <w:r w:rsidRPr="2D66A394">
        <w:rPr>
          <w:rFonts w:ascii="Arial" w:eastAsia="Arial" w:hAnsi="Arial" w:cs="Arial"/>
        </w:rPr>
        <w:t>ert</w:t>
      </w:r>
      <w:r w:rsidRPr="2D66A394">
        <w:rPr>
          <w:rFonts w:ascii="Arial" w:eastAsia="Arial" w:hAnsi="Arial" w:cs="Arial"/>
          <w:spacing w:val="11"/>
        </w:rPr>
        <w:t xml:space="preserve"> </w:t>
      </w:r>
      <w:r w:rsidRPr="2D66A394">
        <w:rPr>
          <w:rFonts w:ascii="Arial" w:eastAsia="Arial" w:hAnsi="Arial" w:cs="Arial"/>
        </w:rPr>
        <w:t>aan</w:t>
      </w:r>
      <w:r w:rsidRPr="2D66A394">
        <w:rPr>
          <w:rFonts w:ascii="Arial" w:eastAsia="Arial" w:hAnsi="Arial" w:cs="Arial"/>
          <w:spacing w:val="14"/>
        </w:rPr>
        <w:t xml:space="preserve"> </w:t>
      </w:r>
      <w:r w:rsidRPr="2D66A394">
        <w:rPr>
          <w:rFonts w:ascii="Arial" w:eastAsia="Arial" w:hAnsi="Arial" w:cs="Arial"/>
          <w:spacing w:val="1"/>
        </w:rPr>
        <w:t>v</w:t>
      </w:r>
      <w:r w:rsidRPr="2D66A394">
        <w:rPr>
          <w:rFonts w:ascii="Arial" w:eastAsia="Arial" w:hAnsi="Arial" w:cs="Arial"/>
        </w:rPr>
        <w:t>eel</w:t>
      </w:r>
      <w:r w:rsidRPr="2D66A394">
        <w:rPr>
          <w:rFonts w:ascii="Arial" w:eastAsia="Arial" w:hAnsi="Arial" w:cs="Arial"/>
          <w:spacing w:val="14"/>
        </w:rPr>
        <w:t xml:space="preserve"> </w:t>
      </w:r>
      <w:r w:rsidRPr="2D66A394">
        <w:rPr>
          <w:rFonts w:ascii="Arial" w:eastAsia="Arial" w:hAnsi="Arial" w:cs="Arial"/>
          <w:spacing w:val="1"/>
        </w:rPr>
        <w:t>v</w:t>
      </w:r>
      <w:r w:rsidRPr="2D66A394">
        <w:rPr>
          <w:rFonts w:ascii="Arial" w:eastAsia="Arial" w:hAnsi="Arial" w:cs="Arial"/>
        </w:rPr>
        <w:t>ers</w:t>
      </w:r>
      <w:r w:rsidRPr="2D66A394">
        <w:rPr>
          <w:rFonts w:ascii="Arial" w:eastAsia="Arial" w:hAnsi="Arial" w:cs="Arial"/>
          <w:spacing w:val="1"/>
        </w:rPr>
        <w:t>c</w:t>
      </w:r>
      <w:r w:rsidRPr="2D66A394">
        <w:rPr>
          <w:rFonts w:ascii="Arial" w:eastAsia="Arial" w:hAnsi="Arial" w:cs="Arial"/>
        </w:rPr>
        <w:t>h</w:t>
      </w:r>
      <w:r w:rsidRPr="2D66A394">
        <w:rPr>
          <w:rFonts w:ascii="Arial" w:eastAsia="Arial" w:hAnsi="Arial" w:cs="Arial"/>
          <w:spacing w:val="1"/>
        </w:rPr>
        <w:t>i</w:t>
      </w:r>
      <w:r w:rsidRPr="2D66A394">
        <w:rPr>
          <w:rFonts w:ascii="Arial" w:eastAsia="Arial" w:hAnsi="Arial" w:cs="Arial"/>
          <w:spacing w:val="-1"/>
        </w:rPr>
        <w:t>l</w:t>
      </w:r>
      <w:r w:rsidRPr="2D66A394">
        <w:rPr>
          <w:rFonts w:ascii="Arial" w:eastAsia="Arial" w:hAnsi="Arial" w:cs="Arial"/>
          <w:spacing w:val="1"/>
        </w:rPr>
        <w:t>l</w:t>
      </w:r>
      <w:r w:rsidRPr="2D66A394">
        <w:rPr>
          <w:rFonts w:ascii="Arial" w:eastAsia="Arial" w:hAnsi="Arial" w:cs="Arial"/>
        </w:rPr>
        <w:t>ende e</w:t>
      </w:r>
      <w:r w:rsidRPr="2D66A394">
        <w:rPr>
          <w:rFonts w:ascii="Arial" w:eastAsia="Arial" w:hAnsi="Arial" w:cs="Arial"/>
          <w:spacing w:val="1"/>
        </w:rPr>
        <w:t>x</w:t>
      </w:r>
      <w:r w:rsidRPr="2D66A394">
        <w:rPr>
          <w:rFonts w:ascii="Arial" w:eastAsia="Arial" w:hAnsi="Arial" w:cs="Arial"/>
        </w:rPr>
        <w:t>terne</w:t>
      </w:r>
      <w:r w:rsidRPr="2D66A394">
        <w:rPr>
          <w:rFonts w:ascii="Arial" w:eastAsia="Arial" w:hAnsi="Arial" w:cs="Arial"/>
          <w:spacing w:val="-4"/>
        </w:rPr>
        <w:t xml:space="preserve"> </w:t>
      </w:r>
      <w:r w:rsidRPr="2D66A394">
        <w:rPr>
          <w:rFonts w:ascii="Arial" w:eastAsia="Arial" w:hAnsi="Arial" w:cs="Arial"/>
          <w:spacing w:val="1"/>
        </w:rPr>
        <w:t>kl</w:t>
      </w:r>
      <w:r w:rsidRPr="2D66A394">
        <w:rPr>
          <w:rFonts w:ascii="Arial" w:eastAsia="Arial" w:hAnsi="Arial" w:cs="Arial"/>
        </w:rPr>
        <w:t>antg</w:t>
      </w:r>
      <w:r w:rsidRPr="2D66A394">
        <w:rPr>
          <w:rFonts w:ascii="Arial" w:eastAsia="Arial" w:hAnsi="Arial" w:cs="Arial"/>
          <w:spacing w:val="-1"/>
        </w:rPr>
        <w:t>r</w:t>
      </w:r>
      <w:r w:rsidRPr="2D66A394">
        <w:rPr>
          <w:rFonts w:ascii="Arial" w:eastAsia="Arial" w:hAnsi="Arial" w:cs="Arial"/>
        </w:rPr>
        <w:t>oep</w:t>
      </w:r>
      <w:r w:rsidRPr="2D66A394">
        <w:rPr>
          <w:rFonts w:ascii="Arial" w:eastAsia="Arial" w:hAnsi="Arial" w:cs="Arial"/>
          <w:spacing w:val="1"/>
        </w:rPr>
        <w:t>e</w:t>
      </w:r>
      <w:r w:rsidRPr="2D66A394">
        <w:rPr>
          <w:rFonts w:ascii="Arial" w:eastAsia="Arial" w:hAnsi="Arial" w:cs="Arial"/>
        </w:rPr>
        <w:t>n</w:t>
      </w:r>
      <w:r w:rsidRPr="2D66A394">
        <w:rPr>
          <w:rFonts w:ascii="Arial" w:eastAsia="Arial" w:hAnsi="Arial" w:cs="Arial"/>
          <w:spacing w:val="-9"/>
        </w:rPr>
        <w:t xml:space="preserve"> </w:t>
      </w:r>
      <w:r w:rsidRPr="2D66A394">
        <w:rPr>
          <w:rFonts w:ascii="Arial" w:eastAsia="Arial" w:hAnsi="Arial" w:cs="Arial"/>
        </w:rPr>
        <w:t>u</w:t>
      </w:r>
      <w:r w:rsidRPr="2D66A394">
        <w:rPr>
          <w:rFonts w:ascii="Arial" w:eastAsia="Arial" w:hAnsi="Arial" w:cs="Arial"/>
          <w:spacing w:val="1"/>
        </w:rPr>
        <w:t>i</w:t>
      </w:r>
      <w:r w:rsidRPr="2D66A394">
        <w:rPr>
          <w:rFonts w:ascii="Arial" w:eastAsia="Arial" w:hAnsi="Arial" w:cs="Arial"/>
        </w:rPr>
        <w:t>t het</w:t>
      </w:r>
      <w:r w:rsidRPr="2D66A394">
        <w:rPr>
          <w:rFonts w:ascii="Arial" w:eastAsia="Arial" w:hAnsi="Arial" w:cs="Arial"/>
          <w:spacing w:val="-3"/>
        </w:rPr>
        <w:t xml:space="preserve"> </w:t>
      </w:r>
      <w:r w:rsidRPr="2D66A394">
        <w:rPr>
          <w:rFonts w:ascii="Arial" w:eastAsia="Arial" w:hAnsi="Arial" w:cs="Arial"/>
          <w:spacing w:val="1"/>
        </w:rPr>
        <w:t>b</w:t>
      </w:r>
      <w:r w:rsidRPr="2D66A394">
        <w:rPr>
          <w:rFonts w:ascii="Arial" w:eastAsia="Arial" w:hAnsi="Arial" w:cs="Arial"/>
        </w:rPr>
        <w:t>edr</w:t>
      </w:r>
      <w:r w:rsidRPr="2D66A394">
        <w:rPr>
          <w:rFonts w:ascii="Arial" w:eastAsia="Arial" w:hAnsi="Arial" w:cs="Arial"/>
          <w:spacing w:val="1"/>
        </w:rPr>
        <w:t>ij</w:t>
      </w:r>
      <w:r w:rsidRPr="2D66A394">
        <w:rPr>
          <w:rFonts w:ascii="Arial" w:eastAsia="Arial" w:hAnsi="Arial" w:cs="Arial"/>
        </w:rPr>
        <w:t>f</w:t>
      </w:r>
      <w:r w:rsidRPr="2D66A394">
        <w:rPr>
          <w:rFonts w:ascii="Arial" w:eastAsia="Arial" w:hAnsi="Arial" w:cs="Arial"/>
          <w:spacing w:val="1"/>
        </w:rPr>
        <w:t>sl</w:t>
      </w:r>
      <w:r w:rsidRPr="2D66A394">
        <w:rPr>
          <w:rFonts w:ascii="Arial" w:eastAsia="Arial" w:hAnsi="Arial" w:cs="Arial"/>
          <w:spacing w:val="-2"/>
        </w:rPr>
        <w:t>e</w:t>
      </w:r>
      <w:r w:rsidRPr="2D66A394">
        <w:rPr>
          <w:rFonts w:ascii="Arial" w:eastAsia="Arial" w:hAnsi="Arial" w:cs="Arial"/>
          <w:spacing w:val="1"/>
        </w:rPr>
        <w:t>v</w:t>
      </w:r>
      <w:r w:rsidRPr="2D66A394">
        <w:rPr>
          <w:rFonts w:ascii="Arial" w:eastAsia="Arial" w:hAnsi="Arial" w:cs="Arial"/>
        </w:rPr>
        <w:t>en,</w:t>
      </w:r>
      <w:r w:rsidRPr="2D66A394">
        <w:rPr>
          <w:rFonts w:ascii="Arial" w:eastAsia="Arial" w:hAnsi="Arial" w:cs="Arial"/>
          <w:spacing w:val="-8"/>
        </w:rPr>
        <w:t xml:space="preserve"> </w:t>
      </w:r>
      <w:r w:rsidRPr="2D66A394">
        <w:rPr>
          <w:rFonts w:ascii="Arial" w:eastAsia="Arial" w:hAnsi="Arial" w:cs="Arial"/>
        </w:rPr>
        <w:t>de</w:t>
      </w:r>
      <w:r w:rsidRPr="2D66A394">
        <w:rPr>
          <w:rFonts w:ascii="Arial" w:eastAsia="Arial" w:hAnsi="Arial" w:cs="Arial"/>
          <w:spacing w:val="1"/>
        </w:rPr>
        <w:t xml:space="preserve"> </w:t>
      </w:r>
      <w:r w:rsidRPr="2D66A394">
        <w:rPr>
          <w:rFonts w:ascii="Arial" w:eastAsia="Arial" w:hAnsi="Arial" w:cs="Arial"/>
        </w:rPr>
        <w:t>o</w:t>
      </w:r>
      <w:r w:rsidRPr="2D66A394">
        <w:rPr>
          <w:rFonts w:ascii="Arial" w:eastAsia="Arial" w:hAnsi="Arial" w:cs="Arial"/>
          <w:spacing w:val="1"/>
        </w:rPr>
        <w:t>v</w:t>
      </w:r>
      <w:r w:rsidRPr="2D66A394">
        <w:rPr>
          <w:rFonts w:ascii="Arial" w:eastAsia="Arial" w:hAnsi="Arial" w:cs="Arial"/>
        </w:rPr>
        <w:t>erhe</w:t>
      </w:r>
      <w:r w:rsidRPr="2D66A394">
        <w:rPr>
          <w:rFonts w:ascii="Arial" w:eastAsia="Arial" w:hAnsi="Arial" w:cs="Arial"/>
          <w:spacing w:val="1"/>
        </w:rPr>
        <w:t>i</w:t>
      </w:r>
      <w:r w:rsidRPr="2D66A394">
        <w:rPr>
          <w:rFonts w:ascii="Arial" w:eastAsia="Arial" w:hAnsi="Arial" w:cs="Arial"/>
        </w:rPr>
        <w:t>d</w:t>
      </w:r>
      <w:r w:rsidRPr="2D66A394">
        <w:rPr>
          <w:rFonts w:ascii="Arial" w:eastAsia="Arial" w:hAnsi="Arial" w:cs="Arial"/>
          <w:spacing w:val="-5"/>
        </w:rPr>
        <w:t xml:space="preserve"> </w:t>
      </w:r>
      <w:r w:rsidRPr="2D66A394">
        <w:rPr>
          <w:rFonts w:ascii="Arial" w:eastAsia="Arial" w:hAnsi="Arial" w:cs="Arial"/>
        </w:rPr>
        <w:t>en</w:t>
      </w:r>
      <w:r w:rsidRPr="2D66A394">
        <w:rPr>
          <w:rFonts w:ascii="Arial" w:eastAsia="Arial" w:hAnsi="Arial" w:cs="Arial"/>
          <w:spacing w:val="-2"/>
        </w:rPr>
        <w:t xml:space="preserve"> </w:t>
      </w:r>
      <w:r w:rsidRPr="2D66A394">
        <w:rPr>
          <w:rFonts w:ascii="Arial" w:eastAsia="Arial" w:hAnsi="Arial" w:cs="Arial"/>
        </w:rPr>
        <w:t>het ond</w:t>
      </w:r>
      <w:r w:rsidRPr="2D66A394">
        <w:rPr>
          <w:rFonts w:ascii="Arial" w:eastAsia="Arial" w:hAnsi="Arial" w:cs="Arial"/>
          <w:spacing w:val="1"/>
        </w:rPr>
        <w:t>e</w:t>
      </w:r>
      <w:r w:rsidRPr="2D66A394">
        <w:rPr>
          <w:rFonts w:ascii="Arial" w:eastAsia="Arial" w:hAnsi="Arial" w:cs="Arial"/>
          <w:spacing w:val="-1"/>
        </w:rPr>
        <w:t>r</w:t>
      </w:r>
      <w:r w:rsidRPr="2D66A394">
        <w:rPr>
          <w:rFonts w:ascii="Arial" w:eastAsia="Arial" w:hAnsi="Arial" w:cs="Arial"/>
        </w:rPr>
        <w:t>w</w:t>
      </w:r>
      <w:r w:rsidRPr="2D66A394">
        <w:rPr>
          <w:rFonts w:ascii="Arial" w:eastAsia="Arial" w:hAnsi="Arial" w:cs="Arial"/>
          <w:spacing w:val="1"/>
        </w:rPr>
        <w:t>ijs</w:t>
      </w:r>
      <w:r w:rsidRPr="2D66A394">
        <w:rPr>
          <w:rFonts w:ascii="Arial" w:eastAsia="Arial" w:hAnsi="Arial" w:cs="Arial"/>
        </w:rPr>
        <w:t>.</w:t>
      </w:r>
      <w:r w:rsidRPr="2D66A394">
        <w:rPr>
          <w:rFonts w:ascii="Arial" w:eastAsia="Arial" w:hAnsi="Arial" w:cs="Arial"/>
          <w:spacing w:val="-7"/>
        </w:rPr>
        <w:t xml:space="preserve"> </w:t>
      </w:r>
      <w:r w:rsidRPr="2D66A394">
        <w:rPr>
          <w:rFonts w:ascii="Arial" w:eastAsia="Arial" w:hAnsi="Arial" w:cs="Arial"/>
          <w:spacing w:val="1"/>
        </w:rPr>
        <w:t>B</w:t>
      </w:r>
      <w:r w:rsidRPr="2D66A394">
        <w:rPr>
          <w:rFonts w:ascii="Arial" w:eastAsia="Arial" w:hAnsi="Arial" w:cs="Arial"/>
        </w:rPr>
        <w:t>etrouwbare</w:t>
      </w:r>
      <w:r w:rsidRPr="2D66A394">
        <w:rPr>
          <w:rFonts w:ascii="Arial" w:eastAsia="Arial" w:hAnsi="Arial" w:cs="Arial"/>
          <w:spacing w:val="-9"/>
        </w:rPr>
        <w:t xml:space="preserve"> </w:t>
      </w:r>
      <w:r w:rsidRPr="2D66A394">
        <w:rPr>
          <w:rFonts w:ascii="Arial" w:eastAsia="Arial" w:hAnsi="Arial" w:cs="Arial"/>
        </w:rPr>
        <w:t>geg</w:t>
      </w:r>
      <w:r w:rsidRPr="2D66A394">
        <w:rPr>
          <w:rFonts w:ascii="Arial" w:eastAsia="Arial" w:hAnsi="Arial" w:cs="Arial"/>
          <w:spacing w:val="1"/>
        </w:rPr>
        <w:t>ev</w:t>
      </w:r>
      <w:r w:rsidRPr="2D66A394">
        <w:rPr>
          <w:rFonts w:ascii="Arial" w:eastAsia="Arial" w:hAnsi="Arial" w:cs="Arial"/>
        </w:rPr>
        <w:t>en</w:t>
      </w:r>
      <w:r w:rsidRPr="2D66A394">
        <w:rPr>
          <w:rFonts w:ascii="Arial" w:eastAsia="Arial" w:hAnsi="Arial" w:cs="Arial"/>
          <w:spacing w:val="9"/>
        </w:rPr>
        <w:t>s</w:t>
      </w:r>
      <w:r w:rsidRPr="2D66A394">
        <w:rPr>
          <w:rFonts w:ascii="Arial" w:eastAsia="Arial" w:hAnsi="Arial" w:cs="Arial"/>
        </w:rPr>
        <w:t>-</w:t>
      </w:r>
      <w:r w:rsidRPr="2D66A394">
        <w:rPr>
          <w:rFonts w:ascii="Arial" w:eastAsia="Arial" w:hAnsi="Arial" w:cs="Arial"/>
          <w:spacing w:val="1"/>
          <w:position w:val="-1"/>
        </w:rPr>
        <w:t>v</w:t>
      </w:r>
      <w:r w:rsidRPr="2D66A394">
        <w:rPr>
          <w:rFonts w:ascii="Arial" w:eastAsia="Arial" w:hAnsi="Arial" w:cs="Arial"/>
          <w:position w:val="-1"/>
        </w:rPr>
        <w:t>erzame</w:t>
      </w:r>
      <w:r w:rsidRPr="2D66A394">
        <w:rPr>
          <w:rFonts w:ascii="Arial" w:eastAsia="Arial" w:hAnsi="Arial" w:cs="Arial"/>
          <w:spacing w:val="1"/>
          <w:position w:val="-1"/>
        </w:rPr>
        <w:t>li</w:t>
      </w:r>
      <w:r w:rsidRPr="2D66A394">
        <w:rPr>
          <w:rFonts w:ascii="Arial" w:eastAsia="Arial" w:hAnsi="Arial" w:cs="Arial"/>
          <w:position w:val="-1"/>
        </w:rPr>
        <w:t>nge</w:t>
      </w:r>
      <w:r w:rsidRPr="2D66A394">
        <w:rPr>
          <w:rFonts w:ascii="Arial" w:eastAsia="Arial" w:hAnsi="Arial" w:cs="Arial"/>
          <w:spacing w:val="1"/>
          <w:position w:val="-1"/>
        </w:rPr>
        <w:t>n</w:t>
      </w:r>
      <w:r w:rsidRPr="2D66A394">
        <w:rPr>
          <w:rFonts w:ascii="Arial" w:eastAsia="Arial" w:hAnsi="Arial" w:cs="Arial"/>
          <w:position w:val="-1"/>
        </w:rPr>
        <w:t>,</w:t>
      </w:r>
      <w:r w:rsidRPr="2D66A394">
        <w:rPr>
          <w:rFonts w:ascii="Arial" w:eastAsia="Arial" w:hAnsi="Arial" w:cs="Arial"/>
          <w:spacing w:val="18"/>
          <w:position w:val="-1"/>
        </w:rPr>
        <w:t xml:space="preserve"> </w:t>
      </w:r>
      <w:r w:rsidRPr="2D66A394">
        <w:rPr>
          <w:rFonts w:ascii="Arial" w:eastAsia="Arial" w:hAnsi="Arial" w:cs="Arial"/>
          <w:position w:val="-1"/>
        </w:rPr>
        <w:t>toepa</w:t>
      </w:r>
      <w:r w:rsidRPr="2D66A394">
        <w:rPr>
          <w:rFonts w:ascii="Arial" w:eastAsia="Arial" w:hAnsi="Arial" w:cs="Arial"/>
          <w:spacing w:val="1"/>
          <w:position w:val="-1"/>
        </w:rPr>
        <w:t>s</w:t>
      </w:r>
      <w:r w:rsidRPr="2D66A394">
        <w:rPr>
          <w:rFonts w:ascii="Arial" w:eastAsia="Arial" w:hAnsi="Arial" w:cs="Arial"/>
          <w:spacing w:val="-1"/>
          <w:position w:val="-1"/>
        </w:rPr>
        <w:t>s</w:t>
      </w:r>
      <w:r w:rsidRPr="2D66A394">
        <w:rPr>
          <w:rFonts w:ascii="Arial" w:eastAsia="Arial" w:hAnsi="Arial" w:cs="Arial"/>
          <w:spacing w:val="1"/>
          <w:position w:val="-1"/>
        </w:rPr>
        <w:t>i</w:t>
      </w:r>
      <w:r w:rsidRPr="2D66A394">
        <w:rPr>
          <w:rFonts w:ascii="Arial" w:eastAsia="Arial" w:hAnsi="Arial" w:cs="Arial"/>
          <w:position w:val="-1"/>
        </w:rPr>
        <w:t>ng</w:t>
      </w:r>
      <w:r w:rsidRPr="2D66A394">
        <w:rPr>
          <w:rFonts w:ascii="Arial" w:eastAsia="Arial" w:hAnsi="Arial" w:cs="Arial"/>
          <w:spacing w:val="-2"/>
          <w:position w:val="-1"/>
        </w:rPr>
        <w:t>e</w:t>
      </w:r>
      <w:r w:rsidRPr="2D66A394">
        <w:rPr>
          <w:rFonts w:ascii="Arial" w:eastAsia="Arial" w:hAnsi="Arial" w:cs="Arial"/>
          <w:position w:val="-1"/>
        </w:rPr>
        <w:t>n</w:t>
      </w:r>
      <w:r w:rsidRPr="2D66A394">
        <w:rPr>
          <w:rFonts w:ascii="Arial" w:eastAsia="Arial" w:hAnsi="Arial" w:cs="Arial"/>
          <w:spacing w:val="20"/>
          <w:position w:val="-1"/>
        </w:rPr>
        <w:t xml:space="preserve"> </w:t>
      </w:r>
      <w:r w:rsidRPr="2D66A394">
        <w:rPr>
          <w:rFonts w:ascii="Arial" w:eastAsia="Arial" w:hAnsi="Arial" w:cs="Arial"/>
          <w:position w:val="-1"/>
        </w:rPr>
        <w:t>en</w:t>
      </w:r>
      <w:r w:rsidRPr="2D66A394">
        <w:rPr>
          <w:rFonts w:ascii="Arial" w:eastAsia="Arial" w:hAnsi="Arial" w:cs="Arial"/>
          <w:spacing w:val="30"/>
          <w:position w:val="-1"/>
        </w:rPr>
        <w:t xml:space="preserve"> </w:t>
      </w:r>
      <w:r w:rsidRPr="2D66A394">
        <w:rPr>
          <w:rFonts w:ascii="Arial" w:eastAsia="Arial" w:hAnsi="Arial" w:cs="Arial"/>
          <w:spacing w:val="1"/>
          <w:position w:val="-1"/>
        </w:rPr>
        <w:t>i</w:t>
      </w:r>
      <w:r w:rsidRPr="2D66A394">
        <w:rPr>
          <w:rFonts w:ascii="Arial" w:eastAsia="Arial" w:hAnsi="Arial" w:cs="Arial"/>
          <w:position w:val="-1"/>
        </w:rPr>
        <w:t>nformat</w:t>
      </w:r>
      <w:r w:rsidRPr="2D66A394">
        <w:rPr>
          <w:rFonts w:ascii="Arial" w:eastAsia="Arial" w:hAnsi="Arial" w:cs="Arial"/>
          <w:spacing w:val="1"/>
          <w:position w:val="-1"/>
        </w:rPr>
        <w:t>i</w:t>
      </w:r>
      <w:r w:rsidRPr="2D66A394">
        <w:rPr>
          <w:rFonts w:ascii="Arial" w:eastAsia="Arial" w:hAnsi="Arial" w:cs="Arial"/>
          <w:position w:val="-1"/>
        </w:rPr>
        <w:t>ebronnen</w:t>
      </w:r>
      <w:r w:rsidRPr="2D66A394">
        <w:rPr>
          <w:rFonts w:ascii="Arial" w:eastAsia="Arial" w:hAnsi="Arial" w:cs="Arial"/>
          <w:spacing w:val="17"/>
          <w:position w:val="-1"/>
        </w:rPr>
        <w:t xml:space="preserve"> </w:t>
      </w:r>
      <w:r w:rsidRPr="2D66A394">
        <w:rPr>
          <w:rFonts w:ascii="Arial" w:eastAsia="Arial" w:hAnsi="Arial" w:cs="Arial"/>
          <w:spacing w:val="1"/>
          <w:position w:val="-1"/>
        </w:rPr>
        <w:t>v</w:t>
      </w:r>
      <w:r w:rsidRPr="2D66A394">
        <w:rPr>
          <w:rFonts w:ascii="Arial" w:eastAsia="Arial" w:hAnsi="Arial" w:cs="Arial"/>
          <w:position w:val="-1"/>
        </w:rPr>
        <w:t>o</w:t>
      </w:r>
      <w:r w:rsidRPr="2D66A394">
        <w:rPr>
          <w:rFonts w:ascii="Arial" w:eastAsia="Arial" w:hAnsi="Arial" w:cs="Arial"/>
          <w:spacing w:val="2"/>
          <w:position w:val="-1"/>
        </w:rPr>
        <w:t>r</w:t>
      </w:r>
      <w:r w:rsidRPr="2D66A394">
        <w:rPr>
          <w:rFonts w:ascii="Arial" w:eastAsia="Arial" w:hAnsi="Arial" w:cs="Arial"/>
          <w:position w:val="-1"/>
        </w:rPr>
        <w:t>men</w:t>
      </w:r>
      <w:r w:rsidRPr="2D66A394">
        <w:rPr>
          <w:rFonts w:ascii="Arial" w:eastAsia="Arial" w:hAnsi="Arial" w:cs="Arial"/>
          <w:spacing w:val="24"/>
          <w:position w:val="-1"/>
        </w:rPr>
        <w:t xml:space="preserve"> </w:t>
      </w:r>
      <w:r w:rsidRPr="2D66A394">
        <w:rPr>
          <w:rFonts w:ascii="Arial" w:eastAsia="Arial" w:hAnsi="Arial" w:cs="Arial"/>
          <w:position w:val="-1"/>
        </w:rPr>
        <w:t>de</w:t>
      </w:r>
      <w:r w:rsidRPr="2D66A394">
        <w:rPr>
          <w:rFonts w:ascii="Arial" w:eastAsia="Arial" w:hAnsi="Arial" w:cs="Arial"/>
          <w:spacing w:val="30"/>
          <w:position w:val="-1"/>
        </w:rPr>
        <w:t xml:space="preserve"> </w:t>
      </w:r>
      <w:r w:rsidRPr="2D66A394">
        <w:rPr>
          <w:rFonts w:ascii="Arial" w:eastAsia="Arial" w:hAnsi="Arial" w:cs="Arial"/>
          <w:spacing w:val="1"/>
          <w:position w:val="-1"/>
        </w:rPr>
        <w:t>k</w:t>
      </w:r>
      <w:r w:rsidRPr="2D66A394">
        <w:rPr>
          <w:rFonts w:ascii="Arial" w:eastAsia="Arial" w:hAnsi="Arial" w:cs="Arial"/>
          <w:position w:val="-1"/>
        </w:rPr>
        <w:t>ern</w:t>
      </w:r>
      <w:r w:rsidRPr="2D66A394">
        <w:rPr>
          <w:rFonts w:ascii="Arial" w:eastAsia="Arial" w:hAnsi="Arial" w:cs="Arial"/>
          <w:spacing w:val="27"/>
          <w:position w:val="-1"/>
        </w:rPr>
        <w:t xml:space="preserve"> </w:t>
      </w:r>
      <w:r w:rsidRPr="2D66A394">
        <w:rPr>
          <w:rFonts w:ascii="Arial" w:eastAsia="Arial" w:hAnsi="Arial" w:cs="Arial"/>
          <w:spacing w:val="1"/>
          <w:position w:val="-1"/>
        </w:rPr>
        <w:t>v</w:t>
      </w:r>
      <w:r w:rsidRPr="2D66A394">
        <w:rPr>
          <w:rFonts w:ascii="Arial" w:eastAsia="Arial" w:hAnsi="Arial" w:cs="Arial"/>
          <w:position w:val="-1"/>
        </w:rPr>
        <w:t>an</w:t>
      </w:r>
      <w:r w:rsidRPr="2D66A394">
        <w:rPr>
          <w:rFonts w:ascii="Arial" w:eastAsia="Arial" w:hAnsi="Arial" w:cs="Arial"/>
          <w:spacing w:val="29"/>
          <w:position w:val="-1"/>
        </w:rPr>
        <w:t xml:space="preserve"> </w:t>
      </w:r>
      <w:r w:rsidRPr="2D66A394">
        <w:rPr>
          <w:rFonts w:ascii="Arial" w:eastAsia="Arial" w:hAnsi="Arial" w:cs="Arial"/>
          <w:position w:val="-1"/>
        </w:rPr>
        <w:t>ha</w:t>
      </w:r>
      <w:r w:rsidRPr="2D66A394">
        <w:rPr>
          <w:rFonts w:ascii="Arial" w:eastAsia="Arial" w:hAnsi="Arial" w:cs="Arial"/>
          <w:spacing w:val="3"/>
          <w:position w:val="-1"/>
        </w:rPr>
        <w:t>a</w:t>
      </w:r>
      <w:r w:rsidRPr="2D66A394">
        <w:rPr>
          <w:rFonts w:ascii="Arial" w:eastAsia="Arial" w:hAnsi="Arial" w:cs="Arial"/>
          <w:position w:val="-1"/>
        </w:rPr>
        <w:t>r</w:t>
      </w:r>
      <w:r w:rsidRPr="2D66A394">
        <w:rPr>
          <w:rFonts w:ascii="Arial" w:eastAsia="Arial" w:hAnsi="Arial" w:cs="Arial"/>
          <w:spacing w:val="26"/>
          <w:position w:val="-1"/>
        </w:rPr>
        <w:t xml:space="preserve"> </w:t>
      </w:r>
      <w:r w:rsidRPr="2D66A394">
        <w:rPr>
          <w:rFonts w:ascii="Arial" w:eastAsia="Arial" w:hAnsi="Arial" w:cs="Arial"/>
          <w:position w:val="-1"/>
        </w:rPr>
        <w:t>d</w:t>
      </w:r>
      <w:r w:rsidRPr="2D66A394">
        <w:rPr>
          <w:rFonts w:ascii="Arial" w:eastAsia="Arial" w:hAnsi="Arial" w:cs="Arial"/>
          <w:spacing w:val="1"/>
          <w:position w:val="-1"/>
        </w:rPr>
        <w:t>i</w:t>
      </w:r>
      <w:r w:rsidRPr="2D66A394">
        <w:rPr>
          <w:rFonts w:ascii="Arial" w:eastAsia="Arial" w:hAnsi="Arial" w:cs="Arial"/>
          <w:position w:val="-1"/>
        </w:rPr>
        <w:t>e</w:t>
      </w:r>
      <w:r w:rsidRPr="2D66A394">
        <w:rPr>
          <w:rFonts w:ascii="Arial" w:eastAsia="Arial" w:hAnsi="Arial" w:cs="Arial"/>
          <w:spacing w:val="3"/>
          <w:position w:val="-1"/>
        </w:rPr>
        <w:t>n</w:t>
      </w:r>
      <w:r w:rsidRPr="2D66A394">
        <w:rPr>
          <w:rFonts w:ascii="Arial" w:eastAsia="Arial" w:hAnsi="Arial" w:cs="Arial"/>
          <w:spacing w:val="1"/>
          <w:position w:val="-1"/>
        </w:rPr>
        <w:t>s</w:t>
      </w:r>
      <w:r w:rsidRPr="2D66A394">
        <w:rPr>
          <w:rFonts w:ascii="Arial" w:eastAsia="Arial" w:hAnsi="Arial" w:cs="Arial"/>
          <w:position w:val="-1"/>
        </w:rPr>
        <w:t>t</w:t>
      </w:r>
      <w:r w:rsidRPr="2D66A394">
        <w:rPr>
          <w:rFonts w:ascii="Arial" w:eastAsia="Arial" w:hAnsi="Arial" w:cs="Arial"/>
          <w:spacing w:val="1"/>
          <w:position w:val="-1"/>
        </w:rPr>
        <w:t>v</w:t>
      </w:r>
      <w:r w:rsidRPr="2D66A394">
        <w:rPr>
          <w:rFonts w:ascii="Arial" w:eastAsia="Arial" w:hAnsi="Arial" w:cs="Arial"/>
          <w:position w:val="-1"/>
        </w:rPr>
        <w:t>erl</w:t>
      </w:r>
      <w:r w:rsidRPr="2D66A394">
        <w:rPr>
          <w:rFonts w:ascii="Arial" w:eastAsia="Arial" w:hAnsi="Arial" w:cs="Arial"/>
          <w:spacing w:val="8"/>
          <w:position w:val="-1"/>
        </w:rPr>
        <w:t>e</w:t>
      </w:r>
      <w:r w:rsidRPr="2D66A394">
        <w:rPr>
          <w:rFonts w:ascii="Arial" w:eastAsia="Arial" w:hAnsi="Arial" w:cs="Arial"/>
          <w:position w:val="-1"/>
        </w:rPr>
        <w:t>n</w:t>
      </w:r>
      <w:r w:rsidRPr="2D66A394">
        <w:rPr>
          <w:rFonts w:ascii="Arial" w:eastAsia="Arial" w:hAnsi="Arial" w:cs="Arial"/>
          <w:spacing w:val="1"/>
          <w:position w:val="-1"/>
        </w:rPr>
        <w:t>i</w:t>
      </w:r>
      <w:r w:rsidRPr="2D66A394">
        <w:rPr>
          <w:rFonts w:ascii="Arial" w:eastAsia="Arial" w:hAnsi="Arial" w:cs="Arial"/>
          <w:position w:val="-1"/>
        </w:rPr>
        <w:t>ng.</w:t>
      </w:r>
      <w:r w:rsidRPr="00196A98">
        <w:rPr>
          <w:rFonts w:ascii="Arial" w:hAnsi="Arial" w:cs="Arial"/>
          <w:noProof/>
          <w:szCs w:val="19"/>
        </w:rPr>
        <w:drawing>
          <wp:anchor distT="0" distB="0" distL="114300" distR="114300" simplePos="0" relativeHeight="251658240" behindDoc="1" locked="0" layoutInCell="1" allowOverlap="1" wp14:anchorId="3398E968" wp14:editId="588D6786">
            <wp:simplePos x="0" y="0"/>
            <wp:positionH relativeFrom="page">
              <wp:posOffset>22860</wp:posOffset>
            </wp:positionH>
            <wp:positionV relativeFrom="page">
              <wp:posOffset>7984490</wp:posOffset>
            </wp:positionV>
            <wp:extent cx="2235200" cy="2699385"/>
            <wp:effectExtent l="0" t="0" r="0" b="5715"/>
            <wp:wrapNone/>
            <wp:docPr id="2" name="Afbeelding 2" descr="Afbeelding met atletiekwedstrijd,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atletiekwedstrijd, tafel&#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5200" cy="2699385"/>
                    </a:xfrm>
                    <a:prstGeom prst="rect">
                      <a:avLst/>
                    </a:prstGeom>
                    <a:noFill/>
                  </pic:spPr>
                </pic:pic>
              </a:graphicData>
            </a:graphic>
            <wp14:sizeRelH relativeFrom="page">
              <wp14:pctWidth>0</wp14:pctWidth>
            </wp14:sizeRelH>
            <wp14:sizeRelV relativeFrom="page">
              <wp14:pctHeight>0</wp14:pctHeight>
            </wp14:sizeRelV>
          </wp:anchor>
        </w:drawing>
      </w:r>
    </w:p>
    <w:p w14:paraId="41624516" w14:textId="77777777" w:rsidR="007701A3" w:rsidRPr="00196A98" w:rsidRDefault="007701A3" w:rsidP="00673540">
      <w:pPr>
        <w:spacing w:before="35" w:line="276" w:lineRule="auto"/>
        <w:ind w:right="78"/>
        <w:jc w:val="both"/>
        <w:rPr>
          <w:rFonts w:ascii="Arial" w:eastAsia="Arial" w:hAnsi="Arial" w:cs="Arial"/>
          <w:szCs w:val="19"/>
        </w:rPr>
      </w:pPr>
      <w:r w:rsidRPr="00196A98">
        <w:rPr>
          <w:rFonts w:ascii="Arial" w:eastAsia="Arial" w:hAnsi="Arial" w:cs="Arial"/>
          <w:spacing w:val="1"/>
          <w:szCs w:val="19"/>
        </w:rPr>
        <w:lastRenderedPageBreak/>
        <w:t>SB</w:t>
      </w:r>
      <w:r w:rsidRPr="00196A98">
        <w:rPr>
          <w:rFonts w:ascii="Arial" w:eastAsia="Arial" w:hAnsi="Arial" w:cs="Arial"/>
          <w:szCs w:val="19"/>
        </w:rPr>
        <w:t>B</w:t>
      </w:r>
      <w:r w:rsidRPr="00196A98">
        <w:rPr>
          <w:rFonts w:ascii="Arial" w:eastAsia="Arial" w:hAnsi="Arial" w:cs="Arial"/>
          <w:spacing w:val="-1"/>
          <w:szCs w:val="19"/>
        </w:rPr>
        <w:t xml:space="preserve"> </w:t>
      </w:r>
      <w:r w:rsidRPr="00196A98">
        <w:rPr>
          <w:rFonts w:ascii="Arial" w:eastAsia="Arial" w:hAnsi="Arial" w:cs="Arial"/>
          <w:spacing w:val="1"/>
          <w:szCs w:val="19"/>
        </w:rPr>
        <w:t>c</w:t>
      </w:r>
      <w:r w:rsidRPr="00196A98">
        <w:rPr>
          <w:rFonts w:ascii="Arial" w:eastAsia="Arial" w:hAnsi="Arial" w:cs="Arial"/>
          <w:szCs w:val="19"/>
        </w:rPr>
        <w:t>omb</w:t>
      </w:r>
      <w:r w:rsidRPr="00196A98">
        <w:rPr>
          <w:rFonts w:ascii="Arial" w:eastAsia="Arial" w:hAnsi="Arial" w:cs="Arial"/>
          <w:spacing w:val="1"/>
          <w:szCs w:val="19"/>
        </w:rPr>
        <w:t>i</w:t>
      </w:r>
      <w:r w:rsidRPr="00196A98">
        <w:rPr>
          <w:rFonts w:ascii="Arial" w:eastAsia="Arial" w:hAnsi="Arial" w:cs="Arial"/>
          <w:szCs w:val="19"/>
        </w:rPr>
        <w:t>neert</w:t>
      </w:r>
      <w:r w:rsidRPr="00196A98">
        <w:rPr>
          <w:rFonts w:ascii="Arial" w:eastAsia="Arial" w:hAnsi="Arial" w:cs="Arial"/>
          <w:spacing w:val="-7"/>
          <w:szCs w:val="19"/>
        </w:rPr>
        <w:t xml:space="preserve"> </w:t>
      </w:r>
      <w:r w:rsidRPr="00196A98">
        <w:rPr>
          <w:rFonts w:ascii="Arial" w:eastAsia="Arial" w:hAnsi="Arial" w:cs="Arial"/>
          <w:szCs w:val="19"/>
        </w:rPr>
        <w:t>geg</w:t>
      </w:r>
      <w:r w:rsidRPr="00196A98">
        <w:rPr>
          <w:rFonts w:ascii="Arial" w:eastAsia="Arial" w:hAnsi="Arial" w:cs="Arial"/>
          <w:spacing w:val="1"/>
          <w:szCs w:val="19"/>
        </w:rPr>
        <w:t>ev</w:t>
      </w:r>
      <w:r w:rsidRPr="00196A98">
        <w:rPr>
          <w:rFonts w:ascii="Arial" w:eastAsia="Arial" w:hAnsi="Arial" w:cs="Arial"/>
          <w:szCs w:val="19"/>
        </w:rPr>
        <w:t>ens</w:t>
      </w:r>
      <w:r w:rsidRPr="00196A98">
        <w:rPr>
          <w:rFonts w:ascii="Arial" w:eastAsia="Arial" w:hAnsi="Arial" w:cs="Arial"/>
          <w:spacing w:val="-5"/>
          <w:szCs w:val="19"/>
        </w:rPr>
        <w:t xml:space="preserve"> </w:t>
      </w:r>
      <w:r w:rsidRPr="00196A98">
        <w:rPr>
          <w:rFonts w:ascii="Arial" w:eastAsia="Arial" w:hAnsi="Arial" w:cs="Arial"/>
          <w:szCs w:val="19"/>
        </w:rPr>
        <w:t>op</w:t>
      </w:r>
      <w:r w:rsidRPr="00196A98">
        <w:rPr>
          <w:rFonts w:ascii="Arial" w:eastAsia="Arial" w:hAnsi="Arial" w:cs="Arial"/>
          <w:spacing w:val="1"/>
          <w:szCs w:val="19"/>
        </w:rPr>
        <w:t xml:space="preserve"> </w:t>
      </w:r>
      <w:r w:rsidRPr="00196A98">
        <w:rPr>
          <w:rFonts w:ascii="Arial" w:eastAsia="Arial" w:hAnsi="Arial" w:cs="Arial"/>
          <w:szCs w:val="19"/>
        </w:rPr>
        <w:t>a</w:t>
      </w:r>
      <w:r w:rsidRPr="00196A98">
        <w:rPr>
          <w:rFonts w:ascii="Arial" w:eastAsia="Arial" w:hAnsi="Arial" w:cs="Arial"/>
          <w:spacing w:val="1"/>
          <w:szCs w:val="19"/>
        </w:rPr>
        <w:t>ll</w:t>
      </w:r>
      <w:r w:rsidRPr="00196A98">
        <w:rPr>
          <w:rFonts w:ascii="Arial" w:eastAsia="Arial" w:hAnsi="Arial" w:cs="Arial"/>
          <w:szCs w:val="19"/>
        </w:rPr>
        <w:t>erl</w:t>
      </w:r>
      <w:r w:rsidRPr="00196A98">
        <w:rPr>
          <w:rFonts w:ascii="Arial" w:eastAsia="Arial" w:hAnsi="Arial" w:cs="Arial"/>
          <w:spacing w:val="1"/>
          <w:szCs w:val="19"/>
        </w:rPr>
        <w:t>e</w:t>
      </w:r>
      <w:r w:rsidRPr="00196A98">
        <w:rPr>
          <w:rFonts w:ascii="Arial" w:eastAsia="Arial" w:hAnsi="Arial" w:cs="Arial"/>
          <w:szCs w:val="19"/>
        </w:rPr>
        <w:t>i</w:t>
      </w:r>
      <w:r w:rsidRPr="00196A98">
        <w:rPr>
          <w:rFonts w:ascii="Arial" w:eastAsia="Arial" w:hAnsi="Arial" w:cs="Arial"/>
          <w:spacing w:val="-3"/>
          <w:szCs w:val="19"/>
        </w:rPr>
        <w:t xml:space="preserve"> </w:t>
      </w:r>
      <w:r w:rsidRPr="00196A98">
        <w:rPr>
          <w:rFonts w:ascii="Arial" w:eastAsia="Arial" w:hAnsi="Arial" w:cs="Arial"/>
          <w:szCs w:val="19"/>
        </w:rPr>
        <w:t>man</w:t>
      </w:r>
      <w:r w:rsidRPr="00196A98">
        <w:rPr>
          <w:rFonts w:ascii="Arial" w:eastAsia="Arial" w:hAnsi="Arial" w:cs="Arial"/>
          <w:spacing w:val="1"/>
          <w:szCs w:val="19"/>
        </w:rPr>
        <w:t>i</w:t>
      </w:r>
      <w:r w:rsidRPr="00196A98">
        <w:rPr>
          <w:rFonts w:ascii="Arial" w:eastAsia="Arial" w:hAnsi="Arial" w:cs="Arial"/>
          <w:szCs w:val="19"/>
        </w:rPr>
        <w:t>eren</w:t>
      </w:r>
      <w:r w:rsidRPr="00196A98">
        <w:rPr>
          <w:rFonts w:ascii="Arial" w:eastAsia="Arial" w:hAnsi="Arial" w:cs="Arial"/>
          <w:spacing w:val="-6"/>
          <w:szCs w:val="19"/>
        </w:rPr>
        <w:t xml:space="preserve"> </w:t>
      </w:r>
      <w:r w:rsidRPr="00196A98">
        <w:rPr>
          <w:rFonts w:ascii="Arial" w:eastAsia="Arial" w:hAnsi="Arial" w:cs="Arial"/>
          <w:szCs w:val="19"/>
        </w:rPr>
        <w:t>tot</w:t>
      </w:r>
      <w:r w:rsidRPr="00196A98">
        <w:rPr>
          <w:rFonts w:ascii="Arial" w:eastAsia="Arial" w:hAnsi="Arial" w:cs="Arial"/>
          <w:spacing w:val="1"/>
          <w:szCs w:val="19"/>
        </w:rPr>
        <w:t xml:space="preserve"> i</w:t>
      </w:r>
      <w:r w:rsidRPr="00196A98">
        <w:rPr>
          <w:rFonts w:ascii="Arial" w:eastAsia="Arial" w:hAnsi="Arial" w:cs="Arial"/>
          <w:szCs w:val="19"/>
        </w:rPr>
        <w:t>nfor</w:t>
      </w:r>
      <w:r w:rsidRPr="00196A98">
        <w:rPr>
          <w:rFonts w:ascii="Arial" w:eastAsia="Arial" w:hAnsi="Arial" w:cs="Arial"/>
          <w:spacing w:val="2"/>
          <w:szCs w:val="19"/>
        </w:rPr>
        <w:t>m</w:t>
      </w:r>
      <w:r w:rsidRPr="00196A98">
        <w:rPr>
          <w:rFonts w:ascii="Arial" w:eastAsia="Arial" w:hAnsi="Arial" w:cs="Arial"/>
          <w:szCs w:val="19"/>
        </w:rPr>
        <w:t>at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6"/>
          <w:szCs w:val="19"/>
        </w:rPr>
        <w:t xml:space="preserve"> </w:t>
      </w:r>
      <w:r w:rsidRPr="00196A98">
        <w:rPr>
          <w:rFonts w:ascii="Arial" w:eastAsia="Arial" w:hAnsi="Arial" w:cs="Arial"/>
          <w:szCs w:val="19"/>
        </w:rPr>
        <w:t>en</w:t>
      </w:r>
      <w:r w:rsidRPr="00196A98">
        <w:rPr>
          <w:rFonts w:ascii="Arial" w:eastAsia="Arial" w:hAnsi="Arial" w:cs="Arial"/>
          <w:spacing w:val="1"/>
          <w:szCs w:val="19"/>
        </w:rPr>
        <w:t xml:space="preserve"> </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en</w:t>
      </w:r>
      <w:r w:rsidRPr="00196A98">
        <w:rPr>
          <w:rFonts w:ascii="Arial" w:eastAsia="Arial" w:hAnsi="Arial" w:cs="Arial"/>
          <w:spacing w:val="1"/>
          <w:szCs w:val="19"/>
        </w:rPr>
        <w:t>s</w:t>
      </w:r>
      <w:r w:rsidRPr="00196A98">
        <w:rPr>
          <w:rFonts w:ascii="Arial" w:eastAsia="Arial" w:hAnsi="Arial" w:cs="Arial"/>
          <w:szCs w:val="19"/>
        </w:rPr>
        <w:t>t</w:t>
      </w:r>
      <w:r w:rsidRPr="00196A98">
        <w:rPr>
          <w:rFonts w:ascii="Arial" w:eastAsia="Arial" w:hAnsi="Arial" w:cs="Arial"/>
          <w:spacing w:val="1"/>
          <w:szCs w:val="19"/>
        </w:rPr>
        <w:t>v</w:t>
      </w:r>
      <w:r w:rsidRPr="00196A98">
        <w:rPr>
          <w:rFonts w:ascii="Arial" w:eastAsia="Arial" w:hAnsi="Arial" w:cs="Arial"/>
          <w:szCs w:val="19"/>
        </w:rPr>
        <w:t>erl</w:t>
      </w:r>
      <w:r w:rsidRPr="00196A98">
        <w:rPr>
          <w:rFonts w:ascii="Arial" w:eastAsia="Arial" w:hAnsi="Arial" w:cs="Arial"/>
          <w:spacing w:val="1"/>
          <w:szCs w:val="19"/>
        </w:rPr>
        <w:t>e</w:t>
      </w:r>
      <w:r w:rsidRPr="00196A98">
        <w:rPr>
          <w:rFonts w:ascii="Arial" w:eastAsia="Arial" w:hAnsi="Arial" w:cs="Arial"/>
          <w:szCs w:val="19"/>
        </w:rPr>
        <w:t>n</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10"/>
          <w:szCs w:val="19"/>
        </w:rPr>
        <w:t xml:space="preserve"> </w:t>
      </w:r>
      <w:r w:rsidRPr="00196A98">
        <w:rPr>
          <w:rFonts w:ascii="Arial" w:eastAsia="Arial" w:hAnsi="Arial" w:cs="Arial"/>
          <w:spacing w:val="1"/>
          <w:szCs w:val="19"/>
        </w:rPr>
        <w:t>v</w:t>
      </w:r>
      <w:r w:rsidRPr="00196A98">
        <w:rPr>
          <w:rFonts w:ascii="Arial" w:eastAsia="Arial" w:hAnsi="Arial" w:cs="Arial"/>
          <w:szCs w:val="19"/>
        </w:rPr>
        <w:t>oor</w:t>
      </w:r>
      <w:r w:rsidRPr="00196A98">
        <w:rPr>
          <w:rFonts w:ascii="Arial" w:eastAsia="Arial" w:hAnsi="Arial" w:cs="Arial"/>
          <w:spacing w:val="-2"/>
          <w:szCs w:val="19"/>
        </w:rPr>
        <w:t xml:space="preserve"> </w:t>
      </w:r>
      <w:r w:rsidRPr="00196A98">
        <w:rPr>
          <w:rFonts w:ascii="Arial" w:eastAsia="Arial" w:hAnsi="Arial" w:cs="Arial"/>
          <w:szCs w:val="19"/>
        </w:rPr>
        <w:t>de</w:t>
      </w:r>
      <w:r w:rsidRPr="00196A98">
        <w:rPr>
          <w:rFonts w:ascii="Arial" w:eastAsia="Arial" w:hAnsi="Arial" w:cs="Arial"/>
          <w:spacing w:val="1"/>
          <w:szCs w:val="19"/>
        </w:rPr>
        <w:t xml:space="preserve"> kl</w:t>
      </w:r>
      <w:r w:rsidRPr="00196A98">
        <w:rPr>
          <w:rFonts w:ascii="Arial" w:eastAsia="Arial" w:hAnsi="Arial" w:cs="Arial"/>
          <w:szCs w:val="19"/>
        </w:rPr>
        <w:t>ant</w:t>
      </w:r>
      <w:r w:rsidRPr="00196A98">
        <w:rPr>
          <w:rFonts w:ascii="Arial" w:eastAsia="Arial" w:hAnsi="Arial" w:cs="Arial"/>
          <w:spacing w:val="-1"/>
          <w:szCs w:val="19"/>
        </w:rPr>
        <w:t xml:space="preserve"> </w:t>
      </w:r>
      <w:r w:rsidRPr="00196A98">
        <w:rPr>
          <w:rFonts w:ascii="Arial" w:eastAsia="Arial" w:hAnsi="Arial" w:cs="Arial"/>
          <w:szCs w:val="19"/>
        </w:rPr>
        <w:t xml:space="preserve">en </w:t>
      </w:r>
      <w:r w:rsidRPr="00196A98">
        <w:rPr>
          <w:rFonts w:ascii="Arial" w:eastAsia="Arial" w:hAnsi="Arial" w:cs="Arial"/>
          <w:spacing w:val="1"/>
          <w:szCs w:val="19"/>
        </w:rPr>
        <w:t>s</w:t>
      </w:r>
      <w:r w:rsidRPr="00196A98">
        <w:rPr>
          <w:rFonts w:ascii="Arial" w:eastAsia="Arial" w:hAnsi="Arial" w:cs="Arial"/>
          <w:szCs w:val="19"/>
        </w:rPr>
        <w:t>te</w:t>
      </w:r>
      <w:r w:rsidRPr="00196A98">
        <w:rPr>
          <w:rFonts w:ascii="Arial" w:eastAsia="Arial" w:hAnsi="Arial" w:cs="Arial"/>
          <w:spacing w:val="1"/>
          <w:szCs w:val="19"/>
        </w:rPr>
        <w:t>ll</w:t>
      </w:r>
      <w:r w:rsidRPr="00196A98">
        <w:rPr>
          <w:rFonts w:ascii="Arial" w:eastAsia="Arial" w:hAnsi="Arial" w:cs="Arial"/>
          <w:szCs w:val="19"/>
        </w:rPr>
        <w:t>en</w:t>
      </w:r>
      <w:r w:rsidRPr="00196A98">
        <w:rPr>
          <w:rFonts w:ascii="Arial" w:eastAsia="Arial" w:hAnsi="Arial" w:cs="Arial"/>
          <w:spacing w:val="-5"/>
          <w:szCs w:val="19"/>
        </w:rPr>
        <w:t xml:space="preserve"> </w:t>
      </w:r>
      <w:r w:rsidRPr="00196A98">
        <w:rPr>
          <w:rFonts w:ascii="Arial" w:eastAsia="Arial" w:hAnsi="Arial" w:cs="Arial"/>
          <w:szCs w:val="19"/>
        </w:rPr>
        <w:t>de</w:t>
      </w:r>
      <w:r w:rsidRPr="00196A98">
        <w:rPr>
          <w:rFonts w:ascii="Arial" w:eastAsia="Arial" w:hAnsi="Arial" w:cs="Arial"/>
          <w:spacing w:val="1"/>
          <w:szCs w:val="19"/>
        </w:rPr>
        <w:t>z</w:t>
      </w:r>
      <w:r w:rsidRPr="00196A98">
        <w:rPr>
          <w:rFonts w:ascii="Arial" w:eastAsia="Arial" w:hAnsi="Arial" w:cs="Arial"/>
          <w:szCs w:val="19"/>
        </w:rPr>
        <w:t>e</w:t>
      </w:r>
      <w:r w:rsidRPr="00196A98">
        <w:rPr>
          <w:rFonts w:ascii="Arial" w:eastAsia="Arial" w:hAnsi="Arial" w:cs="Arial"/>
          <w:spacing w:val="-6"/>
          <w:szCs w:val="19"/>
        </w:rPr>
        <w:t xml:space="preserve"> </w:t>
      </w:r>
      <w:r w:rsidRPr="00196A98">
        <w:rPr>
          <w:rFonts w:ascii="Arial" w:eastAsia="Arial" w:hAnsi="Arial" w:cs="Arial"/>
          <w:spacing w:val="1"/>
          <w:szCs w:val="19"/>
        </w:rPr>
        <w:t>i</w:t>
      </w:r>
      <w:r w:rsidRPr="00196A98">
        <w:rPr>
          <w:rFonts w:ascii="Arial" w:eastAsia="Arial" w:hAnsi="Arial" w:cs="Arial"/>
          <w:szCs w:val="19"/>
        </w:rPr>
        <w:t>nformat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8"/>
          <w:szCs w:val="19"/>
        </w:rPr>
        <w:t xml:space="preserve"> </w:t>
      </w:r>
      <w:r w:rsidRPr="00196A98">
        <w:rPr>
          <w:rFonts w:ascii="Arial" w:eastAsia="Arial" w:hAnsi="Arial" w:cs="Arial"/>
          <w:szCs w:val="19"/>
        </w:rPr>
        <w:t>be</w:t>
      </w:r>
      <w:r w:rsidRPr="00196A98">
        <w:rPr>
          <w:rFonts w:ascii="Arial" w:eastAsia="Arial" w:hAnsi="Arial" w:cs="Arial"/>
          <w:spacing w:val="-1"/>
          <w:szCs w:val="19"/>
        </w:rPr>
        <w:t>sc</w:t>
      </w:r>
      <w:r w:rsidRPr="00196A98">
        <w:rPr>
          <w:rFonts w:ascii="Arial" w:eastAsia="Arial" w:hAnsi="Arial" w:cs="Arial"/>
          <w:szCs w:val="19"/>
        </w:rPr>
        <w:t>h</w:t>
      </w:r>
      <w:r w:rsidRPr="00196A98">
        <w:rPr>
          <w:rFonts w:ascii="Arial" w:eastAsia="Arial" w:hAnsi="Arial" w:cs="Arial"/>
          <w:spacing w:val="1"/>
          <w:szCs w:val="19"/>
        </w:rPr>
        <w:t>ik</w:t>
      </w:r>
      <w:r w:rsidRPr="00196A98">
        <w:rPr>
          <w:rFonts w:ascii="Arial" w:eastAsia="Arial" w:hAnsi="Arial" w:cs="Arial"/>
          <w:szCs w:val="19"/>
        </w:rPr>
        <w:t>baar</w:t>
      </w:r>
      <w:r w:rsidRPr="00196A98">
        <w:rPr>
          <w:rFonts w:ascii="Arial" w:eastAsia="Arial" w:hAnsi="Arial" w:cs="Arial"/>
          <w:spacing w:val="-10"/>
          <w:szCs w:val="19"/>
        </w:rPr>
        <w:t xml:space="preserve"> </w:t>
      </w:r>
      <w:r w:rsidRPr="00196A98">
        <w:rPr>
          <w:rFonts w:ascii="Arial" w:eastAsia="Arial" w:hAnsi="Arial" w:cs="Arial"/>
          <w:spacing w:val="1"/>
          <w:szCs w:val="19"/>
        </w:rPr>
        <w:t>vi</w:t>
      </w:r>
      <w:r w:rsidRPr="00196A98">
        <w:rPr>
          <w:rFonts w:ascii="Arial" w:eastAsia="Arial" w:hAnsi="Arial" w:cs="Arial"/>
          <w:szCs w:val="19"/>
        </w:rPr>
        <w:t>a</w:t>
      </w:r>
      <w:r w:rsidRPr="00196A98">
        <w:rPr>
          <w:rFonts w:ascii="Arial" w:eastAsia="Arial" w:hAnsi="Arial" w:cs="Arial"/>
          <w:spacing w:val="-4"/>
          <w:szCs w:val="19"/>
        </w:rPr>
        <w:t xml:space="preserve"> </w:t>
      </w:r>
      <w:r w:rsidRPr="00196A98">
        <w:rPr>
          <w:rFonts w:ascii="Arial" w:eastAsia="Arial" w:hAnsi="Arial" w:cs="Arial"/>
          <w:spacing w:val="1"/>
          <w:szCs w:val="19"/>
        </w:rPr>
        <w:t>v</w:t>
      </w:r>
      <w:r w:rsidRPr="00196A98">
        <w:rPr>
          <w:rFonts w:ascii="Arial" w:eastAsia="Arial" w:hAnsi="Arial" w:cs="Arial"/>
          <w:szCs w:val="19"/>
        </w:rPr>
        <w:t>ers</w:t>
      </w:r>
      <w:r w:rsidRPr="00196A98">
        <w:rPr>
          <w:rFonts w:ascii="Arial" w:eastAsia="Arial" w:hAnsi="Arial" w:cs="Arial"/>
          <w:spacing w:val="1"/>
          <w:szCs w:val="19"/>
        </w:rPr>
        <w:t>c</w:t>
      </w:r>
      <w:r w:rsidRPr="00196A98">
        <w:rPr>
          <w:rFonts w:ascii="Arial" w:eastAsia="Arial" w:hAnsi="Arial" w:cs="Arial"/>
          <w:szCs w:val="19"/>
        </w:rPr>
        <w:t>h</w:t>
      </w:r>
      <w:r w:rsidRPr="00196A98">
        <w:rPr>
          <w:rFonts w:ascii="Arial" w:eastAsia="Arial" w:hAnsi="Arial" w:cs="Arial"/>
          <w:spacing w:val="-1"/>
          <w:szCs w:val="19"/>
        </w:rPr>
        <w:t>i</w:t>
      </w:r>
      <w:r w:rsidRPr="00196A98">
        <w:rPr>
          <w:rFonts w:ascii="Arial" w:eastAsia="Arial" w:hAnsi="Arial" w:cs="Arial"/>
          <w:spacing w:val="1"/>
          <w:szCs w:val="19"/>
        </w:rPr>
        <w:t>ll</w:t>
      </w:r>
      <w:r w:rsidRPr="00196A98">
        <w:rPr>
          <w:rFonts w:ascii="Arial" w:eastAsia="Arial" w:hAnsi="Arial" w:cs="Arial"/>
          <w:szCs w:val="19"/>
        </w:rPr>
        <w:t>ende</w:t>
      </w:r>
      <w:r w:rsidRPr="00196A98">
        <w:rPr>
          <w:rFonts w:ascii="Arial" w:eastAsia="Arial" w:hAnsi="Arial" w:cs="Arial"/>
          <w:spacing w:val="-11"/>
          <w:szCs w:val="19"/>
        </w:rPr>
        <w:t xml:space="preserve"> </w:t>
      </w:r>
      <w:r w:rsidRPr="00196A98">
        <w:rPr>
          <w:rFonts w:ascii="Arial" w:eastAsia="Arial" w:hAnsi="Arial" w:cs="Arial"/>
          <w:szCs w:val="19"/>
        </w:rPr>
        <w:t>o</w:t>
      </w:r>
      <w:r w:rsidRPr="00196A98">
        <w:rPr>
          <w:rFonts w:ascii="Arial" w:eastAsia="Arial" w:hAnsi="Arial" w:cs="Arial"/>
          <w:spacing w:val="1"/>
          <w:szCs w:val="19"/>
        </w:rPr>
        <w:t>v</w:t>
      </w:r>
      <w:r w:rsidRPr="00196A98">
        <w:rPr>
          <w:rFonts w:ascii="Arial" w:eastAsia="Arial" w:hAnsi="Arial" w:cs="Arial"/>
          <w:spacing w:val="-2"/>
          <w:szCs w:val="19"/>
        </w:rPr>
        <w:t>e</w:t>
      </w:r>
      <w:r w:rsidRPr="00196A98">
        <w:rPr>
          <w:rFonts w:ascii="Arial" w:eastAsia="Arial" w:hAnsi="Arial" w:cs="Arial"/>
          <w:spacing w:val="-1"/>
          <w:szCs w:val="19"/>
        </w:rPr>
        <w:t>r</w:t>
      </w:r>
      <w:r w:rsidRPr="00196A98">
        <w:rPr>
          <w:rFonts w:ascii="Arial" w:eastAsia="Arial" w:hAnsi="Arial" w:cs="Arial"/>
          <w:spacing w:val="1"/>
          <w:szCs w:val="19"/>
        </w:rPr>
        <w:t>zic</w:t>
      </w:r>
      <w:r w:rsidRPr="00196A98">
        <w:rPr>
          <w:rFonts w:ascii="Arial" w:eastAsia="Arial" w:hAnsi="Arial" w:cs="Arial"/>
          <w:szCs w:val="19"/>
        </w:rPr>
        <w:t>hte</w:t>
      </w:r>
      <w:r w:rsidRPr="00196A98">
        <w:rPr>
          <w:rFonts w:ascii="Arial" w:eastAsia="Arial" w:hAnsi="Arial" w:cs="Arial"/>
          <w:spacing w:val="-1"/>
          <w:szCs w:val="19"/>
        </w:rPr>
        <w:t>l</w:t>
      </w:r>
      <w:r w:rsidRPr="00196A98">
        <w:rPr>
          <w:rFonts w:ascii="Arial" w:eastAsia="Arial" w:hAnsi="Arial" w:cs="Arial"/>
          <w:spacing w:val="1"/>
          <w:szCs w:val="19"/>
        </w:rPr>
        <w:t>ijk</w:t>
      </w:r>
      <w:r w:rsidRPr="00196A98">
        <w:rPr>
          <w:rFonts w:ascii="Arial" w:eastAsia="Arial" w:hAnsi="Arial" w:cs="Arial"/>
          <w:szCs w:val="19"/>
        </w:rPr>
        <w:t>e</w:t>
      </w:r>
      <w:r w:rsidRPr="00196A98">
        <w:rPr>
          <w:rFonts w:ascii="Arial" w:eastAsia="Arial" w:hAnsi="Arial" w:cs="Arial"/>
          <w:spacing w:val="-12"/>
          <w:szCs w:val="19"/>
        </w:rPr>
        <w:t xml:space="preserve"> </w:t>
      </w:r>
      <w:r w:rsidRPr="00196A98">
        <w:rPr>
          <w:rFonts w:ascii="Arial" w:eastAsia="Arial" w:hAnsi="Arial" w:cs="Arial"/>
          <w:szCs w:val="19"/>
        </w:rPr>
        <w:t>en</w:t>
      </w:r>
      <w:r w:rsidRPr="00196A98">
        <w:rPr>
          <w:rFonts w:ascii="Arial" w:eastAsia="Arial" w:hAnsi="Arial" w:cs="Arial"/>
          <w:spacing w:val="-2"/>
          <w:szCs w:val="19"/>
        </w:rPr>
        <w:t xml:space="preserve"> </w:t>
      </w:r>
      <w:r w:rsidRPr="00196A98">
        <w:rPr>
          <w:rFonts w:ascii="Arial" w:eastAsia="Arial" w:hAnsi="Arial" w:cs="Arial"/>
          <w:szCs w:val="19"/>
        </w:rPr>
        <w:t>toe</w:t>
      </w:r>
      <w:r w:rsidRPr="00196A98">
        <w:rPr>
          <w:rFonts w:ascii="Arial" w:eastAsia="Arial" w:hAnsi="Arial" w:cs="Arial"/>
          <w:spacing w:val="1"/>
          <w:szCs w:val="19"/>
        </w:rPr>
        <w:t>g</w:t>
      </w:r>
      <w:r w:rsidRPr="00196A98">
        <w:rPr>
          <w:rFonts w:ascii="Arial" w:eastAsia="Arial" w:hAnsi="Arial" w:cs="Arial"/>
          <w:szCs w:val="19"/>
        </w:rPr>
        <w:t>a</w:t>
      </w:r>
      <w:r w:rsidRPr="00196A98">
        <w:rPr>
          <w:rFonts w:ascii="Arial" w:eastAsia="Arial" w:hAnsi="Arial" w:cs="Arial"/>
          <w:spacing w:val="-2"/>
          <w:szCs w:val="19"/>
        </w:rPr>
        <w:t>n</w:t>
      </w:r>
      <w:r w:rsidRPr="00196A98">
        <w:rPr>
          <w:rFonts w:ascii="Arial" w:eastAsia="Arial" w:hAnsi="Arial" w:cs="Arial"/>
          <w:spacing w:val="1"/>
          <w:szCs w:val="19"/>
        </w:rPr>
        <w:t>k</w:t>
      </w:r>
      <w:r w:rsidRPr="00196A98">
        <w:rPr>
          <w:rFonts w:ascii="Arial" w:eastAsia="Arial" w:hAnsi="Arial" w:cs="Arial"/>
          <w:szCs w:val="19"/>
        </w:rPr>
        <w:t>e</w:t>
      </w:r>
      <w:r w:rsidRPr="00196A98">
        <w:rPr>
          <w:rFonts w:ascii="Arial" w:eastAsia="Arial" w:hAnsi="Arial" w:cs="Arial"/>
          <w:spacing w:val="1"/>
          <w:szCs w:val="19"/>
        </w:rPr>
        <w:t>l</w:t>
      </w:r>
      <w:r w:rsidRPr="00196A98">
        <w:rPr>
          <w:rFonts w:ascii="Arial" w:eastAsia="Arial" w:hAnsi="Arial" w:cs="Arial"/>
          <w:spacing w:val="-1"/>
          <w:szCs w:val="19"/>
        </w:rPr>
        <w:t>i</w:t>
      </w:r>
      <w:r w:rsidRPr="00196A98">
        <w:rPr>
          <w:rFonts w:ascii="Arial" w:eastAsia="Arial" w:hAnsi="Arial" w:cs="Arial"/>
          <w:spacing w:val="1"/>
          <w:szCs w:val="19"/>
        </w:rPr>
        <w:t>jk</w:t>
      </w:r>
      <w:r w:rsidRPr="00196A98">
        <w:rPr>
          <w:rFonts w:ascii="Arial" w:eastAsia="Arial" w:hAnsi="Arial" w:cs="Arial"/>
          <w:szCs w:val="19"/>
        </w:rPr>
        <w:t>e</w:t>
      </w:r>
      <w:r w:rsidRPr="00196A98">
        <w:rPr>
          <w:rFonts w:ascii="Arial" w:eastAsia="Arial" w:hAnsi="Arial" w:cs="Arial"/>
          <w:spacing w:val="-13"/>
          <w:szCs w:val="19"/>
        </w:rPr>
        <w:t xml:space="preserve"> </w:t>
      </w:r>
      <w:r w:rsidRPr="00196A98">
        <w:rPr>
          <w:rFonts w:ascii="Arial" w:eastAsia="Arial" w:hAnsi="Arial" w:cs="Arial"/>
          <w:szCs w:val="19"/>
        </w:rPr>
        <w:t>porta</w:t>
      </w:r>
      <w:r w:rsidRPr="00196A98">
        <w:rPr>
          <w:rFonts w:ascii="Arial" w:eastAsia="Arial" w:hAnsi="Arial" w:cs="Arial"/>
          <w:spacing w:val="1"/>
          <w:szCs w:val="19"/>
        </w:rPr>
        <w:t>l</w:t>
      </w:r>
      <w:r w:rsidRPr="00196A98">
        <w:rPr>
          <w:rFonts w:ascii="Arial" w:eastAsia="Arial" w:hAnsi="Arial" w:cs="Arial"/>
          <w:szCs w:val="19"/>
        </w:rPr>
        <w:t>en.</w:t>
      </w:r>
    </w:p>
    <w:p w14:paraId="720142E4" w14:textId="77777777" w:rsidR="007701A3" w:rsidRPr="00196A98" w:rsidRDefault="007701A3" w:rsidP="00673540">
      <w:pPr>
        <w:spacing w:line="276" w:lineRule="auto"/>
        <w:ind w:right="78"/>
        <w:rPr>
          <w:rFonts w:ascii="Arial" w:hAnsi="Arial" w:cs="Arial"/>
          <w:szCs w:val="19"/>
        </w:rPr>
      </w:pPr>
    </w:p>
    <w:p w14:paraId="3570263B" w14:textId="77777777" w:rsidR="007701A3" w:rsidRPr="00196A98" w:rsidRDefault="007701A3" w:rsidP="00673540">
      <w:pPr>
        <w:spacing w:line="276" w:lineRule="auto"/>
        <w:ind w:right="78"/>
        <w:jc w:val="both"/>
        <w:rPr>
          <w:rFonts w:ascii="Arial" w:eastAsia="Arial" w:hAnsi="Arial" w:cs="Arial"/>
          <w:szCs w:val="19"/>
        </w:rPr>
      </w:pPr>
      <w:r w:rsidRPr="00196A98">
        <w:rPr>
          <w:rFonts w:ascii="Arial" w:eastAsia="Arial" w:hAnsi="Arial" w:cs="Arial"/>
          <w:spacing w:val="1"/>
          <w:szCs w:val="19"/>
          <w:u w:val="single" w:color="000000"/>
        </w:rPr>
        <w:t>K</w:t>
      </w:r>
      <w:r w:rsidRPr="00196A98">
        <w:rPr>
          <w:rFonts w:ascii="Arial" w:eastAsia="Arial" w:hAnsi="Arial" w:cs="Arial"/>
          <w:szCs w:val="19"/>
          <w:u w:val="single" w:color="000000"/>
        </w:rPr>
        <w:t>orte</w:t>
      </w:r>
      <w:r w:rsidRPr="00196A98">
        <w:rPr>
          <w:rFonts w:ascii="Arial" w:eastAsia="Arial" w:hAnsi="Arial" w:cs="Arial"/>
          <w:spacing w:val="-5"/>
          <w:szCs w:val="19"/>
          <w:u w:val="single" w:color="000000"/>
        </w:rPr>
        <w:t xml:space="preserve"> </w:t>
      </w:r>
      <w:r w:rsidRPr="00196A98">
        <w:rPr>
          <w:rFonts w:ascii="Arial" w:eastAsia="Arial" w:hAnsi="Arial" w:cs="Arial"/>
          <w:szCs w:val="19"/>
          <w:u w:val="single" w:color="000000"/>
        </w:rPr>
        <w:t>ge</w:t>
      </w:r>
      <w:r w:rsidRPr="00196A98">
        <w:rPr>
          <w:rFonts w:ascii="Arial" w:eastAsia="Arial" w:hAnsi="Arial" w:cs="Arial"/>
          <w:spacing w:val="1"/>
          <w:szCs w:val="19"/>
          <w:u w:val="single" w:color="000000"/>
        </w:rPr>
        <w:t>sc</w:t>
      </w:r>
      <w:r w:rsidRPr="00196A98">
        <w:rPr>
          <w:rFonts w:ascii="Arial" w:eastAsia="Arial" w:hAnsi="Arial" w:cs="Arial"/>
          <w:szCs w:val="19"/>
          <w:u w:val="single" w:color="000000"/>
        </w:rPr>
        <w:t>h</w:t>
      </w:r>
      <w:r w:rsidRPr="00196A98">
        <w:rPr>
          <w:rFonts w:ascii="Arial" w:eastAsia="Arial" w:hAnsi="Arial" w:cs="Arial"/>
          <w:spacing w:val="1"/>
          <w:szCs w:val="19"/>
          <w:u w:val="single" w:color="000000"/>
        </w:rPr>
        <w:t>i</w:t>
      </w:r>
      <w:r w:rsidRPr="00196A98">
        <w:rPr>
          <w:rFonts w:ascii="Arial" w:eastAsia="Arial" w:hAnsi="Arial" w:cs="Arial"/>
          <w:szCs w:val="19"/>
          <w:u w:val="single" w:color="000000"/>
        </w:rPr>
        <w:t>ede</w:t>
      </w:r>
      <w:r w:rsidRPr="00196A98">
        <w:rPr>
          <w:rFonts w:ascii="Arial" w:eastAsia="Arial" w:hAnsi="Arial" w:cs="Arial"/>
          <w:spacing w:val="1"/>
          <w:szCs w:val="19"/>
          <w:u w:val="single" w:color="000000"/>
        </w:rPr>
        <w:t>n</w:t>
      </w:r>
      <w:r w:rsidRPr="00196A98">
        <w:rPr>
          <w:rFonts w:ascii="Arial" w:eastAsia="Arial" w:hAnsi="Arial" w:cs="Arial"/>
          <w:spacing w:val="-1"/>
          <w:szCs w:val="19"/>
          <w:u w:val="single" w:color="000000"/>
        </w:rPr>
        <w:t>i</w:t>
      </w:r>
      <w:r w:rsidRPr="00196A98">
        <w:rPr>
          <w:rFonts w:ascii="Arial" w:eastAsia="Arial" w:hAnsi="Arial" w:cs="Arial"/>
          <w:szCs w:val="19"/>
          <w:u w:val="single" w:color="000000"/>
        </w:rPr>
        <w:t>s</w:t>
      </w:r>
      <w:r w:rsidRPr="00196A98">
        <w:rPr>
          <w:rFonts w:ascii="Arial" w:eastAsia="Arial" w:hAnsi="Arial" w:cs="Arial"/>
          <w:spacing w:val="-11"/>
          <w:szCs w:val="19"/>
          <w:u w:val="single" w:color="000000"/>
        </w:rPr>
        <w:t xml:space="preserve"> </w:t>
      </w:r>
      <w:r w:rsidRPr="00196A98">
        <w:rPr>
          <w:rFonts w:ascii="Arial" w:eastAsia="Arial" w:hAnsi="Arial" w:cs="Arial"/>
          <w:spacing w:val="1"/>
          <w:szCs w:val="19"/>
          <w:u w:val="single" w:color="000000"/>
        </w:rPr>
        <w:t>v</w:t>
      </w:r>
      <w:r w:rsidRPr="00196A98">
        <w:rPr>
          <w:rFonts w:ascii="Arial" w:eastAsia="Arial" w:hAnsi="Arial" w:cs="Arial"/>
          <w:szCs w:val="19"/>
          <w:u w:val="single" w:color="000000"/>
        </w:rPr>
        <w:t>an</w:t>
      </w:r>
      <w:r w:rsidRPr="00196A98">
        <w:rPr>
          <w:rFonts w:ascii="Arial" w:eastAsia="Arial" w:hAnsi="Arial" w:cs="Arial"/>
          <w:spacing w:val="-4"/>
          <w:szCs w:val="19"/>
          <w:u w:val="single" w:color="000000"/>
        </w:rPr>
        <w:t xml:space="preserve"> </w:t>
      </w:r>
      <w:r w:rsidRPr="00196A98">
        <w:rPr>
          <w:rFonts w:ascii="Arial" w:eastAsia="Arial" w:hAnsi="Arial" w:cs="Arial"/>
          <w:spacing w:val="1"/>
          <w:szCs w:val="19"/>
          <w:u w:val="single" w:color="000000"/>
        </w:rPr>
        <w:t>S</w:t>
      </w:r>
      <w:r w:rsidRPr="00196A98">
        <w:rPr>
          <w:rFonts w:ascii="Arial" w:eastAsia="Arial" w:hAnsi="Arial" w:cs="Arial"/>
          <w:spacing w:val="-2"/>
          <w:szCs w:val="19"/>
          <w:u w:val="single" w:color="000000"/>
        </w:rPr>
        <w:t>BB</w:t>
      </w:r>
      <w:r w:rsidRPr="00196A98">
        <w:rPr>
          <w:rFonts w:ascii="Arial" w:eastAsia="Arial" w:hAnsi="Arial" w:cs="Arial"/>
          <w:szCs w:val="19"/>
          <w:u w:val="single" w:color="000000"/>
        </w:rPr>
        <w:t>:</w:t>
      </w:r>
      <w:r w:rsidRPr="00196A98">
        <w:rPr>
          <w:rFonts w:ascii="Arial" w:eastAsia="Arial" w:hAnsi="Arial" w:cs="Arial"/>
          <w:spacing w:val="-5"/>
          <w:szCs w:val="19"/>
          <w:u w:val="single" w:color="000000"/>
        </w:rPr>
        <w:t xml:space="preserve"> </w:t>
      </w:r>
      <w:r w:rsidRPr="00196A98">
        <w:rPr>
          <w:rFonts w:ascii="Arial" w:eastAsia="Arial" w:hAnsi="Arial" w:cs="Arial"/>
          <w:szCs w:val="19"/>
          <w:u w:val="single" w:color="000000"/>
        </w:rPr>
        <w:t>reo</w:t>
      </w:r>
      <w:r w:rsidRPr="00196A98">
        <w:rPr>
          <w:rFonts w:ascii="Arial" w:eastAsia="Arial" w:hAnsi="Arial" w:cs="Arial"/>
          <w:spacing w:val="-1"/>
          <w:szCs w:val="19"/>
          <w:u w:val="single" w:color="000000"/>
        </w:rPr>
        <w:t>r</w:t>
      </w:r>
      <w:r w:rsidRPr="00196A98">
        <w:rPr>
          <w:rFonts w:ascii="Arial" w:eastAsia="Arial" w:hAnsi="Arial" w:cs="Arial"/>
          <w:szCs w:val="19"/>
          <w:u w:val="single" w:color="000000"/>
        </w:rPr>
        <w:t>gan</w:t>
      </w:r>
      <w:r w:rsidRPr="00196A98">
        <w:rPr>
          <w:rFonts w:ascii="Arial" w:eastAsia="Arial" w:hAnsi="Arial" w:cs="Arial"/>
          <w:spacing w:val="2"/>
          <w:szCs w:val="19"/>
          <w:u w:val="single" w:color="000000"/>
        </w:rPr>
        <w:t>i</w:t>
      </w:r>
      <w:r w:rsidRPr="00196A98">
        <w:rPr>
          <w:rFonts w:ascii="Arial" w:eastAsia="Arial" w:hAnsi="Arial" w:cs="Arial"/>
          <w:spacing w:val="1"/>
          <w:szCs w:val="19"/>
          <w:u w:val="single" w:color="000000"/>
        </w:rPr>
        <w:t>s</w:t>
      </w:r>
      <w:r w:rsidRPr="00196A98">
        <w:rPr>
          <w:rFonts w:ascii="Arial" w:eastAsia="Arial" w:hAnsi="Arial" w:cs="Arial"/>
          <w:szCs w:val="19"/>
          <w:u w:val="single" w:color="000000"/>
        </w:rPr>
        <w:t>at</w:t>
      </w:r>
      <w:r w:rsidRPr="00196A98">
        <w:rPr>
          <w:rFonts w:ascii="Arial" w:eastAsia="Arial" w:hAnsi="Arial" w:cs="Arial"/>
          <w:spacing w:val="1"/>
          <w:szCs w:val="19"/>
          <w:u w:val="single" w:color="000000"/>
        </w:rPr>
        <w:t>i</w:t>
      </w:r>
      <w:r w:rsidRPr="00196A98">
        <w:rPr>
          <w:rFonts w:ascii="Arial" w:eastAsia="Arial" w:hAnsi="Arial" w:cs="Arial"/>
          <w:szCs w:val="19"/>
          <w:u w:val="single" w:color="000000"/>
        </w:rPr>
        <w:t>e</w:t>
      </w:r>
      <w:r w:rsidRPr="00196A98">
        <w:rPr>
          <w:rFonts w:ascii="Arial" w:eastAsia="Arial" w:hAnsi="Arial" w:cs="Arial"/>
          <w:spacing w:val="-12"/>
          <w:szCs w:val="19"/>
          <w:u w:val="single" w:color="000000"/>
        </w:rPr>
        <w:t xml:space="preserve"> </w:t>
      </w:r>
      <w:r w:rsidRPr="00196A98">
        <w:rPr>
          <w:rFonts w:ascii="Arial" w:eastAsia="Arial" w:hAnsi="Arial" w:cs="Arial"/>
          <w:szCs w:val="19"/>
          <w:u w:val="single" w:color="000000"/>
        </w:rPr>
        <w:t>en</w:t>
      </w:r>
      <w:r w:rsidRPr="00196A98">
        <w:rPr>
          <w:rFonts w:ascii="Arial" w:eastAsia="Arial" w:hAnsi="Arial" w:cs="Arial"/>
          <w:spacing w:val="-3"/>
          <w:szCs w:val="19"/>
          <w:u w:val="single" w:color="000000"/>
        </w:rPr>
        <w:t xml:space="preserve"> </w:t>
      </w:r>
      <w:r w:rsidRPr="00196A98">
        <w:rPr>
          <w:rFonts w:ascii="Arial" w:eastAsia="Arial" w:hAnsi="Arial" w:cs="Arial"/>
          <w:szCs w:val="19"/>
          <w:u w:val="single" w:color="000000"/>
        </w:rPr>
        <w:t>fu</w:t>
      </w:r>
      <w:r w:rsidRPr="00196A98">
        <w:rPr>
          <w:rFonts w:ascii="Arial" w:eastAsia="Arial" w:hAnsi="Arial" w:cs="Arial"/>
          <w:spacing w:val="1"/>
          <w:szCs w:val="19"/>
          <w:u w:val="single" w:color="000000"/>
        </w:rPr>
        <w:t>si</w:t>
      </w:r>
      <w:r w:rsidRPr="00196A98">
        <w:rPr>
          <w:rFonts w:ascii="Arial" w:eastAsia="Arial" w:hAnsi="Arial" w:cs="Arial"/>
          <w:szCs w:val="19"/>
          <w:u w:val="single" w:color="000000"/>
        </w:rPr>
        <w:t>e</w:t>
      </w:r>
      <w:r w:rsidRPr="00196A98">
        <w:rPr>
          <w:rFonts w:ascii="Arial" w:eastAsia="Arial" w:hAnsi="Arial" w:cs="Arial"/>
          <w:spacing w:val="-5"/>
          <w:szCs w:val="19"/>
          <w:u w:val="single" w:color="000000"/>
        </w:rPr>
        <w:t xml:space="preserve"> </w:t>
      </w:r>
      <w:r w:rsidRPr="00196A98">
        <w:rPr>
          <w:rFonts w:ascii="Arial" w:eastAsia="Arial" w:hAnsi="Arial" w:cs="Arial"/>
          <w:szCs w:val="19"/>
          <w:u w:val="single" w:color="000000"/>
        </w:rPr>
        <w:t>per</w:t>
      </w:r>
      <w:r w:rsidRPr="00196A98">
        <w:rPr>
          <w:rFonts w:ascii="Arial" w:eastAsia="Arial" w:hAnsi="Arial" w:cs="Arial"/>
          <w:spacing w:val="-4"/>
          <w:szCs w:val="19"/>
          <w:u w:val="single" w:color="000000"/>
        </w:rPr>
        <w:t xml:space="preserve"> </w:t>
      </w:r>
      <w:r w:rsidRPr="00196A98">
        <w:rPr>
          <w:rFonts w:ascii="Arial" w:eastAsia="Arial" w:hAnsi="Arial" w:cs="Arial"/>
          <w:spacing w:val="2"/>
          <w:szCs w:val="19"/>
          <w:u w:val="single" w:color="000000"/>
        </w:rPr>
        <w:t>1</w:t>
      </w:r>
      <w:r w:rsidRPr="00196A98">
        <w:rPr>
          <w:rFonts w:ascii="Arial" w:eastAsia="Arial" w:hAnsi="Arial" w:cs="Arial"/>
          <w:spacing w:val="-1"/>
          <w:szCs w:val="19"/>
          <w:u w:val="single" w:color="000000"/>
        </w:rPr>
        <w:t>-</w:t>
      </w:r>
      <w:r w:rsidRPr="00196A98">
        <w:rPr>
          <w:rFonts w:ascii="Arial" w:eastAsia="Arial" w:hAnsi="Arial" w:cs="Arial"/>
          <w:szCs w:val="19"/>
          <w:u w:val="single" w:color="000000"/>
        </w:rPr>
        <w:t>8</w:t>
      </w:r>
      <w:r w:rsidRPr="00196A98">
        <w:rPr>
          <w:rFonts w:ascii="Arial" w:eastAsia="Arial" w:hAnsi="Arial" w:cs="Arial"/>
          <w:spacing w:val="-1"/>
          <w:szCs w:val="19"/>
          <w:u w:val="single" w:color="000000"/>
        </w:rPr>
        <w:t>-</w:t>
      </w:r>
      <w:r w:rsidRPr="00196A98">
        <w:rPr>
          <w:rFonts w:ascii="Arial" w:eastAsia="Arial" w:hAnsi="Arial" w:cs="Arial"/>
          <w:szCs w:val="19"/>
          <w:u w:val="single" w:color="000000"/>
        </w:rPr>
        <w:t>2015</w:t>
      </w:r>
    </w:p>
    <w:p w14:paraId="439A0647" w14:textId="45E4E87B" w:rsidR="007701A3" w:rsidRPr="00196A98" w:rsidRDefault="007701A3" w:rsidP="00673540">
      <w:pPr>
        <w:spacing w:before="74" w:line="276" w:lineRule="auto"/>
        <w:ind w:right="79"/>
        <w:jc w:val="both"/>
        <w:rPr>
          <w:rFonts w:ascii="Arial" w:eastAsia="Arial" w:hAnsi="Arial" w:cs="Arial"/>
          <w:szCs w:val="19"/>
        </w:rPr>
      </w:pPr>
      <w:r w:rsidRPr="00196A98">
        <w:rPr>
          <w:rFonts w:ascii="Arial" w:eastAsia="Arial" w:hAnsi="Arial" w:cs="Arial"/>
          <w:szCs w:val="19"/>
        </w:rPr>
        <w:t>De</w:t>
      </w:r>
      <w:r w:rsidRPr="00196A98">
        <w:rPr>
          <w:rFonts w:ascii="Arial" w:eastAsia="Arial" w:hAnsi="Arial" w:cs="Arial"/>
          <w:spacing w:val="9"/>
          <w:szCs w:val="19"/>
        </w:rPr>
        <w:t xml:space="preserve"> </w:t>
      </w:r>
      <w:r w:rsidRPr="00196A98">
        <w:rPr>
          <w:rFonts w:ascii="Arial" w:eastAsia="Arial" w:hAnsi="Arial" w:cs="Arial"/>
          <w:szCs w:val="19"/>
        </w:rPr>
        <w:t>ge</w:t>
      </w:r>
      <w:r w:rsidRPr="00196A98">
        <w:rPr>
          <w:rFonts w:ascii="Arial" w:eastAsia="Arial" w:hAnsi="Arial" w:cs="Arial"/>
          <w:spacing w:val="1"/>
          <w:szCs w:val="19"/>
        </w:rPr>
        <w:t>sc</w:t>
      </w:r>
      <w:r w:rsidRPr="00196A98">
        <w:rPr>
          <w:rFonts w:ascii="Arial" w:eastAsia="Arial" w:hAnsi="Arial" w:cs="Arial"/>
          <w:szCs w:val="19"/>
        </w:rPr>
        <w:t>h</w:t>
      </w:r>
      <w:r w:rsidRPr="00196A98">
        <w:rPr>
          <w:rFonts w:ascii="Arial" w:eastAsia="Arial" w:hAnsi="Arial" w:cs="Arial"/>
          <w:spacing w:val="1"/>
          <w:szCs w:val="19"/>
        </w:rPr>
        <w:t>i</w:t>
      </w:r>
      <w:r w:rsidRPr="00196A98">
        <w:rPr>
          <w:rFonts w:ascii="Arial" w:eastAsia="Arial" w:hAnsi="Arial" w:cs="Arial"/>
          <w:szCs w:val="19"/>
        </w:rPr>
        <w:t>ede</w:t>
      </w:r>
      <w:r w:rsidRPr="00196A98">
        <w:rPr>
          <w:rFonts w:ascii="Arial" w:eastAsia="Arial" w:hAnsi="Arial" w:cs="Arial"/>
          <w:spacing w:val="1"/>
          <w:szCs w:val="19"/>
        </w:rPr>
        <w:t>n</w:t>
      </w:r>
      <w:r w:rsidRPr="00196A98">
        <w:rPr>
          <w:rFonts w:ascii="Arial" w:eastAsia="Arial" w:hAnsi="Arial" w:cs="Arial"/>
          <w:spacing w:val="-1"/>
          <w:szCs w:val="19"/>
        </w:rPr>
        <w:t>i</w:t>
      </w:r>
      <w:r w:rsidRPr="00196A98">
        <w:rPr>
          <w:rFonts w:ascii="Arial" w:eastAsia="Arial" w:hAnsi="Arial" w:cs="Arial"/>
          <w:szCs w:val="19"/>
        </w:rPr>
        <w:t xml:space="preserve">s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8"/>
          <w:szCs w:val="19"/>
        </w:rPr>
        <w:t xml:space="preserve"> </w:t>
      </w:r>
      <w:r w:rsidRPr="00196A98">
        <w:rPr>
          <w:rFonts w:ascii="Arial" w:eastAsia="Arial" w:hAnsi="Arial" w:cs="Arial"/>
          <w:spacing w:val="1"/>
          <w:szCs w:val="19"/>
        </w:rPr>
        <w:t>SB</w:t>
      </w:r>
      <w:r w:rsidRPr="00196A98">
        <w:rPr>
          <w:rFonts w:ascii="Arial" w:eastAsia="Arial" w:hAnsi="Arial" w:cs="Arial"/>
          <w:szCs w:val="19"/>
        </w:rPr>
        <w:t>B</w:t>
      </w:r>
      <w:r w:rsidRPr="00196A98">
        <w:rPr>
          <w:rFonts w:ascii="Arial" w:eastAsia="Arial" w:hAnsi="Arial" w:cs="Arial"/>
          <w:spacing w:val="5"/>
          <w:szCs w:val="19"/>
        </w:rPr>
        <w:t xml:space="preserve"> </w:t>
      </w:r>
      <w:r w:rsidRPr="00196A98">
        <w:rPr>
          <w:rFonts w:ascii="Arial" w:eastAsia="Arial" w:hAnsi="Arial" w:cs="Arial"/>
          <w:spacing w:val="1"/>
          <w:szCs w:val="19"/>
        </w:rPr>
        <w:t>s</w:t>
      </w:r>
      <w:r w:rsidRPr="00196A98">
        <w:rPr>
          <w:rFonts w:ascii="Arial" w:eastAsia="Arial" w:hAnsi="Arial" w:cs="Arial"/>
          <w:szCs w:val="19"/>
        </w:rPr>
        <w:t>tart</w:t>
      </w:r>
      <w:r w:rsidRPr="00196A98">
        <w:rPr>
          <w:rFonts w:ascii="Arial" w:eastAsia="Arial" w:hAnsi="Arial" w:cs="Arial"/>
          <w:spacing w:val="6"/>
          <w:szCs w:val="19"/>
        </w:rPr>
        <w:t xml:space="preserve"> </w:t>
      </w:r>
      <w:r w:rsidRPr="00196A98">
        <w:rPr>
          <w:rFonts w:ascii="Arial" w:eastAsia="Arial" w:hAnsi="Arial" w:cs="Arial"/>
          <w:spacing w:val="1"/>
          <w:szCs w:val="19"/>
        </w:rPr>
        <w:t>i</w:t>
      </w:r>
      <w:r w:rsidRPr="00196A98">
        <w:rPr>
          <w:rFonts w:ascii="Arial" w:eastAsia="Arial" w:hAnsi="Arial" w:cs="Arial"/>
          <w:szCs w:val="19"/>
        </w:rPr>
        <w:t>n</w:t>
      </w:r>
      <w:r w:rsidRPr="00196A98">
        <w:rPr>
          <w:rFonts w:ascii="Arial" w:eastAsia="Arial" w:hAnsi="Arial" w:cs="Arial"/>
          <w:spacing w:val="10"/>
          <w:szCs w:val="19"/>
        </w:rPr>
        <w:t xml:space="preserve"> </w:t>
      </w:r>
      <w:r w:rsidRPr="00196A98">
        <w:rPr>
          <w:rFonts w:ascii="Arial" w:eastAsia="Arial" w:hAnsi="Arial" w:cs="Arial"/>
          <w:szCs w:val="19"/>
        </w:rPr>
        <w:t>1954</w:t>
      </w:r>
      <w:r w:rsidRPr="00196A98">
        <w:rPr>
          <w:rFonts w:ascii="Arial" w:eastAsia="Arial" w:hAnsi="Arial" w:cs="Arial"/>
          <w:spacing w:val="7"/>
          <w:szCs w:val="19"/>
        </w:rPr>
        <w:t xml:space="preserve"> </w:t>
      </w:r>
      <w:r w:rsidRPr="00196A98">
        <w:rPr>
          <w:rFonts w:ascii="Arial" w:eastAsia="Arial" w:hAnsi="Arial" w:cs="Arial"/>
          <w:szCs w:val="19"/>
        </w:rPr>
        <w:t>ond</w:t>
      </w:r>
      <w:r w:rsidRPr="00196A98">
        <w:rPr>
          <w:rFonts w:ascii="Arial" w:eastAsia="Arial" w:hAnsi="Arial" w:cs="Arial"/>
          <w:spacing w:val="1"/>
          <w:szCs w:val="19"/>
        </w:rPr>
        <w:t>e</w:t>
      </w:r>
      <w:r w:rsidRPr="00196A98">
        <w:rPr>
          <w:rFonts w:ascii="Arial" w:eastAsia="Arial" w:hAnsi="Arial" w:cs="Arial"/>
          <w:szCs w:val="19"/>
        </w:rPr>
        <w:t>r</w:t>
      </w:r>
      <w:r w:rsidRPr="00196A98">
        <w:rPr>
          <w:rFonts w:ascii="Arial" w:eastAsia="Arial" w:hAnsi="Arial" w:cs="Arial"/>
          <w:spacing w:val="5"/>
          <w:szCs w:val="19"/>
        </w:rPr>
        <w:t xml:space="preserve"> </w:t>
      </w:r>
      <w:r w:rsidRPr="00196A98">
        <w:rPr>
          <w:rFonts w:ascii="Arial" w:eastAsia="Arial" w:hAnsi="Arial" w:cs="Arial"/>
          <w:szCs w:val="19"/>
        </w:rPr>
        <w:t>de</w:t>
      </w:r>
      <w:r w:rsidRPr="00196A98">
        <w:rPr>
          <w:rFonts w:ascii="Arial" w:eastAsia="Arial" w:hAnsi="Arial" w:cs="Arial"/>
          <w:spacing w:val="9"/>
          <w:szCs w:val="19"/>
        </w:rPr>
        <w:t xml:space="preserve"> </w:t>
      </w:r>
      <w:r w:rsidRPr="00196A98">
        <w:rPr>
          <w:rFonts w:ascii="Arial" w:eastAsia="Arial" w:hAnsi="Arial" w:cs="Arial"/>
          <w:szCs w:val="19"/>
        </w:rPr>
        <w:t>n</w:t>
      </w:r>
      <w:r w:rsidRPr="00196A98">
        <w:rPr>
          <w:rFonts w:ascii="Arial" w:eastAsia="Arial" w:hAnsi="Arial" w:cs="Arial"/>
          <w:spacing w:val="3"/>
          <w:szCs w:val="19"/>
        </w:rPr>
        <w:t>a</w:t>
      </w:r>
      <w:r w:rsidRPr="00196A98">
        <w:rPr>
          <w:rFonts w:ascii="Arial" w:eastAsia="Arial" w:hAnsi="Arial" w:cs="Arial"/>
          <w:szCs w:val="19"/>
        </w:rPr>
        <w:t>am</w:t>
      </w:r>
      <w:r w:rsidRPr="00196A98">
        <w:rPr>
          <w:rFonts w:ascii="Arial" w:eastAsia="Arial" w:hAnsi="Arial" w:cs="Arial"/>
          <w:spacing w:val="6"/>
          <w:szCs w:val="19"/>
        </w:rPr>
        <w:t xml:space="preserve"> </w:t>
      </w:r>
      <w:r w:rsidRPr="00196A98">
        <w:rPr>
          <w:rFonts w:ascii="Arial" w:eastAsia="Arial" w:hAnsi="Arial" w:cs="Arial"/>
          <w:szCs w:val="19"/>
        </w:rPr>
        <w:t>Co</w:t>
      </w:r>
      <w:r w:rsidRPr="00196A98">
        <w:rPr>
          <w:rFonts w:ascii="Arial" w:eastAsia="Arial" w:hAnsi="Arial" w:cs="Arial"/>
          <w:spacing w:val="1"/>
          <w:szCs w:val="19"/>
        </w:rPr>
        <w:t>l</w:t>
      </w:r>
      <w:r w:rsidRPr="00196A98">
        <w:rPr>
          <w:rFonts w:ascii="Arial" w:eastAsia="Arial" w:hAnsi="Arial" w:cs="Arial"/>
          <w:szCs w:val="19"/>
        </w:rPr>
        <w:t>o</w:t>
      </w:r>
      <w:r w:rsidRPr="00196A98">
        <w:rPr>
          <w:rFonts w:ascii="Arial" w:eastAsia="Arial" w:hAnsi="Arial" w:cs="Arial"/>
          <w:spacing w:val="7"/>
          <w:szCs w:val="19"/>
        </w:rPr>
        <w:t xml:space="preserve"> </w:t>
      </w:r>
      <w:r w:rsidRPr="00196A98">
        <w:rPr>
          <w:rFonts w:ascii="Arial" w:eastAsia="Arial" w:hAnsi="Arial" w:cs="Arial"/>
          <w:spacing w:val="-1"/>
          <w:szCs w:val="19"/>
        </w:rPr>
        <w:t>(</w:t>
      </w:r>
      <w:r w:rsidRPr="00196A98">
        <w:rPr>
          <w:rFonts w:ascii="Arial" w:eastAsia="Arial" w:hAnsi="Arial" w:cs="Arial"/>
          <w:szCs w:val="19"/>
        </w:rPr>
        <w:t>Centraal</w:t>
      </w:r>
      <w:r w:rsidRPr="00196A98">
        <w:rPr>
          <w:rFonts w:ascii="Arial" w:eastAsia="Arial" w:hAnsi="Arial" w:cs="Arial"/>
          <w:spacing w:val="3"/>
          <w:szCs w:val="19"/>
        </w:rPr>
        <w:t xml:space="preserve"> </w:t>
      </w:r>
      <w:r w:rsidRPr="00196A98">
        <w:rPr>
          <w:rFonts w:ascii="Arial" w:eastAsia="Arial" w:hAnsi="Arial" w:cs="Arial"/>
          <w:spacing w:val="1"/>
          <w:szCs w:val="19"/>
        </w:rPr>
        <w:t>O</w:t>
      </w:r>
      <w:r w:rsidRPr="00196A98">
        <w:rPr>
          <w:rFonts w:ascii="Arial" w:eastAsia="Arial" w:hAnsi="Arial" w:cs="Arial"/>
          <w:spacing w:val="-1"/>
          <w:szCs w:val="19"/>
        </w:rPr>
        <w:t>r</w:t>
      </w:r>
      <w:r w:rsidRPr="00196A98">
        <w:rPr>
          <w:rFonts w:ascii="Arial" w:eastAsia="Arial" w:hAnsi="Arial" w:cs="Arial"/>
          <w:szCs w:val="19"/>
        </w:rPr>
        <w:t>gaan</w:t>
      </w:r>
      <w:r w:rsidRPr="00196A98">
        <w:rPr>
          <w:rFonts w:ascii="Arial" w:eastAsia="Arial" w:hAnsi="Arial" w:cs="Arial"/>
          <w:spacing w:val="7"/>
          <w:szCs w:val="19"/>
        </w:rPr>
        <w:t xml:space="preserve"> </w:t>
      </w:r>
      <w:r w:rsidRPr="00196A98">
        <w:rPr>
          <w:rFonts w:ascii="Arial" w:eastAsia="Arial" w:hAnsi="Arial" w:cs="Arial"/>
          <w:szCs w:val="19"/>
        </w:rPr>
        <w:t>Lan</w:t>
      </w:r>
      <w:r w:rsidRPr="00196A98">
        <w:rPr>
          <w:rFonts w:ascii="Arial" w:eastAsia="Arial" w:hAnsi="Arial" w:cs="Arial"/>
          <w:spacing w:val="1"/>
          <w:szCs w:val="19"/>
        </w:rPr>
        <w:t>d</w:t>
      </w:r>
      <w:r w:rsidRPr="00196A98">
        <w:rPr>
          <w:rFonts w:ascii="Arial" w:eastAsia="Arial" w:hAnsi="Arial" w:cs="Arial"/>
          <w:szCs w:val="19"/>
        </w:rPr>
        <w:t>e</w:t>
      </w:r>
      <w:r w:rsidRPr="00196A98">
        <w:rPr>
          <w:rFonts w:ascii="Arial" w:eastAsia="Arial" w:hAnsi="Arial" w:cs="Arial"/>
          <w:spacing w:val="1"/>
          <w:szCs w:val="19"/>
        </w:rPr>
        <w:t>lij</w:t>
      </w:r>
      <w:r w:rsidRPr="00196A98">
        <w:rPr>
          <w:rFonts w:ascii="Arial" w:eastAsia="Arial" w:hAnsi="Arial" w:cs="Arial"/>
          <w:spacing w:val="-1"/>
          <w:szCs w:val="19"/>
        </w:rPr>
        <w:t>k</w:t>
      </w:r>
      <w:r w:rsidRPr="00196A98">
        <w:rPr>
          <w:rFonts w:ascii="Arial" w:eastAsia="Arial" w:hAnsi="Arial" w:cs="Arial"/>
          <w:szCs w:val="19"/>
        </w:rPr>
        <w:t xml:space="preserve">e </w:t>
      </w:r>
      <w:r w:rsidRPr="00196A98">
        <w:rPr>
          <w:rFonts w:ascii="Arial" w:eastAsia="Arial" w:hAnsi="Arial" w:cs="Arial"/>
          <w:spacing w:val="-1"/>
          <w:szCs w:val="19"/>
        </w:rPr>
        <w:t>O</w:t>
      </w:r>
      <w:r w:rsidRPr="00196A98">
        <w:rPr>
          <w:rFonts w:ascii="Arial" w:eastAsia="Arial" w:hAnsi="Arial" w:cs="Arial"/>
          <w:szCs w:val="19"/>
        </w:rPr>
        <w:t>p</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i</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1"/>
          <w:szCs w:val="19"/>
        </w:rPr>
        <w:t>s</w:t>
      </w:r>
      <w:r w:rsidRPr="00196A98">
        <w:rPr>
          <w:rFonts w:ascii="Arial" w:eastAsia="Arial" w:hAnsi="Arial" w:cs="Arial"/>
          <w:szCs w:val="19"/>
        </w:rPr>
        <w:t xml:space="preserve">organen). </w:t>
      </w:r>
      <w:r w:rsidRPr="00196A98">
        <w:rPr>
          <w:rFonts w:ascii="Arial" w:eastAsia="Arial" w:hAnsi="Arial" w:cs="Arial"/>
          <w:spacing w:val="1"/>
          <w:szCs w:val="19"/>
        </w:rPr>
        <w:t>Si</w:t>
      </w:r>
      <w:r w:rsidRPr="00196A98">
        <w:rPr>
          <w:rFonts w:ascii="Arial" w:eastAsia="Arial" w:hAnsi="Arial" w:cs="Arial"/>
          <w:szCs w:val="19"/>
        </w:rPr>
        <w:t>nd</w:t>
      </w:r>
      <w:r w:rsidRPr="00196A98">
        <w:rPr>
          <w:rFonts w:ascii="Arial" w:eastAsia="Arial" w:hAnsi="Arial" w:cs="Arial"/>
          <w:spacing w:val="1"/>
          <w:szCs w:val="19"/>
        </w:rPr>
        <w:t>s</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en</w:t>
      </w:r>
      <w:r w:rsidRPr="00196A98">
        <w:rPr>
          <w:rFonts w:ascii="Arial" w:eastAsia="Arial" w:hAnsi="Arial" w:cs="Arial"/>
          <w:spacing w:val="10"/>
          <w:szCs w:val="19"/>
        </w:rPr>
        <w:t xml:space="preserve"> </w:t>
      </w:r>
      <w:r w:rsidRPr="00196A98">
        <w:rPr>
          <w:rFonts w:ascii="Arial" w:eastAsia="Arial" w:hAnsi="Arial" w:cs="Arial"/>
          <w:szCs w:val="19"/>
        </w:rPr>
        <w:t>heeft</w:t>
      </w:r>
      <w:r w:rsidRPr="00196A98">
        <w:rPr>
          <w:rFonts w:ascii="Arial" w:eastAsia="Arial" w:hAnsi="Arial" w:cs="Arial"/>
          <w:spacing w:val="14"/>
          <w:szCs w:val="19"/>
        </w:rPr>
        <w:t xml:space="preserve"> </w:t>
      </w:r>
      <w:r w:rsidRPr="00196A98">
        <w:rPr>
          <w:rFonts w:ascii="Arial" w:eastAsia="Arial" w:hAnsi="Arial" w:cs="Arial"/>
          <w:szCs w:val="19"/>
        </w:rPr>
        <w:t>de</w:t>
      </w:r>
      <w:r w:rsidRPr="00196A98">
        <w:rPr>
          <w:rFonts w:ascii="Arial" w:eastAsia="Arial" w:hAnsi="Arial" w:cs="Arial"/>
          <w:spacing w:val="16"/>
          <w:szCs w:val="19"/>
        </w:rPr>
        <w:t xml:space="preserve"> </w:t>
      </w:r>
      <w:r w:rsidRPr="00196A98">
        <w:rPr>
          <w:rFonts w:ascii="Arial" w:eastAsia="Arial" w:hAnsi="Arial" w:cs="Arial"/>
          <w:szCs w:val="19"/>
        </w:rPr>
        <w:t>organ</w:t>
      </w:r>
      <w:r w:rsidRPr="00196A98">
        <w:rPr>
          <w:rFonts w:ascii="Arial" w:eastAsia="Arial" w:hAnsi="Arial" w:cs="Arial"/>
          <w:spacing w:val="1"/>
          <w:szCs w:val="19"/>
        </w:rPr>
        <w:t>is</w:t>
      </w:r>
      <w:r w:rsidRPr="00196A98">
        <w:rPr>
          <w:rFonts w:ascii="Arial" w:eastAsia="Arial" w:hAnsi="Arial" w:cs="Arial"/>
          <w:szCs w:val="19"/>
        </w:rPr>
        <w:t>at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9"/>
          <w:szCs w:val="19"/>
        </w:rPr>
        <w:t xml:space="preserve"> </w:t>
      </w:r>
      <w:r w:rsidRPr="00196A98">
        <w:rPr>
          <w:rFonts w:ascii="Arial" w:eastAsia="Arial" w:hAnsi="Arial" w:cs="Arial"/>
          <w:spacing w:val="1"/>
          <w:szCs w:val="19"/>
        </w:rPr>
        <w:t>v</w:t>
      </w:r>
      <w:r w:rsidRPr="00196A98">
        <w:rPr>
          <w:rFonts w:ascii="Arial" w:eastAsia="Arial" w:hAnsi="Arial" w:cs="Arial"/>
          <w:szCs w:val="19"/>
        </w:rPr>
        <w:t>ers</w:t>
      </w:r>
      <w:r w:rsidRPr="00196A98">
        <w:rPr>
          <w:rFonts w:ascii="Arial" w:eastAsia="Arial" w:hAnsi="Arial" w:cs="Arial"/>
          <w:spacing w:val="1"/>
          <w:szCs w:val="19"/>
        </w:rPr>
        <w:t>c</w:t>
      </w:r>
      <w:r w:rsidRPr="00196A98">
        <w:rPr>
          <w:rFonts w:ascii="Arial" w:eastAsia="Arial" w:hAnsi="Arial" w:cs="Arial"/>
          <w:szCs w:val="19"/>
        </w:rPr>
        <w:t>h</w:t>
      </w:r>
      <w:r w:rsidRPr="00196A98">
        <w:rPr>
          <w:rFonts w:ascii="Arial" w:eastAsia="Arial" w:hAnsi="Arial" w:cs="Arial"/>
          <w:spacing w:val="1"/>
          <w:szCs w:val="19"/>
        </w:rPr>
        <w:t>i</w:t>
      </w:r>
      <w:r w:rsidRPr="00196A98">
        <w:rPr>
          <w:rFonts w:ascii="Arial" w:eastAsia="Arial" w:hAnsi="Arial" w:cs="Arial"/>
          <w:spacing w:val="-1"/>
          <w:szCs w:val="19"/>
        </w:rPr>
        <w:t>l</w:t>
      </w:r>
      <w:r w:rsidRPr="00196A98">
        <w:rPr>
          <w:rFonts w:ascii="Arial" w:eastAsia="Arial" w:hAnsi="Arial" w:cs="Arial"/>
          <w:spacing w:val="1"/>
          <w:szCs w:val="19"/>
        </w:rPr>
        <w:t>l</w:t>
      </w:r>
      <w:r w:rsidRPr="00196A98">
        <w:rPr>
          <w:rFonts w:ascii="Arial" w:eastAsia="Arial" w:hAnsi="Arial" w:cs="Arial"/>
          <w:szCs w:val="19"/>
        </w:rPr>
        <w:t>ende</w:t>
      </w:r>
      <w:r w:rsidRPr="00196A98">
        <w:rPr>
          <w:rFonts w:ascii="Arial" w:eastAsia="Arial" w:hAnsi="Arial" w:cs="Arial"/>
          <w:spacing w:val="7"/>
          <w:szCs w:val="19"/>
        </w:rPr>
        <w:t xml:space="preserve"> </w:t>
      </w:r>
      <w:r w:rsidRPr="00196A98">
        <w:rPr>
          <w:rFonts w:ascii="Arial" w:eastAsia="Arial" w:hAnsi="Arial" w:cs="Arial"/>
          <w:szCs w:val="19"/>
        </w:rPr>
        <w:t>meta</w:t>
      </w:r>
      <w:r w:rsidRPr="00196A98">
        <w:rPr>
          <w:rFonts w:ascii="Arial" w:eastAsia="Arial" w:hAnsi="Arial" w:cs="Arial"/>
          <w:spacing w:val="1"/>
          <w:szCs w:val="19"/>
        </w:rPr>
        <w:t>m</w:t>
      </w:r>
      <w:r w:rsidRPr="00196A98">
        <w:rPr>
          <w:rFonts w:ascii="Arial" w:eastAsia="Arial" w:hAnsi="Arial" w:cs="Arial"/>
          <w:szCs w:val="19"/>
        </w:rPr>
        <w:t>orfo</w:t>
      </w:r>
      <w:r w:rsidRPr="00196A98">
        <w:rPr>
          <w:rFonts w:ascii="Arial" w:eastAsia="Arial" w:hAnsi="Arial" w:cs="Arial"/>
          <w:spacing w:val="1"/>
          <w:szCs w:val="19"/>
        </w:rPr>
        <w:t>s</w:t>
      </w:r>
      <w:r w:rsidRPr="00196A98">
        <w:rPr>
          <w:rFonts w:ascii="Arial" w:eastAsia="Arial" w:hAnsi="Arial" w:cs="Arial"/>
          <w:szCs w:val="19"/>
        </w:rPr>
        <w:t>es</w:t>
      </w:r>
      <w:r w:rsidRPr="00196A98">
        <w:rPr>
          <w:rFonts w:ascii="Arial" w:eastAsia="Arial" w:hAnsi="Arial" w:cs="Arial"/>
          <w:spacing w:val="7"/>
          <w:szCs w:val="19"/>
        </w:rPr>
        <w:t xml:space="preserve"> </w:t>
      </w:r>
      <w:r w:rsidRPr="00196A98">
        <w:rPr>
          <w:rFonts w:ascii="Arial" w:eastAsia="Arial" w:hAnsi="Arial" w:cs="Arial"/>
          <w:spacing w:val="-2"/>
          <w:szCs w:val="19"/>
        </w:rPr>
        <w:t>o</w:t>
      </w:r>
      <w:r w:rsidRPr="00196A98">
        <w:rPr>
          <w:rFonts w:ascii="Arial" w:eastAsia="Arial" w:hAnsi="Arial" w:cs="Arial"/>
          <w:szCs w:val="19"/>
        </w:rPr>
        <w:t>ndergaan, waaronder het</w:t>
      </w:r>
      <w:r w:rsidRPr="00196A98">
        <w:rPr>
          <w:rFonts w:ascii="Arial" w:eastAsia="Arial" w:hAnsi="Arial" w:cs="Arial"/>
          <w:spacing w:val="7"/>
          <w:szCs w:val="19"/>
        </w:rPr>
        <w:t xml:space="preserve"> </w:t>
      </w:r>
      <w:r w:rsidRPr="00196A98">
        <w:rPr>
          <w:rFonts w:ascii="Arial" w:eastAsia="Arial" w:hAnsi="Arial" w:cs="Arial"/>
          <w:spacing w:val="1"/>
          <w:szCs w:val="19"/>
        </w:rPr>
        <w:t>i</w:t>
      </w:r>
      <w:r w:rsidRPr="00196A98">
        <w:rPr>
          <w:rFonts w:ascii="Arial" w:eastAsia="Arial" w:hAnsi="Arial" w:cs="Arial"/>
          <w:szCs w:val="19"/>
        </w:rPr>
        <w:t>n</w:t>
      </w:r>
      <w:r w:rsidRPr="00196A98">
        <w:rPr>
          <w:rFonts w:ascii="Arial" w:eastAsia="Arial" w:hAnsi="Arial" w:cs="Arial"/>
          <w:spacing w:val="9"/>
          <w:szCs w:val="19"/>
        </w:rPr>
        <w:t xml:space="preserve"> </w:t>
      </w:r>
      <w:r w:rsidRPr="00196A98">
        <w:rPr>
          <w:rFonts w:ascii="Arial" w:eastAsia="Arial" w:hAnsi="Arial" w:cs="Arial"/>
          <w:szCs w:val="19"/>
        </w:rPr>
        <w:t>2002</w:t>
      </w:r>
      <w:r w:rsidRPr="00196A98">
        <w:rPr>
          <w:rFonts w:ascii="Arial" w:eastAsia="Arial" w:hAnsi="Arial" w:cs="Arial"/>
          <w:spacing w:val="6"/>
          <w:szCs w:val="19"/>
        </w:rPr>
        <w:t xml:space="preserve"> </w:t>
      </w:r>
      <w:r w:rsidRPr="00196A98">
        <w:rPr>
          <w:rFonts w:ascii="Arial" w:eastAsia="Arial" w:hAnsi="Arial" w:cs="Arial"/>
          <w:szCs w:val="19"/>
        </w:rPr>
        <w:t>om</w:t>
      </w:r>
      <w:r w:rsidRPr="00196A98">
        <w:rPr>
          <w:rFonts w:ascii="Arial" w:eastAsia="Arial" w:hAnsi="Arial" w:cs="Arial"/>
          <w:spacing w:val="2"/>
          <w:szCs w:val="19"/>
        </w:rPr>
        <w:t>d</w:t>
      </w:r>
      <w:r w:rsidRPr="00196A98">
        <w:rPr>
          <w:rFonts w:ascii="Arial" w:eastAsia="Arial" w:hAnsi="Arial" w:cs="Arial"/>
          <w:szCs w:val="19"/>
        </w:rPr>
        <w:t>open</w:t>
      </w:r>
      <w:r w:rsidRPr="00196A98">
        <w:rPr>
          <w:rFonts w:ascii="Arial" w:eastAsia="Arial" w:hAnsi="Arial" w:cs="Arial"/>
          <w:spacing w:val="2"/>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7"/>
          <w:szCs w:val="19"/>
        </w:rPr>
        <w:t xml:space="preserve"> </w:t>
      </w:r>
      <w:r w:rsidRPr="00196A98">
        <w:rPr>
          <w:rFonts w:ascii="Arial" w:eastAsia="Arial" w:hAnsi="Arial" w:cs="Arial"/>
          <w:szCs w:val="19"/>
        </w:rPr>
        <w:t>op</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i</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1"/>
          <w:szCs w:val="19"/>
        </w:rPr>
        <w:t>s</w:t>
      </w:r>
      <w:r w:rsidRPr="00196A98">
        <w:rPr>
          <w:rFonts w:ascii="Arial" w:eastAsia="Arial" w:hAnsi="Arial" w:cs="Arial"/>
          <w:szCs w:val="19"/>
        </w:rPr>
        <w:t>organen</w:t>
      </w:r>
      <w:r w:rsidRPr="00196A98">
        <w:rPr>
          <w:rFonts w:ascii="Arial" w:eastAsia="Arial" w:hAnsi="Arial" w:cs="Arial"/>
          <w:spacing w:val="-9"/>
          <w:szCs w:val="19"/>
        </w:rPr>
        <w:t xml:space="preserve"> </w:t>
      </w:r>
      <w:r w:rsidRPr="00196A98">
        <w:rPr>
          <w:rFonts w:ascii="Arial" w:eastAsia="Arial" w:hAnsi="Arial" w:cs="Arial"/>
          <w:szCs w:val="19"/>
        </w:rPr>
        <w:t>tot</w:t>
      </w:r>
      <w:r w:rsidRPr="00196A98">
        <w:rPr>
          <w:rFonts w:ascii="Arial" w:eastAsia="Arial" w:hAnsi="Arial" w:cs="Arial"/>
          <w:spacing w:val="8"/>
          <w:szCs w:val="19"/>
        </w:rPr>
        <w:t xml:space="preserve"> </w:t>
      </w:r>
      <w:r w:rsidRPr="00196A98">
        <w:rPr>
          <w:rFonts w:ascii="Arial" w:eastAsia="Arial" w:hAnsi="Arial" w:cs="Arial"/>
          <w:spacing w:val="1"/>
          <w:szCs w:val="19"/>
        </w:rPr>
        <w:t>k</w:t>
      </w:r>
      <w:r w:rsidRPr="00196A98">
        <w:rPr>
          <w:rFonts w:ascii="Arial" w:eastAsia="Arial" w:hAnsi="Arial" w:cs="Arial"/>
          <w:szCs w:val="19"/>
        </w:rPr>
        <w:t>enn</w:t>
      </w:r>
      <w:r w:rsidRPr="00196A98">
        <w:rPr>
          <w:rFonts w:ascii="Arial" w:eastAsia="Arial" w:hAnsi="Arial" w:cs="Arial"/>
          <w:spacing w:val="2"/>
          <w:szCs w:val="19"/>
        </w:rPr>
        <w:t>i</w:t>
      </w:r>
      <w:r w:rsidRPr="00196A98">
        <w:rPr>
          <w:rFonts w:ascii="Arial" w:eastAsia="Arial" w:hAnsi="Arial" w:cs="Arial"/>
          <w:spacing w:val="1"/>
          <w:szCs w:val="19"/>
        </w:rPr>
        <w:t>sc</w:t>
      </w:r>
      <w:r w:rsidRPr="00196A98">
        <w:rPr>
          <w:rFonts w:ascii="Arial" w:eastAsia="Arial" w:hAnsi="Arial" w:cs="Arial"/>
          <w:szCs w:val="19"/>
        </w:rPr>
        <w:t>entra</w:t>
      </w:r>
      <w:r w:rsidRPr="00196A98">
        <w:rPr>
          <w:rFonts w:ascii="Arial" w:eastAsia="Arial" w:hAnsi="Arial" w:cs="Arial"/>
          <w:spacing w:val="-2"/>
          <w:szCs w:val="19"/>
        </w:rPr>
        <w:t xml:space="preserve"> </w:t>
      </w:r>
      <w:r w:rsidRPr="00196A98">
        <w:rPr>
          <w:rFonts w:ascii="Arial" w:eastAsia="Arial" w:hAnsi="Arial" w:cs="Arial"/>
          <w:spacing w:val="1"/>
          <w:szCs w:val="19"/>
        </w:rPr>
        <w:t>v</w:t>
      </w:r>
      <w:r w:rsidRPr="00196A98">
        <w:rPr>
          <w:rFonts w:ascii="Arial" w:eastAsia="Arial" w:hAnsi="Arial" w:cs="Arial"/>
          <w:szCs w:val="19"/>
        </w:rPr>
        <w:t>oor</w:t>
      </w:r>
      <w:r w:rsidRPr="00196A98">
        <w:rPr>
          <w:rFonts w:ascii="Arial" w:eastAsia="Arial" w:hAnsi="Arial" w:cs="Arial"/>
          <w:spacing w:val="5"/>
          <w:szCs w:val="19"/>
        </w:rPr>
        <w:t xml:space="preserve"> </w:t>
      </w:r>
      <w:r w:rsidRPr="00196A98">
        <w:rPr>
          <w:rFonts w:ascii="Arial" w:eastAsia="Arial" w:hAnsi="Arial" w:cs="Arial"/>
          <w:spacing w:val="6"/>
          <w:szCs w:val="19"/>
        </w:rPr>
        <w:t>b</w:t>
      </w:r>
      <w:r w:rsidRPr="00196A98">
        <w:rPr>
          <w:rFonts w:ascii="Arial" w:eastAsia="Arial" w:hAnsi="Arial" w:cs="Arial"/>
          <w:szCs w:val="19"/>
        </w:rPr>
        <w:t>eroep</w:t>
      </w:r>
      <w:r w:rsidRPr="00196A98">
        <w:rPr>
          <w:rFonts w:ascii="Arial" w:eastAsia="Arial" w:hAnsi="Arial" w:cs="Arial"/>
          <w:spacing w:val="1"/>
          <w:szCs w:val="19"/>
        </w:rPr>
        <w:t>s</w:t>
      </w:r>
      <w:r w:rsidRPr="00196A98">
        <w:rPr>
          <w:rFonts w:ascii="Arial" w:eastAsia="Arial" w:hAnsi="Arial" w:cs="Arial"/>
          <w:szCs w:val="19"/>
        </w:rPr>
        <w:t>ond</w:t>
      </w:r>
      <w:r w:rsidRPr="00196A98">
        <w:rPr>
          <w:rFonts w:ascii="Arial" w:eastAsia="Arial" w:hAnsi="Arial" w:cs="Arial"/>
          <w:spacing w:val="1"/>
          <w:szCs w:val="19"/>
        </w:rPr>
        <w:t>e</w:t>
      </w:r>
      <w:r w:rsidRPr="00196A98">
        <w:rPr>
          <w:rFonts w:ascii="Arial" w:eastAsia="Arial" w:hAnsi="Arial" w:cs="Arial"/>
          <w:spacing w:val="-1"/>
          <w:szCs w:val="19"/>
        </w:rPr>
        <w:t>r</w:t>
      </w:r>
      <w:r w:rsidRPr="00196A98">
        <w:rPr>
          <w:rFonts w:ascii="Arial" w:eastAsia="Arial" w:hAnsi="Arial" w:cs="Arial"/>
          <w:szCs w:val="19"/>
        </w:rPr>
        <w:t>w</w:t>
      </w:r>
      <w:r w:rsidRPr="00196A98">
        <w:rPr>
          <w:rFonts w:ascii="Arial" w:eastAsia="Arial" w:hAnsi="Arial" w:cs="Arial"/>
          <w:spacing w:val="1"/>
          <w:szCs w:val="19"/>
        </w:rPr>
        <w:t>ij</w:t>
      </w:r>
      <w:r w:rsidRPr="00196A98">
        <w:rPr>
          <w:rFonts w:ascii="Arial" w:eastAsia="Arial" w:hAnsi="Arial" w:cs="Arial"/>
          <w:szCs w:val="19"/>
        </w:rPr>
        <w:t>s en</w:t>
      </w:r>
      <w:r w:rsidRPr="00196A98">
        <w:rPr>
          <w:rFonts w:ascii="Arial" w:eastAsia="Arial" w:hAnsi="Arial" w:cs="Arial"/>
          <w:spacing w:val="3"/>
          <w:szCs w:val="19"/>
        </w:rPr>
        <w:t xml:space="preserve"> </w:t>
      </w:r>
      <w:r w:rsidRPr="00196A98">
        <w:rPr>
          <w:rFonts w:ascii="Arial" w:eastAsia="Arial" w:hAnsi="Arial" w:cs="Arial"/>
          <w:szCs w:val="19"/>
        </w:rPr>
        <w:t>bedr</w:t>
      </w:r>
      <w:r w:rsidRPr="00196A98">
        <w:rPr>
          <w:rFonts w:ascii="Arial" w:eastAsia="Arial" w:hAnsi="Arial" w:cs="Arial"/>
          <w:spacing w:val="1"/>
          <w:szCs w:val="19"/>
        </w:rPr>
        <w:t>ij</w:t>
      </w:r>
      <w:r w:rsidRPr="00196A98">
        <w:rPr>
          <w:rFonts w:ascii="Arial" w:eastAsia="Arial" w:hAnsi="Arial" w:cs="Arial"/>
          <w:szCs w:val="19"/>
        </w:rPr>
        <w:t>f</w:t>
      </w:r>
      <w:r w:rsidRPr="00196A98">
        <w:rPr>
          <w:rFonts w:ascii="Arial" w:eastAsia="Arial" w:hAnsi="Arial" w:cs="Arial"/>
          <w:spacing w:val="-1"/>
          <w:szCs w:val="19"/>
        </w:rPr>
        <w:t>s</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v</w:t>
      </w:r>
      <w:r w:rsidRPr="00196A98">
        <w:rPr>
          <w:rFonts w:ascii="Arial" w:eastAsia="Arial" w:hAnsi="Arial" w:cs="Arial"/>
          <w:szCs w:val="19"/>
        </w:rPr>
        <w:t>en.</w:t>
      </w:r>
      <w:r w:rsidRPr="00196A98">
        <w:rPr>
          <w:rFonts w:ascii="Arial" w:eastAsia="Arial" w:hAnsi="Arial" w:cs="Arial"/>
          <w:spacing w:val="-6"/>
          <w:szCs w:val="19"/>
        </w:rPr>
        <w:t xml:space="preserve"> </w:t>
      </w:r>
      <w:r w:rsidRPr="00196A98">
        <w:rPr>
          <w:rFonts w:ascii="Arial" w:eastAsia="Arial" w:hAnsi="Arial" w:cs="Arial"/>
          <w:szCs w:val="19"/>
        </w:rPr>
        <w:t xml:space="preserve">Meer </w:t>
      </w:r>
      <w:r w:rsidRPr="00196A98">
        <w:rPr>
          <w:rFonts w:ascii="Arial" w:eastAsia="Arial" w:hAnsi="Arial" w:cs="Arial"/>
          <w:spacing w:val="-1"/>
          <w:szCs w:val="19"/>
        </w:rPr>
        <w:t>r</w:t>
      </w:r>
      <w:r w:rsidRPr="00196A98">
        <w:rPr>
          <w:rFonts w:ascii="Arial" w:eastAsia="Arial" w:hAnsi="Arial" w:cs="Arial"/>
          <w:szCs w:val="19"/>
        </w:rPr>
        <w:t>e</w:t>
      </w:r>
      <w:r w:rsidRPr="00196A98">
        <w:rPr>
          <w:rFonts w:ascii="Arial" w:eastAsia="Arial" w:hAnsi="Arial" w:cs="Arial"/>
          <w:spacing w:val="1"/>
          <w:szCs w:val="19"/>
        </w:rPr>
        <w:t>c</w:t>
      </w:r>
      <w:r w:rsidRPr="00196A98">
        <w:rPr>
          <w:rFonts w:ascii="Arial" w:eastAsia="Arial" w:hAnsi="Arial" w:cs="Arial"/>
          <w:szCs w:val="19"/>
        </w:rPr>
        <w:t>e</w:t>
      </w:r>
      <w:r w:rsidRPr="00196A98">
        <w:rPr>
          <w:rFonts w:ascii="Arial" w:eastAsia="Arial" w:hAnsi="Arial" w:cs="Arial"/>
          <w:spacing w:val="-2"/>
          <w:szCs w:val="19"/>
        </w:rPr>
        <w:t>n</w:t>
      </w:r>
      <w:r w:rsidRPr="00196A98">
        <w:rPr>
          <w:rFonts w:ascii="Arial" w:eastAsia="Arial" w:hAnsi="Arial" w:cs="Arial"/>
          <w:szCs w:val="19"/>
        </w:rPr>
        <w:t>t</w:t>
      </w:r>
      <w:r w:rsidRPr="00196A98">
        <w:rPr>
          <w:rFonts w:ascii="Arial" w:eastAsia="Arial" w:hAnsi="Arial" w:cs="Arial"/>
          <w:spacing w:val="2"/>
          <w:szCs w:val="19"/>
        </w:rPr>
        <w:t xml:space="preserve"> </w:t>
      </w:r>
      <w:r w:rsidRPr="00196A98">
        <w:rPr>
          <w:rFonts w:ascii="Arial" w:eastAsia="Arial" w:hAnsi="Arial" w:cs="Arial"/>
          <w:szCs w:val="19"/>
        </w:rPr>
        <w:t>-</w:t>
      </w:r>
      <w:r w:rsidRPr="00196A98">
        <w:rPr>
          <w:rFonts w:ascii="Arial" w:eastAsia="Arial" w:hAnsi="Arial" w:cs="Arial"/>
          <w:spacing w:val="3"/>
          <w:szCs w:val="19"/>
        </w:rPr>
        <w:t xml:space="preserve"> </w:t>
      </w:r>
      <w:r w:rsidRPr="00196A98">
        <w:rPr>
          <w:rFonts w:ascii="Arial" w:eastAsia="Arial" w:hAnsi="Arial" w:cs="Arial"/>
          <w:szCs w:val="19"/>
        </w:rPr>
        <w:t>op</w:t>
      </w:r>
      <w:r w:rsidRPr="00196A98">
        <w:rPr>
          <w:rFonts w:ascii="Arial" w:eastAsia="Arial" w:hAnsi="Arial" w:cs="Arial"/>
          <w:spacing w:val="3"/>
          <w:szCs w:val="19"/>
        </w:rPr>
        <w:t xml:space="preserve"> </w:t>
      </w:r>
      <w:r w:rsidRPr="00196A98">
        <w:rPr>
          <w:rFonts w:ascii="Arial" w:eastAsia="Arial" w:hAnsi="Arial" w:cs="Arial"/>
          <w:szCs w:val="19"/>
        </w:rPr>
        <w:t>1</w:t>
      </w:r>
      <w:r w:rsidRPr="00196A98">
        <w:rPr>
          <w:rFonts w:ascii="Arial" w:eastAsia="Arial" w:hAnsi="Arial" w:cs="Arial"/>
          <w:spacing w:val="4"/>
          <w:szCs w:val="19"/>
        </w:rPr>
        <w:t xml:space="preserve"> </w:t>
      </w:r>
      <w:r w:rsidRPr="00196A98">
        <w:rPr>
          <w:rFonts w:ascii="Arial" w:eastAsia="Arial" w:hAnsi="Arial" w:cs="Arial"/>
          <w:szCs w:val="19"/>
        </w:rPr>
        <w:t>aug</w:t>
      </w:r>
      <w:r w:rsidRPr="00196A98">
        <w:rPr>
          <w:rFonts w:ascii="Arial" w:eastAsia="Arial" w:hAnsi="Arial" w:cs="Arial"/>
          <w:spacing w:val="1"/>
          <w:szCs w:val="19"/>
        </w:rPr>
        <w:t>us</w:t>
      </w:r>
      <w:r w:rsidRPr="00196A98">
        <w:rPr>
          <w:rFonts w:ascii="Arial" w:eastAsia="Arial" w:hAnsi="Arial" w:cs="Arial"/>
          <w:szCs w:val="19"/>
        </w:rPr>
        <w:t>t</w:t>
      </w:r>
      <w:r w:rsidRPr="00196A98">
        <w:rPr>
          <w:rFonts w:ascii="Arial" w:eastAsia="Arial" w:hAnsi="Arial" w:cs="Arial"/>
          <w:spacing w:val="-2"/>
          <w:szCs w:val="19"/>
        </w:rPr>
        <w:t>u</w:t>
      </w:r>
      <w:r w:rsidRPr="00196A98">
        <w:rPr>
          <w:rFonts w:ascii="Arial" w:eastAsia="Arial" w:hAnsi="Arial" w:cs="Arial"/>
          <w:szCs w:val="19"/>
        </w:rPr>
        <w:t>s</w:t>
      </w:r>
      <w:r w:rsidRPr="00196A98">
        <w:rPr>
          <w:rFonts w:ascii="Arial" w:eastAsia="Arial" w:hAnsi="Arial" w:cs="Arial"/>
          <w:spacing w:val="-2"/>
          <w:szCs w:val="19"/>
        </w:rPr>
        <w:t xml:space="preserve"> </w:t>
      </w:r>
      <w:r w:rsidRPr="00196A98">
        <w:rPr>
          <w:rFonts w:ascii="Arial" w:eastAsia="Arial" w:hAnsi="Arial" w:cs="Arial"/>
          <w:szCs w:val="19"/>
        </w:rPr>
        <w:t>2015</w:t>
      </w:r>
      <w:r w:rsidRPr="00196A98">
        <w:rPr>
          <w:rFonts w:ascii="Arial" w:eastAsia="Arial" w:hAnsi="Arial" w:cs="Arial"/>
          <w:spacing w:val="1"/>
          <w:szCs w:val="19"/>
        </w:rPr>
        <w:t xml:space="preserve"> </w:t>
      </w:r>
      <w:r w:rsidRPr="00196A98">
        <w:rPr>
          <w:rFonts w:ascii="Arial" w:eastAsia="Arial" w:hAnsi="Arial" w:cs="Arial"/>
          <w:szCs w:val="19"/>
        </w:rPr>
        <w:t>-</w:t>
      </w:r>
      <w:r w:rsidRPr="00196A98">
        <w:rPr>
          <w:rFonts w:ascii="Arial" w:eastAsia="Arial" w:hAnsi="Arial" w:cs="Arial"/>
          <w:spacing w:val="3"/>
          <w:szCs w:val="19"/>
        </w:rPr>
        <w:t xml:space="preserve"> </w:t>
      </w:r>
      <w:r w:rsidRPr="00196A98">
        <w:rPr>
          <w:rFonts w:ascii="Arial" w:eastAsia="Arial" w:hAnsi="Arial" w:cs="Arial"/>
          <w:spacing w:val="1"/>
          <w:szCs w:val="19"/>
        </w:rPr>
        <w:t>i</w:t>
      </w:r>
      <w:r w:rsidRPr="00196A98">
        <w:rPr>
          <w:rFonts w:ascii="Arial" w:eastAsia="Arial" w:hAnsi="Arial" w:cs="Arial"/>
          <w:szCs w:val="19"/>
        </w:rPr>
        <w:t>s</w:t>
      </w:r>
      <w:r w:rsidRPr="00196A98">
        <w:rPr>
          <w:rFonts w:ascii="Arial" w:eastAsia="Arial" w:hAnsi="Arial" w:cs="Arial"/>
          <w:spacing w:val="2"/>
          <w:szCs w:val="19"/>
        </w:rPr>
        <w:t xml:space="preserve"> </w:t>
      </w:r>
      <w:r w:rsidRPr="00196A98">
        <w:rPr>
          <w:rFonts w:ascii="Arial" w:eastAsia="Arial" w:hAnsi="Arial" w:cs="Arial"/>
          <w:spacing w:val="-2"/>
          <w:szCs w:val="19"/>
        </w:rPr>
        <w:t>d</w:t>
      </w:r>
      <w:r w:rsidRPr="00196A98">
        <w:rPr>
          <w:rFonts w:ascii="Arial" w:eastAsia="Arial" w:hAnsi="Arial" w:cs="Arial"/>
          <w:szCs w:val="19"/>
        </w:rPr>
        <w:t>e</w:t>
      </w:r>
      <w:r w:rsidRPr="00196A98">
        <w:rPr>
          <w:rFonts w:ascii="Arial" w:eastAsia="Arial" w:hAnsi="Arial" w:cs="Arial"/>
          <w:spacing w:val="3"/>
          <w:szCs w:val="19"/>
        </w:rPr>
        <w:t xml:space="preserve"> </w:t>
      </w:r>
      <w:r w:rsidRPr="00196A98">
        <w:rPr>
          <w:rFonts w:ascii="Arial" w:eastAsia="Arial" w:hAnsi="Arial" w:cs="Arial"/>
          <w:spacing w:val="1"/>
          <w:szCs w:val="19"/>
        </w:rPr>
        <w:t>k</w:t>
      </w:r>
      <w:r w:rsidRPr="00196A98">
        <w:rPr>
          <w:rFonts w:ascii="Arial" w:eastAsia="Arial" w:hAnsi="Arial" w:cs="Arial"/>
          <w:szCs w:val="19"/>
        </w:rPr>
        <w:t>oep</w:t>
      </w:r>
      <w:r w:rsidRPr="00196A98">
        <w:rPr>
          <w:rFonts w:ascii="Arial" w:eastAsia="Arial" w:hAnsi="Arial" w:cs="Arial"/>
          <w:spacing w:val="1"/>
          <w:szCs w:val="19"/>
        </w:rPr>
        <w:t>el</w:t>
      </w:r>
      <w:r w:rsidRPr="00196A98">
        <w:rPr>
          <w:rFonts w:ascii="Arial" w:eastAsia="Arial" w:hAnsi="Arial" w:cs="Arial"/>
          <w:szCs w:val="19"/>
        </w:rPr>
        <w:t>organ</w:t>
      </w:r>
      <w:r w:rsidRPr="00196A98">
        <w:rPr>
          <w:rFonts w:ascii="Arial" w:eastAsia="Arial" w:hAnsi="Arial" w:cs="Arial"/>
          <w:spacing w:val="1"/>
          <w:szCs w:val="19"/>
        </w:rPr>
        <w:t>is</w:t>
      </w:r>
      <w:r w:rsidRPr="00196A98">
        <w:rPr>
          <w:rFonts w:ascii="Arial" w:eastAsia="Arial" w:hAnsi="Arial" w:cs="Arial"/>
          <w:szCs w:val="19"/>
        </w:rPr>
        <w:t>a</w:t>
      </w:r>
      <w:r w:rsidRPr="00196A98">
        <w:rPr>
          <w:rFonts w:ascii="Arial" w:eastAsia="Arial" w:hAnsi="Arial" w:cs="Arial"/>
          <w:spacing w:val="-2"/>
          <w:szCs w:val="19"/>
        </w:rPr>
        <w:t>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10"/>
          <w:szCs w:val="19"/>
        </w:rPr>
        <w:t xml:space="preserve"> </w:t>
      </w:r>
      <w:r w:rsidRPr="00196A98">
        <w:rPr>
          <w:rFonts w:ascii="Arial" w:eastAsia="Arial" w:hAnsi="Arial" w:cs="Arial"/>
          <w:spacing w:val="-2"/>
          <w:szCs w:val="19"/>
        </w:rPr>
        <w:t>S</w:t>
      </w:r>
      <w:r w:rsidRPr="00196A98">
        <w:rPr>
          <w:rFonts w:ascii="Arial" w:eastAsia="Arial" w:hAnsi="Arial" w:cs="Arial"/>
          <w:spacing w:val="1"/>
          <w:szCs w:val="19"/>
        </w:rPr>
        <w:t>B</w:t>
      </w:r>
      <w:r w:rsidRPr="00196A98">
        <w:rPr>
          <w:rFonts w:ascii="Arial" w:eastAsia="Arial" w:hAnsi="Arial" w:cs="Arial"/>
          <w:szCs w:val="19"/>
        </w:rPr>
        <w:t>B</w:t>
      </w:r>
      <w:r w:rsidRPr="00196A98">
        <w:rPr>
          <w:rFonts w:ascii="Arial" w:eastAsia="Arial" w:hAnsi="Arial" w:cs="Arial"/>
          <w:spacing w:val="1"/>
          <w:szCs w:val="19"/>
        </w:rPr>
        <w:t xml:space="preserve"> </w:t>
      </w:r>
      <w:r w:rsidRPr="00196A98">
        <w:rPr>
          <w:rFonts w:ascii="Arial" w:eastAsia="Arial" w:hAnsi="Arial" w:cs="Arial"/>
          <w:szCs w:val="19"/>
        </w:rPr>
        <w:t>ge</w:t>
      </w:r>
      <w:r w:rsidRPr="00196A98">
        <w:rPr>
          <w:rFonts w:ascii="Arial" w:eastAsia="Arial" w:hAnsi="Arial" w:cs="Arial"/>
          <w:spacing w:val="-2"/>
          <w:szCs w:val="19"/>
        </w:rPr>
        <w:t>f</w:t>
      </w:r>
      <w:r w:rsidRPr="00196A98">
        <w:rPr>
          <w:rFonts w:ascii="Arial" w:eastAsia="Arial" w:hAnsi="Arial" w:cs="Arial"/>
          <w:szCs w:val="19"/>
        </w:rPr>
        <w:t>u</w:t>
      </w:r>
      <w:r w:rsidRPr="00196A98">
        <w:rPr>
          <w:rFonts w:ascii="Arial" w:eastAsia="Arial" w:hAnsi="Arial" w:cs="Arial"/>
          <w:spacing w:val="1"/>
          <w:szCs w:val="19"/>
        </w:rPr>
        <w:t>s</w:t>
      </w:r>
      <w:r w:rsidRPr="00196A98">
        <w:rPr>
          <w:rFonts w:ascii="Arial" w:eastAsia="Arial" w:hAnsi="Arial" w:cs="Arial"/>
          <w:szCs w:val="19"/>
        </w:rPr>
        <w:t>eerd</w:t>
      </w:r>
      <w:r w:rsidRPr="00196A98">
        <w:rPr>
          <w:rFonts w:ascii="Arial" w:eastAsia="Arial" w:hAnsi="Arial" w:cs="Arial"/>
          <w:spacing w:val="-4"/>
          <w:szCs w:val="19"/>
        </w:rPr>
        <w:t xml:space="preserve"> </w:t>
      </w:r>
      <w:r w:rsidRPr="00196A98">
        <w:rPr>
          <w:rFonts w:ascii="Arial" w:eastAsia="Arial" w:hAnsi="Arial" w:cs="Arial"/>
          <w:szCs w:val="19"/>
        </w:rPr>
        <w:t>met d</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38"/>
          <w:szCs w:val="19"/>
        </w:rPr>
        <w:t xml:space="preserve"> </w:t>
      </w:r>
      <w:r w:rsidRPr="00196A98">
        <w:rPr>
          <w:rFonts w:ascii="Arial" w:eastAsia="Arial" w:hAnsi="Arial" w:cs="Arial"/>
          <w:szCs w:val="19"/>
        </w:rPr>
        <w:t>17</w:t>
      </w:r>
      <w:r w:rsidRPr="00196A98">
        <w:rPr>
          <w:rFonts w:ascii="Arial" w:eastAsia="Arial" w:hAnsi="Arial" w:cs="Arial"/>
          <w:spacing w:val="39"/>
          <w:szCs w:val="19"/>
        </w:rPr>
        <w:t xml:space="preserve"> </w:t>
      </w:r>
      <w:r w:rsidRPr="00196A98">
        <w:rPr>
          <w:rFonts w:ascii="Arial" w:eastAsia="Arial" w:hAnsi="Arial" w:cs="Arial"/>
          <w:spacing w:val="1"/>
          <w:szCs w:val="19"/>
        </w:rPr>
        <w:t>k</w:t>
      </w:r>
      <w:r w:rsidRPr="00196A98">
        <w:rPr>
          <w:rFonts w:ascii="Arial" w:eastAsia="Arial" w:hAnsi="Arial" w:cs="Arial"/>
          <w:szCs w:val="19"/>
        </w:rPr>
        <w:t>en</w:t>
      </w:r>
      <w:r w:rsidRPr="00196A98">
        <w:rPr>
          <w:rFonts w:ascii="Arial" w:eastAsia="Arial" w:hAnsi="Arial" w:cs="Arial"/>
          <w:spacing w:val="-2"/>
          <w:szCs w:val="19"/>
        </w:rPr>
        <w:t>n</w:t>
      </w:r>
      <w:r w:rsidRPr="00196A98">
        <w:rPr>
          <w:rFonts w:ascii="Arial" w:eastAsia="Arial" w:hAnsi="Arial" w:cs="Arial"/>
          <w:spacing w:val="1"/>
          <w:szCs w:val="19"/>
        </w:rPr>
        <w:t>i</w:t>
      </w:r>
      <w:r w:rsidRPr="00196A98">
        <w:rPr>
          <w:rFonts w:ascii="Arial" w:eastAsia="Arial" w:hAnsi="Arial" w:cs="Arial"/>
          <w:spacing w:val="-1"/>
          <w:szCs w:val="19"/>
        </w:rPr>
        <w:t>s</w:t>
      </w:r>
      <w:r w:rsidRPr="00196A98">
        <w:rPr>
          <w:rFonts w:ascii="Arial" w:eastAsia="Arial" w:hAnsi="Arial" w:cs="Arial"/>
          <w:spacing w:val="1"/>
          <w:szCs w:val="19"/>
        </w:rPr>
        <w:t>c</w:t>
      </w:r>
      <w:r w:rsidRPr="00196A98">
        <w:rPr>
          <w:rFonts w:ascii="Arial" w:eastAsia="Arial" w:hAnsi="Arial" w:cs="Arial"/>
          <w:szCs w:val="19"/>
        </w:rPr>
        <w:t>entra</w:t>
      </w:r>
      <w:r w:rsidRPr="00196A98">
        <w:rPr>
          <w:rFonts w:ascii="Arial" w:eastAsia="Arial" w:hAnsi="Arial" w:cs="Arial"/>
          <w:spacing w:val="30"/>
          <w:szCs w:val="19"/>
        </w:rPr>
        <w:t xml:space="preserve"> </w:t>
      </w:r>
      <w:r w:rsidRPr="00196A98">
        <w:rPr>
          <w:rFonts w:ascii="Arial" w:eastAsia="Arial" w:hAnsi="Arial" w:cs="Arial"/>
          <w:szCs w:val="19"/>
        </w:rPr>
        <w:t>tot</w:t>
      </w:r>
      <w:r w:rsidRPr="00196A98">
        <w:rPr>
          <w:rFonts w:ascii="Arial" w:eastAsia="Arial" w:hAnsi="Arial" w:cs="Arial"/>
          <w:spacing w:val="39"/>
          <w:szCs w:val="19"/>
        </w:rPr>
        <w:t xml:space="preserve"> </w:t>
      </w:r>
      <w:r w:rsidRPr="00196A98">
        <w:rPr>
          <w:rFonts w:ascii="Arial" w:eastAsia="Arial" w:hAnsi="Arial" w:cs="Arial"/>
          <w:szCs w:val="19"/>
        </w:rPr>
        <w:t>de</w:t>
      </w:r>
      <w:r w:rsidRPr="00196A98">
        <w:rPr>
          <w:rFonts w:ascii="Arial" w:eastAsia="Arial" w:hAnsi="Arial" w:cs="Arial"/>
          <w:spacing w:val="37"/>
          <w:szCs w:val="19"/>
        </w:rPr>
        <w:t xml:space="preserve"> </w:t>
      </w:r>
      <w:r w:rsidRPr="00196A98">
        <w:rPr>
          <w:rFonts w:ascii="Arial" w:eastAsia="Arial" w:hAnsi="Arial" w:cs="Arial"/>
          <w:spacing w:val="1"/>
          <w:szCs w:val="19"/>
        </w:rPr>
        <w:t>‘</w:t>
      </w:r>
      <w:r w:rsidRPr="00196A98">
        <w:rPr>
          <w:rFonts w:ascii="Arial" w:eastAsia="Arial" w:hAnsi="Arial" w:cs="Arial"/>
          <w:szCs w:val="19"/>
        </w:rPr>
        <w:t>n</w:t>
      </w:r>
      <w:r w:rsidRPr="00196A98">
        <w:rPr>
          <w:rFonts w:ascii="Arial" w:eastAsia="Arial" w:hAnsi="Arial" w:cs="Arial"/>
          <w:spacing w:val="1"/>
          <w:szCs w:val="19"/>
        </w:rPr>
        <w:t>i</w:t>
      </w:r>
      <w:r w:rsidRPr="00196A98">
        <w:rPr>
          <w:rFonts w:ascii="Arial" w:eastAsia="Arial" w:hAnsi="Arial" w:cs="Arial"/>
          <w:szCs w:val="19"/>
        </w:rPr>
        <w:t>euwe’</w:t>
      </w:r>
      <w:r w:rsidRPr="00196A98">
        <w:rPr>
          <w:rFonts w:ascii="Arial" w:eastAsia="Arial" w:hAnsi="Arial" w:cs="Arial"/>
          <w:spacing w:val="33"/>
          <w:szCs w:val="19"/>
        </w:rPr>
        <w:t xml:space="preserve"> </w:t>
      </w:r>
      <w:r w:rsidRPr="00196A98">
        <w:rPr>
          <w:rFonts w:ascii="Arial" w:eastAsia="Arial" w:hAnsi="Arial" w:cs="Arial"/>
          <w:spacing w:val="1"/>
          <w:szCs w:val="19"/>
        </w:rPr>
        <w:t>s</w:t>
      </w:r>
      <w:r w:rsidRPr="00196A98">
        <w:rPr>
          <w:rFonts w:ascii="Arial" w:eastAsia="Arial" w:hAnsi="Arial" w:cs="Arial"/>
          <w:szCs w:val="19"/>
        </w:rPr>
        <w:t>amenwer</w:t>
      </w:r>
      <w:r w:rsidRPr="00196A98">
        <w:rPr>
          <w:rFonts w:ascii="Arial" w:eastAsia="Arial" w:hAnsi="Arial" w:cs="Arial"/>
          <w:spacing w:val="1"/>
          <w:szCs w:val="19"/>
        </w:rPr>
        <w:t>ki</w:t>
      </w:r>
      <w:r w:rsidRPr="00196A98">
        <w:rPr>
          <w:rFonts w:ascii="Arial" w:eastAsia="Arial" w:hAnsi="Arial" w:cs="Arial"/>
          <w:szCs w:val="19"/>
        </w:rPr>
        <w:t>ng</w:t>
      </w:r>
      <w:r w:rsidRPr="00196A98">
        <w:rPr>
          <w:rFonts w:ascii="Arial" w:eastAsia="Arial" w:hAnsi="Arial" w:cs="Arial"/>
          <w:spacing w:val="6"/>
          <w:szCs w:val="19"/>
        </w:rPr>
        <w:t>s</w:t>
      </w:r>
      <w:r w:rsidRPr="00196A98">
        <w:rPr>
          <w:rFonts w:ascii="Arial" w:eastAsia="Arial" w:hAnsi="Arial" w:cs="Arial"/>
          <w:szCs w:val="19"/>
        </w:rPr>
        <w:t>or</w:t>
      </w:r>
      <w:r w:rsidRPr="00196A98">
        <w:rPr>
          <w:rFonts w:ascii="Arial" w:eastAsia="Arial" w:hAnsi="Arial" w:cs="Arial"/>
          <w:spacing w:val="-3"/>
          <w:szCs w:val="19"/>
        </w:rPr>
        <w:t>g</w:t>
      </w:r>
      <w:r w:rsidRPr="00196A98">
        <w:rPr>
          <w:rFonts w:ascii="Arial" w:eastAsia="Arial" w:hAnsi="Arial" w:cs="Arial"/>
          <w:szCs w:val="19"/>
        </w:rPr>
        <w:t>an</w:t>
      </w:r>
      <w:r w:rsidRPr="00196A98">
        <w:rPr>
          <w:rFonts w:ascii="Arial" w:eastAsia="Arial" w:hAnsi="Arial" w:cs="Arial"/>
          <w:spacing w:val="1"/>
          <w:szCs w:val="19"/>
        </w:rPr>
        <w:t>is</w:t>
      </w:r>
      <w:r w:rsidRPr="00196A98">
        <w:rPr>
          <w:rFonts w:ascii="Arial" w:eastAsia="Arial" w:hAnsi="Arial" w:cs="Arial"/>
          <w:szCs w:val="19"/>
        </w:rPr>
        <w:t>at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16"/>
          <w:szCs w:val="19"/>
        </w:rPr>
        <w:t xml:space="preserve"> </w:t>
      </w:r>
      <w:r w:rsidRPr="00196A98">
        <w:rPr>
          <w:rFonts w:ascii="Arial" w:eastAsia="Arial" w:hAnsi="Arial" w:cs="Arial"/>
          <w:spacing w:val="1"/>
          <w:szCs w:val="19"/>
        </w:rPr>
        <w:t>SBB</w:t>
      </w:r>
      <w:r w:rsidRPr="00196A98">
        <w:rPr>
          <w:rFonts w:ascii="Arial" w:eastAsia="Arial" w:hAnsi="Arial" w:cs="Arial"/>
          <w:szCs w:val="19"/>
        </w:rPr>
        <w:t>,</w:t>
      </w:r>
      <w:r w:rsidRPr="00196A98">
        <w:rPr>
          <w:rFonts w:ascii="Arial" w:eastAsia="Arial" w:hAnsi="Arial" w:cs="Arial"/>
          <w:spacing w:val="36"/>
          <w:szCs w:val="19"/>
        </w:rPr>
        <w:t xml:space="preserve"> </w:t>
      </w:r>
      <w:r w:rsidRPr="00196A98">
        <w:rPr>
          <w:rFonts w:ascii="Arial" w:eastAsia="Arial" w:hAnsi="Arial" w:cs="Arial"/>
          <w:spacing w:val="-2"/>
          <w:szCs w:val="19"/>
        </w:rPr>
        <w:t>d</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36"/>
          <w:szCs w:val="19"/>
        </w:rPr>
        <w:t xml:space="preserve"> </w:t>
      </w:r>
      <w:r w:rsidRPr="00196A98">
        <w:rPr>
          <w:rFonts w:ascii="Arial" w:eastAsia="Arial" w:hAnsi="Arial" w:cs="Arial"/>
          <w:spacing w:val="1"/>
          <w:szCs w:val="19"/>
        </w:rPr>
        <w:t>i</w:t>
      </w:r>
      <w:r w:rsidRPr="00196A98">
        <w:rPr>
          <w:rFonts w:ascii="Arial" w:eastAsia="Arial" w:hAnsi="Arial" w:cs="Arial"/>
          <w:szCs w:val="19"/>
        </w:rPr>
        <w:t>n</w:t>
      </w:r>
      <w:r w:rsidRPr="00196A98">
        <w:rPr>
          <w:rFonts w:ascii="Arial" w:eastAsia="Arial" w:hAnsi="Arial" w:cs="Arial"/>
          <w:spacing w:val="39"/>
          <w:szCs w:val="19"/>
        </w:rPr>
        <w:t xml:space="preserve"> </w:t>
      </w:r>
      <w:r w:rsidRPr="00196A98">
        <w:rPr>
          <w:rFonts w:ascii="Arial" w:eastAsia="Arial" w:hAnsi="Arial" w:cs="Arial"/>
          <w:szCs w:val="19"/>
        </w:rPr>
        <w:t>opdra</w:t>
      </w:r>
      <w:r w:rsidRPr="00196A98">
        <w:rPr>
          <w:rFonts w:ascii="Arial" w:eastAsia="Arial" w:hAnsi="Arial" w:cs="Arial"/>
          <w:spacing w:val="-1"/>
          <w:szCs w:val="19"/>
        </w:rPr>
        <w:t>c</w:t>
      </w:r>
      <w:r w:rsidRPr="00196A98">
        <w:rPr>
          <w:rFonts w:ascii="Arial" w:eastAsia="Arial" w:hAnsi="Arial" w:cs="Arial"/>
          <w:szCs w:val="19"/>
        </w:rPr>
        <w:t>ht</w:t>
      </w:r>
      <w:r w:rsidRPr="00196A98">
        <w:rPr>
          <w:rFonts w:ascii="Arial" w:eastAsia="Arial" w:hAnsi="Arial" w:cs="Arial"/>
          <w:spacing w:val="33"/>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38"/>
          <w:szCs w:val="19"/>
        </w:rPr>
        <w:t xml:space="preserve"> </w:t>
      </w:r>
      <w:r w:rsidRPr="00196A98">
        <w:rPr>
          <w:rFonts w:ascii="Arial" w:eastAsia="Arial" w:hAnsi="Arial" w:cs="Arial"/>
          <w:szCs w:val="19"/>
        </w:rPr>
        <w:t>het M</w:t>
      </w:r>
      <w:r w:rsidRPr="00196A98">
        <w:rPr>
          <w:rFonts w:ascii="Arial" w:eastAsia="Arial" w:hAnsi="Arial" w:cs="Arial"/>
          <w:spacing w:val="1"/>
          <w:szCs w:val="19"/>
        </w:rPr>
        <w:t>i</w:t>
      </w:r>
      <w:r w:rsidRPr="00196A98">
        <w:rPr>
          <w:rFonts w:ascii="Arial" w:eastAsia="Arial" w:hAnsi="Arial" w:cs="Arial"/>
          <w:szCs w:val="19"/>
        </w:rPr>
        <w:t>n</w:t>
      </w:r>
      <w:r w:rsidRPr="00196A98">
        <w:rPr>
          <w:rFonts w:ascii="Arial" w:eastAsia="Arial" w:hAnsi="Arial" w:cs="Arial"/>
          <w:spacing w:val="1"/>
          <w:szCs w:val="19"/>
        </w:rPr>
        <w:t>is</w:t>
      </w:r>
      <w:r w:rsidRPr="00196A98">
        <w:rPr>
          <w:rFonts w:ascii="Arial" w:eastAsia="Arial" w:hAnsi="Arial" w:cs="Arial"/>
          <w:szCs w:val="19"/>
        </w:rPr>
        <w:t>terie</w:t>
      </w:r>
      <w:r w:rsidRPr="00196A98">
        <w:rPr>
          <w:rFonts w:ascii="Arial" w:eastAsia="Arial" w:hAnsi="Arial" w:cs="Arial"/>
          <w:spacing w:val="1"/>
          <w:szCs w:val="19"/>
        </w:rPr>
        <w:t xml:space="preserve"> v</w:t>
      </w:r>
      <w:r w:rsidRPr="00196A98">
        <w:rPr>
          <w:rFonts w:ascii="Arial" w:eastAsia="Arial" w:hAnsi="Arial" w:cs="Arial"/>
          <w:szCs w:val="19"/>
        </w:rPr>
        <w:t>an</w:t>
      </w:r>
      <w:r w:rsidRPr="00196A98">
        <w:rPr>
          <w:rFonts w:ascii="Arial" w:eastAsia="Arial" w:hAnsi="Arial" w:cs="Arial"/>
          <w:spacing w:val="8"/>
          <w:szCs w:val="19"/>
        </w:rPr>
        <w:t xml:space="preserve"> </w:t>
      </w:r>
      <w:r w:rsidRPr="00196A98">
        <w:rPr>
          <w:rFonts w:ascii="Arial" w:eastAsia="Arial" w:hAnsi="Arial" w:cs="Arial"/>
          <w:spacing w:val="-1"/>
          <w:szCs w:val="19"/>
        </w:rPr>
        <w:t>O</w:t>
      </w:r>
      <w:r w:rsidRPr="00196A98">
        <w:rPr>
          <w:rFonts w:ascii="Arial" w:eastAsia="Arial" w:hAnsi="Arial" w:cs="Arial"/>
          <w:szCs w:val="19"/>
        </w:rPr>
        <w:t>CW</w:t>
      </w:r>
      <w:r w:rsidRPr="00196A98">
        <w:rPr>
          <w:rFonts w:ascii="Arial" w:eastAsia="Arial" w:hAnsi="Arial" w:cs="Arial"/>
          <w:spacing w:val="8"/>
          <w:szCs w:val="19"/>
        </w:rPr>
        <w:t xml:space="preserve"> </w:t>
      </w:r>
      <w:r w:rsidRPr="00196A98">
        <w:rPr>
          <w:rFonts w:ascii="Arial" w:eastAsia="Arial" w:hAnsi="Arial" w:cs="Arial"/>
          <w:szCs w:val="19"/>
        </w:rPr>
        <w:t>na</w:t>
      </w:r>
      <w:r w:rsidRPr="00196A98">
        <w:rPr>
          <w:rFonts w:ascii="Arial" w:eastAsia="Arial" w:hAnsi="Arial" w:cs="Arial"/>
          <w:spacing w:val="1"/>
          <w:szCs w:val="19"/>
        </w:rPr>
        <w:t>m</w:t>
      </w:r>
      <w:r w:rsidRPr="00196A98">
        <w:rPr>
          <w:rFonts w:ascii="Arial" w:eastAsia="Arial" w:hAnsi="Arial" w:cs="Arial"/>
          <w:szCs w:val="19"/>
        </w:rPr>
        <w:t>ens</w:t>
      </w:r>
      <w:r w:rsidRPr="00196A98">
        <w:rPr>
          <w:rFonts w:ascii="Arial" w:eastAsia="Arial" w:hAnsi="Arial" w:cs="Arial"/>
          <w:spacing w:val="4"/>
          <w:szCs w:val="19"/>
        </w:rPr>
        <w:t xml:space="preserve"> </w:t>
      </w:r>
      <w:r w:rsidRPr="00196A98">
        <w:rPr>
          <w:rFonts w:ascii="Arial" w:eastAsia="Arial" w:hAnsi="Arial" w:cs="Arial"/>
          <w:szCs w:val="19"/>
        </w:rPr>
        <w:t>het</w:t>
      </w:r>
      <w:r w:rsidRPr="00196A98">
        <w:rPr>
          <w:rFonts w:ascii="Arial" w:eastAsia="Arial" w:hAnsi="Arial" w:cs="Arial"/>
          <w:spacing w:val="9"/>
          <w:szCs w:val="19"/>
        </w:rPr>
        <w:t xml:space="preserve"> </w:t>
      </w:r>
      <w:r w:rsidRPr="00196A98">
        <w:rPr>
          <w:rFonts w:ascii="Arial" w:eastAsia="Arial" w:hAnsi="Arial" w:cs="Arial"/>
          <w:szCs w:val="19"/>
        </w:rPr>
        <w:t>mb</w:t>
      </w:r>
      <w:r w:rsidRPr="00196A98">
        <w:rPr>
          <w:rFonts w:ascii="Arial" w:eastAsia="Arial" w:hAnsi="Arial" w:cs="Arial"/>
          <w:spacing w:val="3"/>
          <w:szCs w:val="19"/>
        </w:rPr>
        <w:t>o</w:t>
      </w:r>
      <w:r w:rsidRPr="00196A98">
        <w:rPr>
          <w:rFonts w:ascii="Arial" w:eastAsia="Arial" w:hAnsi="Arial" w:cs="Arial"/>
          <w:spacing w:val="-1"/>
          <w:szCs w:val="19"/>
        </w:rPr>
        <w:t>-</w:t>
      </w:r>
      <w:r w:rsidRPr="00196A98">
        <w:rPr>
          <w:rFonts w:ascii="Arial" w:eastAsia="Arial" w:hAnsi="Arial" w:cs="Arial"/>
          <w:szCs w:val="19"/>
        </w:rPr>
        <w:t>ond</w:t>
      </w:r>
      <w:r w:rsidRPr="00196A98">
        <w:rPr>
          <w:rFonts w:ascii="Arial" w:eastAsia="Arial" w:hAnsi="Arial" w:cs="Arial"/>
          <w:spacing w:val="1"/>
          <w:szCs w:val="19"/>
        </w:rPr>
        <w:t>e</w:t>
      </w:r>
      <w:r w:rsidRPr="00196A98">
        <w:rPr>
          <w:rFonts w:ascii="Arial" w:eastAsia="Arial" w:hAnsi="Arial" w:cs="Arial"/>
          <w:spacing w:val="-1"/>
          <w:szCs w:val="19"/>
        </w:rPr>
        <w:t>r</w:t>
      </w:r>
      <w:r w:rsidRPr="00196A98">
        <w:rPr>
          <w:rFonts w:ascii="Arial" w:eastAsia="Arial" w:hAnsi="Arial" w:cs="Arial"/>
          <w:szCs w:val="19"/>
        </w:rPr>
        <w:t>w</w:t>
      </w:r>
      <w:r w:rsidRPr="00196A98">
        <w:rPr>
          <w:rFonts w:ascii="Arial" w:eastAsia="Arial" w:hAnsi="Arial" w:cs="Arial"/>
          <w:spacing w:val="1"/>
          <w:szCs w:val="19"/>
        </w:rPr>
        <w:t>ij</w:t>
      </w:r>
      <w:r w:rsidRPr="00196A98">
        <w:rPr>
          <w:rFonts w:ascii="Arial" w:eastAsia="Arial" w:hAnsi="Arial" w:cs="Arial"/>
          <w:szCs w:val="19"/>
        </w:rPr>
        <w:t>s en</w:t>
      </w:r>
      <w:r w:rsidRPr="00196A98">
        <w:rPr>
          <w:rFonts w:ascii="Arial" w:eastAsia="Arial" w:hAnsi="Arial" w:cs="Arial"/>
          <w:spacing w:val="9"/>
          <w:szCs w:val="19"/>
        </w:rPr>
        <w:t xml:space="preserve"> </w:t>
      </w:r>
      <w:r w:rsidRPr="00196A98">
        <w:rPr>
          <w:rFonts w:ascii="Arial" w:eastAsia="Arial" w:hAnsi="Arial" w:cs="Arial"/>
          <w:szCs w:val="19"/>
        </w:rPr>
        <w:t>het</w:t>
      </w:r>
      <w:r w:rsidRPr="00196A98">
        <w:rPr>
          <w:rFonts w:ascii="Arial" w:eastAsia="Arial" w:hAnsi="Arial" w:cs="Arial"/>
          <w:spacing w:val="9"/>
          <w:szCs w:val="19"/>
        </w:rPr>
        <w:t xml:space="preserve"> </w:t>
      </w:r>
      <w:r w:rsidRPr="00196A98">
        <w:rPr>
          <w:rFonts w:ascii="Arial" w:eastAsia="Arial" w:hAnsi="Arial" w:cs="Arial"/>
          <w:szCs w:val="19"/>
        </w:rPr>
        <w:t>be</w:t>
      </w:r>
      <w:r w:rsidRPr="00196A98">
        <w:rPr>
          <w:rFonts w:ascii="Arial" w:eastAsia="Arial" w:hAnsi="Arial" w:cs="Arial"/>
          <w:spacing w:val="2"/>
          <w:szCs w:val="19"/>
        </w:rPr>
        <w:t>d</w:t>
      </w:r>
      <w:r w:rsidRPr="00196A98">
        <w:rPr>
          <w:rFonts w:ascii="Arial" w:eastAsia="Arial" w:hAnsi="Arial" w:cs="Arial"/>
          <w:spacing w:val="-1"/>
          <w:szCs w:val="19"/>
        </w:rPr>
        <w:t>r</w:t>
      </w:r>
      <w:r w:rsidRPr="00196A98">
        <w:rPr>
          <w:rFonts w:ascii="Arial" w:eastAsia="Arial" w:hAnsi="Arial" w:cs="Arial"/>
          <w:spacing w:val="1"/>
          <w:szCs w:val="19"/>
        </w:rPr>
        <w:t>ij</w:t>
      </w:r>
      <w:r w:rsidRPr="00196A98">
        <w:rPr>
          <w:rFonts w:ascii="Arial" w:eastAsia="Arial" w:hAnsi="Arial" w:cs="Arial"/>
          <w:szCs w:val="19"/>
        </w:rPr>
        <w:t>f</w:t>
      </w:r>
      <w:r w:rsidRPr="00196A98">
        <w:rPr>
          <w:rFonts w:ascii="Arial" w:eastAsia="Arial" w:hAnsi="Arial" w:cs="Arial"/>
          <w:spacing w:val="1"/>
          <w:szCs w:val="19"/>
        </w:rPr>
        <w:t>sl</w:t>
      </w:r>
      <w:r w:rsidRPr="00196A98">
        <w:rPr>
          <w:rFonts w:ascii="Arial" w:eastAsia="Arial" w:hAnsi="Arial" w:cs="Arial"/>
          <w:spacing w:val="-2"/>
          <w:szCs w:val="19"/>
        </w:rPr>
        <w:t>e</w:t>
      </w:r>
      <w:r w:rsidRPr="00196A98">
        <w:rPr>
          <w:rFonts w:ascii="Arial" w:eastAsia="Arial" w:hAnsi="Arial" w:cs="Arial"/>
          <w:spacing w:val="1"/>
          <w:szCs w:val="19"/>
        </w:rPr>
        <w:t>v</w:t>
      </w:r>
      <w:r w:rsidRPr="00196A98">
        <w:rPr>
          <w:rFonts w:ascii="Arial" w:eastAsia="Arial" w:hAnsi="Arial" w:cs="Arial"/>
          <w:szCs w:val="19"/>
        </w:rPr>
        <w:t>en</w:t>
      </w:r>
      <w:r w:rsidRPr="00196A98">
        <w:rPr>
          <w:rFonts w:ascii="Arial" w:eastAsia="Arial" w:hAnsi="Arial" w:cs="Arial"/>
          <w:spacing w:val="1"/>
          <w:szCs w:val="19"/>
        </w:rPr>
        <w:t xml:space="preserve"> </w:t>
      </w:r>
      <w:r w:rsidRPr="00196A98">
        <w:rPr>
          <w:rFonts w:ascii="Arial" w:eastAsia="Arial" w:hAnsi="Arial" w:cs="Arial"/>
          <w:szCs w:val="19"/>
        </w:rPr>
        <w:t>wette</w:t>
      </w:r>
      <w:r w:rsidRPr="00196A98">
        <w:rPr>
          <w:rFonts w:ascii="Arial" w:eastAsia="Arial" w:hAnsi="Arial" w:cs="Arial"/>
          <w:spacing w:val="1"/>
          <w:szCs w:val="19"/>
        </w:rPr>
        <w:t>l</w:t>
      </w:r>
      <w:r w:rsidRPr="00196A98">
        <w:rPr>
          <w:rFonts w:ascii="Arial" w:eastAsia="Arial" w:hAnsi="Arial" w:cs="Arial"/>
          <w:spacing w:val="-1"/>
          <w:szCs w:val="19"/>
        </w:rPr>
        <w:t>i</w:t>
      </w:r>
      <w:r w:rsidRPr="00196A98">
        <w:rPr>
          <w:rFonts w:ascii="Arial" w:eastAsia="Arial" w:hAnsi="Arial" w:cs="Arial"/>
          <w:spacing w:val="1"/>
          <w:szCs w:val="19"/>
        </w:rPr>
        <w:t>jk</w:t>
      </w:r>
      <w:r w:rsidRPr="00196A98">
        <w:rPr>
          <w:rFonts w:ascii="Arial" w:eastAsia="Arial" w:hAnsi="Arial" w:cs="Arial"/>
          <w:szCs w:val="19"/>
        </w:rPr>
        <w:t>e</w:t>
      </w:r>
      <w:r w:rsidRPr="00196A98">
        <w:rPr>
          <w:rFonts w:ascii="Arial" w:eastAsia="Arial" w:hAnsi="Arial" w:cs="Arial"/>
          <w:spacing w:val="4"/>
          <w:szCs w:val="19"/>
        </w:rPr>
        <w:t xml:space="preserve"> </w:t>
      </w:r>
      <w:r w:rsidRPr="00196A98">
        <w:rPr>
          <w:rFonts w:ascii="Arial" w:eastAsia="Arial" w:hAnsi="Arial" w:cs="Arial"/>
          <w:szCs w:val="19"/>
        </w:rPr>
        <w:t>ta</w:t>
      </w:r>
      <w:r w:rsidRPr="00196A98">
        <w:rPr>
          <w:rFonts w:ascii="Arial" w:eastAsia="Arial" w:hAnsi="Arial" w:cs="Arial"/>
          <w:spacing w:val="1"/>
          <w:szCs w:val="19"/>
        </w:rPr>
        <w:t>k</w:t>
      </w:r>
      <w:r w:rsidRPr="00196A98">
        <w:rPr>
          <w:rFonts w:ascii="Arial" w:eastAsia="Arial" w:hAnsi="Arial" w:cs="Arial"/>
          <w:szCs w:val="19"/>
        </w:rPr>
        <w:t>en</w:t>
      </w:r>
      <w:r w:rsidRPr="00196A98">
        <w:rPr>
          <w:rFonts w:ascii="Arial" w:eastAsia="Arial" w:hAnsi="Arial" w:cs="Arial"/>
          <w:spacing w:val="5"/>
          <w:szCs w:val="19"/>
        </w:rPr>
        <w:t xml:space="preserve"> </w:t>
      </w:r>
      <w:r w:rsidRPr="00196A98">
        <w:rPr>
          <w:rFonts w:ascii="Arial" w:eastAsia="Arial" w:hAnsi="Arial" w:cs="Arial"/>
          <w:szCs w:val="19"/>
        </w:rPr>
        <w:t>u</w:t>
      </w:r>
      <w:r w:rsidRPr="00196A98">
        <w:rPr>
          <w:rFonts w:ascii="Arial" w:eastAsia="Arial" w:hAnsi="Arial" w:cs="Arial"/>
          <w:spacing w:val="1"/>
          <w:szCs w:val="19"/>
        </w:rPr>
        <w:t>i</w:t>
      </w:r>
      <w:r w:rsidRPr="00196A98">
        <w:rPr>
          <w:rFonts w:ascii="Arial" w:eastAsia="Arial" w:hAnsi="Arial" w:cs="Arial"/>
          <w:szCs w:val="19"/>
        </w:rPr>
        <w:t>t</w:t>
      </w:r>
      <w:r w:rsidRPr="00196A98">
        <w:rPr>
          <w:rFonts w:ascii="Arial" w:eastAsia="Arial" w:hAnsi="Arial" w:cs="Arial"/>
          <w:spacing w:val="1"/>
          <w:szCs w:val="19"/>
        </w:rPr>
        <w:t>v</w:t>
      </w:r>
      <w:r w:rsidRPr="00196A98">
        <w:rPr>
          <w:rFonts w:ascii="Arial" w:eastAsia="Arial" w:hAnsi="Arial" w:cs="Arial"/>
          <w:szCs w:val="19"/>
        </w:rPr>
        <w:t>oert</w:t>
      </w:r>
      <w:r w:rsidRPr="00196A98">
        <w:rPr>
          <w:rFonts w:ascii="Arial" w:eastAsia="Arial" w:hAnsi="Arial" w:cs="Arial"/>
          <w:spacing w:val="4"/>
          <w:szCs w:val="19"/>
        </w:rPr>
        <w:t xml:space="preserve"> </w:t>
      </w:r>
      <w:r w:rsidRPr="00196A98">
        <w:rPr>
          <w:rFonts w:ascii="Arial" w:eastAsia="Arial" w:hAnsi="Arial" w:cs="Arial"/>
          <w:szCs w:val="19"/>
        </w:rPr>
        <w:t>op het</w:t>
      </w:r>
      <w:r w:rsidRPr="00196A98">
        <w:rPr>
          <w:rFonts w:ascii="Arial" w:eastAsia="Arial" w:hAnsi="Arial" w:cs="Arial"/>
          <w:spacing w:val="14"/>
          <w:szCs w:val="19"/>
        </w:rPr>
        <w:t xml:space="preserve"> </w:t>
      </w:r>
      <w:r w:rsidRPr="00196A98">
        <w:rPr>
          <w:rFonts w:ascii="Arial" w:eastAsia="Arial" w:hAnsi="Arial" w:cs="Arial"/>
          <w:szCs w:val="19"/>
        </w:rPr>
        <w:t>geb</w:t>
      </w:r>
      <w:r w:rsidRPr="00196A98">
        <w:rPr>
          <w:rFonts w:ascii="Arial" w:eastAsia="Arial" w:hAnsi="Arial" w:cs="Arial"/>
          <w:spacing w:val="2"/>
          <w:szCs w:val="19"/>
        </w:rPr>
        <w:t>i</w:t>
      </w:r>
      <w:r w:rsidRPr="00196A98">
        <w:rPr>
          <w:rFonts w:ascii="Arial" w:eastAsia="Arial" w:hAnsi="Arial" w:cs="Arial"/>
          <w:szCs w:val="19"/>
        </w:rPr>
        <w:t>ed</w:t>
      </w:r>
      <w:r w:rsidRPr="00196A98">
        <w:rPr>
          <w:rFonts w:ascii="Arial" w:eastAsia="Arial" w:hAnsi="Arial" w:cs="Arial"/>
          <w:spacing w:val="11"/>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11"/>
          <w:szCs w:val="19"/>
        </w:rPr>
        <w:t xml:space="preserve"> </w:t>
      </w:r>
      <w:r w:rsidRPr="00196A98">
        <w:rPr>
          <w:rFonts w:ascii="Arial" w:eastAsia="Arial" w:hAnsi="Arial" w:cs="Arial"/>
          <w:szCs w:val="19"/>
        </w:rPr>
        <w:t>beroep</w:t>
      </w:r>
      <w:r w:rsidRPr="00196A98">
        <w:rPr>
          <w:rFonts w:ascii="Arial" w:eastAsia="Arial" w:hAnsi="Arial" w:cs="Arial"/>
          <w:spacing w:val="1"/>
          <w:szCs w:val="19"/>
        </w:rPr>
        <w:t>s</w:t>
      </w:r>
      <w:r w:rsidRPr="00196A98">
        <w:rPr>
          <w:rFonts w:ascii="Arial" w:eastAsia="Arial" w:hAnsi="Arial" w:cs="Arial"/>
          <w:szCs w:val="19"/>
        </w:rPr>
        <w:t>pra</w:t>
      </w:r>
      <w:r w:rsidRPr="00196A98">
        <w:rPr>
          <w:rFonts w:ascii="Arial" w:eastAsia="Arial" w:hAnsi="Arial" w:cs="Arial"/>
          <w:spacing w:val="1"/>
          <w:szCs w:val="19"/>
        </w:rPr>
        <w:t>k</w:t>
      </w:r>
      <w:r w:rsidRPr="00196A98">
        <w:rPr>
          <w:rFonts w:ascii="Arial" w:eastAsia="Arial" w:hAnsi="Arial" w:cs="Arial"/>
          <w:spacing w:val="-2"/>
          <w:szCs w:val="19"/>
        </w:rPr>
        <w:t>t</w:t>
      </w:r>
      <w:r w:rsidRPr="00196A98">
        <w:rPr>
          <w:rFonts w:ascii="Arial" w:eastAsia="Arial" w:hAnsi="Arial" w:cs="Arial"/>
          <w:spacing w:val="1"/>
          <w:szCs w:val="19"/>
        </w:rPr>
        <w:t>ijkv</w:t>
      </w:r>
      <w:r w:rsidRPr="00196A98">
        <w:rPr>
          <w:rFonts w:ascii="Arial" w:eastAsia="Arial" w:hAnsi="Arial" w:cs="Arial"/>
          <w:szCs w:val="19"/>
        </w:rPr>
        <w:t>orm</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3"/>
          <w:szCs w:val="19"/>
        </w:rPr>
        <w:t xml:space="preserve"> </w:t>
      </w:r>
      <w:r w:rsidRPr="00196A98">
        <w:rPr>
          <w:rFonts w:ascii="Arial" w:eastAsia="Arial" w:hAnsi="Arial" w:cs="Arial"/>
          <w:spacing w:val="-1"/>
          <w:szCs w:val="19"/>
        </w:rPr>
        <w:t>(</w:t>
      </w:r>
      <w:r w:rsidRPr="00196A98">
        <w:rPr>
          <w:rFonts w:ascii="Arial" w:eastAsia="Arial" w:hAnsi="Arial" w:cs="Arial"/>
          <w:spacing w:val="1"/>
          <w:szCs w:val="19"/>
        </w:rPr>
        <w:t>s</w:t>
      </w:r>
      <w:r w:rsidRPr="00196A98">
        <w:rPr>
          <w:rFonts w:ascii="Arial" w:eastAsia="Arial" w:hAnsi="Arial" w:cs="Arial"/>
          <w:szCs w:val="19"/>
        </w:rPr>
        <w:t>tages</w:t>
      </w:r>
      <w:r w:rsidRPr="00196A98">
        <w:rPr>
          <w:rFonts w:ascii="Arial" w:eastAsia="Arial" w:hAnsi="Arial" w:cs="Arial"/>
          <w:spacing w:val="9"/>
          <w:szCs w:val="19"/>
        </w:rPr>
        <w:t xml:space="preserve"> </w:t>
      </w:r>
      <w:r w:rsidRPr="00196A98">
        <w:rPr>
          <w:rFonts w:ascii="Arial" w:eastAsia="Arial" w:hAnsi="Arial" w:cs="Arial"/>
          <w:szCs w:val="19"/>
        </w:rPr>
        <w:t>en</w:t>
      </w:r>
      <w:r w:rsidRPr="00196A98">
        <w:rPr>
          <w:rFonts w:ascii="Arial" w:eastAsia="Arial" w:hAnsi="Arial" w:cs="Arial"/>
          <w:spacing w:val="12"/>
          <w:szCs w:val="19"/>
        </w:rPr>
        <w:t xml:space="preserve"> </w:t>
      </w:r>
      <w:r w:rsidRPr="00196A98">
        <w:rPr>
          <w:rFonts w:ascii="Arial" w:eastAsia="Arial" w:hAnsi="Arial" w:cs="Arial"/>
          <w:spacing w:val="1"/>
          <w:szCs w:val="19"/>
        </w:rPr>
        <w:t>l</w:t>
      </w:r>
      <w:r w:rsidRPr="00196A98">
        <w:rPr>
          <w:rFonts w:ascii="Arial" w:eastAsia="Arial" w:hAnsi="Arial" w:cs="Arial"/>
          <w:szCs w:val="19"/>
        </w:rPr>
        <w:t>eerbanen).</w:t>
      </w:r>
      <w:r w:rsidRPr="00196A98">
        <w:rPr>
          <w:rFonts w:ascii="Arial" w:eastAsia="Arial" w:hAnsi="Arial" w:cs="Arial"/>
          <w:spacing w:val="7"/>
          <w:szCs w:val="19"/>
        </w:rPr>
        <w:t xml:space="preserve"> </w:t>
      </w:r>
      <w:r w:rsidRPr="00196A98">
        <w:rPr>
          <w:rFonts w:ascii="Arial" w:eastAsia="Arial" w:hAnsi="Arial" w:cs="Arial"/>
          <w:spacing w:val="1"/>
          <w:szCs w:val="19"/>
        </w:rPr>
        <w:t>SB</w:t>
      </w:r>
      <w:r w:rsidRPr="00196A98">
        <w:rPr>
          <w:rFonts w:ascii="Arial" w:eastAsia="Arial" w:hAnsi="Arial" w:cs="Arial"/>
          <w:szCs w:val="19"/>
        </w:rPr>
        <w:t>B</w:t>
      </w:r>
      <w:r w:rsidRPr="00196A98">
        <w:rPr>
          <w:rFonts w:ascii="Arial" w:eastAsia="Arial" w:hAnsi="Arial" w:cs="Arial"/>
          <w:spacing w:val="13"/>
          <w:szCs w:val="19"/>
        </w:rPr>
        <w:t xml:space="preserve"> </w:t>
      </w:r>
      <w:r w:rsidRPr="00196A98">
        <w:rPr>
          <w:rFonts w:ascii="Arial" w:eastAsia="Arial" w:hAnsi="Arial" w:cs="Arial"/>
          <w:szCs w:val="19"/>
        </w:rPr>
        <w:t>erkent</w:t>
      </w:r>
      <w:r w:rsidRPr="00196A98">
        <w:rPr>
          <w:rFonts w:ascii="Arial" w:eastAsia="Arial" w:hAnsi="Arial" w:cs="Arial"/>
          <w:spacing w:val="10"/>
          <w:szCs w:val="19"/>
        </w:rPr>
        <w:t xml:space="preserve"> </w:t>
      </w:r>
      <w:r w:rsidRPr="00196A98">
        <w:rPr>
          <w:rFonts w:ascii="Arial" w:eastAsia="Arial" w:hAnsi="Arial" w:cs="Arial"/>
          <w:spacing w:val="1"/>
          <w:szCs w:val="19"/>
        </w:rPr>
        <w:t>l</w:t>
      </w:r>
      <w:r w:rsidRPr="00196A98">
        <w:rPr>
          <w:rFonts w:ascii="Arial" w:eastAsia="Arial" w:hAnsi="Arial" w:cs="Arial"/>
          <w:szCs w:val="19"/>
        </w:rPr>
        <w:t>eerbedri</w:t>
      </w:r>
      <w:r w:rsidRPr="00196A98">
        <w:rPr>
          <w:rFonts w:ascii="Arial" w:eastAsia="Arial" w:hAnsi="Arial" w:cs="Arial"/>
          <w:spacing w:val="2"/>
          <w:szCs w:val="19"/>
        </w:rPr>
        <w:t>j</w:t>
      </w:r>
      <w:r w:rsidRPr="00196A98">
        <w:rPr>
          <w:rFonts w:ascii="Arial" w:eastAsia="Arial" w:hAnsi="Arial" w:cs="Arial"/>
          <w:spacing w:val="-1"/>
          <w:szCs w:val="19"/>
        </w:rPr>
        <w:t>v</w:t>
      </w:r>
      <w:r w:rsidRPr="00196A98">
        <w:rPr>
          <w:rFonts w:ascii="Arial" w:eastAsia="Arial" w:hAnsi="Arial" w:cs="Arial"/>
          <w:szCs w:val="19"/>
        </w:rPr>
        <w:t>en</w:t>
      </w:r>
      <w:r w:rsidRPr="00196A98">
        <w:rPr>
          <w:rFonts w:ascii="Arial" w:eastAsia="Arial" w:hAnsi="Arial" w:cs="Arial"/>
          <w:spacing w:val="6"/>
          <w:szCs w:val="19"/>
        </w:rPr>
        <w:t xml:space="preserve"> </w:t>
      </w:r>
      <w:r w:rsidRPr="00196A98">
        <w:rPr>
          <w:rFonts w:ascii="Arial" w:eastAsia="Arial" w:hAnsi="Arial" w:cs="Arial"/>
          <w:szCs w:val="19"/>
        </w:rPr>
        <w:t>en</w:t>
      </w:r>
      <w:r w:rsidRPr="00196A98">
        <w:rPr>
          <w:rFonts w:ascii="Arial" w:eastAsia="Arial" w:hAnsi="Arial" w:cs="Arial"/>
          <w:spacing w:val="15"/>
          <w:szCs w:val="19"/>
        </w:rPr>
        <w:t xml:space="preserve"> </w:t>
      </w:r>
      <w:r w:rsidRPr="00196A98">
        <w:rPr>
          <w:rFonts w:ascii="Arial" w:eastAsia="Arial" w:hAnsi="Arial" w:cs="Arial"/>
          <w:spacing w:val="-1"/>
          <w:szCs w:val="19"/>
        </w:rPr>
        <w:t>z</w:t>
      </w:r>
      <w:r w:rsidRPr="00196A98">
        <w:rPr>
          <w:rFonts w:ascii="Arial" w:eastAsia="Arial" w:hAnsi="Arial" w:cs="Arial"/>
          <w:spacing w:val="1"/>
          <w:szCs w:val="19"/>
        </w:rPr>
        <w:t>i</w:t>
      </w:r>
      <w:r w:rsidRPr="00196A98">
        <w:rPr>
          <w:rFonts w:ascii="Arial" w:eastAsia="Arial" w:hAnsi="Arial" w:cs="Arial"/>
          <w:szCs w:val="19"/>
        </w:rPr>
        <w:t>et toe</w:t>
      </w:r>
      <w:r w:rsidRPr="00196A98">
        <w:rPr>
          <w:rFonts w:ascii="Arial" w:eastAsia="Arial" w:hAnsi="Arial" w:cs="Arial"/>
          <w:spacing w:val="-3"/>
          <w:szCs w:val="19"/>
        </w:rPr>
        <w:t xml:space="preserve"> </w:t>
      </w:r>
      <w:r w:rsidRPr="00196A98">
        <w:rPr>
          <w:rFonts w:ascii="Arial" w:eastAsia="Arial" w:hAnsi="Arial" w:cs="Arial"/>
          <w:szCs w:val="19"/>
        </w:rPr>
        <w:t>op</w:t>
      </w:r>
      <w:r w:rsidRPr="00196A98">
        <w:rPr>
          <w:rFonts w:ascii="Arial" w:eastAsia="Arial" w:hAnsi="Arial" w:cs="Arial"/>
          <w:spacing w:val="-2"/>
          <w:szCs w:val="19"/>
        </w:rPr>
        <w:t xml:space="preserve"> </w:t>
      </w:r>
      <w:r w:rsidRPr="00196A98">
        <w:rPr>
          <w:rFonts w:ascii="Arial" w:eastAsia="Arial" w:hAnsi="Arial" w:cs="Arial"/>
          <w:szCs w:val="19"/>
        </w:rPr>
        <w:t>de</w:t>
      </w:r>
      <w:r w:rsidRPr="00196A98">
        <w:rPr>
          <w:rFonts w:ascii="Arial" w:eastAsia="Arial" w:hAnsi="Arial" w:cs="Arial"/>
          <w:spacing w:val="-2"/>
          <w:szCs w:val="19"/>
        </w:rPr>
        <w:t xml:space="preserve"> </w:t>
      </w:r>
      <w:r w:rsidRPr="00196A98">
        <w:rPr>
          <w:rFonts w:ascii="Arial" w:eastAsia="Arial" w:hAnsi="Arial" w:cs="Arial"/>
          <w:spacing w:val="2"/>
          <w:szCs w:val="19"/>
        </w:rPr>
        <w:t>k</w:t>
      </w:r>
      <w:r w:rsidRPr="00196A98">
        <w:rPr>
          <w:rFonts w:ascii="Arial" w:eastAsia="Arial" w:hAnsi="Arial" w:cs="Arial"/>
          <w:szCs w:val="19"/>
        </w:rPr>
        <w:t>wa</w:t>
      </w:r>
      <w:r w:rsidRPr="00196A98">
        <w:rPr>
          <w:rFonts w:ascii="Arial" w:eastAsia="Arial" w:hAnsi="Arial" w:cs="Arial"/>
          <w:spacing w:val="1"/>
          <w:szCs w:val="19"/>
        </w:rPr>
        <w:t>li</w:t>
      </w:r>
      <w:r w:rsidRPr="00196A98">
        <w:rPr>
          <w:rFonts w:ascii="Arial" w:eastAsia="Arial" w:hAnsi="Arial" w:cs="Arial"/>
          <w:szCs w:val="19"/>
        </w:rPr>
        <w:t>te</w:t>
      </w:r>
      <w:r w:rsidRPr="00196A98">
        <w:rPr>
          <w:rFonts w:ascii="Arial" w:eastAsia="Arial" w:hAnsi="Arial" w:cs="Arial"/>
          <w:spacing w:val="1"/>
          <w:szCs w:val="19"/>
        </w:rPr>
        <w:t>i</w:t>
      </w:r>
      <w:r w:rsidRPr="00196A98">
        <w:rPr>
          <w:rFonts w:ascii="Arial" w:eastAsia="Arial" w:hAnsi="Arial" w:cs="Arial"/>
          <w:szCs w:val="19"/>
        </w:rPr>
        <w:t>t</w:t>
      </w:r>
      <w:r w:rsidRPr="00196A98">
        <w:rPr>
          <w:rFonts w:ascii="Arial" w:eastAsia="Arial" w:hAnsi="Arial" w:cs="Arial"/>
          <w:spacing w:val="-7"/>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3"/>
          <w:szCs w:val="19"/>
        </w:rPr>
        <w:t xml:space="preserve"> </w:t>
      </w:r>
      <w:r w:rsidRPr="00196A98">
        <w:rPr>
          <w:rFonts w:ascii="Arial" w:eastAsia="Arial" w:hAnsi="Arial" w:cs="Arial"/>
          <w:szCs w:val="19"/>
        </w:rPr>
        <w:t>bero</w:t>
      </w:r>
      <w:r w:rsidRPr="00196A98">
        <w:rPr>
          <w:rFonts w:ascii="Arial" w:eastAsia="Arial" w:hAnsi="Arial" w:cs="Arial"/>
          <w:spacing w:val="-3"/>
          <w:szCs w:val="19"/>
        </w:rPr>
        <w:t>e</w:t>
      </w:r>
      <w:r w:rsidRPr="00196A98">
        <w:rPr>
          <w:rFonts w:ascii="Arial" w:eastAsia="Arial" w:hAnsi="Arial" w:cs="Arial"/>
          <w:szCs w:val="19"/>
        </w:rPr>
        <w:t>p</w:t>
      </w:r>
      <w:r w:rsidRPr="00196A98">
        <w:rPr>
          <w:rFonts w:ascii="Arial" w:eastAsia="Arial" w:hAnsi="Arial" w:cs="Arial"/>
          <w:spacing w:val="1"/>
          <w:szCs w:val="19"/>
        </w:rPr>
        <w:t>s</w:t>
      </w:r>
      <w:r w:rsidRPr="00196A98">
        <w:rPr>
          <w:rFonts w:ascii="Arial" w:eastAsia="Arial" w:hAnsi="Arial" w:cs="Arial"/>
          <w:szCs w:val="19"/>
        </w:rPr>
        <w:t>p</w:t>
      </w:r>
      <w:r w:rsidRPr="00196A98">
        <w:rPr>
          <w:rFonts w:ascii="Arial" w:eastAsia="Arial" w:hAnsi="Arial" w:cs="Arial"/>
          <w:spacing w:val="-1"/>
          <w:szCs w:val="19"/>
        </w:rPr>
        <w:t>r</w:t>
      </w:r>
      <w:r w:rsidRPr="00196A98">
        <w:rPr>
          <w:rFonts w:ascii="Arial" w:eastAsia="Arial" w:hAnsi="Arial" w:cs="Arial"/>
          <w:szCs w:val="19"/>
        </w:rPr>
        <w:t>a</w:t>
      </w:r>
      <w:r w:rsidRPr="00196A98">
        <w:rPr>
          <w:rFonts w:ascii="Arial" w:eastAsia="Arial" w:hAnsi="Arial" w:cs="Arial"/>
          <w:spacing w:val="1"/>
          <w:szCs w:val="19"/>
        </w:rPr>
        <w:t>k</w:t>
      </w:r>
      <w:r w:rsidRPr="00196A98">
        <w:rPr>
          <w:rFonts w:ascii="Arial" w:eastAsia="Arial" w:hAnsi="Arial" w:cs="Arial"/>
          <w:szCs w:val="19"/>
        </w:rPr>
        <w:t>t</w:t>
      </w:r>
      <w:r w:rsidRPr="00196A98">
        <w:rPr>
          <w:rFonts w:ascii="Arial" w:eastAsia="Arial" w:hAnsi="Arial" w:cs="Arial"/>
          <w:spacing w:val="1"/>
          <w:szCs w:val="19"/>
        </w:rPr>
        <w:t>i</w:t>
      </w:r>
      <w:r w:rsidRPr="00196A98">
        <w:rPr>
          <w:rFonts w:ascii="Arial" w:eastAsia="Arial" w:hAnsi="Arial" w:cs="Arial"/>
          <w:spacing w:val="-1"/>
          <w:szCs w:val="19"/>
        </w:rPr>
        <w:t>j</w:t>
      </w:r>
      <w:r w:rsidRPr="00196A98">
        <w:rPr>
          <w:rFonts w:ascii="Arial" w:eastAsia="Arial" w:hAnsi="Arial" w:cs="Arial"/>
          <w:spacing w:val="1"/>
          <w:szCs w:val="19"/>
        </w:rPr>
        <w:t>kv</w:t>
      </w:r>
      <w:r w:rsidRPr="00196A98">
        <w:rPr>
          <w:rFonts w:ascii="Arial" w:eastAsia="Arial" w:hAnsi="Arial" w:cs="Arial"/>
          <w:szCs w:val="19"/>
        </w:rPr>
        <w:t>o</w:t>
      </w:r>
      <w:r w:rsidRPr="00196A98">
        <w:rPr>
          <w:rFonts w:ascii="Arial" w:eastAsia="Arial" w:hAnsi="Arial" w:cs="Arial"/>
          <w:spacing w:val="-1"/>
          <w:szCs w:val="19"/>
        </w:rPr>
        <w:t>r</w:t>
      </w:r>
      <w:r w:rsidRPr="00196A98">
        <w:rPr>
          <w:rFonts w:ascii="Arial" w:eastAsia="Arial" w:hAnsi="Arial" w:cs="Arial"/>
          <w:szCs w:val="19"/>
        </w:rPr>
        <w:t>m</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20"/>
          <w:szCs w:val="19"/>
        </w:rPr>
        <w:t xml:space="preserve"> </w:t>
      </w:r>
      <w:r w:rsidRPr="00196A98">
        <w:rPr>
          <w:rFonts w:ascii="Arial" w:eastAsia="Arial" w:hAnsi="Arial" w:cs="Arial"/>
          <w:szCs w:val="19"/>
        </w:rPr>
        <w:t>en</w:t>
      </w:r>
      <w:r w:rsidRPr="00196A98">
        <w:rPr>
          <w:rFonts w:ascii="Arial" w:eastAsia="Arial" w:hAnsi="Arial" w:cs="Arial"/>
          <w:spacing w:val="-2"/>
          <w:szCs w:val="19"/>
        </w:rPr>
        <w:t xml:space="preserve"> </w:t>
      </w:r>
      <w:r w:rsidRPr="00196A98">
        <w:rPr>
          <w:rFonts w:ascii="Arial" w:eastAsia="Arial" w:hAnsi="Arial" w:cs="Arial"/>
          <w:szCs w:val="19"/>
        </w:rPr>
        <w:t>op</w:t>
      </w:r>
      <w:r w:rsidRPr="00196A98">
        <w:rPr>
          <w:rFonts w:ascii="Arial" w:eastAsia="Arial" w:hAnsi="Arial" w:cs="Arial"/>
          <w:spacing w:val="-2"/>
          <w:szCs w:val="19"/>
        </w:rPr>
        <w:t xml:space="preserve"> </w:t>
      </w:r>
      <w:r w:rsidRPr="00196A98">
        <w:rPr>
          <w:rFonts w:ascii="Arial" w:eastAsia="Arial" w:hAnsi="Arial" w:cs="Arial"/>
          <w:szCs w:val="19"/>
        </w:rPr>
        <w:t>de</w:t>
      </w:r>
      <w:r w:rsidRPr="00196A98">
        <w:rPr>
          <w:rFonts w:ascii="Arial" w:eastAsia="Arial" w:hAnsi="Arial" w:cs="Arial"/>
          <w:spacing w:val="-2"/>
          <w:szCs w:val="19"/>
        </w:rPr>
        <w:t xml:space="preserve"> </w:t>
      </w:r>
      <w:r w:rsidRPr="00196A98">
        <w:rPr>
          <w:rFonts w:ascii="Arial" w:eastAsia="Arial" w:hAnsi="Arial" w:cs="Arial"/>
          <w:szCs w:val="19"/>
        </w:rPr>
        <w:t>doe</w:t>
      </w:r>
      <w:r w:rsidRPr="00196A98">
        <w:rPr>
          <w:rFonts w:ascii="Arial" w:eastAsia="Arial" w:hAnsi="Arial" w:cs="Arial"/>
          <w:spacing w:val="1"/>
          <w:szCs w:val="19"/>
        </w:rPr>
        <w:t>l</w:t>
      </w:r>
      <w:r w:rsidRPr="00196A98">
        <w:rPr>
          <w:rFonts w:ascii="Arial" w:eastAsia="Arial" w:hAnsi="Arial" w:cs="Arial"/>
          <w:szCs w:val="19"/>
        </w:rPr>
        <w:t>mat</w:t>
      </w:r>
      <w:r w:rsidRPr="00196A98">
        <w:rPr>
          <w:rFonts w:ascii="Arial" w:eastAsia="Arial" w:hAnsi="Arial" w:cs="Arial"/>
          <w:spacing w:val="1"/>
          <w:szCs w:val="19"/>
        </w:rPr>
        <w:t>i</w:t>
      </w:r>
      <w:r w:rsidRPr="00196A98">
        <w:rPr>
          <w:rFonts w:ascii="Arial" w:eastAsia="Arial" w:hAnsi="Arial" w:cs="Arial"/>
          <w:szCs w:val="19"/>
        </w:rPr>
        <w:t>ghe</w:t>
      </w:r>
      <w:r w:rsidRPr="00196A98">
        <w:rPr>
          <w:rFonts w:ascii="Arial" w:eastAsia="Arial" w:hAnsi="Arial" w:cs="Arial"/>
          <w:spacing w:val="1"/>
          <w:szCs w:val="19"/>
        </w:rPr>
        <w:t>i</w:t>
      </w:r>
      <w:r w:rsidRPr="00196A98">
        <w:rPr>
          <w:rFonts w:ascii="Arial" w:eastAsia="Arial" w:hAnsi="Arial" w:cs="Arial"/>
          <w:szCs w:val="19"/>
        </w:rPr>
        <w:t>d</w:t>
      </w:r>
      <w:r w:rsidRPr="00196A98">
        <w:rPr>
          <w:rFonts w:ascii="Arial" w:eastAsia="Arial" w:hAnsi="Arial" w:cs="Arial"/>
          <w:spacing w:val="45"/>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3"/>
          <w:szCs w:val="19"/>
        </w:rPr>
        <w:t xml:space="preserve"> </w:t>
      </w:r>
      <w:r w:rsidRPr="00196A98">
        <w:rPr>
          <w:rFonts w:ascii="Arial" w:eastAsia="Arial" w:hAnsi="Arial" w:cs="Arial"/>
          <w:szCs w:val="19"/>
        </w:rPr>
        <w:t>de</w:t>
      </w:r>
      <w:r w:rsidRPr="00196A98">
        <w:rPr>
          <w:rFonts w:ascii="Arial" w:eastAsia="Arial" w:hAnsi="Arial" w:cs="Arial"/>
          <w:spacing w:val="-2"/>
          <w:szCs w:val="19"/>
        </w:rPr>
        <w:t xml:space="preserve"> </w:t>
      </w:r>
      <w:r w:rsidRPr="00196A98">
        <w:rPr>
          <w:rFonts w:ascii="Arial" w:eastAsia="Arial" w:hAnsi="Arial" w:cs="Arial"/>
          <w:szCs w:val="19"/>
        </w:rPr>
        <w:t>op</w:t>
      </w:r>
      <w:r w:rsidRPr="00196A98">
        <w:rPr>
          <w:rFonts w:ascii="Arial" w:eastAsia="Arial" w:hAnsi="Arial" w:cs="Arial"/>
          <w:spacing w:val="1"/>
          <w:szCs w:val="19"/>
        </w:rPr>
        <w:t>l</w:t>
      </w:r>
      <w:r w:rsidRPr="00196A98">
        <w:rPr>
          <w:rFonts w:ascii="Arial" w:eastAsia="Arial" w:hAnsi="Arial" w:cs="Arial"/>
          <w:spacing w:val="-2"/>
          <w:szCs w:val="19"/>
        </w:rPr>
        <w:t>e</w:t>
      </w:r>
      <w:r w:rsidRPr="00196A98">
        <w:rPr>
          <w:rFonts w:ascii="Arial" w:eastAsia="Arial" w:hAnsi="Arial" w:cs="Arial"/>
          <w:spacing w:val="1"/>
          <w:szCs w:val="19"/>
        </w:rPr>
        <w:t>i</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ngen</w:t>
      </w:r>
      <w:r w:rsidRPr="00196A98">
        <w:rPr>
          <w:rFonts w:ascii="Arial" w:eastAsia="Arial" w:hAnsi="Arial" w:cs="Arial"/>
          <w:spacing w:val="-10"/>
          <w:szCs w:val="19"/>
        </w:rPr>
        <w:t xml:space="preserve"> </w:t>
      </w:r>
      <w:r w:rsidRPr="00196A98">
        <w:rPr>
          <w:rFonts w:ascii="Arial" w:eastAsia="Arial" w:hAnsi="Arial" w:cs="Arial"/>
          <w:szCs w:val="19"/>
        </w:rPr>
        <w:t>en</w:t>
      </w:r>
      <w:r w:rsidRPr="00196A98">
        <w:rPr>
          <w:rFonts w:ascii="Arial" w:eastAsia="Arial" w:hAnsi="Arial" w:cs="Arial"/>
          <w:spacing w:val="-2"/>
          <w:szCs w:val="19"/>
        </w:rPr>
        <w:t xml:space="preserve"> </w:t>
      </w:r>
      <w:r w:rsidRPr="00196A98">
        <w:rPr>
          <w:rFonts w:ascii="Arial" w:eastAsia="Arial" w:hAnsi="Arial" w:cs="Arial"/>
          <w:spacing w:val="1"/>
          <w:szCs w:val="19"/>
        </w:rPr>
        <w:t>d</w:t>
      </w:r>
      <w:r w:rsidRPr="00196A98">
        <w:rPr>
          <w:rFonts w:ascii="Arial" w:eastAsia="Arial" w:hAnsi="Arial" w:cs="Arial"/>
          <w:szCs w:val="19"/>
        </w:rPr>
        <w:t>e beroep</w:t>
      </w:r>
      <w:r w:rsidRPr="00196A98">
        <w:rPr>
          <w:rFonts w:ascii="Arial" w:eastAsia="Arial" w:hAnsi="Arial" w:cs="Arial"/>
          <w:spacing w:val="1"/>
          <w:szCs w:val="19"/>
        </w:rPr>
        <w:t>s</w:t>
      </w:r>
      <w:r w:rsidRPr="00196A98">
        <w:rPr>
          <w:rFonts w:ascii="Arial" w:eastAsia="Arial" w:hAnsi="Arial" w:cs="Arial"/>
          <w:szCs w:val="19"/>
        </w:rPr>
        <w:t>pra</w:t>
      </w:r>
      <w:r w:rsidRPr="00196A98">
        <w:rPr>
          <w:rFonts w:ascii="Arial" w:eastAsia="Arial" w:hAnsi="Arial" w:cs="Arial"/>
          <w:spacing w:val="1"/>
          <w:szCs w:val="19"/>
        </w:rPr>
        <w:t>k</w:t>
      </w:r>
      <w:r w:rsidRPr="00196A98">
        <w:rPr>
          <w:rFonts w:ascii="Arial" w:eastAsia="Arial" w:hAnsi="Arial" w:cs="Arial"/>
          <w:szCs w:val="19"/>
        </w:rPr>
        <w:t>t</w:t>
      </w:r>
      <w:r w:rsidRPr="00196A98">
        <w:rPr>
          <w:rFonts w:ascii="Arial" w:eastAsia="Arial" w:hAnsi="Arial" w:cs="Arial"/>
          <w:spacing w:val="1"/>
          <w:szCs w:val="19"/>
        </w:rPr>
        <w:t>ij</w:t>
      </w:r>
      <w:r w:rsidRPr="00196A98">
        <w:rPr>
          <w:rFonts w:ascii="Arial" w:eastAsia="Arial" w:hAnsi="Arial" w:cs="Arial"/>
          <w:szCs w:val="19"/>
        </w:rPr>
        <w:t>k</w:t>
      </w:r>
      <w:r w:rsidRPr="00196A98">
        <w:rPr>
          <w:rFonts w:ascii="Arial" w:eastAsia="Arial" w:hAnsi="Arial" w:cs="Arial"/>
          <w:spacing w:val="1"/>
          <w:szCs w:val="19"/>
        </w:rPr>
        <w:t>v</w:t>
      </w:r>
      <w:r w:rsidRPr="00196A98">
        <w:rPr>
          <w:rFonts w:ascii="Arial" w:eastAsia="Arial" w:hAnsi="Arial" w:cs="Arial"/>
          <w:szCs w:val="19"/>
        </w:rPr>
        <w:t>orm</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20"/>
          <w:szCs w:val="19"/>
        </w:rPr>
        <w:t xml:space="preserve"> </w:t>
      </w:r>
      <w:r w:rsidRPr="00196A98">
        <w:rPr>
          <w:rFonts w:ascii="Arial" w:eastAsia="Arial" w:hAnsi="Arial" w:cs="Arial"/>
          <w:spacing w:val="1"/>
          <w:szCs w:val="19"/>
        </w:rPr>
        <w:t>S</w:t>
      </w:r>
      <w:r w:rsidRPr="00196A98">
        <w:rPr>
          <w:rFonts w:ascii="Arial" w:eastAsia="Arial" w:hAnsi="Arial" w:cs="Arial"/>
          <w:spacing w:val="-2"/>
          <w:szCs w:val="19"/>
        </w:rPr>
        <w:t>B</w:t>
      </w:r>
      <w:r w:rsidRPr="00196A98">
        <w:rPr>
          <w:rFonts w:ascii="Arial" w:eastAsia="Arial" w:hAnsi="Arial" w:cs="Arial"/>
          <w:szCs w:val="19"/>
        </w:rPr>
        <w:t>B</w:t>
      </w:r>
      <w:r w:rsidRPr="00196A98">
        <w:rPr>
          <w:rFonts w:ascii="Arial" w:eastAsia="Arial" w:hAnsi="Arial" w:cs="Arial"/>
          <w:spacing w:val="35"/>
          <w:szCs w:val="19"/>
        </w:rPr>
        <w:t xml:space="preserve"> </w:t>
      </w:r>
      <w:r w:rsidRPr="00196A98">
        <w:rPr>
          <w:rFonts w:ascii="Arial" w:eastAsia="Arial" w:hAnsi="Arial" w:cs="Arial"/>
          <w:szCs w:val="19"/>
        </w:rPr>
        <w:t>b</w:t>
      </w:r>
      <w:r w:rsidRPr="00196A98">
        <w:rPr>
          <w:rFonts w:ascii="Arial" w:eastAsia="Arial" w:hAnsi="Arial" w:cs="Arial"/>
          <w:spacing w:val="1"/>
          <w:szCs w:val="19"/>
        </w:rPr>
        <w:t>i</w:t>
      </w:r>
      <w:r w:rsidRPr="00196A98">
        <w:rPr>
          <w:rFonts w:ascii="Arial" w:eastAsia="Arial" w:hAnsi="Arial" w:cs="Arial"/>
          <w:szCs w:val="19"/>
        </w:rPr>
        <w:t>edt</w:t>
      </w:r>
      <w:r w:rsidRPr="00196A98">
        <w:rPr>
          <w:rFonts w:ascii="Arial" w:eastAsia="Arial" w:hAnsi="Arial" w:cs="Arial"/>
          <w:spacing w:val="35"/>
          <w:szCs w:val="19"/>
        </w:rPr>
        <w:t xml:space="preserve"> </w:t>
      </w:r>
      <w:r w:rsidRPr="00196A98">
        <w:rPr>
          <w:rFonts w:ascii="Arial" w:eastAsia="Arial" w:hAnsi="Arial" w:cs="Arial"/>
          <w:szCs w:val="19"/>
        </w:rPr>
        <w:t>aan</w:t>
      </w:r>
      <w:r w:rsidRPr="00196A98">
        <w:rPr>
          <w:rFonts w:ascii="Arial" w:eastAsia="Arial" w:hAnsi="Arial" w:cs="Arial"/>
          <w:spacing w:val="36"/>
          <w:szCs w:val="19"/>
        </w:rPr>
        <w:t xml:space="preserve"> </w:t>
      </w:r>
      <w:r w:rsidRPr="00196A98">
        <w:rPr>
          <w:rFonts w:ascii="Arial" w:eastAsia="Arial" w:hAnsi="Arial" w:cs="Arial"/>
          <w:szCs w:val="19"/>
        </w:rPr>
        <w:t>250.000</w:t>
      </w:r>
      <w:r w:rsidRPr="00196A98">
        <w:rPr>
          <w:rFonts w:ascii="Arial" w:eastAsia="Arial" w:hAnsi="Arial" w:cs="Arial"/>
          <w:spacing w:val="32"/>
          <w:szCs w:val="19"/>
        </w:rPr>
        <w:t xml:space="preserve"> </w:t>
      </w:r>
      <w:r w:rsidRPr="00196A98">
        <w:rPr>
          <w:rFonts w:ascii="Arial" w:eastAsia="Arial" w:hAnsi="Arial" w:cs="Arial"/>
          <w:spacing w:val="1"/>
          <w:szCs w:val="19"/>
        </w:rPr>
        <w:t>l</w:t>
      </w:r>
      <w:r w:rsidRPr="00196A98">
        <w:rPr>
          <w:rFonts w:ascii="Arial" w:eastAsia="Arial" w:hAnsi="Arial" w:cs="Arial"/>
          <w:szCs w:val="19"/>
        </w:rPr>
        <w:t>eerb</w:t>
      </w:r>
      <w:r w:rsidRPr="00196A98">
        <w:rPr>
          <w:rFonts w:ascii="Arial" w:eastAsia="Arial" w:hAnsi="Arial" w:cs="Arial"/>
          <w:spacing w:val="2"/>
          <w:szCs w:val="19"/>
        </w:rPr>
        <w:t>e</w:t>
      </w:r>
      <w:r w:rsidRPr="00196A98">
        <w:rPr>
          <w:rFonts w:ascii="Arial" w:eastAsia="Arial" w:hAnsi="Arial" w:cs="Arial"/>
          <w:szCs w:val="19"/>
        </w:rPr>
        <w:t>dri</w:t>
      </w:r>
      <w:r w:rsidRPr="00196A98">
        <w:rPr>
          <w:rFonts w:ascii="Arial" w:eastAsia="Arial" w:hAnsi="Arial" w:cs="Arial"/>
          <w:spacing w:val="2"/>
          <w:szCs w:val="19"/>
        </w:rPr>
        <w:t>j</w:t>
      </w:r>
      <w:r w:rsidRPr="00196A98">
        <w:rPr>
          <w:rFonts w:ascii="Arial" w:eastAsia="Arial" w:hAnsi="Arial" w:cs="Arial"/>
          <w:spacing w:val="1"/>
          <w:szCs w:val="19"/>
        </w:rPr>
        <w:t>v</w:t>
      </w:r>
      <w:r w:rsidRPr="00196A98">
        <w:rPr>
          <w:rFonts w:ascii="Arial" w:eastAsia="Arial" w:hAnsi="Arial" w:cs="Arial"/>
          <w:szCs w:val="19"/>
        </w:rPr>
        <w:t>en</w:t>
      </w:r>
      <w:r w:rsidRPr="00196A98">
        <w:rPr>
          <w:rFonts w:ascii="Arial" w:eastAsia="Arial" w:hAnsi="Arial" w:cs="Arial"/>
          <w:spacing w:val="28"/>
          <w:szCs w:val="19"/>
        </w:rPr>
        <w:t xml:space="preserve"> </w:t>
      </w:r>
      <w:r w:rsidRPr="00196A98">
        <w:rPr>
          <w:rFonts w:ascii="Arial" w:eastAsia="Arial" w:hAnsi="Arial" w:cs="Arial"/>
          <w:szCs w:val="19"/>
        </w:rPr>
        <w:t>en</w:t>
      </w:r>
      <w:r w:rsidRPr="00196A98">
        <w:rPr>
          <w:rFonts w:ascii="Arial" w:eastAsia="Arial" w:hAnsi="Arial" w:cs="Arial"/>
          <w:spacing w:val="37"/>
          <w:szCs w:val="19"/>
        </w:rPr>
        <w:t xml:space="preserve"> </w:t>
      </w:r>
      <w:r w:rsidRPr="00196A98">
        <w:rPr>
          <w:rFonts w:ascii="Arial" w:eastAsia="Arial" w:hAnsi="Arial" w:cs="Arial"/>
          <w:szCs w:val="19"/>
        </w:rPr>
        <w:t>450.000</w:t>
      </w:r>
      <w:r w:rsidRPr="00196A98">
        <w:rPr>
          <w:rFonts w:ascii="Arial" w:eastAsia="Arial" w:hAnsi="Arial" w:cs="Arial"/>
          <w:spacing w:val="32"/>
          <w:szCs w:val="19"/>
        </w:rPr>
        <w:t xml:space="preserve"> </w:t>
      </w:r>
      <w:r w:rsidRPr="00196A98">
        <w:rPr>
          <w:rFonts w:ascii="Arial" w:eastAsia="Arial" w:hAnsi="Arial" w:cs="Arial"/>
          <w:szCs w:val="19"/>
        </w:rPr>
        <w:t>mb</w:t>
      </w:r>
      <w:r w:rsidRPr="00196A98">
        <w:rPr>
          <w:rFonts w:ascii="Arial" w:eastAsia="Arial" w:hAnsi="Arial" w:cs="Arial"/>
          <w:spacing w:val="5"/>
          <w:szCs w:val="19"/>
        </w:rPr>
        <w:t>o</w:t>
      </w:r>
      <w:r w:rsidRPr="00196A98">
        <w:rPr>
          <w:rFonts w:ascii="Arial" w:eastAsia="Arial" w:hAnsi="Arial" w:cs="Arial"/>
          <w:spacing w:val="-1"/>
          <w:szCs w:val="19"/>
        </w:rPr>
        <w:t>-</w:t>
      </w:r>
      <w:r w:rsidRPr="00196A98">
        <w:rPr>
          <w:rFonts w:ascii="Arial" w:eastAsia="Arial" w:hAnsi="Arial" w:cs="Arial"/>
          <w:spacing w:val="1"/>
          <w:szCs w:val="19"/>
        </w:rPr>
        <w:t>s</w:t>
      </w:r>
      <w:r w:rsidRPr="00196A98">
        <w:rPr>
          <w:rFonts w:ascii="Arial" w:eastAsia="Arial" w:hAnsi="Arial" w:cs="Arial"/>
          <w:szCs w:val="19"/>
        </w:rPr>
        <w:t>tudenten</w:t>
      </w:r>
      <w:r w:rsidRPr="00196A98">
        <w:rPr>
          <w:rFonts w:ascii="Arial" w:eastAsia="Arial" w:hAnsi="Arial" w:cs="Arial"/>
          <w:spacing w:val="26"/>
          <w:szCs w:val="19"/>
        </w:rPr>
        <w:t xml:space="preserve"> </w:t>
      </w:r>
      <w:r w:rsidRPr="00196A98">
        <w:rPr>
          <w:rFonts w:ascii="Arial" w:eastAsia="Arial" w:hAnsi="Arial" w:cs="Arial"/>
          <w:szCs w:val="19"/>
        </w:rPr>
        <w:t>het</w:t>
      </w:r>
      <w:r w:rsidR="00673540">
        <w:rPr>
          <w:rFonts w:ascii="Arial" w:eastAsia="Arial" w:hAnsi="Arial" w:cs="Arial"/>
          <w:szCs w:val="19"/>
        </w:rPr>
        <w:t xml:space="preserve"> </w:t>
      </w:r>
      <w:r w:rsidRPr="00196A98">
        <w:rPr>
          <w:rFonts w:ascii="Arial" w:eastAsia="Arial" w:hAnsi="Arial" w:cs="Arial"/>
          <w:position w:val="-1"/>
          <w:szCs w:val="19"/>
        </w:rPr>
        <w:t>p</w:t>
      </w:r>
      <w:r w:rsidRPr="00196A98">
        <w:rPr>
          <w:rFonts w:ascii="Arial" w:eastAsia="Arial" w:hAnsi="Arial" w:cs="Arial"/>
          <w:spacing w:val="1"/>
          <w:position w:val="-1"/>
          <w:szCs w:val="19"/>
        </w:rPr>
        <w:t>l</w:t>
      </w:r>
      <w:r w:rsidRPr="00196A98">
        <w:rPr>
          <w:rFonts w:ascii="Arial" w:eastAsia="Arial" w:hAnsi="Arial" w:cs="Arial"/>
          <w:position w:val="-1"/>
          <w:szCs w:val="19"/>
        </w:rPr>
        <w:t>atform</w:t>
      </w:r>
      <w:r w:rsidRPr="00196A98">
        <w:rPr>
          <w:rFonts w:ascii="Arial" w:eastAsia="Arial" w:hAnsi="Arial" w:cs="Arial"/>
          <w:spacing w:val="-7"/>
          <w:position w:val="-1"/>
          <w:szCs w:val="19"/>
        </w:rPr>
        <w:t xml:space="preserve"> </w:t>
      </w:r>
      <w:hyperlink r:id="rId12">
        <w:r w:rsidRPr="00196A98">
          <w:rPr>
            <w:rFonts w:ascii="Arial" w:eastAsia="Arial" w:hAnsi="Arial" w:cs="Arial"/>
            <w:color w:val="006FC0"/>
            <w:position w:val="-1"/>
            <w:szCs w:val="19"/>
            <w:u w:val="single" w:color="006FC0"/>
          </w:rPr>
          <w:t>www.</w:t>
        </w:r>
        <w:r w:rsidRPr="00196A98">
          <w:rPr>
            <w:rFonts w:ascii="Arial" w:eastAsia="Arial" w:hAnsi="Arial" w:cs="Arial"/>
            <w:color w:val="006FC0"/>
            <w:spacing w:val="1"/>
            <w:position w:val="-1"/>
            <w:szCs w:val="19"/>
            <w:u w:val="single" w:color="006FC0"/>
          </w:rPr>
          <w:t>s</w:t>
        </w:r>
        <w:r w:rsidRPr="00196A98">
          <w:rPr>
            <w:rFonts w:ascii="Arial" w:eastAsia="Arial" w:hAnsi="Arial" w:cs="Arial"/>
            <w:color w:val="006FC0"/>
            <w:position w:val="-1"/>
            <w:szCs w:val="19"/>
            <w:u w:val="single" w:color="006FC0"/>
          </w:rPr>
          <w:t>tagema</w:t>
        </w:r>
        <w:r w:rsidRPr="00196A98">
          <w:rPr>
            <w:rFonts w:ascii="Arial" w:eastAsia="Arial" w:hAnsi="Arial" w:cs="Arial"/>
            <w:color w:val="006FC0"/>
            <w:spacing w:val="-1"/>
            <w:position w:val="-1"/>
            <w:szCs w:val="19"/>
            <w:u w:val="single" w:color="006FC0"/>
          </w:rPr>
          <w:t>r</w:t>
        </w:r>
        <w:r w:rsidRPr="00196A98">
          <w:rPr>
            <w:rFonts w:ascii="Arial" w:eastAsia="Arial" w:hAnsi="Arial" w:cs="Arial"/>
            <w:color w:val="006FC0"/>
            <w:spacing w:val="1"/>
            <w:position w:val="-1"/>
            <w:szCs w:val="19"/>
            <w:u w:val="single" w:color="006FC0"/>
          </w:rPr>
          <w:t>k</w:t>
        </w:r>
        <w:r w:rsidRPr="00196A98">
          <w:rPr>
            <w:rFonts w:ascii="Arial" w:eastAsia="Arial" w:hAnsi="Arial" w:cs="Arial"/>
            <w:color w:val="006FC0"/>
            <w:position w:val="-1"/>
            <w:szCs w:val="19"/>
            <w:u w:val="single" w:color="006FC0"/>
          </w:rPr>
          <w:t>t.n</w:t>
        </w:r>
        <w:r w:rsidRPr="00196A98">
          <w:rPr>
            <w:rFonts w:ascii="Arial" w:eastAsia="Arial" w:hAnsi="Arial" w:cs="Arial"/>
            <w:color w:val="006FC0"/>
            <w:spacing w:val="3"/>
            <w:position w:val="-1"/>
            <w:szCs w:val="19"/>
            <w:u w:val="single" w:color="006FC0"/>
          </w:rPr>
          <w:t>l</w:t>
        </w:r>
        <w:r w:rsidRPr="00196A98">
          <w:rPr>
            <w:rFonts w:ascii="Arial" w:eastAsia="Arial" w:hAnsi="Arial" w:cs="Arial"/>
            <w:color w:val="000000"/>
            <w:position w:val="-1"/>
            <w:szCs w:val="19"/>
          </w:rPr>
          <w:t>,</w:t>
        </w:r>
        <w:r w:rsidRPr="00196A98">
          <w:rPr>
            <w:rFonts w:ascii="Arial" w:eastAsia="Arial" w:hAnsi="Arial" w:cs="Arial"/>
            <w:color w:val="000000"/>
            <w:spacing w:val="-17"/>
            <w:position w:val="-1"/>
            <w:szCs w:val="19"/>
          </w:rPr>
          <w:t xml:space="preserve"> </w:t>
        </w:r>
      </w:hyperlink>
      <w:r w:rsidRPr="00196A98">
        <w:rPr>
          <w:rFonts w:ascii="Arial" w:eastAsia="Arial" w:hAnsi="Arial" w:cs="Arial"/>
          <w:color w:val="000000"/>
          <w:position w:val="-1"/>
          <w:szCs w:val="19"/>
        </w:rPr>
        <w:t>waarop</w:t>
      </w:r>
      <w:r w:rsidRPr="00196A98">
        <w:rPr>
          <w:rFonts w:ascii="Arial" w:eastAsia="Arial" w:hAnsi="Arial" w:cs="Arial"/>
          <w:color w:val="000000"/>
          <w:spacing w:val="-6"/>
          <w:position w:val="-1"/>
          <w:szCs w:val="19"/>
        </w:rPr>
        <w:t xml:space="preserve"> </w:t>
      </w:r>
      <w:r w:rsidRPr="00196A98">
        <w:rPr>
          <w:rFonts w:ascii="Arial" w:eastAsia="Arial" w:hAnsi="Arial" w:cs="Arial"/>
          <w:color w:val="000000"/>
          <w:spacing w:val="1"/>
          <w:position w:val="-1"/>
          <w:szCs w:val="19"/>
        </w:rPr>
        <w:t>s</w:t>
      </w:r>
      <w:r w:rsidRPr="00196A98">
        <w:rPr>
          <w:rFonts w:ascii="Arial" w:eastAsia="Arial" w:hAnsi="Arial" w:cs="Arial"/>
          <w:color w:val="000000"/>
          <w:position w:val="-1"/>
          <w:szCs w:val="19"/>
        </w:rPr>
        <w:t>tages</w:t>
      </w:r>
      <w:r w:rsidRPr="00196A98">
        <w:rPr>
          <w:rFonts w:ascii="Arial" w:eastAsia="Arial" w:hAnsi="Arial" w:cs="Arial"/>
          <w:color w:val="000000"/>
          <w:spacing w:val="-5"/>
          <w:position w:val="-1"/>
          <w:szCs w:val="19"/>
        </w:rPr>
        <w:t xml:space="preserve"> </w:t>
      </w:r>
      <w:r w:rsidRPr="00196A98">
        <w:rPr>
          <w:rFonts w:ascii="Arial" w:eastAsia="Arial" w:hAnsi="Arial" w:cs="Arial"/>
          <w:color w:val="000000"/>
          <w:position w:val="-1"/>
          <w:szCs w:val="19"/>
        </w:rPr>
        <w:t>en</w:t>
      </w:r>
      <w:r w:rsidRPr="00196A98">
        <w:rPr>
          <w:rFonts w:ascii="Arial" w:eastAsia="Arial" w:hAnsi="Arial" w:cs="Arial"/>
          <w:color w:val="000000"/>
          <w:spacing w:val="-2"/>
          <w:position w:val="-1"/>
          <w:szCs w:val="19"/>
        </w:rPr>
        <w:t xml:space="preserve"> </w:t>
      </w:r>
      <w:r w:rsidRPr="00196A98">
        <w:rPr>
          <w:rFonts w:ascii="Arial" w:eastAsia="Arial" w:hAnsi="Arial" w:cs="Arial"/>
          <w:color w:val="000000"/>
          <w:spacing w:val="2"/>
          <w:position w:val="-1"/>
          <w:szCs w:val="19"/>
        </w:rPr>
        <w:t>l</w:t>
      </w:r>
      <w:r w:rsidRPr="00196A98">
        <w:rPr>
          <w:rFonts w:ascii="Arial" w:eastAsia="Arial" w:hAnsi="Arial" w:cs="Arial"/>
          <w:color w:val="000000"/>
          <w:position w:val="-1"/>
          <w:szCs w:val="19"/>
        </w:rPr>
        <w:t>eerbanen</w:t>
      </w:r>
      <w:r w:rsidRPr="00196A98">
        <w:rPr>
          <w:rFonts w:ascii="Arial" w:eastAsia="Arial" w:hAnsi="Arial" w:cs="Arial"/>
          <w:color w:val="000000"/>
          <w:spacing w:val="-8"/>
          <w:position w:val="-1"/>
          <w:szCs w:val="19"/>
        </w:rPr>
        <w:t xml:space="preserve"> </w:t>
      </w:r>
      <w:r w:rsidRPr="00196A98">
        <w:rPr>
          <w:rFonts w:ascii="Arial" w:eastAsia="Arial" w:hAnsi="Arial" w:cs="Arial"/>
          <w:color w:val="000000"/>
          <w:position w:val="-1"/>
          <w:szCs w:val="19"/>
        </w:rPr>
        <w:t>wo</w:t>
      </w:r>
      <w:r w:rsidRPr="00196A98">
        <w:rPr>
          <w:rFonts w:ascii="Arial" w:eastAsia="Arial" w:hAnsi="Arial" w:cs="Arial"/>
          <w:color w:val="000000"/>
          <w:spacing w:val="-1"/>
          <w:position w:val="-1"/>
          <w:szCs w:val="19"/>
        </w:rPr>
        <w:t>r</w:t>
      </w:r>
      <w:r w:rsidRPr="00196A98">
        <w:rPr>
          <w:rFonts w:ascii="Arial" w:eastAsia="Arial" w:hAnsi="Arial" w:cs="Arial"/>
          <w:color w:val="000000"/>
          <w:position w:val="-1"/>
          <w:szCs w:val="19"/>
        </w:rPr>
        <w:t>den</w:t>
      </w:r>
      <w:r w:rsidRPr="00196A98">
        <w:rPr>
          <w:rFonts w:ascii="Arial" w:eastAsia="Arial" w:hAnsi="Arial" w:cs="Arial"/>
          <w:color w:val="000000"/>
          <w:spacing w:val="-6"/>
          <w:position w:val="-1"/>
          <w:szCs w:val="19"/>
        </w:rPr>
        <w:t xml:space="preserve"> </w:t>
      </w:r>
      <w:r w:rsidRPr="00196A98">
        <w:rPr>
          <w:rFonts w:ascii="Arial" w:eastAsia="Arial" w:hAnsi="Arial" w:cs="Arial"/>
          <w:color w:val="000000"/>
          <w:position w:val="-1"/>
          <w:szCs w:val="19"/>
        </w:rPr>
        <w:t>aan</w:t>
      </w:r>
      <w:r w:rsidRPr="00196A98">
        <w:rPr>
          <w:rFonts w:ascii="Arial" w:eastAsia="Arial" w:hAnsi="Arial" w:cs="Arial"/>
          <w:color w:val="000000"/>
          <w:spacing w:val="1"/>
          <w:position w:val="-1"/>
          <w:szCs w:val="19"/>
        </w:rPr>
        <w:t>g</w:t>
      </w:r>
      <w:r w:rsidRPr="00196A98">
        <w:rPr>
          <w:rFonts w:ascii="Arial" w:eastAsia="Arial" w:hAnsi="Arial" w:cs="Arial"/>
          <w:color w:val="000000"/>
          <w:position w:val="-1"/>
          <w:szCs w:val="19"/>
        </w:rPr>
        <w:t>ebo</w:t>
      </w:r>
      <w:r w:rsidRPr="00196A98">
        <w:rPr>
          <w:rFonts w:ascii="Arial" w:eastAsia="Arial" w:hAnsi="Arial" w:cs="Arial"/>
          <w:color w:val="000000"/>
          <w:spacing w:val="1"/>
          <w:position w:val="-1"/>
          <w:szCs w:val="19"/>
        </w:rPr>
        <w:t>d</w:t>
      </w:r>
      <w:r w:rsidRPr="00196A98">
        <w:rPr>
          <w:rFonts w:ascii="Arial" w:eastAsia="Arial" w:hAnsi="Arial" w:cs="Arial"/>
          <w:color w:val="000000"/>
          <w:position w:val="-1"/>
          <w:szCs w:val="19"/>
        </w:rPr>
        <w:t>en.</w:t>
      </w:r>
    </w:p>
    <w:p w14:paraId="06EFA1E5" w14:textId="77777777" w:rsidR="007701A3" w:rsidRPr="00196A98" w:rsidRDefault="007701A3" w:rsidP="00673540">
      <w:pPr>
        <w:spacing w:before="11" w:line="276" w:lineRule="auto"/>
        <w:ind w:right="78"/>
        <w:rPr>
          <w:rFonts w:ascii="Arial" w:hAnsi="Arial" w:cs="Arial"/>
          <w:szCs w:val="19"/>
        </w:rPr>
      </w:pPr>
    </w:p>
    <w:p w14:paraId="32228856" w14:textId="77777777" w:rsidR="007701A3" w:rsidRPr="00196A98" w:rsidRDefault="007701A3" w:rsidP="00673540">
      <w:pPr>
        <w:spacing w:before="35" w:line="276" w:lineRule="auto"/>
        <w:ind w:right="78"/>
        <w:jc w:val="both"/>
        <w:rPr>
          <w:rFonts w:ascii="Arial" w:eastAsia="Arial" w:hAnsi="Arial" w:cs="Arial"/>
          <w:szCs w:val="19"/>
        </w:rPr>
      </w:pPr>
      <w:r w:rsidRPr="00196A98">
        <w:rPr>
          <w:rFonts w:ascii="Arial" w:eastAsia="Arial" w:hAnsi="Arial" w:cs="Arial"/>
          <w:spacing w:val="1"/>
          <w:szCs w:val="19"/>
        </w:rPr>
        <w:t>E</w:t>
      </w:r>
      <w:r w:rsidRPr="00196A98">
        <w:rPr>
          <w:rFonts w:ascii="Arial" w:eastAsia="Arial" w:hAnsi="Arial" w:cs="Arial"/>
          <w:szCs w:val="19"/>
        </w:rPr>
        <w:t>r</w:t>
      </w:r>
      <w:r w:rsidRPr="00196A98">
        <w:rPr>
          <w:rFonts w:ascii="Arial" w:eastAsia="Arial" w:hAnsi="Arial" w:cs="Arial"/>
          <w:spacing w:val="8"/>
          <w:szCs w:val="19"/>
        </w:rPr>
        <w:t xml:space="preserve"> </w:t>
      </w:r>
      <w:r w:rsidRPr="00196A98">
        <w:rPr>
          <w:rFonts w:ascii="Arial" w:eastAsia="Arial" w:hAnsi="Arial" w:cs="Arial"/>
          <w:szCs w:val="19"/>
        </w:rPr>
        <w:t>we</w:t>
      </w:r>
      <w:r w:rsidRPr="00196A98">
        <w:rPr>
          <w:rFonts w:ascii="Arial" w:eastAsia="Arial" w:hAnsi="Arial" w:cs="Arial"/>
          <w:spacing w:val="-1"/>
          <w:szCs w:val="19"/>
        </w:rPr>
        <w:t>r</w:t>
      </w:r>
      <w:r w:rsidRPr="00196A98">
        <w:rPr>
          <w:rFonts w:ascii="Arial" w:eastAsia="Arial" w:hAnsi="Arial" w:cs="Arial"/>
          <w:spacing w:val="1"/>
          <w:szCs w:val="19"/>
        </w:rPr>
        <w:t>k</w:t>
      </w:r>
      <w:r w:rsidRPr="00196A98">
        <w:rPr>
          <w:rFonts w:ascii="Arial" w:eastAsia="Arial" w:hAnsi="Arial" w:cs="Arial"/>
          <w:szCs w:val="19"/>
        </w:rPr>
        <w:t>en</w:t>
      </w:r>
      <w:r w:rsidRPr="00196A98">
        <w:rPr>
          <w:rFonts w:ascii="Arial" w:eastAsia="Arial" w:hAnsi="Arial" w:cs="Arial"/>
          <w:spacing w:val="5"/>
          <w:szCs w:val="19"/>
        </w:rPr>
        <w:t xml:space="preserve"> </w:t>
      </w:r>
      <w:r w:rsidRPr="00196A98">
        <w:rPr>
          <w:rFonts w:ascii="Arial" w:eastAsia="Arial" w:hAnsi="Arial" w:cs="Arial"/>
          <w:spacing w:val="1"/>
          <w:szCs w:val="19"/>
        </w:rPr>
        <w:t>c</w:t>
      </w:r>
      <w:r w:rsidRPr="00196A98">
        <w:rPr>
          <w:rFonts w:ascii="Arial" w:eastAsia="Arial" w:hAnsi="Arial" w:cs="Arial"/>
          <w:szCs w:val="19"/>
        </w:rPr>
        <w:t>a.</w:t>
      </w:r>
      <w:r w:rsidRPr="00196A98">
        <w:rPr>
          <w:rFonts w:ascii="Arial" w:eastAsia="Arial" w:hAnsi="Arial" w:cs="Arial"/>
          <w:spacing w:val="9"/>
          <w:szCs w:val="19"/>
        </w:rPr>
        <w:t xml:space="preserve"> </w:t>
      </w:r>
      <w:r w:rsidRPr="00196A98">
        <w:rPr>
          <w:rFonts w:ascii="Arial" w:eastAsia="Arial" w:hAnsi="Arial" w:cs="Arial"/>
          <w:szCs w:val="19"/>
        </w:rPr>
        <w:t>685</w:t>
      </w:r>
      <w:r w:rsidRPr="00196A98">
        <w:rPr>
          <w:rFonts w:ascii="Arial" w:eastAsia="Arial" w:hAnsi="Arial" w:cs="Arial"/>
          <w:spacing w:val="9"/>
          <w:szCs w:val="19"/>
        </w:rPr>
        <w:t xml:space="preserve"> </w:t>
      </w:r>
      <w:r w:rsidRPr="00196A98">
        <w:rPr>
          <w:rFonts w:ascii="Arial" w:eastAsia="Arial" w:hAnsi="Arial" w:cs="Arial"/>
          <w:szCs w:val="19"/>
        </w:rPr>
        <w:t>medewer</w:t>
      </w:r>
      <w:r w:rsidRPr="00196A98">
        <w:rPr>
          <w:rFonts w:ascii="Arial" w:eastAsia="Arial" w:hAnsi="Arial" w:cs="Arial"/>
          <w:spacing w:val="1"/>
          <w:szCs w:val="19"/>
        </w:rPr>
        <w:t>k</w:t>
      </w:r>
      <w:r w:rsidRPr="00196A98">
        <w:rPr>
          <w:rFonts w:ascii="Arial" w:eastAsia="Arial" w:hAnsi="Arial" w:cs="Arial"/>
          <w:szCs w:val="19"/>
        </w:rPr>
        <w:t>ers b</w:t>
      </w:r>
      <w:r w:rsidRPr="00196A98">
        <w:rPr>
          <w:rFonts w:ascii="Arial" w:eastAsia="Arial" w:hAnsi="Arial" w:cs="Arial"/>
          <w:spacing w:val="1"/>
          <w:szCs w:val="19"/>
        </w:rPr>
        <w:t>i</w:t>
      </w:r>
      <w:r w:rsidRPr="00196A98">
        <w:rPr>
          <w:rFonts w:ascii="Arial" w:eastAsia="Arial" w:hAnsi="Arial" w:cs="Arial"/>
          <w:szCs w:val="19"/>
        </w:rPr>
        <w:t>j</w:t>
      </w:r>
      <w:r w:rsidRPr="00196A98">
        <w:rPr>
          <w:rFonts w:ascii="Arial" w:eastAsia="Arial" w:hAnsi="Arial" w:cs="Arial"/>
          <w:spacing w:val="8"/>
          <w:szCs w:val="19"/>
        </w:rPr>
        <w:t xml:space="preserve"> </w:t>
      </w:r>
      <w:r w:rsidRPr="00196A98">
        <w:rPr>
          <w:rFonts w:ascii="Arial" w:eastAsia="Arial" w:hAnsi="Arial" w:cs="Arial"/>
          <w:spacing w:val="1"/>
          <w:szCs w:val="19"/>
        </w:rPr>
        <w:t>SBB</w:t>
      </w:r>
      <w:r w:rsidRPr="00196A98">
        <w:rPr>
          <w:rFonts w:ascii="Arial" w:eastAsia="Arial" w:hAnsi="Arial" w:cs="Arial"/>
          <w:szCs w:val="19"/>
        </w:rPr>
        <w:t>,</w:t>
      </w:r>
      <w:r w:rsidRPr="00196A98">
        <w:rPr>
          <w:rFonts w:ascii="Arial" w:eastAsia="Arial" w:hAnsi="Arial" w:cs="Arial"/>
          <w:spacing w:val="7"/>
          <w:szCs w:val="19"/>
        </w:rPr>
        <w:t xml:space="preserve"> </w:t>
      </w:r>
      <w:r w:rsidRPr="00196A98">
        <w:rPr>
          <w:rFonts w:ascii="Arial" w:eastAsia="Arial" w:hAnsi="Arial" w:cs="Arial"/>
          <w:szCs w:val="19"/>
        </w:rPr>
        <w:t>waar</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4"/>
          <w:szCs w:val="19"/>
        </w:rPr>
        <w:t xml:space="preserve"> </w:t>
      </w:r>
      <w:r w:rsidRPr="00196A98">
        <w:rPr>
          <w:rFonts w:ascii="Arial" w:eastAsia="Arial" w:hAnsi="Arial" w:cs="Arial"/>
          <w:szCs w:val="19"/>
        </w:rPr>
        <w:t>475</w:t>
      </w:r>
      <w:r w:rsidRPr="00196A98">
        <w:rPr>
          <w:rFonts w:ascii="Arial" w:eastAsia="Arial" w:hAnsi="Arial" w:cs="Arial"/>
          <w:spacing w:val="6"/>
          <w:szCs w:val="19"/>
        </w:rPr>
        <w:t xml:space="preserve"> </w:t>
      </w:r>
      <w:r w:rsidRPr="00196A98">
        <w:rPr>
          <w:rFonts w:ascii="Arial" w:eastAsia="Arial" w:hAnsi="Arial" w:cs="Arial"/>
          <w:szCs w:val="19"/>
        </w:rPr>
        <w:t>medewer</w:t>
      </w:r>
      <w:r w:rsidRPr="00196A98">
        <w:rPr>
          <w:rFonts w:ascii="Arial" w:eastAsia="Arial" w:hAnsi="Arial" w:cs="Arial"/>
          <w:spacing w:val="1"/>
          <w:szCs w:val="19"/>
        </w:rPr>
        <w:t>k</w:t>
      </w:r>
      <w:r w:rsidRPr="00196A98">
        <w:rPr>
          <w:rFonts w:ascii="Arial" w:eastAsia="Arial" w:hAnsi="Arial" w:cs="Arial"/>
          <w:szCs w:val="19"/>
        </w:rPr>
        <w:t xml:space="preserve">ers </w:t>
      </w:r>
      <w:r w:rsidRPr="00196A98">
        <w:rPr>
          <w:rFonts w:ascii="Arial" w:eastAsia="Arial" w:hAnsi="Arial" w:cs="Arial"/>
          <w:spacing w:val="1"/>
          <w:szCs w:val="19"/>
        </w:rPr>
        <w:t>i</w:t>
      </w:r>
      <w:r w:rsidRPr="00196A98">
        <w:rPr>
          <w:rFonts w:ascii="Arial" w:eastAsia="Arial" w:hAnsi="Arial" w:cs="Arial"/>
          <w:szCs w:val="19"/>
        </w:rPr>
        <w:t>n</w:t>
      </w:r>
      <w:r w:rsidRPr="00196A98">
        <w:rPr>
          <w:rFonts w:ascii="Arial" w:eastAsia="Arial" w:hAnsi="Arial" w:cs="Arial"/>
          <w:spacing w:val="10"/>
          <w:szCs w:val="19"/>
        </w:rPr>
        <w:t xml:space="preserve"> </w:t>
      </w:r>
      <w:r w:rsidRPr="00196A98">
        <w:rPr>
          <w:rFonts w:ascii="Arial" w:eastAsia="Arial" w:hAnsi="Arial" w:cs="Arial"/>
          <w:szCs w:val="19"/>
        </w:rPr>
        <w:t>de</w:t>
      </w:r>
      <w:r w:rsidRPr="00196A98">
        <w:rPr>
          <w:rFonts w:ascii="Arial" w:eastAsia="Arial" w:hAnsi="Arial" w:cs="Arial"/>
          <w:spacing w:val="9"/>
          <w:szCs w:val="19"/>
        </w:rPr>
        <w:t xml:space="preserve"> </w:t>
      </w:r>
      <w:r w:rsidRPr="00196A98">
        <w:rPr>
          <w:rFonts w:ascii="Arial" w:eastAsia="Arial" w:hAnsi="Arial" w:cs="Arial"/>
          <w:szCs w:val="19"/>
        </w:rPr>
        <w:t>bu</w:t>
      </w:r>
      <w:r w:rsidRPr="00196A98">
        <w:rPr>
          <w:rFonts w:ascii="Arial" w:eastAsia="Arial" w:hAnsi="Arial" w:cs="Arial"/>
          <w:spacing w:val="1"/>
          <w:szCs w:val="19"/>
        </w:rPr>
        <w:t>i</w:t>
      </w:r>
      <w:r w:rsidRPr="00196A98">
        <w:rPr>
          <w:rFonts w:ascii="Arial" w:eastAsia="Arial" w:hAnsi="Arial" w:cs="Arial"/>
          <w:szCs w:val="19"/>
        </w:rPr>
        <w:t>t</w:t>
      </w:r>
      <w:r w:rsidRPr="00196A98">
        <w:rPr>
          <w:rFonts w:ascii="Arial" w:eastAsia="Arial" w:hAnsi="Arial" w:cs="Arial"/>
          <w:spacing w:val="8"/>
          <w:szCs w:val="19"/>
        </w:rPr>
        <w:t>e</w:t>
      </w:r>
      <w:r w:rsidRPr="00196A98">
        <w:rPr>
          <w:rFonts w:ascii="Arial" w:eastAsia="Arial" w:hAnsi="Arial" w:cs="Arial"/>
          <w:szCs w:val="19"/>
        </w:rPr>
        <w:t>nd</w:t>
      </w:r>
      <w:r w:rsidRPr="00196A98">
        <w:rPr>
          <w:rFonts w:ascii="Arial" w:eastAsia="Arial" w:hAnsi="Arial" w:cs="Arial"/>
          <w:spacing w:val="-1"/>
          <w:szCs w:val="19"/>
        </w:rPr>
        <w:t>i</w:t>
      </w:r>
      <w:r w:rsidRPr="00196A98">
        <w:rPr>
          <w:rFonts w:ascii="Arial" w:eastAsia="Arial" w:hAnsi="Arial" w:cs="Arial"/>
          <w:szCs w:val="19"/>
        </w:rPr>
        <w:t>en</w:t>
      </w:r>
      <w:r w:rsidRPr="00196A98">
        <w:rPr>
          <w:rFonts w:ascii="Arial" w:eastAsia="Arial" w:hAnsi="Arial" w:cs="Arial"/>
          <w:spacing w:val="1"/>
          <w:szCs w:val="19"/>
        </w:rPr>
        <w:t>s</w:t>
      </w:r>
      <w:r w:rsidRPr="00196A98">
        <w:rPr>
          <w:rFonts w:ascii="Arial" w:eastAsia="Arial" w:hAnsi="Arial" w:cs="Arial"/>
          <w:szCs w:val="19"/>
        </w:rPr>
        <w:t>t</w:t>
      </w:r>
      <w:r w:rsidRPr="00196A98">
        <w:rPr>
          <w:rFonts w:ascii="Arial" w:eastAsia="Arial" w:hAnsi="Arial" w:cs="Arial"/>
          <w:spacing w:val="1"/>
          <w:szCs w:val="19"/>
        </w:rPr>
        <w:t xml:space="preserve"> </w:t>
      </w:r>
      <w:r w:rsidRPr="00196A98">
        <w:rPr>
          <w:rFonts w:ascii="Arial" w:eastAsia="Arial" w:hAnsi="Arial" w:cs="Arial"/>
          <w:szCs w:val="19"/>
        </w:rPr>
        <w:t>en</w:t>
      </w:r>
      <w:r w:rsidRPr="00196A98">
        <w:rPr>
          <w:rFonts w:ascii="Arial" w:eastAsia="Arial" w:hAnsi="Arial" w:cs="Arial"/>
          <w:spacing w:val="9"/>
          <w:szCs w:val="19"/>
        </w:rPr>
        <w:t xml:space="preserve"> </w:t>
      </w:r>
      <w:r w:rsidRPr="00196A98">
        <w:rPr>
          <w:rFonts w:ascii="Arial" w:eastAsia="Arial" w:hAnsi="Arial" w:cs="Arial"/>
          <w:szCs w:val="19"/>
        </w:rPr>
        <w:t>2</w:t>
      </w:r>
      <w:r w:rsidRPr="00196A98">
        <w:rPr>
          <w:rFonts w:ascii="Arial" w:eastAsia="Arial" w:hAnsi="Arial" w:cs="Arial"/>
          <w:spacing w:val="-2"/>
          <w:szCs w:val="19"/>
        </w:rPr>
        <w:t>1</w:t>
      </w:r>
      <w:r w:rsidRPr="00196A98">
        <w:rPr>
          <w:rFonts w:ascii="Arial" w:eastAsia="Arial" w:hAnsi="Arial" w:cs="Arial"/>
          <w:szCs w:val="19"/>
        </w:rPr>
        <w:t>0 medewer</w:t>
      </w:r>
      <w:r w:rsidRPr="00196A98">
        <w:rPr>
          <w:rFonts w:ascii="Arial" w:eastAsia="Arial" w:hAnsi="Arial" w:cs="Arial"/>
          <w:spacing w:val="1"/>
          <w:szCs w:val="19"/>
        </w:rPr>
        <w:t>k</w:t>
      </w:r>
      <w:r w:rsidRPr="00196A98">
        <w:rPr>
          <w:rFonts w:ascii="Arial" w:eastAsia="Arial" w:hAnsi="Arial" w:cs="Arial"/>
          <w:szCs w:val="19"/>
        </w:rPr>
        <w:t>ers</w:t>
      </w:r>
      <w:r w:rsidRPr="00196A98">
        <w:rPr>
          <w:rFonts w:ascii="Arial" w:eastAsia="Arial" w:hAnsi="Arial" w:cs="Arial"/>
          <w:spacing w:val="-11"/>
          <w:szCs w:val="19"/>
        </w:rPr>
        <w:t xml:space="preserve"> </w:t>
      </w:r>
      <w:r w:rsidRPr="00196A98">
        <w:rPr>
          <w:rFonts w:ascii="Arial" w:eastAsia="Arial" w:hAnsi="Arial" w:cs="Arial"/>
          <w:spacing w:val="1"/>
          <w:szCs w:val="19"/>
        </w:rPr>
        <w:t>i</w:t>
      </w:r>
      <w:r w:rsidRPr="00196A98">
        <w:rPr>
          <w:rFonts w:ascii="Arial" w:eastAsia="Arial" w:hAnsi="Arial" w:cs="Arial"/>
          <w:szCs w:val="19"/>
        </w:rPr>
        <w:t>n</w:t>
      </w:r>
      <w:r w:rsidRPr="00196A98">
        <w:rPr>
          <w:rFonts w:ascii="Arial" w:eastAsia="Arial" w:hAnsi="Arial" w:cs="Arial"/>
          <w:spacing w:val="-1"/>
          <w:szCs w:val="19"/>
        </w:rPr>
        <w:t xml:space="preserve"> </w:t>
      </w:r>
      <w:r w:rsidRPr="00196A98">
        <w:rPr>
          <w:rFonts w:ascii="Arial" w:eastAsia="Arial" w:hAnsi="Arial" w:cs="Arial"/>
          <w:szCs w:val="19"/>
        </w:rPr>
        <w:t>de</w:t>
      </w:r>
      <w:r w:rsidRPr="00196A98">
        <w:rPr>
          <w:rFonts w:ascii="Arial" w:eastAsia="Arial" w:hAnsi="Arial" w:cs="Arial"/>
          <w:spacing w:val="-2"/>
          <w:szCs w:val="19"/>
        </w:rPr>
        <w:t xml:space="preserve"> </w:t>
      </w:r>
      <w:r w:rsidRPr="00196A98">
        <w:rPr>
          <w:rFonts w:ascii="Arial" w:eastAsia="Arial" w:hAnsi="Arial" w:cs="Arial"/>
          <w:szCs w:val="19"/>
        </w:rPr>
        <w:t>b</w:t>
      </w:r>
      <w:r w:rsidRPr="00196A98">
        <w:rPr>
          <w:rFonts w:ascii="Arial" w:eastAsia="Arial" w:hAnsi="Arial" w:cs="Arial"/>
          <w:spacing w:val="1"/>
          <w:szCs w:val="19"/>
        </w:rPr>
        <w:t>i</w:t>
      </w:r>
      <w:r w:rsidRPr="00196A98">
        <w:rPr>
          <w:rFonts w:ascii="Arial" w:eastAsia="Arial" w:hAnsi="Arial" w:cs="Arial"/>
          <w:szCs w:val="19"/>
        </w:rPr>
        <w:t>nne</w:t>
      </w:r>
      <w:r w:rsidRPr="00196A98">
        <w:rPr>
          <w:rFonts w:ascii="Arial" w:eastAsia="Arial" w:hAnsi="Arial" w:cs="Arial"/>
          <w:spacing w:val="1"/>
          <w:szCs w:val="19"/>
        </w:rPr>
        <w:t>n</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en</w:t>
      </w:r>
      <w:r w:rsidRPr="00196A98">
        <w:rPr>
          <w:rFonts w:ascii="Arial" w:eastAsia="Arial" w:hAnsi="Arial" w:cs="Arial"/>
          <w:spacing w:val="1"/>
          <w:szCs w:val="19"/>
        </w:rPr>
        <w:t>s</w:t>
      </w:r>
      <w:r w:rsidRPr="00196A98">
        <w:rPr>
          <w:rFonts w:ascii="Arial" w:eastAsia="Arial" w:hAnsi="Arial" w:cs="Arial"/>
          <w:szCs w:val="19"/>
        </w:rPr>
        <w:t>t.</w:t>
      </w:r>
    </w:p>
    <w:p w14:paraId="71D52348" w14:textId="77777777" w:rsidR="007701A3" w:rsidRPr="00196A98" w:rsidRDefault="007701A3" w:rsidP="00673540">
      <w:pPr>
        <w:spacing w:before="2" w:line="276" w:lineRule="auto"/>
        <w:ind w:right="78"/>
        <w:rPr>
          <w:rFonts w:ascii="Arial" w:hAnsi="Arial" w:cs="Arial"/>
          <w:szCs w:val="19"/>
        </w:rPr>
      </w:pPr>
    </w:p>
    <w:p w14:paraId="18B76B68" w14:textId="77777777" w:rsidR="007701A3" w:rsidRPr="00196A98" w:rsidRDefault="007701A3" w:rsidP="00673540">
      <w:pPr>
        <w:spacing w:line="276" w:lineRule="auto"/>
        <w:ind w:right="78"/>
        <w:jc w:val="both"/>
        <w:rPr>
          <w:rFonts w:ascii="Arial" w:eastAsia="Arial" w:hAnsi="Arial" w:cs="Arial"/>
          <w:szCs w:val="19"/>
        </w:rPr>
      </w:pPr>
      <w:r w:rsidRPr="00196A98">
        <w:rPr>
          <w:rFonts w:ascii="Arial" w:eastAsia="Arial" w:hAnsi="Arial" w:cs="Arial"/>
          <w:szCs w:val="19"/>
          <w:u w:val="single" w:color="000000"/>
        </w:rPr>
        <w:t>Conte</w:t>
      </w:r>
      <w:r w:rsidRPr="00196A98">
        <w:rPr>
          <w:rFonts w:ascii="Arial" w:eastAsia="Arial" w:hAnsi="Arial" w:cs="Arial"/>
          <w:spacing w:val="2"/>
          <w:szCs w:val="19"/>
          <w:u w:val="single" w:color="000000"/>
        </w:rPr>
        <w:t>x</w:t>
      </w:r>
      <w:r w:rsidRPr="00196A98">
        <w:rPr>
          <w:rFonts w:ascii="Arial" w:eastAsia="Arial" w:hAnsi="Arial" w:cs="Arial"/>
          <w:szCs w:val="19"/>
          <w:u w:val="single" w:color="000000"/>
        </w:rPr>
        <w:t>t</w:t>
      </w:r>
      <w:r w:rsidRPr="00196A98">
        <w:rPr>
          <w:rFonts w:ascii="Arial" w:eastAsia="Arial" w:hAnsi="Arial" w:cs="Arial"/>
          <w:spacing w:val="-7"/>
          <w:szCs w:val="19"/>
          <w:u w:val="single" w:color="000000"/>
        </w:rPr>
        <w:t xml:space="preserve"> </w:t>
      </w:r>
      <w:r w:rsidRPr="00196A98">
        <w:rPr>
          <w:rFonts w:ascii="Arial" w:eastAsia="Arial" w:hAnsi="Arial" w:cs="Arial"/>
          <w:spacing w:val="1"/>
          <w:szCs w:val="19"/>
          <w:u w:val="single" w:color="000000"/>
        </w:rPr>
        <w:t>v</w:t>
      </w:r>
      <w:r w:rsidRPr="00196A98">
        <w:rPr>
          <w:rFonts w:ascii="Arial" w:eastAsia="Arial" w:hAnsi="Arial" w:cs="Arial"/>
          <w:szCs w:val="19"/>
          <w:u w:val="single" w:color="000000"/>
        </w:rPr>
        <w:t>an</w:t>
      </w:r>
      <w:r w:rsidRPr="00196A98">
        <w:rPr>
          <w:rFonts w:ascii="Arial" w:eastAsia="Arial" w:hAnsi="Arial" w:cs="Arial"/>
          <w:spacing w:val="-4"/>
          <w:szCs w:val="19"/>
          <w:u w:val="single" w:color="000000"/>
        </w:rPr>
        <w:t xml:space="preserve"> </w:t>
      </w:r>
      <w:r w:rsidRPr="00196A98">
        <w:rPr>
          <w:rFonts w:ascii="Arial" w:eastAsia="Arial" w:hAnsi="Arial" w:cs="Arial"/>
          <w:szCs w:val="19"/>
          <w:u w:val="single" w:color="000000"/>
        </w:rPr>
        <w:t>de</w:t>
      </w:r>
      <w:r w:rsidRPr="00196A98">
        <w:rPr>
          <w:rFonts w:ascii="Arial" w:eastAsia="Arial" w:hAnsi="Arial" w:cs="Arial"/>
          <w:spacing w:val="-3"/>
          <w:szCs w:val="19"/>
          <w:u w:val="single" w:color="000000"/>
        </w:rPr>
        <w:t xml:space="preserve"> </w:t>
      </w:r>
      <w:r w:rsidRPr="00196A98">
        <w:rPr>
          <w:rFonts w:ascii="Arial" w:eastAsia="Arial" w:hAnsi="Arial" w:cs="Arial"/>
          <w:szCs w:val="19"/>
          <w:u w:val="single" w:color="000000"/>
        </w:rPr>
        <w:t>opdra</w:t>
      </w:r>
      <w:r w:rsidRPr="00196A98">
        <w:rPr>
          <w:rFonts w:ascii="Arial" w:eastAsia="Arial" w:hAnsi="Arial" w:cs="Arial"/>
          <w:spacing w:val="1"/>
          <w:szCs w:val="19"/>
          <w:u w:val="single" w:color="000000"/>
        </w:rPr>
        <w:t>c</w:t>
      </w:r>
      <w:r w:rsidRPr="00196A98">
        <w:rPr>
          <w:rFonts w:ascii="Arial" w:eastAsia="Arial" w:hAnsi="Arial" w:cs="Arial"/>
          <w:szCs w:val="19"/>
          <w:u w:val="single" w:color="000000"/>
        </w:rPr>
        <w:t>ht</w:t>
      </w:r>
    </w:p>
    <w:p w14:paraId="4FA03E23" w14:textId="77777777" w:rsidR="007701A3" w:rsidRPr="00196A98" w:rsidRDefault="007701A3" w:rsidP="00673540">
      <w:pPr>
        <w:spacing w:before="72" w:line="276" w:lineRule="auto"/>
        <w:ind w:right="78"/>
        <w:jc w:val="both"/>
        <w:rPr>
          <w:rFonts w:ascii="Arial" w:eastAsia="Arial" w:hAnsi="Arial" w:cs="Arial"/>
          <w:szCs w:val="19"/>
        </w:rPr>
      </w:pPr>
      <w:r w:rsidRPr="00196A98">
        <w:rPr>
          <w:rFonts w:ascii="Arial" w:eastAsia="Arial" w:hAnsi="Arial" w:cs="Arial"/>
          <w:spacing w:val="1"/>
          <w:szCs w:val="19"/>
        </w:rPr>
        <w:t>SB</w:t>
      </w:r>
      <w:r w:rsidRPr="00196A98">
        <w:rPr>
          <w:rFonts w:ascii="Arial" w:eastAsia="Arial" w:hAnsi="Arial" w:cs="Arial"/>
          <w:szCs w:val="19"/>
        </w:rPr>
        <w:t>B</w:t>
      </w:r>
      <w:r w:rsidRPr="00196A98">
        <w:rPr>
          <w:rFonts w:ascii="Arial" w:eastAsia="Arial" w:hAnsi="Arial" w:cs="Arial"/>
          <w:spacing w:val="9"/>
          <w:szCs w:val="19"/>
        </w:rPr>
        <w:t xml:space="preserve"> </w:t>
      </w:r>
      <w:r w:rsidRPr="00196A98">
        <w:rPr>
          <w:rFonts w:ascii="Arial" w:eastAsia="Arial" w:hAnsi="Arial" w:cs="Arial"/>
          <w:spacing w:val="1"/>
          <w:szCs w:val="19"/>
        </w:rPr>
        <w:t>l</w:t>
      </w:r>
      <w:r w:rsidRPr="00196A98">
        <w:rPr>
          <w:rFonts w:ascii="Arial" w:eastAsia="Arial" w:hAnsi="Arial" w:cs="Arial"/>
          <w:szCs w:val="19"/>
        </w:rPr>
        <w:t>e</w:t>
      </w:r>
      <w:r w:rsidRPr="00196A98">
        <w:rPr>
          <w:rFonts w:ascii="Arial" w:eastAsia="Arial" w:hAnsi="Arial" w:cs="Arial"/>
          <w:spacing w:val="1"/>
          <w:szCs w:val="19"/>
        </w:rPr>
        <w:t>v</w:t>
      </w:r>
      <w:r w:rsidRPr="00196A98">
        <w:rPr>
          <w:rFonts w:ascii="Arial" w:eastAsia="Arial" w:hAnsi="Arial" w:cs="Arial"/>
          <w:szCs w:val="19"/>
        </w:rPr>
        <w:t>ert</w:t>
      </w:r>
      <w:r w:rsidRPr="00196A98">
        <w:rPr>
          <w:rFonts w:ascii="Arial" w:eastAsia="Arial" w:hAnsi="Arial" w:cs="Arial"/>
          <w:spacing w:val="7"/>
          <w:szCs w:val="19"/>
        </w:rPr>
        <w:t xml:space="preserve"> </w:t>
      </w:r>
      <w:r w:rsidRPr="00196A98">
        <w:rPr>
          <w:rFonts w:ascii="Arial" w:eastAsia="Arial" w:hAnsi="Arial" w:cs="Arial"/>
          <w:szCs w:val="19"/>
        </w:rPr>
        <w:t>een</w:t>
      </w:r>
      <w:r w:rsidRPr="00196A98">
        <w:rPr>
          <w:rFonts w:ascii="Arial" w:eastAsia="Arial" w:hAnsi="Arial" w:cs="Arial"/>
          <w:spacing w:val="9"/>
          <w:szCs w:val="19"/>
        </w:rPr>
        <w:t xml:space="preserve"> </w:t>
      </w:r>
      <w:r w:rsidRPr="00196A98">
        <w:rPr>
          <w:rFonts w:ascii="Arial" w:eastAsia="Arial" w:hAnsi="Arial" w:cs="Arial"/>
          <w:spacing w:val="1"/>
          <w:szCs w:val="19"/>
        </w:rPr>
        <w:t>v</w:t>
      </w:r>
      <w:r w:rsidRPr="00196A98">
        <w:rPr>
          <w:rFonts w:ascii="Arial" w:eastAsia="Arial" w:hAnsi="Arial" w:cs="Arial"/>
          <w:szCs w:val="19"/>
        </w:rPr>
        <w:t>ari</w:t>
      </w:r>
      <w:r w:rsidRPr="00196A98">
        <w:rPr>
          <w:rFonts w:ascii="Arial" w:eastAsia="Arial" w:hAnsi="Arial" w:cs="Arial"/>
          <w:spacing w:val="1"/>
          <w:szCs w:val="19"/>
        </w:rPr>
        <w:t>ë</w:t>
      </w:r>
      <w:r w:rsidRPr="00196A98">
        <w:rPr>
          <w:rFonts w:ascii="Arial" w:eastAsia="Arial" w:hAnsi="Arial" w:cs="Arial"/>
          <w:szCs w:val="19"/>
        </w:rPr>
        <w:t>te</w:t>
      </w:r>
      <w:r w:rsidRPr="00196A98">
        <w:rPr>
          <w:rFonts w:ascii="Arial" w:eastAsia="Arial" w:hAnsi="Arial" w:cs="Arial"/>
          <w:spacing w:val="1"/>
          <w:szCs w:val="19"/>
        </w:rPr>
        <w:t>i</w:t>
      </w:r>
      <w:r w:rsidRPr="00196A98">
        <w:rPr>
          <w:rFonts w:ascii="Arial" w:eastAsia="Arial" w:hAnsi="Arial" w:cs="Arial"/>
          <w:szCs w:val="19"/>
        </w:rPr>
        <w:t>t</w:t>
      </w:r>
      <w:r w:rsidRPr="00196A98">
        <w:rPr>
          <w:rFonts w:ascii="Arial" w:eastAsia="Arial" w:hAnsi="Arial" w:cs="Arial"/>
          <w:spacing w:val="6"/>
          <w:szCs w:val="19"/>
        </w:rPr>
        <w:t xml:space="preserve"> </w:t>
      </w:r>
      <w:r w:rsidRPr="00196A98">
        <w:rPr>
          <w:rFonts w:ascii="Arial" w:eastAsia="Arial" w:hAnsi="Arial" w:cs="Arial"/>
          <w:szCs w:val="19"/>
        </w:rPr>
        <w:t>a</w:t>
      </w:r>
      <w:r w:rsidRPr="00196A98">
        <w:rPr>
          <w:rFonts w:ascii="Arial" w:eastAsia="Arial" w:hAnsi="Arial" w:cs="Arial"/>
          <w:spacing w:val="-2"/>
          <w:szCs w:val="19"/>
        </w:rPr>
        <w:t>a</w:t>
      </w:r>
      <w:r w:rsidRPr="00196A98">
        <w:rPr>
          <w:rFonts w:ascii="Arial" w:eastAsia="Arial" w:hAnsi="Arial" w:cs="Arial"/>
          <w:szCs w:val="19"/>
        </w:rPr>
        <w:t>n</w:t>
      </w:r>
      <w:r w:rsidRPr="00196A98">
        <w:rPr>
          <w:rFonts w:ascii="Arial" w:eastAsia="Arial" w:hAnsi="Arial" w:cs="Arial"/>
          <w:spacing w:val="9"/>
          <w:szCs w:val="19"/>
        </w:rPr>
        <w:t xml:space="preserve"> </w:t>
      </w:r>
      <w:r w:rsidRPr="00196A98">
        <w:rPr>
          <w:rFonts w:ascii="Arial" w:eastAsia="Arial" w:hAnsi="Arial" w:cs="Arial"/>
          <w:spacing w:val="1"/>
          <w:szCs w:val="19"/>
        </w:rPr>
        <w:t>cij</w:t>
      </w:r>
      <w:r w:rsidRPr="00196A98">
        <w:rPr>
          <w:rFonts w:ascii="Arial" w:eastAsia="Arial" w:hAnsi="Arial" w:cs="Arial"/>
          <w:szCs w:val="19"/>
        </w:rPr>
        <w:t>fer</w:t>
      </w:r>
      <w:r w:rsidRPr="00196A98">
        <w:rPr>
          <w:rFonts w:ascii="Arial" w:eastAsia="Arial" w:hAnsi="Arial" w:cs="Arial"/>
          <w:spacing w:val="1"/>
          <w:szCs w:val="19"/>
        </w:rPr>
        <w:t>s</w:t>
      </w:r>
      <w:r w:rsidRPr="00196A98">
        <w:rPr>
          <w:rFonts w:ascii="Arial" w:eastAsia="Arial" w:hAnsi="Arial" w:cs="Arial"/>
          <w:szCs w:val="19"/>
        </w:rPr>
        <w:t>,</w:t>
      </w:r>
      <w:r w:rsidRPr="00196A98">
        <w:rPr>
          <w:rFonts w:ascii="Arial" w:eastAsia="Arial" w:hAnsi="Arial" w:cs="Arial"/>
          <w:spacing w:val="7"/>
          <w:szCs w:val="19"/>
        </w:rPr>
        <w:t xml:space="preserve"> </w:t>
      </w:r>
      <w:r w:rsidRPr="00196A98">
        <w:rPr>
          <w:rFonts w:ascii="Arial" w:eastAsia="Arial" w:hAnsi="Arial" w:cs="Arial"/>
          <w:spacing w:val="1"/>
          <w:szCs w:val="19"/>
        </w:rPr>
        <w:t>k</w:t>
      </w:r>
      <w:r w:rsidRPr="00196A98">
        <w:rPr>
          <w:rFonts w:ascii="Arial" w:eastAsia="Arial" w:hAnsi="Arial" w:cs="Arial"/>
          <w:szCs w:val="19"/>
        </w:rPr>
        <w:t>eng</w:t>
      </w:r>
      <w:r w:rsidRPr="00196A98">
        <w:rPr>
          <w:rFonts w:ascii="Arial" w:eastAsia="Arial" w:hAnsi="Arial" w:cs="Arial"/>
          <w:spacing w:val="1"/>
          <w:szCs w:val="19"/>
        </w:rPr>
        <w:t>e</w:t>
      </w:r>
      <w:r w:rsidRPr="00196A98">
        <w:rPr>
          <w:rFonts w:ascii="Arial" w:eastAsia="Arial" w:hAnsi="Arial" w:cs="Arial"/>
          <w:szCs w:val="19"/>
        </w:rPr>
        <w:t>ta</w:t>
      </w:r>
      <w:r w:rsidRPr="00196A98">
        <w:rPr>
          <w:rFonts w:ascii="Arial" w:eastAsia="Arial" w:hAnsi="Arial" w:cs="Arial"/>
          <w:spacing w:val="-1"/>
          <w:szCs w:val="19"/>
        </w:rPr>
        <w:t>l</w:t>
      </w:r>
      <w:r w:rsidRPr="00196A98">
        <w:rPr>
          <w:rFonts w:ascii="Arial" w:eastAsia="Arial" w:hAnsi="Arial" w:cs="Arial"/>
          <w:spacing w:val="1"/>
          <w:szCs w:val="19"/>
        </w:rPr>
        <w:t>l</w:t>
      </w:r>
      <w:r w:rsidRPr="00196A98">
        <w:rPr>
          <w:rFonts w:ascii="Arial" w:eastAsia="Arial" w:hAnsi="Arial" w:cs="Arial"/>
          <w:szCs w:val="19"/>
        </w:rPr>
        <w:t>en</w:t>
      </w:r>
      <w:r w:rsidRPr="00196A98">
        <w:rPr>
          <w:rFonts w:ascii="Arial" w:eastAsia="Arial" w:hAnsi="Arial" w:cs="Arial"/>
          <w:spacing w:val="3"/>
          <w:szCs w:val="19"/>
        </w:rPr>
        <w:t xml:space="preserve"> </w:t>
      </w:r>
      <w:r w:rsidRPr="00196A98">
        <w:rPr>
          <w:rFonts w:ascii="Arial" w:eastAsia="Arial" w:hAnsi="Arial" w:cs="Arial"/>
          <w:szCs w:val="19"/>
        </w:rPr>
        <w:t>en</w:t>
      </w:r>
      <w:r w:rsidRPr="00196A98">
        <w:rPr>
          <w:rFonts w:ascii="Arial" w:eastAsia="Arial" w:hAnsi="Arial" w:cs="Arial"/>
          <w:spacing w:val="10"/>
          <w:szCs w:val="19"/>
        </w:rPr>
        <w:t xml:space="preserve"> </w:t>
      </w:r>
      <w:r w:rsidRPr="00196A98">
        <w:rPr>
          <w:rFonts w:ascii="Arial" w:eastAsia="Arial" w:hAnsi="Arial" w:cs="Arial"/>
          <w:szCs w:val="19"/>
        </w:rPr>
        <w:t>ond</w:t>
      </w:r>
      <w:r w:rsidRPr="00196A98">
        <w:rPr>
          <w:rFonts w:ascii="Arial" w:eastAsia="Arial" w:hAnsi="Arial" w:cs="Arial"/>
          <w:spacing w:val="1"/>
          <w:szCs w:val="19"/>
        </w:rPr>
        <w:t>e</w:t>
      </w:r>
      <w:r w:rsidRPr="00196A98">
        <w:rPr>
          <w:rFonts w:ascii="Arial" w:eastAsia="Arial" w:hAnsi="Arial" w:cs="Arial"/>
          <w:spacing w:val="-1"/>
          <w:szCs w:val="19"/>
        </w:rPr>
        <w:t>r</w:t>
      </w:r>
      <w:r w:rsidRPr="00196A98">
        <w:rPr>
          <w:rFonts w:ascii="Arial" w:eastAsia="Arial" w:hAnsi="Arial" w:cs="Arial"/>
          <w:spacing w:val="1"/>
          <w:szCs w:val="19"/>
        </w:rPr>
        <w:t>z</w:t>
      </w:r>
      <w:r w:rsidRPr="00196A98">
        <w:rPr>
          <w:rFonts w:ascii="Arial" w:eastAsia="Arial" w:hAnsi="Arial" w:cs="Arial"/>
          <w:szCs w:val="19"/>
        </w:rPr>
        <w:t>oe</w:t>
      </w:r>
      <w:r w:rsidRPr="00196A98">
        <w:rPr>
          <w:rFonts w:ascii="Arial" w:eastAsia="Arial" w:hAnsi="Arial" w:cs="Arial"/>
          <w:spacing w:val="1"/>
          <w:szCs w:val="19"/>
        </w:rPr>
        <w:t>k</w:t>
      </w:r>
      <w:r w:rsidRPr="00196A98">
        <w:rPr>
          <w:rFonts w:ascii="Arial" w:eastAsia="Arial" w:hAnsi="Arial" w:cs="Arial"/>
          <w:spacing w:val="7"/>
          <w:szCs w:val="19"/>
        </w:rPr>
        <w:t>s</w:t>
      </w:r>
      <w:r w:rsidRPr="00196A98">
        <w:rPr>
          <w:rFonts w:ascii="Arial" w:eastAsia="Arial" w:hAnsi="Arial" w:cs="Arial"/>
          <w:szCs w:val="19"/>
        </w:rPr>
        <w:t>-</w:t>
      </w:r>
      <w:r w:rsidRPr="00196A98">
        <w:rPr>
          <w:rFonts w:ascii="Arial" w:eastAsia="Arial" w:hAnsi="Arial" w:cs="Arial"/>
          <w:spacing w:val="1"/>
          <w:szCs w:val="19"/>
        </w:rPr>
        <w:t xml:space="preserve"> </w:t>
      </w:r>
      <w:r w:rsidRPr="00196A98">
        <w:rPr>
          <w:rFonts w:ascii="Arial" w:eastAsia="Arial" w:hAnsi="Arial" w:cs="Arial"/>
          <w:szCs w:val="19"/>
        </w:rPr>
        <w:t>en</w:t>
      </w:r>
      <w:r w:rsidRPr="00196A98">
        <w:rPr>
          <w:rFonts w:ascii="Arial" w:eastAsia="Arial" w:hAnsi="Arial" w:cs="Arial"/>
          <w:spacing w:val="10"/>
          <w:szCs w:val="19"/>
        </w:rPr>
        <w:t xml:space="preserve"> </w:t>
      </w:r>
      <w:r w:rsidRPr="00196A98">
        <w:rPr>
          <w:rFonts w:ascii="Arial" w:eastAsia="Arial" w:hAnsi="Arial" w:cs="Arial"/>
          <w:spacing w:val="1"/>
          <w:szCs w:val="19"/>
        </w:rPr>
        <w:t>s</w:t>
      </w:r>
      <w:r w:rsidRPr="00196A98">
        <w:rPr>
          <w:rFonts w:ascii="Arial" w:eastAsia="Arial" w:hAnsi="Arial" w:cs="Arial"/>
          <w:szCs w:val="19"/>
        </w:rPr>
        <w:t>tuur</w:t>
      </w:r>
      <w:r w:rsidRPr="00196A98">
        <w:rPr>
          <w:rFonts w:ascii="Arial" w:eastAsia="Arial" w:hAnsi="Arial" w:cs="Arial"/>
          <w:spacing w:val="1"/>
          <w:szCs w:val="19"/>
        </w:rPr>
        <w:t>i</w:t>
      </w:r>
      <w:r w:rsidRPr="00196A98">
        <w:rPr>
          <w:rFonts w:ascii="Arial" w:eastAsia="Arial" w:hAnsi="Arial" w:cs="Arial"/>
          <w:szCs w:val="19"/>
        </w:rPr>
        <w:t>nformat</w:t>
      </w:r>
      <w:r w:rsidRPr="00196A98">
        <w:rPr>
          <w:rFonts w:ascii="Arial" w:eastAsia="Arial" w:hAnsi="Arial" w:cs="Arial"/>
          <w:spacing w:val="1"/>
          <w:szCs w:val="19"/>
        </w:rPr>
        <w:t>i</w:t>
      </w:r>
      <w:r w:rsidRPr="00196A98">
        <w:rPr>
          <w:rFonts w:ascii="Arial" w:eastAsia="Arial" w:hAnsi="Arial" w:cs="Arial"/>
          <w:szCs w:val="19"/>
        </w:rPr>
        <w:t>e o</w:t>
      </w:r>
      <w:r w:rsidRPr="00196A98">
        <w:rPr>
          <w:rFonts w:ascii="Arial" w:eastAsia="Arial" w:hAnsi="Arial" w:cs="Arial"/>
          <w:spacing w:val="1"/>
          <w:szCs w:val="19"/>
        </w:rPr>
        <w:t>v</w:t>
      </w:r>
      <w:r w:rsidRPr="00196A98">
        <w:rPr>
          <w:rFonts w:ascii="Arial" w:eastAsia="Arial" w:hAnsi="Arial" w:cs="Arial"/>
          <w:szCs w:val="19"/>
        </w:rPr>
        <w:t>er</w:t>
      </w:r>
      <w:r w:rsidRPr="00196A98">
        <w:rPr>
          <w:rFonts w:ascii="Arial" w:eastAsia="Arial" w:hAnsi="Arial" w:cs="Arial"/>
          <w:spacing w:val="8"/>
          <w:szCs w:val="19"/>
        </w:rPr>
        <w:t xml:space="preserve"> </w:t>
      </w:r>
      <w:r w:rsidRPr="00196A98">
        <w:rPr>
          <w:rFonts w:ascii="Arial" w:eastAsia="Arial" w:hAnsi="Arial" w:cs="Arial"/>
          <w:szCs w:val="19"/>
        </w:rPr>
        <w:t>de arbe</w:t>
      </w:r>
      <w:r w:rsidRPr="00196A98">
        <w:rPr>
          <w:rFonts w:ascii="Arial" w:eastAsia="Arial" w:hAnsi="Arial" w:cs="Arial"/>
          <w:spacing w:val="1"/>
          <w:szCs w:val="19"/>
        </w:rPr>
        <w:t>i</w:t>
      </w:r>
      <w:r w:rsidRPr="00196A98">
        <w:rPr>
          <w:rFonts w:ascii="Arial" w:eastAsia="Arial" w:hAnsi="Arial" w:cs="Arial"/>
          <w:szCs w:val="19"/>
        </w:rPr>
        <w:t>d</w:t>
      </w:r>
      <w:r w:rsidRPr="00196A98">
        <w:rPr>
          <w:rFonts w:ascii="Arial" w:eastAsia="Arial" w:hAnsi="Arial" w:cs="Arial"/>
          <w:spacing w:val="1"/>
          <w:szCs w:val="19"/>
        </w:rPr>
        <w:t>s</w:t>
      </w:r>
      <w:r w:rsidRPr="00196A98">
        <w:rPr>
          <w:rFonts w:ascii="Arial" w:eastAsia="Arial" w:hAnsi="Arial" w:cs="Arial"/>
          <w:szCs w:val="19"/>
        </w:rPr>
        <w:t>ma</w:t>
      </w:r>
      <w:r w:rsidRPr="00196A98">
        <w:rPr>
          <w:rFonts w:ascii="Arial" w:eastAsia="Arial" w:hAnsi="Arial" w:cs="Arial"/>
          <w:spacing w:val="-1"/>
          <w:szCs w:val="19"/>
        </w:rPr>
        <w:t>r</w:t>
      </w:r>
      <w:r w:rsidRPr="00196A98">
        <w:rPr>
          <w:rFonts w:ascii="Arial" w:eastAsia="Arial" w:hAnsi="Arial" w:cs="Arial"/>
          <w:spacing w:val="1"/>
          <w:szCs w:val="19"/>
        </w:rPr>
        <w:t>k</w:t>
      </w:r>
      <w:r w:rsidRPr="00196A98">
        <w:rPr>
          <w:rFonts w:ascii="Arial" w:eastAsia="Arial" w:hAnsi="Arial" w:cs="Arial"/>
          <w:szCs w:val="19"/>
        </w:rPr>
        <w:t>t,</w:t>
      </w:r>
      <w:r w:rsidRPr="00196A98">
        <w:rPr>
          <w:rFonts w:ascii="Arial" w:eastAsia="Arial" w:hAnsi="Arial" w:cs="Arial"/>
          <w:spacing w:val="29"/>
          <w:szCs w:val="19"/>
        </w:rPr>
        <w:t xml:space="preserve"> </w:t>
      </w:r>
      <w:r w:rsidRPr="00196A98">
        <w:rPr>
          <w:rFonts w:ascii="Arial" w:eastAsia="Arial" w:hAnsi="Arial" w:cs="Arial"/>
          <w:szCs w:val="19"/>
        </w:rPr>
        <w:t>de</w:t>
      </w:r>
      <w:r w:rsidRPr="00196A98">
        <w:rPr>
          <w:rFonts w:ascii="Arial" w:eastAsia="Arial" w:hAnsi="Arial" w:cs="Arial"/>
          <w:spacing w:val="39"/>
          <w:szCs w:val="19"/>
        </w:rPr>
        <w:t xml:space="preserve"> </w:t>
      </w:r>
      <w:r w:rsidRPr="00196A98">
        <w:rPr>
          <w:rFonts w:ascii="Arial" w:eastAsia="Arial" w:hAnsi="Arial" w:cs="Arial"/>
          <w:szCs w:val="19"/>
        </w:rPr>
        <w:t>doe</w:t>
      </w:r>
      <w:r w:rsidRPr="00196A98">
        <w:rPr>
          <w:rFonts w:ascii="Arial" w:eastAsia="Arial" w:hAnsi="Arial" w:cs="Arial"/>
          <w:spacing w:val="2"/>
          <w:szCs w:val="19"/>
        </w:rPr>
        <w:t>l</w:t>
      </w:r>
      <w:r w:rsidRPr="00196A98">
        <w:rPr>
          <w:rFonts w:ascii="Arial" w:eastAsia="Arial" w:hAnsi="Arial" w:cs="Arial"/>
          <w:szCs w:val="19"/>
        </w:rPr>
        <w:t>mat</w:t>
      </w:r>
      <w:r w:rsidRPr="00196A98">
        <w:rPr>
          <w:rFonts w:ascii="Arial" w:eastAsia="Arial" w:hAnsi="Arial" w:cs="Arial"/>
          <w:spacing w:val="1"/>
          <w:szCs w:val="19"/>
        </w:rPr>
        <w:t>i</w:t>
      </w:r>
      <w:r w:rsidRPr="00196A98">
        <w:rPr>
          <w:rFonts w:ascii="Arial" w:eastAsia="Arial" w:hAnsi="Arial" w:cs="Arial"/>
          <w:szCs w:val="19"/>
        </w:rPr>
        <w:t>ghe</w:t>
      </w:r>
      <w:r w:rsidRPr="00196A98">
        <w:rPr>
          <w:rFonts w:ascii="Arial" w:eastAsia="Arial" w:hAnsi="Arial" w:cs="Arial"/>
          <w:spacing w:val="2"/>
          <w:szCs w:val="19"/>
        </w:rPr>
        <w:t>i</w:t>
      </w:r>
      <w:r w:rsidRPr="00196A98">
        <w:rPr>
          <w:rFonts w:ascii="Arial" w:eastAsia="Arial" w:hAnsi="Arial" w:cs="Arial"/>
          <w:szCs w:val="19"/>
        </w:rPr>
        <w:t>d</w:t>
      </w:r>
      <w:r w:rsidRPr="00196A98">
        <w:rPr>
          <w:rFonts w:ascii="Arial" w:eastAsia="Arial" w:hAnsi="Arial" w:cs="Arial"/>
          <w:spacing w:val="29"/>
          <w:szCs w:val="19"/>
        </w:rPr>
        <w:t xml:space="preserve"> </w:t>
      </w:r>
      <w:r w:rsidRPr="00196A98">
        <w:rPr>
          <w:rFonts w:ascii="Arial" w:eastAsia="Arial" w:hAnsi="Arial" w:cs="Arial"/>
          <w:spacing w:val="1"/>
          <w:szCs w:val="19"/>
        </w:rPr>
        <w:t>v</w:t>
      </w:r>
      <w:r w:rsidRPr="00196A98">
        <w:rPr>
          <w:rFonts w:ascii="Arial" w:eastAsia="Arial" w:hAnsi="Arial" w:cs="Arial"/>
          <w:szCs w:val="19"/>
        </w:rPr>
        <w:t>an</w:t>
      </w:r>
      <w:r w:rsidRPr="00196A98">
        <w:rPr>
          <w:rFonts w:ascii="Arial" w:eastAsia="Arial" w:hAnsi="Arial" w:cs="Arial"/>
          <w:spacing w:val="38"/>
          <w:szCs w:val="19"/>
        </w:rPr>
        <w:t xml:space="preserve"> </w:t>
      </w:r>
      <w:r w:rsidRPr="00196A98">
        <w:rPr>
          <w:rFonts w:ascii="Arial" w:eastAsia="Arial" w:hAnsi="Arial" w:cs="Arial"/>
          <w:szCs w:val="19"/>
        </w:rPr>
        <w:t>het</w:t>
      </w:r>
      <w:r w:rsidRPr="00196A98">
        <w:rPr>
          <w:rFonts w:ascii="Arial" w:eastAsia="Arial" w:hAnsi="Arial" w:cs="Arial"/>
          <w:spacing w:val="38"/>
          <w:szCs w:val="19"/>
        </w:rPr>
        <w:t xml:space="preserve"> </w:t>
      </w:r>
      <w:r w:rsidRPr="00196A98">
        <w:rPr>
          <w:rFonts w:ascii="Arial" w:eastAsia="Arial" w:hAnsi="Arial" w:cs="Arial"/>
          <w:szCs w:val="19"/>
        </w:rPr>
        <w:t>ond</w:t>
      </w:r>
      <w:r w:rsidRPr="00196A98">
        <w:rPr>
          <w:rFonts w:ascii="Arial" w:eastAsia="Arial" w:hAnsi="Arial" w:cs="Arial"/>
          <w:spacing w:val="1"/>
          <w:szCs w:val="19"/>
        </w:rPr>
        <w:t>e</w:t>
      </w:r>
      <w:r w:rsidRPr="00196A98">
        <w:rPr>
          <w:rFonts w:ascii="Arial" w:eastAsia="Arial" w:hAnsi="Arial" w:cs="Arial"/>
          <w:spacing w:val="-1"/>
          <w:szCs w:val="19"/>
        </w:rPr>
        <w:t>r</w:t>
      </w:r>
      <w:r w:rsidRPr="00196A98">
        <w:rPr>
          <w:rFonts w:ascii="Arial" w:eastAsia="Arial" w:hAnsi="Arial" w:cs="Arial"/>
          <w:szCs w:val="19"/>
        </w:rPr>
        <w:t>w</w:t>
      </w:r>
      <w:r w:rsidRPr="00196A98">
        <w:rPr>
          <w:rFonts w:ascii="Arial" w:eastAsia="Arial" w:hAnsi="Arial" w:cs="Arial"/>
          <w:spacing w:val="1"/>
          <w:szCs w:val="19"/>
        </w:rPr>
        <w:t>ijs</w:t>
      </w:r>
      <w:r w:rsidRPr="00196A98">
        <w:rPr>
          <w:rFonts w:ascii="Arial" w:eastAsia="Arial" w:hAnsi="Arial" w:cs="Arial"/>
          <w:szCs w:val="19"/>
        </w:rPr>
        <w:t>aan</w:t>
      </w:r>
      <w:r w:rsidRPr="00196A98">
        <w:rPr>
          <w:rFonts w:ascii="Arial" w:eastAsia="Arial" w:hAnsi="Arial" w:cs="Arial"/>
          <w:spacing w:val="1"/>
          <w:szCs w:val="19"/>
        </w:rPr>
        <w:t>b</w:t>
      </w:r>
      <w:r w:rsidRPr="00196A98">
        <w:rPr>
          <w:rFonts w:ascii="Arial" w:eastAsia="Arial" w:hAnsi="Arial" w:cs="Arial"/>
          <w:szCs w:val="19"/>
        </w:rPr>
        <w:t>od</w:t>
      </w:r>
      <w:r w:rsidRPr="00196A98">
        <w:rPr>
          <w:rFonts w:ascii="Arial" w:eastAsia="Arial" w:hAnsi="Arial" w:cs="Arial"/>
          <w:spacing w:val="26"/>
          <w:szCs w:val="19"/>
        </w:rPr>
        <w:t xml:space="preserve"> </w:t>
      </w:r>
      <w:r w:rsidRPr="00196A98">
        <w:rPr>
          <w:rFonts w:ascii="Arial" w:eastAsia="Arial" w:hAnsi="Arial" w:cs="Arial"/>
          <w:szCs w:val="19"/>
        </w:rPr>
        <w:t>en</w:t>
      </w:r>
      <w:r w:rsidRPr="00196A98">
        <w:rPr>
          <w:rFonts w:ascii="Arial" w:eastAsia="Arial" w:hAnsi="Arial" w:cs="Arial"/>
          <w:spacing w:val="39"/>
          <w:szCs w:val="19"/>
        </w:rPr>
        <w:t xml:space="preserve"> </w:t>
      </w:r>
      <w:r w:rsidRPr="00196A98">
        <w:rPr>
          <w:rFonts w:ascii="Arial" w:eastAsia="Arial" w:hAnsi="Arial" w:cs="Arial"/>
          <w:szCs w:val="19"/>
        </w:rPr>
        <w:t>de</w:t>
      </w:r>
      <w:r w:rsidRPr="00196A98">
        <w:rPr>
          <w:rFonts w:ascii="Arial" w:eastAsia="Arial" w:hAnsi="Arial" w:cs="Arial"/>
          <w:spacing w:val="44"/>
          <w:szCs w:val="19"/>
        </w:rPr>
        <w:t xml:space="preserve"> </w:t>
      </w:r>
      <w:r w:rsidRPr="00196A98">
        <w:rPr>
          <w:rFonts w:ascii="Arial" w:eastAsia="Arial" w:hAnsi="Arial" w:cs="Arial"/>
          <w:szCs w:val="19"/>
        </w:rPr>
        <w:t>b</w:t>
      </w:r>
      <w:r w:rsidRPr="00196A98">
        <w:rPr>
          <w:rFonts w:ascii="Arial" w:eastAsia="Arial" w:hAnsi="Arial" w:cs="Arial"/>
          <w:spacing w:val="3"/>
          <w:szCs w:val="19"/>
        </w:rPr>
        <w:t>e</w:t>
      </w:r>
      <w:r w:rsidRPr="00196A98">
        <w:rPr>
          <w:rFonts w:ascii="Arial" w:eastAsia="Arial" w:hAnsi="Arial" w:cs="Arial"/>
          <w:spacing w:val="-1"/>
          <w:szCs w:val="19"/>
        </w:rPr>
        <w:t>r</w:t>
      </w:r>
      <w:r w:rsidRPr="00196A98">
        <w:rPr>
          <w:rFonts w:ascii="Arial" w:eastAsia="Arial" w:hAnsi="Arial" w:cs="Arial"/>
          <w:szCs w:val="19"/>
        </w:rPr>
        <w:t>oep</w:t>
      </w:r>
      <w:r w:rsidRPr="00196A98">
        <w:rPr>
          <w:rFonts w:ascii="Arial" w:eastAsia="Arial" w:hAnsi="Arial" w:cs="Arial"/>
          <w:spacing w:val="2"/>
          <w:szCs w:val="19"/>
        </w:rPr>
        <w:t>s</w:t>
      </w:r>
      <w:r w:rsidRPr="00196A98">
        <w:rPr>
          <w:rFonts w:ascii="Arial" w:eastAsia="Arial" w:hAnsi="Arial" w:cs="Arial"/>
          <w:szCs w:val="19"/>
        </w:rPr>
        <w:t>pra</w:t>
      </w:r>
      <w:r w:rsidRPr="00196A98">
        <w:rPr>
          <w:rFonts w:ascii="Arial" w:eastAsia="Arial" w:hAnsi="Arial" w:cs="Arial"/>
          <w:spacing w:val="1"/>
          <w:szCs w:val="19"/>
        </w:rPr>
        <w:t>k</w:t>
      </w:r>
      <w:r w:rsidRPr="00196A98">
        <w:rPr>
          <w:rFonts w:ascii="Arial" w:eastAsia="Arial" w:hAnsi="Arial" w:cs="Arial"/>
          <w:szCs w:val="19"/>
        </w:rPr>
        <w:t>t</w:t>
      </w:r>
      <w:r w:rsidRPr="00196A98">
        <w:rPr>
          <w:rFonts w:ascii="Arial" w:eastAsia="Arial" w:hAnsi="Arial" w:cs="Arial"/>
          <w:spacing w:val="1"/>
          <w:szCs w:val="19"/>
        </w:rPr>
        <w:t>ijkv</w:t>
      </w:r>
      <w:r w:rsidRPr="00196A98">
        <w:rPr>
          <w:rFonts w:ascii="Arial" w:eastAsia="Arial" w:hAnsi="Arial" w:cs="Arial"/>
          <w:spacing w:val="-2"/>
          <w:szCs w:val="19"/>
        </w:rPr>
        <w:t>o</w:t>
      </w:r>
      <w:r w:rsidRPr="00196A98">
        <w:rPr>
          <w:rFonts w:ascii="Arial" w:eastAsia="Arial" w:hAnsi="Arial" w:cs="Arial"/>
          <w:spacing w:val="-1"/>
          <w:szCs w:val="19"/>
        </w:rPr>
        <w:t>r</w:t>
      </w:r>
      <w:r w:rsidRPr="00196A98">
        <w:rPr>
          <w:rFonts w:ascii="Arial" w:eastAsia="Arial" w:hAnsi="Arial" w:cs="Arial"/>
          <w:szCs w:val="19"/>
        </w:rPr>
        <w:t>m</w:t>
      </w:r>
      <w:r w:rsidRPr="00196A98">
        <w:rPr>
          <w:rFonts w:ascii="Arial" w:eastAsia="Arial" w:hAnsi="Arial" w:cs="Arial"/>
          <w:spacing w:val="1"/>
          <w:szCs w:val="19"/>
        </w:rPr>
        <w:t>i</w:t>
      </w:r>
      <w:r w:rsidRPr="00196A98">
        <w:rPr>
          <w:rFonts w:ascii="Arial" w:eastAsia="Arial" w:hAnsi="Arial" w:cs="Arial"/>
          <w:szCs w:val="19"/>
        </w:rPr>
        <w:t>ng</w:t>
      </w:r>
      <w:r w:rsidRPr="00196A98">
        <w:rPr>
          <w:rFonts w:ascii="Arial" w:eastAsia="Arial" w:hAnsi="Arial" w:cs="Arial"/>
          <w:spacing w:val="21"/>
          <w:szCs w:val="19"/>
        </w:rPr>
        <w:t xml:space="preserve"> </w:t>
      </w:r>
      <w:r w:rsidRPr="00196A98">
        <w:rPr>
          <w:rFonts w:ascii="Arial" w:eastAsia="Arial" w:hAnsi="Arial" w:cs="Arial"/>
          <w:spacing w:val="1"/>
          <w:szCs w:val="19"/>
        </w:rPr>
        <w:t>v</w:t>
      </w:r>
      <w:r w:rsidRPr="00196A98">
        <w:rPr>
          <w:rFonts w:ascii="Arial" w:eastAsia="Arial" w:hAnsi="Arial" w:cs="Arial"/>
          <w:szCs w:val="19"/>
        </w:rPr>
        <w:t xml:space="preserve">oor </w:t>
      </w:r>
      <w:r w:rsidRPr="00196A98">
        <w:rPr>
          <w:rFonts w:ascii="Arial" w:eastAsia="Arial" w:hAnsi="Arial" w:cs="Arial"/>
          <w:spacing w:val="1"/>
          <w:szCs w:val="19"/>
        </w:rPr>
        <w:t>v</w:t>
      </w:r>
      <w:r w:rsidRPr="00196A98">
        <w:rPr>
          <w:rFonts w:ascii="Arial" w:eastAsia="Arial" w:hAnsi="Arial" w:cs="Arial"/>
          <w:szCs w:val="19"/>
        </w:rPr>
        <w:t>ers</w:t>
      </w:r>
      <w:r w:rsidRPr="00196A98">
        <w:rPr>
          <w:rFonts w:ascii="Arial" w:eastAsia="Arial" w:hAnsi="Arial" w:cs="Arial"/>
          <w:spacing w:val="1"/>
          <w:szCs w:val="19"/>
        </w:rPr>
        <w:t>c</w:t>
      </w:r>
      <w:r w:rsidRPr="00196A98">
        <w:rPr>
          <w:rFonts w:ascii="Arial" w:eastAsia="Arial" w:hAnsi="Arial" w:cs="Arial"/>
          <w:szCs w:val="19"/>
        </w:rPr>
        <w:t>h</w:t>
      </w:r>
      <w:r w:rsidRPr="00196A98">
        <w:rPr>
          <w:rFonts w:ascii="Arial" w:eastAsia="Arial" w:hAnsi="Arial" w:cs="Arial"/>
          <w:spacing w:val="-1"/>
          <w:szCs w:val="19"/>
        </w:rPr>
        <w:t>i</w:t>
      </w:r>
      <w:r w:rsidRPr="00196A98">
        <w:rPr>
          <w:rFonts w:ascii="Arial" w:eastAsia="Arial" w:hAnsi="Arial" w:cs="Arial"/>
          <w:spacing w:val="1"/>
          <w:szCs w:val="19"/>
        </w:rPr>
        <w:t>ll</w:t>
      </w:r>
      <w:r w:rsidRPr="00196A98">
        <w:rPr>
          <w:rFonts w:ascii="Arial" w:eastAsia="Arial" w:hAnsi="Arial" w:cs="Arial"/>
          <w:szCs w:val="19"/>
        </w:rPr>
        <w:t>ende</w:t>
      </w:r>
      <w:r w:rsidRPr="00196A98">
        <w:rPr>
          <w:rFonts w:ascii="Arial" w:eastAsia="Arial" w:hAnsi="Arial" w:cs="Arial"/>
          <w:spacing w:val="-11"/>
          <w:szCs w:val="19"/>
        </w:rPr>
        <w:t xml:space="preserve"> </w:t>
      </w:r>
      <w:r w:rsidRPr="00196A98">
        <w:rPr>
          <w:rFonts w:ascii="Arial" w:eastAsia="Arial" w:hAnsi="Arial" w:cs="Arial"/>
          <w:szCs w:val="19"/>
        </w:rPr>
        <w:t>doe</w:t>
      </w:r>
      <w:r w:rsidRPr="00196A98">
        <w:rPr>
          <w:rFonts w:ascii="Arial" w:eastAsia="Arial" w:hAnsi="Arial" w:cs="Arial"/>
          <w:spacing w:val="1"/>
          <w:szCs w:val="19"/>
        </w:rPr>
        <w:t>l</w:t>
      </w:r>
      <w:r w:rsidRPr="00196A98">
        <w:rPr>
          <w:rFonts w:ascii="Arial" w:eastAsia="Arial" w:hAnsi="Arial" w:cs="Arial"/>
          <w:szCs w:val="19"/>
        </w:rPr>
        <w:t>groepen:</w:t>
      </w:r>
    </w:p>
    <w:p w14:paraId="517C97E2" w14:textId="7150AAE9" w:rsidR="007701A3" w:rsidRPr="00E82C13" w:rsidRDefault="007701A3" w:rsidP="00EC02A6">
      <w:pPr>
        <w:pStyle w:val="Lijstalinea"/>
        <w:numPr>
          <w:ilvl w:val="0"/>
          <w:numId w:val="34"/>
        </w:numPr>
        <w:tabs>
          <w:tab w:val="left" w:pos="960"/>
        </w:tabs>
        <w:spacing w:line="276" w:lineRule="auto"/>
        <w:ind w:right="78"/>
        <w:contextualSpacing w:val="0"/>
        <w:rPr>
          <w:rFonts w:ascii="Arial" w:eastAsia="Arial" w:hAnsi="Arial" w:cs="Arial"/>
          <w:szCs w:val="19"/>
        </w:rPr>
      </w:pPr>
      <w:r w:rsidRPr="00E82C13">
        <w:rPr>
          <w:rFonts w:ascii="Arial" w:eastAsia="Arial" w:hAnsi="Arial" w:cs="Arial"/>
          <w:szCs w:val="19"/>
        </w:rPr>
        <w:t>Leerbedrijven;</w:t>
      </w:r>
    </w:p>
    <w:p w14:paraId="33DBAAC5" w14:textId="6B7244D4" w:rsidR="007701A3" w:rsidRPr="00E82C13" w:rsidRDefault="007701A3" w:rsidP="00EC02A6">
      <w:pPr>
        <w:pStyle w:val="Lijstalinea"/>
        <w:numPr>
          <w:ilvl w:val="0"/>
          <w:numId w:val="34"/>
        </w:numPr>
        <w:tabs>
          <w:tab w:val="left" w:pos="960"/>
        </w:tabs>
        <w:spacing w:before="42" w:line="276" w:lineRule="auto"/>
        <w:ind w:right="78"/>
        <w:contextualSpacing w:val="0"/>
        <w:rPr>
          <w:rFonts w:ascii="Arial" w:eastAsia="Arial" w:hAnsi="Arial" w:cs="Arial"/>
          <w:szCs w:val="19"/>
        </w:rPr>
      </w:pPr>
      <w:r w:rsidRPr="00E82C13">
        <w:rPr>
          <w:rFonts w:ascii="Arial" w:eastAsia="Arial" w:hAnsi="Arial" w:cs="Arial"/>
          <w:szCs w:val="19"/>
        </w:rPr>
        <w:t>Middelbare scholieren (Kies mbo)</w:t>
      </w:r>
    </w:p>
    <w:p w14:paraId="0D33101A" w14:textId="17C2855D" w:rsidR="007701A3" w:rsidRPr="00E82C13" w:rsidRDefault="007701A3" w:rsidP="00EC02A6">
      <w:pPr>
        <w:pStyle w:val="Lijstalinea"/>
        <w:numPr>
          <w:ilvl w:val="0"/>
          <w:numId w:val="34"/>
        </w:numPr>
        <w:tabs>
          <w:tab w:val="left" w:pos="960"/>
        </w:tabs>
        <w:spacing w:before="40" w:line="276" w:lineRule="auto"/>
        <w:ind w:right="78"/>
        <w:contextualSpacing w:val="0"/>
        <w:rPr>
          <w:rFonts w:ascii="Arial" w:eastAsia="Arial" w:hAnsi="Arial" w:cs="Arial"/>
          <w:szCs w:val="19"/>
        </w:rPr>
      </w:pPr>
      <w:r w:rsidRPr="00E82C13">
        <w:rPr>
          <w:rFonts w:ascii="Arial" w:eastAsia="Arial" w:hAnsi="Arial" w:cs="Arial"/>
          <w:szCs w:val="19"/>
        </w:rPr>
        <w:t>Onderwijsinstellingen (mbo/vmbo);</w:t>
      </w:r>
    </w:p>
    <w:p w14:paraId="7AFD6253" w14:textId="25E85893" w:rsidR="007701A3" w:rsidRPr="00E82C13" w:rsidRDefault="007701A3" w:rsidP="00EC02A6">
      <w:pPr>
        <w:pStyle w:val="Lijstalinea"/>
        <w:numPr>
          <w:ilvl w:val="0"/>
          <w:numId w:val="34"/>
        </w:numPr>
        <w:tabs>
          <w:tab w:val="left" w:pos="960"/>
        </w:tabs>
        <w:spacing w:before="40" w:line="276" w:lineRule="auto"/>
        <w:ind w:right="78"/>
        <w:contextualSpacing w:val="0"/>
        <w:rPr>
          <w:rFonts w:ascii="Arial" w:eastAsia="Arial" w:hAnsi="Arial" w:cs="Arial"/>
          <w:szCs w:val="19"/>
        </w:rPr>
      </w:pPr>
      <w:r w:rsidRPr="00E82C13">
        <w:rPr>
          <w:rFonts w:ascii="Arial" w:eastAsia="Arial" w:hAnsi="Arial" w:cs="Arial"/>
          <w:szCs w:val="19"/>
        </w:rPr>
        <w:t>Studenten mbo (stagemarkt);</w:t>
      </w:r>
    </w:p>
    <w:p w14:paraId="65B202C9" w14:textId="2BE3ED27" w:rsidR="007701A3" w:rsidRPr="00E82C13" w:rsidRDefault="007701A3" w:rsidP="00EC02A6">
      <w:pPr>
        <w:pStyle w:val="Lijstalinea"/>
        <w:numPr>
          <w:ilvl w:val="0"/>
          <w:numId w:val="34"/>
        </w:numPr>
        <w:tabs>
          <w:tab w:val="left" w:pos="960"/>
        </w:tabs>
        <w:spacing w:before="42" w:line="276" w:lineRule="auto"/>
        <w:ind w:right="78"/>
        <w:contextualSpacing w:val="0"/>
        <w:rPr>
          <w:rFonts w:ascii="Arial" w:eastAsia="Arial" w:hAnsi="Arial" w:cs="Arial"/>
          <w:szCs w:val="19"/>
        </w:rPr>
      </w:pPr>
      <w:r w:rsidRPr="00E82C13">
        <w:rPr>
          <w:rFonts w:ascii="Arial" w:eastAsia="Arial" w:hAnsi="Arial" w:cs="Arial"/>
          <w:szCs w:val="19"/>
        </w:rPr>
        <w:t>Werkzoekenden en werknemers in relatie tot leven lang ontwikkelen (Leerbanenmarkt.nl);</w:t>
      </w:r>
    </w:p>
    <w:p w14:paraId="7921C3F0" w14:textId="2B670ACE" w:rsidR="007701A3" w:rsidRPr="00E82C13" w:rsidRDefault="007701A3" w:rsidP="00EC02A6">
      <w:pPr>
        <w:pStyle w:val="Lijstalinea"/>
        <w:numPr>
          <w:ilvl w:val="0"/>
          <w:numId w:val="34"/>
        </w:numPr>
        <w:tabs>
          <w:tab w:val="left" w:pos="960"/>
          <w:tab w:val="left" w:pos="2400"/>
          <w:tab w:val="left" w:pos="3620"/>
          <w:tab w:val="left" w:pos="4260"/>
          <w:tab w:val="left" w:pos="5100"/>
          <w:tab w:val="left" w:pos="7280"/>
        </w:tabs>
        <w:spacing w:before="40" w:line="276" w:lineRule="auto"/>
        <w:ind w:right="78"/>
        <w:contextualSpacing w:val="0"/>
        <w:rPr>
          <w:rFonts w:ascii="Arial" w:eastAsia="Arial" w:hAnsi="Arial" w:cs="Arial"/>
          <w:szCs w:val="19"/>
        </w:rPr>
      </w:pPr>
      <w:r w:rsidRPr="00E82C13">
        <w:rPr>
          <w:rFonts w:ascii="Arial" w:eastAsia="Arial" w:hAnsi="Arial" w:cs="Arial"/>
          <w:szCs w:val="19"/>
        </w:rPr>
        <w:t>Stakeholders</w:t>
      </w:r>
      <w:r w:rsidR="00E82C13">
        <w:rPr>
          <w:rFonts w:ascii="Arial" w:eastAsia="Arial" w:hAnsi="Arial" w:cs="Arial"/>
          <w:szCs w:val="19"/>
        </w:rPr>
        <w:t xml:space="preserve"> </w:t>
      </w:r>
      <w:r w:rsidRPr="00E82C13">
        <w:rPr>
          <w:rFonts w:ascii="Arial" w:eastAsia="Arial" w:hAnsi="Arial" w:cs="Arial"/>
          <w:szCs w:val="19"/>
        </w:rPr>
        <w:t>(Ministerie</w:t>
      </w:r>
      <w:r w:rsidRPr="00E82C13">
        <w:rPr>
          <w:rFonts w:ascii="Arial" w:eastAsia="Arial" w:hAnsi="Arial" w:cs="Arial"/>
          <w:szCs w:val="19"/>
        </w:rPr>
        <w:tab/>
      </w:r>
      <w:r w:rsidR="00E82C13">
        <w:rPr>
          <w:rFonts w:ascii="Arial" w:eastAsia="Arial" w:hAnsi="Arial" w:cs="Arial"/>
          <w:szCs w:val="19"/>
        </w:rPr>
        <w:t xml:space="preserve"> </w:t>
      </w:r>
      <w:r w:rsidRPr="00E82C13">
        <w:rPr>
          <w:rFonts w:ascii="Arial" w:eastAsia="Arial" w:hAnsi="Arial" w:cs="Arial"/>
          <w:szCs w:val="19"/>
        </w:rPr>
        <w:t>van</w:t>
      </w:r>
      <w:r w:rsidR="00E82C13">
        <w:rPr>
          <w:rFonts w:ascii="Arial" w:eastAsia="Arial" w:hAnsi="Arial" w:cs="Arial"/>
          <w:szCs w:val="19"/>
        </w:rPr>
        <w:t xml:space="preserve"> </w:t>
      </w:r>
      <w:r w:rsidRPr="00E82C13">
        <w:rPr>
          <w:rFonts w:ascii="Arial" w:eastAsia="Arial" w:hAnsi="Arial" w:cs="Arial"/>
          <w:szCs w:val="19"/>
        </w:rPr>
        <w:t>OCW,</w:t>
      </w:r>
      <w:r w:rsidR="00E82C13">
        <w:rPr>
          <w:rFonts w:ascii="Arial" w:eastAsia="Arial" w:hAnsi="Arial" w:cs="Arial"/>
          <w:szCs w:val="19"/>
        </w:rPr>
        <w:t xml:space="preserve"> </w:t>
      </w:r>
      <w:r w:rsidRPr="00E82C13">
        <w:rPr>
          <w:rFonts w:ascii="Arial" w:eastAsia="Arial" w:hAnsi="Arial" w:cs="Arial"/>
          <w:szCs w:val="19"/>
        </w:rPr>
        <w:t>overheidsinstellingen,</w:t>
      </w:r>
      <w:r w:rsidR="00554761">
        <w:rPr>
          <w:rFonts w:ascii="Arial" w:eastAsia="Arial" w:hAnsi="Arial" w:cs="Arial"/>
          <w:szCs w:val="19"/>
        </w:rPr>
        <w:t xml:space="preserve"> </w:t>
      </w:r>
      <w:r w:rsidRPr="00E82C13">
        <w:rPr>
          <w:rFonts w:ascii="Arial" w:eastAsia="Arial" w:hAnsi="Arial" w:cs="Arial"/>
          <w:szCs w:val="19"/>
        </w:rPr>
        <w:t>bedrijfsleven, maatschappelijke organisaties, vakbondsorganisaties, e.v.a.).</w:t>
      </w:r>
    </w:p>
    <w:p w14:paraId="1F66D61C" w14:textId="77777777" w:rsidR="007701A3" w:rsidRPr="00196A98" w:rsidRDefault="007701A3" w:rsidP="00673540">
      <w:pPr>
        <w:spacing w:before="14" w:line="276" w:lineRule="auto"/>
        <w:ind w:right="78"/>
        <w:rPr>
          <w:rFonts w:ascii="Arial" w:hAnsi="Arial" w:cs="Arial"/>
          <w:szCs w:val="19"/>
        </w:rPr>
      </w:pPr>
    </w:p>
    <w:p w14:paraId="4730B6D4" w14:textId="77777777" w:rsidR="007701A3" w:rsidRPr="00196A98" w:rsidRDefault="007701A3" w:rsidP="00554761">
      <w:pPr>
        <w:spacing w:line="276" w:lineRule="auto"/>
        <w:ind w:right="78"/>
        <w:jc w:val="both"/>
        <w:rPr>
          <w:rFonts w:ascii="Arial" w:eastAsia="Arial" w:hAnsi="Arial" w:cs="Arial"/>
          <w:szCs w:val="19"/>
        </w:rPr>
      </w:pPr>
      <w:r w:rsidRPr="00196A98">
        <w:rPr>
          <w:rFonts w:ascii="Arial" w:eastAsia="Arial" w:hAnsi="Arial" w:cs="Arial"/>
          <w:spacing w:val="1"/>
          <w:szCs w:val="19"/>
        </w:rPr>
        <w:t>SB</w:t>
      </w:r>
      <w:r w:rsidRPr="00196A98">
        <w:rPr>
          <w:rFonts w:ascii="Arial" w:eastAsia="Arial" w:hAnsi="Arial" w:cs="Arial"/>
          <w:szCs w:val="19"/>
        </w:rPr>
        <w:t>B</w:t>
      </w:r>
      <w:r w:rsidRPr="00196A98">
        <w:rPr>
          <w:rFonts w:ascii="Arial" w:eastAsia="Arial" w:hAnsi="Arial" w:cs="Arial"/>
          <w:spacing w:val="9"/>
          <w:szCs w:val="19"/>
        </w:rPr>
        <w:t xml:space="preserve"> </w:t>
      </w:r>
      <w:r w:rsidRPr="00196A98">
        <w:rPr>
          <w:rFonts w:ascii="Arial" w:eastAsia="Arial" w:hAnsi="Arial" w:cs="Arial"/>
          <w:szCs w:val="19"/>
        </w:rPr>
        <w:t>heeft</w:t>
      </w:r>
      <w:r w:rsidRPr="00196A98">
        <w:rPr>
          <w:rFonts w:ascii="Arial" w:eastAsia="Arial" w:hAnsi="Arial" w:cs="Arial"/>
          <w:spacing w:val="8"/>
          <w:szCs w:val="19"/>
        </w:rPr>
        <w:t xml:space="preserve"> </w:t>
      </w:r>
      <w:r w:rsidRPr="00196A98">
        <w:rPr>
          <w:rFonts w:ascii="Arial" w:eastAsia="Arial" w:hAnsi="Arial" w:cs="Arial"/>
          <w:szCs w:val="19"/>
        </w:rPr>
        <w:t>een</w:t>
      </w:r>
      <w:r w:rsidRPr="00196A98">
        <w:rPr>
          <w:rFonts w:ascii="Arial" w:eastAsia="Arial" w:hAnsi="Arial" w:cs="Arial"/>
          <w:spacing w:val="10"/>
          <w:szCs w:val="19"/>
        </w:rPr>
        <w:t xml:space="preserve"> </w:t>
      </w:r>
      <w:r w:rsidRPr="00196A98">
        <w:rPr>
          <w:rFonts w:ascii="Arial" w:eastAsia="Arial" w:hAnsi="Arial" w:cs="Arial"/>
          <w:szCs w:val="19"/>
        </w:rPr>
        <w:t>onafhan</w:t>
      </w:r>
      <w:r w:rsidRPr="00196A98">
        <w:rPr>
          <w:rFonts w:ascii="Arial" w:eastAsia="Arial" w:hAnsi="Arial" w:cs="Arial"/>
          <w:spacing w:val="2"/>
          <w:szCs w:val="19"/>
        </w:rPr>
        <w:t>k</w:t>
      </w:r>
      <w:r w:rsidRPr="00196A98">
        <w:rPr>
          <w:rFonts w:ascii="Arial" w:eastAsia="Arial" w:hAnsi="Arial" w:cs="Arial"/>
          <w:szCs w:val="19"/>
        </w:rPr>
        <w:t>e</w:t>
      </w:r>
      <w:r w:rsidRPr="00196A98">
        <w:rPr>
          <w:rFonts w:ascii="Arial" w:eastAsia="Arial" w:hAnsi="Arial" w:cs="Arial"/>
          <w:spacing w:val="-1"/>
          <w:szCs w:val="19"/>
        </w:rPr>
        <w:t>l</w:t>
      </w:r>
      <w:r w:rsidRPr="00196A98">
        <w:rPr>
          <w:rFonts w:ascii="Arial" w:eastAsia="Arial" w:hAnsi="Arial" w:cs="Arial"/>
          <w:spacing w:val="1"/>
          <w:szCs w:val="19"/>
        </w:rPr>
        <w:t>i</w:t>
      </w:r>
      <w:r w:rsidRPr="00196A98">
        <w:rPr>
          <w:rFonts w:ascii="Arial" w:eastAsia="Arial" w:hAnsi="Arial" w:cs="Arial"/>
          <w:spacing w:val="-1"/>
          <w:szCs w:val="19"/>
        </w:rPr>
        <w:t>jk</w:t>
      </w:r>
      <w:r w:rsidRPr="00196A98">
        <w:rPr>
          <w:rFonts w:ascii="Arial" w:eastAsia="Arial" w:hAnsi="Arial" w:cs="Arial"/>
          <w:szCs w:val="19"/>
        </w:rPr>
        <w:t>e po</w:t>
      </w:r>
      <w:r w:rsidRPr="00196A98">
        <w:rPr>
          <w:rFonts w:ascii="Arial" w:eastAsia="Arial" w:hAnsi="Arial" w:cs="Arial"/>
          <w:spacing w:val="1"/>
          <w:szCs w:val="19"/>
        </w:rPr>
        <w:t>si</w:t>
      </w:r>
      <w:r w:rsidRPr="00196A98">
        <w:rPr>
          <w:rFonts w:ascii="Arial" w:eastAsia="Arial" w:hAnsi="Arial" w:cs="Arial"/>
          <w:szCs w:val="19"/>
        </w:rPr>
        <w:t>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7"/>
          <w:szCs w:val="19"/>
        </w:rPr>
        <w:t xml:space="preserve"> </w:t>
      </w:r>
      <w:r w:rsidRPr="00196A98">
        <w:rPr>
          <w:rFonts w:ascii="Arial" w:eastAsia="Arial" w:hAnsi="Arial" w:cs="Arial"/>
          <w:szCs w:val="19"/>
        </w:rPr>
        <w:t>en</w:t>
      </w:r>
      <w:r w:rsidRPr="00196A98">
        <w:rPr>
          <w:rFonts w:ascii="Arial" w:eastAsia="Arial" w:hAnsi="Arial" w:cs="Arial"/>
          <w:spacing w:val="8"/>
          <w:szCs w:val="19"/>
        </w:rPr>
        <w:t xml:space="preserve"> </w:t>
      </w:r>
      <w:r w:rsidRPr="00196A98">
        <w:rPr>
          <w:rFonts w:ascii="Arial" w:eastAsia="Arial" w:hAnsi="Arial" w:cs="Arial"/>
          <w:szCs w:val="19"/>
        </w:rPr>
        <w:t>w</w:t>
      </w:r>
      <w:r w:rsidRPr="00196A98">
        <w:rPr>
          <w:rFonts w:ascii="Arial" w:eastAsia="Arial" w:hAnsi="Arial" w:cs="Arial"/>
          <w:spacing w:val="1"/>
          <w:szCs w:val="19"/>
        </w:rPr>
        <w:t>i</w:t>
      </w:r>
      <w:r w:rsidRPr="00196A98">
        <w:rPr>
          <w:rFonts w:ascii="Arial" w:eastAsia="Arial" w:hAnsi="Arial" w:cs="Arial"/>
          <w:szCs w:val="19"/>
        </w:rPr>
        <w:t>l</w:t>
      </w:r>
      <w:r w:rsidRPr="00196A98">
        <w:rPr>
          <w:rFonts w:ascii="Arial" w:eastAsia="Arial" w:hAnsi="Arial" w:cs="Arial"/>
          <w:spacing w:val="9"/>
          <w:szCs w:val="19"/>
        </w:rPr>
        <w:t xml:space="preserve"> </w:t>
      </w:r>
      <w:r w:rsidRPr="00196A98">
        <w:rPr>
          <w:rFonts w:ascii="Arial" w:eastAsia="Arial" w:hAnsi="Arial" w:cs="Arial"/>
          <w:spacing w:val="1"/>
          <w:szCs w:val="19"/>
        </w:rPr>
        <w:t>i</w:t>
      </w:r>
      <w:r w:rsidRPr="00196A98">
        <w:rPr>
          <w:rFonts w:ascii="Arial" w:eastAsia="Arial" w:hAnsi="Arial" w:cs="Arial"/>
          <w:szCs w:val="19"/>
        </w:rPr>
        <w:t>nformat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4"/>
          <w:szCs w:val="19"/>
        </w:rPr>
        <w:t xml:space="preserve"> </w:t>
      </w:r>
      <w:r w:rsidRPr="00196A98">
        <w:rPr>
          <w:rFonts w:ascii="Arial" w:eastAsia="Arial" w:hAnsi="Arial" w:cs="Arial"/>
          <w:spacing w:val="1"/>
          <w:szCs w:val="19"/>
        </w:rPr>
        <w:t>l</w:t>
      </w:r>
      <w:r w:rsidRPr="00196A98">
        <w:rPr>
          <w:rFonts w:ascii="Arial" w:eastAsia="Arial" w:hAnsi="Arial" w:cs="Arial"/>
          <w:spacing w:val="-2"/>
          <w:szCs w:val="19"/>
        </w:rPr>
        <w:t>e</w:t>
      </w:r>
      <w:r w:rsidRPr="00196A98">
        <w:rPr>
          <w:rFonts w:ascii="Arial" w:eastAsia="Arial" w:hAnsi="Arial" w:cs="Arial"/>
          <w:spacing w:val="1"/>
          <w:szCs w:val="19"/>
        </w:rPr>
        <w:t>v</w:t>
      </w:r>
      <w:r w:rsidRPr="00196A98">
        <w:rPr>
          <w:rFonts w:ascii="Arial" w:eastAsia="Arial" w:hAnsi="Arial" w:cs="Arial"/>
          <w:szCs w:val="19"/>
        </w:rPr>
        <w:t>eren</w:t>
      </w:r>
      <w:r w:rsidRPr="00196A98">
        <w:rPr>
          <w:rFonts w:ascii="Arial" w:eastAsia="Arial" w:hAnsi="Arial" w:cs="Arial"/>
          <w:spacing w:val="6"/>
          <w:szCs w:val="19"/>
        </w:rPr>
        <w:t xml:space="preserve"> </w:t>
      </w:r>
      <w:r w:rsidRPr="00196A98">
        <w:rPr>
          <w:rFonts w:ascii="Arial" w:eastAsia="Arial" w:hAnsi="Arial" w:cs="Arial"/>
          <w:szCs w:val="19"/>
        </w:rPr>
        <w:t>met</w:t>
      </w:r>
      <w:r w:rsidRPr="00196A98">
        <w:rPr>
          <w:rFonts w:ascii="Arial" w:eastAsia="Arial" w:hAnsi="Arial" w:cs="Arial"/>
          <w:spacing w:val="9"/>
          <w:szCs w:val="19"/>
        </w:rPr>
        <w:t xml:space="preserve"> </w:t>
      </w:r>
      <w:r w:rsidRPr="00196A98">
        <w:rPr>
          <w:rFonts w:ascii="Arial" w:eastAsia="Arial" w:hAnsi="Arial" w:cs="Arial"/>
          <w:szCs w:val="19"/>
        </w:rPr>
        <w:t>een</w:t>
      </w:r>
      <w:r w:rsidRPr="00196A98">
        <w:rPr>
          <w:rFonts w:ascii="Arial" w:eastAsia="Arial" w:hAnsi="Arial" w:cs="Arial"/>
          <w:spacing w:val="10"/>
          <w:szCs w:val="19"/>
        </w:rPr>
        <w:t xml:space="preserve"> </w:t>
      </w:r>
      <w:r w:rsidRPr="00196A98">
        <w:rPr>
          <w:rFonts w:ascii="Arial" w:eastAsia="Arial" w:hAnsi="Arial" w:cs="Arial"/>
          <w:szCs w:val="19"/>
        </w:rPr>
        <w:t>hoge</w:t>
      </w:r>
      <w:r w:rsidRPr="00196A98">
        <w:rPr>
          <w:rFonts w:ascii="Arial" w:eastAsia="Arial" w:hAnsi="Arial" w:cs="Arial"/>
          <w:spacing w:val="9"/>
          <w:szCs w:val="19"/>
        </w:rPr>
        <w:t xml:space="preserve"> </w:t>
      </w:r>
      <w:r w:rsidRPr="00196A98">
        <w:rPr>
          <w:rFonts w:ascii="Arial" w:eastAsia="Arial" w:hAnsi="Arial" w:cs="Arial"/>
          <w:szCs w:val="19"/>
        </w:rPr>
        <w:t>betrouwbaarhe</w:t>
      </w:r>
      <w:r w:rsidRPr="00196A98">
        <w:rPr>
          <w:rFonts w:ascii="Arial" w:eastAsia="Arial" w:hAnsi="Arial" w:cs="Arial"/>
          <w:spacing w:val="1"/>
          <w:szCs w:val="19"/>
        </w:rPr>
        <w:t>i</w:t>
      </w:r>
      <w:r w:rsidRPr="00196A98">
        <w:rPr>
          <w:rFonts w:ascii="Arial" w:eastAsia="Arial" w:hAnsi="Arial" w:cs="Arial"/>
          <w:szCs w:val="19"/>
        </w:rPr>
        <w:t xml:space="preserve">d, </w:t>
      </w:r>
      <w:r w:rsidRPr="00196A98">
        <w:rPr>
          <w:rFonts w:ascii="Arial" w:eastAsia="Arial" w:hAnsi="Arial" w:cs="Arial"/>
          <w:spacing w:val="1"/>
          <w:szCs w:val="19"/>
        </w:rPr>
        <w:t>v</w:t>
      </w:r>
      <w:r w:rsidRPr="00196A98">
        <w:rPr>
          <w:rFonts w:ascii="Arial" w:eastAsia="Arial" w:hAnsi="Arial" w:cs="Arial"/>
          <w:szCs w:val="19"/>
        </w:rPr>
        <w:t>a</w:t>
      </w:r>
      <w:r w:rsidRPr="00196A98">
        <w:rPr>
          <w:rFonts w:ascii="Arial" w:eastAsia="Arial" w:hAnsi="Arial" w:cs="Arial"/>
          <w:spacing w:val="1"/>
          <w:szCs w:val="19"/>
        </w:rPr>
        <w:t>li</w:t>
      </w:r>
      <w:r w:rsidRPr="00196A98">
        <w:rPr>
          <w:rFonts w:ascii="Arial" w:eastAsia="Arial" w:hAnsi="Arial" w:cs="Arial"/>
          <w:spacing w:val="-2"/>
          <w:szCs w:val="19"/>
        </w:rPr>
        <w:t>d</w:t>
      </w:r>
      <w:r w:rsidRPr="00196A98">
        <w:rPr>
          <w:rFonts w:ascii="Arial" w:eastAsia="Arial" w:hAnsi="Arial" w:cs="Arial"/>
          <w:spacing w:val="1"/>
          <w:szCs w:val="19"/>
        </w:rPr>
        <w:t>i</w:t>
      </w:r>
      <w:r w:rsidRPr="00196A98">
        <w:rPr>
          <w:rFonts w:ascii="Arial" w:eastAsia="Arial" w:hAnsi="Arial" w:cs="Arial"/>
          <w:szCs w:val="19"/>
        </w:rPr>
        <w:t>te</w:t>
      </w:r>
      <w:r w:rsidRPr="00196A98">
        <w:rPr>
          <w:rFonts w:ascii="Arial" w:eastAsia="Arial" w:hAnsi="Arial" w:cs="Arial"/>
          <w:spacing w:val="1"/>
          <w:szCs w:val="19"/>
        </w:rPr>
        <w:t>i</w:t>
      </w:r>
      <w:r w:rsidRPr="00196A98">
        <w:rPr>
          <w:rFonts w:ascii="Arial" w:eastAsia="Arial" w:hAnsi="Arial" w:cs="Arial"/>
          <w:szCs w:val="19"/>
        </w:rPr>
        <w:t>t</w:t>
      </w:r>
      <w:r w:rsidRPr="00196A98">
        <w:rPr>
          <w:rFonts w:ascii="Arial" w:eastAsia="Arial" w:hAnsi="Arial" w:cs="Arial"/>
          <w:spacing w:val="-19"/>
          <w:szCs w:val="19"/>
        </w:rPr>
        <w:t xml:space="preserve"> </w:t>
      </w:r>
      <w:r w:rsidRPr="00196A98">
        <w:rPr>
          <w:rFonts w:ascii="Arial" w:eastAsia="Arial" w:hAnsi="Arial" w:cs="Arial"/>
          <w:szCs w:val="19"/>
        </w:rPr>
        <w:t>en</w:t>
      </w:r>
      <w:r w:rsidRPr="00196A98">
        <w:rPr>
          <w:rFonts w:ascii="Arial" w:eastAsia="Arial" w:hAnsi="Arial" w:cs="Arial"/>
          <w:spacing w:val="-14"/>
          <w:szCs w:val="19"/>
        </w:rPr>
        <w:t xml:space="preserve"> </w:t>
      </w:r>
      <w:r w:rsidRPr="00196A98">
        <w:rPr>
          <w:rFonts w:ascii="Arial" w:eastAsia="Arial" w:hAnsi="Arial" w:cs="Arial"/>
          <w:spacing w:val="-1"/>
          <w:szCs w:val="19"/>
        </w:rPr>
        <w:t>r</w:t>
      </w:r>
      <w:r w:rsidRPr="00196A98">
        <w:rPr>
          <w:rFonts w:ascii="Arial" w:eastAsia="Arial" w:hAnsi="Arial" w:cs="Arial"/>
          <w:szCs w:val="19"/>
        </w:rPr>
        <w:t>e</w:t>
      </w:r>
      <w:r w:rsidRPr="00196A98">
        <w:rPr>
          <w:rFonts w:ascii="Arial" w:eastAsia="Arial" w:hAnsi="Arial" w:cs="Arial"/>
          <w:spacing w:val="1"/>
          <w:szCs w:val="19"/>
        </w:rPr>
        <w:t>l</w:t>
      </w:r>
      <w:r w:rsidRPr="00196A98">
        <w:rPr>
          <w:rFonts w:ascii="Arial" w:eastAsia="Arial" w:hAnsi="Arial" w:cs="Arial"/>
          <w:spacing w:val="-2"/>
          <w:szCs w:val="19"/>
        </w:rPr>
        <w:t>e</w:t>
      </w:r>
      <w:r w:rsidRPr="00196A98">
        <w:rPr>
          <w:rFonts w:ascii="Arial" w:eastAsia="Arial" w:hAnsi="Arial" w:cs="Arial"/>
          <w:spacing w:val="1"/>
          <w:szCs w:val="19"/>
        </w:rPr>
        <w:t>v</w:t>
      </w:r>
      <w:r w:rsidRPr="00196A98">
        <w:rPr>
          <w:rFonts w:ascii="Arial" w:eastAsia="Arial" w:hAnsi="Arial" w:cs="Arial"/>
          <w:szCs w:val="19"/>
        </w:rPr>
        <w:t>ant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21"/>
          <w:szCs w:val="19"/>
        </w:rPr>
        <w:t xml:space="preserve"> </w:t>
      </w:r>
      <w:r w:rsidRPr="00196A98">
        <w:rPr>
          <w:rFonts w:ascii="Arial" w:eastAsia="Arial" w:hAnsi="Arial" w:cs="Arial"/>
          <w:spacing w:val="1"/>
          <w:szCs w:val="19"/>
        </w:rPr>
        <w:t>E</w:t>
      </w:r>
      <w:r w:rsidRPr="00196A98">
        <w:rPr>
          <w:rFonts w:ascii="Arial" w:eastAsia="Arial" w:hAnsi="Arial" w:cs="Arial"/>
          <w:spacing w:val="-2"/>
          <w:szCs w:val="19"/>
        </w:rPr>
        <w:t>n</w:t>
      </w:r>
      <w:r w:rsidRPr="00196A98">
        <w:rPr>
          <w:rFonts w:ascii="Arial" w:eastAsia="Arial" w:hAnsi="Arial" w:cs="Arial"/>
          <w:spacing w:val="1"/>
          <w:szCs w:val="19"/>
        </w:rPr>
        <w:t>k</w:t>
      </w:r>
      <w:r w:rsidRPr="00196A98">
        <w:rPr>
          <w:rFonts w:ascii="Arial" w:eastAsia="Arial" w:hAnsi="Arial" w:cs="Arial"/>
          <w:szCs w:val="19"/>
        </w:rPr>
        <w:t>e</w:t>
      </w:r>
      <w:r w:rsidRPr="00196A98">
        <w:rPr>
          <w:rFonts w:ascii="Arial" w:eastAsia="Arial" w:hAnsi="Arial" w:cs="Arial"/>
          <w:spacing w:val="2"/>
          <w:szCs w:val="19"/>
        </w:rPr>
        <w:t>l</w:t>
      </w:r>
      <w:r w:rsidRPr="00196A98">
        <w:rPr>
          <w:rFonts w:ascii="Arial" w:eastAsia="Arial" w:hAnsi="Arial" w:cs="Arial"/>
          <w:szCs w:val="19"/>
        </w:rPr>
        <w:t>e</w:t>
      </w:r>
      <w:r w:rsidRPr="00196A98">
        <w:rPr>
          <w:rFonts w:ascii="Arial" w:eastAsia="Arial" w:hAnsi="Arial" w:cs="Arial"/>
          <w:spacing w:val="-18"/>
          <w:szCs w:val="19"/>
        </w:rPr>
        <w:t xml:space="preserve"> </w:t>
      </w:r>
      <w:r w:rsidRPr="00196A98">
        <w:rPr>
          <w:rFonts w:ascii="Arial" w:eastAsia="Arial" w:hAnsi="Arial" w:cs="Arial"/>
          <w:w w:val="99"/>
          <w:szCs w:val="19"/>
        </w:rPr>
        <w:t>be</w:t>
      </w:r>
      <w:r w:rsidRPr="00196A98">
        <w:rPr>
          <w:rFonts w:ascii="Arial" w:eastAsia="Arial" w:hAnsi="Arial" w:cs="Arial"/>
          <w:spacing w:val="1"/>
          <w:w w:val="99"/>
          <w:szCs w:val="19"/>
        </w:rPr>
        <w:t>l</w:t>
      </w:r>
      <w:r w:rsidRPr="00196A98">
        <w:rPr>
          <w:rFonts w:ascii="Arial" w:eastAsia="Arial" w:hAnsi="Arial" w:cs="Arial"/>
          <w:w w:val="99"/>
          <w:szCs w:val="19"/>
        </w:rPr>
        <w:t>angr</w:t>
      </w:r>
      <w:r w:rsidRPr="00196A98">
        <w:rPr>
          <w:rFonts w:ascii="Arial" w:eastAsia="Arial" w:hAnsi="Arial" w:cs="Arial"/>
          <w:spacing w:val="1"/>
          <w:w w:val="99"/>
          <w:szCs w:val="19"/>
        </w:rPr>
        <w:t>ijk</w:t>
      </w:r>
      <w:r w:rsidRPr="00196A98">
        <w:rPr>
          <w:rFonts w:ascii="Arial" w:eastAsia="Arial" w:hAnsi="Arial" w:cs="Arial"/>
          <w:w w:val="99"/>
          <w:szCs w:val="19"/>
        </w:rPr>
        <w:t>e</w:t>
      </w:r>
      <w:r w:rsidRPr="00196A98">
        <w:rPr>
          <w:rFonts w:ascii="Arial" w:eastAsia="Arial" w:hAnsi="Arial" w:cs="Arial"/>
          <w:spacing w:val="-13"/>
          <w:w w:val="99"/>
          <w:szCs w:val="19"/>
        </w:rPr>
        <w:t xml:space="preserve"> </w:t>
      </w:r>
      <w:r w:rsidRPr="00196A98">
        <w:rPr>
          <w:rFonts w:ascii="Arial" w:eastAsia="Arial" w:hAnsi="Arial" w:cs="Arial"/>
          <w:spacing w:val="1"/>
          <w:w w:val="99"/>
          <w:szCs w:val="19"/>
        </w:rPr>
        <w:t>i</w:t>
      </w:r>
      <w:r w:rsidRPr="00196A98">
        <w:rPr>
          <w:rFonts w:ascii="Arial" w:eastAsia="Arial" w:hAnsi="Arial" w:cs="Arial"/>
          <w:w w:val="99"/>
          <w:szCs w:val="19"/>
        </w:rPr>
        <w:t>nformat</w:t>
      </w:r>
      <w:r w:rsidRPr="00196A98">
        <w:rPr>
          <w:rFonts w:ascii="Arial" w:eastAsia="Arial" w:hAnsi="Arial" w:cs="Arial"/>
          <w:spacing w:val="1"/>
          <w:w w:val="99"/>
          <w:szCs w:val="19"/>
        </w:rPr>
        <w:t>i</w:t>
      </w:r>
      <w:r w:rsidRPr="00196A98">
        <w:rPr>
          <w:rFonts w:ascii="Arial" w:eastAsia="Arial" w:hAnsi="Arial" w:cs="Arial"/>
          <w:w w:val="99"/>
          <w:szCs w:val="19"/>
        </w:rPr>
        <w:t>eprodu</w:t>
      </w:r>
      <w:r w:rsidRPr="00196A98">
        <w:rPr>
          <w:rFonts w:ascii="Arial" w:eastAsia="Arial" w:hAnsi="Arial" w:cs="Arial"/>
          <w:spacing w:val="1"/>
          <w:w w:val="99"/>
          <w:szCs w:val="19"/>
        </w:rPr>
        <w:t>c</w:t>
      </w:r>
      <w:r w:rsidRPr="00196A98">
        <w:rPr>
          <w:rFonts w:ascii="Arial" w:eastAsia="Arial" w:hAnsi="Arial" w:cs="Arial"/>
          <w:w w:val="99"/>
          <w:szCs w:val="19"/>
        </w:rPr>
        <w:t>ten,</w:t>
      </w:r>
      <w:r w:rsidRPr="00196A98">
        <w:rPr>
          <w:rFonts w:ascii="Arial" w:eastAsia="Arial" w:hAnsi="Arial" w:cs="Arial"/>
          <w:spacing w:val="-10"/>
          <w:w w:val="99"/>
          <w:szCs w:val="19"/>
        </w:rPr>
        <w:t xml:space="preserve"> </w:t>
      </w:r>
      <w:r w:rsidRPr="00196A98">
        <w:rPr>
          <w:rFonts w:ascii="Arial" w:eastAsia="Arial" w:hAnsi="Arial" w:cs="Arial"/>
          <w:szCs w:val="19"/>
        </w:rPr>
        <w:t>d</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15"/>
          <w:szCs w:val="19"/>
        </w:rPr>
        <w:t xml:space="preserve"> </w:t>
      </w:r>
      <w:r w:rsidRPr="00196A98">
        <w:rPr>
          <w:rFonts w:ascii="Arial" w:eastAsia="Arial" w:hAnsi="Arial" w:cs="Arial"/>
          <w:szCs w:val="19"/>
        </w:rPr>
        <w:t>per</w:t>
      </w:r>
      <w:r w:rsidRPr="00196A98">
        <w:rPr>
          <w:rFonts w:ascii="Arial" w:eastAsia="Arial" w:hAnsi="Arial" w:cs="Arial"/>
          <w:spacing w:val="1"/>
          <w:szCs w:val="19"/>
        </w:rPr>
        <w:t>i</w:t>
      </w:r>
      <w:r w:rsidRPr="00196A98">
        <w:rPr>
          <w:rFonts w:ascii="Arial" w:eastAsia="Arial" w:hAnsi="Arial" w:cs="Arial"/>
          <w:szCs w:val="19"/>
        </w:rPr>
        <w:t>od</w:t>
      </w:r>
      <w:r w:rsidRPr="00196A98">
        <w:rPr>
          <w:rFonts w:ascii="Arial" w:eastAsia="Arial" w:hAnsi="Arial" w:cs="Arial"/>
          <w:spacing w:val="1"/>
          <w:szCs w:val="19"/>
        </w:rPr>
        <w:t>i</w:t>
      </w:r>
      <w:r w:rsidRPr="00196A98">
        <w:rPr>
          <w:rFonts w:ascii="Arial" w:eastAsia="Arial" w:hAnsi="Arial" w:cs="Arial"/>
          <w:spacing w:val="-2"/>
          <w:szCs w:val="19"/>
        </w:rPr>
        <w:t>e</w:t>
      </w:r>
      <w:r w:rsidRPr="00196A98">
        <w:rPr>
          <w:rFonts w:ascii="Arial" w:eastAsia="Arial" w:hAnsi="Arial" w:cs="Arial"/>
          <w:szCs w:val="19"/>
        </w:rPr>
        <w:t>k</w:t>
      </w:r>
      <w:r w:rsidRPr="00196A98">
        <w:rPr>
          <w:rFonts w:ascii="Arial" w:eastAsia="Arial" w:hAnsi="Arial" w:cs="Arial"/>
          <w:spacing w:val="-19"/>
          <w:szCs w:val="19"/>
        </w:rPr>
        <w:t xml:space="preserve"> </w:t>
      </w:r>
      <w:r w:rsidRPr="00196A98">
        <w:rPr>
          <w:rFonts w:ascii="Arial" w:eastAsia="Arial" w:hAnsi="Arial" w:cs="Arial"/>
          <w:szCs w:val="19"/>
        </w:rPr>
        <w:t>wo</w:t>
      </w:r>
      <w:r w:rsidRPr="00196A98">
        <w:rPr>
          <w:rFonts w:ascii="Arial" w:eastAsia="Arial" w:hAnsi="Arial" w:cs="Arial"/>
          <w:spacing w:val="-1"/>
          <w:szCs w:val="19"/>
        </w:rPr>
        <w:t>r</w:t>
      </w:r>
      <w:r w:rsidRPr="00196A98">
        <w:rPr>
          <w:rFonts w:ascii="Arial" w:eastAsia="Arial" w:hAnsi="Arial" w:cs="Arial"/>
          <w:szCs w:val="19"/>
        </w:rPr>
        <w:t>den</w:t>
      </w:r>
      <w:r w:rsidRPr="00196A98">
        <w:rPr>
          <w:rFonts w:ascii="Arial" w:eastAsia="Arial" w:hAnsi="Arial" w:cs="Arial"/>
          <w:spacing w:val="-17"/>
          <w:szCs w:val="19"/>
        </w:rPr>
        <w:t xml:space="preserve"> </w:t>
      </w:r>
      <w:r w:rsidRPr="00196A98">
        <w:rPr>
          <w:rFonts w:ascii="Arial" w:eastAsia="Arial" w:hAnsi="Arial" w:cs="Arial"/>
          <w:szCs w:val="19"/>
        </w:rPr>
        <w:t>gep</w:t>
      </w:r>
      <w:r w:rsidRPr="00196A98">
        <w:rPr>
          <w:rFonts w:ascii="Arial" w:eastAsia="Arial" w:hAnsi="Arial" w:cs="Arial"/>
          <w:spacing w:val="1"/>
          <w:szCs w:val="19"/>
        </w:rPr>
        <w:t>u</w:t>
      </w:r>
      <w:r w:rsidRPr="00196A98">
        <w:rPr>
          <w:rFonts w:ascii="Arial" w:eastAsia="Arial" w:hAnsi="Arial" w:cs="Arial"/>
          <w:szCs w:val="19"/>
        </w:rPr>
        <w:t>b</w:t>
      </w:r>
      <w:r w:rsidRPr="00196A98">
        <w:rPr>
          <w:rFonts w:ascii="Arial" w:eastAsia="Arial" w:hAnsi="Arial" w:cs="Arial"/>
          <w:spacing w:val="1"/>
          <w:szCs w:val="19"/>
        </w:rPr>
        <w:t>lic</w:t>
      </w:r>
      <w:r w:rsidRPr="00196A98">
        <w:rPr>
          <w:rFonts w:ascii="Arial" w:eastAsia="Arial" w:hAnsi="Arial" w:cs="Arial"/>
          <w:szCs w:val="19"/>
        </w:rPr>
        <w:t>eer</w:t>
      </w:r>
      <w:r w:rsidRPr="00196A98">
        <w:rPr>
          <w:rFonts w:ascii="Arial" w:eastAsia="Arial" w:hAnsi="Arial" w:cs="Arial"/>
          <w:spacing w:val="-3"/>
          <w:szCs w:val="19"/>
        </w:rPr>
        <w:t>d</w:t>
      </w:r>
      <w:r w:rsidRPr="00196A98">
        <w:rPr>
          <w:rFonts w:ascii="Arial" w:eastAsia="Arial" w:hAnsi="Arial" w:cs="Arial"/>
          <w:szCs w:val="19"/>
        </w:rPr>
        <w:t xml:space="preserve">, </w:t>
      </w:r>
      <w:r w:rsidRPr="00196A98">
        <w:rPr>
          <w:rFonts w:ascii="Arial" w:eastAsia="Arial" w:hAnsi="Arial" w:cs="Arial"/>
          <w:spacing w:val="1"/>
          <w:szCs w:val="19"/>
        </w:rPr>
        <w:t>zij</w:t>
      </w:r>
      <w:r w:rsidRPr="00196A98">
        <w:rPr>
          <w:rFonts w:ascii="Arial" w:eastAsia="Arial" w:hAnsi="Arial" w:cs="Arial"/>
          <w:szCs w:val="19"/>
        </w:rPr>
        <w:t>n</w:t>
      </w:r>
      <w:r w:rsidRPr="00196A98">
        <w:rPr>
          <w:rFonts w:ascii="Arial" w:eastAsia="Arial" w:hAnsi="Arial" w:cs="Arial"/>
          <w:spacing w:val="-3"/>
          <w:szCs w:val="19"/>
        </w:rPr>
        <w:t xml:space="preserve"> </w:t>
      </w:r>
      <w:r w:rsidRPr="00196A98">
        <w:rPr>
          <w:rFonts w:ascii="Arial" w:eastAsia="Arial" w:hAnsi="Arial" w:cs="Arial"/>
          <w:szCs w:val="19"/>
        </w:rPr>
        <w:t>onder</w:t>
      </w:r>
      <w:r w:rsidRPr="00196A98">
        <w:rPr>
          <w:rFonts w:ascii="Arial" w:eastAsia="Arial" w:hAnsi="Arial" w:cs="Arial"/>
          <w:spacing w:val="-5"/>
          <w:szCs w:val="19"/>
        </w:rPr>
        <w:t xml:space="preserve"> </w:t>
      </w:r>
      <w:r w:rsidRPr="00196A98">
        <w:rPr>
          <w:rFonts w:ascii="Arial" w:eastAsia="Arial" w:hAnsi="Arial" w:cs="Arial"/>
          <w:szCs w:val="19"/>
        </w:rPr>
        <w:t>meer:</w:t>
      </w:r>
    </w:p>
    <w:p w14:paraId="32E2C7DF" w14:textId="4D1028C8" w:rsidR="007701A3" w:rsidRPr="00554761" w:rsidRDefault="007701A3" w:rsidP="00EC02A6">
      <w:pPr>
        <w:pStyle w:val="Lijstalinea"/>
        <w:numPr>
          <w:ilvl w:val="0"/>
          <w:numId w:val="17"/>
        </w:numPr>
        <w:tabs>
          <w:tab w:val="left" w:pos="960"/>
        </w:tabs>
        <w:spacing w:line="276" w:lineRule="auto"/>
        <w:ind w:right="78"/>
        <w:rPr>
          <w:rFonts w:ascii="Arial" w:eastAsia="Arial" w:hAnsi="Arial" w:cs="Arial"/>
          <w:szCs w:val="19"/>
        </w:rPr>
      </w:pPr>
      <w:r w:rsidRPr="00554761">
        <w:rPr>
          <w:rFonts w:ascii="Arial" w:eastAsia="Arial" w:hAnsi="Arial" w:cs="Arial"/>
          <w:spacing w:val="1"/>
          <w:szCs w:val="19"/>
        </w:rPr>
        <w:t>K</w:t>
      </w:r>
      <w:r w:rsidRPr="00554761">
        <w:rPr>
          <w:rFonts w:ascii="Arial" w:eastAsia="Arial" w:hAnsi="Arial" w:cs="Arial"/>
          <w:szCs w:val="19"/>
        </w:rPr>
        <w:t>ans</w:t>
      </w:r>
      <w:r w:rsidRPr="00554761">
        <w:rPr>
          <w:rFonts w:ascii="Arial" w:eastAsia="Arial" w:hAnsi="Arial" w:cs="Arial"/>
          <w:spacing w:val="-3"/>
          <w:szCs w:val="19"/>
        </w:rPr>
        <w:t xml:space="preserve"> </w:t>
      </w:r>
      <w:r w:rsidRPr="00554761">
        <w:rPr>
          <w:rFonts w:ascii="Arial" w:eastAsia="Arial" w:hAnsi="Arial" w:cs="Arial"/>
          <w:szCs w:val="19"/>
        </w:rPr>
        <w:t>op</w:t>
      </w:r>
      <w:r w:rsidRPr="00554761">
        <w:rPr>
          <w:rFonts w:ascii="Arial" w:eastAsia="Arial" w:hAnsi="Arial" w:cs="Arial"/>
          <w:spacing w:val="-2"/>
          <w:szCs w:val="19"/>
        </w:rPr>
        <w:t xml:space="preserve"> </w:t>
      </w:r>
      <w:r w:rsidRPr="00554761">
        <w:rPr>
          <w:rFonts w:ascii="Arial" w:eastAsia="Arial" w:hAnsi="Arial" w:cs="Arial"/>
          <w:szCs w:val="19"/>
        </w:rPr>
        <w:t>we</w:t>
      </w:r>
      <w:r w:rsidRPr="00554761">
        <w:rPr>
          <w:rFonts w:ascii="Arial" w:eastAsia="Arial" w:hAnsi="Arial" w:cs="Arial"/>
          <w:spacing w:val="-1"/>
          <w:szCs w:val="19"/>
        </w:rPr>
        <w:t>r</w:t>
      </w:r>
      <w:r w:rsidRPr="00554761">
        <w:rPr>
          <w:rFonts w:ascii="Arial" w:eastAsia="Arial" w:hAnsi="Arial" w:cs="Arial"/>
          <w:spacing w:val="1"/>
          <w:szCs w:val="19"/>
        </w:rPr>
        <w:t>k</w:t>
      </w:r>
      <w:r w:rsidRPr="00554761">
        <w:rPr>
          <w:rFonts w:ascii="Arial" w:eastAsia="Arial" w:hAnsi="Arial" w:cs="Arial"/>
          <w:szCs w:val="19"/>
        </w:rPr>
        <w:t>;</w:t>
      </w:r>
    </w:p>
    <w:p w14:paraId="411A7C38" w14:textId="0A8A875E" w:rsidR="007701A3" w:rsidRPr="00554761" w:rsidRDefault="007701A3" w:rsidP="00EC02A6">
      <w:pPr>
        <w:pStyle w:val="Lijstalinea"/>
        <w:numPr>
          <w:ilvl w:val="0"/>
          <w:numId w:val="17"/>
        </w:numPr>
        <w:tabs>
          <w:tab w:val="left" w:pos="960"/>
        </w:tabs>
        <w:spacing w:before="42" w:line="276" w:lineRule="auto"/>
        <w:ind w:right="78"/>
        <w:rPr>
          <w:rFonts w:ascii="Arial" w:eastAsia="Arial" w:hAnsi="Arial" w:cs="Arial"/>
          <w:szCs w:val="19"/>
        </w:rPr>
      </w:pPr>
      <w:r w:rsidRPr="00554761">
        <w:rPr>
          <w:rFonts w:ascii="Arial" w:eastAsia="Arial" w:hAnsi="Arial" w:cs="Arial"/>
          <w:spacing w:val="1"/>
          <w:szCs w:val="19"/>
        </w:rPr>
        <w:t>BPV</w:t>
      </w:r>
      <w:r w:rsidRPr="00554761">
        <w:rPr>
          <w:rFonts w:ascii="Arial" w:eastAsia="Arial" w:hAnsi="Arial" w:cs="Arial"/>
          <w:spacing w:val="-1"/>
          <w:szCs w:val="19"/>
        </w:rPr>
        <w:t>-</w:t>
      </w:r>
      <w:r w:rsidRPr="00554761">
        <w:rPr>
          <w:rFonts w:ascii="Arial" w:eastAsia="Arial" w:hAnsi="Arial" w:cs="Arial"/>
          <w:szCs w:val="19"/>
        </w:rPr>
        <w:t>mon</w:t>
      </w:r>
      <w:r w:rsidRPr="00554761">
        <w:rPr>
          <w:rFonts w:ascii="Arial" w:eastAsia="Arial" w:hAnsi="Arial" w:cs="Arial"/>
          <w:spacing w:val="1"/>
          <w:szCs w:val="19"/>
        </w:rPr>
        <w:t>i</w:t>
      </w:r>
      <w:r w:rsidRPr="00554761">
        <w:rPr>
          <w:rFonts w:ascii="Arial" w:eastAsia="Arial" w:hAnsi="Arial" w:cs="Arial"/>
          <w:szCs w:val="19"/>
        </w:rPr>
        <w:t>tor;</w:t>
      </w:r>
    </w:p>
    <w:p w14:paraId="301C51C0" w14:textId="4941B923" w:rsidR="007701A3" w:rsidRPr="00554761" w:rsidRDefault="007701A3" w:rsidP="00EC02A6">
      <w:pPr>
        <w:pStyle w:val="Lijstalinea"/>
        <w:numPr>
          <w:ilvl w:val="0"/>
          <w:numId w:val="17"/>
        </w:numPr>
        <w:tabs>
          <w:tab w:val="left" w:pos="960"/>
        </w:tabs>
        <w:spacing w:before="40" w:line="276" w:lineRule="auto"/>
        <w:ind w:right="78"/>
        <w:rPr>
          <w:rFonts w:ascii="Arial" w:eastAsia="Arial" w:hAnsi="Arial" w:cs="Arial"/>
          <w:szCs w:val="19"/>
        </w:rPr>
      </w:pPr>
      <w:r w:rsidRPr="00554761">
        <w:rPr>
          <w:rFonts w:ascii="Arial" w:eastAsia="Arial" w:hAnsi="Arial" w:cs="Arial"/>
          <w:spacing w:val="-1"/>
          <w:szCs w:val="19"/>
        </w:rPr>
        <w:t>Tr</w:t>
      </w:r>
      <w:r w:rsidRPr="00554761">
        <w:rPr>
          <w:rFonts w:ascii="Arial" w:eastAsia="Arial" w:hAnsi="Arial" w:cs="Arial"/>
          <w:szCs w:val="19"/>
        </w:rPr>
        <w:t>endrapp</w:t>
      </w:r>
      <w:r w:rsidRPr="00554761">
        <w:rPr>
          <w:rFonts w:ascii="Arial" w:eastAsia="Arial" w:hAnsi="Arial" w:cs="Arial"/>
          <w:spacing w:val="3"/>
          <w:szCs w:val="19"/>
        </w:rPr>
        <w:t>o</w:t>
      </w:r>
      <w:r w:rsidRPr="00554761">
        <w:rPr>
          <w:rFonts w:ascii="Arial" w:eastAsia="Arial" w:hAnsi="Arial" w:cs="Arial"/>
          <w:spacing w:val="-1"/>
          <w:szCs w:val="19"/>
        </w:rPr>
        <w:t>r</w:t>
      </w:r>
      <w:r w:rsidRPr="00554761">
        <w:rPr>
          <w:rFonts w:ascii="Arial" w:eastAsia="Arial" w:hAnsi="Arial" w:cs="Arial"/>
          <w:szCs w:val="19"/>
        </w:rPr>
        <w:t>tages</w:t>
      </w:r>
      <w:r w:rsidRPr="00554761">
        <w:rPr>
          <w:rFonts w:ascii="Arial" w:eastAsia="Arial" w:hAnsi="Arial" w:cs="Arial"/>
          <w:spacing w:val="-14"/>
          <w:szCs w:val="19"/>
        </w:rPr>
        <w:t xml:space="preserve"> </w:t>
      </w:r>
      <w:r w:rsidRPr="00554761">
        <w:rPr>
          <w:rFonts w:ascii="Arial" w:eastAsia="Arial" w:hAnsi="Arial" w:cs="Arial"/>
          <w:szCs w:val="19"/>
        </w:rPr>
        <w:t>per</w:t>
      </w:r>
      <w:r w:rsidRPr="00554761">
        <w:rPr>
          <w:rFonts w:ascii="Arial" w:eastAsia="Arial" w:hAnsi="Arial" w:cs="Arial"/>
          <w:spacing w:val="-3"/>
          <w:szCs w:val="19"/>
        </w:rPr>
        <w:t xml:space="preserve"> </w:t>
      </w:r>
      <w:r w:rsidRPr="00554761">
        <w:rPr>
          <w:rFonts w:ascii="Arial" w:eastAsia="Arial" w:hAnsi="Arial" w:cs="Arial"/>
          <w:spacing w:val="1"/>
          <w:szCs w:val="19"/>
        </w:rPr>
        <w:t>s</w:t>
      </w:r>
      <w:r w:rsidRPr="00554761">
        <w:rPr>
          <w:rFonts w:ascii="Arial" w:eastAsia="Arial" w:hAnsi="Arial" w:cs="Arial"/>
          <w:szCs w:val="19"/>
        </w:rPr>
        <w:t>e</w:t>
      </w:r>
      <w:r w:rsidRPr="00554761">
        <w:rPr>
          <w:rFonts w:ascii="Arial" w:eastAsia="Arial" w:hAnsi="Arial" w:cs="Arial"/>
          <w:spacing w:val="1"/>
          <w:szCs w:val="19"/>
        </w:rPr>
        <w:t>c</w:t>
      </w:r>
      <w:r w:rsidRPr="00554761">
        <w:rPr>
          <w:rFonts w:ascii="Arial" w:eastAsia="Arial" w:hAnsi="Arial" w:cs="Arial"/>
          <w:szCs w:val="19"/>
        </w:rPr>
        <w:t>tor;</w:t>
      </w:r>
    </w:p>
    <w:p w14:paraId="497911AF" w14:textId="6712D8D7" w:rsidR="007701A3" w:rsidRPr="00554761" w:rsidRDefault="007701A3" w:rsidP="00EC02A6">
      <w:pPr>
        <w:pStyle w:val="Lijstalinea"/>
        <w:numPr>
          <w:ilvl w:val="0"/>
          <w:numId w:val="17"/>
        </w:numPr>
        <w:tabs>
          <w:tab w:val="left" w:pos="960"/>
        </w:tabs>
        <w:spacing w:before="40" w:line="276" w:lineRule="auto"/>
        <w:ind w:right="78"/>
        <w:rPr>
          <w:rFonts w:ascii="Arial" w:eastAsia="Arial" w:hAnsi="Arial" w:cs="Arial"/>
          <w:szCs w:val="19"/>
        </w:rPr>
      </w:pPr>
      <w:r w:rsidRPr="00554761">
        <w:rPr>
          <w:rFonts w:ascii="Arial" w:eastAsia="Arial" w:hAnsi="Arial" w:cs="Arial"/>
          <w:spacing w:val="1"/>
          <w:szCs w:val="19"/>
        </w:rPr>
        <w:t>S</w:t>
      </w:r>
      <w:r w:rsidRPr="00554761">
        <w:rPr>
          <w:rFonts w:ascii="Arial" w:eastAsia="Arial" w:hAnsi="Arial" w:cs="Arial"/>
          <w:szCs w:val="19"/>
        </w:rPr>
        <w:t>tud</w:t>
      </w:r>
      <w:r w:rsidRPr="00554761">
        <w:rPr>
          <w:rFonts w:ascii="Arial" w:eastAsia="Arial" w:hAnsi="Arial" w:cs="Arial"/>
          <w:spacing w:val="1"/>
          <w:szCs w:val="19"/>
        </w:rPr>
        <w:t>i</w:t>
      </w:r>
      <w:r w:rsidRPr="00554761">
        <w:rPr>
          <w:rFonts w:ascii="Arial" w:eastAsia="Arial" w:hAnsi="Arial" w:cs="Arial"/>
          <w:szCs w:val="19"/>
        </w:rPr>
        <w:t>e</w:t>
      </w:r>
      <w:r w:rsidRPr="00554761">
        <w:rPr>
          <w:rFonts w:ascii="Arial" w:eastAsia="Arial" w:hAnsi="Arial" w:cs="Arial"/>
          <w:spacing w:val="-5"/>
          <w:szCs w:val="19"/>
        </w:rPr>
        <w:t xml:space="preserve"> </w:t>
      </w:r>
      <w:r w:rsidRPr="00554761">
        <w:rPr>
          <w:rFonts w:ascii="Arial" w:eastAsia="Arial" w:hAnsi="Arial" w:cs="Arial"/>
          <w:spacing w:val="1"/>
          <w:szCs w:val="19"/>
        </w:rPr>
        <w:t>i</w:t>
      </w:r>
      <w:r w:rsidRPr="00554761">
        <w:rPr>
          <w:rFonts w:ascii="Arial" w:eastAsia="Arial" w:hAnsi="Arial" w:cs="Arial"/>
          <w:szCs w:val="19"/>
        </w:rPr>
        <w:t>n</w:t>
      </w:r>
      <w:r w:rsidRPr="00554761">
        <w:rPr>
          <w:rFonts w:ascii="Arial" w:eastAsia="Arial" w:hAnsi="Arial" w:cs="Arial"/>
          <w:spacing w:val="-1"/>
          <w:szCs w:val="19"/>
        </w:rPr>
        <w:t xml:space="preserve"> c</w:t>
      </w:r>
      <w:r w:rsidRPr="00554761">
        <w:rPr>
          <w:rFonts w:ascii="Arial" w:eastAsia="Arial" w:hAnsi="Arial" w:cs="Arial"/>
          <w:spacing w:val="1"/>
          <w:szCs w:val="19"/>
        </w:rPr>
        <w:t>ij</w:t>
      </w:r>
      <w:r w:rsidRPr="00554761">
        <w:rPr>
          <w:rFonts w:ascii="Arial" w:eastAsia="Arial" w:hAnsi="Arial" w:cs="Arial"/>
          <w:szCs w:val="19"/>
        </w:rPr>
        <w:t>fer</w:t>
      </w:r>
      <w:r w:rsidRPr="00554761">
        <w:rPr>
          <w:rFonts w:ascii="Arial" w:eastAsia="Arial" w:hAnsi="Arial" w:cs="Arial"/>
          <w:spacing w:val="1"/>
          <w:szCs w:val="19"/>
        </w:rPr>
        <w:t>s</w:t>
      </w:r>
      <w:r w:rsidRPr="00554761">
        <w:rPr>
          <w:rFonts w:ascii="Arial" w:eastAsia="Arial" w:hAnsi="Arial" w:cs="Arial"/>
          <w:szCs w:val="19"/>
        </w:rPr>
        <w:t>;</w:t>
      </w:r>
    </w:p>
    <w:p w14:paraId="2C815178" w14:textId="77777777" w:rsidR="006C6E92" w:rsidRDefault="007701A3" w:rsidP="00EC02A6">
      <w:pPr>
        <w:pStyle w:val="Lijstalinea"/>
        <w:numPr>
          <w:ilvl w:val="0"/>
          <w:numId w:val="17"/>
        </w:numPr>
        <w:tabs>
          <w:tab w:val="left" w:pos="960"/>
        </w:tabs>
        <w:spacing w:before="42" w:line="276" w:lineRule="auto"/>
        <w:ind w:right="78"/>
        <w:rPr>
          <w:rFonts w:ascii="Arial" w:eastAsia="Arial" w:hAnsi="Arial" w:cs="Arial"/>
          <w:szCs w:val="19"/>
        </w:rPr>
      </w:pPr>
      <w:r w:rsidRPr="00554761">
        <w:rPr>
          <w:rFonts w:ascii="Arial" w:eastAsia="Arial" w:hAnsi="Arial" w:cs="Arial"/>
          <w:spacing w:val="1"/>
          <w:szCs w:val="19"/>
        </w:rPr>
        <w:t>E</w:t>
      </w:r>
      <w:r w:rsidRPr="00554761">
        <w:rPr>
          <w:rFonts w:ascii="Arial" w:eastAsia="Arial" w:hAnsi="Arial" w:cs="Arial"/>
          <w:szCs w:val="19"/>
        </w:rPr>
        <w:t>nqu</w:t>
      </w:r>
      <w:r w:rsidRPr="00554761">
        <w:rPr>
          <w:rFonts w:ascii="Arial" w:eastAsia="Arial" w:hAnsi="Arial" w:cs="Arial"/>
          <w:spacing w:val="1"/>
          <w:szCs w:val="19"/>
        </w:rPr>
        <w:t>ê</w:t>
      </w:r>
      <w:r w:rsidRPr="00554761">
        <w:rPr>
          <w:rFonts w:ascii="Arial" w:eastAsia="Arial" w:hAnsi="Arial" w:cs="Arial"/>
          <w:szCs w:val="19"/>
        </w:rPr>
        <w:t>t</w:t>
      </w:r>
      <w:r w:rsidRPr="00554761">
        <w:rPr>
          <w:rFonts w:ascii="Arial" w:eastAsia="Arial" w:hAnsi="Arial" w:cs="Arial"/>
          <w:spacing w:val="1"/>
          <w:szCs w:val="19"/>
        </w:rPr>
        <w:t>e</w:t>
      </w:r>
      <w:r w:rsidRPr="00554761">
        <w:rPr>
          <w:rFonts w:ascii="Arial" w:eastAsia="Arial" w:hAnsi="Arial" w:cs="Arial"/>
          <w:spacing w:val="-1"/>
          <w:szCs w:val="19"/>
        </w:rPr>
        <w:t>-</w:t>
      </w:r>
      <w:r w:rsidRPr="00554761">
        <w:rPr>
          <w:rFonts w:ascii="Arial" w:eastAsia="Arial" w:hAnsi="Arial" w:cs="Arial"/>
          <w:szCs w:val="19"/>
        </w:rPr>
        <w:t>ond</w:t>
      </w:r>
      <w:r w:rsidRPr="00554761">
        <w:rPr>
          <w:rFonts w:ascii="Arial" w:eastAsia="Arial" w:hAnsi="Arial" w:cs="Arial"/>
          <w:spacing w:val="1"/>
          <w:szCs w:val="19"/>
        </w:rPr>
        <w:t>e</w:t>
      </w:r>
      <w:r w:rsidRPr="00554761">
        <w:rPr>
          <w:rFonts w:ascii="Arial" w:eastAsia="Arial" w:hAnsi="Arial" w:cs="Arial"/>
          <w:spacing w:val="-1"/>
          <w:szCs w:val="19"/>
        </w:rPr>
        <w:t>r</w:t>
      </w:r>
      <w:r w:rsidRPr="00554761">
        <w:rPr>
          <w:rFonts w:ascii="Arial" w:eastAsia="Arial" w:hAnsi="Arial" w:cs="Arial"/>
          <w:spacing w:val="1"/>
          <w:szCs w:val="19"/>
        </w:rPr>
        <w:t>z</w:t>
      </w:r>
      <w:r w:rsidRPr="00554761">
        <w:rPr>
          <w:rFonts w:ascii="Arial" w:eastAsia="Arial" w:hAnsi="Arial" w:cs="Arial"/>
          <w:szCs w:val="19"/>
        </w:rPr>
        <w:t>oe</w:t>
      </w:r>
      <w:r w:rsidRPr="00554761">
        <w:rPr>
          <w:rFonts w:ascii="Arial" w:eastAsia="Arial" w:hAnsi="Arial" w:cs="Arial"/>
          <w:spacing w:val="1"/>
          <w:szCs w:val="19"/>
        </w:rPr>
        <w:t>k</w:t>
      </w:r>
      <w:r w:rsidRPr="00554761">
        <w:rPr>
          <w:rFonts w:ascii="Arial" w:eastAsia="Arial" w:hAnsi="Arial" w:cs="Arial"/>
          <w:szCs w:val="19"/>
        </w:rPr>
        <w:t>en</w:t>
      </w:r>
      <w:r w:rsidRPr="00554761">
        <w:rPr>
          <w:rFonts w:ascii="Arial" w:eastAsia="Arial" w:hAnsi="Arial" w:cs="Arial"/>
          <w:spacing w:val="-19"/>
          <w:szCs w:val="19"/>
        </w:rPr>
        <w:t xml:space="preserve"> </w:t>
      </w:r>
      <w:r w:rsidRPr="00554761">
        <w:rPr>
          <w:rFonts w:ascii="Arial" w:eastAsia="Arial" w:hAnsi="Arial" w:cs="Arial"/>
          <w:spacing w:val="2"/>
          <w:szCs w:val="19"/>
        </w:rPr>
        <w:t>k</w:t>
      </w:r>
      <w:r w:rsidRPr="00554761">
        <w:rPr>
          <w:rFonts w:ascii="Arial" w:eastAsia="Arial" w:hAnsi="Arial" w:cs="Arial"/>
          <w:spacing w:val="1"/>
          <w:szCs w:val="19"/>
        </w:rPr>
        <w:t>l</w:t>
      </w:r>
      <w:r w:rsidRPr="00554761">
        <w:rPr>
          <w:rFonts w:ascii="Arial" w:eastAsia="Arial" w:hAnsi="Arial" w:cs="Arial"/>
          <w:szCs w:val="19"/>
        </w:rPr>
        <w:t>an</w:t>
      </w:r>
      <w:r w:rsidRPr="00554761">
        <w:rPr>
          <w:rFonts w:ascii="Arial" w:eastAsia="Arial" w:hAnsi="Arial" w:cs="Arial"/>
          <w:spacing w:val="-2"/>
          <w:szCs w:val="19"/>
        </w:rPr>
        <w:t>t</w:t>
      </w:r>
      <w:r w:rsidRPr="00554761">
        <w:rPr>
          <w:rFonts w:ascii="Arial" w:eastAsia="Arial" w:hAnsi="Arial" w:cs="Arial"/>
          <w:szCs w:val="19"/>
        </w:rPr>
        <w:t>waarde</w:t>
      </w:r>
      <w:r w:rsidRPr="00554761">
        <w:rPr>
          <w:rFonts w:ascii="Arial" w:eastAsia="Arial" w:hAnsi="Arial" w:cs="Arial"/>
          <w:spacing w:val="-1"/>
          <w:szCs w:val="19"/>
        </w:rPr>
        <w:t>r</w:t>
      </w:r>
      <w:r w:rsidRPr="00554761">
        <w:rPr>
          <w:rFonts w:ascii="Arial" w:eastAsia="Arial" w:hAnsi="Arial" w:cs="Arial"/>
          <w:spacing w:val="1"/>
          <w:szCs w:val="19"/>
        </w:rPr>
        <w:t>i</w:t>
      </w:r>
      <w:r w:rsidRPr="00554761">
        <w:rPr>
          <w:rFonts w:ascii="Arial" w:eastAsia="Arial" w:hAnsi="Arial" w:cs="Arial"/>
          <w:szCs w:val="19"/>
        </w:rPr>
        <w:t>ng;</w:t>
      </w:r>
    </w:p>
    <w:p w14:paraId="4127B44D" w14:textId="77777777" w:rsidR="006C6E92" w:rsidRDefault="007701A3" w:rsidP="00EC02A6">
      <w:pPr>
        <w:pStyle w:val="Lijstalinea"/>
        <w:numPr>
          <w:ilvl w:val="0"/>
          <w:numId w:val="17"/>
        </w:numPr>
        <w:tabs>
          <w:tab w:val="left" w:pos="960"/>
        </w:tabs>
        <w:spacing w:before="42" w:line="276" w:lineRule="auto"/>
        <w:ind w:right="78"/>
        <w:rPr>
          <w:rFonts w:ascii="Arial" w:eastAsia="Arial" w:hAnsi="Arial" w:cs="Arial"/>
          <w:szCs w:val="19"/>
        </w:rPr>
      </w:pPr>
      <w:r w:rsidRPr="006C6E92">
        <w:rPr>
          <w:rFonts w:ascii="Arial" w:eastAsia="Arial" w:hAnsi="Arial" w:cs="Arial"/>
          <w:spacing w:val="1"/>
          <w:szCs w:val="19"/>
        </w:rPr>
        <w:t>E</w:t>
      </w:r>
      <w:r w:rsidRPr="006C6E92">
        <w:rPr>
          <w:rFonts w:ascii="Arial" w:eastAsia="Arial" w:hAnsi="Arial" w:cs="Arial"/>
          <w:szCs w:val="19"/>
        </w:rPr>
        <w:t>nqu</w:t>
      </w:r>
      <w:r w:rsidRPr="006C6E92">
        <w:rPr>
          <w:rFonts w:ascii="Arial" w:eastAsia="Arial" w:hAnsi="Arial" w:cs="Arial"/>
          <w:spacing w:val="1"/>
          <w:szCs w:val="19"/>
        </w:rPr>
        <w:t>ê</w:t>
      </w:r>
      <w:r w:rsidRPr="006C6E92">
        <w:rPr>
          <w:rFonts w:ascii="Arial" w:eastAsia="Arial" w:hAnsi="Arial" w:cs="Arial"/>
          <w:szCs w:val="19"/>
        </w:rPr>
        <w:t>te</w:t>
      </w:r>
      <w:r w:rsidRPr="006C6E92">
        <w:rPr>
          <w:rFonts w:ascii="Arial" w:eastAsia="Arial" w:hAnsi="Arial" w:cs="Arial"/>
          <w:spacing w:val="-7"/>
          <w:szCs w:val="19"/>
        </w:rPr>
        <w:t xml:space="preserve"> </w:t>
      </w:r>
      <w:r w:rsidRPr="006C6E92">
        <w:rPr>
          <w:rFonts w:ascii="Arial" w:eastAsia="Arial" w:hAnsi="Arial" w:cs="Arial"/>
          <w:spacing w:val="1"/>
          <w:szCs w:val="19"/>
        </w:rPr>
        <w:t>k</w:t>
      </w:r>
      <w:r w:rsidRPr="006C6E92">
        <w:rPr>
          <w:rFonts w:ascii="Arial" w:eastAsia="Arial" w:hAnsi="Arial" w:cs="Arial"/>
          <w:szCs w:val="19"/>
        </w:rPr>
        <w:t>ans</w:t>
      </w:r>
      <w:r w:rsidRPr="006C6E92">
        <w:rPr>
          <w:rFonts w:ascii="Arial" w:eastAsia="Arial" w:hAnsi="Arial" w:cs="Arial"/>
          <w:spacing w:val="-3"/>
          <w:szCs w:val="19"/>
        </w:rPr>
        <w:t xml:space="preserve"> </w:t>
      </w:r>
      <w:r w:rsidRPr="006C6E92">
        <w:rPr>
          <w:rFonts w:ascii="Arial" w:eastAsia="Arial" w:hAnsi="Arial" w:cs="Arial"/>
          <w:szCs w:val="19"/>
        </w:rPr>
        <w:t>op</w:t>
      </w:r>
      <w:r w:rsidRPr="006C6E92">
        <w:rPr>
          <w:rFonts w:ascii="Arial" w:eastAsia="Arial" w:hAnsi="Arial" w:cs="Arial"/>
          <w:spacing w:val="-2"/>
          <w:szCs w:val="19"/>
        </w:rPr>
        <w:t xml:space="preserve"> </w:t>
      </w:r>
      <w:r w:rsidRPr="006C6E92">
        <w:rPr>
          <w:rFonts w:ascii="Arial" w:eastAsia="Arial" w:hAnsi="Arial" w:cs="Arial"/>
          <w:spacing w:val="1"/>
          <w:szCs w:val="19"/>
        </w:rPr>
        <w:t>e</w:t>
      </w:r>
      <w:r w:rsidRPr="006C6E92">
        <w:rPr>
          <w:rFonts w:ascii="Arial" w:eastAsia="Arial" w:hAnsi="Arial" w:cs="Arial"/>
          <w:szCs w:val="19"/>
        </w:rPr>
        <w:t>en</w:t>
      </w:r>
      <w:r w:rsidRPr="006C6E92">
        <w:rPr>
          <w:rFonts w:ascii="Arial" w:eastAsia="Arial" w:hAnsi="Arial" w:cs="Arial"/>
          <w:spacing w:val="-3"/>
          <w:szCs w:val="19"/>
        </w:rPr>
        <w:t xml:space="preserve"> </w:t>
      </w:r>
      <w:r w:rsidRPr="006C6E92">
        <w:rPr>
          <w:rFonts w:ascii="Arial" w:eastAsia="Arial" w:hAnsi="Arial" w:cs="Arial"/>
          <w:spacing w:val="2"/>
          <w:szCs w:val="19"/>
        </w:rPr>
        <w:t>s</w:t>
      </w:r>
      <w:r w:rsidRPr="006C6E92">
        <w:rPr>
          <w:rFonts w:ascii="Arial" w:eastAsia="Arial" w:hAnsi="Arial" w:cs="Arial"/>
          <w:szCs w:val="19"/>
        </w:rPr>
        <w:t>tage</w:t>
      </w:r>
      <w:r w:rsidRPr="006C6E92">
        <w:rPr>
          <w:rFonts w:ascii="Arial" w:eastAsia="Arial" w:hAnsi="Arial" w:cs="Arial"/>
          <w:spacing w:val="-7"/>
          <w:szCs w:val="19"/>
        </w:rPr>
        <w:t xml:space="preserve"> </w:t>
      </w:r>
      <w:r w:rsidRPr="006C6E92">
        <w:rPr>
          <w:rFonts w:ascii="Arial" w:eastAsia="Arial" w:hAnsi="Arial" w:cs="Arial"/>
          <w:szCs w:val="19"/>
        </w:rPr>
        <w:t>of</w:t>
      </w:r>
      <w:r w:rsidRPr="006C6E92">
        <w:rPr>
          <w:rFonts w:ascii="Arial" w:eastAsia="Arial" w:hAnsi="Arial" w:cs="Arial"/>
          <w:spacing w:val="-2"/>
          <w:szCs w:val="19"/>
        </w:rPr>
        <w:t xml:space="preserve"> </w:t>
      </w:r>
      <w:r w:rsidRPr="006C6E92">
        <w:rPr>
          <w:rFonts w:ascii="Arial" w:eastAsia="Arial" w:hAnsi="Arial" w:cs="Arial"/>
          <w:spacing w:val="1"/>
          <w:szCs w:val="19"/>
        </w:rPr>
        <w:t>l</w:t>
      </w:r>
      <w:r w:rsidRPr="006C6E92">
        <w:rPr>
          <w:rFonts w:ascii="Arial" w:eastAsia="Arial" w:hAnsi="Arial" w:cs="Arial"/>
          <w:szCs w:val="19"/>
        </w:rPr>
        <w:t>eerbaan;</w:t>
      </w:r>
    </w:p>
    <w:p w14:paraId="2C1AC057" w14:textId="20F70FD9" w:rsidR="007701A3" w:rsidRPr="006C6E92" w:rsidRDefault="007701A3" w:rsidP="00EC02A6">
      <w:pPr>
        <w:pStyle w:val="Lijstalinea"/>
        <w:numPr>
          <w:ilvl w:val="0"/>
          <w:numId w:val="17"/>
        </w:numPr>
        <w:tabs>
          <w:tab w:val="left" w:pos="960"/>
        </w:tabs>
        <w:spacing w:before="42" w:line="276" w:lineRule="auto"/>
        <w:ind w:right="78"/>
        <w:rPr>
          <w:rFonts w:ascii="Arial" w:eastAsia="Arial" w:hAnsi="Arial" w:cs="Arial"/>
          <w:szCs w:val="19"/>
        </w:rPr>
      </w:pPr>
      <w:r w:rsidRPr="006C6E92">
        <w:rPr>
          <w:rFonts w:ascii="Arial" w:eastAsia="Arial" w:hAnsi="Arial" w:cs="Arial"/>
          <w:szCs w:val="19"/>
        </w:rPr>
        <w:t>Da</w:t>
      </w:r>
      <w:r w:rsidRPr="006C6E92">
        <w:rPr>
          <w:rFonts w:ascii="Arial" w:eastAsia="Arial" w:hAnsi="Arial" w:cs="Arial"/>
          <w:spacing w:val="1"/>
          <w:szCs w:val="19"/>
        </w:rPr>
        <w:t>s</w:t>
      </w:r>
      <w:r w:rsidRPr="006C6E92">
        <w:rPr>
          <w:rFonts w:ascii="Arial" w:eastAsia="Arial" w:hAnsi="Arial" w:cs="Arial"/>
          <w:szCs w:val="19"/>
        </w:rPr>
        <w:t>hbo</w:t>
      </w:r>
      <w:r w:rsidRPr="006C6E92">
        <w:rPr>
          <w:rFonts w:ascii="Arial" w:eastAsia="Arial" w:hAnsi="Arial" w:cs="Arial"/>
          <w:spacing w:val="1"/>
          <w:szCs w:val="19"/>
        </w:rPr>
        <w:t>a</w:t>
      </w:r>
      <w:r w:rsidRPr="006C6E92">
        <w:rPr>
          <w:rFonts w:ascii="Arial" w:eastAsia="Arial" w:hAnsi="Arial" w:cs="Arial"/>
          <w:spacing w:val="-1"/>
          <w:szCs w:val="19"/>
        </w:rPr>
        <w:t>r</w:t>
      </w:r>
      <w:r w:rsidRPr="006C6E92">
        <w:rPr>
          <w:rFonts w:ascii="Arial" w:eastAsia="Arial" w:hAnsi="Arial" w:cs="Arial"/>
          <w:szCs w:val="19"/>
        </w:rPr>
        <w:t>d</w:t>
      </w:r>
      <w:r w:rsidRPr="006C6E92">
        <w:rPr>
          <w:rFonts w:ascii="Arial" w:eastAsia="Arial" w:hAnsi="Arial" w:cs="Arial"/>
          <w:spacing w:val="1"/>
          <w:szCs w:val="19"/>
        </w:rPr>
        <w:t>s</w:t>
      </w:r>
      <w:r w:rsidRPr="006C6E92">
        <w:rPr>
          <w:rFonts w:ascii="Arial" w:eastAsia="Arial" w:hAnsi="Arial" w:cs="Arial"/>
          <w:szCs w:val="19"/>
        </w:rPr>
        <w:t>:</w:t>
      </w:r>
      <w:r w:rsidRPr="006C6E92">
        <w:rPr>
          <w:rFonts w:ascii="Arial" w:eastAsia="Arial" w:hAnsi="Arial" w:cs="Arial"/>
          <w:spacing w:val="-11"/>
          <w:szCs w:val="19"/>
        </w:rPr>
        <w:t xml:space="preserve"> </w:t>
      </w:r>
      <w:r w:rsidRPr="006C6E92">
        <w:rPr>
          <w:rFonts w:ascii="Arial" w:eastAsia="Arial" w:hAnsi="Arial" w:cs="Arial"/>
          <w:szCs w:val="19"/>
        </w:rPr>
        <w:t>ba</w:t>
      </w:r>
      <w:r w:rsidRPr="006C6E92">
        <w:rPr>
          <w:rFonts w:ascii="Arial" w:eastAsia="Arial" w:hAnsi="Arial" w:cs="Arial"/>
          <w:spacing w:val="2"/>
          <w:szCs w:val="19"/>
        </w:rPr>
        <w:t>s</w:t>
      </w:r>
      <w:r w:rsidRPr="006C6E92">
        <w:rPr>
          <w:rFonts w:ascii="Arial" w:eastAsia="Arial" w:hAnsi="Arial" w:cs="Arial"/>
          <w:spacing w:val="1"/>
          <w:szCs w:val="19"/>
        </w:rPr>
        <w:t>i</w:t>
      </w:r>
      <w:r w:rsidRPr="006C6E92">
        <w:rPr>
          <w:rFonts w:ascii="Arial" w:eastAsia="Arial" w:hAnsi="Arial" w:cs="Arial"/>
          <w:spacing w:val="-1"/>
          <w:szCs w:val="19"/>
        </w:rPr>
        <w:t>s</w:t>
      </w:r>
      <w:r w:rsidRPr="006C6E92">
        <w:rPr>
          <w:rFonts w:ascii="Arial" w:eastAsia="Arial" w:hAnsi="Arial" w:cs="Arial"/>
          <w:spacing w:val="3"/>
          <w:szCs w:val="19"/>
        </w:rPr>
        <w:t>c</w:t>
      </w:r>
      <w:r w:rsidRPr="006C6E92">
        <w:rPr>
          <w:rFonts w:ascii="Arial" w:eastAsia="Arial" w:hAnsi="Arial" w:cs="Arial"/>
          <w:spacing w:val="-1"/>
          <w:szCs w:val="19"/>
        </w:rPr>
        <w:t>i</w:t>
      </w:r>
      <w:r w:rsidRPr="006C6E92">
        <w:rPr>
          <w:rFonts w:ascii="Arial" w:eastAsia="Arial" w:hAnsi="Arial" w:cs="Arial"/>
          <w:spacing w:val="1"/>
          <w:szCs w:val="19"/>
        </w:rPr>
        <w:t>j</w:t>
      </w:r>
      <w:r w:rsidRPr="006C6E92">
        <w:rPr>
          <w:rFonts w:ascii="Arial" w:eastAsia="Arial" w:hAnsi="Arial" w:cs="Arial"/>
          <w:szCs w:val="19"/>
        </w:rPr>
        <w:t>fers</w:t>
      </w:r>
      <w:r w:rsidRPr="006C6E92">
        <w:rPr>
          <w:rFonts w:ascii="Arial" w:eastAsia="Arial" w:hAnsi="Arial" w:cs="Arial"/>
          <w:spacing w:val="-9"/>
          <w:szCs w:val="19"/>
        </w:rPr>
        <w:t xml:space="preserve"> </w:t>
      </w:r>
      <w:r w:rsidRPr="006C6E92">
        <w:rPr>
          <w:rFonts w:ascii="Arial" w:eastAsia="Arial" w:hAnsi="Arial" w:cs="Arial"/>
          <w:spacing w:val="1"/>
          <w:szCs w:val="19"/>
        </w:rPr>
        <w:t>j</w:t>
      </w:r>
      <w:r w:rsidRPr="006C6E92">
        <w:rPr>
          <w:rFonts w:ascii="Arial" w:eastAsia="Arial" w:hAnsi="Arial" w:cs="Arial"/>
          <w:szCs w:val="19"/>
        </w:rPr>
        <w:t>e</w:t>
      </w:r>
      <w:r w:rsidRPr="006C6E92">
        <w:rPr>
          <w:rFonts w:ascii="Arial" w:eastAsia="Arial" w:hAnsi="Arial" w:cs="Arial"/>
          <w:spacing w:val="-2"/>
          <w:szCs w:val="19"/>
        </w:rPr>
        <w:t>u</w:t>
      </w:r>
      <w:r w:rsidRPr="006C6E92">
        <w:rPr>
          <w:rFonts w:ascii="Arial" w:eastAsia="Arial" w:hAnsi="Arial" w:cs="Arial"/>
          <w:szCs w:val="19"/>
        </w:rPr>
        <w:t>gd,</w:t>
      </w:r>
      <w:r w:rsidRPr="006C6E92">
        <w:rPr>
          <w:rFonts w:ascii="Arial" w:eastAsia="Arial" w:hAnsi="Arial" w:cs="Arial"/>
          <w:spacing w:val="-5"/>
          <w:szCs w:val="19"/>
        </w:rPr>
        <w:t xml:space="preserve"> </w:t>
      </w:r>
      <w:r w:rsidRPr="006C6E92">
        <w:rPr>
          <w:rFonts w:ascii="Arial" w:eastAsia="Arial" w:hAnsi="Arial" w:cs="Arial"/>
          <w:spacing w:val="1"/>
          <w:szCs w:val="19"/>
        </w:rPr>
        <w:t>d</w:t>
      </w:r>
      <w:r w:rsidRPr="006C6E92">
        <w:rPr>
          <w:rFonts w:ascii="Arial" w:eastAsia="Arial" w:hAnsi="Arial" w:cs="Arial"/>
          <w:szCs w:val="19"/>
        </w:rPr>
        <w:t>a</w:t>
      </w:r>
      <w:r w:rsidRPr="006C6E92">
        <w:rPr>
          <w:rFonts w:ascii="Arial" w:eastAsia="Arial" w:hAnsi="Arial" w:cs="Arial"/>
          <w:spacing w:val="1"/>
          <w:szCs w:val="19"/>
        </w:rPr>
        <w:t>s</w:t>
      </w:r>
      <w:r w:rsidRPr="006C6E92">
        <w:rPr>
          <w:rFonts w:ascii="Arial" w:eastAsia="Arial" w:hAnsi="Arial" w:cs="Arial"/>
          <w:szCs w:val="19"/>
        </w:rPr>
        <w:t>hbo</w:t>
      </w:r>
      <w:r w:rsidRPr="006C6E92">
        <w:rPr>
          <w:rFonts w:ascii="Arial" w:eastAsia="Arial" w:hAnsi="Arial" w:cs="Arial"/>
          <w:spacing w:val="1"/>
          <w:szCs w:val="19"/>
        </w:rPr>
        <w:t>a</w:t>
      </w:r>
      <w:r w:rsidRPr="006C6E92">
        <w:rPr>
          <w:rFonts w:ascii="Arial" w:eastAsia="Arial" w:hAnsi="Arial" w:cs="Arial"/>
          <w:spacing w:val="-1"/>
          <w:szCs w:val="19"/>
        </w:rPr>
        <w:t>r</w:t>
      </w:r>
      <w:r w:rsidRPr="006C6E92">
        <w:rPr>
          <w:rFonts w:ascii="Arial" w:eastAsia="Arial" w:hAnsi="Arial" w:cs="Arial"/>
          <w:szCs w:val="19"/>
        </w:rPr>
        <w:t>ds</w:t>
      </w:r>
      <w:r w:rsidRPr="006C6E92">
        <w:rPr>
          <w:rFonts w:ascii="Arial" w:eastAsia="Arial" w:hAnsi="Arial" w:cs="Arial"/>
          <w:spacing w:val="-9"/>
          <w:szCs w:val="19"/>
        </w:rPr>
        <w:t xml:space="preserve"> </w:t>
      </w:r>
      <w:r w:rsidRPr="006C6E92">
        <w:rPr>
          <w:rFonts w:ascii="Arial" w:eastAsia="Arial" w:hAnsi="Arial" w:cs="Arial"/>
          <w:szCs w:val="19"/>
        </w:rPr>
        <w:t>entree</w:t>
      </w:r>
      <w:r w:rsidRPr="006C6E92">
        <w:rPr>
          <w:rFonts w:ascii="Arial" w:eastAsia="Arial" w:hAnsi="Arial" w:cs="Arial"/>
          <w:spacing w:val="-5"/>
          <w:szCs w:val="19"/>
        </w:rPr>
        <w:t xml:space="preserve"> </w:t>
      </w:r>
      <w:r w:rsidRPr="006C6E92">
        <w:rPr>
          <w:rFonts w:ascii="Arial" w:eastAsia="Arial" w:hAnsi="Arial" w:cs="Arial"/>
          <w:szCs w:val="19"/>
        </w:rPr>
        <w:t>en</w:t>
      </w:r>
      <w:r w:rsidRPr="006C6E92">
        <w:rPr>
          <w:rFonts w:ascii="Arial" w:eastAsia="Arial" w:hAnsi="Arial" w:cs="Arial"/>
          <w:spacing w:val="-2"/>
          <w:szCs w:val="19"/>
        </w:rPr>
        <w:t xml:space="preserve"> </w:t>
      </w:r>
      <w:r w:rsidRPr="006C6E92">
        <w:rPr>
          <w:rFonts w:ascii="Arial" w:eastAsia="Arial" w:hAnsi="Arial" w:cs="Arial"/>
          <w:spacing w:val="1"/>
          <w:szCs w:val="19"/>
        </w:rPr>
        <w:t>B</w:t>
      </w:r>
      <w:r w:rsidRPr="006C6E92">
        <w:rPr>
          <w:rFonts w:ascii="Arial" w:eastAsia="Arial" w:hAnsi="Arial" w:cs="Arial"/>
          <w:szCs w:val="19"/>
        </w:rPr>
        <w:t>ori</w:t>
      </w:r>
      <w:r w:rsidRPr="006C6E92">
        <w:rPr>
          <w:rFonts w:ascii="Arial" w:eastAsia="Arial" w:hAnsi="Arial" w:cs="Arial"/>
          <w:spacing w:val="2"/>
          <w:szCs w:val="19"/>
        </w:rPr>
        <w:t>s</w:t>
      </w:r>
      <w:r w:rsidRPr="006C6E92">
        <w:rPr>
          <w:rFonts w:ascii="Arial" w:eastAsia="Arial" w:hAnsi="Arial" w:cs="Arial"/>
          <w:szCs w:val="19"/>
        </w:rPr>
        <w:t>,</w:t>
      </w:r>
      <w:r w:rsidRPr="006C6E92">
        <w:rPr>
          <w:rFonts w:ascii="Arial" w:eastAsia="Arial" w:hAnsi="Arial" w:cs="Arial"/>
          <w:spacing w:val="-5"/>
          <w:szCs w:val="19"/>
        </w:rPr>
        <w:t xml:space="preserve"> </w:t>
      </w:r>
      <w:r w:rsidRPr="006C6E92">
        <w:rPr>
          <w:rFonts w:ascii="Arial" w:eastAsia="Arial" w:hAnsi="Arial" w:cs="Arial"/>
          <w:szCs w:val="19"/>
        </w:rPr>
        <w:t>e.</w:t>
      </w:r>
      <w:r w:rsidRPr="006C6E92">
        <w:rPr>
          <w:rFonts w:ascii="Arial" w:eastAsia="Arial" w:hAnsi="Arial" w:cs="Arial"/>
          <w:spacing w:val="2"/>
          <w:szCs w:val="19"/>
        </w:rPr>
        <w:t>v</w:t>
      </w:r>
      <w:r w:rsidRPr="006C6E92">
        <w:rPr>
          <w:rFonts w:ascii="Arial" w:eastAsia="Arial" w:hAnsi="Arial" w:cs="Arial"/>
          <w:szCs w:val="19"/>
        </w:rPr>
        <w:t>.a.</w:t>
      </w:r>
    </w:p>
    <w:p w14:paraId="19518C12" w14:textId="77777777" w:rsidR="007701A3" w:rsidRPr="00196A98" w:rsidRDefault="007701A3" w:rsidP="00673540">
      <w:pPr>
        <w:spacing w:before="1" w:line="276" w:lineRule="auto"/>
        <w:ind w:right="78"/>
        <w:rPr>
          <w:rFonts w:ascii="Arial" w:hAnsi="Arial" w:cs="Arial"/>
          <w:szCs w:val="19"/>
        </w:rPr>
      </w:pPr>
    </w:p>
    <w:p w14:paraId="6877466F" w14:textId="77777777" w:rsidR="007701A3" w:rsidRPr="00196A98" w:rsidRDefault="007701A3" w:rsidP="00673540">
      <w:pPr>
        <w:spacing w:line="276" w:lineRule="auto"/>
        <w:ind w:right="78"/>
        <w:rPr>
          <w:rFonts w:ascii="Arial" w:hAnsi="Arial" w:cs="Arial"/>
          <w:szCs w:val="19"/>
        </w:rPr>
      </w:pPr>
    </w:p>
    <w:p w14:paraId="1CDDED1D" w14:textId="77777777" w:rsidR="00945F3E" w:rsidRDefault="007701A3" w:rsidP="0071620C">
      <w:pPr>
        <w:spacing w:line="276" w:lineRule="auto"/>
        <w:ind w:right="78"/>
        <w:rPr>
          <w:rFonts w:ascii="Arial" w:eastAsia="Arial" w:hAnsi="Arial" w:cs="Arial"/>
          <w:szCs w:val="19"/>
        </w:rPr>
      </w:pPr>
      <w:r w:rsidRPr="00196A98">
        <w:rPr>
          <w:rFonts w:ascii="Arial" w:eastAsia="Arial" w:hAnsi="Arial" w:cs="Arial"/>
          <w:szCs w:val="19"/>
        </w:rPr>
        <w:t>De</w:t>
      </w:r>
      <w:r w:rsidRPr="00196A98">
        <w:rPr>
          <w:rFonts w:ascii="Arial" w:eastAsia="Arial" w:hAnsi="Arial" w:cs="Arial"/>
          <w:spacing w:val="-2"/>
          <w:szCs w:val="19"/>
        </w:rPr>
        <w:t xml:space="preserve"> </w:t>
      </w:r>
      <w:r w:rsidRPr="00196A98">
        <w:rPr>
          <w:rFonts w:ascii="Arial" w:eastAsia="Arial" w:hAnsi="Arial" w:cs="Arial"/>
          <w:spacing w:val="1"/>
          <w:szCs w:val="19"/>
        </w:rPr>
        <w:t>i</w:t>
      </w:r>
      <w:r w:rsidRPr="00196A98">
        <w:rPr>
          <w:rFonts w:ascii="Arial" w:eastAsia="Arial" w:hAnsi="Arial" w:cs="Arial"/>
          <w:szCs w:val="19"/>
        </w:rPr>
        <w:t>nformat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8"/>
          <w:szCs w:val="19"/>
        </w:rPr>
        <w:t xml:space="preserve"> </w:t>
      </w:r>
      <w:r w:rsidRPr="00196A98">
        <w:rPr>
          <w:rFonts w:ascii="Arial" w:eastAsia="Arial" w:hAnsi="Arial" w:cs="Arial"/>
          <w:szCs w:val="19"/>
        </w:rPr>
        <w:t>wordt</w:t>
      </w:r>
      <w:r w:rsidRPr="00196A98">
        <w:rPr>
          <w:rFonts w:ascii="Arial" w:eastAsia="Arial" w:hAnsi="Arial" w:cs="Arial"/>
          <w:spacing w:val="-5"/>
          <w:szCs w:val="19"/>
        </w:rPr>
        <w:t xml:space="preserve"> </w:t>
      </w:r>
      <w:r w:rsidRPr="00196A98">
        <w:rPr>
          <w:rFonts w:ascii="Arial" w:eastAsia="Arial" w:hAnsi="Arial" w:cs="Arial"/>
          <w:szCs w:val="19"/>
        </w:rPr>
        <w:t>gep</w:t>
      </w:r>
      <w:r w:rsidRPr="00196A98">
        <w:rPr>
          <w:rFonts w:ascii="Arial" w:eastAsia="Arial" w:hAnsi="Arial" w:cs="Arial"/>
          <w:spacing w:val="1"/>
          <w:szCs w:val="19"/>
        </w:rPr>
        <w:t>u</w:t>
      </w:r>
      <w:r w:rsidRPr="00196A98">
        <w:rPr>
          <w:rFonts w:ascii="Arial" w:eastAsia="Arial" w:hAnsi="Arial" w:cs="Arial"/>
          <w:szCs w:val="19"/>
        </w:rPr>
        <w:t>b</w:t>
      </w:r>
      <w:r w:rsidRPr="00196A98">
        <w:rPr>
          <w:rFonts w:ascii="Arial" w:eastAsia="Arial" w:hAnsi="Arial" w:cs="Arial"/>
          <w:spacing w:val="1"/>
          <w:szCs w:val="19"/>
        </w:rPr>
        <w:t>li</w:t>
      </w:r>
      <w:r w:rsidRPr="00196A98">
        <w:rPr>
          <w:rFonts w:ascii="Arial" w:eastAsia="Arial" w:hAnsi="Arial" w:cs="Arial"/>
          <w:spacing w:val="-1"/>
          <w:szCs w:val="19"/>
        </w:rPr>
        <w:t>c</w:t>
      </w:r>
      <w:r w:rsidRPr="00196A98">
        <w:rPr>
          <w:rFonts w:ascii="Arial" w:eastAsia="Arial" w:hAnsi="Arial" w:cs="Arial"/>
          <w:szCs w:val="19"/>
        </w:rPr>
        <w:t>eerd</w:t>
      </w:r>
      <w:r w:rsidRPr="00196A98">
        <w:rPr>
          <w:rFonts w:ascii="Arial" w:eastAsia="Arial" w:hAnsi="Arial" w:cs="Arial"/>
          <w:spacing w:val="-11"/>
          <w:szCs w:val="19"/>
        </w:rPr>
        <w:t xml:space="preserve"> </w:t>
      </w:r>
      <w:r w:rsidRPr="00196A98">
        <w:rPr>
          <w:rFonts w:ascii="Arial" w:eastAsia="Arial" w:hAnsi="Arial" w:cs="Arial"/>
          <w:szCs w:val="19"/>
        </w:rPr>
        <w:t>op</w:t>
      </w:r>
      <w:r w:rsidRPr="00196A98">
        <w:rPr>
          <w:rFonts w:ascii="Arial" w:eastAsia="Arial" w:hAnsi="Arial" w:cs="Arial"/>
          <w:spacing w:val="-2"/>
          <w:szCs w:val="19"/>
        </w:rPr>
        <w:t xml:space="preserve"> </w:t>
      </w:r>
      <w:r w:rsidRPr="00196A98">
        <w:rPr>
          <w:rFonts w:ascii="Arial" w:eastAsia="Arial" w:hAnsi="Arial" w:cs="Arial"/>
          <w:spacing w:val="1"/>
          <w:szCs w:val="19"/>
        </w:rPr>
        <w:t>v</w:t>
      </w:r>
      <w:r w:rsidRPr="00196A98">
        <w:rPr>
          <w:rFonts w:ascii="Arial" w:eastAsia="Arial" w:hAnsi="Arial" w:cs="Arial"/>
          <w:szCs w:val="19"/>
        </w:rPr>
        <w:t>ers</w:t>
      </w:r>
      <w:r w:rsidRPr="00196A98">
        <w:rPr>
          <w:rFonts w:ascii="Arial" w:eastAsia="Arial" w:hAnsi="Arial" w:cs="Arial"/>
          <w:spacing w:val="1"/>
          <w:szCs w:val="19"/>
        </w:rPr>
        <w:t>c</w:t>
      </w:r>
      <w:r w:rsidRPr="00196A98">
        <w:rPr>
          <w:rFonts w:ascii="Arial" w:eastAsia="Arial" w:hAnsi="Arial" w:cs="Arial"/>
          <w:szCs w:val="19"/>
        </w:rPr>
        <w:t>h</w:t>
      </w:r>
      <w:r w:rsidRPr="00196A98">
        <w:rPr>
          <w:rFonts w:ascii="Arial" w:eastAsia="Arial" w:hAnsi="Arial" w:cs="Arial"/>
          <w:spacing w:val="1"/>
          <w:szCs w:val="19"/>
        </w:rPr>
        <w:t>i</w:t>
      </w:r>
      <w:r w:rsidRPr="00196A98">
        <w:rPr>
          <w:rFonts w:ascii="Arial" w:eastAsia="Arial" w:hAnsi="Arial" w:cs="Arial"/>
          <w:spacing w:val="-1"/>
          <w:szCs w:val="19"/>
        </w:rPr>
        <w:t>l</w:t>
      </w:r>
      <w:r w:rsidRPr="00196A98">
        <w:rPr>
          <w:rFonts w:ascii="Arial" w:eastAsia="Arial" w:hAnsi="Arial" w:cs="Arial"/>
          <w:spacing w:val="1"/>
          <w:szCs w:val="19"/>
        </w:rPr>
        <w:t>l</w:t>
      </w:r>
      <w:r w:rsidRPr="00196A98">
        <w:rPr>
          <w:rFonts w:ascii="Arial" w:eastAsia="Arial" w:hAnsi="Arial" w:cs="Arial"/>
          <w:szCs w:val="19"/>
        </w:rPr>
        <w:t>ende</w:t>
      </w:r>
      <w:r w:rsidRPr="00196A98">
        <w:rPr>
          <w:rFonts w:ascii="Arial" w:eastAsia="Arial" w:hAnsi="Arial" w:cs="Arial"/>
          <w:spacing w:val="-11"/>
          <w:szCs w:val="19"/>
        </w:rPr>
        <w:t xml:space="preserve"> </w:t>
      </w:r>
      <w:r w:rsidRPr="00196A98">
        <w:rPr>
          <w:rFonts w:ascii="Arial" w:eastAsia="Arial" w:hAnsi="Arial" w:cs="Arial"/>
          <w:szCs w:val="19"/>
        </w:rPr>
        <w:t>porta</w:t>
      </w:r>
      <w:r w:rsidRPr="00196A98">
        <w:rPr>
          <w:rFonts w:ascii="Arial" w:eastAsia="Arial" w:hAnsi="Arial" w:cs="Arial"/>
          <w:spacing w:val="1"/>
          <w:szCs w:val="19"/>
        </w:rPr>
        <w:t>l</w:t>
      </w:r>
      <w:r w:rsidRPr="00196A98">
        <w:rPr>
          <w:rFonts w:ascii="Arial" w:eastAsia="Arial" w:hAnsi="Arial" w:cs="Arial"/>
          <w:szCs w:val="19"/>
        </w:rPr>
        <w:t>en.</w:t>
      </w:r>
      <w:r w:rsidRPr="00196A98">
        <w:rPr>
          <w:rFonts w:ascii="Arial" w:eastAsia="Arial" w:hAnsi="Arial" w:cs="Arial"/>
          <w:spacing w:val="-7"/>
          <w:szCs w:val="19"/>
        </w:rPr>
        <w:t xml:space="preserve"> </w:t>
      </w:r>
      <w:r w:rsidRPr="00196A98">
        <w:rPr>
          <w:rFonts w:ascii="Arial" w:eastAsia="Arial" w:hAnsi="Arial" w:cs="Arial"/>
          <w:spacing w:val="1"/>
          <w:szCs w:val="19"/>
        </w:rPr>
        <w:t>V</w:t>
      </w:r>
      <w:r w:rsidRPr="00196A98">
        <w:rPr>
          <w:rFonts w:ascii="Arial" w:eastAsia="Arial" w:hAnsi="Arial" w:cs="Arial"/>
          <w:szCs w:val="19"/>
        </w:rPr>
        <w:t>oor</w:t>
      </w:r>
      <w:r w:rsidRPr="00196A98">
        <w:rPr>
          <w:rFonts w:ascii="Arial" w:eastAsia="Arial" w:hAnsi="Arial" w:cs="Arial"/>
          <w:spacing w:val="-4"/>
          <w:szCs w:val="19"/>
        </w:rPr>
        <w:t xml:space="preserve"> </w:t>
      </w:r>
      <w:r w:rsidRPr="00196A98">
        <w:rPr>
          <w:rFonts w:ascii="Arial" w:eastAsia="Arial" w:hAnsi="Arial" w:cs="Arial"/>
          <w:szCs w:val="19"/>
        </w:rPr>
        <w:t>meer</w:t>
      </w:r>
      <w:r w:rsidRPr="00196A98">
        <w:rPr>
          <w:rFonts w:ascii="Arial" w:eastAsia="Arial" w:hAnsi="Arial" w:cs="Arial"/>
          <w:spacing w:val="-4"/>
          <w:szCs w:val="19"/>
        </w:rPr>
        <w:t xml:space="preserve"> </w:t>
      </w:r>
      <w:r w:rsidRPr="00196A98">
        <w:rPr>
          <w:rFonts w:ascii="Arial" w:eastAsia="Arial" w:hAnsi="Arial" w:cs="Arial"/>
          <w:spacing w:val="1"/>
          <w:szCs w:val="19"/>
        </w:rPr>
        <w:t>i</w:t>
      </w:r>
      <w:r w:rsidRPr="00196A98">
        <w:rPr>
          <w:rFonts w:ascii="Arial" w:eastAsia="Arial" w:hAnsi="Arial" w:cs="Arial"/>
          <w:szCs w:val="19"/>
        </w:rPr>
        <w:t>nformat</w:t>
      </w:r>
      <w:r w:rsidRPr="00196A98">
        <w:rPr>
          <w:rFonts w:ascii="Arial" w:eastAsia="Arial" w:hAnsi="Arial" w:cs="Arial"/>
          <w:spacing w:val="1"/>
          <w:szCs w:val="19"/>
        </w:rPr>
        <w:t>i</w:t>
      </w:r>
      <w:r w:rsidRPr="00196A98">
        <w:rPr>
          <w:rFonts w:ascii="Arial" w:eastAsia="Arial" w:hAnsi="Arial" w:cs="Arial"/>
          <w:szCs w:val="19"/>
        </w:rPr>
        <w:t>e,</w:t>
      </w:r>
      <w:r w:rsidRPr="00196A98">
        <w:rPr>
          <w:rFonts w:ascii="Arial" w:eastAsia="Arial" w:hAnsi="Arial" w:cs="Arial"/>
          <w:spacing w:val="-9"/>
          <w:szCs w:val="19"/>
        </w:rPr>
        <w:t xml:space="preserve"> </w:t>
      </w:r>
      <w:r w:rsidRPr="00196A98">
        <w:rPr>
          <w:rFonts w:ascii="Arial" w:eastAsia="Arial" w:hAnsi="Arial" w:cs="Arial"/>
          <w:spacing w:val="1"/>
          <w:szCs w:val="19"/>
        </w:rPr>
        <w:t>zi</w:t>
      </w:r>
      <w:r w:rsidRPr="00196A98">
        <w:rPr>
          <w:rFonts w:ascii="Arial" w:eastAsia="Arial" w:hAnsi="Arial" w:cs="Arial"/>
          <w:szCs w:val="19"/>
        </w:rPr>
        <w:t xml:space="preserve">e </w:t>
      </w:r>
    </w:p>
    <w:p w14:paraId="42D5FD7F" w14:textId="2A6E3A1A" w:rsidR="007701A3" w:rsidRPr="00196A98" w:rsidRDefault="00882C5F" w:rsidP="0071620C">
      <w:pPr>
        <w:spacing w:line="276" w:lineRule="auto"/>
        <w:ind w:right="78"/>
        <w:rPr>
          <w:rFonts w:ascii="Arial" w:eastAsia="Arial" w:hAnsi="Arial" w:cs="Arial"/>
          <w:szCs w:val="19"/>
        </w:rPr>
      </w:pPr>
      <w:hyperlink r:id="rId13" w:history="1">
        <w:r w:rsidR="00945F3E" w:rsidRPr="006337EF">
          <w:rPr>
            <w:rStyle w:val="Hyperlink"/>
            <w:rFonts w:ascii="Arial" w:eastAsia="Arial" w:hAnsi="Arial" w:cs="Arial"/>
            <w:szCs w:val="19"/>
          </w:rPr>
          <w:t>www.</w:t>
        </w:r>
        <w:r w:rsidR="00945F3E" w:rsidRPr="006337EF">
          <w:rPr>
            <w:rStyle w:val="Hyperlink"/>
            <w:rFonts w:ascii="Arial" w:eastAsia="Arial" w:hAnsi="Arial" w:cs="Arial"/>
            <w:spacing w:val="1"/>
            <w:szCs w:val="19"/>
          </w:rPr>
          <w:t>s</w:t>
        </w:r>
        <w:r w:rsidR="00945F3E" w:rsidRPr="006337EF">
          <w:rPr>
            <w:rStyle w:val="Hyperlink"/>
            <w:rFonts w:ascii="Arial" w:eastAsia="Arial" w:hAnsi="Arial" w:cs="Arial"/>
            <w:spacing w:val="-1"/>
            <w:szCs w:val="19"/>
          </w:rPr>
          <w:t>-</w:t>
        </w:r>
        <w:r w:rsidR="00945F3E" w:rsidRPr="006337EF">
          <w:rPr>
            <w:rStyle w:val="Hyperlink"/>
            <w:rFonts w:ascii="Arial" w:eastAsia="Arial" w:hAnsi="Arial" w:cs="Arial"/>
            <w:szCs w:val="19"/>
          </w:rPr>
          <w:t>bb.n</w:t>
        </w:r>
        <w:r w:rsidR="00945F3E" w:rsidRPr="006337EF">
          <w:rPr>
            <w:rStyle w:val="Hyperlink"/>
            <w:rFonts w:ascii="Arial" w:eastAsia="Arial" w:hAnsi="Arial" w:cs="Arial"/>
            <w:spacing w:val="1"/>
            <w:szCs w:val="19"/>
          </w:rPr>
          <w:t>l</w:t>
        </w:r>
        <w:r w:rsidR="00945F3E" w:rsidRPr="006337EF">
          <w:rPr>
            <w:rStyle w:val="Hyperlink"/>
            <w:rFonts w:ascii="Arial" w:eastAsia="Arial" w:hAnsi="Arial" w:cs="Arial"/>
            <w:szCs w:val="19"/>
          </w:rPr>
          <w:t>.</w:t>
        </w:r>
      </w:hyperlink>
    </w:p>
    <w:p w14:paraId="7AB9977C" w14:textId="1F677389" w:rsidR="00460C07" w:rsidRDefault="00460C07" w:rsidP="00673540">
      <w:pPr>
        <w:spacing w:line="276" w:lineRule="auto"/>
      </w:pPr>
    </w:p>
    <w:p w14:paraId="21347D91" w14:textId="2A9EB03D" w:rsidR="00B51617" w:rsidRPr="00D17758" w:rsidRDefault="00B51617">
      <w:pPr>
        <w:pStyle w:val="Kop2"/>
      </w:pPr>
      <w:bookmarkStart w:id="31" w:name="_Toc480280358"/>
      <w:bookmarkStart w:id="32" w:name="_Toc77157586"/>
      <w:bookmarkEnd w:id="28"/>
      <w:bookmarkEnd w:id="29"/>
      <w:r w:rsidRPr="00D17758">
        <w:lastRenderedPageBreak/>
        <w:t>De opdracht</w:t>
      </w:r>
      <w:bookmarkEnd w:id="31"/>
      <w:bookmarkEnd w:id="32"/>
    </w:p>
    <w:p w14:paraId="2BE5BC9F" w14:textId="77777777" w:rsidR="001E6601" w:rsidRPr="00C96A37" w:rsidRDefault="001E6601" w:rsidP="003E3120">
      <w:pPr>
        <w:pStyle w:val="kop30"/>
      </w:pPr>
      <w:bookmarkStart w:id="33" w:name="_Hlk45281640"/>
      <w:r w:rsidRPr="002E08C5">
        <w:t>Onderwerp</w:t>
      </w:r>
      <w:r w:rsidRPr="00C96A37">
        <w:t xml:space="preserve"> </w:t>
      </w:r>
    </w:p>
    <w:p w14:paraId="3D73467A" w14:textId="63248295" w:rsidR="00FB288B" w:rsidRPr="009362BA" w:rsidRDefault="005B5F8D" w:rsidP="005B5F8D">
      <w:pPr>
        <w:pStyle w:val="kop30"/>
        <w:numPr>
          <w:ilvl w:val="0"/>
          <w:numId w:val="0"/>
        </w:numPr>
        <w:rPr>
          <w:rFonts w:asciiTheme="minorHAnsi" w:eastAsiaTheme="minorHAnsi" w:hAnsiTheme="minorHAnsi" w:cstheme="minorBidi"/>
          <w:i w:val="0"/>
          <w:color w:val="auto"/>
          <w:szCs w:val="24"/>
        </w:rPr>
      </w:pPr>
      <w:bookmarkStart w:id="34" w:name="_Hlk45282253"/>
      <w:bookmarkEnd w:id="30"/>
      <w:bookmarkEnd w:id="33"/>
      <w:r w:rsidRPr="009362BA">
        <w:rPr>
          <w:rFonts w:asciiTheme="minorHAnsi" w:eastAsiaTheme="minorHAnsi" w:hAnsiTheme="minorHAnsi" w:cstheme="minorBidi"/>
          <w:i w:val="0"/>
          <w:color w:val="auto"/>
          <w:szCs w:val="24"/>
        </w:rPr>
        <w:t>De onderhavige aanbesteding heeft betrekking op de levering van mobiele telefo</w:t>
      </w:r>
      <w:r w:rsidR="009D02AB" w:rsidRPr="009362BA">
        <w:rPr>
          <w:rFonts w:asciiTheme="minorHAnsi" w:eastAsiaTheme="minorHAnsi" w:hAnsiTheme="minorHAnsi" w:cstheme="minorBidi"/>
          <w:i w:val="0"/>
          <w:color w:val="auto"/>
          <w:szCs w:val="24"/>
        </w:rPr>
        <w:t xml:space="preserve">nie </w:t>
      </w:r>
      <w:r w:rsidRPr="009362BA">
        <w:rPr>
          <w:rFonts w:asciiTheme="minorHAnsi" w:eastAsiaTheme="minorHAnsi" w:hAnsiTheme="minorHAnsi" w:cstheme="minorBidi"/>
          <w:i w:val="0"/>
          <w:color w:val="auto"/>
          <w:szCs w:val="24"/>
        </w:rPr>
        <w:t>diensten die nodig zijn voor de medewerkers van Aanbestedende dienst</w:t>
      </w:r>
      <w:r w:rsidR="007628B8" w:rsidRPr="009362BA">
        <w:rPr>
          <w:rFonts w:asciiTheme="minorHAnsi" w:eastAsiaTheme="minorHAnsi" w:hAnsiTheme="minorHAnsi" w:cstheme="minorBidi"/>
          <w:i w:val="0"/>
          <w:color w:val="auto"/>
          <w:szCs w:val="24"/>
        </w:rPr>
        <w:t xml:space="preserve">. </w:t>
      </w:r>
      <w:r w:rsidRPr="009362BA">
        <w:rPr>
          <w:rFonts w:asciiTheme="minorHAnsi" w:eastAsiaTheme="minorHAnsi" w:hAnsiTheme="minorHAnsi" w:cstheme="minorBidi"/>
          <w:i w:val="0"/>
          <w:color w:val="auto"/>
          <w:szCs w:val="24"/>
        </w:rPr>
        <w:t xml:space="preserve">De volgende CPV-code is van toepassing op deze aanbesteding: </w:t>
      </w:r>
      <w:r w:rsidR="009362BA" w:rsidRPr="009362BA">
        <w:rPr>
          <w:rFonts w:asciiTheme="minorHAnsi" w:eastAsiaTheme="minorHAnsi" w:hAnsiTheme="minorHAnsi" w:cstheme="minorBidi"/>
          <w:i w:val="0"/>
          <w:color w:val="auto"/>
          <w:szCs w:val="24"/>
        </w:rPr>
        <w:t>64200000-8 Telecommunicatiediensten</w:t>
      </w:r>
    </w:p>
    <w:p w14:paraId="259BE93A" w14:textId="77777777" w:rsidR="00FB288B" w:rsidRDefault="00FB288B" w:rsidP="0075518D">
      <w:pPr>
        <w:pStyle w:val="1Brieftekst"/>
        <w:spacing w:line="276" w:lineRule="auto"/>
        <w:jc w:val="both"/>
      </w:pPr>
    </w:p>
    <w:p w14:paraId="26BBE436" w14:textId="6A22DA18" w:rsidR="00B74037" w:rsidRPr="006028AD" w:rsidRDefault="00B74037" w:rsidP="006028AD">
      <w:pPr>
        <w:rPr>
          <w:rFonts w:asciiTheme="majorHAnsi" w:hAnsiTheme="majorHAnsi" w:cstheme="majorHAnsi"/>
          <w:szCs w:val="19"/>
        </w:rPr>
      </w:pPr>
      <w:bookmarkStart w:id="35" w:name="_Hlk45278027"/>
      <w:bookmarkStart w:id="36" w:name="_Hlk45282218"/>
      <w:bookmarkEnd w:id="34"/>
      <w:r w:rsidRPr="006028AD">
        <w:t xml:space="preserve">De onderhavige aanbesteding </w:t>
      </w:r>
      <w:r w:rsidR="00A348FB">
        <w:t>wordt als</w:t>
      </w:r>
      <w:r w:rsidRPr="006028AD">
        <w:t xml:space="preserve"> </w:t>
      </w:r>
      <w:bookmarkStart w:id="37" w:name="_Hlk47087587"/>
      <w:bookmarkEnd w:id="35"/>
      <w:r w:rsidR="00243635">
        <w:rPr>
          <w:rFonts w:asciiTheme="majorHAnsi" w:hAnsiTheme="majorHAnsi" w:cstheme="majorHAnsi"/>
          <w:szCs w:val="19"/>
        </w:rPr>
        <w:t>o</w:t>
      </w:r>
      <w:r w:rsidR="006028AD" w:rsidRPr="006028AD">
        <w:rPr>
          <w:rFonts w:asciiTheme="majorHAnsi" w:hAnsiTheme="majorHAnsi" w:cstheme="majorHAnsi"/>
          <w:szCs w:val="19"/>
        </w:rPr>
        <w:t>penbare Europese aanbesteding</w:t>
      </w:r>
      <w:r w:rsidR="00FC5271">
        <w:rPr>
          <w:rFonts w:asciiTheme="majorHAnsi" w:hAnsiTheme="majorHAnsi" w:cstheme="majorHAnsi"/>
          <w:szCs w:val="19"/>
        </w:rPr>
        <w:t xml:space="preserve"> </w:t>
      </w:r>
      <w:r w:rsidR="00A348FB">
        <w:rPr>
          <w:rFonts w:asciiTheme="majorHAnsi" w:hAnsiTheme="majorHAnsi" w:cstheme="majorHAnsi"/>
          <w:szCs w:val="19"/>
        </w:rPr>
        <w:t>in de  markt gezet</w:t>
      </w:r>
      <w:r w:rsidR="00243635">
        <w:rPr>
          <w:rFonts w:asciiTheme="majorHAnsi" w:hAnsiTheme="majorHAnsi" w:cstheme="majorHAnsi"/>
          <w:szCs w:val="19"/>
        </w:rPr>
        <w:t xml:space="preserve"> onder de naam: SBB-mobiele telefonie</w:t>
      </w:r>
      <w:r w:rsidR="00A348FB">
        <w:rPr>
          <w:rFonts w:asciiTheme="majorHAnsi" w:hAnsiTheme="majorHAnsi" w:cstheme="majorHAnsi"/>
          <w:szCs w:val="19"/>
        </w:rPr>
        <w:t>.</w:t>
      </w:r>
    </w:p>
    <w:p w14:paraId="1A255396" w14:textId="77777777" w:rsidR="006028AD" w:rsidRPr="006028AD" w:rsidRDefault="006028AD" w:rsidP="006028AD"/>
    <w:p w14:paraId="112EB101" w14:textId="336AAA8C" w:rsidR="00B74037" w:rsidRDefault="00B74037" w:rsidP="00B81E8F">
      <w:pPr>
        <w:pStyle w:val="kop30"/>
      </w:pPr>
      <w:bookmarkStart w:id="38" w:name="_Toc4171983"/>
      <w:r>
        <w:t>Huidige situatie</w:t>
      </w:r>
      <w:bookmarkEnd w:id="38"/>
    </w:p>
    <w:p w14:paraId="32F682B6" w14:textId="01E99313" w:rsidR="0095355A" w:rsidRPr="00B769BE" w:rsidRDefault="00243635" w:rsidP="00B74037">
      <w:pPr>
        <w:rPr>
          <w:rFonts w:asciiTheme="majorHAnsi" w:hAnsiTheme="majorHAnsi" w:cstheme="majorHAnsi"/>
          <w:szCs w:val="19"/>
        </w:rPr>
      </w:pPr>
      <w:r>
        <w:t xml:space="preserve">Op dit moment </w:t>
      </w:r>
      <w:r w:rsidR="00E65371" w:rsidRPr="00B769BE">
        <w:t>heeft</w:t>
      </w:r>
      <w:r w:rsidR="00006F64">
        <w:t xml:space="preserve"> SBB</w:t>
      </w:r>
      <w:r w:rsidR="00927437" w:rsidRPr="00B769BE">
        <w:t xml:space="preserve"> een </w:t>
      </w:r>
      <w:r w:rsidR="00094A95">
        <w:t>Overeenkomst</w:t>
      </w:r>
      <w:r w:rsidR="00927437" w:rsidRPr="00B769BE">
        <w:t xml:space="preserve"> voor</w:t>
      </w:r>
      <w:r w:rsidR="0095355A" w:rsidRPr="00B769BE">
        <w:t xml:space="preserve"> mobiele telefoniediensten</w:t>
      </w:r>
      <w:r w:rsidR="00927437" w:rsidRPr="00B769BE">
        <w:t xml:space="preserve"> met </w:t>
      </w:r>
      <w:r w:rsidR="007931BC">
        <w:t xml:space="preserve">een leverancier </w:t>
      </w:r>
      <w:r w:rsidR="00CA17A1" w:rsidRPr="00B769BE">
        <w:t xml:space="preserve"> voor de volgende </w:t>
      </w:r>
      <w:r w:rsidR="00E65371" w:rsidRPr="00B769BE">
        <w:rPr>
          <w:rFonts w:asciiTheme="majorHAnsi" w:hAnsiTheme="majorHAnsi" w:cstheme="majorHAnsi"/>
          <w:szCs w:val="19"/>
        </w:rPr>
        <w:t>mobiele telefonie</w:t>
      </w:r>
      <w:r w:rsidR="000D24CC" w:rsidRPr="00B769BE">
        <w:rPr>
          <w:rFonts w:asciiTheme="majorHAnsi" w:hAnsiTheme="majorHAnsi" w:cstheme="majorHAnsi"/>
          <w:szCs w:val="19"/>
        </w:rPr>
        <w:t>diensten</w:t>
      </w:r>
      <w:r w:rsidR="00CA17A1" w:rsidRPr="00B769BE">
        <w:rPr>
          <w:rFonts w:asciiTheme="majorHAnsi" w:hAnsiTheme="majorHAnsi" w:cstheme="majorHAnsi"/>
          <w:szCs w:val="19"/>
        </w:rPr>
        <w:t>:</w:t>
      </w:r>
    </w:p>
    <w:p w14:paraId="40841252" w14:textId="221FF385" w:rsidR="00CA17A1" w:rsidRPr="00B769BE" w:rsidRDefault="00CA17A1" w:rsidP="00EC02A6">
      <w:pPr>
        <w:pStyle w:val="Lijstalinea"/>
        <w:numPr>
          <w:ilvl w:val="0"/>
          <w:numId w:val="36"/>
        </w:numPr>
      </w:pPr>
      <w:r w:rsidRPr="00B769BE">
        <w:t xml:space="preserve">700 mobiele </w:t>
      </w:r>
      <w:r w:rsidR="00A0227F" w:rsidRPr="00B769BE">
        <w:t>aansluitingen voor spraak en data</w:t>
      </w:r>
      <w:r w:rsidR="00822F6E" w:rsidRPr="00B769BE">
        <w:t>;</w:t>
      </w:r>
    </w:p>
    <w:p w14:paraId="3ECDF3CF" w14:textId="15C88AB3" w:rsidR="007901AC" w:rsidRPr="00B769BE" w:rsidRDefault="007901AC" w:rsidP="00EC02A6">
      <w:pPr>
        <w:pStyle w:val="Lijstalinea"/>
        <w:numPr>
          <w:ilvl w:val="1"/>
          <w:numId w:val="36"/>
        </w:numPr>
      </w:pPr>
      <w:r w:rsidRPr="00B769BE">
        <w:t>Met onbeperkt bellen en sms’en</w:t>
      </w:r>
      <w:r w:rsidR="009C3AC3">
        <w:t xml:space="preserve"> in NL en EU</w:t>
      </w:r>
      <w:r w:rsidR="005C45D4">
        <w:t>.</w:t>
      </w:r>
    </w:p>
    <w:p w14:paraId="37D209D8" w14:textId="7714D8A3" w:rsidR="00A0227F" w:rsidRPr="00B769BE" w:rsidRDefault="00A0227F" w:rsidP="00EC02A6">
      <w:pPr>
        <w:pStyle w:val="Lijstalinea"/>
        <w:numPr>
          <w:ilvl w:val="0"/>
          <w:numId w:val="36"/>
        </w:numPr>
      </w:pPr>
      <w:r w:rsidRPr="00B769BE">
        <w:t>Circa 2</w:t>
      </w:r>
      <w:r w:rsidR="00A1616A">
        <w:t>0</w:t>
      </w:r>
      <w:r w:rsidRPr="00B769BE">
        <w:t xml:space="preserve">0 </w:t>
      </w:r>
      <w:r w:rsidR="00E74EFC" w:rsidRPr="00B769BE">
        <w:t>mobiele aansluitingen voor data</w:t>
      </w:r>
      <w:r w:rsidR="00822F6E" w:rsidRPr="00B769BE">
        <w:t xml:space="preserve"> in gebruik in laptops</w:t>
      </w:r>
      <w:r w:rsidR="002C35ED" w:rsidRPr="00B769BE">
        <w:t xml:space="preserve"> en tablets</w:t>
      </w:r>
      <w:r w:rsidR="00822F6E" w:rsidRPr="00B769BE">
        <w:t>;</w:t>
      </w:r>
    </w:p>
    <w:p w14:paraId="432720AF" w14:textId="2B977642" w:rsidR="00822F6E" w:rsidRPr="00B769BE" w:rsidRDefault="007901AC" w:rsidP="00EC02A6">
      <w:pPr>
        <w:pStyle w:val="Lijstalinea"/>
        <w:numPr>
          <w:ilvl w:val="0"/>
          <w:numId w:val="36"/>
        </w:numPr>
      </w:pPr>
      <w:r w:rsidRPr="00B769BE">
        <w:t xml:space="preserve">Een databundel voor alle mobiele </w:t>
      </w:r>
      <w:r w:rsidR="0013254D">
        <w:t>s</w:t>
      </w:r>
      <w:r w:rsidR="005C45D4">
        <w:t>praa</w:t>
      </w:r>
      <w:r w:rsidR="00526152">
        <w:t>k</w:t>
      </w:r>
      <w:r w:rsidR="0013254D">
        <w:t xml:space="preserve"> en</w:t>
      </w:r>
      <w:r w:rsidR="00526152">
        <w:t>/of</w:t>
      </w:r>
      <w:r w:rsidR="0013254D">
        <w:t xml:space="preserve"> data </w:t>
      </w:r>
      <w:r w:rsidRPr="00B769BE">
        <w:t xml:space="preserve">aansluitingen van </w:t>
      </w:r>
      <w:r w:rsidR="00E12FF0" w:rsidRPr="00B769BE">
        <w:t>3500 GB</w:t>
      </w:r>
    </w:p>
    <w:p w14:paraId="5E585560" w14:textId="05C9CA11" w:rsidR="00B769BE" w:rsidRPr="00B769BE" w:rsidRDefault="00B769BE">
      <w:pPr>
        <w:spacing w:line="240" w:lineRule="auto"/>
        <w:rPr>
          <w:rFonts w:ascii="Arial" w:hAnsi="Arial" w:cs="Arial"/>
        </w:rPr>
      </w:pPr>
    </w:p>
    <w:p w14:paraId="4434122E" w14:textId="73BF765C" w:rsidR="00B769BE" w:rsidRPr="0015111B" w:rsidRDefault="00B769BE" w:rsidP="00B769BE">
      <w:pPr>
        <w:jc w:val="both"/>
        <w:rPr>
          <w:rFonts w:ascii="Arial" w:hAnsi="Arial" w:cs="Arial"/>
        </w:rPr>
      </w:pPr>
      <w:r w:rsidRPr="0015111B">
        <w:rPr>
          <w:rFonts w:ascii="Arial" w:hAnsi="Arial" w:cs="Arial"/>
        </w:rPr>
        <w:t>Het indicatieve verbruik per maand van de mobiele aansluitingen:</w:t>
      </w:r>
    </w:p>
    <w:p w14:paraId="1CAA3BE4" w14:textId="77777777" w:rsidR="00B769BE" w:rsidRPr="0015111B" w:rsidRDefault="00B769BE" w:rsidP="00B769BE">
      <w:pPr>
        <w:jc w:val="both"/>
        <w:rPr>
          <w:rFonts w:ascii="Arial" w:hAnsi="Arial" w:cs="Arial"/>
        </w:rPr>
      </w:pPr>
      <w:r w:rsidRPr="0015111B">
        <w:rPr>
          <w:rFonts w:ascii="Arial" w:hAnsi="Arial" w:cs="Arial"/>
        </w:rPr>
        <w:t xml:space="preserve">Omschrijving </w:t>
      </w:r>
      <w:r w:rsidRPr="0015111B">
        <w:tab/>
      </w:r>
      <w:r w:rsidRPr="0015111B">
        <w:tab/>
      </w:r>
      <w:r w:rsidRPr="0015111B">
        <w:tab/>
      </w:r>
      <w:r w:rsidRPr="0015111B">
        <w:tab/>
      </w:r>
      <w:r w:rsidRPr="0015111B">
        <w:rPr>
          <w:rFonts w:ascii="Arial" w:hAnsi="Arial" w:cs="Arial"/>
        </w:rPr>
        <w:t xml:space="preserve">       aantal gesprekken</w:t>
      </w:r>
      <w:r w:rsidRPr="0015111B">
        <w:tab/>
      </w:r>
      <w:r w:rsidRPr="0015111B">
        <w:tab/>
      </w:r>
      <w:r w:rsidRPr="0015111B">
        <w:rPr>
          <w:rFonts w:ascii="Arial" w:hAnsi="Arial" w:cs="Arial"/>
        </w:rPr>
        <w:t xml:space="preserve">  aantal minuten</w:t>
      </w:r>
    </w:p>
    <w:p w14:paraId="5AC5AE43" w14:textId="05FC8820" w:rsidR="00FA28F8" w:rsidRPr="0015111B" w:rsidRDefault="00FA28F8" w:rsidP="00EC02A6">
      <w:pPr>
        <w:pStyle w:val="Lijstalinea"/>
        <w:numPr>
          <w:ilvl w:val="0"/>
          <w:numId w:val="37"/>
        </w:numPr>
        <w:jc w:val="both"/>
        <w:rPr>
          <w:rFonts w:ascii="Arial" w:hAnsi="Arial" w:cs="Arial"/>
        </w:rPr>
      </w:pPr>
      <w:r w:rsidRPr="0015111B">
        <w:rPr>
          <w:rFonts w:ascii="Arial" w:hAnsi="Arial" w:cs="Arial"/>
        </w:rPr>
        <w:t>Bellen naar voicemail</w:t>
      </w:r>
      <w:r w:rsidRPr="0015111B">
        <w:rPr>
          <w:rFonts w:ascii="Arial" w:hAnsi="Arial" w:cs="Arial"/>
        </w:rPr>
        <w:tab/>
      </w:r>
      <w:r w:rsidRPr="0015111B">
        <w:rPr>
          <w:rFonts w:ascii="Arial" w:hAnsi="Arial" w:cs="Arial"/>
        </w:rPr>
        <w:tab/>
      </w:r>
      <w:r w:rsidRPr="0015111B">
        <w:rPr>
          <w:rFonts w:ascii="Arial" w:hAnsi="Arial" w:cs="Arial"/>
        </w:rPr>
        <w:tab/>
      </w:r>
      <w:r w:rsidRPr="0015111B">
        <w:rPr>
          <w:rFonts w:ascii="Arial" w:hAnsi="Arial" w:cs="Arial"/>
        </w:rPr>
        <w:tab/>
        <w:t xml:space="preserve">  4180</w:t>
      </w:r>
      <w:r w:rsidRPr="0015111B">
        <w:rPr>
          <w:rFonts w:ascii="Arial" w:hAnsi="Arial" w:cs="Arial"/>
        </w:rPr>
        <w:tab/>
      </w:r>
      <w:r w:rsidRPr="0015111B">
        <w:rPr>
          <w:rFonts w:ascii="Arial" w:hAnsi="Arial" w:cs="Arial"/>
        </w:rPr>
        <w:tab/>
        <w:t xml:space="preserve">         4673</w:t>
      </w:r>
    </w:p>
    <w:p w14:paraId="2362343A" w14:textId="7E676A75" w:rsidR="00FA28F8" w:rsidRPr="0015111B" w:rsidRDefault="00FA28F8" w:rsidP="00EC02A6">
      <w:pPr>
        <w:pStyle w:val="Lijstalinea"/>
        <w:numPr>
          <w:ilvl w:val="0"/>
          <w:numId w:val="37"/>
        </w:numPr>
        <w:jc w:val="both"/>
        <w:rPr>
          <w:rFonts w:ascii="Arial" w:hAnsi="Arial" w:cs="Arial"/>
        </w:rPr>
      </w:pPr>
      <w:r w:rsidRPr="0015111B">
        <w:rPr>
          <w:rFonts w:ascii="Arial" w:hAnsi="Arial" w:cs="Arial"/>
        </w:rPr>
        <w:t>Doorgeschakelde en doorverbonden gespr.</w:t>
      </w:r>
      <w:r w:rsidRPr="0015111B">
        <w:rPr>
          <w:rFonts w:ascii="Arial" w:hAnsi="Arial" w:cs="Arial"/>
        </w:rPr>
        <w:tab/>
      </w:r>
      <w:r w:rsidRPr="0015111B">
        <w:rPr>
          <w:rFonts w:ascii="Arial" w:hAnsi="Arial" w:cs="Arial"/>
        </w:rPr>
        <w:tab/>
        <w:t xml:space="preserve">      57</w:t>
      </w:r>
      <w:r w:rsidRPr="0015111B">
        <w:rPr>
          <w:rFonts w:ascii="Arial" w:hAnsi="Arial" w:cs="Arial"/>
        </w:rPr>
        <w:tab/>
      </w:r>
      <w:r w:rsidRPr="0015111B">
        <w:rPr>
          <w:rFonts w:ascii="Arial" w:hAnsi="Arial" w:cs="Arial"/>
        </w:rPr>
        <w:tab/>
        <w:t xml:space="preserve">           653</w:t>
      </w:r>
    </w:p>
    <w:p w14:paraId="76482BD7" w14:textId="77777777" w:rsidR="00FA28F8" w:rsidRPr="0015111B" w:rsidRDefault="00FA28F8" w:rsidP="00EC02A6">
      <w:pPr>
        <w:pStyle w:val="Lijstalinea"/>
        <w:numPr>
          <w:ilvl w:val="0"/>
          <w:numId w:val="37"/>
        </w:numPr>
        <w:jc w:val="both"/>
        <w:rPr>
          <w:rFonts w:ascii="Arial" w:hAnsi="Arial" w:cs="Arial"/>
        </w:rPr>
      </w:pPr>
      <w:r w:rsidRPr="0015111B">
        <w:rPr>
          <w:rFonts w:ascii="Arial" w:hAnsi="Arial" w:cs="Arial"/>
        </w:rPr>
        <w:t>Mobiel bellen naar vaste nummers</w:t>
      </w:r>
      <w:r w:rsidR="00B769BE" w:rsidRPr="0015111B">
        <w:rPr>
          <w:rFonts w:ascii="Arial" w:hAnsi="Arial" w:cs="Arial"/>
        </w:rPr>
        <w:tab/>
      </w:r>
      <w:r w:rsidR="00B769BE" w:rsidRPr="0015111B">
        <w:rPr>
          <w:rFonts w:ascii="Arial" w:hAnsi="Arial" w:cs="Arial"/>
        </w:rPr>
        <w:tab/>
        <w:t xml:space="preserve"> </w:t>
      </w:r>
      <w:r w:rsidR="00B769BE" w:rsidRPr="0015111B">
        <w:rPr>
          <w:rFonts w:ascii="Arial" w:hAnsi="Arial" w:cs="Arial"/>
        </w:rPr>
        <w:tab/>
      </w:r>
      <w:r w:rsidRPr="0015111B">
        <w:rPr>
          <w:rFonts w:ascii="Arial" w:hAnsi="Arial" w:cs="Arial"/>
        </w:rPr>
        <w:t xml:space="preserve">  9135</w:t>
      </w:r>
      <w:r w:rsidR="00B769BE" w:rsidRPr="0015111B">
        <w:rPr>
          <w:rFonts w:ascii="Arial" w:hAnsi="Arial" w:cs="Arial"/>
        </w:rPr>
        <w:tab/>
      </w:r>
      <w:r w:rsidR="00B769BE" w:rsidRPr="0015111B">
        <w:rPr>
          <w:rFonts w:ascii="Arial" w:hAnsi="Arial" w:cs="Arial"/>
        </w:rPr>
        <w:tab/>
        <w:t xml:space="preserve">       </w:t>
      </w:r>
      <w:r w:rsidRPr="0015111B">
        <w:rPr>
          <w:rFonts w:ascii="Arial" w:hAnsi="Arial" w:cs="Arial"/>
        </w:rPr>
        <w:t>42633</w:t>
      </w:r>
    </w:p>
    <w:p w14:paraId="49C6BFDB" w14:textId="6E4E7195" w:rsidR="00FA28F8" w:rsidRPr="0015111B" w:rsidRDefault="00FA28F8" w:rsidP="00B46CA5">
      <w:pPr>
        <w:pStyle w:val="Lijstalinea"/>
        <w:numPr>
          <w:ilvl w:val="0"/>
          <w:numId w:val="37"/>
        </w:numPr>
        <w:jc w:val="both"/>
        <w:rPr>
          <w:rFonts w:ascii="Arial" w:hAnsi="Arial" w:cs="Arial"/>
        </w:rPr>
      </w:pPr>
      <w:r w:rsidRPr="0015111B">
        <w:rPr>
          <w:rFonts w:ascii="Arial" w:hAnsi="Arial" w:cs="Arial"/>
        </w:rPr>
        <w:t>Mobiel bellen naar mobiele nummers</w:t>
      </w:r>
      <w:r w:rsidRPr="0015111B">
        <w:rPr>
          <w:rFonts w:ascii="Arial" w:hAnsi="Arial" w:cs="Arial"/>
        </w:rPr>
        <w:tab/>
      </w:r>
      <w:r w:rsidRPr="0015111B">
        <w:rPr>
          <w:rFonts w:ascii="Arial" w:hAnsi="Arial" w:cs="Arial"/>
        </w:rPr>
        <w:tab/>
        <w:t xml:space="preserve"> </w:t>
      </w:r>
      <w:r w:rsidRPr="0015111B">
        <w:rPr>
          <w:rFonts w:ascii="Arial" w:hAnsi="Arial" w:cs="Arial"/>
        </w:rPr>
        <w:tab/>
        <w:t xml:space="preserve">    764</w:t>
      </w:r>
      <w:r w:rsidRPr="0015111B">
        <w:rPr>
          <w:rFonts w:ascii="Arial" w:hAnsi="Arial" w:cs="Arial"/>
        </w:rPr>
        <w:tab/>
      </w:r>
      <w:r w:rsidRPr="0015111B">
        <w:rPr>
          <w:rFonts w:ascii="Arial" w:hAnsi="Arial" w:cs="Arial"/>
        </w:rPr>
        <w:tab/>
        <w:t xml:space="preserve">         3836</w:t>
      </w:r>
      <w:r w:rsidRPr="0015111B">
        <w:rPr>
          <w:rFonts w:ascii="Arial" w:hAnsi="Arial" w:cs="Arial"/>
        </w:rPr>
        <w:tab/>
      </w:r>
    </w:p>
    <w:p w14:paraId="49C850C0" w14:textId="333A104E" w:rsidR="00B769BE" w:rsidRPr="0015111B" w:rsidRDefault="00FA28F8" w:rsidP="00B46CA5">
      <w:pPr>
        <w:pStyle w:val="Lijstalinea"/>
        <w:numPr>
          <w:ilvl w:val="0"/>
          <w:numId w:val="37"/>
        </w:numPr>
        <w:jc w:val="both"/>
        <w:rPr>
          <w:rFonts w:ascii="Arial" w:hAnsi="Arial" w:cs="Arial"/>
        </w:rPr>
      </w:pPr>
      <w:r w:rsidRPr="0015111B">
        <w:rPr>
          <w:rFonts w:ascii="Arial" w:hAnsi="Arial" w:cs="Arial"/>
        </w:rPr>
        <w:t xml:space="preserve">Mobiel bellen naar </w:t>
      </w:r>
      <w:r w:rsidR="0015111B" w:rsidRPr="0015111B">
        <w:rPr>
          <w:rFonts w:ascii="Arial" w:hAnsi="Arial" w:cs="Arial"/>
        </w:rPr>
        <w:t xml:space="preserve">eigen provider </w:t>
      </w:r>
      <w:r w:rsidRPr="0015111B">
        <w:rPr>
          <w:rFonts w:ascii="Arial" w:hAnsi="Arial" w:cs="Arial"/>
        </w:rPr>
        <w:t>mobiele nummers      39305</w:t>
      </w:r>
      <w:r w:rsidRPr="0015111B">
        <w:rPr>
          <w:rFonts w:ascii="Arial" w:hAnsi="Arial" w:cs="Arial"/>
        </w:rPr>
        <w:tab/>
      </w:r>
      <w:r w:rsidRPr="0015111B">
        <w:rPr>
          <w:rFonts w:ascii="Arial" w:hAnsi="Arial" w:cs="Arial"/>
        </w:rPr>
        <w:tab/>
        <w:t xml:space="preserve">    </w:t>
      </w:r>
      <w:r w:rsidR="0015111B" w:rsidRPr="0015111B">
        <w:rPr>
          <w:rFonts w:ascii="Arial" w:hAnsi="Arial" w:cs="Arial"/>
        </w:rPr>
        <w:t xml:space="preserve"> 244263</w:t>
      </w:r>
      <w:r w:rsidR="00B769BE" w:rsidRPr="0015111B">
        <w:rPr>
          <w:rFonts w:ascii="Arial" w:hAnsi="Arial" w:cs="Arial"/>
        </w:rPr>
        <w:tab/>
      </w:r>
    </w:p>
    <w:p w14:paraId="24CEB510" w14:textId="3B775951" w:rsidR="00B769BE" w:rsidRPr="0015111B" w:rsidRDefault="00B769BE" w:rsidP="00EC02A6">
      <w:pPr>
        <w:pStyle w:val="Lijstalinea"/>
        <w:numPr>
          <w:ilvl w:val="0"/>
          <w:numId w:val="37"/>
        </w:numPr>
        <w:jc w:val="both"/>
        <w:rPr>
          <w:rFonts w:ascii="Arial" w:hAnsi="Arial" w:cs="Arial"/>
        </w:rPr>
      </w:pPr>
      <w:r w:rsidRPr="0015111B">
        <w:rPr>
          <w:rFonts w:ascii="Arial" w:hAnsi="Arial" w:cs="Arial"/>
        </w:rPr>
        <w:t xml:space="preserve">Mobiel bellen </w:t>
      </w:r>
      <w:r w:rsidR="0015111B" w:rsidRPr="0015111B">
        <w:rPr>
          <w:rFonts w:ascii="Arial" w:hAnsi="Arial" w:cs="Arial"/>
        </w:rPr>
        <w:t>in het</w:t>
      </w:r>
      <w:r w:rsidRPr="0015111B">
        <w:rPr>
          <w:rFonts w:ascii="Arial" w:hAnsi="Arial" w:cs="Arial"/>
        </w:rPr>
        <w:t xml:space="preserve"> buitenland</w:t>
      </w:r>
      <w:r w:rsidR="0015111B" w:rsidRPr="0015111B">
        <w:rPr>
          <w:rFonts w:ascii="Arial" w:hAnsi="Arial" w:cs="Arial"/>
        </w:rPr>
        <w:tab/>
      </w:r>
      <w:r w:rsidRPr="0015111B">
        <w:rPr>
          <w:rFonts w:ascii="Arial" w:hAnsi="Arial" w:cs="Arial"/>
        </w:rPr>
        <w:tab/>
      </w:r>
      <w:r w:rsidRPr="0015111B">
        <w:rPr>
          <w:rFonts w:ascii="Arial" w:hAnsi="Arial" w:cs="Arial"/>
        </w:rPr>
        <w:tab/>
        <w:t xml:space="preserve">    </w:t>
      </w:r>
      <w:r w:rsidR="0015111B" w:rsidRPr="0015111B">
        <w:rPr>
          <w:rFonts w:ascii="Arial" w:hAnsi="Arial" w:cs="Arial"/>
        </w:rPr>
        <w:t>376</w:t>
      </w:r>
      <w:r w:rsidRPr="0015111B">
        <w:rPr>
          <w:rFonts w:ascii="Arial" w:hAnsi="Arial" w:cs="Arial"/>
        </w:rPr>
        <w:tab/>
      </w:r>
      <w:r w:rsidRPr="0015111B">
        <w:rPr>
          <w:rFonts w:ascii="Arial" w:hAnsi="Arial" w:cs="Arial"/>
        </w:rPr>
        <w:tab/>
        <w:t xml:space="preserve">         </w:t>
      </w:r>
      <w:r w:rsidR="0015111B" w:rsidRPr="0015111B">
        <w:rPr>
          <w:rFonts w:ascii="Arial" w:hAnsi="Arial" w:cs="Arial"/>
        </w:rPr>
        <w:t>1884</w:t>
      </w:r>
      <w:r w:rsidRPr="0015111B">
        <w:rPr>
          <w:rFonts w:ascii="Arial" w:hAnsi="Arial" w:cs="Arial"/>
        </w:rPr>
        <w:t xml:space="preserve"> </w:t>
      </w:r>
    </w:p>
    <w:p w14:paraId="6CAA5290" w14:textId="01AB7B8F" w:rsidR="0015111B" w:rsidRPr="0015111B" w:rsidRDefault="0015111B" w:rsidP="00EC02A6">
      <w:pPr>
        <w:pStyle w:val="Lijstalinea"/>
        <w:numPr>
          <w:ilvl w:val="0"/>
          <w:numId w:val="37"/>
        </w:numPr>
        <w:jc w:val="both"/>
        <w:rPr>
          <w:rFonts w:ascii="Arial" w:hAnsi="Arial" w:cs="Arial"/>
        </w:rPr>
      </w:pPr>
      <w:r w:rsidRPr="0015111B">
        <w:rPr>
          <w:rFonts w:ascii="Arial" w:hAnsi="Arial" w:cs="Arial"/>
        </w:rPr>
        <w:t>Gebeld worden in het buitenland</w:t>
      </w:r>
      <w:r w:rsidRPr="0015111B">
        <w:rPr>
          <w:rFonts w:ascii="Arial" w:hAnsi="Arial" w:cs="Arial"/>
        </w:rPr>
        <w:tab/>
      </w:r>
      <w:r w:rsidRPr="0015111B">
        <w:rPr>
          <w:rFonts w:ascii="Arial" w:hAnsi="Arial" w:cs="Arial"/>
        </w:rPr>
        <w:tab/>
      </w:r>
      <w:r w:rsidRPr="0015111B">
        <w:rPr>
          <w:rFonts w:ascii="Arial" w:hAnsi="Arial" w:cs="Arial"/>
        </w:rPr>
        <w:tab/>
        <w:t xml:space="preserve">    142</w:t>
      </w:r>
      <w:r w:rsidRPr="0015111B">
        <w:rPr>
          <w:rFonts w:ascii="Arial" w:hAnsi="Arial" w:cs="Arial"/>
        </w:rPr>
        <w:tab/>
      </w:r>
      <w:r w:rsidRPr="0015111B">
        <w:rPr>
          <w:rFonts w:ascii="Arial" w:hAnsi="Arial" w:cs="Arial"/>
        </w:rPr>
        <w:tab/>
        <w:t xml:space="preserve">         1135</w:t>
      </w:r>
    </w:p>
    <w:p w14:paraId="24BF4BAE" w14:textId="6D3271E3" w:rsidR="0015111B" w:rsidRPr="0015111B" w:rsidRDefault="0015111B" w:rsidP="00EC02A6">
      <w:pPr>
        <w:pStyle w:val="Lijstalinea"/>
        <w:numPr>
          <w:ilvl w:val="0"/>
          <w:numId w:val="37"/>
        </w:numPr>
        <w:jc w:val="both"/>
        <w:rPr>
          <w:rFonts w:ascii="Arial" w:hAnsi="Arial" w:cs="Arial"/>
        </w:rPr>
      </w:pPr>
      <w:r w:rsidRPr="0015111B">
        <w:rPr>
          <w:rFonts w:ascii="Arial" w:hAnsi="Arial" w:cs="Arial"/>
        </w:rPr>
        <w:t>Mobiel bellen naar buitenland</w:t>
      </w:r>
      <w:r w:rsidRPr="0015111B">
        <w:rPr>
          <w:rFonts w:ascii="Arial" w:hAnsi="Arial" w:cs="Arial"/>
        </w:rPr>
        <w:tab/>
      </w:r>
      <w:r w:rsidRPr="0015111B">
        <w:rPr>
          <w:rFonts w:ascii="Arial" w:hAnsi="Arial" w:cs="Arial"/>
        </w:rPr>
        <w:tab/>
      </w:r>
      <w:r w:rsidRPr="0015111B">
        <w:rPr>
          <w:rFonts w:ascii="Arial" w:hAnsi="Arial" w:cs="Arial"/>
        </w:rPr>
        <w:tab/>
      </w:r>
      <w:r w:rsidRPr="0015111B">
        <w:rPr>
          <w:rFonts w:ascii="Arial" w:hAnsi="Arial" w:cs="Arial"/>
        </w:rPr>
        <w:tab/>
        <w:t xml:space="preserve">    156</w:t>
      </w:r>
      <w:r w:rsidRPr="0015111B">
        <w:rPr>
          <w:rFonts w:ascii="Arial" w:hAnsi="Arial" w:cs="Arial"/>
        </w:rPr>
        <w:tab/>
      </w:r>
      <w:r w:rsidRPr="0015111B">
        <w:rPr>
          <w:rFonts w:ascii="Arial" w:hAnsi="Arial" w:cs="Arial"/>
        </w:rPr>
        <w:tab/>
        <w:t xml:space="preserve">           922</w:t>
      </w:r>
    </w:p>
    <w:p w14:paraId="2904DC17" w14:textId="6B0DEE37" w:rsidR="00B769BE" w:rsidRPr="0015111B" w:rsidRDefault="0015111B" w:rsidP="00EC02A6">
      <w:pPr>
        <w:pStyle w:val="Lijstalinea"/>
        <w:numPr>
          <w:ilvl w:val="0"/>
          <w:numId w:val="37"/>
        </w:numPr>
        <w:jc w:val="both"/>
        <w:rPr>
          <w:rFonts w:ascii="Arial" w:hAnsi="Arial" w:cs="Arial"/>
        </w:rPr>
      </w:pPr>
      <w:r w:rsidRPr="0015111B">
        <w:rPr>
          <w:rFonts w:ascii="Arial" w:hAnsi="Arial" w:cs="Arial"/>
        </w:rPr>
        <w:t>Mobiel bellen naar servicenummers (</w:t>
      </w:r>
      <w:r>
        <w:rPr>
          <w:rFonts w:ascii="Arial" w:hAnsi="Arial" w:cs="Arial"/>
        </w:rPr>
        <w:t>p</w:t>
      </w:r>
      <w:r w:rsidRPr="0015111B">
        <w:rPr>
          <w:rFonts w:ascii="Arial" w:hAnsi="Arial" w:cs="Arial"/>
        </w:rPr>
        <w:t>remium)</w:t>
      </w:r>
      <w:r w:rsidR="00B769BE" w:rsidRPr="0015111B">
        <w:rPr>
          <w:rFonts w:ascii="Arial" w:hAnsi="Arial" w:cs="Arial"/>
        </w:rPr>
        <w:tab/>
      </w:r>
      <w:r w:rsidR="00B769BE" w:rsidRPr="0015111B">
        <w:rPr>
          <w:rFonts w:ascii="Arial" w:hAnsi="Arial" w:cs="Arial"/>
        </w:rPr>
        <w:tab/>
        <w:t xml:space="preserve">    </w:t>
      </w:r>
      <w:r w:rsidRPr="0015111B">
        <w:rPr>
          <w:rFonts w:ascii="Arial" w:hAnsi="Arial" w:cs="Arial"/>
        </w:rPr>
        <w:t>282</w:t>
      </w:r>
      <w:r w:rsidR="00B769BE" w:rsidRPr="0015111B">
        <w:rPr>
          <w:rFonts w:ascii="Arial" w:hAnsi="Arial" w:cs="Arial"/>
        </w:rPr>
        <w:tab/>
        <w:t xml:space="preserve">                        </w:t>
      </w:r>
      <w:r w:rsidRPr="0015111B">
        <w:rPr>
          <w:rFonts w:ascii="Arial" w:hAnsi="Arial" w:cs="Arial"/>
        </w:rPr>
        <w:t>2085</w:t>
      </w:r>
      <w:r w:rsidR="00B769BE" w:rsidRPr="0015111B">
        <w:rPr>
          <w:rFonts w:ascii="Arial" w:hAnsi="Arial" w:cs="Arial"/>
        </w:rPr>
        <w:t xml:space="preserve"> </w:t>
      </w:r>
    </w:p>
    <w:p w14:paraId="3A7C1774" w14:textId="26F3A6A4" w:rsidR="00B769BE" w:rsidRPr="0015111B" w:rsidRDefault="00B769BE" w:rsidP="00EC02A6">
      <w:pPr>
        <w:pStyle w:val="Lijstalinea"/>
        <w:numPr>
          <w:ilvl w:val="0"/>
          <w:numId w:val="37"/>
        </w:numPr>
        <w:jc w:val="both"/>
        <w:rPr>
          <w:rFonts w:ascii="Arial" w:hAnsi="Arial" w:cs="Arial"/>
        </w:rPr>
      </w:pPr>
      <w:r w:rsidRPr="0015111B">
        <w:rPr>
          <w:rFonts w:ascii="Arial" w:hAnsi="Arial" w:cs="Arial"/>
        </w:rPr>
        <w:t>Service nummer btw vrij</w:t>
      </w:r>
      <w:r w:rsidRPr="0015111B">
        <w:rPr>
          <w:rFonts w:ascii="Arial" w:hAnsi="Arial" w:cs="Arial"/>
        </w:rPr>
        <w:tab/>
      </w:r>
      <w:r w:rsidRPr="0015111B">
        <w:rPr>
          <w:rFonts w:ascii="Arial" w:hAnsi="Arial" w:cs="Arial"/>
        </w:rPr>
        <w:tab/>
      </w:r>
      <w:r w:rsidRPr="0015111B">
        <w:rPr>
          <w:rFonts w:ascii="Arial" w:hAnsi="Arial" w:cs="Arial"/>
        </w:rPr>
        <w:tab/>
      </w:r>
      <w:r w:rsidRPr="0015111B">
        <w:rPr>
          <w:rFonts w:ascii="Arial" w:hAnsi="Arial" w:cs="Arial"/>
        </w:rPr>
        <w:tab/>
        <w:t xml:space="preserve">      2</w:t>
      </w:r>
      <w:r w:rsidR="0015111B" w:rsidRPr="0015111B">
        <w:rPr>
          <w:rFonts w:ascii="Arial" w:hAnsi="Arial" w:cs="Arial"/>
        </w:rPr>
        <w:t>5</w:t>
      </w:r>
      <w:r w:rsidRPr="0015111B">
        <w:rPr>
          <w:rFonts w:ascii="Arial" w:hAnsi="Arial" w:cs="Arial"/>
        </w:rPr>
        <w:tab/>
        <w:t xml:space="preserve">                         </w:t>
      </w:r>
      <w:r w:rsidR="0015111B" w:rsidRPr="0015111B">
        <w:rPr>
          <w:rFonts w:ascii="Arial" w:hAnsi="Arial" w:cs="Arial"/>
        </w:rPr>
        <w:t>258</w:t>
      </w:r>
      <w:r w:rsidRPr="0015111B">
        <w:rPr>
          <w:rFonts w:ascii="Arial" w:hAnsi="Arial" w:cs="Arial"/>
        </w:rPr>
        <w:t xml:space="preserve"> </w:t>
      </w:r>
    </w:p>
    <w:p w14:paraId="459C805A" w14:textId="6BB209B3" w:rsidR="00B769BE" w:rsidRPr="0015111B" w:rsidRDefault="00B769BE" w:rsidP="00EC02A6">
      <w:pPr>
        <w:pStyle w:val="Lijstalinea"/>
        <w:numPr>
          <w:ilvl w:val="0"/>
          <w:numId w:val="37"/>
        </w:numPr>
        <w:jc w:val="both"/>
        <w:rPr>
          <w:rFonts w:ascii="Arial" w:hAnsi="Arial" w:cs="Arial"/>
        </w:rPr>
      </w:pPr>
      <w:r w:rsidRPr="0015111B">
        <w:rPr>
          <w:rFonts w:ascii="Arial" w:hAnsi="Arial" w:cs="Arial"/>
        </w:rPr>
        <w:t>SMS nationaal</w:t>
      </w:r>
      <w:r w:rsidRPr="0015111B">
        <w:rPr>
          <w:rFonts w:ascii="Arial" w:hAnsi="Arial" w:cs="Arial"/>
        </w:rPr>
        <w:tab/>
      </w:r>
      <w:r w:rsidRPr="0015111B">
        <w:rPr>
          <w:rFonts w:ascii="Arial" w:hAnsi="Arial" w:cs="Arial"/>
        </w:rPr>
        <w:tab/>
      </w:r>
      <w:r w:rsidRPr="0015111B">
        <w:rPr>
          <w:rFonts w:ascii="Arial" w:hAnsi="Arial" w:cs="Arial"/>
        </w:rPr>
        <w:tab/>
      </w:r>
      <w:r w:rsidRPr="0015111B">
        <w:rPr>
          <w:rFonts w:ascii="Arial" w:hAnsi="Arial" w:cs="Arial"/>
        </w:rPr>
        <w:tab/>
      </w:r>
      <w:r w:rsidRPr="0015111B">
        <w:rPr>
          <w:rFonts w:ascii="Arial" w:hAnsi="Arial" w:cs="Arial"/>
        </w:rPr>
        <w:tab/>
        <w:t xml:space="preserve">  </w:t>
      </w:r>
      <w:r w:rsidR="00FA28F8" w:rsidRPr="0015111B">
        <w:rPr>
          <w:rFonts w:ascii="Arial" w:hAnsi="Arial" w:cs="Arial"/>
        </w:rPr>
        <w:t>1570</w:t>
      </w:r>
      <w:r w:rsidRPr="0015111B">
        <w:rPr>
          <w:rFonts w:ascii="Arial" w:hAnsi="Arial" w:cs="Arial"/>
        </w:rPr>
        <w:tab/>
      </w:r>
    </w:p>
    <w:p w14:paraId="1FF4D3EA" w14:textId="44846427" w:rsidR="00B769BE" w:rsidRPr="0015111B" w:rsidRDefault="00FA28F8" w:rsidP="00EC02A6">
      <w:pPr>
        <w:pStyle w:val="Lijstalinea"/>
        <w:numPr>
          <w:ilvl w:val="0"/>
          <w:numId w:val="37"/>
        </w:numPr>
        <w:jc w:val="both"/>
        <w:rPr>
          <w:rFonts w:ascii="Arial" w:hAnsi="Arial" w:cs="Arial"/>
        </w:rPr>
      </w:pPr>
      <w:r w:rsidRPr="0015111B">
        <w:rPr>
          <w:rFonts w:ascii="Arial" w:hAnsi="Arial" w:cs="Arial"/>
        </w:rPr>
        <w:t>SMS van info- of servicenummer (premium)</w:t>
      </w:r>
      <w:r w:rsidR="00B769BE" w:rsidRPr="0015111B">
        <w:rPr>
          <w:rFonts w:ascii="Arial" w:hAnsi="Arial" w:cs="Arial"/>
        </w:rPr>
        <w:tab/>
      </w:r>
      <w:r w:rsidR="00B769BE" w:rsidRPr="0015111B">
        <w:rPr>
          <w:rFonts w:ascii="Arial" w:hAnsi="Arial" w:cs="Arial"/>
        </w:rPr>
        <w:tab/>
        <w:t xml:space="preserve">      </w:t>
      </w:r>
      <w:r w:rsidRPr="0015111B">
        <w:rPr>
          <w:rFonts w:ascii="Arial" w:hAnsi="Arial" w:cs="Arial"/>
        </w:rPr>
        <w:t>28</w:t>
      </w:r>
      <w:r w:rsidR="00B769BE" w:rsidRPr="0015111B">
        <w:rPr>
          <w:rFonts w:ascii="Arial" w:hAnsi="Arial" w:cs="Arial"/>
        </w:rPr>
        <w:tab/>
      </w:r>
    </w:p>
    <w:p w14:paraId="2602FDC4" w14:textId="26085687" w:rsidR="0015111B" w:rsidRPr="0015111B" w:rsidRDefault="0015111B" w:rsidP="0015111B">
      <w:pPr>
        <w:pStyle w:val="Lijstalinea"/>
        <w:numPr>
          <w:ilvl w:val="0"/>
          <w:numId w:val="37"/>
        </w:numPr>
        <w:jc w:val="both"/>
        <w:rPr>
          <w:rFonts w:ascii="Arial" w:hAnsi="Arial" w:cs="Arial"/>
        </w:rPr>
      </w:pPr>
      <w:r w:rsidRPr="0015111B">
        <w:rPr>
          <w:rFonts w:ascii="Arial" w:hAnsi="Arial" w:cs="Arial"/>
        </w:rPr>
        <w:t>SMS van info- of servicenummer</w:t>
      </w:r>
      <w:r w:rsidRPr="0015111B">
        <w:rPr>
          <w:rFonts w:ascii="Arial" w:hAnsi="Arial" w:cs="Arial"/>
        </w:rPr>
        <w:tab/>
      </w:r>
      <w:r w:rsidRPr="0015111B">
        <w:rPr>
          <w:rFonts w:ascii="Arial" w:hAnsi="Arial" w:cs="Arial"/>
        </w:rPr>
        <w:tab/>
      </w:r>
      <w:r w:rsidRPr="0015111B">
        <w:rPr>
          <w:rFonts w:ascii="Arial" w:hAnsi="Arial" w:cs="Arial"/>
        </w:rPr>
        <w:tab/>
        <w:t xml:space="preserve">        7</w:t>
      </w:r>
      <w:r w:rsidRPr="0015111B">
        <w:rPr>
          <w:rFonts w:ascii="Arial" w:hAnsi="Arial" w:cs="Arial"/>
        </w:rPr>
        <w:tab/>
      </w:r>
    </w:p>
    <w:p w14:paraId="0E727BF9" w14:textId="208BCD49" w:rsidR="00B769BE" w:rsidRPr="0015111B" w:rsidRDefault="00B769BE" w:rsidP="00EC02A6">
      <w:pPr>
        <w:pStyle w:val="Lijstalinea"/>
        <w:numPr>
          <w:ilvl w:val="0"/>
          <w:numId w:val="37"/>
        </w:numPr>
        <w:jc w:val="both"/>
        <w:rPr>
          <w:rFonts w:ascii="Arial" w:hAnsi="Arial" w:cs="Arial"/>
        </w:rPr>
      </w:pPr>
      <w:r w:rsidRPr="0015111B">
        <w:rPr>
          <w:rFonts w:ascii="Arial" w:hAnsi="Arial" w:cs="Arial"/>
        </w:rPr>
        <w:t xml:space="preserve">SMS </w:t>
      </w:r>
      <w:r w:rsidR="00FA28F8" w:rsidRPr="0015111B">
        <w:rPr>
          <w:rFonts w:ascii="Arial" w:hAnsi="Arial" w:cs="Arial"/>
        </w:rPr>
        <w:t>naar buitenlandse nummers</w:t>
      </w:r>
      <w:r w:rsidRPr="0015111B">
        <w:rPr>
          <w:rFonts w:ascii="Arial" w:hAnsi="Arial" w:cs="Arial"/>
        </w:rPr>
        <w:tab/>
      </w:r>
      <w:r w:rsidRPr="0015111B">
        <w:rPr>
          <w:rFonts w:ascii="Arial" w:hAnsi="Arial" w:cs="Arial"/>
        </w:rPr>
        <w:tab/>
      </w:r>
      <w:r w:rsidRPr="0015111B">
        <w:rPr>
          <w:rFonts w:ascii="Arial" w:hAnsi="Arial" w:cs="Arial"/>
        </w:rPr>
        <w:tab/>
        <w:t xml:space="preserve">      </w:t>
      </w:r>
      <w:r w:rsidR="00FA28F8" w:rsidRPr="0015111B">
        <w:rPr>
          <w:rFonts w:ascii="Arial" w:hAnsi="Arial" w:cs="Arial"/>
        </w:rPr>
        <w:t xml:space="preserve">  5</w:t>
      </w:r>
    </w:p>
    <w:p w14:paraId="2E4F3712" w14:textId="5DA9E99E" w:rsidR="00FA28F8" w:rsidRPr="0015111B" w:rsidRDefault="00FA28F8" w:rsidP="00B31DC1">
      <w:pPr>
        <w:pStyle w:val="Lijstalinea"/>
        <w:numPr>
          <w:ilvl w:val="0"/>
          <w:numId w:val="37"/>
        </w:numPr>
        <w:jc w:val="both"/>
        <w:rPr>
          <w:rFonts w:ascii="Arial" w:hAnsi="Arial" w:cs="Arial"/>
        </w:rPr>
      </w:pPr>
      <w:r w:rsidRPr="0015111B">
        <w:rPr>
          <w:rFonts w:ascii="Arial" w:hAnsi="Arial" w:cs="Arial"/>
        </w:rPr>
        <w:t>SMS versturen in het buitenland</w:t>
      </w:r>
      <w:r w:rsidRPr="0015111B">
        <w:rPr>
          <w:rFonts w:ascii="Arial" w:hAnsi="Arial" w:cs="Arial"/>
        </w:rPr>
        <w:tab/>
      </w:r>
      <w:r w:rsidRPr="0015111B">
        <w:rPr>
          <w:rFonts w:ascii="Arial" w:hAnsi="Arial" w:cs="Arial"/>
        </w:rPr>
        <w:tab/>
      </w:r>
      <w:r w:rsidRPr="0015111B">
        <w:rPr>
          <w:rFonts w:ascii="Arial" w:hAnsi="Arial" w:cs="Arial"/>
        </w:rPr>
        <w:tab/>
        <w:t xml:space="preserve">      11</w:t>
      </w:r>
    </w:p>
    <w:p w14:paraId="590AA944" w14:textId="7E0332FC" w:rsidR="00B769BE" w:rsidRPr="0015111B" w:rsidRDefault="0015111B" w:rsidP="00EC02A6">
      <w:pPr>
        <w:pStyle w:val="Lijstalinea"/>
        <w:numPr>
          <w:ilvl w:val="0"/>
          <w:numId w:val="37"/>
        </w:numPr>
        <w:jc w:val="both"/>
        <w:rPr>
          <w:rFonts w:ascii="Arial" w:hAnsi="Arial" w:cs="Arial"/>
        </w:rPr>
      </w:pPr>
      <w:r w:rsidRPr="0015111B">
        <w:rPr>
          <w:rFonts w:ascii="Arial" w:hAnsi="Arial" w:cs="Arial"/>
        </w:rPr>
        <w:t xml:space="preserve">Dataverkeer binnen de EU (incl. Nederland) </w:t>
      </w:r>
      <w:r w:rsidR="00B769BE" w:rsidRPr="0015111B">
        <w:rPr>
          <w:rFonts w:ascii="Arial" w:hAnsi="Arial" w:cs="Arial"/>
        </w:rPr>
        <w:tab/>
      </w:r>
      <w:r w:rsidR="00B769BE" w:rsidRPr="0015111B">
        <w:rPr>
          <w:rFonts w:ascii="Arial" w:hAnsi="Arial" w:cs="Arial"/>
        </w:rPr>
        <w:tab/>
      </w:r>
      <w:r w:rsidRPr="0015111B">
        <w:rPr>
          <w:rFonts w:ascii="Arial" w:hAnsi="Arial" w:cs="Arial"/>
        </w:rPr>
        <w:tab/>
      </w:r>
      <w:r w:rsidRPr="0015111B">
        <w:rPr>
          <w:rFonts w:ascii="Arial" w:hAnsi="Arial" w:cs="Arial"/>
        </w:rPr>
        <w:tab/>
      </w:r>
      <w:r w:rsidR="00431A66">
        <w:rPr>
          <w:rFonts w:ascii="Arial" w:hAnsi="Arial" w:cs="Arial"/>
        </w:rPr>
        <w:t xml:space="preserve">      </w:t>
      </w:r>
      <w:r w:rsidR="00B769BE" w:rsidRPr="0015111B">
        <w:rPr>
          <w:rFonts w:ascii="Arial" w:hAnsi="Arial" w:cs="Arial"/>
        </w:rPr>
        <w:t xml:space="preserve">  </w:t>
      </w:r>
      <w:r w:rsidRPr="0015111B">
        <w:rPr>
          <w:rFonts w:ascii="Arial" w:hAnsi="Arial" w:cs="Arial"/>
        </w:rPr>
        <w:t>2953</w:t>
      </w:r>
      <w:r w:rsidR="00B769BE" w:rsidRPr="0015111B">
        <w:rPr>
          <w:rFonts w:ascii="Arial" w:hAnsi="Arial" w:cs="Arial"/>
        </w:rPr>
        <w:t xml:space="preserve"> GB</w:t>
      </w:r>
    </w:p>
    <w:p w14:paraId="4412CAC7" w14:textId="7621E379" w:rsidR="00E74EFC" w:rsidRDefault="00E74EFC" w:rsidP="002C35ED"/>
    <w:p w14:paraId="0D20883B" w14:textId="77777777" w:rsidR="002C35ED" w:rsidRPr="00E65371" w:rsidRDefault="002C35ED" w:rsidP="002C35ED"/>
    <w:p w14:paraId="6D67F787" w14:textId="77777777" w:rsidR="00B74037" w:rsidRDefault="00B74037" w:rsidP="00B74037"/>
    <w:p w14:paraId="478B7E70" w14:textId="77777777" w:rsidR="00607EF1" w:rsidRDefault="00607EF1">
      <w:pPr>
        <w:spacing w:line="240" w:lineRule="auto"/>
        <w:rPr>
          <w:rFonts w:ascii="Arial" w:eastAsiaTheme="majorEastAsia" w:hAnsi="Arial" w:cstheme="minorHAnsi"/>
          <w:i/>
          <w:color w:val="3A6335"/>
          <w:szCs w:val="19"/>
        </w:rPr>
      </w:pPr>
      <w:bookmarkStart w:id="39" w:name="_Toc4171984"/>
      <w:r>
        <w:br w:type="page"/>
      </w:r>
    </w:p>
    <w:p w14:paraId="488FEA7B" w14:textId="124A4D7D" w:rsidR="00B74037" w:rsidRDefault="00B74037" w:rsidP="002E08C5">
      <w:pPr>
        <w:pStyle w:val="kop30"/>
      </w:pPr>
      <w:r>
        <w:lastRenderedPageBreak/>
        <w:t>Gewenste situatie</w:t>
      </w:r>
      <w:bookmarkEnd w:id="39"/>
    </w:p>
    <w:p w14:paraId="2A230073" w14:textId="77777777" w:rsidR="00033478" w:rsidRDefault="00033478" w:rsidP="00033478">
      <w:pPr>
        <w:pStyle w:val="1Brieftekst"/>
        <w:spacing w:line="276" w:lineRule="auto"/>
        <w:jc w:val="both"/>
      </w:pPr>
      <w:r>
        <w:t>SBB heeft hoofddoelstellingen geformuleerd met betrekking tot de inkoop van de mobiele telefoniediensten:</w:t>
      </w:r>
    </w:p>
    <w:p w14:paraId="1BD512EC" w14:textId="03C3A409" w:rsidR="00033478" w:rsidRPr="007116BF" w:rsidRDefault="00033478" w:rsidP="00670ED6">
      <w:pPr>
        <w:pStyle w:val="1Brieftekst"/>
        <w:numPr>
          <w:ilvl w:val="0"/>
          <w:numId w:val="55"/>
        </w:numPr>
        <w:tabs>
          <w:tab w:val="clear" w:pos="284"/>
          <w:tab w:val="clear" w:pos="567"/>
          <w:tab w:val="left" w:pos="0"/>
        </w:tabs>
        <w:spacing w:line="276" w:lineRule="auto"/>
        <w:jc w:val="both"/>
      </w:pPr>
      <w:r w:rsidRPr="00540940">
        <w:t xml:space="preserve">Garanderen </w:t>
      </w:r>
      <w:r w:rsidRPr="007116BF">
        <w:t xml:space="preserve"> van de telefonische bereikbaarheid van de medewerkers </w:t>
      </w:r>
      <w:r w:rsidR="009A5538" w:rsidRPr="007116BF">
        <w:t xml:space="preserve">die gebruik maken van een </w:t>
      </w:r>
      <w:r w:rsidRPr="007116BF">
        <w:t>mobiele telefoon;</w:t>
      </w:r>
    </w:p>
    <w:p w14:paraId="361347DE" w14:textId="27FE4F24" w:rsidR="00033478" w:rsidRPr="007116BF" w:rsidRDefault="00033478" w:rsidP="00670ED6">
      <w:pPr>
        <w:pStyle w:val="1Brieftekst"/>
        <w:numPr>
          <w:ilvl w:val="0"/>
          <w:numId w:val="55"/>
        </w:numPr>
        <w:tabs>
          <w:tab w:val="clear" w:pos="284"/>
          <w:tab w:val="clear" w:pos="567"/>
          <w:tab w:val="left" w:pos="0"/>
        </w:tabs>
        <w:spacing w:line="276" w:lineRule="auto"/>
        <w:jc w:val="both"/>
      </w:pPr>
      <w:r w:rsidRPr="007116BF">
        <w:t>Het borgen van optimale dienstverlening ten aanzien van mobiele telefoondiensten (waarbij prestatie-indicatoren zoals dekking, leversnelheid, oplossnelheid en leverbetrouwbaarheid een rol spelen)</w:t>
      </w:r>
      <w:r w:rsidR="001E52D9" w:rsidRPr="007116BF">
        <w:t>;</w:t>
      </w:r>
    </w:p>
    <w:p w14:paraId="1CB8D064" w14:textId="43854A89" w:rsidR="00033478" w:rsidRPr="00670ED6" w:rsidRDefault="00033478" w:rsidP="00670ED6">
      <w:pPr>
        <w:pStyle w:val="1Brieftekst"/>
        <w:numPr>
          <w:ilvl w:val="0"/>
          <w:numId w:val="55"/>
        </w:numPr>
        <w:tabs>
          <w:tab w:val="clear" w:pos="284"/>
          <w:tab w:val="clear" w:pos="567"/>
          <w:tab w:val="left" w:pos="0"/>
        </w:tabs>
        <w:spacing w:line="276" w:lineRule="auto"/>
        <w:jc w:val="both"/>
      </w:pPr>
      <w:r w:rsidRPr="00670ED6">
        <w:t>Verlagen van de Total Cost of Ownership (TCO</w:t>
      </w:r>
      <w:r w:rsidR="007116BF" w:rsidRPr="00670ED6">
        <w:t>);</w:t>
      </w:r>
    </w:p>
    <w:p w14:paraId="791F3D67" w14:textId="6B894960" w:rsidR="00033478" w:rsidRPr="007116BF" w:rsidRDefault="00033478" w:rsidP="00670ED6">
      <w:pPr>
        <w:pStyle w:val="1Brieftekst"/>
        <w:numPr>
          <w:ilvl w:val="0"/>
          <w:numId w:val="55"/>
        </w:numPr>
        <w:tabs>
          <w:tab w:val="clear" w:pos="284"/>
          <w:tab w:val="clear" w:pos="567"/>
          <w:tab w:val="left" w:pos="0"/>
        </w:tabs>
        <w:spacing w:line="276" w:lineRule="auto"/>
        <w:jc w:val="both"/>
      </w:pPr>
      <w:r w:rsidRPr="00540940">
        <w:t xml:space="preserve">Een efficiënte </w:t>
      </w:r>
      <w:r w:rsidR="007825F9">
        <w:t>web</w:t>
      </w:r>
      <w:r w:rsidRPr="00540940">
        <w:t>portal</w:t>
      </w:r>
      <w:r w:rsidR="00B523AE" w:rsidRPr="00540940">
        <w:t xml:space="preserve"> voor de mobiele telefonie diensten</w:t>
      </w:r>
      <w:r w:rsidRPr="00434A01">
        <w:t xml:space="preserve"> gericht op flexibiliteit en eenvoud</w:t>
      </w:r>
      <w:r w:rsidR="001E52D9" w:rsidRPr="00FE002D">
        <w:t>.</w:t>
      </w:r>
    </w:p>
    <w:p w14:paraId="20EDAE18" w14:textId="77777777" w:rsidR="00607EF1" w:rsidRPr="00434A01" w:rsidRDefault="00607EF1" w:rsidP="00607EF1">
      <w:pPr>
        <w:spacing w:line="240" w:lineRule="auto"/>
      </w:pPr>
    </w:p>
    <w:p w14:paraId="616505B5" w14:textId="49E2E811" w:rsidR="00E26307" w:rsidRPr="00434A01" w:rsidRDefault="00E26307" w:rsidP="00434A01">
      <w:pPr>
        <w:spacing w:line="240" w:lineRule="auto"/>
      </w:pPr>
      <w:r w:rsidRPr="00434A01">
        <w:t>Naast bovenstaande hoofddoelstellingen is de gewenste situatie gebaseerd op aanvullende doelstellingen</w:t>
      </w:r>
      <w:r w:rsidR="00550AAC" w:rsidRPr="00434A01">
        <w:t>, t</w:t>
      </w:r>
      <w:r w:rsidRPr="00434A01">
        <w:t>e weten:</w:t>
      </w:r>
    </w:p>
    <w:p w14:paraId="38EEADA9" w14:textId="6F8BDCF8" w:rsidR="001C6373" w:rsidRPr="00CE70DE" w:rsidRDefault="00424369" w:rsidP="00E26307">
      <w:pPr>
        <w:pStyle w:val="Lijstalinea"/>
        <w:numPr>
          <w:ilvl w:val="0"/>
          <w:numId w:val="52"/>
        </w:numPr>
      </w:pPr>
      <w:r w:rsidRPr="00CE70DE">
        <w:t xml:space="preserve">Ten aanzien van de </w:t>
      </w:r>
      <w:r w:rsidR="0070074F" w:rsidRPr="00CE70DE">
        <w:t xml:space="preserve">gebruikers </w:t>
      </w:r>
      <w:r w:rsidRPr="00941E49">
        <w:t xml:space="preserve">van </w:t>
      </w:r>
      <w:r w:rsidR="0070074F" w:rsidRPr="00941E49">
        <w:t>m</w:t>
      </w:r>
      <w:r w:rsidR="006031BB" w:rsidRPr="00941E49">
        <w:t xml:space="preserve">obiele telefoniediensten: gebruikers krijgen van de </w:t>
      </w:r>
      <w:r w:rsidRPr="00CE70DE">
        <w:t>inschrijver</w:t>
      </w:r>
      <w:r w:rsidR="006031BB" w:rsidRPr="00CE70DE">
        <w:t xml:space="preserve"> een simkaart of </w:t>
      </w:r>
      <w:r w:rsidR="00E26307" w:rsidRPr="00CE70DE">
        <w:t>eSIM</w:t>
      </w:r>
      <w:r w:rsidR="006031BB" w:rsidRPr="00CE70DE">
        <w:t xml:space="preserve"> voor de smartphone zodat de gebruikers kunnen bellen en bereikbaar zijn op het mobiele nummer en</w:t>
      </w:r>
      <w:r w:rsidR="003F6C23" w:rsidRPr="00CE70DE">
        <w:t>/of</w:t>
      </w:r>
      <w:r w:rsidR="006031BB" w:rsidRPr="00CE70DE">
        <w:t xml:space="preserve"> toegang hebben tot het internet voor de apps geïnstalleerd op de smartphone</w:t>
      </w:r>
      <w:r w:rsidR="00280B7B" w:rsidRPr="00CE70DE">
        <w:t>, tablet</w:t>
      </w:r>
      <w:r w:rsidR="00FB7CA6" w:rsidRPr="00CE70DE">
        <w:t xml:space="preserve"> en laptop</w:t>
      </w:r>
      <w:r w:rsidR="006031BB" w:rsidRPr="00CE70DE">
        <w:t xml:space="preserve">; </w:t>
      </w:r>
    </w:p>
    <w:p w14:paraId="35AF6372" w14:textId="2CA80B34" w:rsidR="006031BB" w:rsidRPr="00CE70DE" w:rsidRDefault="00592226" w:rsidP="00EC02A6">
      <w:pPr>
        <w:pStyle w:val="Lijstalinea"/>
        <w:numPr>
          <w:ilvl w:val="0"/>
          <w:numId w:val="41"/>
        </w:numPr>
      </w:pPr>
      <w:r w:rsidRPr="00CE70DE">
        <w:t>D</w:t>
      </w:r>
      <w:r w:rsidR="00797283" w:rsidRPr="00CE70DE">
        <w:t>e huidige situatie</w:t>
      </w:r>
      <w:r w:rsidR="001F4AFE" w:rsidRPr="00CE70DE">
        <w:t xml:space="preserve"> (paragraaf 1.2.2)</w:t>
      </w:r>
      <w:r w:rsidR="00797283" w:rsidRPr="00CE70DE">
        <w:t xml:space="preserve"> </w:t>
      </w:r>
      <w:r w:rsidR="00967DD3" w:rsidRPr="00CE70DE">
        <w:t xml:space="preserve">in aantallen aansluitingen en </w:t>
      </w:r>
      <w:r w:rsidR="0098120A" w:rsidRPr="00CE70DE">
        <w:t>indicatief verbruik</w:t>
      </w:r>
      <w:r w:rsidR="00280B7B" w:rsidRPr="00CE70DE">
        <w:t>;</w:t>
      </w:r>
    </w:p>
    <w:p w14:paraId="21B8D0C0" w14:textId="58E23C8A" w:rsidR="00A36A19" w:rsidRPr="00DB6AD3" w:rsidRDefault="0070074F" w:rsidP="00EC02A6">
      <w:pPr>
        <w:pStyle w:val="Lijstalinea"/>
        <w:numPr>
          <w:ilvl w:val="0"/>
          <w:numId w:val="38"/>
        </w:numPr>
      </w:pPr>
      <w:r w:rsidRPr="00CE70DE">
        <w:t>Het beschikken over t</w:t>
      </w:r>
      <w:r w:rsidR="00A92D6C" w:rsidRPr="00CE70DE">
        <w:t>elefonie functionaliteit op de mobiele aansluitingen</w:t>
      </w:r>
      <w:r w:rsidR="0047492C" w:rsidRPr="00CE70DE">
        <w:t xml:space="preserve"> </w:t>
      </w:r>
      <w:r w:rsidR="0047492C" w:rsidRPr="00DB6AD3">
        <w:t xml:space="preserve">Zie bijlage </w:t>
      </w:r>
      <w:r w:rsidR="00CE70DE" w:rsidRPr="00DB6AD3">
        <w:t>A</w:t>
      </w:r>
      <w:r w:rsidR="00C80508" w:rsidRPr="00CE70DE">
        <w:t xml:space="preserve"> Programma van</w:t>
      </w:r>
      <w:r w:rsidR="00C80508" w:rsidRPr="00941E49">
        <w:t xml:space="preserve"> Eisen</w:t>
      </w:r>
      <w:r w:rsidR="00FA7305" w:rsidRPr="00941E49">
        <w:t>;</w:t>
      </w:r>
    </w:p>
    <w:p w14:paraId="2F32B69B" w14:textId="7A3953F8" w:rsidR="0061751C" w:rsidRPr="00DB6AD3" w:rsidRDefault="0070074F" w:rsidP="00EC02A6">
      <w:pPr>
        <w:pStyle w:val="Lijstalinea"/>
        <w:numPr>
          <w:ilvl w:val="0"/>
          <w:numId w:val="38"/>
        </w:numPr>
      </w:pPr>
      <w:r w:rsidRPr="00CE70DE">
        <w:t xml:space="preserve">Het beschikken over </w:t>
      </w:r>
      <w:r w:rsidR="003D7907" w:rsidRPr="00DB6AD3">
        <w:t>C</w:t>
      </w:r>
      <w:r w:rsidR="00FA7305" w:rsidRPr="00DB6AD3">
        <w:t>allcenter functionaliteit op de mobiele aansluitingen;</w:t>
      </w:r>
      <w:r w:rsidR="0047492C" w:rsidRPr="00DB6AD3">
        <w:t xml:space="preserve"> Zie bijlage </w:t>
      </w:r>
      <w:r w:rsidR="00CE70DE" w:rsidRPr="00DB6AD3">
        <w:t>A</w:t>
      </w:r>
      <w:r w:rsidR="00C80508" w:rsidRPr="00DB6AD3">
        <w:t xml:space="preserve"> Programma van Eisen;</w:t>
      </w:r>
    </w:p>
    <w:p w14:paraId="09BA61E7" w14:textId="77777777" w:rsidR="003D246D" w:rsidRPr="00941E49" w:rsidRDefault="0070074F" w:rsidP="007E0A7B">
      <w:pPr>
        <w:pStyle w:val="Lijstalinea"/>
        <w:numPr>
          <w:ilvl w:val="0"/>
          <w:numId w:val="38"/>
        </w:numPr>
        <w:rPr>
          <w:b/>
        </w:rPr>
      </w:pPr>
      <w:r w:rsidRPr="00CE70DE">
        <w:t xml:space="preserve">De mogelijkheid van een </w:t>
      </w:r>
      <w:r w:rsidR="00811C1A" w:rsidRPr="00CE70DE">
        <w:t>vast (088) telefoonnummer op de mobiele aansluitingen.</w:t>
      </w:r>
      <w:r w:rsidR="0047492C" w:rsidRPr="00941E49">
        <w:t xml:space="preserve"> </w:t>
      </w:r>
    </w:p>
    <w:p w14:paraId="1167A672" w14:textId="4DC1CD1F" w:rsidR="00033534" w:rsidRPr="00E62BDF" w:rsidRDefault="007338EC" w:rsidP="007E0A7B">
      <w:pPr>
        <w:pStyle w:val="Lijstalinea"/>
        <w:numPr>
          <w:ilvl w:val="0"/>
          <w:numId w:val="38"/>
        </w:numPr>
        <w:rPr>
          <w:b/>
        </w:rPr>
      </w:pPr>
      <w:r w:rsidRPr="00DB6AD3">
        <w:rPr>
          <w:szCs w:val="19"/>
        </w:rPr>
        <w:t>D</w:t>
      </w:r>
      <w:r w:rsidR="00033534" w:rsidRPr="00DB6AD3">
        <w:rPr>
          <w:szCs w:val="19"/>
        </w:rPr>
        <w:t>ekking</w:t>
      </w:r>
      <w:r w:rsidR="00F85E2E" w:rsidRPr="00CE70DE">
        <w:rPr>
          <w:szCs w:val="19"/>
        </w:rPr>
        <w:t xml:space="preserve"> en een constante verbinding </w:t>
      </w:r>
      <w:r w:rsidR="00033534" w:rsidRPr="00CE70DE">
        <w:rPr>
          <w:szCs w:val="19"/>
        </w:rPr>
        <w:t>voor mobiele te</w:t>
      </w:r>
      <w:r w:rsidR="00033534" w:rsidRPr="00941E49">
        <w:rPr>
          <w:szCs w:val="19"/>
        </w:rPr>
        <w:t>lefonie</w:t>
      </w:r>
      <w:r w:rsidR="008D12B2" w:rsidRPr="00941E49">
        <w:rPr>
          <w:szCs w:val="19"/>
        </w:rPr>
        <w:t>diensten</w:t>
      </w:r>
      <w:r w:rsidR="00033534" w:rsidRPr="00941E49">
        <w:rPr>
          <w:szCs w:val="19"/>
        </w:rPr>
        <w:t xml:space="preserve"> over Nederland</w:t>
      </w:r>
      <w:r w:rsidR="00A75748" w:rsidRPr="00941E49">
        <w:rPr>
          <w:szCs w:val="19"/>
        </w:rPr>
        <w:t xml:space="preserve"> inclus</w:t>
      </w:r>
      <w:r w:rsidR="001C43E3" w:rsidRPr="00941E49">
        <w:rPr>
          <w:szCs w:val="19"/>
        </w:rPr>
        <w:t>ief de grens</w:t>
      </w:r>
      <w:r w:rsidR="00F85E2E" w:rsidRPr="00941E49">
        <w:rPr>
          <w:szCs w:val="19"/>
        </w:rPr>
        <w:t>gebieden</w:t>
      </w:r>
      <w:r w:rsidR="00F85E2E" w:rsidRPr="00CE70DE">
        <w:rPr>
          <w:szCs w:val="19"/>
        </w:rPr>
        <w:t xml:space="preserve">. </w:t>
      </w:r>
      <w:r w:rsidR="00785A3D" w:rsidRPr="00CE70DE">
        <w:rPr>
          <w:szCs w:val="19"/>
        </w:rPr>
        <w:t>(</w:t>
      </w:r>
      <w:r w:rsidR="00F85E2E" w:rsidRPr="00941E49">
        <w:rPr>
          <w:szCs w:val="19"/>
        </w:rPr>
        <w:t xml:space="preserve">Medewerkers </w:t>
      </w:r>
      <w:r w:rsidR="00EB5488" w:rsidRPr="00941E49">
        <w:rPr>
          <w:szCs w:val="19"/>
        </w:rPr>
        <w:t xml:space="preserve">woonachtig en werkzaam in </w:t>
      </w:r>
      <w:r w:rsidR="00F85E2E" w:rsidRPr="00941E49">
        <w:rPr>
          <w:szCs w:val="19"/>
        </w:rPr>
        <w:t>de grensregio</w:t>
      </w:r>
      <w:r w:rsidR="002D5351" w:rsidRPr="00941E49">
        <w:rPr>
          <w:szCs w:val="19"/>
        </w:rPr>
        <w:t>’</w:t>
      </w:r>
      <w:r w:rsidR="00F85E2E" w:rsidRPr="00941E49">
        <w:rPr>
          <w:szCs w:val="19"/>
        </w:rPr>
        <w:t xml:space="preserve">s </w:t>
      </w:r>
      <w:r w:rsidR="002D5351" w:rsidRPr="00CE70DE">
        <w:rPr>
          <w:szCs w:val="19"/>
        </w:rPr>
        <w:t xml:space="preserve">hebben </w:t>
      </w:r>
      <w:r w:rsidR="002C4347" w:rsidRPr="00CE70DE">
        <w:rPr>
          <w:szCs w:val="19"/>
        </w:rPr>
        <w:t xml:space="preserve">in een </w:t>
      </w:r>
      <w:r w:rsidR="008E02D5" w:rsidRPr="00CE70DE">
        <w:rPr>
          <w:szCs w:val="19"/>
        </w:rPr>
        <w:t xml:space="preserve">aantal gevallen </w:t>
      </w:r>
      <w:r w:rsidR="00EE69DC" w:rsidRPr="00CE70DE">
        <w:rPr>
          <w:szCs w:val="19"/>
        </w:rPr>
        <w:t xml:space="preserve">een </w:t>
      </w:r>
      <w:r w:rsidR="00F85E2E" w:rsidRPr="00CE70DE">
        <w:rPr>
          <w:szCs w:val="19"/>
        </w:rPr>
        <w:t xml:space="preserve">zwak of geen signaal van de </w:t>
      </w:r>
      <w:r w:rsidR="007D0649" w:rsidRPr="00CE70DE">
        <w:rPr>
          <w:szCs w:val="19"/>
        </w:rPr>
        <w:t>huidige</w:t>
      </w:r>
      <w:r w:rsidR="00F32630" w:rsidRPr="00CE70DE">
        <w:rPr>
          <w:szCs w:val="19"/>
        </w:rPr>
        <w:t xml:space="preserve"> leverancier</w:t>
      </w:r>
      <w:r w:rsidR="00E62BDF" w:rsidRPr="00CE70DE">
        <w:rPr>
          <w:szCs w:val="19"/>
        </w:rPr>
        <w:t>)</w:t>
      </w:r>
      <w:r w:rsidR="008D12B2" w:rsidRPr="00CE70DE">
        <w:rPr>
          <w:szCs w:val="19"/>
        </w:rPr>
        <w:t>.</w:t>
      </w:r>
    </w:p>
    <w:p w14:paraId="0ACC0E50" w14:textId="77777777" w:rsidR="00033534" w:rsidRPr="002F70D3" w:rsidRDefault="00033534" w:rsidP="00033534">
      <w:pPr>
        <w:rPr>
          <w:b/>
        </w:rPr>
      </w:pPr>
    </w:p>
    <w:p w14:paraId="6B859F7E" w14:textId="22169643" w:rsidR="001E6601" w:rsidRPr="00760A53" w:rsidRDefault="001E6601" w:rsidP="002E08C5">
      <w:pPr>
        <w:pStyle w:val="kop30"/>
      </w:pPr>
      <w:r w:rsidRPr="00760A53">
        <w:t>Scope</w:t>
      </w:r>
    </w:p>
    <w:p w14:paraId="2E070872" w14:textId="77777777" w:rsidR="006A59CF" w:rsidRDefault="006A59CF" w:rsidP="006A59CF">
      <w:pPr>
        <w:pStyle w:val="Tekstzonderopmaak"/>
        <w:spacing w:line="276" w:lineRule="auto"/>
        <w:jc w:val="both"/>
        <w:rPr>
          <w:rFonts w:asciiTheme="minorHAnsi" w:hAnsiTheme="minorHAnsi" w:cstheme="minorBidi"/>
          <w:sz w:val="19"/>
          <w:szCs w:val="19"/>
          <w:lang w:val="nl-NL"/>
        </w:rPr>
      </w:pPr>
      <w:bookmarkStart w:id="40" w:name="_Hlk534373546"/>
      <w:r w:rsidRPr="000102EE">
        <w:rPr>
          <w:rFonts w:asciiTheme="minorHAnsi" w:hAnsiTheme="minorHAnsi" w:cstheme="minorBidi"/>
          <w:sz w:val="19"/>
          <w:szCs w:val="19"/>
          <w:lang w:val="nl-NL"/>
        </w:rPr>
        <w:t>Binnen de scope van de opdracht vallen</w:t>
      </w:r>
      <w:r>
        <w:rPr>
          <w:rFonts w:asciiTheme="minorHAnsi" w:hAnsiTheme="minorHAnsi" w:cstheme="minorBidi"/>
          <w:sz w:val="19"/>
          <w:szCs w:val="19"/>
          <w:lang w:val="nl-NL"/>
        </w:rPr>
        <w:t>:</w:t>
      </w:r>
    </w:p>
    <w:p w14:paraId="0F956AE1" w14:textId="1F250579" w:rsidR="006A59CF" w:rsidRPr="008F25D5" w:rsidRDefault="006A59CF" w:rsidP="00EC02A6">
      <w:pPr>
        <w:pStyle w:val="Lijstalinea"/>
        <w:numPr>
          <w:ilvl w:val="0"/>
          <w:numId w:val="39"/>
        </w:numPr>
        <w:jc w:val="both"/>
        <w:rPr>
          <w:rFonts w:eastAsia="Times New Roman"/>
          <w:szCs w:val="19"/>
          <w:lang w:eastAsia="x-none"/>
        </w:rPr>
      </w:pPr>
      <w:r w:rsidRPr="008F25D5">
        <w:rPr>
          <w:szCs w:val="19"/>
        </w:rPr>
        <w:t>De mobiele telefoniediensten</w:t>
      </w:r>
      <w:r w:rsidR="00815BD7" w:rsidRPr="008F25D5">
        <w:rPr>
          <w:szCs w:val="19"/>
        </w:rPr>
        <w:t>;</w:t>
      </w:r>
    </w:p>
    <w:p w14:paraId="14A5364F" w14:textId="64BDCF23" w:rsidR="005B10A6" w:rsidRPr="008F25D5" w:rsidRDefault="00FA49E7" w:rsidP="00EC02A6">
      <w:pPr>
        <w:pStyle w:val="Lijstalinea"/>
        <w:numPr>
          <w:ilvl w:val="0"/>
          <w:numId w:val="39"/>
        </w:numPr>
        <w:jc w:val="both"/>
        <w:rPr>
          <w:rFonts w:eastAsia="Times New Roman"/>
          <w:szCs w:val="19"/>
          <w:lang w:eastAsia="x-none"/>
        </w:rPr>
      </w:pPr>
      <w:r w:rsidRPr="008F25D5">
        <w:rPr>
          <w:szCs w:val="19"/>
        </w:rPr>
        <w:t>Implementatie en</w:t>
      </w:r>
      <w:r w:rsidR="00756C7E" w:rsidRPr="008F25D5">
        <w:rPr>
          <w:szCs w:val="19"/>
        </w:rPr>
        <w:t>, indien van toepassing, portering van de huidige mobiele nummers</w:t>
      </w:r>
      <w:r w:rsidR="00A8122B" w:rsidRPr="008F25D5">
        <w:rPr>
          <w:szCs w:val="19"/>
        </w:rPr>
        <w:t xml:space="preserve"> </w:t>
      </w:r>
      <w:r w:rsidR="005F530C" w:rsidRPr="008F25D5">
        <w:rPr>
          <w:szCs w:val="19"/>
        </w:rPr>
        <w:t xml:space="preserve">van SBB </w:t>
      </w:r>
      <w:r w:rsidR="00A8122B" w:rsidRPr="008F25D5">
        <w:rPr>
          <w:szCs w:val="19"/>
        </w:rPr>
        <w:t xml:space="preserve">naar </w:t>
      </w:r>
      <w:r w:rsidR="003229B7" w:rsidRPr="008F25D5">
        <w:rPr>
          <w:szCs w:val="19"/>
        </w:rPr>
        <w:t xml:space="preserve">het mobiele netwerk van de </w:t>
      </w:r>
      <w:r w:rsidR="00F32630">
        <w:rPr>
          <w:szCs w:val="19"/>
        </w:rPr>
        <w:t>i</w:t>
      </w:r>
      <w:r w:rsidR="005D4AFF">
        <w:rPr>
          <w:szCs w:val="19"/>
        </w:rPr>
        <w:t>nschrijver</w:t>
      </w:r>
      <w:r w:rsidR="00775617" w:rsidRPr="008F25D5">
        <w:rPr>
          <w:szCs w:val="19"/>
        </w:rPr>
        <w:t>;</w:t>
      </w:r>
    </w:p>
    <w:p w14:paraId="48E68D48" w14:textId="7BE342AC" w:rsidR="002D041C" w:rsidRPr="008F25D5" w:rsidRDefault="0012681A" w:rsidP="00EC02A6">
      <w:pPr>
        <w:pStyle w:val="Lijstalinea"/>
        <w:numPr>
          <w:ilvl w:val="0"/>
          <w:numId w:val="39"/>
        </w:numPr>
        <w:jc w:val="both"/>
        <w:rPr>
          <w:szCs w:val="19"/>
        </w:rPr>
      </w:pPr>
      <w:r>
        <w:rPr>
          <w:szCs w:val="19"/>
        </w:rPr>
        <w:t>Volledige i</w:t>
      </w:r>
      <w:r w:rsidR="00335298" w:rsidRPr="008F25D5">
        <w:rPr>
          <w:szCs w:val="19"/>
        </w:rPr>
        <w:t>ndoordekking van de mobiele telefonie</w:t>
      </w:r>
      <w:r w:rsidR="009B6EB2">
        <w:rPr>
          <w:szCs w:val="19"/>
        </w:rPr>
        <w:t>diensten</w:t>
      </w:r>
      <w:r w:rsidR="00335298" w:rsidRPr="008F25D5">
        <w:rPr>
          <w:szCs w:val="19"/>
        </w:rPr>
        <w:t xml:space="preserve"> in het kantoor gebouw van SBB te Zoetermeer</w:t>
      </w:r>
      <w:r w:rsidR="00D87A97">
        <w:rPr>
          <w:szCs w:val="19"/>
        </w:rPr>
        <w:t>;</w:t>
      </w:r>
    </w:p>
    <w:p w14:paraId="60EA7044" w14:textId="35523488" w:rsidR="00815BD7" w:rsidRPr="008F25D5" w:rsidRDefault="006A59CF" w:rsidP="00EC02A6">
      <w:pPr>
        <w:pStyle w:val="Lijstalinea"/>
        <w:numPr>
          <w:ilvl w:val="0"/>
          <w:numId w:val="39"/>
        </w:numPr>
        <w:jc w:val="both"/>
        <w:rPr>
          <w:szCs w:val="19"/>
        </w:rPr>
      </w:pPr>
      <w:r w:rsidRPr="008F25D5">
        <w:rPr>
          <w:szCs w:val="19"/>
        </w:rPr>
        <w:t xml:space="preserve">Opleidingen voor beheerders in de </w:t>
      </w:r>
      <w:r w:rsidR="007825F9">
        <w:rPr>
          <w:szCs w:val="19"/>
        </w:rPr>
        <w:t>web</w:t>
      </w:r>
      <w:r w:rsidRPr="008F25D5">
        <w:rPr>
          <w:szCs w:val="19"/>
        </w:rPr>
        <w:t>portal</w:t>
      </w:r>
      <w:r w:rsidR="00815BD7" w:rsidRPr="008F25D5">
        <w:rPr>
          <w:szCs w:val="19"/>
        </w:rPr>
        <w:t>;</w:t>
      </w:r>
    </w:p>
    <w:p w14:paraId="49C65A84" w14:textId="3BB184EB" w:rsidR="006A59CF" w:rsidRPr="008F25D5" w:rsidRDefault="006A59CF" w:rsidP="00EC02A6">
      <w:pPr>
        <w:pStyle w:val="Lijstalinea"/>
        <w:numPr>
          <w:ilvl w:val="0"/>
          <w:numId w:val="39"/>
        </w:numPr>
        <w:jc w:val="both"/>
        <w:rPr>
          <w:szCs w:val="19"/>
        </w:rPr>
      </w:pPr>
      <w:r w:rsidRPr="008F25D5">
        <w:rPr>
          <w:szCs w:val="19"/>
        </w:rPr>
        <w:t xml:space="preserve">Een servicedesk van de </w:t>
      </w:r>
      <w:r w:rsidR="00F32630">
        <w:rPr>
          <w:szCs w:val="19"/>
        </w:rPr>
        <w:t>inschrijver</w:t>
      </w:r>
      <w:r w:rsidR="00435729" w:rsidRPr="008F25D5">
        <w:rPr>
          <w:szCs w:val="19"/>
        </w:rPr>
        <w:t>;</w:t>
      </w:r>
    </w:p>
    <w:p w14:paraId="598B4E79" w14:textId="18635D0C" w:rsidR="006A59CF" w:rsidRPr="008F25D5" w:rsidRDefault="001D3EED" w:rsidP="00EC02A6">
      <w:pPr>
        <w:pStyle w:val="Lijstalinea"/>
        <w:numPr>
          <w:ilvl w:val="0"/>
          <w:numId w:val="39"/>
        </w:numPr>
        <w:jc w:val="both"/>
      </w:pPr>
      <w:r>
        <w:t xml:space="preserve">Een </w:t>
      </w:r>
      <w:r w:rsidR="006A59CF" w:rsidRPr="008F25D5">
        <w:t>S</w:t>
      </w:r>
      <w:r w:rsidR="0012681A">
        <w:t xml:space="preserve">ervice </w:t>
      </w:r>
      <w:r w:rsidR="006A59CF" w:rsidRPr="008F25D5">
        <w:t>L</w:t>
      </w:r>
      <w:r w:rsidR="0012681A">
        <w:t xml:space="preserve">evel </w:t>
      </w:r>
      <w:r w:rsidR="006A59CF" w:rsidRPr="008F25D5">
        <w:t>A</w:t>
      </w:r>
      <w:r w:rsidR="0012681A">
        <w:t>gre</w:t>
      </w:r>
      <w:r w:rsidR="00050D73">
        <w:t>e</w:t>
      </w:r>
      <w:r w:rsidR="0012681A">
        <w:t>ment</w:t>
      </w:r>
      <w:r>
        <w:t xml:space="preserve"> </w:t>
      </w:r>
      <w:r w:rsidR="00050D73">
        <w:t>(</w:t>
      </w:r>
      <w:r w:rsidR="006A59CF" w:rsidRPr="008F25D5">
        <w:t>SLA</w:t>
      </w:r>
      <w:r w:rsidR="00050D73">
        <w:t>)</w:t>
      </w:r>
      <w:r w:rsidR="006A59CF" w:rsidRPr="008F25D5">
        <w:t xml:space="preserve">, </w:t>
      </w:r>
      <w:r w:rsidR="006C00B2">
        <w:t xml:space="preserve">een </w:t>
      </w:r>
      <w:r w:rsidR="006A59CF" w:rsidRPr="008F25D5">
        <w:t>Document Financiële Afspraken</w:t>
      </w:r>
      <w:r w:rsidR="00C5541A">
        <w:t xml:space="preserve"> </w:t>
      </w:r>
      <w:r w:rsidR="00050D73">
        <w:t>(DFA)</w:t>
      </w:r>
      <w:r w:rsidR="006A59CF" w:rsidRPr="008F25D5">
        <w:t xml:space="preserve"> en</w:t>
      </w:r>
      <w:r w:rsidR="006C00B2">
        <w:t xml:space="preserve"> een</w:t>
      </w:r>
      <w:r w:rsidR="006A59CF" w:rsidRPr="008F25D5">
        <w:t xml:space="preserve"> Document Afspraken &amp; Procedure</w:t>
      </w:r>
      <w:r w:rsidR="00231057" w:rsidRPr="008F25D5">
        <w:t>s</w:t>
      </w:r>
      <w:r w:rsidR="00540940">
        <w:t xml:space="preserve"> </w:t>
      </w:r>
      <w:r w:rsidR="00050D73">
        <w:t>(DAP)</w:t>
      </w:r>
      <w:r w:rsidR="00231057" w:rsidRPr="008F25D5">
        <w:t>;</w:t>
      </w:r>
    </w:p>
    <w:p w14:paraId="5E4C2A61" w14:textId="1889B3DF" w:rsidR="00E77CD4" w:rsidRPr="008F25D5" w:rsidRDefault="00547DB5" w:rsidP="00EC02A6">
      <w:pPr>
        <w:pStyle w:val="Lijstalinea"/>
        <w:numPr>
          <w:ilvl w:val="0"/>
          <w:numId w:val="39"/>
        </w:numPr>
        <w:jc w:val="both"/>
      </w:pPr>
      <w:r>
        <w:t>Een app voor persoonlijk beheer</w:t>
      </w:r>
      <w:r w:rsidR="00363E82">
        <w:t>,  inzicht in het verbruik en gevraagde functionaliteit</w:t>
      </w:r>
      <w:r w:rsidR="00231057">
        <w:t>.</w:t>
      </w:r>
    </w:p>
    <w:p w14:paraId="3A3BFE92" w14:textId="77777777" w:rsidR="00C5541A" w:rsidRPr="008F25D5" w:rsidRDefault="00C5541A" w:rsidP="00C5541A">
      <w:pPr>
        <w:pStyle w:val="Lijstalinea"/>
        <w:numPr>
          <w:ilvl w:val="0"/>
          <w:numId w:val="39"/>
        </w:numPr>
        <w:jc w:val="both"/>
        <w:rPr>
          <w:szCs w:val="19"/>
        </w:rPr>
      </w:pPr>
      <w:r w:rsidRPr="008F25D5">
        <w:rPr>
          <w:szCs w:val="19"/>
        </w:rPr>
        <w:t xml:space="preserve">Instructie middelen voor de gebruikers: </w:t>
      </w:r>
    </w:p>
    <w:p w14:paraId="2AA1F856" w14:textId="77777777" w:rsidR="00C5541A" w:rsidRPr="008F25D5" w:rsidRDefault="00C5541A" w:rsidP="00C5541A">
      <w:pPr>
        <w:pStyle w:val="Lijstalinea"/>
        <w:numPr>
          <w:ilvl w:val="1"/>
          <w:numId w:val="39"/>
        </w:numPr>
        <w:jc w:val="both"/>
        <w:rPr>
          <w:szCs w:val="19"/>
        </w:rPr>
      </w:pPr>
      <w:r w:rsidRPr="008F25D5">
        <w:rPr>
          <w:szCs w:val="19"/>
        </w:rPr>
        <w:t>Quick reference guides;</w:t>
      </w:r>
    </w:p>
    <w:p w14:paraId="22C0D828" w14:textId="77777777" w:rsidR="00C5541A" w:rsidRPr="008F25D5" w:rsidRDefault="00C5541A" w:rsidP="00C5541A">
      <w:pPr>
        <w:pStyle w:val="Lijstalinea"/>
        <w:numPr>
          <w:ilvl w:val="1"/>
          <w:numId w:val="39"/>
        </w:numPr>
        <w:jc w:val="both"/>
        <w:rPr>
          <w:szCs w:val="19"/>
        </w:rPr>
      </w:pPr>
      <w:r w:rsidRPr="008F25D5">
        <w:rPr>
          <w:szCs w:val="19"/>
        </w:rPr>
        <w:t>Handleidingen over gebruik van de mobiele telefoniediensten;</w:t>
      </w:r>
    </w:p>
    <w:p w14:paraId="2DEF3B64" w14:textId="0D9577E9" w:rsidR="00C5541A" w:rsidRPr="002665B2" w:rsidRDefault="00C5541A" w:rsidP="002665B2">
      <w:pPr>
        <w:pStyle w:val="Lijstalinea"/>
        <w:numPr>
          <w:ilvl w:val="1"/>
          <w:numId w:val="39"/>
        </w:numPr>
        <w:jc w:val="both"/>
        <w:rPr>
          <w:szCs w:val="19"/>
        </w:rPr>
      </w:pPr>
      <w:r w:rsidRPr="008F25D5">
        <w:rPr>
          <w:szCs w:val="19"/>
        </w:rPr>
        <w:t>Helpfunctie in de applicaties in het Nederlands.</w:t>
      </w:r>
    </w:p>
    <w:p w14:paraId="7520D417" w14:textId="77777777" w:rsidR="002C0EDE" w:rsidRPr="00B67B53" w:rsidRDefault="002C0EDE" w:rsidP="002C0EDE">
      <w:pPr>
        <w:pStyle w:val="Tekstzonderopmaak"/>
        <w:spacing w:line="276" w:lineRule="auto"/>
        <w:jc w:val="both"/>
        <w:rPr>
          <w:rFonts w:asciiTheme="minorHAnsi" w:hAnsiTheme="minorHAnsi" w:cstheme="minorHAnsi"/>
          <w:sz w:val="19"/>
          <w:szCs w:val="19"/>
        </w:rPr>
      </w:pPr>
    </w:p>
    <w:p w14:paraId="07756EB2" w14:textId="366FEF6B" w:rsidR="002C0EDE" w:rsidRPr="00B67B53" w:rsidRDefault="002C0EDE" w:rsidP="002C0EDE">
      <w:pPr>
        <w:pStyle w:val="Tekstzonderopmaak"/>
        <w:spacing w:line="276" w:lineRule="auto"/>
        <w:jc w:val="both"/>
        <w:rPr>
          <w:rFonts w:asciiTheme="minorHAnsi" w:hAnsiTheme="minorHAnsi" w:cstheme="minorHAnsi"/>
          <w:sz w:val="19"/>
          <w:szCs w:val="19"/>
          <w:lang w:val="nl-NL"/>
        </w:rPr>
      </w:pPr>
      <w:r w:rsidRPr="00B67B53">
        <w:rPr>
          <w:rFonts w:asciiTheme="minorHAnsi" w:hAnsiTheme="minorHAnsi" w:cstheme="minorHAnsi"/>
          <w:sz w:val="19"/>
          <w:szCs w:val="19"/>
        </w:rPr>
        <w:t xml:space="preserve">Buiten de scope van de </w:t>
      </w:r>
      <w:r w:rsidRPr="00B67B53">
        <w:rPr>
          <w:rFonts w:asciiTheme="minorHAnsi" w:hAnsiTheme="minorHAnsi" w:cstheme="minorHAnsi"/>
          <w:sz w:val="19"/>
          <w:szCs w:val="19"/>
          <w:lang w:val="nl-NL"/>
        </w:rPr>
        <w:t>opdracht</w:t>
      </w:r>
      <w:r w:rsidRPr="00B67B53">
        <w:rPr>
          <w:rFonts w:asciiTheme="minorHAnsi" w:hAnsiTheme="minorHAnsi" w:cstheme="minorHAnsi"/>
          <w:sz w:val="19"/>
          <w:szCs w:val="19"/>
        </w:rPr>
        <w:t xml:space="preserve"> val</w:t>
      </w:r>
      <w:r w:rsidRPr="00B67B53">
        <w:rPr>
          <w:rFonts w:asciiTheme="minorHAnsi" w:hAnsiTheme="minorHAnsi" w:cstheme="minorHAnsi"/>
          <w:sz w:val="19"/>
          <w:szCs w:val="19"/>
          <w:lang w:val="nl-NL"/>
        </w:rPr>
        <w:t>t</w:t>
      </w:r>
      <w:r w:rsidRPr="00B67B53">
        <w:rPr>
          <w:rFonts w:asciiTheme="minorHAnsi" w:hAnsiTheme="minorHAnsi" w:cstheme="minorHAnsi"/>
          <w:sz w:val="19"/>
          <w:szCs w:val="19"/>
        </w:rPr>
        <w:t>:</w:t>
      </w:r>
    </w:p>
    <w:p w14:paraId="3F244B5A" w14:textId="48042CD7" w:rsidR="002C0EDE" w:rsidRPr="00B67B53" w:rsidRDefault="00B67B53" w:rsidP="00EC02A6">
      <w:pPr>
        <w:pStyle w:val="Lijstalinea"/>
        <w:numPr>
          <w:ilvl w:val="0"/>
          <w:numId w:val="10"/>
        </w:numPr>
        <w:spacing w:line="276" w:lineRule="auto"/>
        <w:contextualSpacing w:val="0"/>
        <w:jc w:val="both"/>
        <w:rPr>
          <w:rFonts w:cstheme="minorHAnsi"/>
          <w:szCs w:val="19"/>
        </w:rPr>
      </w:pPr>
      <w:r w:rsidRPr="00B67B53">
        <w:rPr>
          <w:rFonts w:cstheme="minorHAnsi"/>
          <w:szCs w:val="19"/>
        </w:rPr>
        <w:t>Hardware</w:t>
      </w:r>
      <w:r w:rsidR="00824531">
        <w:rPr>
          <w:rFonts w:cstheme="minorHAnsi"/>
          <w:szCs w:val="19"/>
        </w:rPr>
        <w:t xml:space="preserve"> als smartphones en headsets.</w:t>
      </w:r>
    </w:p>
    <w:bookmarkEnd w:id="36"/>
    <w:bookmarkEnd w:id="37"/>
    <w:bookmarkEnd w:id="40"/>
    <w:p w14:paraId="69EAE68A" w14:textId="77777777" w:rsidR="004C6F44" w:rsidRPr="00D17758" w:rsidRDefault="004C6F44" w:rsidP="004A07C4">
      <w:pPr>
        <w:pStyle w:val="kop30"/>
      </w:pPr>
      <w:r w:rsidRPr="00D17758">
        <w:lastRenderedPageBreak/>
        <w:t>Omvang</w:t>
      </w:r>
    </w:p>
    <w:p w14:paraId="739B24E1" w14:textId="57058FE6" w:rsidR="006E17C9" w:rsidRPr="00331A13" w:rsidRDefault="00CF451D" w:rsidP="006E17C9">
      <w:pPr>
        <w:pStyle w:val="1Brieftekst"/>
        <w:spacing w:line="276" w:lineRule="auto"/>
        <w:jc w:val="both"/>
      </w:pPr>
      <w:bookmarkStart w:id="41" w:name="_Hlk47087743"/>
      <w:r>
        <w:t>De omvang van de opdracht is overeenkomstig de beschrijving bij paragraaf 1.</w:t>
      </w:r>
      <w:r w:rsidR="002665B2">
        <w:t>2</w:t>
      </w:r>
      <w:r>
        <w:t>.2</w:t>
      </w:r>
      <w:r w:rsidR="009B1A48">
        <w:t>.</w:t>
      </w:r>
      <w:r w:rsidR="00C41A3A">
        <w:t xml:space="preserve"> D</w:t>
      </w:r>
      <w:r w:rsidR="00744708">
        <w:t xml:space="preserve">e geraamde </w:t>
      </w:r>
      <w:r w:rsidR="002665B2">
        <w:t xml:space="preserve">waarde van de Opdracht </w:t>
      </w:r>
      <w:r w:rsidR="00744708">
        <w:t xml:space="preserve">wordt geschat op € </w:t>
      </w:r>
      <w:r w:rsidR="00E90821">
        <w:t>75</w:t>
      </w:r>
      <w:r w:rsidR="005E46A0">
        <w:t>0</w:t>
      </w:r>
      <w:r w:rsidR="00744708">
        <w:t xml:space="preserve">.000 </w:t>
      </w:r>
      <w:r w:rsidR="009B1A48">
        <w:t xml:space="preserve">De verwachting is dat het gebruik van de </w:t>
      </w:r>
      <w:r w:rsidR="00820810">
        <w:t xml:space="preserve">spraakdiensten gelijk zal blijven gedurende de </w:t>
      </w:r>
      <w:r w:rsidR="006E60E6">
        <w:t xml:space="preserve">looptijd van de Overeenkomst. </w:t>
      </w:r>
      <w:r w:rsidR="000F40BB">
        <w:t>De o</w:t>
      </w:r>
      <w:r w:rsidR="003D01B8">
        <w:t>ntwikkeling van het datagebru</w:t>
      </w:r>
      <w:r w:rsidR="00EF606B">
        <w:t>i</w:t>
      </w:r>
      <w:r w:rsidR="003D01B8">
        <w:t xml:space="preserve">k is op dit moment </w:t>
      </w:r>
      <w:r w:rsidR="00EF606B">
        <w:t>niet te voorspelle</w:t>
      </w:r>
      <w:r w:rsidR="00467D85">
        <w:t>n</w:t>
      </w:r>
    </w:p>
    <w:p w14:paraId="108F9105" w14:textId="77777777" w:rsidR="00736AFA" w:rsidRPr="00D17758" w:rsidRDefault="00736AFA" w:rsidP="00B52339">
      <w:pPr>
        <w:pStyle w:val="1Brieftekst"/>
        <w:tabs>
          <w:tab w:val="clear" w:pos="284"/>
        </w:tabs>
        <w:spacing w:line="276" w:lineRule="auto"/>
        <w:jc w:val="both"/>
        <w:rPr>
          <w:color w:val="A6A6A6" w:themeColor="background1" w:themeShade="A6"/>
        </w:rPr>
      </w:pPr>
    </w:p>
    <w:p w14:paraId="3B1A7B1C" w14:textId="74627496" w:rsidR="004C6F44" w:rsidRPr="00E84692" w:rsidRDefault="004C6F44" w:rsidP="004C6F44">
      <w:pPr>
        <w:pStyle w:val="Plattetekst"/>
        <w:spacing w:after="0" w:line="276" w:lineRule="auto"/>
        <w:jc w:val="both"/>
        <w:rPr>
          <w:rFonts w:asciiTheme="minorHAnsi" w:hAnsiTheme="minorHAnsi" w:cstheme="minorHAnsi"/>
          <w:sz w:val="19"/>
          <w:szCs w:val="19"/>
          <w:lang w:val="nl-NL"/>
        </w:rPr>
      </w:pPr>
      <w:r w:rsidRPr="00E84692">
        <w:rPr>
          <w:rFonts w:asciiTheme="minorHAnsi" w:hAnsiTheme="minorHAnsi" w:cstheme="minorHAnsi"/>
          <w:sz w:val="19"/>
          <w:szCs w:val="19"/>
          <w:lang w:val="nl-NL"/>
        </w:rPr>
        <w:t>Met betrekking tot</w:t>
      </w:r>
      <w:r w:rsidRPr="00E84692">
        <w:rPr>
          <w:rFonts w:asciiTheme="minorHAnsi" w:hAnsiTheme="minorHAnsi" w:cstheme="minorHAnsi"/>
          <w:sz w:val="19"/>
          <w:szCs w:val="19"/>
        </w:rPr>
        <w:t xml:space="preserve"> de omvang van de </w:t>
      </w:r>
      <w:r w:rsidR="00F568E3" w:rsidRPr="00E84692">
        <w:rPr>
          <w:rFonts w:asciiTheme="minorHAnsi" w:hAnsiTheme="minorHAnsi" w:cstheme="minorHAnsi"/>
          <w:sz w:val="19"/>
          <w:szCs w:val="19"/>
          <w:lang w:val="nl-NL"/>
        </w:rPr>
        <w:t>o</w:t>
      </w:r>
      <w:r w:rsidR="003E1AF2" w:rsidRPr="00E84692">
        <w:rPr>
          <w:rFonts w:asciiTheme="minorHAnsi" w:hAnsiTheme="minorHAnsi" w:cstheme="minorHAnsi"/>
          <w:sz w:val="19"/>
          <w:szCs w:val="19"/>
          <w:lang w:val="nl-NL"/>
        </w:rPr>
        <w:t>p</w:t>
      </w:r>
      <w:r w:rsidRPr="00E84692">
        <w:rPr>
          <w:rFonts w:asciiTheme="minorHAnsi" w:hAnsiTheme="minorHAnsi" w:cstheme="minorHAnsi"/>
          <w:sz w:val="19"/>
          <w:szCs w:val="19"/>
        </w:rPr>
        <w:t xml:space="preserve">dracht kunnen </w:t>
      </w:r>
      <w:r w:rsidRPr="00E84692">
        <w:rPr>
          <w:rFonts w:asciiTheme="minorHAnsi" w:hAnsiTheme="minorHAnsi" w:cstheme="minorHAnsi"/>
          <w:sz w:val="19"/>
          <w:szCs w:val="19"/>
          <w:lang w:val="nl-NL"/>
        </w:rPr>
        <w:t>onderstaande</w:t>
      </w:r>
      <w:r w:rsidRPr="00E84692">
        <w:rPr>
          <w:rFonts w:asciiTheme="minorHAnsi" w:hAnsiTheme="minorHAnsi" w:cstheme="minorHAnsi"/>
          <w:sz w:val="19"/>
          <w:szCs w:val="19"/>
        </w:rPr>
        <w:t xml:space="preserve"> aantallen</w:t>
      </w:r>
      <w:r w:rsidRPr="00E84692">
        <w:rPr>
          <w:rFonts w:asciiTheme="minorHAnsi" w:hAnsiTheme="minorHAnsi" w:cstheme="minorHAnsi"/>
          <w:sz w:val="19"/>
          <w:szCs w:val="19"/>
          <w:lang w:val="nl-NL"/>
        </w:rPr>
        <w:t xml:space="preserve"> verstrekt</w:t>
      </w:r>
      <w:r w:rsidRPr="00E84692">
        <w:rPr>
          <w:rFonts w:asciiTheme="minorHAnsi" w:hAnsiTheme="minorHAnsi" w:cstheme="minorHAnsi"/>
          <w:sz w:val="19"/>
          <w:szCs w:val="19"/>
        </w:rPr>
        <w:t xml:space="preserve"> worden. </w:t>
      </w:r>
    </w:p>
    <w:p w14:paraId="01F1B3AC" w14:textId="77777777" w:rsidR="004C6F44" w:rsidRPr="00E84692" w:rsidRDefault="004C6F44" w:rsidP="004C6F44">
      <w:pPr>
        <w:pStyle w:val="Plattetekst"/>
        <w:spacing w:after="0" w:line="276" w:lineRule="auto"/>
        <w:jc w:val="both"/>
        <w:rPr>
          <w:rFonts w:asciiTheme="minorHAnsi" w:hAnsiTheme="minorHAnsi" w:cstheme="minorHAnsi"/>
          <w:sz w:val="19"/>
          <w:szCs w:val="19"/>
        </w:rPr>
      </w:pPr>
    </w:p>
    <w:tbl>
      <w:tblPr>
        <w:tblW w:w="8493"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818"/>
        <w:gridCol w:w="1418"/>
        <w:gridCol w:w="1415"/>
        <w:gridCol w:w="1842"/>
      </w:tblGrid>
      <w:tr w:rsidR="00E84692" w:rsidRPr="00E84692" w14:paraId="1CAC3749" w14:textId="451CF569" w:rsidTr="00A16A6E">
        <w:trPr>
          <w:trHeight w:val="20"/>
        </w:trPr>
        <w:tc>
          <w:tcPr>
            <w:tcW w:w="3818" w:type="dxa"/>
            <w:shd w:val="clear" w:color="000000" w:fill="2C4D33"/>
            <w:noWrap/>
            <w:hideMark/>
          </w:tcPr>
          <w:p w14:paraId="30868070" w14:textId="77777777" w:rsidR="007C659D" w:rsidRPr="00FB3F21" w:rsidRDefault="007C659D" w:rsidP="0078409E">
            <w:pPr>
              <w:spacing w:line="276" w:lineRule="auto"/>
              <w:jc w:val="both"/>
              <w:rPr>
                <w:rFonts w:cstheme="minorHAnsi"/>
                <w:b/>
                <w:color w:val="FFFFFF" w:themeColor="background1"/>
                <w:szCs w:val="19"/>
                <w:lang w:eastAsia="nl-NL"/>
              </w:rPr>
            </w:pPr>
            <w:r w:rsidRPr="00FB3F21">
              <w:rPr>
                <w:rFonts w:cstheme="minorHAnsi"/>
                <w:b/>
                <w:color w:val="FFFFFF" w:themeColor="background1"/>
                <w:szCs w:val="19"/>
                <w:lang w:eastAsia="nl-NL"/>
              </w:rPr>
              <w:t>Omschrijving</w:t>
            </w:r>
          </w:p>
        </w:tc>
        <w:tc>
          <w:tcPr>
            <w:tcW w:w="1418" w:type="dxa"/>
            <w:shd w:val="clear" w:color="000000" w:fill="2C4D33"/>
            <w:hideMark/>
          </w:tcPr>
          <w:p w14:paraId="32FA0FF3" w14:textId="67C05104" w:rsidR="007C659D" w:rsidRPr="00FB3F21" w:rsidRDefault="007C659D" w:rsidP="007C659D">
            <w:pPr>
              <w:spacing w:line="276" w:lineRule="auto"/>
              <w:jc w:val="center"/>
              <w:rPr>
                <w:rFonts w:cstheme="minorHAnsi"/>
                <w:b/>
                <w:color w:val="FFFFFF" w:themeColor="background1"/>
                <w:szCs w:val="19"/>
                <w:lang w:eastAsia="nl-NL"/>
              </w:rPr>
            </w:pPr>
            <w:r w:rsidRPr="00FB3F21">
              <w:rPr>
                <w:rFonts w:cstheme="minorHAnsi"/>
                <w:b/>
                <w:color w:val="FFFFFF" w:themeColor="background1"/>
                <w:szCs w:val="19"/>
                <w:lang w:eastAsia="nl-NL"/>
              </w:rPr>
              <w:t>Eenheid</w:t>
            </w:r>
          </w:p>
        </w:tc>
        <w:tc>
          <w:tcPr>
            <w:tcW w:w="1415" w:type="dxa"/>
            <w:shd w:val="clear" w:color="000000" w:fill="2C4D33"/>
            <w:hideMark/>
          </w:tcPr>
          <w:p w14:paraId="3E429DCB" w14:textId="4ED85205" w:rsidR="007C659D" w:rsidRPr="00FB3F21" w:rsidRDefault="007C659D" w:rsidP="007C659D">
            <w:pPr>
              <w:spacing w:line="276" w:lineRule="auto"/>
              <w:jc w:val="center"/>
              <w:rPr>
                <w:rFonts w:cstheme="minorHAnsi"/>
                <w:b/>
                <w:color w:val="FFFFFF" w:themeColor="background1"/>
                <w:szCs w:val="19"/>
                <w:lang w:eastAsia="nl-NL"/>
              </w:rPr>
            </w:pPr>
            <w:r w:rsidRPr="00FB3F21">
              <w:rPr>
                <w:rFonts w:cstheme="minorHAnsi"/>
                <w:b/>
                <w:color w:val="FFFFFF" w:themeColor="background1"/>
                <w:szCs w:val="19"/>
                <w:lang w:eastAsia="nl-NL"/>
              </w:rPr>
              <w:t>Aantal</w:t>
            </w:r>
          </w:p>
        </w:tc>
        <w:tc>
          <w:tcPr>
            <w:tcW w:w="1842" w:type="dxa"/>
            <w:shd w:val="clear" w:color="000000" w:fill="2C4D33"/>
          </w:tcPr>
          <w:p w14:paraId="02FF8920" w14:textId="25827372" w:rsidR="007C659D" w:rsidRPr="00FB3F21" w:rsidRDefault="007C659D" w:rsidP="007C659D">
            <w:pPr>
              <w:spacing w:line="276" w:lineRule="auto"/>
              <w:jc w:val="center"/>
              <w:rPr>
                <w:rFonts w:cstheme="minorHAnsi"/>
                <w:b/>
                <w:color w:val="FFFFFF" w:themeColor="background1"/>
                <w:szCs w:val="19"/>
                <w:lang w:eastAsia="nl-NL"/>
              </w:rPr>
            </w:pPr>
            <w:r w:rsidRPr="00FB3F21">
              <w:rPr>
                <w:rFonts w:cstheme="minorHAnsi"/>
                <w:b/>
                <w:color w:val="FFFFFF" w:themeColor="background1"/>
                <w:szCs w:val="19"/>
                <w:lang w:eastAsia="nl-NL"/>
              </w:rPr>
              <w:t>Bedrag</w:t>
            </w:r>
            <w:r w:rsidR="00A01CC5">
              <w:rPr>
                <w:rFonts w:cstheme="minorHAnsi"/>
                <w:b/>
                <w:color w:val="FFFFFF" w:themeColor="background1"/>
                <w:szCs w:val="19"/>
                <w:lang w:eastAsia="nl-NL"/>
              </w:rPr>
              <w:t xml:space="preserve"> per jaar</w:t>
            </w:r>
          </w:p>
        </w:tc>
      </w:tr>
      <w:tr w:rsidR="00E84692" w:rsidRPr="00E84692" w14:paraId="7CF92D66" w14:textId="72AE3003" w:rsidTr="00A16A6E">
        <w:trPr>
          <w:trHeight w:val="20"/>
        </w:trPr>
        <w:tc>
          <w:tcPr>
            <w:tcW w:w="3818" w:type="dxa"/>
            <w:shd w:val="clear" w:color="000000" w:fill="FFFFFF"/>
            <w:vAlign w:val="bottom"/>
            <w:hideMark/>
          </w:tcPr>
          <w:p w14:paraId="15D1AA63" w14:textId="7C74D9C5" w:rsidR="007C659D" w:rsidRPr="00E84692" w:rsidRDefault="007C659D" w:rsidP="007C659D">
            <w:pPr>
              <w:pStyle w:val="Lijstalinea"/>
              <w:numPr>
                <w:ilvl w:val="0"/>
                <w:numId w:val="48"/>
              </w:numPr>
              <w:spacing w:line="276" w:lineRule="auto"/>
              <w:jc w:val="both"/>
              <w:rPr>
                <w:rFonts w:cstheme="minorHAnsi"/>
                <w:szCs w:val="19"/>
                <w:lang w:eastAsia="nl-NL"/>
              </w:rPr>
            </w:pPr>
            <w:r w:rsidRPr="00E84692">
              <w:rPr>
                <w:rFonts w:cstheme="minorHAnsi"/>
                <w:szCs w:val="19"/>
                <w:lang w:eastAsia="nl-NL"/>
              </w:rPr>
              <w:t>Mobiele aansluitingen spraak en data</w:t>
            </w:r>
          </w:p>
        </w:tc>
        <w:tc>
          <w:tcPr>
            <w:tcW w:w="1418" w:type="dxa"/>
            <w:shd w:val="clear" w:color="000000" w:fill="FFFFFF"/>
            <w:noWrap/>
            <w:vAlign w:val="bottom"/>
            <w:hideMark/>
          </w:tcPr>
          <w:p w14:paraId="27825AA7" w14:textId="04016F10" w:rsidR="007C659D" w:rsidRPr="00E84692" w:rsidRDefault="007C659D" w:rsidP="00645FED">
            <w:pPr>
              <w:spacing w:line="276" w:lineRule="auto"/>
              <w:jc w:val="center"/>
              <w:rPr>
                <w:rFonts w:cstheme="minorHAnsi"/>
                <w:szCs w:val="19"/>
                <w:lang w:eastAsia="nl-NL"/>
              </w:rPr>
            </w:pPr>
            <w:r w:rsidRPr="00E84692">
              <w:rPr>
                <w:rFonts w:cstheme="minorHAnsi"/>
                <w:szCs w:val="19"/>
                <w:lang w:eastAsia="nl-NL"/>
              </w:rPr>
              <w:t>Stuks</w:t>
            </w:r>
          </w:p>
        </w:tc>
        <w:tc>
          <w:tcPr>
            <w:tcW w:w="1415" w:type="dxa"/>
            <w:shd w:val="clear" w:color="auto" w:fill="auto"/>
            <w:vAlign w:val="bottom"/>
            <w:hideMark/>
          </w:tcPr>
          <w:p w14:paraId="4EDC8578" w14:textId="495B5CDB" w:rsidR="007C659D" w:rsidRPr="00E84692" w:rsidRDefault="007C659D" w:rsidP="007C659D">
            <w:pPr>
              <w:spacing w:line="276" w:lineRule="auto"/>
              <w:jc w:val="center"/>
              <w:rPr>
                <w:rFonts w:cstheme="minorHAnsi"/>
                <w:szCs w:val="19"/>
                <w:lang w:eastAsia="nl-NL"/>
              </w:rPr>
            </w:pPr>
            <w:r w:rsidRPr="00E84692">
              <w:rPr>
                <w:rFonts w:cstheme="minorHAnsi"/>
                <w:szCs w:val="19"/>
                <w:lang w:eastAsia="nl-NL"/>
              </w:rPr>
              <w:t>700</w:t>
            </w:r>
          </w:p>
        </w:tc>
        <w:tc>
          <w:tcPr>
            <w:tcW w:w="1842" w:type="dxa"/>
          </w:tcPr>
          <w:p w14:paraId="1F74CB78" w14:textId="734F2D44" w:rsidR="007C659D" w:rsidRPr="00E84692" w:rsidRDefault="00992A8C" w:rsidP="007C659D">
            <w:pPr>
              <w:spacing w:line="276" w:lineRule="auto"/>
              <w:rPr>
                <w:rFonts w:cstheme="minorHAnsi"/>
                <w:szCs w:val="19"/>
                <w:lang w:eastAsia="nl-NL"/>
              </w:rPr>
            </w:pPr>
            <w:r w:rsidRPr="00E84692">
              <w:rPr>
                <w:rFonts w:cstheme="minorHAnsi"/>
                <w:szCs w:val="19"/>
                <w:lang w:eastAsia="nl-NL"/>
              </w:rPr>
              <w:t xml:space="preserve">   €   1</w:t>
            </w:r>
            <w:r w:rsidR="00E90821" w:rsidRPr="00E84692">
              <w:rPr>
                <w:rFonts w:cstheme="minorHAnsi"/>
                <w:szCs w:val="19"/>
                <w:lang w:eastAsia="nl-NL"/>
              </w:rPr>
              <w:t>2</w:t>
            </w:r>
            <w:r w:rsidRPr="00E84692">
              <w:rPr>
                <w:rFonts w:cstheme="minorHAnsi"/>
                <w:szCs w:val="19"/>
                <w:lang w:eastAsia="nl-NL"/>
              </w:rPr>
              <w:t>5.000</w:t>
            </w:r>
          </w:p>
        </w:tc>
      </w:tr>
      <w:tr w:rsidR="00E84692" w:rsidRPr="00E84692" w14:paraId="7F5A9C02" w14:textId="75540D79" w:rsidTr="00A16A6E">
        <w:trPr>
          <w:trHeight w:val="20"/>
        </w:trPr>
        <w:tc>
          <w:tcPr>
            <w:tcW w:w="3818" w:type="dxa"/>
            <w:shd w:val="clear" w:color="000000" w:fill="FFFFFF"/>
            <w:vAlign w:val="bottom"/>
          </w:tcPr>
          <w:p w14:paraId="325B1869" w14:textId="232FC867" w:rsidR="007C659D" w:rsidRPr="00E84692" w:rsidRDefault="007C659D" w:rsidP="007C659D">
            <w:pPr>
              <w:pStyle w:val="Lijstalinea"/>
              <w:numPr>
                <w:ilvl w:val="0"/>
                <w:numId w:val="48"/>
              </w:numPr>
              <w:spacing w:line="276" w:lineRule="auto"/>
              <w:jc w:val="both"/>
              <w:rPr>
                <w:rFonts w:cstheme="minorHAnsi"/>
                <w:szCs w:val="19"/>
                <w:lang w:eastAsia="nl-NL"/>
              </w:rPr>
            </w:pPr>
            <w:r w:rsidRPr="00E84692">
              <w:rPr>
                <w:rFonts w:cstheme="minorHAnsi"/>
                <w:szCs w:val="19"/>
                <w:lang w:eastAsia="nl-NL"/>
              </w:rPr>
              <w:t>Mobiele aansluitingen voor data</w:t>
            </w:r>
          </w:p>
        </w:tc>
        <w:tc>
          <w:tcPr>
            <w:tcW w:w="1418" w:type="dxa"/>
            <w:shd w:val="clear" w:color="000000" w:fill="FFFFFF"/>
            <w:noWrap/>
            <w:vAlign w:val="bottom"/>
          </w:tcPr>
          <w:p w14:paraId="6BC45360" w14:textId="01B8FBA2" w:rsidR="007C659D" w:rsidRPr="00E84692" w:rsidRDefault="007C659D" w:rsidP="00645FED">
            <w:pPr>
              <w:spacing w:line="276" w:lineRule="auto"/>
              <w:jc w:val="center"/>
              <w:rPr>
                <w:rFonts w:cstheme="minorHAnsi"/>
                <w:szCs w:val="19"/>
                <w:lang w:eastAsia="nl-NL"/>
              </w:rPr>
            </w:pPr>
            <w:r w:rsidRPr="00E84692">
              <w:rPr>
                <w:rFonts w:cstheme="minorHAnsi"/>
                <w:szCs w:val="19"/>
                <w:lang w:eastAsia="nl-NL"/>
              </w:rPr>
              <w:t xml:space="preserve">Stuks </w:t>
            </w:r>
          </w:p>
        </w:tc>
        <w:tc>
          <w:tcPr>
            <w:tcW w:w="1415" w:type="dxa"/>
            <w:shd w:val="clear" w:color="auto" w:fill="auto"/>
            <w:vAlign w:val="bottom"/>
          </w:tcPr>
          <w:p w14:paraId="65BF84E8" w14:textId="65231EF4" w:rsidR="007C659D" w:rsidRPr="00E84692" w:rsidRDefault="007C659D" w:rsidP="007C659D">
            <w:pPr>
              <w:spacing w:line="276" w:lineRule="auto"/>
              <w:jc w:val="center"/>
              <w:rPr>
                <w:rFonts w:cstheme="minorHAnsi"/>
                <w:szCs w:val="19"/>
                <w:lang w:eastAsia="nl-NL"/>
              </w:rPr>
            </w:pPr>
            <w:r w:rsidRPr="00E84692">
              <w:rPr>
                <w:rFonts w:cstheme="minorHAnsi"/>
                <w:szCs w:val="19"/>
                <w:lang w:eastAsia="nl-NL"/>
              </w:rPr>
              <w:t>2</w:t>
            </w:r>
            <w:r w:rsidR="00945F3E">
              <w:rPr>
                <w:rFonts w:cstheme="minorHAnsi"/>
                <w:szCs w:val="19"/>
                <w:lang w:eastAsia="nl-NL"/>
              </w:rPr>
              <w:t>0</w:t>
            </w:r>
            <w:r w:rsidRPr="00E84692">
              <w:rPr>
                <w:rFonts w:cstheme="minorHAnsi"/>
                <w:szCs w:val="19"/>
                <w:lang w:eastAsia="nl-NL"/>
              </w:rPr>
              <w:t>0</w:t>
            </w:r>
          </w:p>
        </w:tc>
        <w:tc>
          <w:tcPr>
            <w:tcW w:w="1842" w:type="dxa"/>
          </w:tcPr>
          <w:p w14:paraId="3495D4CB" w14:textId="50733714" w:rsidR="007C659D" w:rsidRPr="00E84692" w:rsidRDefault="00A16A6E" w:rsidP="007C659D">
            <w:pPr>
              <w:spacing w:line="276" w:lineRule="auto"/>
              <w:rPr>
                <w:rFonts w:cstheme="minorHAnsi"/>
                <w:szCs w:val="19"/>
                <w:lang w:eastAsia="nl-NL"/>
              </w:rPr>
            </w:pPr>
            <w:r w:rsidRPr="00E84692">
              <w:rPr>
                <w:rFonts w:cstheme="minorHAnsi"/>
                <w:szCs w:val="19"/>
                <w:lang w:eastAsia="nl-NL"/>
              </w:rPr>
              <w:t>Onderdeel van 1</w:t>
            </w:r>
          </w:p>
        </w:tc>
      </w:tr>
    </w:tbl>
    <w:p w14:paraId="7E4F95F7" w14:textId="5F939DF5" w:rsidR="004C6F44" w:rsidRPr="00E84692" w:rsidRDefault="004C6F44" w:rsidP="004C6F44">
      <w:pPr>
        <w:pStyle w:val="Plattetekst"/>
        <w:spacing w:after="0" w:line="276" w:lineRule="auto"/>
        <w:jc w:val="both"/>
        <w:rPr>
          <w:rFonts w:asciiTheme="minorHAnsi" w:hAnsiTheme="minorHAnsi" w:cstheme="minorHAnsi"/>
          <w:i/>
          <w:sz w:val="16"/>
          <w:szCs w:val="16"/>
          <w:lang w:val="nl-NL"/>
        </w:rPr>
      </w:pPr>
      <w:bookmarkStart w:id="42" w:name="_Hlk39066412"/>
      <w:r w:rsidRPr="00E84692">
        <w:rPr>
          <w:rFonts w:asciiTheme="minorHAnsi" w:hAnsiTheme="minorHAnsi" w:cstheme="minorHAnsi"/>
          <w:i/>
          <w:sz w:val="16"/>
          <w:szCs w:val="16"/>
          <w:lang w:val="nl-NL"/>
        </w:rPr>
        <w:t xml:space="preserve">Tabel 1: Geschatte omvang opdracht </w:t>
      </w:r>
      <w:bookmarkStart w:id="43" w:name="_Hlk39066396"/>
      <w:r w:rsidRPr="00E84692">
        <w:rPr>
          <w:rFonts w:asciiTheme="minorHAnsi" w:hAnsiTheme="minorHAnsi" w:cstheme="minorHAnsi"/>
          <w:i/>
          <w:sz w:val="16"/>
          <w:szCs w:val="16"/>
          <w:lang w:val="nl-NL"/>
        </w:rPr>
        <w:t>per jaar</w:t>
      </w:r>
      <w:bookmarkEnd w:id="43"/>
    </w:p>
    <w:p w14:paraId="4E3924EF" w14:textId="77777777" w:rsidR="004C6F44" w:rsidRPr="00E84692" w:rsidRDefault="004C6F44" w:rsidP="004C6F44">
      <w:pPr>
        <w:spacing w:line="276" w:lineRule="auto"/>
        <w:jc w:val="both"/>
        <w:rPr>
          <w:rFonts w:eastAsia="Times New Roman" w:cstheme="minorHAnsi"/>
          <w:szCs w:val="19"/>
          <w:lang w:eastAsia="nl-NL"/>
        </w:rPr>
      </w:pPr>
      <w:bookmarkStart w:id="44" w:name="_Hlk40438047"/>
      <w:bookmarkEnd w:id="42"/>
    </w:p>
    <w:p w14:paraId="6E61D05C" w14:textId="109EA8A2" w:rsidR="003F462A" w:rsidRPr="00E84692" w:rsidRDefault="00013F40" w:rsidP="003F462A">
      <w:pPr>
        <w:spacing w:line="276" w:lineRule="auto"/>
        <w:jc w:val="both"/>
        <w:rPr>
          <w:rFonts w:eastAsia="Times New Roman" w:cstheme="minorHAnsi"/>
          <w:szCs w:val="19"/>
          <w:lang w:eastAsia="nl-NL"/>
        </w:rPr>
      </w:pPr>
      <w:bookmarkStart w:id="45" w:name="_Hlk37770250"/>
      <w:bookmarkStart w:id="46" w:name="_Hlk516171979"/>
      <w:r w:rsidRPr="00E84692">
        <w:rPr>
          <w:rFonts w:eastAsia="Times New Roman" w:cstheme="minorHAnsi"/>
          <w:szCs w:val="19"/>
          <w:lang w:eastAsia="nl-NL"/>
        </w:rPr>
        <w:t>Aan voornoemde raming kunnen geen rechten ontleend worden voor de toekomst. Het is niet meer en niets minder dan een inschatting, welke gebaseerd is op historische cijfers. Dit betekent dat de mogelijkheid bestaat dat de genoemde raming in de praktijk hoger of lager uitkomt.</w:t>
      </w:r>
      <w:r w:rsidR="00E84692" w:rsidRPr="00E84692">
        <w:rPr>
          <w:rFonts w:eastAsia="Times New Roman" w:cstheme="minorHAnsi"/>
          <w:szCs w:val="19"/>
          <w:lang w:eastAsia="nl-NL"/>
        </w:rPr>
        <w:t xml:space="preserve"> </w:t>
      </w:r>
      <w:r w:rsidRPr="00E84692">
        <w:rPr>
          <w:rFonts w:eastAsia="Times New Roman" w:cstheme="minorHAnsi"/>
          <w:szCs w:val="19"/>
          <w:lang w:eastAsia="nl-NL"/>
        </w:rPr>
        <w:t>De aanbestedende dienst behoudt zich daarnaast het recht voor om gebruik te maken van de mogelijkheid uit artikel 2.163c lid 2 Aw 2012.</w:t>
      </w:r>
      <w:bookmarkStart w:id="47" w:name="_Hlk40438145"/>
      <w:bookmarkEnd w:id="41"/>
      <w:bookmarkEnd w:id="44"/>
      <w:bookmarkEnd w:id="45"/>
      <w:bookmarkEnd w:id="46"/>
    </w:p>
    <w:p w14:paraId="30EA42D6" w14:textId="77777777" w:rsidR="00E84692" w:rsidRPr="00937138" w:rsidRDefault="00E84692" w:rsidP="003F462A">
      <w:pPr>
        <w:spacing w:line="276" w:lineRule="auto"/>
        <w:jc w:val="both"/>
        <w:rPr>
          <w:rFonts w:eastAsia="Times New Roman" w:cstheme="minorHAnsi"/>
          <w:color w:val="0000E1"/>
          <w:szCs w:val="19"/>
          <w:lang w:eastAsia="nl-NL"/>
        </w:rPr>
      </w:pPr>
    </w:p>
    <w:p w14:paraId="398343BF" w14:textId="77777777" w:rsidR="003F462A" w:rsidRPr="00D17758" w:rsidRDefault="003F462A" w:rsidP="004A07C4">
      <w:pPr>
        <w:pStyle w:val="kop30"/>
      </w:pPr>
      <w:bookmarkStart w:id="48" w:name="_Toc480280359"/>
      <w:r w:rsidRPr="00D17758">
        <w:t>Contractvorm</w:t>
      </w:r>
      <w:bookmarkEnd w:id="48"/>
    </w:p>
    <w:p w14:paraId="7BCAC6A2" w14:textId="72E8C704" w:rsidR="003F462A" w:rsidRPr="00D36746" w:rsidRDefault="003F462A" w:rsidP="003F462A">
      <w:pPr>
        <w:spacing w:line="276" w:lineRule="auto"/>
        <w:jc w:val="both"/>
        <w:rPr>
          <w:rFonts w:eastAsia="Times New Roman" w:cstheme="minorHAnsi"/>
          <w:szCs w:val="19"/>
          <w:lang w:eastAsia="nl-NL"/>
        </w:rPr>
      </w:pPr>
      <w:bookmarkStart w:id="49" w:name="_Hlk47087829"/>
      <w:r w:rsidRPr="00D36746">
        <w:rPr>
          <w:rFonts w:eastAsia="Times New Roman" w:cstheme="minorHAnsi"/>
          <w:szCs w:val="19"/>
          <w:lang w:eastAsia="nl-NL"/>
        </w:rPr>
        <w:t xml:space="preserve">Het doel van de aanbesteding is te komen tot een </w:t>
      </w:r>
      <w:r w:rsidR="004372DA">
        <w:rPr>
          <w:rFonts w:eastAsia="Times New Roman" w:cstheme="minorHAnsi"/>
          <w:szCs w:val="19"/>
          <w:lang w:eastAsia="nl-NL"/>
        </w:rPr>
        <w:t>O</w:t>
      </w:r>
      <w:r w:rsidRPr="00D36746">
        <w:rPr>
          <w:rFonts w:eastAsia="Times New Roman" w:cstheme="minorHAnsi"/>
          <w:szCs w:val="19"/>
          <w:lang w:eastAsia="nl-NL"/>
        </w:rPr>
        <w:t xml:space="preserve">vereenkomst met </w:t>
      </w:r>
      <w:r w:rsidR="007A7ECE" w:rsidRPr="00D36746">
        <w:rPr>
          <w:rFonts w:eastAsia="Times New Roman" w:cstheme="minorHAnsi"/>
          <w:szCs w:val="19"/>
          <w:lang w:eastAsia="nl-NL"/>
        </w:rPr>
        <w:t>1</w:t>
      </w:r>
      <w:r w:rsidR="00F32630">
        <w:rPr>
          <w:rFonts w:eastAsia="Times New Roman" w:cstheme="minorHAnsi"/>
          <w:szCs w:val="19"/>
          <w:lang w:eastAsia="nl-NL"/>
        </w:rPr>
        <w:t xml:space="preserve"> leverancier.</w:t>
      </w:r>
    </w:p>
    <w:p w14:paraId="2D33234C" w14:textId="77777777" w:rsidR="003F462A" w:rsidRPr="00D36746" w:rsidRDefault="003F462A" w:rsidP="003F462A">
      <w:pPr>
        <w:spacing w:line="276" w:lineRule="auto"/>
        <w:jc w:val="both"/>
        <w:rPr>
          <w:rFonts w:cstheme="minorHAnsi"/>
          <w:szCs w:val="19"/>
          <w:lang w:eastAsia="nl-NL"/>
        </w:rPr>
      </w:pPr>
    </w:p>
    <w:p w14:paraId="0B11D9E0" w14:textId="35224B45" w:rsidR="00502881" w:rsidRPr="00D36746" w:rsidRDefault="00502881" w:rsidP="058C00CF">
      <w:pPr>
        <w:spacing w:line="276" w:lineRule="auto"/>
        <w:rPr>
          <w:rFonts w:eastAsia="Times New Roman"/>
          <w:lang w:eastAsia="nl-NL"/>
        </w:rPr>
      </w:pPr>
      <w:bookmarkStart w:id="50" w:name="_Hlk46207341"/>
      <w:r w:rsidRPr="058C00CF">
        <w:rPr>
          <w:rFonts w:eastAsia="Times New Roman"/>
          <w:lang w:eastAsia="nl-NL"/>
        </w:rPr>
        <w:t xml:space="preserve">De </w:t>
      </w:r>
      <w:r w:rsidR="004372DA">
        <w:rPr>
          <w:rFonts w:eastAsia="Times New Roman"/>
          <w:lang w:eastAsia="nl-NL"/>
        </w:rPr>
        <w:t>O</w:t>
      </w:r>
      <w:r w:rsidRPr="058C00CF">
        <w:rPr>
          <w:rFonts w:eastAsia="Times New Roman"/>
          <w:lang w:eastAsia="nl-NL"/>
        </w:rPr>
        <w:t>vereenkomst</w:t>
      </w:r>
      <w:r w:rsidR="00213FF6" w:rsidRPr="058C00CF">
        <w:rPr>
          <w:rFonts w:eastAsia="Times New Roman"/>
          <w:lang w:eastAsia="nl-NL"/>
        </w:rPr>
        <w:t xml:space="preserve"> </w:t>
      </w:r>
      <w:r w:rsidRPr="058C00CF">
        <w:rPr>
          <w:rFonts w:eastAsia="Times New Roman"/>
          <w:lang w:eastAsia="nl-NL"/>
        </w:rPr>
        <w:t xml:space="preserve">heeft een looptijd van </w:t>
      </w:r>
      <w:r w:rsidR="000372F5" w:rsidRPr="058C00CF">
        <w:rPr>
          <w:rFonts w:eastAsia="Times New Roman"/>
          <w:lang w:eastAsia="nl-NL"/>
        </w:rPr>
        <w:t xml:space="preserve">3 </w:t>
      </w:r>
      <w:r w:rsidRPr="058C00CF">
        <w:rPr>
          <w:rFonts w:eastAsia="Times New Roman"/>
          <w:lang w:eastAsia="nl-NL"/>
        </w:rPr>
        <w:t xml:space="preserve">jaar met de mogelijkheid voor de aanbestedende dienst om éénzijdig tegen gelijkblijvende voorwaarden </w:t>
      </w:r>
      <w:r w:rsidR="004F1609">
        <w:rPr>
          <w:rFonts w:eastAsia="Times New Roman"/>
          <w:lang w:eastAsia="nl-NL"/>
        </w:rPr>
        <w:t>3</w:t>
      </w:r>
      <w:r w:rsidR="000372F5" w:rsidRPr="058C00CF">
        <w:rPr>
          <w:rFonts w:eastAsia="Times New Roman"/>
          <w:lang w:eastAsia="nl-NL"/>
        </w:rPr>
        <w:t xml:space="preserve"> </w:t>
      </w:r>
      <w:r w:rsidRPr="058C00CF">
        <w:rPr>
          <w:rFonts w:eastAsia="Times New Roman"/>
          <w:lang w:eastAsia="nl-NL"/>
        </w:rPr>
        <w:t xml:space="preserve">maal te verlengen voor een duur van </w:t>
      </w:r>
      <w:r w:rsidR="000372F5" w:rsidRPr="058C00CF">
        <w:rPr>
          <w:rFonts w:eastAsia="Times New Roman"/>
          <w:lang w:eastAsia="nl-NL"/>
        </w:rPr>
        <w:t xml:space="preserve">1 </w:t>
      </w:r>
      <w:r w:rsidRPr="058C00CF">
        <w:rPr>
          <w:rFonts w:eastAsia="Times New Roman"/>
          <w:lang w:eastAsia="nl-NL"/>
        </w:rPr>
        <w:t xml:space="preserve">jaar. </w:t>
      </w:r>
      <w:r w:rsidR="00A30274">
        <w:rPr>
          <w:rFonts w:eastAsia="Times New Roman"/>
          <w:lang w:eastAsia="nl-NL"/>
        </w:rPr>
        <w:t>De maximale looptijd van de Overeenkomst is 6 jaar</w:t>
      </w:r>
      <w:r w:rsidR="004F1609">
        <w:rPr>
          <w:rFonts w:eastAsia="Times New Roman"/>
          <w:lang w:eastAsia="nl-NL"/>
        </w:rPr>
        <w:t xml:space="preserve">. </w:t>
      </w:r>
      <w:r w:rsidRPr="058C00CF">
        <w:rPr>
          <w:rFonts w:eastAsia="Times New Roman"/>
          <w:lang w:eastAsia="nl-NL"/>
        </w:rPr>
        <w:t xml:space="preserve">De verwachte ingangsdatum van de </w:t>
      </w:r>
      <w:r w:rsidR="00094A95">
        <w:rPr>
          <w:rFonts w:eastAsia="Times New Roman"/>
          <w:lang w:eastAsia="nl-NL"/>
        </w:rPr>
        <w:t>Overeenkomst</w:t>
      </w:r>
      <w:r w:rsidRPr="058C00CF">
        <w:rPr>
          <w:rFonts w:eastAsia="Times New Roman"/>
          <w:lang w:eastAsia="nl-NL"/>
        </w:rPr>
        <w:t xml:space="preserve"> is </w:t>
      </w:r>
      <w:r w:rsidR="00CA22EF">
        <w:rPr>
          <w:rFonts w:eastAsia="Times New Roman"/>
          <w:lang w:eastAsia="nl-NL"/>
        </w:rPr>
        <w:t>18 januari</w:t>
      </w:r>
      <w:r w:rsidR="00D36746" w:rsidRPr="058C00CF">
        <w:rPr>
          <w:rFonts w:eastAsia="Times New Roman"/>
          <w:lang w:eastAsia="nl-NL"/>
        </w:rPr>
        <w:t xml:space="preserve"> 202</w:t>
      </w:r>
      <w:r w:rsidR="00CA22EF">
        <w:rPr>
          <w:rFonts w:eastAsia="Times New Roman"/>
          <w:lang w:eastAsia="nl-NL"/>
        </w:rPr>
        <w:t>2</w:t>
      </w:r>
      <w:r w:rsidR="00D36746" w:rsidRPr="058C00CF">
        <w:rPr>
          <w:rFonts w:eastAsia="Times New Roman"/>
          <w:lang w:eastAsia="nl-NL"/>
        </w:rPr>
        <w:t>.</w:t>
      </w:r>
    </w:p>
    <w:p w14:paraId="46E02384" w14:textId="77777777" w:rsidR="00502881" w:rsidRDefault="00502881" w:rsidP="00502881">
      <w:pPr>
        <w:spacing w:line="276" w:lineRule="auto"/>
        <w:jc w:val="both"/>
        <w:rPr>
          <w:rFonts w:eastAsia="Times New Roman" w:cstheme="minorHAnsi"/>
          <w:szCs w:val="19"/>
          <w:lang w:eastAsia="nl-NL"/>
        </w:rPr>
      </w:pPr>
    </w:p>
    <w:p w14:paraId="69956727" w14:textId="00845555" w:rsidR="00FE2249" w:rsidRDefault="00FE2249" w:rsidP="004A07C4">
      <w:pPr>
        <w:pStyle w:val="kop30"/>
      </w:pPr>
      <w:bookmarkStart w:id="51" w:name="_Hlk529974313"/>
      <w:bookmarkEnd w:id="49"/>
      <w:bookmarkEnd w:id="50"/>
      <w:r w:rsidRPr="00D17758">
        <w:t>Herzieningsclausule</w:t>
      </w:r>
    </w:p>
    <w:p w14:paraId="23A33CEE" w14:textId="1ED9E1B1" w:rsidR="00FE2249" w:rsidRPr="00DA4BC5" w:rsidRDefault="00FE2249" w:rsidP="00E8300F">
      <w:pPr>
        <w:spacing w:line="276" w:lineRule="auto"/>
        <w:jc w:val="both"/>
        <w:rPr>
          <w:rFonts w:eastAsia="Times New Roman" w:cstheme="minorHAnsi"/>
          <w:szCs w:val="19"/>
          <w:lang w:eastAsia="nl-NL"/>
        </w:rPr>
      </w:pPr>
      <w:bookmarkStart w:id="52" w:name="_Hlk37931043"/>
      <w:bookmarkStart w:id="53" w:name="_Hlk37931023"/>
      <w:r w:rsidRPr="00DA4BC5">
        <w:rPr>
          <w:rFonts w:eastAsia="Times New Roman" w:cstheme="minorHAnsi"/>
          <w:szCs w:val="19"/>
          <w:lang w:eastAsia="nl-NL"/>
        </w:rPr>
        <w:t xml:space="preserve">Gedurende de looptijd van de opdracht behoudt </w:t>
      </w:r>
      <w:r w:rsidR="00681165" w:rsidRPr="00DA4BC5">
        <w:rPr>
          <w:rFonts w:eastAsia="Times New Roman" w:cstheme="minorHAnsi"/>
          <w:szCs w:val="19"/>
          <w:lang w:eastAsia="nl-NL"/>
        </w:rPr>
        <w:t xml:space="preserve">Samenwerkingsorganisatie Beroepsonderwijs Bedrijfsleven </w:t>
      </w:r>
      <w:r w:rsidRPr="00DA4BC5">
        <w:rPr>
          <w:rFonts w:eastAsia="Times New Roman" w:cstheme="minorHAnsi"/>
          <w:szCs w:val="19"/>
          <w:lang w:eastAsia="nl-NL"/>
        </w:rPr>
        <w:t xml:space="preserve">zich het recht voor om de opdracht </w:t>
      </w:r>
      <w:r w:rsidR="00065FBC" w:rsidRPr="00DA4BC5">
        <w:rPr>
          <w:rFonts w:eastAsia="Times New Roman" w:cstheme="minorHAnsi"/>
          <w:szCs w:val="19"/>
          <w:lang w:eastAsia="nl-NL"/>
        </w:rPr>
        <w:t xml:space="preserve">op basis van artikel 2.163c Aw </w:t>
      </w:r>
      <w:r w:rsidRPr="00DA4BC5">
        <w:rPr>
          <w:rFonts w:eastAsia="Times New Roman" w:cstheme="minorHAnsi"/>
          <w:szCs w:val="19"/>
          <w:lang w:eastAsia="nl-NL"/>
        </w:rPr>
        <w:t>als volgt te wijzigen:</w:t>
      </w:r>
      <w:bookmarkEnd w:id="51"/>
    </w:p>
    <w:p w14:paraId="53186CCF" w14:textId="77777777" w:rsidR="004372DA" w:rsidRPr="004372DA" w:rsidRDefault="00FE2249" w:rsidP="00EC02A6">
      <w:pPr>
        <w:pStyle w:val="Lijstalinea"/>
        <w:numPr>
          <w:ilvl w:val="0"/>
          <w:numId w:val="10"/>
        </w:numPr>
        <w:spacing w:after="200" w:line="276" w:lineRule="auto"/>
        <w:rPr>
          <w:rFonts w:eastAsia="Times New Roman" w:cstheme="minorHAnsi"/>
          <w:szCs w:val="19"/>
          <w:lang w:eastAsia="nl-NL"/>
        </w:rPr>
      </w:pPr>
      <w:bookmarkStart w:id="54" w:name="_Hlk39063340"/>
      <w:r w:rsidRPr="058C00CF">
        <w:rPr>
          <w:rFonts w:eastAsia="Times New Roman"/>
          <w:lang w:eastAsia="nl-NL"/>
        </w:rPr>
        <w:t xml:space="preserve">De duur van de </w:t>
      </w:r>
      <w:r w:rsidR="004372DA">
        <w:rPr>
          <w:rFonts w:eastAsia="Times New Roman"/>
          <w:lang w:eastAsia="nl-NL"/>
        </w:rPr>
        <w:t>O</w:t>
      </w:r>
      <w:r w:rsidRPr="058C00CF">
        <w:rPr>
          <w:rFonts w:eastAsia="Times New Roman"/>
          <w:lang w:eastAsia="nl-NL"/>
        </w:rPr>
        <w:t xml:space="preserve">vereenkomst te verlengen met </w:t>
      </w:r>
      <w:r w:rsidR="004372DA">
        <w:rPr>
          <w:rFonts w:eastAsia="Times New Roman"/>
          <w:lang w:eastAsia="nl-NL"/>
        </w:rPr>
        <w:t>3</w:t>
      </w:r>
      <w:r w:rsidR="00681165" w:rsidRPr="058C00CF">
        <w:rPr>
          <w:rFonts w:eastAsia="Times New Roman"/>
          <w:lang w:eastAsia="nl-NL"/>
        </w:rPr>
        <w:t xml:space="preserve"> </w:t>
      </w:r>
      <w:r w:rsidR="002762D7" w:rsidRPr="058C00CF">
        <w:rPr>
          <w:rFonts w:eastAsia="Times New Roman"/>
          <w:lang w:eastAsia="nl-NL"/>
        </w:rPr>
        <w:t xml:space="preserve">maal </w:t>
      </w:r>
      <w:r w:rsidR="00681165" w:rsidRPr="058C00CF">
        <w:rPr>
          <w:rFonts w:eastAsia="Times New Roman"/>
          <w:lang w:eastAsia="nl-NL"/>
        </w:rPr>
        <w:t>1</w:t>
      </w:r>
      <w:r w:rsidR="00413BCD" w:rsidRPr="058C00CF">
        <w:rPr>
          <w:rFonts w:eastAsia="Times New Roman"/>
          <w:lang w:eastAsia="nl-NL"/>
        </w:rPr>
        <w:t xml:space="preserve"> </w:t>
      </w:r>
      <w:r w:rsidRPr="058C00CF">
        <w:rPr>
          <w:rFonts w:eastAsia="Times New Roman"/>
          <w:lang w:eastAsia="nl-NL"/>
        </w:rPr>
        <w:t>jaar</w:t>
      </w:r>
      <w:bookmarkStart w:id="55" w:name="_Hlk3896311"/>
      <w:bookmarkEnd w:id="54"/>
      <w:r w:rsidR="004372DA">
        <w:rPr>
          <w:rFonts w:eastAsia="Times New Roman"/>
          <w:lang w:eastAsia="nl-NL"/>
        </w:rPr>
        <w:t>;</w:t>
      </w:r>
    </w:p>
    <w:p w14:paraId="377C97BB" w14:textId="08A29FD1" w:rsidR="00307D07" w:rsidRDefault="00307D07" w:rsidP="00EC02A6">
      <w:pPr>
        <w:pStyle w:val="Lijstalinea"/>
        <w:numPr>
          <w:ilvl w:val="0"/>
          <w:numId w:val="10"/>
        </w:numPr>
        <w:spacing w:after="200" w:line="276" w:lineRule="auto"/>
        <w:rPr>
          <w:rFonts w:eastAsia="Times New Roman" w:cstheme="minorHAnsi"/>
          <w:szCs w:val="19"/>
          <w:lang w:eastAsia="nl-NL"/>
        </w:rPr>
      </w:pPr>
      <w:r w:rsidRPr="00DA4BC5">
        <w:rPr>
          <w:rFonts w:eastAsia="Times New Roman" w:cstheme="minorHAnsi"/>
          <w:szCs w:val="19"/>
          <w:lang w:eastAsia="nl-NL"/>
        </w:rPr>
        <w:t xml:space="preserve">De </w:t>
      </w:r>
      <w:r w:rsidR="00094A95">
        <w:rPr>
          <w:rFonts w:eastAsia="Times New Roman" w:cstheme="minorHAnsi"/>
          <w:szCs w:val="19"/>
          <w:lang w:eastAsia="nl-NL"/>
        </w:rPr>
        <w:t>Overeenkomst</w:t>
      </w:r>
      <w:r w:rsidR="00DA4BC5" w:rsidRPr="00DA4BC5">
        <w:rPr>
          <w:rFonts w:eastAsia="Times New Roman" w:cstheme="minorHAnsi"/>
          <w:szCs w:val="19"/>
          <w:lang w:eastAsia="nl-NL"/>
        </w:rPr>
        <w:t xml:space="preserve"> </w:t>
      </w:r>
      <w:r w:rsidRPr="00DA4BC5">
        <w:rPr>
          <w:rFonts w:eastAsia="Times New Roman" w:cstheme="minorHAnsi"/>
          <w:szCs w:val="19"/>
          <w:lang w:eastAsia="nl-NL"/>
        </w:rPr>
        <w:t xml:space="preserve">naast de reguliere verlengingen eenmalig tegen gelijkblijvende voorwaarden te verlengen voor een periode van maximaal </w:t>
      </w:r>
      <w:r w:rsidR="00DA4BC5" w:rsidRPr="00DA4BC5">
        <w:rPr>
          <w:rFonts w:eastAsia="Times New Roman" w:cstheme="minorHAnsi"/>
          <w:szCs w:val="19"/>
          <w:lang w:eastAsia="nl-NL"/>
        </w:rPr>
        <w:t>zes</w:t>
      </w:r>
      <w:r w:rsidRPr="00DA4BC5">
        <w:rPr>
          <w:rFonts w:eastAsia="Times New Roman" w:cstheme="minorHAnsi"/>
          <w:szCs w:val="19"/>
          <w:lang w:eastAsia="nl-NL"/>
        </w:rPr>
        <w:t xml:space="preserve"> maanden indien zich een situatie voordoet waarin beëindiging van de </w:t>
      </w:r>
      <w:r w:rsidR="00094A95">
        <w:rPr>
          <w:rFonts w:eastAsia="Times New Roman" w:cstheme="minorHAnsi"/>
          <w:szCs w:val="19"/>
          <w:lang w:eastAsia="nl-NL"/>
        </w:rPr>
        <w:t>Overeenkomst</w:t>
      </w:r>
      <w:r w:rsidRPr="00DA4BC5">
        <w:rPr>
          <w:rFonts w:eastAsia="Times New Roman" w:cstheme="minorHAnsi"/>
          <w:szCs w:val="19"/>
          <w:lang w:eastAsia="nl-NL"/>
        </w:rPr>
        <w:t xml:space="preserve"> tot discontinuering van de uitvoering leidt.</w:t>
      </w:r>
    </w:p>
    <w:p w14:paraId="7FF338D8" w14:textId="77777777" w:rsidR="00B51617" w:rsidRPr="00D17758" w:rsidRDefault="004C6F44">
      <w:pPr>
        <w:pStyle w:val="Kop1"/>
      </w:pPr>
      <w:bookmarkStart w:id="56" w:name="_Toc39236586"/>
      <w:bookmarkStart w:id="57" w:name="_Toc43376242"/>
      <w:bookmarkStart w:id="58" w:name="_Toc39236587"/>
      <w:bookmarkStart w:id="59" w:name="_Toc43376243"/>
      <w:bookmarkStart w:id="60" w:name="_Toc39236588"/>
      <w:bookmarkStart w:id="61" w:name="_Toc43376244"/>
      <w:bookmarkStart w:id="62" w:name="_Toc39236589"/>
      <w:bookmarkStart w:id="63" w:name="_Toc43376245"/>
      <w:bookmarkStart w:id="64" w:name="_Toc77157587"/>
      <w:bookmarkEnd w:id="24"/>
      <w:bookmarkEnd w:id="47"/>
      <w:bookmarkEnd w:id="52"/>
      <w:bookmarkEnd w:id="53"/>
      <w:bookmarkEnd w:id="55"/>
      <w:bookmarkEnd w:id="56"/>
      <w:bookmarkEnd w:id="57"/>
      <w:bookmarkEnd w:id="58"/>
      <w:bookmarkEnd w:id="59"/>
      <w:bookmarkEnd w:id="60"/>
      <w:bookmarkEnd w:id="61"/>
      <w:bookmarkEnd w:id="62"/>
      <w:bookmarkEnd w:id="63"/>
      <w:r w:rsidRPr="00D17758">
        <w:lastRenderedPageBreak/>
        <w:t>P</w:t>
      </w:r>
      <w:r w:rsidR="00BF1A7F" w:rsidRPr="00D17758">
        <w:t>rocedure</w:t>
      </w:r>
      <w:bookmarkEnd w:id="64"/>
    </w:p>
    <w:p w14:paraId="30D8BF24" w14:textId="77777777" w:rsidR="001825D5" w:rsidRPr="00D17758" w:rsidRDefault="001825D5">
      <w:pPr>
        <w:pStyle w:val="Kop2"/>
      </w:pPr>
      <w:bookmarkStart w:id="65" w:name="_Toc77157588"/>
      <w:r w:rsidRPr="00D17758">
        <w:t>Algemeen</w:t>
      </w:r>
      <w:bookmarkEnd w:id="65"/>
    </w:p>
    <w:p w14:paraId="7BF5E93D" w14:textId="00D33BAD" w:rsidR="006C0F07" w:rsidRPr="00695DDF" w:rsidRDefault="006C0F07" w:rsidP="001825D5">
      <w:pPr>
        <w:pStyle w:val="Lijstalinea"/>
        <w:autoSpaceDE w:val="0"/>
        <w:autoSpaceDN w:val="0"/>
        <w:adjustRightInd w:val="0"/>
        <w:spacing w:line="276" w:lineRule="auto"/>
        <w:ind w:left="0"/>
        <w:jc w:val="both"/>
        <w:rPr>
          <w:rFonts w:ascii="Arial" w:hAnsi="Arial" w:cs="Arial"/>
          <w:szCs w:val="19"/>
        </w:rPr>
      </w:pPr>
      <w:r w:rsidRPr="00695DDF">
        <w:rPr>
          <w:rFonts w:ascii="Arial" w:hAnsi="Arial" w:cs="Arial"/>
          <w:szCs w:val="19"/>
        </w:rPr>
        <w:t>De opdracht wordt in de markt gezet op basis de Aanbestedingswet 2012</w:t>
      </w:r>
      <w:r w:rsidR="00EE63BA" w:rsidRPr="00695DDF">
        <w:rPr>
          <w:rFonts w:ascii="Arial" w:hAnsi="Arial" w:cs="Arial"/>
          <w:szCs w:val="19"/>
        </w:rPr>
        <w:t xml:space="preserve"> (hierna</w:t>
      </w:r>
      <w:r w:rsidR="002D4D6D" w:rsidRPr="00695DDF">
        <w:rPr>
          <w:rFonts w:ascii="Arial" w:hAnsi="Arial" w:cs="Arial"/>
          <w:szCs w:val="19"/>
        </w:rPr>
        <w:t>:</w:t>
      </w:r>
      <w:r w:rsidR="00EE63BA" w:rsidRPr="00695DDF">
        <w:rPr>
          <w:rFonts w:ascii="Arial" w:hAnsi="Arial" w:cs="Arial"/>
          <w:szCs w:val="19"/>
        </w:rPr>
        <w:t xml:space="preserve"> A</w:t>
      </w:r>
      <w:r w:rsidR="00910502" w:rsidRPr="00695DDF">
        <w:rPr>
          <w:rFonts w:ascii="Arial" w:hAnsi="Arial" w:cs="Arial"/>
          <w:szCs w:val="19"/>
        </w:rPr>
        <w:t>w</w:t>
      </w:r>
      <w:r w:rsidR="00EE63BA" w:rsidRPr="00695DDF">
        <w:rPr>
          <w:rFonts w:ascii="Arial" w:hAnsi="Arial" w:cs="Arial"/>
          <w:szCs w:val="19"/>
        </w:rPr>
        <w:t xml:space="preserve"> 2012)</w:t>
      </w:r>
      <w:r w:rsidRPr="00695DDF">
        <w:rPr>
          <w:rFonts w:ascii="Arial" w:hAnsi="Arial" w:cs="Arial"/>
          <w:szCs w:val="19"/>
        </w:rPr>
        <w:t xml:space="preserve">, zoals laatstelijk gewijzigd en gepubliceerd in het Staatsblad op </w:t>
      </w:r>
      <w:r w:rsidR="005479A4" w:rsidRPr="00695DDF">
        <w:rPr>
          <w:rFonts w:ascii="Arial" w:hAnsi="Arial" w:cs="Arial"/>
          <w:szCs w:val="19"/>
        </w:rPr>
        <w:t>28 juli 2017</w:t>
      </w:r>
      <w:r w:rsidRPr="00695DDF">
        <w:rPr>
          <w:rFonts w:ascii="Arial" w:hAnsi="Arial" w:cs="Arial"/>
          <w:szCs w:val="19"/>
        </w:rPr>
        <w:t>, houdende regels betreffende de procedures voor het gunnen van overheidsopdrachten voor werken, leveringen en diensten, waarbij gebruik gemaakt wordt van de</w:t>
      </w:r>
      <w:r w:rsidR="00695DDF" w:rsidRPr="00695DDF">
        <w:rPr>
          <w:rFonts w:ascii="Arial" w:hAnsi="Arial" w:cs="Arial"/>
          <w:szCs w:val="19"/>
        </w:rPr>
        <w:t xml:space="preserve"> </w:t>
      </w:r>
      <w:r w:rsidR="002D4D6D" w:rsidRPr="00695DDF">
        <w:rPr>
          <w:rFonts w:ascii="Arial" w:hAnsi="Arial" w:cs="Arial"/>
          <w:szCs w:val="19"/>
        </w:rPr>
        <w:t>Europese</w:t>
      </w:r>
      <w:r w:rsidRPr="00695DDF">
        <w:rPr>
          <w:rFonts w:ascii="Arial" w:hAnsi="Arial" w:cs="Arial"/>
          <w:szCs w:val="19"/>
        </w:rPr>
        <w:t xml:space="preserve"> openbare aanbestedingsprocedure. </w:t>
      </w:r>
    </w:p>
    <w:p w14:paraId="16138287" w14:textId="77777777" w:rsidR="006C0F07" w:rsidRPr="00D17758" w:rsidRDefault="006C0F07" w:rsidP="001825D5">
      <w:pPr>
        <w:pStyle w:val="Lijstalinea"/>
        <w:autoSpaceDE w:val="0"/>
        <w:autoSpaceDN w:val="0"/>
        <w:adjustRightInd w:val="0"/>
        <w:spacing w:line="276" w:lineRule="auto"/>
        <w:ind w:left="0"/>
        <w:jc w:val="both"/>
        <w:rPr>
          <w:rFonts w:ascii="Arial" w:hAnsi="Arial" w:cs="Arial"/>
          <w:szCs w:val="19"/>
        </w:rPr>
      </w:pPr>
    </w:p>
    <w:p w14:paraId="64655B8A" w14:textId="6004735F" w:rsidR="004C6F44" w:rsidRPr="00D17758" w:rsidRDefault="002B5738">
      <w:pPr>
        <w:pStyle w:val="Kop2"/>
      </w:pPr>
      <w:bookmarkStart w:id="66" w:name="_Toc77157589"/>
      <w:r>
        <w:t>TenderNed</w:t>
      </w:r>
      <w:bookmarkEnd w:id="66"/>
    </w:p>
    <w:p w14:paraId="1F75AE80" w14:textId="6DAE7059" w:rsidR="004C6F44" w:rsidRPr="00D17758" w:rsidRDefault="004C6F44" w:rsidP="004C6F44">
      <w:pPr>
        <w:tabs>
          <w:tab w:val="num" w:pos="426"/>
        </w:tabs>
        <w:spacing w:line="276" w:lineRule="auto"/>
        <w:jc w:val="both"/>
        <w:rPr>
          <w:rFonts w:cstheme="minorHAnsi"/>
          <w:szCs w:val="19"/>
        </w:rPr>
      </w:pPr>
      <w:bookmarkStart w:id="67" w:name="_Hlk4321478"/>
      <w:r w:rsidRPr="00D17758">
        <w:rPr>
          <w:rFonts w:cstheme="minorHAnsi"/>
          <w:szCs w:val="19"/>
        </w:rPr>
        <w:t xml:space="preserve">De gehele aanbestedingsprocedure verloopt in het kader van de administratieve lastenverlichtingen volledig digitaal via het </w:t>
      </w:r>
      <w:r w:rsidR="00792606">
        <w:rPr>
          <w:rFonts w:cstheme="minorHAnsi"/>
          <w:szCs w:val="19"/>
        </w:rPr>
        <w:t xml:space="preserve">online </w:t>
      </w:r>
      <w:r w:rsidRPr="00D17758">
        <w:rPr>
          <w:rFonts w:cstheme="minorHAnsi"/>
          <w:szCs w:val="19"/>
        </w:rPr>
        <w:t xml:space="preserve">platform </w:t>
      </w:r>
      <w:r w:rsidR="00792606">
        <w:rPr>
          <w:rFonts w:cstheme="minorHAnsi"/>
          <w:szCs w:val="19"/>
        </w:rPr>
        <w:t xml:space="preserve">van </w:t>
      </w:r>
      <w:r w:rsidR="002B5738">
        <w:rPr>
          <w:rFonts w:cstheme="minorHAnsi"/>
          <w:szCs w:val="19"/>
        </w:rPr>
        <w:t>TenderNed</w:t>
      </w:r>
      <w:r w:rsidR="00792606">
        <w:rPr>
          <w:rFonts w:cstheme="minorHAnsi"/>
          <w:szCs w:val="19"/>
        </w:rPr>
        <w:t xml:space="preserve"> (hierna: </w:t>
      </w:r>
      <w:r w:rsidR="002B5738">
        <w:rPr>
          <w:rFonts w:cstheme="minorHAnsi"/>
          <w:szCs w:val="19"/>
        </w:rPr>
        <w:t>TenderNed</w:t>
      </w:r>
      <w:r w:rsidR="00792606">
        <w:rPr>
          <w:rFonts w:cstheme="minorHAnsi"/>
          <w:szCs w:val="19"/>
        </w:rPr>
        <w:t>)</w:t>
      </w:r>
      <w:r w:rsidRPr="00D17758">
        <w:rPr>
          <w:rFonts w:cstheme="minorHAnsi"/>
          <w:szCs w:val="19"/>
        </w:rPr>
        <w:t xml:space="preserve">. </w:t>
      </w:r>
    </w:p>
    <w:p w14:paraId="00B43786" w14:textId="77777777" w:rsidR="004C6F44" w:rsidRPr="00D17758" w:rsidRDefault="004C6F44" w:rsidP="004C6F44">
      <w:pPr>
        <w:tabs>
          <w:tab w:val="num" w:pos="426"/>
        </w:tabs>
        <w:spacing w:line="276" w:lineRule="auto"/>
        <w:jc w:val="both"/>
        <w:rPr>
          <w:rFonts w:cstheme="minorHAnsi"/>
          <w:szCs w:val="19"/>
        </w:rPr>
      </w:pPr>
    </w:p>
    <w:p w14:paraId="1CC2CD0C" w14:textId="37EB49D8" w:rsidR="004C6F44" w:rsidRPr="00D17758" w:rsidRDefault="004C6F44" w:rsidP="004C6F44">
      <w:pPr>
        <w:tabs>
          <w:tab w:val="num" w:pos="426"/>
        </w:tabs>
        <w:spacing w:line="276" w:lineRule="auto"/>
        <w:jc w:val="both"/>
        <w:rPr>
          <w:rFonts w:cstheme="minorHAnsi"/>
          <w:szCs w:val="19"/>
        </w:rPr>
      </w:pPr>
      <w:bookmarkStart w:id="68" w:name="_Hlk40438350"/>
      <w:r w:rsidRPr="00D17758">
        <w:rPr>
          <w:rFonts w:cstheme="minorHAnsi"/>
          <w:szCs w:val="19"/>
        </w:rPr>
        <w:t xml:space="preserve">Dit betekent dat alle aanbestedingsstukken via </w:t>
      </w:r>
      <w:r w:rsidR="002B5738">
        <w:rPr>
          <w:rFonts w:cstheme="minorHAnsi"/>
          <w:szCs w:val="19"/>
        </w:rPr>
        <w:t>TenderNed</w:t>
      </w:r>
      <w:r w:rsidRPr="00D17758">
        <w:rPr>
          <w:rFonts w:cstheme="minorHAnsi"/>
          <w:szCs w:val="19"/>
        </w:rPr>
        <w:t xml:space="preserve"> ter beschikking worden gesteld, dat alle communicatie verloopt via </w:t>
      </w:r>
      <w:r w:rsidR="002B5738">
        <w:rPr>
          <w:rFonts w:cstheme="minorHAnsi"/>
          <w:szCs w:val="19"/>
        </w:rPr>
        <w:t>TenderNed</w:t>
      </w:r>
      <w:r w:rsidR="00792606">
        <w:rPr>
          <w:rFonts w:cstheme="minorHAnsi"/>
          <w:szCs w:val="19"/>
        </w:rPr>
        <w:t>, é</w:t>
      </w:r>
      <w:r w:rsidRPr="00D17758">
        <w:rPr>
          <w:rFonts w:cstheme="minorHAnsi"/>
          <w:szCs w:val="19"/>
        </w:rPr>
        <w:t xml:space="preserve">n dat het uitsluitend is toegestaan een inschrijving in te dienen via </w:t>
      </w:r>
      <w:r w:rsidR="002B5738">
        <w:rPr>
          <w:rFonts w:cstheme="minorHAnsi"/>
          <w:szCs w:val="19"/>
        </w:rPr>
        <w:t>TenderNed</w:t>
      </w:r>
      <w:r w:rsidRPr="00D17758">
        <w:rPr>
          <w:rFonts w:cstheme="minorHAnsi"/>
          <w:szCs w:val="19"/>
        </w:rPr>
        <w:t xml:space="preserve">. </w:t>
      </w:r>
      <w:r w:rsidR="00FE2249" w:rsidRPr="00D17758">
        <w:rPr>
          <w:rFonts w:cstheme="minorHAnsi"/>
          <w:szCs w:val="19"/>
        </w:rPr>
        <w:t xml:space="preserve">Ondernemers </w:t>
      </w:r>
      <w:r w:rsidRPr="00D17758">
        <w:rPr>
          <w:rFonts w:cstheme="minorHAnsi"/>
          <w:szCs w:val="19"/>
        </w:rPr>
        <w:t>zijn zelf verantwoordelijk voor het indienen van de digitale inschrijving.</w:t>
      </w:r>
    </w:p>
    <w:p w14:paraId="78411621" w14:textId="77777777" w:rsidR="004C6F44" w:rsidRPr="00D17758" w:rsidRDefault="004C6F44" w:rsidP="004C6F44">
      <w:pPr>
        <w:tabs>
          <w:tab w:val="num" w:pos="426"/>
        </w:tabs>
        <w:spacing w:line="276" w:lineRule="auto"/>
        <w:jc w:val="both"/>
        <w:rPr>
          <w:rFonts w:cstheme="minorHAnsi"/>
          <w:szCs w:val="19"/>
        </w:rPr>
      </w:pPr>
    </w:p>
    <w:p w14:paraId="293A41E2" w14:textId="77777777" w:rsidR="00762E0A" w:rsidRPr="00D17758" w:rsidRDefault="00762E0A" w:rsidP="00762E0A">
      <w:pPr>
        <w:tabs>
          <w:tab w:val="num" w:pos="426"/>
        </w:tabs>
        <w:spacing w:line="276" w:lineRule="auto"/>
        <w:jc w:val="both"/>
        <w:rPr>
          <w:rFonts w:cstheme="minorHAnsi"/>
          <w:szCs w:val="19"/>
        </w:rPr>
      </w:pPr>
      <w:bookmarkStart w:id="69" w:name="_Hlk47380556"/>
      <w:bookmarkEnd w:id="67"/>
      <w:bookmarkEnd w:id="68"/>
      <w:r w:rsidRPr="00762E0A">
        <w:rPr>
          <w:rFonts w:cstheme="minorHAnsi"/>
          <w:szCs w:val="19"/>
        </w:rPr>
        <w:t xml:space="preserve">Een instructie met betrekking tot digitaal aanbesteden via TenderNed kan geselecteerde gegadigde </w:t>
      </w:r>
      <w:bookmarkStart w:id="70" w:name="_Hlk37770689"/>
      <w:r w:rsidRPr="00762E0A">
        <w:rPr>
          <w:rFonts w:cstheme="minorHAnsi"/>
          <w:szCs w:val="19"/>
        </w:rPr>
        <w:t>vinden in de supportomgeving van TenderNed (https://www.tenderned.nl/cms/help)</w:t>
      </w:r>
      <w:bookmarkEnd w:id="70"/>
      <w:r w:rsidRPr="00762E0A">
        <w:rPr>
          <w:rFonts w:cstheme="minorHAnsi"/>
          <w:szCs w:val="19"/>
        </w:rPr>
        <w:t>. Bij vragen of onduidelijkheden over de werking van TenderNed (bijvoorbeeld als het niet lukt in te loggen of documenten in te dienen) kan er contact opgenomen worden met De servicedesk van TenderNed is bereikbaar op werkdagen van 8.30 tot 16.30 uur via 0800 - 836 33 76 of via servicedesk@Tenderned.nl.</w:t>
      </w:r>
    </w:p>
    <w:bookmarkEnd w:id="69"/>
    <w:p w14:paraId="650DCCD2" w14:textId="77777777" w:rsidR="004C6F44" w:rsidRPr="00D17758" w:rsidRDefault="004C6F44" w:rsidP="004C6F44">
      <w:pPr>
        <w:spacing w:line="276" w:lineRule="auto"/>
        <w:jc w:val="both"/>
        <w:rPr>
          <w:rFonts w:eastAsia="Times New Roman" w:cstheme="minorHAnsi"/>
          <w:szCs w:val="19"/>
          <w:lang w:eastAsia="nl-NL"/>
        </w:rPr>
      </w:pPr>
    </w:p>
    <w:p w14:paraId="5D778188" w14:textId="77777777" w:rsidR="00DE561C" w:rsidRPr="00D17758" w:rsidRDefault="00DE561C">
      <w:pPr>
        <w:pStyle w:val="Kop2"/>
      </w:pPr>
      <w:bookmarkStart w:id="71" w:name="_Toc77157590"/>
      <w:r w:rsidRPr="00D17758">
        <w:t>Contactpersoon</w:t>
      </w:r>
      <w:bookmarkEnd w:id="71"/>
    </w:p>
    <w:p w14:paraId="4CB1382A" w14:textId="4DD4B0FF" w:rsidR="000002F2" w:rsidRPr="00D17758" w:rsidRDefault="000002F2" w:rsidP="00E47073">
      <w:pPr>
        <w:tabs>
          <w:tab w:val="num" w:pos="426"/>
        </w:tabs>
        <w:spacing w:line="276" w:lineRule="auto"/>
        <w:jc w:val="both"/>
        <w:rPr>
          <w:rFonts w:cstheme="minorHAnsi"/>
          <w:szCs w:val="19"/>
        </w:rPr>
      </w:pPr>
      <w:bookmarkStart w:id="72" w:name="_Hlk4321522"/>
      <w:r w:rsidRPr="00D17758">
        <w:rPr>
          <w:rFonts w:cstheme="minorHAnsi"/>
          <w:szCs w:val="19"/>
        </w:rPr>
        <w:t xml:space="preserve">De contactpersoon voor deze aanbesteding is </w:t>
      </w:r>
      <w:r w:rsidR="00D47E0A">
        <w:rPr>
          <w:rFonts w:cstheme="minorHAnsi"/>
          <w:szCs w:val="19"/>
        </w:rPr>
        <w:t>Han Boekel</w:t>
      </w:r>
      <w:r w:rsidRPr="00D17758">
        <w:rPr>
          <w:rFonts w:cstheme="minorHAnsi"/>
          <w:szCs w:val="19"/>
        </w:rPr>
        <w:t xml:space="preserve">. De contactpersoon is bereikbaar via de berichtenmodule van </w:t>
      </w:r>
      <w:r w:rsidR="002B5738">
        <w:rPr>
          <w:rFonts w:cstheme="minorHAnsi"/>
          <w:szCs w:val="19"/>
        </w:rPr>
        <w:t>TenderNed</w:t>
      </w:r>
      <w:r w:rsidRPr="00D17758">
        <w:rPr>
          <w:rFonts w:cstheme="minorHAnsi"/>
          <w:szCs w:val="19"/>
        </w:rPr>
        <w:t xml:space="preserve">. </w:t>
      </w:r>
    </w:p>
    <w:p w14:paraId="45C48377" w14:textId="77777777" w:rsidR="00DE561C" w:rsidRPr="00D17758" w:rsidRDefault="00DE561C" w:rsidP="00336CC7">
      <w:pPr>
        <w:pStyle w:val="Plattetekst"/>
        <w:spacing w:after="0" w:line="276" w:lineRule="auto"/>
        <w:jc w:val="both"/>
        <w:rPr>
          <w:rFonts w:asciiTheme="minorHAnsi" w:hAnsiTheme="minorHAnsi" w:cstheme="minorHAnsi"/>
          <w:sz w:val="19"/>
          <w:szCs w:val="19"/>
          <w:lang w:val="nl-NL"/>
        </w:rPr>
      </w:pPr>
    </w:p>
    <w:p w14:paraId="1EF44EC3" w14:textId="69AD17F0" w:rsidR="00DE561C" w:rsidRPr="00D17758" w:rsidRDefault="00DE561C" w:rsidP="00336CC7">
      <w:pPr>
        <w:pStyle w:val="Plattetekst"/>
        <w:spacing w:after="0" w:line="276" w:lineRule="auto"/>
        <w:jc w:val="both"/>
        <w:rPr>
          <w:rFonts w:asciiTheme="minorHAnsi" w:hAnsiTheme="minorHAnsi" w:cstheme="minorHAnsi"/>
          <w:sz w:val="19"/>
          <w:szCs w:val="19"/>
          <w:lang w:val="nl-NL"/>
        </w:rPr>
      </w:pPr>
      <w:r w:rsidRPr="00D17758">
        <w:rPr>
          <w:rFonts w:asciiTheme="minorHAnsi" w:hAnsiTheme="minorHAnsi" w:cstheme="minorHAnsi"/>
          <w:sz w:val="19"/>
          <w:szCs w:val="19"/>
          <w:lang w:val="nl-NL"/>
        </w:rPr>
        <w:t xml:space="preserve">Met betrekking tot deze aanbesteding is het niet toegestaan contact te zoeken met personen van de </w:t>
      </w:r>
      <w:r w:rsidR="001672DA" w:rsidRPr="00D17758">
        <w:rPr>
          <w:rFonts w:asciiTheme="minorHAnsi" w:hAnsiTheme="minorHAnsi" w:cstheme="minorHAnsi"/>
          <w:sz w:val="19"/>
          <w:szCs w:val="19"/>
          <w:lang w:val="nl-NL"/>
        </w:rPr>
        <w:t>a</w:t>
      </w:r>
      <w:r w:rsidRPr="00D17758">
        <w:rPr>
          <w:rFonts w:asciiTheme="minorHAnsi" w:hAnsiTheme="minorHAnsi" w:cstheme="minorHAnsi"/>
          <w:sz w:val="19"/>
          <w:szCs w:val="19"/>
          <w:lang w:val="nl-NL"/>
        </w:rPr>
        <w:t>anbestedende dienst, anders dan de</w:t>
      </w:r>
      <w:r w:rsidR="000002F2" w:rsidRPr="00D17758">
        <w:rPr>
          <w:rFonts w:asciiTheme="minorHAnsi" w:hAnsiTheme="minorHAnsi" w:cstheme="minorHAnsi"/>
          <w:sz w:val="19"/>
          <w:szCs w:val="19"/>
          <w:lang w:val="nl-NL"/>
        </w:rPr>
        <w:t>ze</w:t>
      </w:r>
      <w:r w:rsidRPr="00D17758">
        <w:rPr>
          <w:rFonts w:asciiTheme="minorHAnsi" w:hAnsiTheme="minorHAnsi" w:cstheme="minorHAnsi"/>
          <w:sz w:val="19"/>
          <w:szCs w:val="19"/>
          <w:lang w:val="nl-NL"/>
        </w:rPr>
        <w:t xml:space="preserve"> contactpersoon. Indien een </w:t>
      </w:r>
      <w:r w:rsidR="001020E9">
        <w:rPr>
          <w:rFonts w:asciiTheme="minorHAnsi" w:hAnsiTheme="minorHAnsi" w:cstheme="minorHAnsi"/>
          <w:sz w:val="19"/>
          <w:szCs w:val="19"/>
          <w:lang w:val="nl-NL"/>
        </w:rPr>
        <w:t>ondernemer</w:t>
      </w:r>
      <w:r w:rsidRPr="00D17758">
        <w:rPr>
          <w:rFonts w:asciiTheme="minorHAnsi" w:hAnsiTheme="minorHAnsi" w:cstheme="minorHAnsi"/>
          <w:sz w:val="19"/>
          <w:szCs w:val="19"/>
          <w:lang w:val="nl-NL"/>
        </w:rPr>
        <w:t xml:space="preserve"> hier wel toe overgaat en met name wanneer sprake is van de schijn van beïnvloeding, op welke manier dan ook, is de </w:t>
      </w:r>
      <w:r w:rsidR="000002F2" w:rsidRPr="00D17758">
        <w:rPr>
          <w:rFonts w:asciiTheme="minorHAnsi" w:hAnsiTheme="minorHAnsi" w:cstheme="minorHAnsi"/>
          <w:sz w:val="19"/>
          <w:szCs w:val="19"/>
          <w:lang w:val="nl-NL"/>
        </w:rPr>
        <w:t>a</w:t>
      </w:r>
      <w:r w:rsidRPr="00D17758">
        <w:rPr>
          <w:rFonts w:asciiTheme="minorHAnsi" w:hAnsiTheme="minorHAnsi" w:cstheme="minorHAnsi"/>
          <w:sz w:val="19"/>
          <w:szCs w:val="19"/>
          <w:lang w:val="nl-NL"/>
        </w:rPr>
        <w:t xml:space="preserve">anbestedende dienst gerechtigd de betrokken </w:t>
      </w:r>
      <w:r w:rsidR="001020E9">
        <w:rPr>
          <w:rFonts w:asciiTheme="minorHAnsi" w:hAnsiTheme="minorHAnsi" w:cstheme="minorHAnsi"/>
          <w:sz w:val="19"/>
          <w:szCs w:val="19"/>
          <w:lang w:val="nl-NL"/>
        </w:rPr>
        <w:t>ondernemer</w:t>
      </w:r>
      <w:r w:rsidRPr="00D17758">
        <w:rPr>
          <w:rFonts w:asciiTheme="minorHAnsi" w:hAnsiTheme="minorHAnsi" w:cstheme="minorHAnsi"/>
          <w:sz w:val="19"/>
          <w:szCs w:val="19"/>
          <w:lang w:val="nl-NL"/>
        </w:rPr>
        <w:t xml:space="preserve"> uit te sluiten van </w:t>
      </w:r>
      <w:r w:rsidR="001672DA" w:rsidRPr="00D17758">
        <w:rPr>
          <w:rFonts w:asciiTheme="minorHAnsi" w:hAnsiTheme="minorHAnsi" w:cstheme="minorHAnsi"/>
          <w:sz w:val="19"/>
          <w:szCs w:val="19"/>
          <w:lang w:val="nl-NL"/>
        </w:rPr>
        <w:t xml:space="preserve">verdere </w:t>
      </w:r>
      <w:r w:rsidRPr="00D17758">
        <w:rPr>
          <w:rFonts w:asciiTheme="minorHAnsi" w:hAnsiTheme="minorHAnsi" w:cstheme="minorHAnsi"/>
          <w:sz w:val="19"/>
          <w:szCs w:val="19"/>
          <w:lang w:val="nl-NL"/>
        </w:rPr>
        <w:t>deelname aan de procedure.</w:t>
      </w:r>
      <w:r w:rsidR="000002F2" w:rsidRPr="00D17758">
        <w:rPr>
          <w:rFonts w:asciiTheme="minorHAnsi" w:hAnsiTheme="minorHAnsi" w:cstheme="minorHAnsi"/>
          <w:sz w:val="19"/>
          <w:szCs w:val="19"/>
          <w:lang w:val="nl-NL"/>
        </w:rPr>
        <w:t xml:space="preserve"> Contact met betrekking tot lopende werkzaamheden bij de aanbestedende dienst is uiteraard wel toegestaan.</w:t>
      </w:r>
      <w:bookmarkEnd w:id="72"/>
    </w:p>
    <w:p w14:paraId="1D7E6336" w14:textId="77777777" w:rsidR="00DE561C" w:rsidRPr="00D17758" w:rsidRDefault="00DE561C" w:rsidP="00336CC7">
      <w:pPr>
        <w:pStyle w:val="Plattetekst"/>
        <w:spacing w:after="0" w:line="276" w:lineRule="auto"/>
        <w:jc w:val="both"/>
        <w:rPr>
          <w:rFonts w:asciiTheme="minorHAnsi" w:hAnsiTheme="minorHAnsi" w:cstheme="minorHAnsi"/>
          <w:sz w:val="19"/>
          <w:szCs w:val="19"/>
          <w:lang w:val="nl-NL"/>
        </w:rPr>
      </w:pPr>
    </w:p>
    <w:p w14:paraId="14B0D654" w14:textId="77777777" w:rsidR="00B51617" w:rsidRPr="00D17758" w:rsidRDefault="00B51617">
      <w:pPr>
        <w:pStyle w:val="Kop2"/>
      </w:pPr>
      <w:bookmarkStart w:id="73" w:name="_Toc480280365"/>
      <w:bookmarkStart w:id="74" w:name="_Toc77157591"/>
      <w:r w:rsidRPr="00D17758">
        <w:t>Aanbestedings</w:t>
      </w:r>
      <w:bookmarkEnd w:id="73"/>
      <w:r w:rsidR="000C5C0C" w:rsidRPr="00D17758">
        <w:t>stukken</w:t>
      </w:r>
      <w:bookmarkEnd w:id="74"/>
    </w:p>
    <w:p w14:paraId="5F1B0179" w14:textId="64A02965" w:rsidR="00B51617" w:rsidRPr="00D17758" w:rsidRDefault="00B51617" w:rsidP="00336CC7">
      <w:pPr>
        <w:spacing w:line="276" w:lineRule="auto"/>
        <w:contextualSpacing/>
        <w:jc w:val="both"/>
        <w:rPr>
          <w:rFonts w:cstheme="minorHAnsi"/>
          <w:szCs w:val="19"/>
        </w:rPr>
      </w:pPr>
      <w:bookmarkStart w:id="75" w:name="_Hlk4321535"/>
      <w:r w:rsidRPr="00D17758">
        <w:rPr>
          <w:rFonts w:cstheme="minorHAnsi"/>
          <w:szCs w:val="19"/>
        </w:rPr>
        <w:t>De aanbestedings</w:t>
      </w:r>
      <w:r w:rsidR="000C5C0C" w:rsidRPr="00D17758">
        <w:rPr>
          <w:rFonts w:cstheme="minorHAnsi"/>
          <w:szCs w:val="19"/>
        </w:rPr>
        <w:t>stukken</w:t>
      </w:r>
      <w:r w:rsidRPr="00D17758">
        <w:rPr>
          <w:rFonts w:cstheme="minorHAnsi"/>
          <w:szCs w:val="19"/>
        </w:rPr>
        <w:t xml:space="preserve"> bestaan uit </w:t>
      </w:r>
      <w:r w:rsidR="000C5C0C" w:rsidRPr="00D17758">
        <w:rPr>
          <w:rFonts w:cstheme="minorHAnsi"/>
          <w:szCs w:val="19"/>
        </w:rPr>
        <w:t xml:space="preserve">alle op </w:t>
      </w:r>
      <w:r w:rsidR="002B5738">
        <w:rPr>
          <w:rFonts w:cstheme="minorHAnsi"/>
          <w:szCs w:val="19"/>
        </w:rPr>
        <w:t>TenderNed</w:t>
      </w:r>
      <w:r w:rsidR="000C5C0C" w:rsidRPr="00D17758">
        <w:rPr>
          <w:rFonts w:cstheme="minorHAnsi"/>
          <w:szCs w:val="19"/>
        </w:rPr>
        <w:t xml:space="preserve"> gepubliceerde documenten, alsmede alle </w:t>
      </w:r>
      <w:r w:rsidR="0078409E" w:rsidRPr="00D17758">
        <w:rPr>
          <w:rFonts w:cstheme="minorHAnsi"/>
          <w:szCs w:val="19"/>
        </w:rPr>
        <w:t xml:space="preserve">via </w:t>
      </w:r>
      <w:r w:rsidR="002B5738">
        <w:rPr>
          <w:rFonts w:cstheme="minorHAnsi"/>
          <w:szCs w:val="19"/>
        </w:rPr>
        <w:t>TenderNed</w:t>
      </w:r>
      <w:r w:rsidR="004C68A2" w:rsidRPr="00D17758">
        <w:rPr>
          <w:rFonts w:cstheme="minorHAnsi"/>
          <w:szCs w:val="19"/>
        </w:rPr>
        <w:t xml:space="preserve"> </w:t>
      </w:r>
      <w:r w:rsidR="0078409E" w:rsidRPr="00D17758">
        <w:rPr>
          <w:rFonts w:cstheme="minorHAnsi"/>
          <w:szCs w:val="19"/>
        </w:rPr>
        <w:t>gedeelde</w:t>
      </w:r>
      <w:r w:rsidR="000C5C0C" w:rsidRPr="00D17758">
        <w:rPr>
          <w:rFonts w:cstheme="minorHAnsi"/>
          <w:szCs w:val="19"/>
        </w:rPr>
        <w:t xml:space="preserve"> informatie</w:t>
      </w:r>
      <w:r w:rsidRPr="00D17758">
        <w:rPr>
          <w:rFonts w:cstheme="minorHAnsi"/>
          <w:szCs w:val="19"/>
        </w:rPr>
        <w:t>.</w:t>
      </w:r>
    </w:p>
    <w:bookmarkEnd w:id="75"/>
    <w:p w14:paraId="2A145833" w14:textId="77777777" w:rsidR="00B51617" w:rsidRPr="00D17758" w:rsidRDefault="00B51617" w:rsidP="00336CC7">
      <w:pPr>
        <w:spacing w:line="276" w:lineRule="auto"/>
        <w:contextualSpacing/>
        <w:jc w:val="both"/>
        <w:rPr>
          <w:rFonts w:cstheme="minorHAnsi"/>
          <w:szCs w:val="19"/>
        </w:rPr>
      </w:pPr>
    </w:p>
    <w:p w14:paraId="5BEC9A86" w14:textId="77777777" w:rsidR="005B6614" w:rsidRDefault="005B6614">
      <w:pPr>
        <w:spacing w:line="240" w:lineRule="auto"/>
        <w:rPr>
          <w:rFonts w:eastAsiaTheme="majorEastAsia" w:cstheme="majorBidi"/>
          <w:color w:val="452777"/>
          <w:sz w:val="20"/>
          <w:szCs w:val="26"/>
        </w:rPr>
      </w:pPr>
      <w:bookmarkStart w:id="76" w:name="_Ref372278765"/>
      <w:bookmarkStart w:id="77" w:name="_Toc375922922"/>
      <w:bookmarkStart w:id="78" w:name="_Toc480280366"/>
      <w:r>
        <w:br w:type="page"/>
      </w:r>
    </w:p>
    <w:p w14:paraId="69885CD0" w14:textId="57470DE3" w:rsidR="00B51617" w:rsidRPr="00D17758" w:rsidRDefault="00B51617">
      <w:pPr>
        <w:pStyle w:val="Kop2"/>
      </w:pPr>
      <w:bookmarkStart w:id="79" w:name="_Toc77157592"/>
      <w:r w:rsidRPr="00D17758">
        <w:lastRenderedPageBreak/>
        <w:t>Planning</w:t>
      </w:r>
      <w:bookmarkEnd w:id="76"/>
      <w:bookmarkEnd w:id="77"/>
      <w:bookmarkEnd w:id="78"/>
      <w:bookmarkEnd w:id="79"/>
    </w:p>
    <w:p w14:paraId="158A998B" w14:textId="77777777" w:rsidR="00762E0A" w:rsidRPr="00762E0A" w:rsidRDefault="00762E0A" w:rsidP="00762E0A">
      <w:pPr>
        <w:pStyle w:val="Lijstalinea"/>
        <w:spacing w:line="276" w:lineRule="auto"/>
        <w:ind w:left="0"/>
        <w:jc w:val="both"/>
        <w:rPr>
          <w:rFonts w:cstheme="minorHAnsi"/>
          <w:szCs w:val="19"/>
        </w:rPr>
      </w:pPr>
      <w:bookmarkStart w:id="80" w:name="_Hlk47380580"/>
      <w:bookmarkStart w:id="81" w:name="_Hlk39239787"/>
      <w:r w:rsidRPr="00762E0A">
        <w:rPr>
          <w:rFonts w:cstheme="minorHAnsi"/>
          <w:szCs w:val="19"/>
        </w:rPr>
        <w:t>De planning van de aanbestedingsprocedure is als volgt:</w:t>
      </w:r>
    </w:p>
    <w:tbl>
      <w:tblPr>
        <w:tblStyle w:val="TenderPeop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080"/>
        <w:gridCol w:w="3068"/>
      </w:tblGrid>
      <w:tr w:rsidR="00C456AA" w:rsidRPr="001D7813" w14:paraId="50D1CCAE" w14:textId="77777777" w:rsidTr="005B6614">
        <w:trPr>
          <w:cnfStyle w:val="100000000000" w:firstRow="1" w:lastRow="0" w:firstColumn="0" w:lastColumn="0" w:oddVBand="0" w:evenVBand="0" w:oddHBand="0" w:evenHBand="0" w:firstRowFirstColumn="0" w:firstRowLastColumn="0" w:lastRowFirstColumn="0" w:lastRowLastColumn="0"/>
        </w:trPr>
        <w:tc>
          <w:tcPr>
            <w:tcW w:w="5080" w:type="dxa"/>
            <w:shd w:val="clear" w:color="auto" w:fill="FFC000"/>
          </w:tcPr>
          <w:p w14:paraId="623F1C7F" w14:textId="77777777" w:rsidR="00762E0A" w:rsidRPr="001D7813" w:rsidRDefault="00762E0A" w:rsidP="00800BE9">
            <w:pPr>
              <w:pStyle w:val="Lijstalinea"/>
              <w:spacing w:line="276" w:lineRule="auto"/>
              <w:ind w:left="0"/>
              <w:jc w:val="both"/>
              <w:rPr>
                <w:rFonts w:asciiTheme="minorHAnsi" w:hAnsiTheme="minorHAnsi" w:cstheme="minorHAnsi"/>
                <w:color w:val="auto"/>
                <w:szCs w:val="19"/>
              </w:rPr>
            </w:pPr>
            <w:bookmarkStart w:id="82" w:name="_Hlk508808554"/>
            <w:bookmarkEnd w:id="80"/>
            <w:r w:rsidRPr="001D7813">
              <w:rPr>
                <w:rFonts w:asciiTheme="minorHAnsi" w:hAnsiTheme="minorHAnsi" w:cstheme="minorHAnsi"/>
                <w:color w:val="auto"/>
                <w:szCs w:val="19"/>
              </w:rPr>
              <w:t>Activiteit</w:t>
            </w:r>
          </w:p>
        </w:tc>
        <w:tc>
          <w:tcPr>
            <w:tcW w:w="3068" w:type="dxa"/>
            <w:shd w:val="clear" w:color="auto" w:fill="FFC000"/>
          </w:tcPr>
          <w:p w14:paraId="2A3510CA" w14:textId="5DBC0181" w:rsidR="00762E0A" w:rsidRPr="001D7813" w:rsidRDefault="00762E0A" w:rsidP="058C00CF">
            <w:pPr>
              <w:pStyle w:val="Lijstalinea"/>
              <w:spacing w:line="276" w:lineRule="auto"/>
              <w:ind w:left="0"/>
              <w:jc w:val="both"/>
              <w:rPr>
                <w:rFonts w:asciiTheme="minorHAnsi" w:hAnsiTheme="minorHAnsi" w:cstheme="minorHAnsi"/>
                <w:color w:val="auto"/>
              </w:rPr>
            </w:pPr>
            <w:r w:rsidRPr="001D7813">
              <w:rPr>
                <w:rFonts w:asciiTheme="minorHAnsi" w:hAnsiTheme="minorHAnsi" w:cstheme="minorHAnsi"/>
                <w:color w:val="auto"/>
              </w:rPr>
              <w:t>Datum</w:t>
            </w:r>
          </w:p>
        </w:tc>
      </w:tr>
      <w:tr w:rsidR="00C456AA" w:rsidRPr="001D7813" w14:paraId="32F0ADAF" w14:textId="77777777" w:rsidTr="058C00CF">
        <w:tc>
          <w:tcPr>
            <w:tcW w:w="5080" w:type="dxa"/>
          </w:tcPr>
          <w:p w14:paraId="7EF4B61F" w14:textId="03D394D6" w:rsidR="00762E0A" w:rsidRPr="001D7813" w:rsidRDefault="00762E0A" w:rsidP="00800BE9">
            <w:pPr>
              <w:spacing w:line="276" w:lineRule="auto"/>
              <w:jc w:val="both"/>
              <w:rPr>
                <w:rFonts w:asciiTheme="minorHAnsi" w:hAnsiTheme="minorHAnsi" w:cstheme="minorHAnsi"/>
                <w:szCs w:val="19"/>
              </w:rPr>
            </w:pPr>
            <w:r w:rsidRPr="001D7813">
              <w:rPr>
                <w:rFonts w:asciiTheme="minorHAnsi" w:hAnsiTheme="minorHAnsi" w:cstheme="minorHAnsi"/>
                <w:snapToGrid w:val="0"/>
                <w:szCs w:val="19"/>
              </w:rPr>
              <w:t>Publicatie op TenderNed</w:t>
            </w:r>
          </w:p>
        </w:tc>
        <w:tc>
          <w:tcPr>
            <w:tcW w:w="3068" w:type="dxa"/>
          </w:tcPr>
          <w:p w14:paraId="0CFBCCE9" w14:textId="06F69A2D" w:rsidR="00762E0A" w:rsidRPr="001D7813" w:rsidRDefault="00C32579" w:rsidP="00800BE9">
            <w:pPr>
              <w:spacing w:line="276" w:lineRule="auto"/>
              <w:jc w:val="both"/>
              <w:rPr>
                <w:rFonts w:asciiTheme="minorHAnsi" w:hAnsiTheme="minorHAnsi" w:cstheme="minorHAnsi"/>
                <w:szCs w:val="19"/>
              </w:rPr>
            </w:pPr>
            <w:r w:rsidRPr="001D7813">
              <w:rPr>
                <w:rFonts w:asciiTheme="minorHAnsi" w:hAnsiTheme="minorHAnsi" w:cstheme="minorHAnsi"/>
                <w:szCs w:val="19"/>
              </w:rPr>
              <w:t>1</w:t>
            </w:r>
            <w:r w:rsidR="00282420" w:rsidRPr="001D7813">
              <w:rPr>
                <w:rFonts w:asciiTheme="minorHAnsi" w:hAnsiTheme="minorHAnsi" w:cstheme="minorHAnsi"/>
                <w:szCs w:val="19"/>
              </w:rPr>
              <w:t>6</w:t>
            </w:r>
            <w:r w:rsidR="00FC24A5" w:rsidRPr="001D7813">
              <w:rPr>
                <w:rFonts w:asciiTheme="minorHAnsi" w:hAnsiTheme="minorHAnsi" w:cstheme="minorHAnsi"/>
                <w:szCs w:val="19"/>
              </w:rPr>
              <w:t xml:space="preserve"> juli 2021</w:t>
            </w:r>
          </w:p>
        </w:tc>
      </w:tr>
      <w:tr w:rsidR="00C456AA" w:rsidRPr="001D7813" w14:paraId="214F502B" w14:textId="77777777" w:rsidTr="058C00CF">
        <w:tc>
          <w:tcPr>
            <w:tcW w:w="5080" w:type="dxa"/>
          </w:tcPr>
          <w:p w14:paraId="2B74ED2E" w14:textId="210EBA71" w:rsidR="00762E0A" w:rsidRPr="001D7813" w:rsidRDefault="00762E0A" w:rsidP="00800BE9">
            <w:pPr>
              <w:spacing w:line="276" w:lineRule="auto"/>
              <w:jc w:val="both"/>
              <w:rPr>
                <w:rFonts w:asciiTheme="minorHAnsi" w:hAnsiTheme="minorHAnsi" w:cstheme="minorHAnsi"/>
                <w:szCs w:val="19"/>
              </w:rPr>
            </w:pPr>
            <w:r w:rsidRPr="001D7813">
              <w:rPr>
                <w:rFonts w:asciiTheme="minorHAnsi" w:hAnsiTheme="minorHAnsi" w:cstheme="minorHAnsi"/>
                <w:szCs w:val="19"/>
              </w:rPr>
              <w:t xml:space="preserve">Uiterste datum voor het stellen van vragen </w:t>
            </w:r>
          </w:p>
        </w:tc>
        <w:tc>
          <w:tcPr>
            <w:tcW w:w="3068" w:type="dxa"/>
          </w:tcPr>
          <w:p w14:paraId="3FBBC3B2" w14:textId="409A216C" w:rsidR="00762E0A" w:rsidRPr="001D7813" w:rsidRDefault="00462FA1" w:rsidP="00800BE9">
            <w:pPr>
              <w:spacing w:line="276" w:lineRule="auto"/>
              <w:jc w:val="both"/>
              <w:rPr>
                <w:rFonts w:asciiTheme="minorHAnsi" w:hAnsiTheme="minorHAnsi" w:cstheme="minorHAnsi"/>
                <w:szCs w:val="19"/>
              </w:rPr>
            </w:pPr>
            <w:r w:rsidRPr="001D7813">
              <w:rPr>
                <w:rFonts w:asciiTheme="minorHAnsi" w:hAnsiTheme="minorHAnsi" w:cstheme="minorHAnsi"/>
                <w:szCs w:val="19"/>
              </w:rPr>
              <w:t>1</w:t>
            </w:r>
            <w:r w:rsidR="00C64DBB" w:rsidRPr="001D7813">
              <w:rPr>
                <w:rFonts w:asciiTheme="minorHAnsi" w:hAnsiTheme="minorHAnsi" w:cstheme="minorHAnsi"/>
                <w:szCs w:val="19"/>
              </w:rPr>
              <w:t>3</w:t>
            </w:r>
            <w:r w:rsidR="0039539E" w:rsidRPr="001D7813">
              <w:rPr>
                <w:rFonts w:asciiTheme="minorHAnsi" w:hAnsiTheme="minorHAnsi" w:cstheme="minorHAnsi"/>
                <w:szCs w:val="19"/>
              </w:rPr>
              <w:t xml:space="preserve"> augustus</w:t>
            </w:r>
            <w:r w:rsidRPr="001D7813">
              <w:rPr>
                <w:rFonts w:asciiTheme="minorHAnsi" w:hAnsiTheme="minorHAnsi" w:cstheme="minorHAnsi"/>
                <w:szCs w:val="19"/>
              </w:rPr>
              <w:t xml:space="preserve"> 2021 12</w:t>
            </w:r>
            <w:r w:rsidR="00AA5E80" w:rsidRPr="001D7813">
              <w:rPr>
                <w:rFonts w:asciiTheme="minorHAnsi" w:hAnsiTheme="minorHAnsi" w:cstheme="minorHAnsi"/>
                <w:szCs w:val="19"/>
              </w:rPr>
              <w:t>.00</w:t>
            </w:r>
          </w:p>
        </w:tc>
      </w:tr>
      <w:tr w:rsidR="00C456AA" w:rsidRPr="001D7813" w14:paraId="500A131A" w14:textId="77777777" w:rsidTr="058C00CF">
        <w:tc>
          <w:tcPr>
            <w:tcW w:w="5080" w:type="dxa"/>
          </w:tcPr>
          <w:p w14:paraId="7AC3468D" w14:textId="52EC3EFA" w:rsidR="00762E0A" w:rsidRPr="001D7813" w:rsidRDefault="00762E0A" w:rsidP="00800BE9">
            <w:pPr>
              <w:spacing w:line="276" w:lineRule="auto"/>
              <w:jc w:val="both"/>
              <w:rPr>
                <w:rFonts w:asciiTheme="minorHAnsi" w:hAnsiTheme="minorHAnsi" w:cstheme="minorHAnsi"/>
                <w:szCs w:val="19"/>
              </w:rPr>
            </w:pPr>
            <w:r w:rsidRPr="001D7813">
              <w:rPr>
                <w:rFonts w:asciiTheme="minorHAnsi" w:hAnsiTheme="minorHAnsi" w:cstheme="minorHAnsi"/>
                <w:snapToGrid w:val="0"/>
                <w:szCs w:val="19"/>
              </w:rPr>
              <w:t>Streefdatum publicatie nota van inlichtingen</w:t>
            </w:r>
          </w:p>
        </w:tc>
        <w:tc>
          <w:tcPr>
            <w:tcW w:w="3068" w:type="dxa"/>
          </w:tcPr>
          <w:p w14:paraId="3076939F" w14:textId="0292AC61" w:rsidR="00762E0A" w:rsidRPr="001D7813" w:rsidRDefault="00A72BE2" w:rsidP="00800BE9">
            <w:pPr>
              <w:spacing w:line="276" w:lineRule="auto"/>
              <w:jc w:val="both"/>
              <w:rPr>
                <w:rFonts w:asciiTheme="minorHAnsi" w:hAnsiTheme="minorHAnsi" w:cstheme="minorHAnsi"/>
                <w:szCs w:val="19"/>
              </w:rPr>
            </w:pPr>
            <w:r w:rsidRPr="001D7813">
              <w:rPr>
                <w:rFonts w:asciiTheme="minorHAnsi" w:hAnsiTheme="minorHAnsi" w:cstheme="minorHAnsi"/>
                <w:szCs w:val="19"/>
              </w:rPr>
              <w:t>2</w:t>
            </w:r>
            <w:ins w:id="83" w:author="Han Boekel" w:date="2021-08-23T20:41:00Z">
              <w:r w:rsidR="00165B09" w:rsidRPr="001D7813">
                <w:rPr>
                  <w:rFonts w:asciiTheme="minorHAnsi" w:hAnsiTheme="minorHAnsi" w:cstheme="minorHAnsi"/>
                  <w:szCs w:val="19"/>
                </w:rPr>
                <w:t>4</w:t>
              </w:r>
            </w:ins>
            <w:del w:id="84" w:author="Han Boekel" w:date="2021-08-23T20:41:00Z">
              <w:r w:rsidRPr="001D7813" w:rsidDel="00165B09">
                <w:rPr>
                  <w:rFonts w:asciiTheme="minorHAnsi" w:hAnsiTheme="minorHAnsi" w:cstheme="minorHAnsi"/>
                  <w:szCs w:val="19"/>
                </w:rPr>
                <w:delText>0</w:delText>
              </w:r>
            </w:del>
            <w:r w:rsidRPr="001D7813">
              <w:rPr>
                <w:rFonts w:asciiTheme="minorHAnsi" w:hAnsiTheme="minorHAnsi" w:cstheme="minorHAnsi"/>
                <w:szCs w:val="19"/>
              </w:rPr>
              <w:t xml:space="preserve"> augustus</w:t>
            </w:r>
            <w:r w:rsidR="00AA5E80" w:rsidRPr="001D7813">
              <w:rPr>
                <w:rFonts w:asciiTheme="minorHAnsi" w:hAnsiTheme="minorHAnsi" w:cstheme="minorHAnsi"/>
                <w:szCs w:val="19"/>
              </w:rPr>
              <w:t xml:space="preserve"> 2021</w:t>
            </w:r>
          </w:p>
        </w:tc>
      </w:tr>
      <w:tr w:rsidR="00165B09" w:rsidRPr="001D7813" w14:paraId="174AAC92" w14:textId="77777777" w:rsidTr="058C00CF">
        <w:trPr>
          <w:ins w:id="85" w:author="Han Boekel" w:date="2021-08-23T20:41:00Z"/>
        </w:trPr>
        <w:tc>
          <w:tcPr>
            <w:tcW w:w="5080" w:type="dxa"/>
          </w:tcPr>
          <w:p w14:paraId="6612D670" w14:textId="4C610DB1" w:rsidR="00165B09" w:rsidRPr="001D7813" w:rsidRDefault="00165B09" w:rsidP="00800BE9">
            <w:pPr>
              <w:spacing w:line="276" w:lineRule="auto"/>
              <w:jc w:val="both"/>
              <w:rPr>
                <w:ins w:id="86" w:author="Han Boekel" w:date="2021-08-23T20:41:00Z"/>
                <w:rFonts w:asciiTheme="minorHAnsi" w:hAnsiTheme="minorHAnsi" w:cstheme="minorHAnsi"/>
                <w:snapToGrid w:val="0"/>
                <w:szCs w:val="19"/>
              </w:rPr>
            </w:pPr>
            <w:ins w:id="87" w:author="Han Boekel" w:date="2021-08-23T20:41:00Z">
              <w:r w:rsidRPr="001D7813">
                <w:rPr>
                  <w:rFonts w:asciiTheme="minorHAnsi" w:hAnsiTheme="minorHAnsi" w:cstheme="minorHAnsi"/>
                  <w:szCs w:val="19"/>
                </w:rPr>
                <w:t xml:space="preserve">Uiterste datum voor het stellen van vragen naar aanleiding van de </w:t>
              </w:r>
              <w:r w:rsidR="00F96AD3" w:rsidRPr="001D7813">
                <w:rPr>
                  <w:rFonts w:asciiTheme="minorHAnsi" w:hAnsiTheme="minorHAnsi" w:cstheme="minorHAnsi"/>
                  <w:szCs w:val="19"/>
                </w:rPr>
                <w:t>eerste Nota van Inlichtingen</w:t>
              </w:r>
            </w:ins>
          </w:p>
        </w:tc>
        <w:tc>
          <w:tcPr>
            <w:tcW w:w="3068" w:type="dxa"/>
          </w:tcPr>
          <w:p w14:paraId="7BB985B0" w14:textId="42791247" w:rsidR="00165B09" w:rsidRPr="001D7813" w:rsidRDefault="00F96AD3" w:rsidP="00800BE9">
            <w:pPr>
              <w:spacing w:line="276" w:lineRule="auto"/>
              <w:jc w:val="both"/>
              <w:rPr>
                <w:ins w:id="88" w:author="Han Boekel" w:date="2021-08-23T20:41:00Z"/>
                <w:rFonts w:asciiTheme="minorHAnsi" w:hAnsiTheme="minorHAnsi" w:cstheme="minorHAnsi"/>
                <w:szCs w:val="19"/>
                <w:rPrChange w:id="89" w:author="Han Boekel" w:date="2021-08-23T20:43:00Z">
                  <w:rPr>
                    <w:ins w:id="90" w:author="Han Boekel" w:date="2021-08-23T20:41:00Z"/>
                    <w:rFonts w:cstheme="minorHAnsi"/>
                    <w:szCs w:val="19"/>
                  </w:rPr>
                </w:rPrChange>
              </w:rPr>
            </w:pPr>
            <w:ins w:id="91" w:author="Han Boekel" w:date="2021-08-23T20:41:00Z">
              <w:r w:rsidRPr="001D7813">
                <w:rPr>
                  <w:rFonts w:asciiTheme="minorHAnsi" w:hAnsiTheme="minorHAnsi" w:cstheme="minorHAnsi"/>
                  <w:szCs w:val="19"/>
                </w:rPr>
                <w:t>30 augustus 2021</w:t>
              </w:r>
            </w:ins>
            <w:ins w:id="92" w:author="Han Boekel" w:date="2021-08-23T20:42:00Z">
              <w:r w:rsidRPr="001D7813">
                <w:rPr>
                  <w:rFonts w:asciiTheme="minorHAnsi" w:hAnsiTheme="minorHAnsi" w:cstheme="minorHAnsi"/>
                  <w:szCs w:val="19"/>
                </w:rPr>
                <w:t xml:space="preserve"> 12.00</w:t>
              </w:r>
            </w:ins>
          </w:p>
        </w:tc>
      </w:tr>
      <w:tr w:rsidR="00165B09" w:rsidRPr="001D7813" w14:paraId="1AD861EB" w14:textId="77777777" w:rsidTr="058C00CF">
        <w:trPr>
          <w:ins w:id="93" w:author="Han Boekel" w:date="2021-08-23T20:41:00Z"/>
        </w:trPr>
        <w:tc>
          <w:tcPr>
            <w:tcW w:w="5080" w:type="dxa"/>
          </w:tcPr>
          <w:p w14:paraId="2A46822E" w14:textId="485294D7" w:rsidR="00165B09" w:rsidRPr="001D7813" w:rsidRDefault="00992F2E" w:rsidP="00800BE9">
            <w:pPr>
              <w:spacing w:line="276" w:lineRule="auto"/>
              <w:jc w:val="both"/>
              <w:rPr>
                <w:ins w:id="94" w:author="Han Boekel" w:date="2021-08-23T20:41:00Z"/>
                <w:rFonts w:asciiTheme="minorHAnsi" w:hAnsiTheme="minorHAnsi" w:cstheme="minorHAnsi"/>
                <w:snapToGrid w:val="0"/>
                <w:szCs w:val="19"/>
              </w:rPr>
            </w:pPr>
            <w:ins w:id="95" w:author="Han Boekel" w:date="2021-08-23T20:42:00Z">
              <w:r w:rsidRPr="001D7813">
                <w:rPr>
                  <w:rFonts w:asciiTheme="minorHAnsi" w:hAnsiTheme="minorHAnsi" w:cstheme="minorHAnsi"/>
                  <w:snapToGrid w:val="0"/>
                  <w:szCs w:val="19"/>
                </w:rPr>
                <w:t>Streefdatum publicatie nota van inlichtingen naar aanleiding van de tweede vragenronde</w:t>
              </w:r>
            </w:ins>
          </w:p>
        </w:tc>
        <w:tc>
          <w:tcPr>
            <w:tcW w:w="3068" w:type="dxa"/>
          </w:tcPr>
          <w:p w14:paraId="6DFCEB36" w14:textId="568AE4D5" w:rsidR="00165B09" w:rsidRPr="001D7813" w:rsidRDefault="0018376D" w:rsidP="00800BE9">
            <w:pPr>
              <w:spacing w:line="276" w:lineRule="auto"/>
              <w:jc w:val="both"/>
              <w:rPr>
                <w:ins w:id="96" w:author="Han Boekel" w:date="2021-08-23T20:41:00Z"/>
                <w:rFonts w:asciiTheme="minorHAnsi" w:hAnsiTheme="minorHAnsi" w:cstheme="minorHAnsi"/>
                <w:szCs w:val="19"/>
                <w:rPrChange w:id="97" w:author="Han Boekel" w:date="2021-08-23T20:43:00Z">
                  <w:rPr>
                    <w:ins w:id="98" w:author="Han Boekel" w:date="2021-08-23T20:41:00Z"/>
                    <w:rFonts w:cstheme="minorHAnsi"/>
                    <w:szCs w:val="19"/>
                  </w:rPr>
                </w:rPrChange>
              </w:rPr>
            </w:pPr>
            <w:ins w:id="99" w:author="Han Boekel" w:date="2021-08-23T20:42:00Z">
              <w:r w:rsidRPr="001D7813">
                <w:rPr>
                  <w:rFonts w:asciiTheme="minorHAnsi" w:hAnsiTheme="minorHAnsi" w:cstheme="minorHAnsi"/>
                  <w:szCs w:val="19"/>
                </w:rPr>
                <w:t>3 september 2021</w:t>
              </w:r>
            </w:ins>
          </w:p>
        </w:tc>
      </w:tr>
      <w:tr w:rsidR="00C456AA" w:rsidRPr="001D7813" w14:paraId="1237DA5E" w14:textId="77777777" w:rsidTr="058C00CF">
        <w:tc>
          <w:tcPr>
            <w:tcW w:w="5080" w:type="dxa"/>
          </w:tcPr>
          <w:p w14:paraId="20E5E194" w14:textId="77777777" w:rsidR="00762E0A" w:rsidRPr="001D7813" w:rsidRDefault="00762E0A" w:rsidP="00800BE9">
            <w:pPr>
              <w:spacing w:line="276" w:lineRule="auto"/>
              <w:jc w:val="both"/>
              <w:rPr>
                <w:rFonts w:asciiTheme="minorHAnsi" w:hAnsiTheme="minorHAnsi" w:cstheme="minorHAnsi"/>
                <w:szCs w:val="19"/>
              </w:rPr>
            </w:pPr>
            <w:r w:rsidRPr="001D7813">
              <w:rPr>
                <w:rFonts w:asciiTheme="minorHAnsi" w:hAnsiTheme="minorHAnsi" w:cstheme="minorHAnsi"/>
                <w:snapToGrid w:val="0"/>
                <w:szCs w:val="19"/>
              </w:rPr>
              <w:t>Uiterste datum voor het indienen van een inschrijving</w:t>
            </w:r>
          </w:p>
        </w:tc>
        <w:tc>
          <w:tcPr>
            <w:tcW w:w="3068" w:type="dxa"/>
          </w:tcPr>
          <w:p w14:paraId="2E0BB552" w14:textId="1C907EC9" w:rsidR="00762E0A" w:rsidRPr="001D7813" w:rsidRDefault="00414C77" w:rsidP="00800BE9">
            <w:pPr>
              <w:spacing w:line="276" w:lineRule="auto"/>
              <w:jc w:val="both"/>
              <w:rPr>
                <w:rFonts w:asciiTheme="minorHAnsi" w:hAnsiTheme="minorHAnsi" w:cstheme="minorHAnsi"/>
                <w:szCs w:val="19"/>
              </w:rPr>
            </w:pPr>
            <w:r w:rsidRPr="001D7813">
              <w:rPr>
                <w:rFonts w:asciiTheme="minorHAnsi" w:hAnsiTheme="minorHAnsi" w:cstheme="minorHAnsi"/>
                <w:szCs w:val="19"/>
              </w:rPr>
              <w:t>1</w:t>
            </w:r>
            <w:ins w:id="100" w:author="Han Boekel" w:date="2021-08-23T20:43:00Z">
              <w:r w:rsidR="0018376D" w:rsidRPr="001D7813">
                <w:rPr>
                  <w:rFonts w:asciiTheme="minorHAnsi" w:hAnsiTheme="minorHAnsi" w:cstheme="minorHAnsi"/>
                  <w:szCs w:val="19"/>
                </w:rPr>
                <w:t>5</w:t>
              </w:r>
            </w:ins>
            <w:del w:id="101" w:author="Han Boekel" w:date="2021-08-23T20:43:00Z">
              <w:r w:rsidRPr="001D7813" w:rsidDel="0018376D">
                <w:rPr>
                  <w:rFonts w:asciiTheme="minorHAnsi" w:hAnsiTheme="minorHAnsi" w:cstheme="minorHAnsi"/>
                  <w:szCs w:val="19"/>
                </w:rPr>
                <w:delText>0</w:delText>
              </w:r>
            </w:del>
            <w:r w:rsidR="00E319E3" w:rsidRPr="001D7813">
              <w:rPr>
                <w:rFonts w:asciiTheme="minorHAnsi" w:hAnsiTheme="minorHAnsi" w:cstheme="minorHAnsi"/>
                <w:szCs w:val="19"/>
              </w:rPr>
              <w:t xml:space="preserve"> september</w:t>
            </w:r>
            <w:r w:rsidR="00A844B2" w:rsidRPr="001D7813">
              <w:rPr>
                <w:rFonts w:asciiTheme="minorHAnsi" w:hAnsiTheme="minorHAnsi" w:cstheme="minorHAnsi"/>
                <w:szCs w:val="19"/>
              </w:rPr>
              <w:t xml:space="preserve"> 2021</w:t>
            </w:r>
            <w:r w:rsidR="00F26F8F" w:rsidRPr="001D7813">
              <w:rPr>
                <w:rFonts w:asciiTheme="minorHAnsi" w:hAnsiTheme="minorHAnsi" w:cstheme="minorHAnsi"/>
                <w:szCs w:val="19"/>
              </w:rPr>
              <w:t xml:space="preserve"> 10.00</w:t>
            </w:r>
          </w:p>
        </w:tc>
      </w:tr>
      <w:tr w:rsidR="00BA0F4A" w:rsidRPr="001D7813" w14:paraId="72262C35" w14:textId="77777777" w:rsidTr="058C00CF">
        <w:tc>
          <w:tcPr>
            <w:tcW w:w="5080" w:type="dxa"/>
          </w:tcPr>
          <w:p w14:paraId="11259F65" w14:textId="701452F1" w:rsidR="00BA0F4A" w:rsidRPr="001D7813" w:rsidRDefault="00BA0F4A" w:rsidP="00800BE9">
            <w:pPr>
              <w:spacing w:line="276" w:lineRule="auto"/>
              <w:jc w:val="both"/>
              <w:rPr>
                <w:rFonts w:asciiTheme="minorHAnsi" w:hAnsiTheme="minorHAnsi" w:cstheme="minorHAnsi"/>
                <w:snapToGrid w:val="0"/>
                <w:szCs w:val="19"/>
              </w:rPr>
            </w:pPr>
            <w:r w:rsidRPr="001D7813">
              <w:rPr>
                <w:rFonts w:asciiTheme="minorHAnsi" w:hAnsiTheme="minorHAnsi" w:cstheme="minorHAnsi"/>
                <w:snapToGrid w:val="0"/>
                <w:szCs w:val="19"/>
              </w:rPr>
              <w:t>Demonstratie webportal</w:t>
            </w:r>
          </w:p>
        </w:tc>
        <w:tc>
          <w:tcPr>
            <w:tcW w:w="3068" w:type="dxa"/>
          </w:tcPr>
          <w:p w14:paraId="6B608DA0" w14:textId="23A90528" w:rsidR="00BA0F4A" w:rsidRPr="001D7813" w:rsidRDefault="008C0ED1" w:rsidP="00800BE9">
            <w:pPr>
              <w:spacing w:line="276" w:lineRule="auto"/>
              <w:jc w:val="both"/>
              <w:rPr>
                <w:rFonts w:asciiTheme="minorHAnsi" w:hAnsiTheme="minorHAnsi" w:cstheme="minorHAnsi"/>
                <w:szCs w:val="19"/>
              </w:rPr>
            </w:pPr>
            <w:ins w:id="102" w:author="Han Boekel" w:date="2021-08-23T20:47:00Z">
              <w:r w:rsidRPr="001D7813">
                <w:rPr>
                  <w:rFonts w:asciiTheme="minorHAnsi" w:hAnsiTheme="minorHAnsi" w:cstheme="minorHAnsi"/>
                  <w:szCs w:val="19"/>
                </w:rPr>
                <w:t>30</w:t>
              </w:r>
            </w:ins>
            <w:del w:id="103" w:author="Han Boekel" w:date="2021-08-23T20:47:00Z">
              <w:r w:rsidR="00BA0F4A" w:rsidRPr="001D7813" w:rsidDel="008C0ED1">
                <w:rPr>
                  <w:rFonts w:asciiTheme="minorHAnsi" w:hAnsiTheme="minorHAnsi" w:cstheme="minorHAnsi"/>
                  <w:szCs w:val="19"/>
                </w:rPr>
                <w:delText>2</w:delText>
              </w:r>
            </w:del>
            <w:del w:id="104" w:author="Han Boekel" w:date="2021-08-23T20:46:00Z">
              <w:r w:rsidR="00BA0F4A" w:rsidRPr="001D7813" w:rsidDel="005D3AEC">
                <w:rPr>
                  <w:rFonts w:asciiTheme="minorHAnsi" w:hAnsiTheme="minorHAnsi" w:cstheme="minorHAnsi"/>
                  <w:szCs w:val="19"/>
                </w:rPr>
                <w:delText>1</w:delText>
              </w:r>
            </w:del>
            <w:r w:rsidR="00BA0F4A" w:rsidRPr="001D7813">
              <w:rPr>
                <w:rFonts w:asciiTheme="minorHAnsi" w:hAnsiTheme="minorHAnsi" w:cstheme="minorHAnsi"/>
                <w:szCs w:val="19"/>
              </w:rPr>
              <w:t xml:space="preserve"> september 2021</w:t>
            </w:r>
          </w:p>
        </w:tc>
      </w:tr>
      <w:tr w:rsidR="00C456AA" w:rsidRPr="001D7813" w14:paraId="14BE8EF8" w14:textId="77777777" w:rsidTr="058C00CF">
        <w:tc>
          <w:tcPr>
            <w:tcW w:w="5080" w:type="dxa"/>
          </w:tcPr>
          <w:p w14:paraId="03C0F7E2" w14:textId="77777777" w:rsidR="00762E0A" w:rsidRPr="001D7813" w:rsidRDefault="00762E0A" w:rsidP="00800BE9">
            <w:pPr>
              <w:spacing w:line="276" w:lineRule="auto"/>
              <w:jc w:val="both"/>
              <w:rPr>
                <w:rFonts w:asciiTheme="minorHAnsi" w:hAnsiTheme="minorHAnsi" w:cstheme="minorHAnsi"/>
                <w:szCs w:val="19"/>
              </w:rPr>
            </w:pPr>
            <w:r w:rsidRPr="001D7813">
              <w:rPr>
                <w:rFonts w:asciiTheme="minorHAnsi" w:hAnsiTheme="minorHAnsi" w:cstheme="minorHAnsi"/>
                <w:snapToGrid w:val="0"/>
                <w:szCs w:val="19"/>
              </w:rPr>
              <w:t>Streefdatum verzenden gunningsbeslissing</w:t>
            </w:r>
            <w:r w:rsidRPr="001D7813">
              <w:rPr>
                <w:rFonts w:asciiTheme="minorHAnsi" w:hAnsiTheme="minorHAnsi" w:cstheme="minorHAnsi"/>
                <w:szCs w:val="19"/>
              </w:rPr>
              <w:t xml:space="preserve"> </w:t>
            </w:r>
          </w:p>
        </w:tc>
        <w:tc>
          <w:tcPr>
            <w:tcW w:w="3068" w:type="dxa"/>
          </w:tcPr>
          <w:p w14:paraId="1CF24144" w14:textId="74950BFB" w:rsidR="00762E0A" w:rsidRPr="001D7813" w:rsidRDefault="00383411" w:rsidP="00800BE9">
            <w:pPr>
              <w:spacing w:line="276" w:lineRule="auto"/>
              <w:jc w:val="both"/>
              <w:rPr>
                <w:rFonts w:asciiTheme="minorHAnsi" w:hAnsiTheme="minorHAnsi" w:cstheme="minorHAnsi"/>
                <w:szCs w:val="19"/>
              </w:rPr>
            </w:pPr>
            <w:ins w:id="105" w:author="Han Boekel" w:date="2021-08-23T20:43:00Z">
              <w:r w:rsidRPr="001D7813">
                <w:rPr>
                  <w:rFonts w:asciiTheme="minorHAnsi" w:hAnsiTheme="minorHAnsi" w:cstheme="minorHAnsi"/>
                  <w:szCs w:val="19"/>
                </w:rPr>
                <w:t>6</w:t>
              </w:r>
            </w:ins>
            <w:del w:id="106" w:author="Han Boekel" w:date="2021-08-23T20:43:00Z">
              <w:r w:rsidR="00671B51" w:rsidRPr="001D7813" w:rsidDel="00383411">
                <w:rPr>
                  <w:rFonts w:asciiTheme="minorHAnsi" w:hAnsiTheme="minorHAnsi" w:cstheme="minorHAnsi"/>
                  <w:szCs w:val="19"/>
                </w:rPr>
                <w:delText>1</w:delText>
              </w:r>
            </w:del>
            <w:r w:rsidR="001562BD" w:rsidRPr="001D7813">
              <w:rPr>
                <w:rFonts w:asciiTheme="minorHAnsi" w:hAnsiTheme="minorHAnsi" w:cstheme="minorHAnsi"/>
                <w:szCs w:val="19"/>
              </w:rPr>
              <w:t xml:space="preserve"> oktober</w:t>
            </w:r>
            <w:r w:rsidR="00671B51" w:rsidRPr="001D7813">
              <w:rPr>
                <w:rFonts w:asciiTheme="minorHAnsi" w:hAnsiTheme="minorHAnsi" w:cstheme="minorHAnsi"/>
                <w:szCs w:val="19"/>
              </w:rPr>
              <w:t xml:space="preserve"> 2021</w:t>
            </w:r>
          </w:p>
        </w:tc>
      </w:tr>
      <w:tr w:rsidR="00C456AA" w:rsidRPr="001D7813" w14:paraId="129556E3" w14:textId="77777777" w:rsidTr="058C00CF">
        <w:tc>
          <w:tcPr>
            <w:tcW w:w="5080" w:type="dxa"/>
          </w:tcPr>
          <w:p w14:paraId="6D7F7B96" w14:textId="22C043C2" w:rsidR="00762E0A" w:rsidRPr="001D7813" w:rsidRDefault="00762E0A" w:rsidP="00800BE9">
            <w:pPr>
              <w:spacing w:line="276" w:lineRule="auto"/>
              <w:jc w:val="both"/>
              <w:rPr>
                <w:rFonts w:asciiTheme="minorHAnsi" w:hAnsiTheme="minorHAnsi" w:cstheme="minorHAnsi"/>
                <w:szCs w:val="19"/>
              </w:rPr>
            </w:pPr>
            <w:r w:rsidRPr="001D7813">
              <w:rPr>
                <w:rFonts w:asciiTheme="minorHAnsi" w:hAnsiTheme="minorHAnsi" w:cstheme="minorHAnsi"/>
                <w:snapToGrid w:val="0"/>
                <w:szCs w:val="19"/>
              </w:rPr>
              <w:t>Verificatiebespreking</w:t>
            </w:r>
            <w:r w:rsidR="00671B51" w:rsidRPr="001D7813">
              <w:rPr>
                <w:rFonts w:asciiTheme="minorHAnsi" w:hAnsiTheme="minorHAnsi" w:cstheme="minorHAnsi"/>
                <w:snapToGrid w:val="0"/>
                <w:szCs w:val="19"/>
              </w:rPr>
              <w:t xml:space="preserve"> (indien nodig)</w:t>
            </w:r>
          </w:p>
        </w:tc>
        <w:tc>
          <w:tcPr>
            <w:tcW w:w="3068" w:type="dxa"/>
          </w:tcPr>
          <w:p w14:paraId="4EB50BDF" w14:textId="7FA9BD4B" w:rsidR="00762E0A" w:rsidRPr="001D7813" w:rsidRDefault="00671B51" w:rsidP="00800BE9">
            <w:pPr>
              <w:spacing w:line="276" w:lineRule="auto"/>
              <w:jc w:val="both"/>
              <w:rPr>
                <w:rFonts w:asciiTheme="minorHAnsi" w:hAnsiTheme="minorHAnsi" w:cstheme="minorHAnsi"/>
                <w:szCs w:val="19"/>
              </w:rPr>
            </w:pPr>
            <w:r w:rsidRPr="001D7813">
              <w:rPr>
                <w:rFonts w:asciiTheme="minorHAnsi" w:hAnsiTheme="minorHAnsi" w:cstheme="minorHAnsi"/>
                <w:szCs w:val="19"/>
              </w:rPr>
              <w:t xml:space="preserve">Week </w:t>
            </w:r>
            <w:r w:rsidR="00684AF4" w:rsidRPr="001D7813">
              <w:rPr>
                <w:rFonts w:asciiTheme="minorHAnsi" w:hAnsiTheme="minorHAnsi" w:cstheme="minorHAnsi"/>
                <w:szCs w:val="19"/>
              </w:rPr>
              <w:t>4</w:t>
            </w:r>
            <w:ins w:id="107" w:author="Han Boekel" w:date="2021-08-23T20:49:00Z">
              <w:r w:rsidR="00D21F3F" w:rsidRPr="001D7813">
                <w:rPr>
                  <w:rFonts w:asciiTheme="minorHAnsi" w:hAnsiTheme="minorHAnsi" w:cstheme="minorHAnsi"/>
                  <w:szCs w:val="19"/>
                </w:rPr>
                <w:t>1</w:t>
              </w:r>
            </w:ins>
            <w:del w:id="108" w:author="Han Boekel" w:date="2021-08-23T20:49:00Z">
              <w:r w:rsidR="00684AF4" w:rsidRPr="001D7813" w:rsidDel="00D21F3F">
                <w:rPr>
                  <w:rFonts w:asciiTheme="minorHAnsi" w:hAnsiTheme="minorHAnsi" w:cstheme="minorHAnsi"/>
                  <w:szCs w:val="19"/>
                </w:rPr>
                <w:delText>0</w:delText>
              </w:r>
            </w:del>
          </w:p>
        </w:tc>
      </w:tr>
      <w:tr w:rsidR="00C456AA" w:rsidRPr="001D7813" w14:paraId="3A7F725C" w14:textId="77777777" w:rsidTr="058C00CF">
        <w:tc>
          <w:tcPr>
            <w:tcW w:w="5080" w:type="dxa"/>
          </w:tcPr>
          <w:p w14:paraId="0632F306" w14:textId="77777777" w:rsidR="00762E0A" w:rsidRPr="001D7813" w:rsidRDefault="00762E0A" w:rsidP="00800BE9">
            <w:pPr>
              <w:spacing w:line="276" w:lineRule="auto"/>
              <w:jc w:val="both"/>
              <w:rPr>
                <w:rFonts w:asciiTheme="minorHAnsi" w:eastAsiaTheme="minorHAnsi" w:hAnsiTheme="minorHAnsi" w:cstheme="minorHAnsi"/>
                <w:szCs w:val="19"/>
                <w:shd w:val="clear" w:color="auto" w:fill="FFFFFF"/>
                <w:lang w:eastAsia="en-US"/>
              </w:rPr>
            </w:pPr>
            <w:r w:rsidRPr="001D7813">
              <w:rPr>
                <w:rFonts w:asciiTheme="minorHAnsi" w:eastAsiaTheme="minorHAnsi" w:hAnsiTheme="minorHAnsi" w:cstheme="minorHAnsi"/>
                <w:szCs w:val="19"/>
                <w:shd w:val="clear" w:color="auto" w:fill="FFFFFF"/>
                <w:lang w:eastAsia="en-US"/>
              </w:rPr>
              <w:t>Einde opschortende termijn</w:t>
            </w:r>
          </w:p>
        </w:tc>
        <w:tc>
          <w:tcPr>
            <w:tcW w:w="3068" w:type="dxa"/>
          </w:tcPr>
          <w:p w14:paraId="6BA1D544" w14:textId="4FFE3979" w:rsidR="00762E0A" w:rsidRPr="001D7813" w:rsidRDefault="00BF7CAE" w:rsidP="00800BE9">
            <w:pPr>
              <w:spacing w:line="276" w:lineRule="auto"/>
              <w:jc w:val="both"/>
              <w:rPr>
                <w:rFonts w:asciiTheme="minorHAnsi" w:hAnsiTheme="minorHAnsi" w:cstheme="minorHAnsi"/>
                <w:snapToGrid w:val="0"/>
                <w:szCs w:val="19"/>
              </w:rPr>
            </w:pPr>
            <w:r w:rsidRPr="001D7813">
              <w:rPr>
                <w:rFonts w:asciiTheme="minorHAnsi" w:hAnsiTheme="minorHAnsi" w:cstheme="minorHAnsi"/>
                <w:szCs w:val="19"/>
              </w:rPr>
              <w:t>2</w:t>
            </w:r>
            <w:ins w:id="109" w:author="Han Boekel" w:date="2021-08-23T20:49:00Z">
              <w:r w:rsidR="00756131" w:rsidRPr="001D7813">
                <w:rPr>
                  <w:rFonts w:asciiTheme="minorHAnsi" w:hAnsiTheme="minorHAnsi" w:cstheme="minorHAnsi"/>
                  <w:szCs w:val="19"/>
                </w:rPr>
                <w:t>7</w:t>
              </w:r>
            </w:ins>
            <w:del w:id="110" w:author="Han Boekel" w:date="2021-08-23T20:49:00Z">
              <w:r w:rsidRPr="001D7813" w:rsidDel="00756131">
                <w:rPr>
                  <w:rFonts w:asciiTheme="minorHAnsi" w:hAnsiTheme="minorHAnsi" w:cstheme="minorHAnsi"/>
                  <w:szCs w:val="19"/>
                </w:rPr>
                <w:delText>2</w:delText>
              </w:r>
            </w:del>
            <w:r w:rsidR="00BD5DD1" w:rsidRPr="001D7813">
              <w:rPr>
                <w:rFonts w:asciiTheme="minorHAnsi" w:hAnsiTheme="minorHAnsi" w:cstheme="minorHAnsi"/>
                <w:szCs w:val="19"/>
              </w:rPr>
              <w:t xml:space="preserve"> oktober 2021</w:t>
            </w:r>
          </w:p>
        </w:tc>
      </w:tr>
      <w:tr w:rsidR="00C456AA" w:rsidRPr="001D7813" w14:paraId="36ED438D" w14:textId="77777777" w:rsidTr="058C00CF">
        <w:tc>
          <w:tcPr>
            <w:tcW w:w="5080" w:type="dxa"/>
          </w:tcPr>
          <w:p w14:paraId="4653198D" w14:textId="1092ACF9" w:rsidR="00762E0A" w:rsidRPr="001D7813" w:rsidRDefault="00762E0A" w:rsidP="058C00CF">
            <w:pPr>
              <w:spacing w:line="276" w:lineRule="auto"/>
              <w:jc w:val="both"/>
              <w:rPr>
                <w:rFonts w:asciiTheme="minorHAnsi" w:hAnsiTheme="minorHAnsi" w:cstheme="minorHAnsi"/>
                <w:snapToGrid w:val="0"/>
              </w:rPr>
            </w:pPr>
            <w:r w:rsidRPr="001D7813">
              <w:rPr>
                <w:rFonts w:asciiTheme="minorHAnsi" w:eastAsiaTheme="minorEastAsia" w:hAnsiTheme="minorHAnsi" w:cstheme="minorHAnsi"/>
                <w:shd w:val="clear" w:color="auto" w:fill="FFFFFF"/>
                <w:lang w:eastAsia="en-US"/>
              </w:rPr>
              <w:t>Gunning</w:t>
            </w:r>
          </w:p>
        </w:tc>
        <w:tc>
          <w:tcPr>
            <w:tcW w:w="3068" w:type="dxa"/>
          </w:tcPr>
          <w:p w14:paraId="7D07FFCD" w14:textId="554FAE9D" w:rsidR="00762E0A" w:rsidRPr="001D7813" w:rsidRDefault="00B46775" w:rsidP="00800BE9">
            <w:pPr>
              <w:spacing w:line="276" w:lineRule="auto"/>
              <w:jc w:val="both"/>
              <w:rPr>
                <w:rFonts w:asciiTheme="minorHAnsi" w:hAnsiTheme="minorHAnsi" w:cstheme="minorHAnsi"/>
                <w:szCs w:val="19"/>
              </w:rPr>
            </w:pPr>
            <w:r w:rsidRPr="001D7813">
              <w:rPr>
                <w:rFonts w:asciiTheme="minorHAnsi" w:hAnsiTheme="minorHAnsi" w:cstheme="minorHAnsi"/>
                <w:szCs w:val="19"/>
              </w:rPr>
              <w:t>29</w:t>
            </w:r>
            <w:r w:rsidR="00BD5DD1" w:rsidRPr="001D7813">
              <w:rPr>
                <w:rFonts w:asciiTheme="minorHAnsi" w:hAnsiTheme="minorHAnsi" w:cstheme="minorHAnsi"/>
                <w:szCs w:val="19"/>
              </w:rPr>
              <w:t xml:space="preserve"> oktober </w:t>
            </w:r>
            <w:r w:rsidR="0096439B" w:rsidRPr="001D7813">
              <w:rPr>
                <w:rFonts w:asciiTheme="minorHAnsi" w:hAnsiTheme="minorHAnsi" w:cstheme="minorHAnsi"/>
                <w:szCs w:val="19"/>
              </w:rPr>
              <w:t>2021</w:t>
            </w:r>
          </w:p>
        </w:tc>
      </w:tr>
      <w:tr w:rsidR="00C456AA" w:rsidRPr="001D7813" w14:paraId="4C4FB694" w14:textId="77777777" w:rsidTr="058C00CF">
        <w:tc>
          <w:tcPr>
            <w:tcW w:w="5080" w:type="dxa"/>
          </w:tcPr>
          <w:p w14:paraId="4745373D" w14:textId="630BDF85" w:rsidR="00C456AA" w:rsidRPr="001D7813" w:rsidRDefault="00F756E8" w:rsidP="00C456AA">
            <w:pPr>
              <w:spacing w:line="276" w:lineRule="auto"/>
              <w:jc w:val="both"/>
              <w:rPr>
                <w:rFonts w:asciiTheme="minorHAnsi" w:hAnsiTheme="minorHAnsi" w:cstheme="minorHAnsi"/>
                <w:szCs w:val="19"/>
                <w:shd w:val="clear" w:color="auto" w:fill="FFFFFF"/>
              </w:rPr>
            </w:pPr>
            <w:r w:rsidRPr="001D7813">
              <w:rPr>
                <w:rFonts w:asciiTheme="minorHAnsi" w:hAnsiTheme="minorHAnsi" w:cstheme="minorHAnsi"/>
                <w:szCs w:val="19"/>
                <w:shd w:val="clear" w:color="auto" w:fill="FFFFFF"/>
              </w:rPr>
              <w:t>Implementatieperiode/-fase</w:t>
            </w:r>
          </w:p>
        </w:tc>
        <w:tc>
          <w:tcPr>
            <w:tcW w:w="3068" w:type="dxa"/>
          </w:tcPr>
          <w:p w14:paraId="4564EFC8" w14:textId="6CEA8F87" w:rsidR="00C456AA" w:rsidRPr="001D7813" w:rsidRDefault="00556BBB" w:rsidP="058C00CF">
            <w:pPr>
              <w:spacing w:line="276" w:lineRule="auto"/>
              <w:jc w:val="both"/>
              <w:rPr>
                <w:rFonts w:asciiTheme="minorHAnsi" w:hAnsiTheme="minorHAnsi" w:cstheme="minorHAnsi"/>
              </w:rPr>
            </w:pPr>
            <w:r w:rsidRPr="001D7813">
              <w:rPr>
                <w:rFonts w:asciiTheme="minorHAnsi" w:hAnsiTheme="minorHAnsi" w:cstheme="minorHAnsi"/>
              </w:rPr>
              <w:t>30</w:t>
            </w:r>
            <w:r w:rsidR="1A3CD9C5" w:rsidRPr="001D7813">
              <w:rPr>
                <w:rFonts w:asciiTheme="minorHAnsi" w:hAnsiTheme="minorHAnsi" w:cstheme="minorHAnsi"/>
              </w:rPr>
              <w:t xml:space="preserve"> oktober 2021 – 17 januari 2022</w:t>
            </w:r>
            <w:r w:rsidR="628391F7" w:rsidRPr="001D7813">
              <w:rPr>
                <w:rFonts w:asciiTheme="minorHAnsi" w:hAnsiTheme="minorHAnsi" w:cstheme="minorHAnsi"/>
              </w:rPr>
              <w:t xml:space="preserve"> </w:t>
            </w:r>
          </w:p>
        </w:tc>
      </w:tr>
      <w:tr w:rsidR="00C456AA" w:rsidRPr="001D7813" w14:paraId="58AB1D4F" w14:textId="77777777" w:rsidTr="058C00CF">
        <w:tc>
          <w:tcPr>
            <w:tcW w:w="5080" w:type="dxa"/>
          </w:tcPr>
          <w:p w14:paraId="291C2D53" w14:textId="7C76973D" w:rsidR="00C456AA" w:rsidRPr="001D7813" w:rsidRDefault="00C456AA" w:rsidP="00C456AA">
            <w:pPr>
              <w:spacing w:line="276" w:lineRule="auto"/>
              <w:jc w:val="both"/>
              <w:rPr>
                <w:rFonts w:asciiTheme="minorHAnsi" w:hAnsiTheme="minorHAnsi" w:cstheme="minorHAnsi"/>
                <w:snapToGrid w:val="0"/>
                <w:szCs w:val="19"/>
              </w:rPr>
            </w:pPr>
            <w:r w:rsidRPr="001D7813">
              <w:rPr>
                <w:rFonts w:asciiTheme="minorHAnsi" w:hAnsiTheme="minorHAnsi" w:cstheme="minorHAnsi"/>
                <w:snapToGrid w:val="0"/>
                <w:szCs w:val="19"/>
              </w:rPr>
              <w:t xml:space="preserve">Ingangsdatum </w:t>
            </w:r>
            <w:r w:rsidR="00094A95" w:rsidRPr="001D7813">
              <w:rPr>
                <w:rFonts w:asciiTheme="minorHAnsi" w:hAnsiTheme="minorHAnsi" w:cstheme="minorHAnsi"/>
                <w:snapToGrid w:val="0"/>
                <w:szCs w:val="19"/>
              </w:rPr>
              <w:t>Overeenkomst</w:t>
            </w:r>
            <w:r w:rsidRPr="001D7813">
              <w:rPr>
                <w:rFonts w:asciiTheme="minorHAnsi" w:hAnsiTheme="minorHAnsi" w:cstheme="minorHAnsi"/>
                <w:snapToGrid w:val="0"/>
                <w:szCs w:val="19"/>
              </w:rPr>
              <w:t xml:space="preserve"> </w:t>
            </w:r>
          </w:p>
        </w:tc>
        <w:tc>
          <w:tcPr>
            <w:tcW w:w="3068" w:type="dxa"/>
          </w:tcPr>
          <w:p w14:paraId="39038FA9" w14:textId="4311CB81" w:rsidR="00C456AA" w:rsidRPr="001D7813" w:rsidRDefault="00F756E8" w:rsidP="00C456AA">
            <w:pPr>
              <w:spacing w:line="276" w:lineRule="auto"/>
              <w:jc w:val="both"/>
              <w:rPr>
                <w:rFonts w:asciiTheme="minorHAnsi" w:hAnsiTheme="minorHAnsi" w:cstheme="minorHAnsi"/>
                <w:snapToGrid w:val="0"/>
                <w:szCs w:val="19"/>
              </w:rPr>
            </w:pPr>
            <w:r w:rsidRPr="001D7813">
              <w:rPr>
                <w:rFonts w:asciiTheme="minorHAnsi" w:hAnsiTheme="minorHAnsi" w:cstheme="minorHAnsi"/>
                <w:snapToGrid w:val="0"/>
                <w:szCs w:val="19"/>
              </w:rPr>
              <w:t>18</w:t>
            </w:r>
            <w:r w:rsidR="00DB2277" w:rsidRPr="001D7813">
              <w:rPr>
                <w:rFonts w:asciiTheme="minorHAnsi" w:hAnsiTheme="minorHAnsi" w:cstheme="minorHAnsi"/>
                <w:snapToGrid w:val="0"/>
                <w:szCs w:val="19"/>
              </w:rPr>
              <w:t xml:space="preserve"> januari 2022</w:t>
            </w:r>
          </w:p>
        </w:tc>
      </w:tr>
      <w:bookmarkEnd w:id="82"/>
    </w:tbl>
    <w:p w14:paraId="615252C2" w14:textId="77777777" w:rsidR="00762E0A" w:rsidRPr="00AD2166" w:rsidRDefault="00762E0A" w:rsidP="00762E0A">
      <w:pPr>
        <w:pStyle w:val="Lijstalinea"/>
        <w:spacing w:line="276" w:lineRule="auto"/>
        <w:ind w:left="0"/>
        <w:jc w:val="both"/>
        <w:rPr>
          <w:rFonts w:cstheme="minorHAnsi"/>
          <w:sz w:val="16"/>
          <w:szCs w:val="16"/>
        </w:rPr>
      </w:pPr>
    </w:p>
    <w:p w14:paraId="2E3DBCB0" w14:textId="77777777" w:rsidR="00762E0A" w:rsidRPr="00762E0A" w:rsidRDefault="00762E0A" w:rsidP="00762E0A">
      <w:pPr>
        <w:pStyle w:val="Lijstalinea"/>
        <w:spacing w:line="276" w:lineRule="auto"/>
        <w:ind w:left="0"/>
        <w:jc w:val="both"/>
        <w:rPr>
          <w:rFonts w:cstheme="minorHAnsi"/>
          <w:szCs w:val="19"/>
        </w:rPr>
      </w:pPr>
      <w:bookmarkStart w:id="111" w:name="_Hlk47380644"/>
      <w:r w:rsidRPr="00762E0A">
        <w:rPr>
          <w:rFonts w:cstheme="minorHAnsi"/>
          <w:szCs w:val="19"/>
        </w:rPr>
        <w:t>De aanbestedende dienst behoudt zich het recht voor eenzijdig wijzigingen aan te brengen c.q. van de planning af te wijken. Een dergelijke aanpassing wordt gecommuniceerd via een nota van inlichtingen en/of een bericht via TenderNed en indien nodig verwerkt in de planning op TenderNed.</w:t>
      </w:r>
    </w:p>
    <w:p w14:paraId="117C681C" w14:textId="77777777" w:rsidR="00762E0A" w:rsidRPr="00AD2166" w:rsidRDefault="00762E0A" w:rsidP="00762E0A">
      <w:pPr>
        <w:pStyle w:val="Geenafstand"/>
        <w:spacing w:line="276" w:lineRule="auto"/>
        <w:jc w:val="both"/>
        <w:rPr>
          <w:rFonts w:asciiTheme="minorHAnsi" w:hAnsiTheme="minorHAnsi" w:cstheme="minorHAnsi"/>
          <w:sz w:val="16"/>
          <w:szCs w:val="16"/>
        </w:rPr>
      </w:pPr>
    </w:p>
    <w:p w14:paraId="6CB2A82D" w14:textId="51544BAB" w:rsidR="00762E0A" w:rsidRDefault="00762E0A" w:rsidP="00762E0A">
      <w:pPr>
        <w:pStyle w:val="Geenafstand"/>
        <w:spacing w:line="276" w:lineRule="auto"/>
        <w:jc w:val="both"/>
        <w:rPr>
          <w:rFonts w:asciiTheme="minorHAnsi" w:hAnsiTheme="minorHAnsi" w:cstheme="minorHAnsi"/>
          <w:sz w:val="19"/>
          <w:szCs w:val="19"/>
        </w:rPr>
      </w:pPr>
      <w:r w:rsidRPr="00762E0A">
        <w:rPr>
          <w:rFonts w:asciiTheme="minorHAnsi" w:hAnsiTheme="minorHAnsi" w:cstheme="minorHAnsi"/>
          <w:sz w:val="19"/>
          <w:szCs w:val="19"/>
        </w:rPr>
        <w:t>In geval van tege</w:t>
      </w:r>
      <w:r>
        <w:rPr>
          <w:rFonts w:asciiTheme="minorHAnsi" w:hAnsiTheme="minorHAnsi" w:cstheme="minorHAnsi"/>
          <w:sz w:val="19"/>
          <w:szCs w:val="19"/>
        </w:rPr>
        <w:t>n</w:t>
      </w:r>
      <w:r w:rsidRPr="00762E0A">
        <w:rPr>
          <w:rFonts w:asciiTheme="minorHAnsi" w:hAnsiTheme="minorHAnsi" w:cstheme="minorHAnsi"/>
          <w:sz w:val="19"/>
          <w:szCs w:val="19"/>
        </w:rPr>
        <w:t>strijdigheden tussen de planning op TenderNed en de planning in dit document prevaleert de planning in dit document.</w:t>
      </w:r>
    </w:p>
    <w:bookmarkEnd w:id="111"/>
    <w:p w14:paraId="0C66F24C" w14:textId="77777777" w:rsidR="002B5738" w:rsidRPr="00AD2166" w:rsidRDefault="002B5738" w:rsidP="00336CC7">
      <w:pPr>
        <w:pStyle w:val="Geenafstand"/>
        <w:spacing w:line="276" w:lineRule="auto"/>
        <w:jc w:val="both"/>
        <w:rPr>
          <w:rFonts w:asciiTheme="minorHAnsi" w:hAnsiTheme="minorHAnsi" w:cstheme="minorHAnsi"/>
          <w:sz w:val="16"/>
          <w:szCs w:val="16"/>
        </w:rPr>
      </w:pPr>
    </w:p>
    <w:p w14:paraId="5926C411" w14:textId="1A22D52E" w:rsidR="00B51617" w:rsidRPr="00D17758" w:rsidRDefault="00B51617">
      <w:pPr>
        <w:pStyle w:val="Kop2"/>
      </w:pPr>
      <w:bookmarkStart w:id="112" w:name="_Toc37864995"/>
      <w:bookmarkStart w:id="113" w:name="_Toc39236597"/>
      <w:bookmarkStart w:id="114" w:name="_Toc43376253"/>
      <w:bookmarkStart w:id="115" w:name="_Toc37864997"/>
      <w:bookmarkStart w:id="116" w:name="_Toc39236599"/>
      <w:bookmarkStart w:id="117" w:name="_Toc43376255"/>
      <w:bookmarkStart w:id="118" w:name="_Toc375922926"/>
      <w:bookmarkStart w:id="119" w:name="_Toc480280368"/>
      <w:bookmarkStart w:id="120" w:name="_Toc77157593"/>
      <w:bookmarkEnd w:id="81"/>
      <w:bookmarkEnd w:id="112"/>
      <w:bookmarkEnd w:id="113"/>
      <w:bookmarkEnd w:id="114"/>
      <w:bookmarkEnd w:id="115"/>
      <w:bookmarkEnd w:id="116"/>
      <w:bookmarkEnd w:id="117"/>
      <w:r w:rsidRPr="00D17758">
        <w:t>Vragen</w:t>
      </w:r>
      <w:bookmarkEnd w:id="118"/>
      <w:bookmarkEnd w:id="119"/>
      <w:r w:rsidR="00C838AE" w:rsidRPr="00D17758">
        <w:t>ronde</w:t>
      </w:r>
      <w:bookmarkEnd w:id="120"/>
    </w:p>
    <w:p w14:paraId="72BD1E3E" w14:textId="203297EF" w:rsidR="00AA5992" w:rsidRDefault="00735606" w:rsidP="00FE2249">
      <w:pPr>
        <w:spacing w:line="276" w:lineRule="auto"/>
        <w:jc w:val="both"/>
        <w:rPr>
          <w:rFonts w:cstheme="minorHAnsi"/>
          <w:szCs w:val="19"/>
        </w:rPr>
      </w:pPr>
      <w:bookmarkStart w:id="121" w:name="_Hlk4321596"/>
      <w:bookmarkStart w:id="122" w:name="_Hlk40438534"/>
      <w:r w:rsidRPr="00735606">
        <w:rPr>
          <w:rFonts w:cstheme="minorHAnsi"/>
          <w:szCs w:val="19"/>
        </w:rPr>
        <w:t xml:space="preserve">Inhoudelijke en procedurele vragen en/of suggesties voor </w:t>
      </w:r>
      <w:r w:rsidR="00070657">
        <w:rPr>
          <w:rFonts w:cstheme="minorHAnsi"/>
          <w:szCs w:val="19"/>
        </w:rPr>
        <w:t xml:space="preserve">of </w:t>
      </w:r>
      <w:r w:rsidRPr="00735606">
        <w:rPr>
          <w:rFonts w:cstheme="minorHAnsi"/>
          <w:szCs w:val="19"/>
        </w:rPr>
        <w:t xml:space="preserve">omtrent de aanbestedingsprocedure en de opdracht kunnen uitsluitend via de berichtenmodule van TenderNed gedurende de vragenronden worden gesteld/gedaan (zie hiervoor Bijlage </w:t>
      </w:r>
      <w:r w:rsidR="00843EB2">
        <w:rPr>
          <w:rFonts w:cstheme="minorHAnsi"/>
          <w:szCs w:val="19"/>
        </w:rPr>
        <w:t>F</w:t>
      </w:r>
      <w:r w:rsidRPr="00735606">
        <w:rPr>
          <w:rFonts w:cstheme="minorHAnsi"/>
          <w:szCs w:val="19"/>
        </w:rPr>
        <w:t>).</w:t>
      </w:r>
    </w:p>
    <w:p w14:paraId="031C8435" w14:textId="77777777" w:rsidR="00735606" w:rsidRPr="00AD2166" w:rsidRDefault="00735606" w:rsidP="00FE2249">
      <w:pPr>
        <w:spacing w:line="276" w:lineRule="auto"/>
        <w:jc w:val="both"/>
        <w:rPr>
          <w:sz w:val="16"/>
          <w:szCs w:val="16"/>
        </w:rPr>
      </w:pPr>
    </w:p>
    <w:p w14:paraId="338BE33D" w14:textId="77777777" w:rsidR="00AA5992" w:rsidRPr="00D17758" w:rsidRDefault="00AA5992" w:rsidP="00AA5992">
      <w:pPr>
        <w:spacing w:line="276" w:lineRule="auto"/>
        <w:jc w:val="both"/>
        <w:rPr>
          <w:rFonts w:cstheme="minorHAnsi"/>
          <w:i/>
          <w:color w:val="452777"/>
          <w:szCs w:val="19"/>
        </w:rPr>
      </w:pPr>
      <w:bookmarkStart w:id="123" w:name="_Hlk37770830"/>
      <w:bookmarkStart w:id="124" w:name="_Hlk50837409"/>
      <w:r w:rsidRPr="00D17758">
        <w:rPr>
          <w:rFonts w:cstheme="minorHAnsi"/>
          <w:i/>
          <w:color w:val="452777"/>
          <w:szCs w:val="19"/>
        </w:rPr>
        <w:t>Onvolkomenheden, procedurefouten, tegenstrijdigheden en/of bezwaren</w:t>
      </w:r>
    </w:p>
    <w:p w14:paraId="18996C89" w14:textId="28D83157" w:rsidR="00AA5992" w:rsidRPr="00D17758" w:rsidRDefault="00AA5992" w:rsidP="00AA5992">
      <w:pPr>
        <w:spacing w:line="276" w:lineRule="auto"/>
        <w:jc w:val="both"/>
        <w:rPr>
          <w:rFonts w:cstheme="minorHAnsi"/>
          <w:szCs w:val="19"/>
        </w:rPr>
      </w:pPr>
      <w:r w:rsidRPr="00D17758">
        <w:rPr>
          <w:rFonts w:cstheme="minorHAnsi"/>
          <w:szCs w:val="19"/>
        </w:rPr>
        <w:t>De aanbestedingsstukken zijn met zorg samengesteld. Mocht ondernemer desondanks tegenstrijdigheden en/of onvolkomenheden tussen de aanbestedingsstukken onderling, of tussen de aanbestedingsstukken en de tekst van de aankondiging tegenkomen, en/of bezwaren hebben tegen een bepaald onderdeel, of aspecten van de procedure, dan dient ondernemer dit tijdig, bij voorkeur tijdens de vragenronde</w:t>
      </w:r>
      <w:r>
        <w:rPr>
          <w:rFonts w:cstheme="minorHAnsi"/>
          <w:szCs w:val="19"/>
        </w:rPr>
        <w:t>, doch voor de sluiting van de inschrijftermijn,</w:t>
      </w:r>
      <w:r w:rsidRPr="00D17758">
        <w:rPr>
          <w:rFonts w:cstheme="minorHAnsi"/>
          <w:szCs w:val="19"/>
        </w:rPr>
        <w:t xml:space="preserve"> kenbaar te maken aan de aanbestedende dienst. </w:t>
      </w:r>
    </w:p>
    <w:bookmarkEnd w:id="123"/>
    <w:p w14:paraId="50E58149" w14:textId="77777777" w:rsidR="00AA5992" w:rsidRPr="00B94013" w:rsidRDefault="00AA5992" w:rsidP="00AA5992">
      <w:pPr>
        <w:spacing w:line="276" w:lineRule="auto"/>
        <w:jc w:val="both"/>
        <w:rPr>
          <w:rFonts w:cstheme="minorHAnsi"/>
          <w:sz w:val="12"/>
          <w:szCs w:val="12"/>
        </w:rPr>
      </w:pPr>
    </w:p>
    <w:p w14:paraId="0F9DAC3B" w14:textId="5C285C9C" w:rsidR="00AA5992" w:rsidRPr="00D17758" w:rsidRDefault="00AA5992" w:rsidP="00AA5992">
      <w:pPr>
        <w:spacing w:line="276" w:lineRule="auto"/>
        <w:jc w:val="both"/>
        <w:rPr>
          <w:rFonts w:cstheme="minorHAnsi"/>
          <w:szCs w:val="19"/>
        </w:rPr>
      </w:pPr>
      <w:r w:rsidRPr="00D17758">
        <w:rPr>
          <w:rFonts w:cstheme="minorHAnsi"/>
          <w:szCs w:val="19"/>
        </w:rPr>
        <w:t xml:space="preserve">Indien na sluiting </w:t>
      </w:r>
      <w:r>
        <w:rPr>
          <w:rFonts w:cstheme="minorHAnsi"/>
          <w:szCs w:val="19"/>
        </w:rPr>
        <w:t>van de inschrijftermijn</w:t>
      </w:r>
      <w:r w:rsidRPr="00D17758">
        <w:rPr>
          <w:rFonts w:cstheme="minorHAnsi"/>
          <w:szCs w:val="19"/>
        </w:rPr>
        <w:t xml:space="preserve"> blijkt dat de aanbestedingsstukken tegenstrijdigheden en/of onvolkomenheden bevatten en deze niet door </w:t>
      </w:r>
      <w:r>
        <w:rPr>
          <w:rFonts w:cstheme="minorHAnsi"/>
          <w:szCs w:val="19"/>
        </w:rPr>
        <w:t>ondernemer</w:t>
      </w:r>
      <w:r w:rsidRPr="00D17758">
        <w:rPr>
          <w:rFonts w:cstheme="minorHAnsi"/>
          <w:szCs w:val="19"/>
        </w:rPr>
        <w:t xml:space="preserve">(s) zijn gemeld via </w:t>
      </w:r>
      <w:r w:rsidR="002B5738">
        <w:rPr>
          <w:rFonts w:cstheme="minorHAnsi"/>
          <w:szCs w:val="19"/>
        </w:rPr>
        <w:t>TenderNed</w:t>
      </w:r>
      <w:r w:rsidRPr="00D17758">
        <w:rPr>
          <w:rFonts w:cstheme="minorHAnsi"/>
          <w:szCs w:val="19"/>
        </w:rPr>
        <w:t xml:space="preserve">, zijn deze voor rekening en risico van de </w:t>
      </w:r>
      <w:r>
        <w:rPr>
          <w:rFonts w:cstheme="minorHAnsi"/>
          <w:szCs w:val="19"/>
        </w:rPr>
        <w:t>onderneme</w:t>
      </w:r>
      <w:r w:rsidRPr="00D17758">
        <w:rPr>
          <w:rFonts w:cstheme="minorHAnsi"/>
          <w:szCs w:val="19"/>
        </w:rPr>
        <w:t>r.</w:t>
      </w:r>
    </w:p>
    <w:p w14:paraId="2A7479AE" w14:textId="77777777" w:rsidR="00E00F8D" w:rsidRPr="00740E04" w:rsidRDefault="00E00F8D" w:rsidP="00AA5992">
      <w:pPr>
        <w:spacing w:line="276" w:lineRule="auto"/>
        <w:jc w:val="both"/>
        <w:rPr>
          <w:rFonts w:cstheme="minorHAnsi"/>
          <w:bCs/>
          <w:i/>
          <w:color w:val="452777"/>
          <w:sz w:val="12"/>
          <w:szCs w:val="12"/>
          <w:lang w:eastAsia="nl-NL"/>
        </w:rPr>
      </w:pPr>
    </w:p>
    <w:p w14:paraId="77EC2033" w14:textId="26B0C301" w:rsidR="00AA5992" w:rsidRPr="00D17758" w:rsidRDefault="00AA5992" w:rsidP="00AA5992">
      <w:pPr>
        <w:spacing w:line="276" w:lineRule="auto"/>
        <w:jc w:val="both"/>
        <w:rPr>
          <w:rFonts w:cstheme="minorHAnsi"/>
          <w:i/>
          <w:color w:val="452777"/>
          <w:szCs w:val="19"/>
          <w:lang w:eastAsia="nl-NL"/>
        </w:rPr>
      </w:pPr>
      <w:r>
        <w:rPr>
          <w:rFonts w:cstheme="minorHAnsi"/>
          <w:bCs/>
          <w:i/>
          <w:color w:val="452777"/>
          <w:szCs w:val="19"/>
          <w:lang w:eastAsia="nl-NL"/>
        </w:rPr>
        <w:t>Planning</w:t>
      </w:r>
    </w:p>
    <w:p w14:paraId="43378122" w14:textId="1D908073" w:rsidR="002B5738" w:rsidRDefault="002B5738" w:rsidP="002B5738">
      <w:pPr>
        <w:spacing w:line="276" w:lineRule="auto"/>
        <w:jc w:val="both"/>
        <w:rPr>
          <w:szCs w:val="19"/>
        </w:rPr>
      </w:pPr>
      <w:r w:rsidRPr="00F615DC">
        <w:rPr>
          <w:szCs w:val="19"/>
        </w:rPr>
        <w:t>De planning van de vragenronde</w:t>
      </w:r>
      <w:r w:rsidRPr="00D17758">
        <w:rPr>
          <w:szCs w:val="19"/>
        </w:rPr>
        <w:t xml:space="preserve"> </w:t>
      </w:r>
      <w:r>
        <w:rPr>
          <w:szCs w:val="19"/>
        </w:rPr>
        <w:t xml:space="preserve">en de publicatie van de nota van inlichtingen </w:t>
      </w:r>
      <w:r w:rsidRPr="00D17758">
        <w:rPr>
          <w:szCs w:val="19"/>
        </w:rPr>
        <w:t xml:space="preserve">is opgenomen in de </w:t>
      </w:r>
      <w:r w:rsidRPr="00FC4E46">
        <w:rPr>
          <w:szCs w:val="19"/>
        </w:rPr>
        <w:t xml:space="preserve">planning </w:t>
      </w:r>
      <w:r w:rsidRPr="00FC4E46">
        <w:rPr>
          <w:rFonts w:cstheme="minorHAnsi"/>
          <w:szCs w:val="19"/>
        </w:rPr>
        <w:t>(paragraaf 2.5 van deze aanbestedingsleidraad)</w:t>
      </w:r>
      <w:r w:rsidRPr="00FC4E46">
        <w:rPr>
          <w:szCs w:val="19"/>
        </w:rPr>
        <w:t>.</w:t>
      </w:r>
    </w:p>
    <w:p w14:paraId="1B3BC6CD" w14:textId="77777777" w:rsidR="00740E04" w:rsidRDefault="00740E04" w:rsidP="002B5738">
      <w:pPr>
        <w:spacing w:line="276" w:lineRule="auto"/>
        <w:jc w:val="both"/>
        <w:rPr>
          <w:szCs w:val="19"/>
        </w:rPr>
      </w:pPr>
    </w:p>
    <w:p w14:paraId="6C641719" w14:textId="20FCBF18" w:rsidR="0096421D" w:rsidRDefault="00CF36B3" w:rsidP="002B5738">
      <w:pPr>
        <w:spacing w:line="276" w:lineRule="auto"/>
        <w:jc w:val="both"/>
        <w:rPr>
          <w:szCs w:val="19"/>
        </w:rPr>
      </w:pPr>
      <w:r>
        <w:rPr>
          <w:szCs w:val="19"/>
        </w:rPr>
        <w:t>Wanneer vragen eerder worden ingediend</w:t>
      </w:r>
      <w:r w:rsidR="000D2627">
        <w:rPr>
          <w:szCs w:val="19"/>
        </w:rPr>
        <w:t xml:space="preserve"> dan op de plandatum zal Aanbestedende dienst </w:t>
      </w:r>
      <w:r w:rsidR="00D30900">
        <w:rPr>
          <w:szCs w:val="19"/>
        </w:rPr>
        <w:t>trachten deze</w:t>
      </w:r>
      <w:r w:rsidR="0096421D" w:rsidRPr="0096421D">
        <w:rPr>
          <w:szCs w:val="19"/>
        </w:rPr>
        <w:t xml:space="preserve"> tussentijds al </w:t>
      </w:r>
      <w:r w:rsidR="00D30900">
        <w:rPr>
          <w:szCs w:val="19"/>
        </w:rPr>
        <w:t>te beantwoorden</w:t>
      </w:r>
      <w:r w:rsidR="00C474FF">
        <w:rPr>
          <w:szCs w:val="19"/>
        </w:rPr>
        <w:t xml:space="preserve"> dan op de geplande publicatiedatum van de Nota van Inlichtingen</w:t>
      </w:r>
      <w:r w:rsidR="0096421D" w:rsidRPr="0096421D">
        <w:rPr>
          <w:szCs w:val="19"/>
        </w:rPr>
        <w:t>.</w:t>
      </w:r>
    </w:p>
    <w:p w14:paraId="2B91F872" w14:textId="187666DD" w:rsidR="00AA5992" w:rsidRPr="00D17758" w:rsidRDefault="00AA5992" w:rsidP="00AA5992">
      <w:pPr>
        <w:spacing w:line="276" w:lineRule="auto"/>
        <w:jc w:val="both"/>
        <w:rPr>
          <w:rFonts w:cstheme="minorHAnsi"/>
          <w:i/>
          <w:color w:val="452777"/>
          <w:szCs w:val="19"/>
          <w:lang w:eastAsia="nl-NL"/>
        </w:rPr>
      </w:pPr>
      <w:bookmarkStart w:id="125" w:name="_Hlk37770875"/>
      <w:bookmarkStart w:id="126" w:name="_Hlk50837493"/>
      <w:r w:rsidRPr="00D17758">
        <w:rPr>
          <w:rFonts w:cstheme="minorHAnsi"/>
          <w:bCs/>
          <w:i/>
          <w:color w:val="452777"/>
          <w:szCs w:val="19"/>
          <w:lang w:eastAsia="nl-NL"/>
        </w:rPr>
        <w:t xml:space="preserve">Voorschriften stellen van vragen </w:t>
      </w:r>
      <w:r w:rsidR="0052580D">
        <w:rPr>
          <w:rFonts w:cstheme="minorHAnsi"/>
          <w:bCs/>
          <w:i/>
          <w:color w:val="452777"/>
          <w:szCs w:val="19"/>
          <w:lang w:eastAsia="nl-NL"/>
        </w:rPr>
        <w:t>en melden onvolkomenheden, procedurefouten en/of tegenstrijdigheden</w:t>
      </w:r>
    </w:p>
    <w:bookmarkEnd w:id="125"/>
    <w:p w14:paraId="5745F06D" w14:textId="77777777" w:rsidR="0052580D" w:rsidRPr="0052580D" w:rsidRDefault="0052580D" w:rsidP="0052580D">
      <w:pPr>
        <w:spacing w:line="276" w:lineRule="auto"/>
        <w:ind w:right="-7"/>
        <w:jc w:val="both"/>
        <w:rPr>
          <w:rFonts w:cstheme="minorHAnsi"/>
          <w:szCs w:val="19"/>
        </w:rPr>
      </w:pPr>
      <w:r w:rsidRPr="0052580D">
        <w:rPr>
          <w:rFonts w:cstheme="minorHAnsi"/>
          <w:szCs w:val="19"/>
        </w:rPr>
        <w:t>Voor het stellen vragen en het melden van onvolkomenheden, procedurefouten en/of tegenstrijdigheden gelden de onderstaande voorwaarden. Indien er niet voldaan wordt aan deze voorwaarden behoud de aanbestedende dienst zich het recht voor de betreffende vragen niet te beantwoorden tenzij de vraag dermate essentieel is dat beantwoording hiervan noodzakelijk is voor alle ondernemers (dit ter beoordeling van de aanbestedende dienst).</w:t>
      </w:r>
    </w:p>
    <w:p w14:paraId="18022B0E" w14:textId="6C18C0F7" w:rsidR="00302580" w:rsidRPr="00302580" w:rsidRDefault="00302580" w:rsidP="00EC02A6">
      <w:pPr>
        <w:pStyle w:val="Lijstalinea"/>
        <w:numPr>
          <w:ilvl w:val="0"/>
          <w:numId w:val="32"/>
        </w:numPr>
        <w:spacing w:line="276" w:lineRule="auto"/>
        <w:ind w:right="-7"/>
        <w:jc w:val="both"/>
        <w:rPr>
          <w:rFonts w:cstheme="minorHAnsi"/>
          <w:szCs w:val="19"/>
        </w:rPr>
      </w:pPr>
      <w:r w:rsidRPr="00302580">
        <w:rPr>
          <w:rFonts w:cstheme="minorHAnsi"/>
          <w:szCs w:val="19"/>
        </w:rPr>
        <w:t>De vragen dienen gesteld te worden via de berichtenmodule van TenderNed (middels</w:t>
      </w:r>
      <w:r>
        <w:rPr>
          <w:rFonts w:cstheme="minorHAnsi"/>
          <w:szCs w:val="19"/>
        </w:rPr>
        <w:t xml:space="preserve">      </w:t>
      </w:r>
      <w:r w:rsidRPr="00302580">
        <w:rPr>
          <w:rFonts w:cstheme="minorHAnsi"/>
          <w:szCs w:val="19"/>
        </w:rPr>
        <w:t xml:space="preserve"> Bijlage</w:t>
      </w:r>
      <w:r>
        <w:rPr>
          <w:rFonts w:cstheme="minorHAnsi"/>
          <w:szCs w:val="19"/>
        </w:rPr>
        <w:t xml:space="preserve"> </w:t>
      </w:r>
      <w:r w:rsidR="00635E6B">
        <w:rPr>
          <w:rFonts w:cstheme="minorHAnsi"/>
          <w:szCs w:val="19"/>
        </w:rPr>
        <w:t>F</w:t>
      </w:r>
      <w:r w:rsidRPr="00302580">
        <w:rPr>
          <w:rFonts w:cstheme="minorHAnsi"/>
          <w:szCs w:val="19"/>
        </w:rPr>
        <w:t>).</w:t>
      </w:r>
    </w:p>
    <w:p w14:paraId="5E334310" w14:textId="2C8C28B3" w:rsidR="0052580D" w:rsidRPr="0052580D" w:rsidRDefault="0052580D" w:rsidP="00EC02A6">
      <w:pPr>
        <w:pStyle w:val="Lijstalinea"/>
        <w:numPr>
          <w:ilvl w:val="0"/>
          <w:numId w:val="32"/>
        </w:numPr>
        <w:spacing w:line="276" w:lineRule="auto"/>
        <w:ind w:right="-7"/>
        <w:jc w:val="both"/>
        <w:rPr>
          <w:rFonts w:cstheme="minorHAnsi"/>
          <w:szCs w:val="19"/>
        </w:rPr>
      </w:pPr>
      <w:r w:rsidRPr="0052580D">
        <w:rPr>
          <w:rFonts w:cstheme="minorHAnsi"/>
          <w:szCs w:val="19"/>
        </w:rPr>
        <w:t xml:space="preserve">Elke vraag dient gekoppeld te worden aan </w:t>
      </w:r>
      <w:r>
        <w:rPr>
          <w:rFonts w:cstheme="minorHAnsi"/>
          <w:szCs w:val="19"/>
        </w:rPr>
        <w:t>het onderwerp</w:t>
      </w:r>
      <w:r w:rsidRPr="0052580D">
        <w:rPr>
          <w:rFonts w:cstheme="minorHAnsi"/>
          <w:szCs w:val="19"/>
        </w:rPr>
        <w:t xml:space="preserve"> waar deze betrekking op heeft</w:t>
      </w:r>
      <w:r>
        <w:rPr>
          <w:rFonts w:cstheme="minorHAnsi"/>
          <w:szCs w:val="19"/>
        </w:rPr>
        <w:t>.</w:t>
      </w:r>
    </w:p>
    <w:p w14:paraId="6FA0A902" w14:textId="77777777" w:rsidR="0052580D" w:rsidRPr="0052580D" w:rsidRDefault="0052580D" w:rsidP="00EC02A6">
      <w:pPr>
        <w:pStyle w:val="Lijstalinea"/>
        <w:numPr>
          <w:ilvl w:val="0"/>
          <w:numId w:val="32"/>
        </w:numPr>
        <w:spacing w:line="276" w:lineRule="auto"/>
        <w:ind w:right="-7"/>
        <w:jc w:val="both"/>
        <w:rPr>
          <w:rFonts w:cstheme="minorHAnsi"/>
          <w:szCs w:val="19"/>
        </w:rPr>
      </w:pPr>
      <w:r w:rsidRPr="0052580D">
        <w:rPr>
          <w:rFonts w:cstheme="minorHAnsi"/>
          <w:szCs w:val="19"/>
        </w:rPr>
        <w:t>Alle vragen dienen anoniem gesteld te worden. Dit betekent dat er geen bedrijfsnaam of andere bedrijfsspecifieke kenmerken in vermeld worden.</w:t>
      </w:r>
    </w:p>
    <w:p w14:paraId="0180ADA9" w14:textId="77777777" w:rsidR="0052580D" w:rsidRPr="0052580D" w:rsidRDefault="0052580D" w:rsidP="00EC02A6">
      <w:pPr>
        <w:pStyle w:val="Lijstalinea"/>
        <w:numPr>
          <w:ilvl w:val="0"/>
          <w:numId w:val="32"/>
        </w:numPr>
        <w:spacing w:line="276" w:lineRule="auto"/>
        <w:ind w:right="-7"/>
        <w:jc w:val="both"/>
        <w:rPr>
          <w:rFonts w:cstheme="minorHAnsi"/>
          <w:szCs w:val="19"/>
        </w:rPr>
      </w:pPr>
      <w:r w:rsidRPr="0052580D">
        <w:rPr>
          <w:rFonts w:cstheme="minorHAnsi"/>
          <w:szCs w:val="19"/>
        </w:rPr>
        <w:t>Alle vragen worden separaat van elkaar gesteld, het indienen van meerdere vragen als één vraag is niet toegestaan.</w:t>
      </w:r>
    </w:p>
    <w:p w14:paraId="4092F0A8" w14:textId="77777777" w:rsidR="0052580D" w:rsidRPr="0052580D" w:rsidRDefault="0052580D" w:rsidP="00EC02A6">
      <w:pPr>
        <w:pStyle w:val="Lijstalinea"/>
        <w:numPr>
          <w:ilvl w:val="0"/>
          <w:numId w:val="32"/>
        </w:numPr>
        <w:spacing w:line="276" w:lineRule="auto"/>
        <w:ind w:right="-7"/>
        <w:jc w:val="both"/>
        <w:rPr>
          <w:rFonts w:cstheme="minorHAnsi"/>
          <w:szCs w:val="19"/>
        </w:rPr>
      </w:pPr>
      <w:r w:rsidRPr="0052580D">
        <w:rPr>
          <w:rFonts w:cstheme="minorHAnsi"/>
          <w:szCs w:val="19"/>
        </w:rPr>
        <w:t>Vragen dienen tijdig gesteld te worden, hierbij is de datum en het tijdstip waarop de aanbestedende dienst de vragen ontvangt leidend.</w:t>
      </w:r>
    </w:p>
    <w:p w14:paraId="602722B7" w14:textId="195F7E1A" w:rsidR="0052580D" w:rsidRPr="0052580D" w:rsidRDefault="0052580D" w:rsidP="00EC02A6">
      <w:pPr>
        <w:pStyle w:val="Lijstalinea"/>
        <w:numPr>
          <w:ilvl w:val="0"/>
          <w:numId w:val="32"/>
        </w:numPr>
        <w:spacing w:line="276" w:lineRule="auto"/>
        <w:ind w:right="-7"/>
        <w:jc w:val="both"/>
        <w:rPr>
          <w:rFonts w:cstheme="minorHAnsi"/>
          <w:szCs w:val="19"/>
        </w:rPr>
      </w:pPr>
      <w:r w:rsidRPr="0052580D">
        <w:rPr>
          <w:rFonts w:cstheme="minorHAnsi"/>
          <w:szCs w:val="19"/>
        </w:rPr>
        <w:t>Vragen mogen alleen betrekking hebben op de fase waarin de aanbestedingsprocedure zich bevindt.</w:t>
      </w:r>
      <w:r w:rsidR="002B076E" w:rsidRPr="002B076E">
        <w:t xml:space="preserve"> </w:t>
      </w:r>
      <w:r w:rsidR="002B076E" w:rsidRPr="002B076E">
        <w:rPr>
          <w:rFonts w:cstheme="minorHAnsi"/>
          <w:szCs w:val="19"/>
        </w:rPr>
        <w:t>Van ondernemers wordt dan ook een proactieve en zorgvuldige houding verwacht.</w:t>
      </w:r>
    </w:p>
    <w:p w14:paraId="62A68087" w14:textId="77777777" w:rsidR="0052580D" w:rsidRDefault="0052580D" w:rsidP="00EC02A6">
      <w:pPr>
        <w:pStyle w:val="Lijstalinea"/>
        <w:numPr>
          <w:ilvl w:val="0"/>
          <w:numId w:val="32"/>
        </w:numPr>
        <w:spacing w:line="276" w:lineRule="auto"/>
        <w:ind w:right="-7"/>
        <w:jc w:val="both"/>
        <w:rPr>
          <w:rFonts w:cstheme="minorHAnsi"/>
          <w:szCs w:val="19"/>
        </w:rPr>
      </w:pPr>
      <w:r w:rsidRPr="0052580D">
        <w:rPr>
          <w:rFonts w:cstheme="minorHAnsi"/>
          <w:szCs w:val="19"/>
        </w:rPr>
        <w:t>Individuele vragen mogen enkel gesteld worden indien de vragensteller zich beroept op artikel 2.53 lid 3 Aw 2012. Vragensteller dient een dergelijk beroep duidelijk aan te geven. Indien de vraag, naar beoordeling van de aanbestedende dienst, geen bedrijfseconomisch belang kent dat de individuele beantwoording van de betreffende vraag rechtvaardigt wordt de betreffende vraag niet beantwoord, tenzij vragensteller alsnog toestemming verleent de vraag op te nemen in de nota van inlichtingen. Het antwoord op een individuele vraag wordt middels de vraag</w:t>
      </w:r>
      <w:r>
        <w:rPr>
          <w:rFonts w:cstheme="minorHAnsi"/>
          <w:szCs w:val="19"/>
        </w:rPr>
        <w:t xml:space="preserve"> </w:t>
      </w:r>
      <w:r w:rsidRPr="0052580D">
        <w:rPr>
          <w:rFonts w:cstheme="minorHAnsi"/>
          <w:szCs w:val="19"/>
        </w:rPr>
        <w:t>&amp;</w:t>
      </w:r>
      <w:r>
        <w:rPr>
          <w:rFonts w:cstheme="minorHAnsi"/>
          <w:szCs w:val="19"/>
        </w:rPr>
        <w:t xml:space="preserve"> </w:t>
      </w:r>
      <w:r w:rsidRPr="0052580D">
        <w:rPr>
          <w:rFonts w:cstheme="minorHAnsi"/>
          <w:szCs w:val="19"/>
        </w:rPr>
        <w:t xml:space="preserve">antwoord module op </w:t>
      </w:r>
      <w:r>
        <w:rPr>
          <w:rFonts w:cstheme="minorHAnsi"/>
          <w:szCs w:val="19"/>
        </w:rPr>
        <w:t>TenderNed</w:t>
      </w:r>
      <w:r w:rsidRPr="0052580D">
        <w:rPr>
          <w:rFonts w:cstheme="minorHAnsi"/>
          <w:szCs w:val="19"/>
        </w:rPr>
        <w:t xml:space="preserve"> aan de vragensteller verzonden en heeft dezelfde (juridische) status als een nota van inlichtingen.</w:t>
      </w:r>
    </w:p>
    <w:p w14:paraId="45EDDBFA" w14:textId="4390442E" w:rsidR="0052580D" w:rsidRPr="0052580D" w:rsidRDefault="0052580D" w:rsidP="00EC02A6">
      <w:pPr>
        <w:pStyle w:val="Lijstalinea"/>
        <w:numPr>
          <w:ilvl w:val="0"/>
          <w:numId w:val="32"/>
        </w:numPr>
        <w:spacing w:line="276" w:lineRule="auto"/>
        <w:ind w:right="-7"/>
        <w:jc w:val="both"/>
        <w:rPr>
          <w:rFonts w:cstheme="minorHAnsi"/>
          <w:szCs w:val="19"/>
        </w:rPr>
      </w:pPr>
      <w:r w:rsidRPr="0052580D">
        <w:rPr>
          <w:rFonts w:cstheme="minorHAnsi"/>
          <w:szCs w:val="19"/>
        </w:rPr>
        <w:t>Het melden van onvolkomenheden, procedurefouten en/of tegenstrijdigheden is niet gebonden aan de genoemde vragenronde. Deze dienen echter wel onverwijld (doch vóór de sluitingstermijn voor het doen van een inschrijving) via de vraag</w:t>
      </w:r>
      <w:r>
        <w:rPr>
          <w:rFonts w:cstheme="minorHAnsi"/>
          <w:szCs w:val="19"/>
        </w:rPr>
        <w:t xml:space="preserve"> </w:t>
      </w:r>
      <w:r w:rsidRPr="0052580D">
        <w:rPr>
          <w:rFonts w:cstheme="minorHAnsi"/>
          <w:szCs w:val="19"/>
        </w:rPr>
        <w:t>&amp;</w:t>
      </w:r>
      <w:r>
        <w:rPr>
          <w:rFonts w:cstheme="minorHAnsi"/>
          <w:szCs w:val="19"/>
        </w:rPr>
        <w:t xml:space="preserve"> </w:t>
      </w:r>
      <w:r w:rsidRPr="0052580D">
        <w:rPr>
          <w:rFonts w:cstheme="minorHAnsi"/>
          <w:szCs w:val="19"/>
        </w:rPr>
        <w:t>antwoord module gemeld te worden.</w:t>
      </w:r>
    </w:p>
    <w:bookmarkEnd w:id="124"/>
    <w:bookmarkEnd w:id="126"/>
    <w:p w14:paraId="59F6FC80" w14:textId="140971CE" w:rsidR="0052580D" w:rsidRDefault="0052580D" w:rsidP="00FE2249">
      <w:pPr>
        <w:spacing w:line="276" w:lineRule="auto"/>
        <w:ind w:right="-7"/>
        <w:jc w:val="both"/>
        <w:rPr>
          <w:rFonts w:cstheme="minorHAnsi"/>
          <w:szCs w:val="19"/>
        </w:rPr>
      </w:pPr>
    </w:p>
    <w:p w14:paraId="7BF533DF" w14:textId="18490E37" w:rsidR="00AA5992" w:rsidRPr="006A1A33" w:rsidRDefault="00AA5992" w:rsidP="00FE2249">
      <w:pPr>
        <w:spacing w:line="276" w:lineRule="auto"/>
        <w:jc w:val="both"/>
        <w:rPr>
          <w:rFonts w:cstheme="minorHAnsi"/>
          <w:bCs/>
          <w:i/>
          <w:color w:val="452777"/>
          <w:szCs w:val="19"/>
          <w:lang w:eastAsia="nl-NL"/>
        </w:rPr>
      </w:pPr>
      <w:bookmarkStart w:id="127" w:name="_Hlk37770937"/>
      <w:r w:rsidRPr="006A1A33">
        <w:rPr>
          <w:rFonts w:cstheme="minorHAnsi"/>
          <w:bCs/>
          <w:i/>
          <w:color w:val="452777"/>
          <w:szCs w:val="19"/>
          <w:lang w:eastAsia="nl-NL"/>
        </w:rPr>
        <w:t>Nota</w:t>
      </w:r>
      <w:r w:rsidR="00A76975">
        <w:rPr>
          <w:rFonts w:cstheme="minorHAnsi"/>
          <w:color w:val="0000FF"/>
          <w:szCs w:val="19"/>
        </w:rPr>
        <w:t xml:space="preserve"> </w:t>
      </w:r>
      <w:r w:rsidRPr="006A1A33">
        <w:rPr>
          <w:rFonts w:cstheme="minorHAnsi"/>
          <w:bCs/>
          <w:i/>
          <w:color w:val="452777"/>
          <w:szCs w:val="19"/>
          <w:lang w:eastAsia="nl-NL"/>
        </w:rPr>
        <w:t>van inlichtingen</w:t>
      </w:r>
    </w:p>
    <w:p w14:paraId="105710C7" w14:textId="70CC7FF8" w:rsidR="00FE2249" w:rsidRPr="00D17758" w:rsidRDefault="00FE2249" w:rsidP="00FE2249">
      <w:pPr>
        <w:spacing w:line="276" w:lineRule="auto"/>
        <w:ind w:right="-7"/>
        <w:jc w:val="both"/>
        <w:rPr>
          <w:rFonts w:cstheme="minorHAnsi"/>
          <w:szCs w:val="19"/>
        </w:rPr>
      </w:pPr>
      <w:r w:rsidRPr="00D17758">
        <w:rPr>
          <w:rFonts w:cstheme="minorHAnsi"/>
          <w:szCs w:val="19"/>
        </w:rPr>
        <w:t xml:space="preserve">De vragen inclusief de antwoorden worden uiterlijk op de in de planning genoemde </w:t>
      </w:r>
      <w:r w:rsidR="005B62FE">
        <w:rPr>
          <w:rFonts w:cstheme="minorHAnsi"/>
          <w:szCs w:val="19"/>
        </w:rPr>
        <w:t>datum</w:t>
      </w:r>
      <w:r w:rsidRPr="00D17758">
        <w:rPr>
          <w:rFonts w:cstheme="minorHAnsi"/>
          <w:szCs w:val="19"/>
        </w:rPr>
        <w:t xml:space="preserve"> (geanonimiseerd), in de vorm van een nota van inlichtingen</w:t>
      </w:r>
      <w:r w:rsidR="005564DC">
        <w:rPr>
          <w:rFonts w:cstheme="minorHAnsi"/>
          <w:szCs w:val="19"/>
        </w:rPr>
        <w:t xml:space="preserve">, </w:t>
      </w:r>
      <w:r w:rsidRPr="00D17758">
        <w:rPr>
          <w:rFonts w:cstheme="minorHAnsi"/>
          <w:szCs w:val="19"/>
        </w:rPr>
        <w:t>gepubliceerd</w:t>
      </w:r>
      <w:r w:rsidR="00A2495F">
        <w:rPr>
          <w:rFonts w:cstheme="minorHAnsi"/>
          <w:szCs w:val="19"/>
        </w:rPr>
        <w:t xml:space="preserve"> op </w:t>
      </w:r>
      <w:r w:rsidR="002B5738">
        <w:rPr>
          <w:rFonts w:cstheme="minorHAnsi"/>
          <w:szCs w:val="19"/>
        </w:rPr>
        <w:t>TenderNed</w:t>
      </w:r>
      <w:r w:rsidRPr="00D17758">
        <w:rPr>
          <w:rFonts w:cstheme="minorHAnsi"/>
          <w:szCs w:val="19"/>
        </w:rPr>
        <w:t xml:space="preserve">. </w:t>
      </w:r>
      <w:r w:rsidR="00AA5992" w:rsidRPr="00D17758">
        <w:rPr>
          <w:rFonts w:cstheme="minorHAnsi"/>
          <w:szCs w:val="19"/>
        </w:rPr>
        <w:t>Ondernemers worden geacht van de inhoud van de nota(‘s) van inlichtingen kennis te nemen.</w:t>
      </w:r>
    </w:p>
    <w:p w14:paraId="772B504C" w14:textId="77777777" w:rsidR="00FE2249" w:rsidRPr="002B611C" w:rsidRDefault="00FE2249" w:rsidP="00FE2249">
      <w:pPr>
        <w:spacing w:line="276" w:lineRule="auto"/>
        <w:ind w:right="-7"/>
        <w:jc w:val="both"/>
        <w:rPr>
          <w:rFonts w:cstheme="minorHAnsi"/>
          <w:strike/>
          <w:szCs w:val="19"/>
        </w:rPr>
      </w:pPr>
    </w:p>
    <w:p w14:paraId="53B461AE" w14:textId="12274746" w:rsidR="00FE2249" w:rsidRPr="000415DA" w:rsidRDefault="00FE2249" w:rsidP="00FE2249">
      <w:pPr>
        <w:spacing w:line="276" w:lineRule="auto"/>
        <w:ind w:right="-7"/>
        <w:jc w:val="both"/>
        <w:rPr>
          <w:rFonts w:cstheme="minorHAnsi"/>
          <w:szCs w:val="19"/>
        </w:rPr>
      </w:pPr>
      <w:bookmarkStart w:id="128" w:name="_Hlk4320611"/>
      <w:r w:rsidRPr="000415DA">
        <w:rPr>
          <w:rFonts w:cstheme="minorHAnsi"/>
          <w:szCs w:val="19"/>
        </w:rPr>
        <w:t>De laatste nota van inlichtingen wordt uiterlijk</w:t>
      </w:r>
      <w:r w:rsidR="002B611C" w:rsidRPr="000415DA">
        <w:rPr>
          <w:rFonts w:cstheme="minorHAnsi"/>
          <w:szCs w:val="19"/>
        </w:rPr>
        <w:t xml:space="preserve"> </w:t>
      </w:r>
      <w:r w:rsidRPr="000415DA">
        <w:rPr>
          <w:rFonts w:cstheme="minorHAnsi"/>
          <w:szCs w:val="19"/>
        </w:rPr>
        <w:t xml:space="preserve">tien kalenderdagen voor de </w:t>
      </w:r>
      <w:r w:rsidR="005F5067" w:rsidRPr="000415DA">
        <w:rPr>
          <w:rFonts w:cstheme="minorHAnsi"/>
          <w:szCs w:val="19"/>
        </w:rPr>
        <w:t xml:space="preserve">sluiting van de </w:t>
      </w:r>
      <w:r w:rsidR="006F0F6D" w:rsidRPr="000415DA">
        <w:rPr>
          <w:rFonts w:cstheme="minorHAnsi"/>
          <w:szCs w:val="19"/>
        </w:rPr>
        <w:t>termijn voor het indienen van een inschrijving</w:t>
      </w:r>
      <w:r w:rsidRPr="000415DA">
        <w:rPr>
          <w:rFonts w:cstheme="minorHAnsi"/>
          <w:szCs w:val="19"/>
        </w:rPr>
        <w:t xml:space="preserve"> op </w:t>
      </w:r>
      <w:r w:rsidR="002B5738" w:rsidRPr="000415DA">
        <w:rPr>
          <w:rFonts w:cstheme="minorHAnsi"/>
          <w:szCs w:val="19"/>
        </w:rPr>
        <w:t>TenderNed</w:t>
      </w:r>
      <w:r w:rsidRPr="000415DA">
        <w:rPr>
          <w:rFonts w:cstheme="minorHAnsi"/>
          <w:szCs w:val="19"/>
        </w:rPr>
        <w:t xml:space="preserve"> gepubliceerd.</w:t>
      </w:r>
    </w:p>
    <w:bookmarkEnd w:id="128"/>
    <w:p w14:paraId="4A14239B" w14:textId="77777777" w:rsidR="00FE2249" w:rsidRPr="003C4B64" w:rsidRDefault="00FE2249" w:rsidP="00FE2249">
      <w:pPr>
        <w:spacing w:line="276" w:lineRule="auto"/>
        <w:ind w:right="-7"/>
        <w:jc w:val="both"/>
        <w:rPr>
          <w:rFonts w:cstheme="minorHAnsi"/>
          <w:color w:val="0000FF"/>
          <w:szCs w:val="19"/>
        </w:rPr>
      </w:pPr>
    </w:p>
    <w:p w14:paraId="6681792F" w14:textId="337D345D" w:rsidR="005F5067" w:rsidRPr="00F0605D" w:rsidRDefault="005F5067" w:rsidP="005F5067">
      <w:pPr>
        <w:spacing w:line="276" w:lineRule="auto"/>
        <w:ind w:right="-7"/>
        <w:jc w:val="both"/>
        <w:rPr>
          <w:rFonts w:cstheme="minorHAnsi"/>
          <w:szCs w:val="19"/>
          <w:lang w:eastAsia="nl-BE"/>
        </w:rPr>
      </w:pPr>
      <w:r w:rsidRPr="00F0605D">
        <w:rPr>
          <w:rFonts w:cstheme="minorHAnsi"/>
          <w:szCs w:val="19"/>
          <w:lang w:eastAsia="nl-BE"/>
        </w:rPr>
        <w:t xml:space="preserve">Indien ondernemer van mening is dat een antwoord in een nota van inlichtingen niet correct is dient dit voor sluitingsdatum van de inschrijving gemeld te worden via </w:t>
      </w:r>
      <w:r w:rsidR="002B5738" w:rsidRPr="00F0605D">
        <w:rPr>
          <w:rFonts w:cstheme="minorHAnsi"/>
          <w:szCs w:val="19"/>
          <w:lang w:eastAsia="nl-BE"/>
        </w:rPr>
        <w:t>TenderNed</w:t>
      </w:r>
      <w:r w:rsidRPr="00F0605D">
        <w:rPr>
          <w:rFonts w:cstheme="minorHAnsi"/>
          <w:szCs w:val="19"/>
        </w:rPr>
        <w:t>, of dient ondernemer een klacht in te dienen conform de klachtenprocedure</w:t>
      </w:r>
      <w:r w:rsidRPr="00F0605D">
        <w:rPr>
          <w:rFonts w:cstheme="minorHAnsi"/>
          <w:szCs w:val="19"/>
          <w:lang w:eastAsia="nl-BE"/>
        </w:rPr>
        <w:t xml:space="preserve">. </w:t>
      </w:r>
    </w:p>
    <w:p w14:paraId="0DDE3AF7" w14:textId="3F69AA3B" w:rsidR="005F5067" w:rsidRPr="00D17758" w:rsidRDefault="005F5067" w:rsidP="005F5067">
      <w:pPr>
        <w:spacing w:line="276" w:lineRule="auto"/>
        <w:ind w:right="-7"/>
        <w:jc w:val="both"/>
        <w:rPr>
          <w:rFonts w:cstheme="minorHAnsi"/>
          <w:szCs w:val="19"/>
          <w:lang w:eastAsia="nl-BE"/>
        </w:rPr>
      </w:pPr>
      <w:r w:rsidRPr="009F3474">
        <w:rPr>
          <w:rFonts w:cs="Arial"/>
          <w:szCs w:val="18"/>
        </w:rPr>
        <w:lastRenderedPageBreak/>
        <w:t xml:space="preserve">Voorgaande geldt onverkort het recht om terstond een kortgeding procedure aan te spannen middels een betekende dagvaarding aan de </w:t>
      </w:r>
      <w:r>
        <w:rPr>
          <w:rFonts w:cs="Arial"/>
          <w:szCs w:val="18"/>
        </w:rPr>
        <w:t>aanbestedende dienst</w:t>
      </w:r>
      <w:r w:rsidRPr="009F3474">
        <w:rPr>
          <w:rFonts w:cs="Arial"/>
          <w:szCs w:val="18"/>
        </w:rPr>
        <w:t xml:space="preserve"> zulks op straffe van verval van rechten.</w:t>
      </w:r>
    </w:p>
    <w:bookmarkEnd w:id="121"/>
    <w:bookmarkEnd w:id="122"/>
    <w:bookmarkEnd w:id="127"/>
    <w:p w14:paraId="6C28B708" w14:textId="77777777" w:rsidR="00FE2249" w:rsidRPr="00D17758" w:rsidRDefault="00FE2249" w:rsidP="00336CC7">
      <w:pPr>
        <w:spacing w:line="276" w:lineRule="auto"/>
        <w:jc w:val="both"/>
        <w:rPr>
          <w:rFonts w:cstheme="minorHAnsi"/>
          <w:szCs w:val="19"/>
        </w:rPr>
      </w:pPr>
    </w:p>
    <w:p w14:paraId="17148C48" w14:textId="370281F7" w:rsidR="005E6611" w:rsidRPr="00D17758" w:rsidRDefault="005E6611">
      <w:pPr>
        <w:pStyle w:val="Kop2"/>
      </w:pPr>
      <w:bookmarkStart w:id="129" w:name="_Toc77157594"/>
      <w:bookmarkStart w:id="130" w:name="_Toc480280369"/>
      <w:r w:rsidRPr="00D17758">
        <w:t>Algemene klachtenregeling</w:t>
      </w:r>
      <w:bookmarkEnd w:id="129"/>
    </w:p>
    <w:p w14:paraId="03F7A646" w14:textId="5F2EB1D2" w:rsidR="00FE2249" w:rsidRDefault="008455FD" w:rsidP="00FE2249">
      <w:pPr>
        <w:spacing w:line="276" w:lineRule="auto"/>
        <w:jc w:val="both"/>
        <w:rPr>
          <w:rFonts w:cstheme="minorHAnsi"/>
          <w:szCs w:val="19"/>
        </w:rPr>
      </w:pPr>
      <w:r w:rsidRPr="008455FD">
        <w:rPr>
          <w:rFonts w:cstheme="minorHAnsi"/>
          <w:szCs w:val="19"/>
        </w:rPr>
        <w:t>Aanbestedende dienst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Aanbestedende dienst in een concrete aanbesteding in strijd is met wettelijke bepalingen of met andere voorschriften die voor de aanbesteding gelden. Ook kan worden geklaagd over optreden van Aanbestedende dienst dat indruist tegen een of meer van de voor aanbestedingen geldende beginselen van transparantie, non-discriminatie, gelijke behandeling en proportionaliteit.</w:t>
      </w:r>
    </w:p>
    <w:p w14:paraId="1D68AC78" w14:textId="77777777" w:rsidR="008455FD" w:rsidRPr="00D17758" w:rsidRDefault="008455FD" w:rsidP="00FE2249">
      <w:pPr>
        <w:spacing w:line="276" w:lineRule="auto"/>
        <w:jc w:val="both"/>
        <w:rPr>
          <w:rFonts w:cstheme="minorHAnsi"/>
          <w:szCs w:val="19"/>
        </w:rPr>
      </w:pPr>
    </w:p>
    <w:p w14:paraId="1828E4CC" w14:textId="35081C37" w:rsidR="00C3508A" w:rsidRDefault="00C3508A" w:rsidP="00C3508A">
      <w:pPr>
        <w:spacing w:line="275" w:lineRule="auto"/>
        <w:ind w:right="958"/>
        <w:jc w:val="both"/>
        <w:rPr>
          <w:rFonts w:ascii="Arial" w:eastAsia="Arial" w:hAnsi="Arial" w:cs="Arial"/>
          <w:szCs w:val="19"/>
        </w:rPr>
      </w:pPr>
      <w:r>
        <w:rPr>
          <w:rFonts w:ascii="Arial" w:eastAsia="Arial" w:hAnsi="Arial" w:cs="Arial"/>
          <w:spacing w:val="1"/>
          <w:szCs w:val="19"/>
        </w:rPr>
        <w:t>Kl</w:t>
      </w:r>
      <w:r>
        <w:rPr>
          <w:rFonts w:ascii="Arial" w:eastAsia="Arial" w:hAnsi="Arial" w:cs="Arial"/>
          <w:szCs w:val="19"/>
        </w:rPr>
        <w:t>a</w:t>
      </w:r>
      <w:r>
        <w:rPr>
          <w:rFonts w:ascii="Arial" w:eastAsia="Arial" w:hAnsi="Arial" w:cs="Arial"/>
          <w:spacing w:val="1"/>
          <w:szCs w:val="19"/>
        </w:rPr>
        <w:t>c</w:t>
      </w:r>
      <w:r>
        <w:rPr>
          <w:rFonts w:ascii="Arial" w:eastAsia="Arial" w:hAnsi="Arial" w:cs="Arial"/>
          <w:szCs w:val="19"/>
        </w:rPr>
        <w:t>hten</w:t>
      </w:r>
      <w:r>
        <w:rPr>
          <w:rFonts w:ascii="Arial" w:eastAsia="Arial" w:hAnsi="Arial" w:cs="Arial"/>
          <w:spacing w:val="-4"/>
          <w:szCs w:val="19"/>
        </w:rPr>
        <w:t xml:space="preserve"> </w:t>
      </w:r>
      <w:r>
        <w:rPr>
          <w:rFonts w:ascii="Arial" w:eastAsia="Arial" w:hAnsi="Arial" w:cs="Arial"/>
          <w:spacing w:val="1"/>
          <w:szCs w:val="19"/>
        </w:rPr>
        <w:t>k</w:t>
      </w:r>
      <w:r>
        <w:rPr>
          <w:rFonts w:ascii="Arial" w:eastAsia="Arial" w:hAnsi="Arial" w:cs="Arial"/>
          <w:szCs w:val="19"/>
        </w:rPr>
        <w:t>unn</w:t>
      </w:r>
      <w:r>
        <w:rPr>
          <w:rFonts w:ascii="Arial" w:eastAsia="Arial" w:hAnsi="Arial" w:cs="Arial"/>
          <w:spacing w:val="1"/>
          <w:szCs w:val="19"/>
        </w:rPr>
        <w:t>e</w:t>
      </w:r>
      <w:r>
        <w:rPr>
          <w:rFonts w:ascii="Arial" w:eastAsia="Arial" w:hAnsi="Arial" w:cs="Arial"/>
          <w:szCs w:val="19"/>
        </w:rPr>
        <w:t>n</w:t>
      </w:r>
      <w:r>
        <w:rPr>
          <w:rFonts w:ascii="Arial" w:eastAsia="Arial" w:hAnsi="Arial" w:cs="Arial"/>
          <w:spacing w:val="-4"/>
          <w:szCs w:val="19"/>
        </w:rPr>
        <w:t xml:space="preserve"> </w:t>
      </w:r>
      <w:r>
        <w:rPr>
          <w:rFonts w:ascii="Arial" w:eastAsia="Arial" w:hAnsi="Arial" w:cs="Arial"/>
          <w:spacing w:val="-2"/>
          <w:szCs w:val="19"/>
        </w:rPr>
        <w:t>u</w:t>
      </w:r>
      <w:r>
        <w:rPr>
          <w:rFonts w:ascii="Arial" w:eastAsia="Arial" w:hAnsi="Arial" w:cs="Arial"/>
          <w:spacing w:val="1"/>
          <w:szCs w:val="19"/>
        </w:rPr>
        <w:t>i</w:t>
      </w:r>
      <w:r>
        <w:rPr>
          <w:rFonts w:ascii="Arial" w:eastAsia="Arial" w:hAnsi="Arial" w:cs="Arial"/>
          <w:szCs w:val="19"/>
        </w:rPr>
        <w:t>t</w:t>
      </w:r>
      <w:r>
        <w:rPr>
          <w:rFonts w:ascii="Arial" w:eastAsia="Arial" w:hAnsi="Arial" w:cs="Arial"/>
          <w:spacing w:val="1"/>
          <w:szCs w:val="19"/>
        </w:rPr>
        <w:t>sl</w:t>
      </w:r>
      <w:r>
        <w:rPr>
          <w:rFonts w:ascii="Arial" w:eastAsia="Arial" w:hAnsi="Arial" w:cs="Arial"/>
          <w:spacing w:val="-2"/>
          <w:szCs w:val="19"/>
        </w:rPr>
        <w:t>u</w:t>
      </w:r>
      <w:r>
        <w:rPr>
          <w:rFonts w:ascii="Arial" w:eastAsia="Arial" w:hAnsi="Arial" w:cs="Arial"/>
          <w:spacing w:val="1"/>
          <w:szCs w:val="19"/>
        </w:rPr>
        <w:t>i</w:t>
      </w:r>
      <w:r>
        <w:rPr>
          <w:rFonts w:ascii="Arial" w:eastAsia="Arial" w:hAnsi="Arial" w:cs="Arial"/>
          <w:szCs w:val="19"/>
        </w:rPr>
        <w:t>tend</w:t>
      </w:r>
      <w:r>
        <w:rPr>
          <w:rFonts w:ascii="Arial" w:eastAsia="Arial" w:hAnsi="Arial" w:cs="Arial"/>
          <w:spacing w:val="-9"/>
          <w:szCs w:val="19"/>
        </w:rPr>
        <w:t xml:space="preserve"> </w:t>
      </w:r>
      <w:r>
        <w:rPr>
          <w:rFonts w:ascii="Arial" w:eastAsia="Arial" w:hAnsi="Arial" w:cs="Arial"/>
          <w:szCs w:val="19"/>
        </w:rPr>
        <w:t>per</w:t>
      </w:r>
      <w:r>
        <w:rPr>
          <w:rFonts w:ascii="Arial" w:eastAsia="Arial" w:hAnsi="Arial" w:cs="Arial"/>
          <w:spacing w:val="-1"/>
          <w:szCs w:val="19"/>
        </w:rPr>
        <w:t xml:space="preserve"> </w:t>
      </w:r>
      <w:r>
        <w:rPr>
          <w:rFonts w:ascii="Arial" w:eastAsia="Arial" w:hAnsi="Arial" w:cs="Arial"/>
          <w:spacing w:val="3"/>
          <w:szCs w:val="19"/>
        </w:rPr>
        <w:t>e</w:t>
      </w:r>
      <w:r>
        <w:rPr>
          <w:rFonts w:ascii="Arial" w:eastAsia="Arial" w:hAnsi="Arial" w:cs="Arial"/>
          <w:spacing w:val="-1"/>
          <w:szCs w:val="19"/>
        </w:rPr>
        <w:t>-</w:t>
      </w:r>
      <w:r>
        <w:rPr>
          <w:rFonts w:ascii="Arial" w:eastAsia="Arial" w:hAnsi="Arial" w:cs="Arial"/>
          <w:szCs w:val="19"/>
        </w:rPr>
        <w:t>ma</w:t>
      </w:r>
      <w:r>
        <w:rPr>
          <w:rFonts w:ascii="Arial" w:eastAsia="Arial" w:hAnsi="Arial" w:cs="Arial"/>
          <w:spacing w:val="1"/>
          <w:szCs w:val="19"/>
        </w:rPr>
        <w:t>i</w:t>
      </w:r>
      <w:r>
        <w:rPr>
          <w:rFonts w:ascii="Arial" w:eastAsia="Arial" w:hAnsi="Arial" w:cs="Arial"/>
          <w:szCs w:val="19"/>
        </w:rPr>
        <w:t>l</w:t>
      </w:r>
      <w:r>
        <w:rPr>
          <w:rFonts w:ascii="Arial" w:eastAsia="Arial" w:hAnsi="Arial" w:cs="Arial"/>
          <w:spacing w:val="-2"/>
          <w:szCs w:val="19"/>
        </w:rPr>
        <w:t xml:space="preserve"> </w:t>
      </w:r>
      <w:r>
        <w:rPr>
          <w:rFonts w:ascii="Arial" w:eastAsia="Arial" w:hAnsi="Arial" w:cs="Arial"/>
          <w:szCs w:val="19"/>
        </w:rPr>
        <w:t>ond</w:t>
      </w:r>
      <w:r>
        <w:rPr>
          <w:rFonts w:ascii="Arial" w:eastAsia="Arial" w:hAnsi="Arial" w:cs="Arial"/>
          <w:spacing w:val="1"/>
          <w:szCs w:val="19"/>
        </w:rPr>
        <w:t>e</w:t>
      </w:r>
      <w:r>
        <w:rPr>
          <w:rFonts w:ascii="Arial" w:eastAsia="Arial" w:hAnsi="Arial" w:cs="Arial"/>
          <w:spacing w:val="-1"/>
          <w:szCs w:val="19"/>
        </w:rPr>
        <w:t>r</w:t>
      </w:r>
      <w:r>
        <w:rPr>
          <w:rFonts w:ascii="Arial" w:eastAsia="Arial" w:hAnsi="Arial" w:cs="Arial"/>
          <w:szCs w:val="19"/>
        </w:rPr>
        <w:t>bouwd</w:t>
      </w:r>
      <w:r>
        <w:rPr>
          <w:rFonts w:ascii="Arial" w:eastAsia="Arial" w:hAnsi="Arial" w:cs="Arial"/>
          <w:spacing w:val="-7"/>
          <w:szCs w:val="19"/>
        </w:rPr>
        <w:t xml:space="preserve"> </w:t>
      </w:r>
      <w:r>
        <w:rPr>
          <w:rFonts w:ascii="Arial" w:eastAsia="Arial" w:hAnsi="Arial" w:cs="Arial"/>
          <w:szCs w:val="19"/>
        </w:rPr>
        <w:t>ge</w:t>
      </w:r>
      <w:r>
        <w:rPr>
          <w:rFonts w:ascii="Arial" w:eastAsia="Arial" w:hAnsi="Arial" w:cs="Arial"/>
          <w:spacing w:val="3"/>
          <w:szCs w:val="19"/>
        </w:rPr>
        <w:t>m</w:t>
      </w:r>
      <w:r>
        <w:rPr>
          <w:rFonts w:ascii="Arial" w:eastAsia="Arial" w:hAnsi="Arial" w:cs="Arial"/>
          <w:szCs w:val="19"/>
        </w:rPr>
        <w:t>e</w:t>
      </w:r>
      <w:r>
        <w:rPr>
          <w:rFonts w:ascii="Arial" w:eastAsia="Arial" w:hAnsi="Arial" w:cs="Arial"/>
          <w:spacing w:val="1"/>
          <w:szCs w:val="19"/>
        </w:rPr>
        <w:t>l</w:t>
      </w:r>
      <w:r>
        <w:rPr>
          <w:rFonts w:ascii="Arial" w:eastAsia="Arial" w:hAnsi="Arial" w:cs="Arial"/>
          <w:szCs w:val="19"/>
        </w:rPr>
        <w:t>d</w:t>
      </w:r>
      <w:r>
        <w:rPr>
          <w:rFonts w:ascii="Arial" w:eastAsia="Arial" w:hAnsi="Arial" w:cs="Arial"/>
          <w:spacing w:val="-4"/>
          <w:szCs w:val="19"/>
        </w:rPr>
        <w:t xml:space="preserve"> </w:t>
      </w:r>
      <w:r>
        <w:rPr>
          <w:rFonts w:ascii="Arial" w:eastAsia="Arial" w:hAnsi="Arial" w:cs="Arial"/>
          <w:szCs w:val="19"/>
        </w:rPr>
        <w:t>wo</w:t>
      </w:r>
      <w:r>
        <w:rPr>
          <w:rFonts w:ascii="Arial" w:eastAsia="Arial" w:hAnsi="Arial" w:cs="Arial"/>
          <w:spacing w:val="-1"/>
          <w:szCs w:val="19"/>
        </w:rPr>
        <w:t>r</w:t>
      </w:r>
      <w:r>
        <w:rPr>
          <w:rFonts w:ascii="Arial" w:eastAsia="Arial" w:hAnsi="Arial" w:cs="Arial"/>
          <w:szCs w:val="19"/>
        </w:rPr>
        <w:t>den</w:t>
      </w:r>
      <w:r>
        <w:rPr>
          <w:rFonts w:ascii="Arial" w:eastAsia="Arial" w:hAnsi="Arial" w:cs="Arial"/>
          <w:spacing w:val="-1"/>
          <w:szCs w:val="19"/>
        </w:rPr>
        <w:t xml:space="preserve"> </w:t>
      </w:r>
      <w:r>
        <w:rPr>
          <w:rFonts w:ascii="Arial" w:eastAsia="Arial" w:hAnsi="Arial" w:cs="Arial"/>
          <w:szCs w:val="19"/>
        </w:rPr>
        <w:t>b</w:t>
      </w:r>
      <w:r>
        <w:rPr>
          <w:rFonts w:ascii="Arial" w:eastAsia="Arial" w:hAnsi="Arial" w:cs="Arial"/>
          <w:spacing w:val="1"/>
          <w:szCs w:val="19"/>
        </w:rPr>
        <w:t>i</w:t>
      </w:r>
      <w:r>
        <w:rPr>
          <w:rFonts w:ascii="Arial" w:eastAsia="Arial" w:hAnsi="Arial" w:cs="Arial"/>
          <w:szCs w:val="19"/>
        </w:rPr>
        <w:t>j</w:t>
      </w:r>
      <w:r>
        <w:rPr>
          <w:rFonts w:ascii="Arial" w:eastAsia="Arial" w:hAnsi="Arial" w:cs="Arial"/>
          <w:spacing w:val="1"/>
          <w:szCs w:val="19"/>
        </w:rPr>
        <w:t xml:space="preserve"> </w:t>
      </w:r>
      <w:r>
        <w:rPr>
          <w:rFonts w:ascii="Arial" w:eastAsia="Arial" w:hAnsi="Arial" w:cs="Arial"/>
          <w:szCs w:val="19"/>
        </w:rPr>
        <w:t xml:space="preserve">het </w:t>
      </w:r>
      <w:r>
        <w:rPr>
          <w:rFonts w:ascii="Arial" w:eastAsia="Arial" w:hAnsi="Arial" w:cs="Arial"/>
          <w:spacing w:val="1"/>
          <w:szCs w:val="19"/>
        </w:rPr>
        <w:t>kl</w:t>
      </w:r>
      <w:r>
        <w:rPr>
          <w:rFonts w:ascii="Arial" w:eastAsia="Arial" w:hAnsi="Arial" w:cs="Arial"/>
          <w:spacing w:val="-2"/>
          <w:szCs w:val="19"/>
        </w:rPr>
        <w:t>a</w:t>
      </w:r>
      <w:r>
        <w:rPr>
          <w:rFonts w:ascii="Arial" w:eastAsia="Arial" w:hAnsi="Arial" w:cs="Arial"/>
          <w:spacing w:val="1"/>
          <w:szCs w:val="19"/>
        </w:rPr>
        <w:t>c</w:t>
      </w:r>
      <w:r>
        <w:rPr>
          <w:rFonts w:ascii="Arial" w:eastAsia="Arial" w:hAnsi="Arial" w:cs="Arial"/>
          <w:szCs w:val="19"/>
        </w:rPr>
        <w:t>hten</w:t>
      </w:r>
      <w:r>
        <w:rPr>
          <w:rFonts w:ascii="Arial" w:eastAsia="Arial" w:hAnsi="Arial" w:cs="Arial"/>
          <w:spacing w:val="-2"/>
          <w:szCs w:val="19"/>
        </w:rPr>
        <w:t>m</w:t>
      </w:r>
      <w:r>
        <w:rPr>
          <w:rFonts w:ascii="Arial" w:eastAsia="Arial" w:hAnsi="Arial" w:cs="Arial"/>
          <w:szCs w:val="19"/>
        </w:rPr>
        <w:t>e</w:t>
      </w:r>
      <w:r>
        <w:rPr>
          <w:rFonts w:ascii="Arial" w:eastAsia="Arial" w:hAnsi="Arial" w:cs="Arial"/>
          <w:spacing w:val="1"/>
          <w:szCs w:val="19"/>
        </w:rPr>
        <w:t>l</w:t>
      </w:r>
      <w:r>
        <w:rPr>
          <w:rFonts w:ascii="Arial" w:eastAsia="Arial" w:hAnsi="Arial" w:cs="Arial"/>
          <w:szCs w:val="19"/>
        </w:rPr>
        <w:t>dpu</w:t>
      </w:r>
      <w:r>
        <w:rPr>
          <w:rFonts w:ascii="Arial" w:eastAsia="Arial" w:hAnsi="Arial" w:cs="Arial"/>
          <w:spacing w:val="1"/>
          <w:szCs w:val="19"/>
        </w:rPr>
        <w:t>n</w:t>
      </w:r>
      <w:r>
        <w:rPr>
          <w:rFonts w:ascii="Arial" w:eastAsia="Arial" w:hAnsi="Arial" w:cs="Arial"/>
          <w:szCs w:val="19"/>
        </w:rPr>
        <w:t>t</w:t>
      </w:r>
      <w:r>
        <w:rPr>
          <w:rFonts w:ascii="Arial" w:eastAsia="Arial" w:hAnsi="Arial" w:cs="Arial"/>
          <w:spacing w:val="-13"/>
          <w:szCs w:val="19"/>
        </w:rPr>
        <w:t xml:space="preserve"> </w:t>
      </w:r>
      <w:r>
        <w:rPr>
          <w:rFonts w:ascii="Arial" w:eastAsia="Arial" w:hAnsi="Arial" w:cs="Arial"/>
          <w:spacing w:val="1"/>
          <w:szCs w:val="19"/>
        </w:rPr>
        <w:t>v</w:t>
      </w:r>
      <w:r>
        <w:rPr>
          <w:rFonts w:ascii="Arial" w:eastAsia="Arial" w:hAnsi="Arial" w:cs="Arial"/>
          <w:szCs w:val="19"/>
        </w:rPr>
        <w:t xml:space="preserve">an </w:t>
      </w:r>
      <w:r>
        <w:rPr>
          <w:rFonts w:ascii="Arial" w:eastAsia="Arial" w:hAnsi="Arial" w:cs="Arial"/>
          <w:spacing w:val="1"/>
          <w:szCs w:val="19"/>
        </w:rPr>
        <w:t>SB</w:t>
      </w:r>
      <w:r>
        <w:rPr>
          <w:rFonts w:ascii="Arial" w:eastAsia="Arial" w:hAnsi="Arial" w:cs="Arial"/>
          <w:szCs w:val="19"/>
        </w:rPr>
        <w:t xml:space="preserve">B </w:t>
      </w:r>
      <w:r>
        <w:rPr>
          <w:rFonts w:ascii="Arial" w:eastAsia="Arial" w:hAnsi="Arial" w:cs="Arial"/>
          <w:spacing w:val="49"/>
          <w:szCs w:val="19"/>
        </w:rPr>
        <w:t xml:space="preserve"> </w:t>
      </w:r>
      <w:r>
        <w:rPr>
          <w:rFonts w:ascii="Arial" w:eastAsia="Arial" w:hAnsi="Arial" w:cs="Arial"/>
          <w:spacing w:val="1"/>
          <w:szCs w:val="19"/>
        </w:rPr>
        <w:t>vi</w:t>
      </w:r>
      <w:r>
        <w:rPr>
          <w:rFonts w:ascii="Arial" w:eastAsia="Arial" w:hAnsi="Arial" w:cs="Arial"/>
          <w:szCs w:val="19"/>
        </w:rPr>
        <w:t xml:space="preserve">a </w:t>
      </w:r>
      <w:r>
        <w:rPr>
          <w:rFonts w:ascii="Arial" w:eastAsia="Arial" w:hAnsi="Arial" w:cs="Arial"/>
          <w:spacing w:val="50"/>
          <w:szCs w:val="19"/>
        </w:rPr>
        <w:t xml:space="preserve"> </w:t>
      </w:r>
      <w:r>
        <w:rPr>
          <w:rFonts w:ascii="Arial" w:eastAsia="Arial" w:hAnsi="Arial" w:cs="Arial"/>
          <w:color w:val="0462C1"/>
          <w:spacing w:val="-52"/>
          <w:szCs w:val="19"/>
        </w:rPr>
        <w:t xml:space="preserve"> </w:t>
      </w:r>
      <w:hyperlink r:id="rId14">
        <w:r>
          <w:rPr>
            <w:rFonts w:ascii="Arial" w:eastAsia="Arial" w:hAnsi="Arial" w:cs="Arial"/>
            <w:color w:val="0462C1"/>
            <w:szCs w:val="19"/>
            <w:u w:val="single" w:color="0462C1"/>
          </w:rPr>
          <w:t>aan</w:t>
        </w:r>
        <w:r>
          <w:rPr>
            <w:rFonts w:ascii="Arial" w:eastAsia="Arial" w:hAnsi="Arial" w:cs="Arial"/>
            <w:color w:val="0462C1"/>
            <w:spacing w:val="1"/>
            <w:szCs w:val="19"/>
            <w:u w:val="single" w:color="0462C1"/>
          </w:rPr>
          <w:t>b</w:t>
        </w:r>
        <w:r>
          <w:rPr>
            <w:rFonts w:ascii="Arial" w:eastAsia="Arial" w:hAnsi="Arial" w:cs="Arial"/>
            <w:color w:val="0462C1"/>
            <w:szCs w:val="19"/>
            <w:u w:val="single" w:color="0462C1"/>
          </w:rPr>
          <w:t>e</w:t>
        </w:r>
        <w:r>
          <w:rPr>
            <w:rFonts w:ascii="Arial" w:eastAsia="Arial" w:hAnsi="Arial" w:cs="Arial"/>
            <w:color w:val="0462C1"/>
            <w:spacing w:val="1"/>
            <w:szCs w:val="19"/>
            <w:u w:val="single" w:color="0462C1"/>
          </w:rPr>
          <w:t>s</w:t>
        </w:r>
        <w:r>
          <w:rPr>
            <w:rFonts w:ascii="Arial" w:eastAsia="Arial" w:hAnsi="Arial" w:cs="Arial"/>
            <w:color w:val="0462C1"/>
            <w:szCs w:val="19"/>
            <w:u w:val="single" w:color="0462C1"/>
          </w:rPr>
          <w:t>te</w:t>
        </w:r>
        <w:r>
          <w:rPr>
            <w:rFonts w:ascii="Arial" w:eastAsia="Arial" w:hAnsi="Arial" w:cs="Arial"/>
            <w:color w:val="0462C1"/>
            <w:spacing w:val="-2"/>
            <w:szCs w:val="19"/>
            <w:u w:val="single" w:color="0462C1"/>
          </w:rPr>
          <w:t>d</w:t>
        </w:r>
        <w:r>
          <w:rPr>
            <w:rFonts w:ascii="Arial" w:eastAsia="Arial" w:hAnsi="Arial" w:cs="Arial"/>
            <w:color w:val="0462C1"/>
            <w:spacing w:val="1"/>
            <w:szCs w:val="19"/>
            <w:u w:val="single" w:color="0462C1"/>
          </w:rPr>
          <w:t>i</w:t>
        </w:r>
        <w:r>
          <w:rPr>
            <w:rFonts w:ascii="Arial" w:eastAsia="Arial" w:hAnsi="Arial" w:cs="Arial"/>
            <w:color w:val="0462C1"/>
            <w:szCs w:val="19"/>
            <w:u w:val="single" w:color="0462C1"/>
          </w:rPr>
          <w:t>ng@</w:t>
        </w:r>
        <w:r>
          <w:rPr>
            <w:rFonts w:ascii="Arial" w:eastAsia="Arial" w:hAnsi="Arial" w:cs="Arial"/>
            <w:color w:val="0462C1"/>
            <w:spacing w:val="2"/>
            <w:szCs w:val="19"/>
            <w:u w:val="single" w:color="0462C1"/>
          </w:rPr>
          <w:t>s</w:t>
        </w:r>
        <w:r>
          <w:rPr>
            <w:rFonts w:ascii="Arial" w:eastAsia="Arial" w:hAnsi="Arial" w:cs="Arial"/>
            <w:color w:val="0462C1"/>
            <w:spacing w:val="-1"/>
            <w:szCs w:val="19"/>
            <w:u w:val="single" w:color="0462C1"/>
          </w:rPr>
          <w:t>-</w:t>
        </w:r>
        <w:r>
          <w:rPr>
            <w:rFonts w:ascii="Arial" w:eastAsia="Arial" w:hAnsi="Arial" w:cs="Arial"/>
            <w:color w:val="0462C1"/>
            <w:szCs w:val="19"/>
            <w:u w:val="single" w:color="0462C1"/>
          </w:rPr>
          <w:t>bb.nl</w:t>
        </w:r>
        <w:r>
          <w:rPr>
            <w:rFonts w:ascii="Arial" w:eastAsia="Arial" w:hAnsi="Arial" w:cs="Arial"/>
            <w:color w:val="0462C1"/>
            <w:szCs w:val="19"/>
          </w:rPr>
          <w:t xml:space="preserve"> </w:t>
        </w:r>
        <w:r>
          <w:rPr>
            <w:rFonts w:ascii="Arial" w:eastAsia="Arial" w:hAnsi="Arial" w:cs="Arial"/>
            <w:color w:val="0462C1"/>
            <w:spacing w:val="35"/>
            <w:szCs w:val="19"/>
          </w:rPr>
          <w:t xml:space="preserve"> </w:t>
        </w:r>
      </w:hyperlink>
      <w:r>
        <w:rPr>
          <w:rFonts w:ascii="Arial" w:eastAsia="Arial" w:hAnsi="Arial" w:cs="Arial"/>
          <w:color w:val="000000"/>
          <w:szCs w:val="19"/>
        </w:rPr>
        <w:t>ond</w:t>
      </w:r>
      <w:r>
        <w:rPr>
          <w:rFonts w:ascii="Arial" w:eastAsia="Arial" w:hAnsi="Arial" w:cs="Arial"/>
          <w:color w:val="000000"/>
          <w:spacing w:val="1"/>
          <w:szCs w:val="19"/>
        </w:rPr>
        <w:t>e</w:t>
      </w:r>
      <w:r>
        <w:rPr>
          <w:rFonts w:ascii="Arial" w:eastAsia="Arial" w:hAnsi="Arial" w:cs="Arial"/>
          <w:color w:val="000000"/>
          <w:szCs w:val="19"/>
        </w:rPr>
        <w:t xml:space="preserve">r </w:t>
      </w:r>
      <w:r>
        <w:rPr>
          <w:rFonts w:ascii="Arial" w:eastAsia="Arial" w:hAnsi="Arial" w:cs="Arial"/>
          <w:color w:val="000000"/>
          <w:spacing w:val="47"/>
          <w:szCs w:val="19"/>
        </w:rPr>
        <w:t xml:space="preserve"> </w:t>
      </w:r>
      <w:r>
        <w:rPr>
          <w:rFonts w:ascii="Arial" w:eastAsia="Arial" w:hAnsi="Arial" w:cs="Arial"/>
          <w:color w:val="000000"/>
          <w:spacing w:val="1"/>
          <w:szCs w:val="19"/>
        </w:rPr>
        <w:t>v</w:t>
      </w:r>
      <w:r>
        <w:rPr>
          <w:rFonts w:ascii="Arial" w:eastAsia="Arial" w:hAnsi="Arial" w:cs="Arial"/>
          <w:color w:val="000000"/>
          <w:szCs w:val="19"/>
        </w:rPr>
        <w:t>erme</w:t>
      </w:r>
      <w:r>
        <w:rPr>
          <w:rFonts w:ascii="Arial" w:eastAsia="Arial" w:hAnsi="Arial" w:cs="Arial"/>
          <w:color w:val="000000"/>
          <w:spacing w:val="1"/>
          <w:szCs w:val="19"/>
        </w:rPr>
        <w:t>l</w:t>
      </w:r>
      <w:r>
        <w:rPr>
          <w:rFonts w:ascii="Arial" w:eastAsia="Arial" w:hAnsi="Arial" w:cs="Arial"/>
          <w:color w:val="000000"/>
          <w:szCs w:val="19"/>
        </w:rPr>
        <w:t>d</w:t>
      </w:r>
      <w:r>
        <w:rPr>
          <w:rFonts w:ascii="Arial" w:eastAsia="Arial" w:hAnsi="Arial" w:cs="Arial"/>
          <w:color w:val="000000"/>
          <w:spacing w:val="1"/>
          <w:szCs w:val="19"/>
        </w:rPr>
        <w:t>i</w:t>
      </w:r>
      <w:r>
        <w:rPr>
          <w:rFonts w:ascii="Arial" w:eastAsia="Arial" w:hAnsi="Arial" w:cs="Arial"/>
          <w:color w:val="000000"/>
          <w:szCs w:val="19"/>
        </w:rPr>
        <w:t xml:space="preserve">ng </w:t>
      </w:r>
      <w:r>
        <w:rPr>
          <w:rFonts w:ascii="Arial" w:eastAsia="Arial" w:hAnsi="Arial" w:cs="Arial"/>
          <w:color w:val="000000"/>
          <w:spacing w:val="44"/>
          <w:szCs w:val="19"/>
        </w:rPr>
        <w:t xml:space="preserve"> </w:t>
      </w:r>
      <w:r>
        <w:rPr>
          <w:rFonts w:ascii="Arial" w:eastAsia="Arial" w:hAnsi="Arial" w:cs="Arial"/>
          <w:color w:val="000000"/>
          <w:spacing w:val="-1"/>
          <w:szCs w:val="19"/>
        </w:rPr>
        <w:t>v</w:t>
      </w:r>
      <w:r>
        <w:rPr>
          <w:rFonts w:ascii="Arial" w:eastAsia="Arial" w:hAnsi="Arial" w:cs="Arial"/>
          <w:color w:val="000000"/>
          <w:szCs w:val="19"/>
        </w:rPr>
        <w:t xml:space="preserve">an </w:t>
      </w:r>
      <w:r>
        <w:rPr>
          <w:rFonts w:ascii="Arial" w:eastAsia="Arial" w:hAnsi="Arial" w:cs="Arial"/>
          <w:color w:val="000000"/>
          <w:spacing w:val="50"/>
          <w:szCs w:val="19"/>
        </w:rPr>
        <w:t xml:space="preserve"> </w:t>
      </w:r>
      <w:r>
        <w:rPr>
          <w:rFonts w:ascii="Arial" w:eastAsia="Arial" w:hAnsi="Arial" w:cs="Arial"/>
          <w:color w:val="000000"/>
          <w:spacing w:val="1"/>
          <w:szCs w:val="19"/>
        </w:rPr>
        <w:t>‘Kl</w:t>
      </w:r>
      <w:r>
        <w:rPr>
          <w:rFonts w:ascii="Arial" w:eastAsia="Arial" w:hAnsi="Arial" w:cs="Arial"/>
          <w:color w:val="000000"/>
          <w:szCs w:val="19"/>
        </w:rPr>
        <w:t>a</w:t>
      </w:r>
      <w:r>
        <w:rPr>
          <w:rFonts w:ascii="Arial" w:eastAsia="Arial" w:hAnsi="Arial" w:cs="Arial"/>
          <w:color w:val="000000"/>
          <w:spacing w:val="1"/>
          <w:szCs w:val="19"/>
        </w:rPr>
        <w:t>c</w:t>
      </w:r>
      <w:r>
        <w:rPr>
          <w:rFonts w:ascii="Arial" w:eastAsia="Arial" w:hAnsi="Arial" w:cs="Arial"/>
          <w:color w:val="000000"/>
          <w:szCs w:val="19"/>
        </w:rPr>
        <w:t xml:space="preserve">ht </w:t>
      </w:r>
      <w:r>
        <w:rPr>
          <w:rFonts w:ascii="Arial" w:eastAsia="Arial" w:hAnsi="Arial" w:cs="Arial"/>
          <w:color w:val="000000"/>
          <w:spacing w:val="47"/>
          <w:szCs w:val="19"/>
        </w:rPr>
        <w:t xml:space="preserve"> </w:t>
      </w:r>
      <w:r>
        <w:rPr>
          <w:rFonts w:ascii="Arial" w:eastAsia="Arial" w:hAnsi="Arial" w:cs="Arial"/>
          <w:color w:val="000000"/>
          <w:szCs w:val="19"/>
        </w:rPr>
        <w:t>aan</w:t>
      </w:r>
      <w:r>
        <w:rPr>
          <w:rFonts w:ascii="Arial" w:eastAsia="Arial" w:hAnsi="Arial" w:cs="Arial"/>
          <w:color w:val="000000"/>
          <w:spacing w:val="1"/>
          <w:szCs w:val="19"/>
        </w:rPr>
        <w:t>b</w:t>
      </w:r>
      <w:r>
        <w:rPr>
          <w:rFonts w:ascii="Arial" w:eastAsia="Arial" w:hAnsi="Arial" w:cs="Arial"/>
          <w:color w:val="000000"/>
          <w:szCs w:val="19"/>
        </w:rPr>
        <w:t>e</w:t>
      </w:r>
      <w:r>
        <w:rPr>
          <w:rFonts w:ascii="Arial" w:eastAsia="Arial" w:hAnsi="Arial" w:cs="Arial"/>
          <w:color w:val="000000"/>
          <w:spacing w:val="1"/>
          <w:szCs w:val="19"/>
        </w:rPr>
        <w:t>s</w:t>
      </w:r>
      <w:r>
        <w:rPr>
          <w:rFonts w:ascii="Arial" w:eastAsia="Arial" w:hAnsi="Arial" w:cs="Arial"/>
          <w:color w:val="000000"/>
          <w:szCs w:val="19"/>
        </w:rPr>
        <w:t>te</w:t>
      </w:r>
      <w:r>
        <w:rPr>
          <w:rFonts w:ascii="Arial" w:eastAsia="Arial" w:hAnsi="Arial" w:cs="Arial"/>
          <w:color w:val="000000"/>
          <w:spacing w:val="-2"/>
          <w:szCs w:val="19"/>
        </w:rPr>
        <w:t>d</w:t>
      </w:r>
      <w:r>
        <w:rPr>
          <w:rFonts w:ascii="Arial" w:eastAsia="Arial" w:hAnsi="Arial" w:cs="Arial"/>
          <w:color w:val="000000"/>
          <w:spacing w:val="1"/>
          <w:szCs w:val="19"/>
        </w:rPr>
        <w:t>i</w:t>
      </w:r>
      <w:r>
        <w:rPr>
          <w:rFonts w:ascii="Arial" w:eastAsia="Arial" w:hAnsi="Arial" w:cs="Arial"/>
          <w:color w:val="000000"/>
          <w:szCs w:val="19"/>
        </w:rPr>
        <w:t xml:space="preserve">ng </w:t>
      </w:r>
      <w:r>
        <w:rPr>
          <w:rFonts w:ascii="Arial" w:eastAsia="Arial" w:hAnsi="Arial" w:cs="Arial"/>
          <w:color w:val="000000"/>
          <w:spacing w:val="39"/>
          <w:szCs w:val="19"/>
        </w:rPr>
        <w:t xml:space="preserve"> </w:t>
      </w:r>
      <w:r>
        <w:rPr>
          <w:rFonts w:ascii="Arial" w:eastAsia="Arial" w:hAnsi="Arial" w:cs="Arial"/>
          <w:color w:val="000000"/>
          <w:spacing w:val="1"/>
          <w:szCs w:val="19"/>
        </w:rPr>
        <w:t>E</w:t>
      </w:r>
      <w:r>
        <w:rPr>
          <w:rFonts w:ascii="Arial" w:eastAsia="Arial" w:hAnsi="Arial" w:cs="Arial"/>
          <w:color w:val="000000"/>
          <w:szCs w:val="19"/>
        </w:rPr>
        <w:t>A-SBB-mobiele telefonie</w:t>
      </w:r>
      <w:r w:rsidR="00A3632E">
        <w:rPr>
          <w:rFonts w:ascii="Arial" w:eastAsia="Arial" w:hAnsi="Arial" w:cs="Arial"/>
          <w:color w:val="000000"/>
          <w:szCs w:val="19"/>
        </w:rPr>
        <w:t>’</w:t>
      </w:r>
      <w:r>
        <w:rPr>
          <w:rFonts w:ascii="Arial" w:eastAsia="Arial" w:hAnsi="Arial" w:cs="Arial"/>
          <w:color w:val="000000"/>
          <w:spacing w:val="1"/>
          <w:szCs w:val="19"/>
        </w:rPr>
        <w:t>.</w:t>
      </w:r>
    </w:p>
    <w:p w14:paraId="2E1ABA37" w14:textId="7D658439" w:rsidR="00FE2249" w:rsidRPr="00D17758" w:rsidRDefault="00FE2249" w:rsidP="00FE2249">
      <w:pPr>
        <w:spacing w:line="276" w:lineRule="auto"/>
        <w:jc w:val="both"/>
        <w:rPr>
          <w:rFonts w:cstheme="minorHAnsi"/>
          <w:szCs w:val="19"/>
        </w:rPr>
      </w:pPr>
      <w:r w:rsidRPr="00D17758">
        <w:rPr>
          <w:rFonts w:cstheme="minorHAnsi"/>
          <w:color w:val="0000FF"/>
          <w:szCs w:val="19"/>
        </w:rPr>
        <w:t xml:space="preserve">. </w:t>
      </w:r>
    </w:p>
    <w:p w14:paraId="5266AE9D" w14:textId="77777777" w:rsidR="00FE2249" w:rsidRPr="00D17758" w:rsidRDefault="00FE2249" w:rsidP="00FE2249">
      <w:pPr>
        <w:spacing w:line="276" w:lineRule="auto"/>
        <w:jc w:val="both"/>
        <w:rPr>
          <w:rFonts w:cstheme="minorHAnsi"/>
          <w:szCs w:val="19"/>
        </w:rPr>
      </w:pPr>
      <w:r w:rsidRPr="00D17758">
        <w:rPr>
          <w:rFonts w:cstheme="minorHAnsi"/>
          <w:szCs w:val="19"/>
        </w:rPr>
        <w:t>Het klachtenmeldpunt is een onafhankelijk aanspreekpunt binnen de aanbestedende dienst dat met een frisse blik de klacht bekijkt en daarover een advies uitbrengt aan de aanbestedende dienst. Onafhankelijk betekent dat de personen die het klachtenmeldpunt vormen niet direct betrokken zijn (geweest) bij (het opstellen van) de aanbestedingsstukken. Het klachtenmeldpunt is alleen voor geschillen over aanbestedingsprocedures waarop de aanbestedingswet van toepassing is. Het indienen van een klacht zet een aanbestedingsprocedure niet stil, tenzij de aanbestedende dienst in dit kader anders beslist.</w:t>
      </w:r>
    </w:p>
    <w:p w14:paraId="35F25107" w14:textId="77777777" w:rsidR="00560650" w:rsidRPr="00D17758" w:rsidRDefault="00560650" w:rsidP="00560650">
      <w:pPr>
        <w:spacing w:line="276" w:lineRule="auto"/>
        <w:jc w:val="both"/>
        <w:rPr>
          <w:rFonts w:eastAsiaTheme="majorEastAsia" w:cstheme="minorHAnsi"/>
          <w:szCs w:val="19"/>
        </w:rPr>
      </w:pPr>
    </w:p>
    <w:p w14:paraId="2C1B466C" w14:textId="1A68C5AB" w:rsidR="00655FE6" w:rsidRPr="00D17758" w:rsidRDefault="00CC3459">
      <w:pPr>
        <w:pStyle w:val="Kop2"/>
      </w:pPr>
      <w:bookmarkStart w:id="131" w:name="_Toc77157595"/>
      <w:r w:rsidRPr="00D17758">
        <w:t>Voorwaarden</w:t>
      </w:r>
      <w:bookmarkEnd w:id="131"/>
    </w:p>
    <w:p w14:paraId="0B4CF561" w14:textId="77777777" w:rsidR="0069791D" w:rsidRPr="006A1A33" w:rsidRDefault="0069791D" w:rsidP="005B48BC">
      <w:pPr>
        <w:pStyle w:val="kop30"/>
        <w:rPr>
          <w:rStyle w:val="Nadruk"/>
          <w:rFonts w:asciiTheme="majorHAnsi" w:hAnsiTheme="majorHAnsi"/>
          <w:iCs w:val="0"/>
        </w:rPr>
      </w:pPr>
      <w:r w:rsidRPr="006A1A33">
        <w:rPr>
          <w:rStyle w:val="Nadruk"/>
          <w:rFonts w:asciiTheme="majorHAnsi" w:hAnsiTheme="majorHAnsi"/>
          <w:iCs w:val="0"/>
        </w:rPr>
        <w:t>Juridische voorwaarden</w:t>
      </w:r>
    </w:p>
    <w:p w14:paraId="226E3EB1" w14:textId="2C06D9AC" w:rsidR="0069791D" w:rsidRPr="005B6614" w:rsidRDefault="0069791D" w:rsidP="0069791D">
      <w:pPr>
        <w:spacing w:line="276" w:lineRule="auto"/>
        <w:jc w:val="both"/>
        <w:rPr>
          <w:rFonts w:eastAsia="Times New Roman"/>
          <w:lang w:eastAsia="nl-NL"/>
        </w:rPr>
      </w:pPr>
      <w:bookmarkStart w:id="132" w:name="_Hlk39240058"/>
      <w:r w:rsidRPr="00503E16">
        <w:rPr>
          <w:rFonts w:eastAsia="Times New Roman"/>
          <w:lang w:eastAsia="nl-NL"/>
        </w:rPr>
        <w:t xml:space="preserve">Op </w:t>
      </w:r>
      <w:r w:rsidRPr="00A50781">
        <w:rPr>
          <w:rFonts w:eastAsia="Times New Roman"/>
          <w:lang w:eastAsia="nl-NL"/>
        </w:rPr>
        <w:t xml:space="preserve">de </w:t>
      </w:r>
      <w:r w:rsidR="00094A95">
        <w:rPr>
          <w:rFonts w:eastAsia="Times New Roman"/>
          <w:lang w:eastAsia="nl-NL"/>
        </w:rPr>
        <w:t>Overeenkomst</w:t>
      </w:r>
      <w:r w:rsidRPr="00A50781">
        <w:rPr>
          <w:rFonts w:eastAsia="Times New Roman"/>
          <w:lang w:eastAsia="nl-NL"/>
        </w:rPr>
        <w:t xml:space="preserve"> zijn de</w:t>
      </w:r>
      <w:r w:rsidR="00503E16" w:rsidRPr="00A50781">
        <w:rPr>
          <w:rFonts w:eastAsia="Times New Roman"/>
          <w:lang w:eastAsia="nl-NL"/>
        </w:rPr>
        <w:t xml:space="preserve"> </w:t>
      </w:r>
      <w:r w:rsidR="00F4057E" w:rsidRPr="00A50781">
        <w:rPr>
          <w:rFonts w:eastAsia="Times New Roman"/>
          <w:lang w:eastAsia="nl-NL"/>
        </w:rPr>
        <w:t>Algemene inkoopvoorwaarden diensten SBB 2020</w:t>
      </w:r>
      <w:r w:rsidRPr="00A50781">
        <w:rPr>
          <w:rFonts w:eastAsia="Times New Roman"/>
          <w:lang w:eastAsia="nl-NL"/>
        </w:rPr>
        <w:t xml:space="preserve"> </w:t>
      </w:r>
      <w:r w:rsidRPr="00A50781">
        <w:t xml:space="preserve">van toepassing (Bijlage </w:t>
      </w:r>
      <w:r w:rsidR="006757AB" w:rsidRPr="00A50781">
        <w:t>H</w:t>
      </w:r>
      <w:r w:rsidRPr="00A50781">
        <w:t>).</w:t>
      </w:r>
      <w:r w:rsidRPr="00503E16">
        <w:t xml:space="preserve"> </w:t>
      </w:r>
      <w:bookmarkStart w:id="133" w:name="_Hlk40439068"/>
      <w:r w:rsidRPr="00503E16">
        <w:t xml:space="preserve">De </w:t>
      </w:r>
      <w:r w:rsidRPr="005B6614">
        <w:t xml:space="preserve">algemene voorwaarden, verkoopvoorwaarden en/of andere voorwaarden van </w:t>
      </w:r>
      <w:r w:rsidR="00F32630" w:rsidRPr="005B6614">
        <w:t>inschrijver</w:t>
      </w:r>
      <w:r w:rsidRPr="005B6614">
        <w:t xml:space="preserve"> worden nadrukkelijk van de hand gewezen. In de inschrijving wordt niet (deels) naar andere juridische voorwaarden verwezen.</w:t>
      </w:r>
    </w:p>
    <w:bookmarkEnd w:id="132"/>
    <w:bookmarkEnd w:id="133"/>
    <w:p w14:paraId="6BBC4297" w14:textId="70FC205A" w:rsidR="0069791D" w:rsidRPr="005B6614" w:rsidRDefault="0069791D" w:rsidP="0069791D"/>
    <w:p w14:paraId="3E60CFBC" w14:textId="77777777" w:rsidR="00B51617" w:rsidRPr="005B6614" w:rsidRDefault="00B51617" w:rsidP="00794777">
      <w:pPr>
        <w:pStyle w:val="kop30"/>
        <w:rPr>
          <w:rStyle w:val="Nadruk"/>
          <w:rFonts w:asciiTheme="majorHAnsi" w:eastAsiaTheme="minorHAnsi" w:hAnsiTheme="majorHAnsi"/>
          <w:iCs w:val="0"/>
          <w:color w:val="auto"/>
        </w:rPr>
      </w:pPr>
      <w:bookmarkStart w:id="134" w:name="_Toc480280372"/>
      <w:bookmarkEnd w:id="130"/>
      <w:r w:rsidRPr="005B6614">
        <w:rPr>
          <w:rStyle w:val="Nadruk"/>
          <w:rFonts w:asciiTheme="majorHAnsi" w:hAnsiTheme="majorHAnsi"/>
          <w:iCs w:val="0"/>
          <w:color w:val="auto"/>
        </w:rPr>
        <w:t>Gestanddoening</w:t>
      </w:r>
      <w:bookmarkEnd w:id="134"/>
    </w:p>
    <w:p w14:paraId="230E3970" w14:textId="0A4848D8" w:rsidR="00B51617" w:rsidRPr="005B6614" w:rsidRDefault="00B51617" w:rsidP="000E1F2D">
      <w:pPr>
        <w:spacing w:line="276" w:lineRule="auto"/>
        <w:jc w:val="both"/>
        <w:rPr>
          <w:rFonts w:cstheme="minorHAnsi"/>
          <w:szCs w:val="19"/>
        </w:rPr>
      </w:pPr>
      <w:bookmarkStart w:id="135" w:name="_Hlk39240080"/>
      <w:r w:rsidRPr="005B6614">
        <w:rPr>
          <w:rFonts w:cstheme="minorHAnsi"/>
          <w:szCs w:val="19"/>
        </w:rPr>
        <w:t xml:space="preserve">Inschrijver doet zijn inschrijving gestand gedurende tenminste </w:t>
      </w:r>
      <w:r w:rsidR="00E80F79" w:rsidRPr="005B6614">
        <w:rPr>
          <w:rFonts w:cstheme="minorHAnsi"/>
          <w:szCs w:val="19"/>
        </w:rPr>
        <w:t>120</w:t>
      </w:r>
      <w:r w:rsidRPr="005B6614">
        <w:rPr>
          <w:rFonts w:cstheme="minorHAnsi"/>
          <w:szCs w:val="19"/>
        </w:rPr>
        <w:t xml:space="preserve"> dagen na de dag waarop de uiterste termijn voor het indienen van</w:t>
      </w:r>
      <w:r w:rsidR="009C1EE8" w:rsidRPr="005B6614">
        <w:rPr>
          <w:rFonts w:cstheme="minorHAnsi"/>
          <w:szCs w:val="19"/>
        </w:rPr>
        <w:t xml:space="preserve"> een</w:t>
      </w:r>
      <w:r w:rsidRPr="005B6614">
        <w:rPr>
          <w:rFonts w:cstheme="minorHAnsi"/>
          <w:szCs w:val="19"/>
        </w:rPr>
        <w:t xml:space="preserve"> inschrijving is verstreken.</w:t>
      </w:r>
      <w:r w:rsidR="00CC3459" w:rsidRPr="005B6614">
        <w:rPr>
          <w:rFonts w:cstheme="minorHAnsi"/>
          <w:szCs w:val="19"/>
        </w:rPr>
        <w:t xml:space="preserve"> Mocht tegen onderhavige aanbesteding een kortgeding worden aangespannen, dan </w:t>
      </w:r>
      <w:r w:rsidR="00BA79CD" w:rsidRPr="005B6614">
        <w:rPr>
          <w:rFonts w:cstheme="minorHAnsi"/>
          <w:szCs w:val="19"/>
        </w:rPr>
        <w:t>wordt</w:t>
      </w:r>
      <w:r w:rsidR="00CC3459" w:rsidRPr="005B6614">
        <w:rPr>
          <w:rFonts w:cstheme="minorHAnsi"/>
          <w:szCs w:val="19"/>
        </w:rPr>
        <w:t xml:space="preserve"> de gestanddoeningstermijn van de inschrijvingen automatisch verlengd tot </w:t>
      </w:r>
      <w:r w:rsidR="00E80F79" w:rsidRPr="005B6614">
        <w:rPr>
          <w:rFonts w:cstheme="minorHAnsi"/>
          <w:szCs w:val="19"/>
        </w:rPr>
        <w:t>30</w:t>
      </w:r>
      <w:r w:rsidR="00CC3459" w:rsidRPr="005B6614">
        <w:rPr>
          <w:rFonts w:cstheme="minorHAnsi"/>
          <w:szCs w:val="19"/>
        </w:rPr>
        <w:t xml:space="preserve"> kalenderdagen na de uitspraak van de rechtbank. In overige gevallen behoudt de aanbestedende dienst zich het recht voor de inschrijvers te verzoeken de gestanddoeningstermijn te verlengen.</w:t>
      </w:r>
    </w:p>
    <w:bookmarkEnd w:id="135"/>
    <w:p w14:paraId="6564E7EA" w14:textId="77777777" w:rsidR="00336CC7" w:rsidRPr="00D17758" w:rsidRDefault="00336CC7" w:rsidP="000E1F2D">
      <w:pPr>
        <w:spacing w:line="276" w:lineRule="auto"/>
        <w:jc w:val="both"/>
        <w:rPr>
          <w:rFonts w:cstheme="minorHAnsi"/>
          <w:szCs w:val="19"/>
        </w:rPr>
      </w:pPr>
    </w:p>
    <w:p w14:paraId="6B21F22B" w14:textId="77777777" w:rsidR="00B51617" w:rsidRPr="006A1A33" w:rsidRDefault="00B51617" w:rsidP="00794777">
      <w:pPr>
        <w:pStyle w:val="kop30"/>
        <w:rPr>
          <w:rStyle w:val="Nadruk"/>
          <w:rFonts w:asciiTheme="majorHAnsi" w:hAnsiTheme="majorHAnsi"/>
          <w:iCs w:val="0"/>
        </w:rPr>
      </w:pPr>
      <w:bookmarkStart w:id="136" w:name="_Toc480280373"/>
      <w:r w:rsidRPr="006A1A33">
        <w:rPr>
          <w:rStyle w:val="Nadruk"/>
          <w:rFonts w:asciiTheme="majorHAnsi" w:hAnsiTheme="majorHAnsi"/>
          <w:iCs w:val="0"/>
        </w:rPr>
        <w:t>Taal</w:t>
      </w:r>
      <w:bookmarkEnd w:id="136"/>
    </w:p>
    <w:p w14:paraId="4A3A3977" w14:textId="00C77851" w:rsidR="0069791D" w:rsidRPr="00903414" w:rsidRDefault="0069791D" w:rsidP="0069791D">
      <w:pPr>
        <w:spacing w:line="276" w:lineRule="auto"/>
        <w:jc w:val="both"/>
        <w:rPr>
          <w:rFonts w:ascii="Arial" w:hAnsi="Arial" w:cs="Arial"/>
          <w:szCs w:val="19"/>
        </w:rPr>
      </w:pPr>
      <w:bookmarkStart w:id="137" w:name="_Hlk39232838"/>
      <w:bookmarkStart w:id="138" w:name="_Toc480280375"/>
      <w:r w:rsidRPr="00903414">
        <w:rPr>
          <w:rFonts w:cstheme="minorHAnsi"/>
          <w:szCs w:val="19"/>
        </w:rPr>
        <w:t xml:space="preserve">De voertaal tijdens de gehele aanbestedingsprocedure is Nederlands, zowel in woord als geschrift. De inschrijving dient in de Nederlandse taal te worden gedaan. </w:t>
      </w:r>
      <w:r w:rsidRPr="00903414">
        <w:rPr>
          <w:rFonts w:ascii="Arial" w:hAnsi="Arial" w:cs="Arial"/>
          <w:szCs w:val="19"/>
        </w:rPr>
        <w:t xml:space="preserve">Dit is enkel anders voor officiële bewijsstukken die in de taal van afgifte </w:t>
      </w:r>
      <w:r w:rsidR="003C54A5" w:rsidRPr="00903414">
        <w:rPr>
          <w:rFonts w:ascii="Arial" w:hAnsi="Arial" w:cs="Arial"/>
          <w:szCs w:val="19"/>
        </w:rPr>
        <w:t xml:space="preserve">verstrekt mogen worden, </w:t>
      </w:r>
      <w:r w:rsidR="003C54A5" w:rsidRPr="00903414">
        <w:rPr>
          <w:rFonts w:cstheme="minorHAnsi"/>
          <w:szCs w:val="19"/>
        </w:rPr>
        <w:t>mits</w:t>
      </w:r>
      <w:r w:rsidRPr="00903414">
        <w:rPr>
          <w:rFonts w:cstheme="minorHAnsi"/>
          <w:szCs w:val="19"/>
        </w:rPr>
        <w:t xml:space="preserve"> deze vergezeld zijn van een </w:t>
      </w:r>
      <w:r w:rsidRPr="00903414">
        <w:rPr>
          <w:rFonts w:cstheme="minorHAnsi"/>
          <w:szCs w:val="19"/>
        </w:rPr>
        <w:lastRenderedPageBreak/>
        <w:t>gewaarmerkte Nederlandse vertaling van een beëdigd tolkvertaler</w:t>
      </w:r>
      <w:r w:rsidR="003C54A5" w:rsidRPr="00903414">
        <w:rPr>
          <w:rFonts w:ascii="Arial" w:hAnsi="Arial" w:cs="Arial"/>
          <w:szCs w:val="19"/>
        </w:rPr>
        <w:t>.</w:t>
      </w:r>
      <w:r w:rsidRPr="00903414">
        <w:rPr>
          <w:rFonts w:ascii="Arial" w:hAnsi="Arial" w:cs="Arial"/>
          <w:szCs w:val="19"/>
        </w:rPr>
        <w:t xml:space="preserve"> Gedurende de </w:t>
      </w:r>
      <w:r w:rsidR="003C54A5" w:rsidRPr="00903414">
        <w:rPr>
          <w:rFonts w:ascii="Arial" w:hAnsi="Arial" w:cs="Arial"/>
          <w:szCs w:val="19"/>
        </w:rPr>
        <w:t xml:space="preserve">aanbestedingsprocedure en de </w:t>
      </w:r>
      <w:r w:rsidRPr="00903414">
        <w:rPr>
          <w:rFonts w:ascii="Arial" w:hAnsi="Arial" w:cs="Arial"/>
          <w:szCs w:val="19"/>
        </w:rPr>
        <w:t xml:space="preserve">uitvoering van de opdracht dienen alle </w:t>
      </w:r>
      <w:r w:rsidR="003C54A5" w:rsidRPr="00903414">
        <w:rPr>
          <w:rFonts w:ascii="Arial" w:hAnsi="Arial" w:cs="Arial"/>
          <w:szCs w:val="19"/>
        </w:rPr>
        <w:t xml:space="preserve">medewerkers van/namens </w:t>
      </w:r>
      <w:r w:rsidR="00F32630">
        <w:rPr>
          <w:rFonts w:ascii="Arial" w:hAnsi="Arial" w:cs="Arial"/>
          <w:szCs w:val="19"/>
        </w:rPr>
        <w:t>inschrijver</w:t>
      </w:r>
      <w:r w:rsidRPr="00903414">
        <w:rPr>
          <w:rFonts w:ascii="Arial" w:hAnsi="Arial" w:cs="Arial"/>
          <w:szCs w:val="19"/>
        </w:rPr>
        <w:t>, die zorgdragen voor de uitvoering van de opdracht en in dat kader in direct contact staan met de aanbestedende dienst, de Nederlandse taal in woord en geschrift te gebruiken.</w:t>
      </w:r>
    </w:p>
    <w:bookmarkEnd w:id="137"/>
    <w:p w14:paraId="29715D7C" w14:textId="77777777" w:rsidR="00B51617" w:rsidRPr="00D17758" w:rsidRDefault="00B51617" w:rsidP="00794777">
      <w:pPr>
        <w:pStyle w:val="kop30"/>
        <w:rPr>
          <w:rStyle w:val="Nadruk"/>
          <w:rFonts w:eastAsiaTheme="minorHAnsi" w:cstheme="minorBidi"/>
          <w:i w:val="0"/>
          <w:color w:val="auto"/>
          <w:szCs w:val="24"/>
        </w:rPr>
      </w:pPr>
      <w:r w:rsidRPr="00D17758">
        <w:rPr>
          <w:rStyle w:val="Nadruk"/>
        </w:rPr>
        <w:t>Gebruik merkname</w:t>
      </w:r>
      <w:r w:rsidR="001D6761" w:rsidRPr="00D17758">
        <w:rPr>
          <w:rStyle w:val="Nadruk"/>
        </w:rPr>
        <w:t xml:space="preserve">n, </w:t>
      </w:r>
      <w:r w:rsidRPr="00D17758">
        <w:rPr>
          <w:rStyle w:val="Nadruk"/>
        </w:rPr>
        <w:t>typen</w:t>
      </w:r>
      <w:bookmarkEnd w:id="138"/>
      <w:r w:rsidR="001D6761" w:rsidRPr="00D17758">
        <w:rPr>
          <w:rStyle w:val="Nadruk"/>
        </w:rPr>
        <w:t xml:space="preserve"> of octrooien</w:t>
      </w:r>
    </w:p>
    <w:p w14:paraId="7D1C3556" w14:textId="75AACFEC" w:rsidR="00B51617" w:rsidRPr="00D17758" w:rsidRDefault="00B51617" w:rsidP="00BC7589">
      <w:pPr>
        <w:spacing w:line="276" w:lineRule="auto"/>
        <w:contextualSpacing/>
        <w:jc w:val="both"/>
        <w:rPr>
          <w:rFonts w:cstheme="minorHAnsi"/>
          <w:szCs w:val="19"/>
        </w:rPr>
      </w:pPr>
      <w:r w:rsidRPr="00D17758">
        <w:rPr>
          <w:rFonts w:cstheme="minorHAnsi"/>
          <w:szCs w:val="19"/>
        </w:rPr>
        <w:t>De aanbestedende dienst heeft geen voorkeur voor een bepaalde ondernemer, noch voor bepaalde merken, types, fabricaten, herkomst e.d. Mocht in de aanbestedings</w:t>
      </w:r>
      <w:r w:rsidR="00BC7589" w:rsidRPr="00D17758">
        <w:rPr>
          <w:rFonts w:cstheme="minorHAnsi"/>
          <w:szCs w:val="19"/>
        </w:rPr>
        <w:t>stukken</w:t>
      </w:r>
      <w:r w:rsidRPr="00D17758">
        <w:rPr>
          <w:rFonts w:cstheme="minorHAnsi"/>
          <w:szCs w:val="19"/>
        </w:rPr>
        <w:t xml:space="preserve"> een </w:t>
      </w:r>
      <w:r w:rsidR="00BC7589" w:rsidRPr="00D17758">
        <w:rPr>
          <w:rFonts w:cstheme="minorHAnsi"/>
          <w:szCs w:val="19"/>
        </w:rPr>
        <w:t xml:space="preserve">voorwaarde, </w:t>
      </w:r>
      <w:r w:rsidRPr="00D17758">
        <w:rPr>
          <w:rFonts w:cstheme="minorHAnsi"/>
          <w:szCs w:val="19"/>
        </w:rPr>
        <w:t xml:space="preserve">eis </w:t>
      </w:r>
      <w:r w:rsidR="00BC7589" w:rsidRPr="00D17758">
        <w:rPr>
          <w:rFonts w:cstheme="minorHAnsi"/>
          <w:szCs w:val="19"/>
        </w:rPr>
        <w:t>en/</w:t>
      </w:r>
      <w:r w:rsidRPr="00D17758">
        <w:rPr>
          <w:rFonts w:cstheme="minorHAnsi"/>
          <w:szCs w:val="19"/>
        </w:rPr>
        <w:t xml:space="preserve">of een </w:t>
      </w:r>
      <w:r w:rsidR="00BC7589" w:rsidRPr="00D17758">
        <w:rPr>
          <w:rFonts w:cstheme="minorHAnsi"/>
          <w:szCs w:val="19"/>
        </w:rPr>
        <w:t>gunningscriterium</w:t>
      </w:r>
      <w:r w:rsidRPr="00D17758">
        <w:rPr>
          <w:rFonts w:cstheme="minorHAnsi"/>
          <w:szCs w:val="19"/>
        </w:rPr>
        <w:t xml:space="preserve"> betrekking (lijken te) hebben op een bepaald fabricaat, een bepaalde herkomst of een bijzondere werkwijze, een merk, een octrooi of een type, een bepaalde oorsprong of een bepaalde productie, dan dient</w:t>
      </w:r>
      <w:r w:rsidR="0069791D" w:rsidRPr="00D17758">
        <w:rPr>
          <w:rFonts w:cstheme="minorHAnsi"/>
          <w:szCs w:val="19"/>
        </w:rPr>
        <w:t xml:space="preserve"> steeds</w:t>
      </w:r>
      <w:r w:rsidRPr="00D17758">
        <w:rPr>
          <w:rFonts w:cstheme="minorHAnsi"/>
          <w:szCs w:val="19"/>
        </w:rPr>
        <w:t xml:space="preserve"> gelezen te worden “of gelijkwaardig”.</w:t>
      </w:r>
    </w:p>
    <w:p w14:paraId="3E371589" w14:textId="77777777" w:rsidR="001D6761" w:rsidRPr="00D17758" w:rsidRDefault="001D6761" w:rsidP="00BC7589">
      <w:pPr>
        <w:spacing w:line="276" w:lineRule="auto"/>
        <w:contextualSpacing/>
        <w:jc w:val="both"/>
        <w:rPr>
          <w:rFonts w:cstheme="minorHAnsi"/>
          <w:szCs w:val="19"/>
        </w:rPr>
      </w:pPr>
    </w:p>
    <w:p w14:paraId="6241F4D2" w14:textId="7AE79CDC" w:rsidR="001D6761" w:rsidRPr="00D17758" w:rsidRDefault="001D6761" w:rsidP="00BC7589">
      <w:pPr>
        <w:spacing w:line="276" w:lineRule="auto"/>
        <w:contextualSpacing/>
        <w:jc w:val="both"/>
        <w:rPr>
          <w:rFonts w:cstheme="minorHAnsi"/>
          <w:szCs w:val="19"/>
        </w:rPr>
      </w:pPr>
      <w:r w:rsidRPr="00D17758">
        <w:rPr>
          <w:rFonts w:cstheme="minorHAnsi"/>
          <w:szCs w:val="19"/>
        </w:rPr>
        <w:t xml:space="preserve">Indien </w:t>
      </w:r>
      <w:r w:rsidR="00437171" w:rsidRPr="00D17758">
        <w:rPr>
          <w:rFonts w:cstheme="minorHAnsi"/>
          <w:szCs w:val="19"/>
        </w:rPr>
        <w:t>i</w:t>
      </w:r>
      <w:r w:rsidRPr="00D17758">
        <w:rPr>
          <w:rFonts w:cstheme="minorHAnsi"/>
          <w:szCs w:val="19"/>
        </w:rPr>
        <w:t>nschrijver van mening is dat er sprake is van gelijkwaardigheid dan dient deze dit op eerste verzoek van de aanbestedende dienst aan te tonen door het overleggen van documenten waaruit de gelijkwaardigheid blijkt.</w:t>
      </w:r>
    </w:p>
    <w:p w14:paraId="175A0424" w14:textId="77777777" w:rsidR="000E1F2D" w:rsidRPr="00D17758" w:rsidRDefault="000E1F2D" w:rsidP="00BC7589">
      <w:pPr>
        <w:spacing w:line="276" w:lineRule="auto"/>
        <w:contextualSpacing/>
        <w:jc w:val="both"/>
        <w:rPr>
          <w:rFonts w:cstheme="minorHAnsi"/>
          <w:szCs w:val="19"/>
        </w:rPr>
      </w:pPr>
    </w:p>
    <w:p w14:paraId="735DA979" w14:textId="39D22E14" w:rsidR="00B51617" w:rsidRPr="00D17758" w:rsidRDefault="00B51617" w:rsidP="00794777">
      <w:pPr>
        <w:pStyle w:val="kop30"/>
        <w:rPr>
          <w:rStyle w:val="Nadruk"/>
          <w:rFonts w:eastAsiaTheme="minorHAnsi" w:cstheme="minorBidi"/>
          <w:i w:val="0"/>
          <w:color w:val="auto"/>
          <w:szCs w:val="24"/>
        </w:rPr>
      </w:pPr>
      <w:bookmarkStart w:id="139" w:name="_Toc480280376"/>
      <w:r w:rsidRPr="00D17758">
        <w:rPr>
          <w:rStyle w:val="Nadruk"/>
        </w:rPr>
        <w:t xml:space="preserve">Voorbehouden </w:t>
      </w:r>
      <w:bookmarkEnd w:id="139"/>
      <w:r w:rsidR="00C910BF">
        <w:rPr>
          <w:rStyle w:val="Nadruk"/>
          <w:rFonts w:asciiTheme="majorHAnsi" w:hAnsiTheme="majorHAnsi"/>
          <w:iCs w:val="0"/>
        </w:rPr>
        <w:t>aanbestedende dienst</w:t>
      </w:r>
    </w:p>
    <w:p w14:paraId="6B3B8356" w14:textId="77777777" w:rsidR="00B51617" w:rsidRPr="00D17758" w:rsidRDefault="00B51617" w:rsidP="00BC7589">
      <w:pPr>
        <w:spacing w:line="276" w:lineRule="auto"/>
        <w:jc w:val="both"/>
        <w:rPr>
          <w:rFonts w:cstheme="minorHAnsi"/>
          <w:szCs w:val="19"/>
          <w:lang w:eastAsia="nl-NL"/>
        </w:rPr>
      </w:pPr>
      <w:bookmarkStart w:id="140" w:name="_Hlk37774755"/>
      <w:r w:rsidRPr="00D17758">
        <w:rPr>
          <w:rFonts w:eastAsia="MS Mincho" w:cstheme="minorHAnsi"/>
          <w:szCs w:val="19"/>
        </w:rPr>
        <w:t>De aanbestedende dienst behoudt zich, zonder op enigerlei wijze schadeplichtig te zijn, het recht voor om vóór definitieve gunning:</w:t>
      </w:r>
    </w:p>
    <w:p w14:paraId="652A6829" w14:textId="4F3E81C4" w:rsidR="00B51617" w:rsidRPr="00D17758" w:rsidRDefault="00B51617" w:rsidP="00EC02A6">
      <w:pPr>
        <w:pStyle w:val="Lijstalinea"/>
        <w:numPr>
          <w:ilvl w:val="0"/>
          <w:numId w:val="16"/>
        </w:numPr>
        <w:spacing w:line="276" w:lineRule="auto"/>
        <w:jc w:val="both"/>
        <w:rPr>
          <w:rFonts w:cstheme="minorHAnsi"/>
          <w:szCs w:val="19"/>
          <w:lang w:eastAsia="nl-NL"/>
        </w:rPr>
      </w:pPr>
      <w:r w:rsidRPr="00D17758">
        <w:rPr>
          <w:rFonts w:cstheme="minorHAnsi"/>
          <w:szCs w:val="19"/>
          <w:lang w:eastAsia="nl-NL"/>
        </w:rPr>
        <w:t>de procedure tussentijds op te schorten of af te breken;</w:t>
      </w:r>
    </w:p>
    <w:p w14:paraId="26EAD8B8" w14:textId="2C052781" w:rsidR="00B51617" w:rsidRPr="00D17758" w:rsidRDefault="00B51617" w:rsidP="00EC02A6">
      <w:pPr>
        <w:pStyle w:val="Lijstalinea"/>
        <w:numPr>
          <w:ilvl w:val="0"/>
          <w:numId w:val="16"/>
        </w:numPr>
        <w:spacing w:line="276" w:lineRule="auto"/>
        <w:jc w:val="both"/>
        <w:rPr>
          <w:rFonts w:cstheme="minorHAnsi"/>
          <w:szCs w:val="19"/>
          <w:lang w:eastAsia="nl-NL"/>
        </w:rPr>
      </w:pPr>
      <w:r w:rsidRPr="00D17758">
        <w:rPr>
          <w:rFonts w:cstheme="minorHAnsi"/>
          <w:szCs w:val="19"/>
          <w:lang w:eastAsia="nl-NL"/>
        </w:rPr>
        <w:t>de opdracht geheel of gedeeltelijk niet te gunnen;</w:t>
      </w:r>
    </w:p>
    <w:p w14:paraId="1A88CCEF" w14:textId="5CC93789" w:rsidR="00B51617" w:rsidRPr="00D17758" w:rsidRDefault="00B51617" w:rsidP="00EC02A6">
      <w:pPr>
        <w:pStyle w:val="Lijstalinea"/>
        <w:numPr>
          <w:ilvl w:val="0"/>
          <w:numId w:val="16"/>
        </w:numPr>
        <w:spacing w:line="276" w:lineRule="auto"/>
        <w:jc w:val="both"/>
        <w:rPr>
          <w:rFonts w:cstheme="minorHAnsi"/>
          <w:szCs w:val="19"/>
          <w:lang w:eastAsia="nl-NL"/>
        </w:rPr>
      </w:pPr>
      <w:r w:rsidRPr="00D17758">
        <w:rPr>
          <w:rFonts w:cstheme="minorHAnsi"/>
          <w:szCs w:val="19"/>
          <w:lang w:eastAsia="nl-NL"/>
        </w:rPr>
        <w:t>de planning te wijzigen;</w:t>
      </w:r>
    </w:p>
    <w:p w14:paraId="0D2AA83F" w14:textId="2E645B09" w:rsidR="00B51617" w:rsidRPr="00D17758" w:rsidRDefault="00B51617" w:rsidP="00EC02A6">
      <w:pPr>
        <w:pStyle w:val="Lijstalinea"/>
        <w:numPr>
          <w:ilvl w:val="0"/>
          <w:numId w:val="16"/>
        </w:numPr>
        <w:spacing w:line="276" w:lineRule="auto"/>
        <w:jc w:val="both"/>
        <w:rPr>
          <w:rFonts w:cstheme="minorHAnsi"/>
          <w:szCs w:val="19"/>
          <w:lang w:eastAsia="nl-NL"/>
        </w:rPr>
      </w:pPr>
      <w:r w:rsidRPr="00D17758">
        <w:rPr>
          <w:rFonts w:cstheme="minorHAnsi"/>
          <w:szCs w:val="19"/>
          <w:lang w:eastAsia="nl-NL"/>
        </w:rPr>
        <w:t>de gunningsbeslissing in te trekken en/of te herzien.</w:t>
      </w:r>
    </w:p>
    <w:bookmarkEnd w:id="140"/>
    <w:p w14:paraId="38852DF0" w14:textId="77777777" w:rsidR="000E1F2D" w:rsidRPr="00D17758" w:rsidRDefault="000E1F2D" w:rsidP="00BC7589">
      <w:pPr>
        <w:pStyle w:val="Lijstalinea"/>
        <w:spacing w:line="276" w:lineRule="auto"/>
        <w:ind w:left="0"/>
        <w:jc w:val="both"/>
        <w:rPr>
          <w:rFonts w:cstheme="minorHAnsi"/>
          <w:szCs w:val="19"/>
          <w:lang w:eastAsia="nl-NL"/>
        </w:rPr>
      </w:pPr>
    </w:p>
    <w:p w14:paraId="68401ABD" w14:textId="77777777" w:rsidR="00B51617" w:rsidRPr="00D17758" w:rsidRDefault="00B51617" w:rsidP="00794777">
      <w:pPr>
        <w:pStyle w:val="kop30"/>
        <w:rPr>
          <w:rStyle w:val="Nadruk"/>
          <w:rFonts w:eastAsiaTheme="minorHAnsi" w:cstheme="minorBidi"/>
          <w:i w:val="0"/>
          <w:color w:val="auto"/>
          <w:szCs w:val="24"/>
        </w:rPr>
      </w:pPr>
      <w:r w:rsidRPr="00D17758">
        <w:rPr>
          <w:rStyle w:val="Nadruk"/>
        </w:rPr>
        <w:t>Wijzigingen inschrijver</w:t>
      </w:r>
    </w:p>
    <w:p w14:paraId="7E4EBA98" w14:textId="5B05410F" w:rsidR="00B51617" w:rsidRPr="00D17758" w:rsidRDefault="00B51617" w:rsidP="00BC7589">
      <w:pPr>
        <w:spacing w:line="276" w:lineRule="auto"/>
        <w:jc w:val="both"/>
        <w:rPr>
          <w:rFonts w:eastAsia="MS Mincho" w:cstheme="minorHAnsi"/>
          <w:szCs w:val="19"/>
        </w:rPr>
      </w:pPr>
      <w:bookmarkStart w:id="141" w:name="_Hlk39240162"/>
      <w:r w:rsidRPr="00D17758">
        <w:rPr>
          <w:rFonts w:eastAsia="MS Mincho" w:cstheme="minorHAnsi"/>
          <w:szCs w:val="19"/>
        </w:rPr>
        <w:t xml:space="preserve">Inschrijver houdt de aanbestedende dienst gedurende het aanbestedingsproces, gevraagd en ongevraagd, op de hoogte van ontwikkelingen ten aanzien van </w:t>
      </w:r>
      <w:r w:rsidR="006A76DA">
        <w:rPr>
          <w:rFonts w:eastAsia="MS Mincho" w:cstheme="minorHAnsi"/>
          <w:szCs w:val="19"/>
        </w:rPr>
        <w:t>haar</w:t>
      </w:r>
      <w:r w:rsidR="006A76DA" w:rsidRPr="00D17758">
        <w:rPr>
          <w:rFonts w:eastAsia="MS Mincho" w:cstheme="minorHAnsi"/>
          <w:szCs w:val="19"/>
        </w:rPr>
        <w:t xml:space="preserve"> </w:t>
      </w:r>
      <w:r w:rsidRPr="00D17758">
        <w:rPr>
          <w:rFonts w:eastAsia="MS Mincho" w:cstheme="minorHAnsi"/>
          <w:szCs w:val="19"/>
        </w:rPr>
        <w:t xml:space="preserve">organisatie </w:t>
      </w:r>
      <w:r w:rsidR="0069791D" w:rsidRPr="00D17758">
        <w:rPr>
          <w:rFonts w:eastAsia="MS Mincho" w:cstheme="minorHAnsi"/>
          <w:szCs w:val="19"/>
        </w:rPr>
        <w:t>die</w:t>
      </w:r>
      <w:r w:rsidRPr="00D17758">
        <w:rPr>
          <w:rFonts w:eastAsia="MS Mincho" w:cstheme="minorHAnsi"/>
          <w:szCs w:val="19"/>
        </w:rPr>
        <w:t xml:space="preserve"> van belang kunnen zijn voor de aanbestedende dienst bij de beoordeling van de door inschrijver verstrekte informatie. Met dergelijke ontwikkelingen wordt bijvoorbeeld bedoeld een materiële negatieve wijziging in de door </w:t>
      </w:r>
      <w:r w:rsidR="00245143" w:rsidRPr="00D17758">
        <w:rPr>
          <w:rFonts w:eastAsia="MS Mincho" w:cstheme="minorHAnsi"/>
          <w:szCs w:val="19"/>
        </w:rPr>
        <w:t>i</w:t>
      </w:r>
      <w:r w:rsidRPr="00D17758">
        <w:rPr>
          <w:rFonts w:eastAsia="MS Mincho" w:cstheme="minorHAnsi"/>
          <w:szCs w:val="19"/>
        </w:rPr>
        <w:t>nschrijver verstrekte financiële informatie, reorganisaties en veranderingen van eigendomsstructuur.</w:t>
      </w:r>
    </w:p>
    <w:bookmarkEnd w:id="141"/>
    <w:p w14:paraId="2D5955AD" w14:textId="77777777" w:rsidR="000E1F2D" w:rsidRPr="00D17758" w:rsidRDefault="000E1F2D" w:rsidP="000E1F2D">
      <w:pPr>
        <w:spacing w:line="276" w:lineRule="auto"/>
        <w:jc w:val="both"/>
        <w:rPr>
          <w:rFonts w:cstheme="minorHAnsi"/>
          <w:szCs w:val="19"/>
          <w:lang w:eastAsia="nl-NL"/>
        </w:rPr>
      </w:pPr>
    </w:p>
    <w:p w14:paraId="57389C72" w14:textId="77777777" w:rsidR="00B51617" w:rsidRPr="00D17758" w:rsidRDefault="00B51617" w:rsidP="00794777">
      <w:pPr>
        <w:pStyle w:val="kop30"/>
        <w:rPr>
          <w:rStyle w:val="Nadruk"/>
          <w:rFonts w:eastAsiaTheme="minorHAnsi" w:cstheme="minorBidi"/>
          <w:i w:val="0"/>
          <w:color w:val="auto"/>
          <w:szCs w:val="24"/>
        </w:rPr>
      </w:pPr>
      <w:r w:rsidRPr="00D17758">
        <w:rPr>
          <w:rStyle w:val="Nadruk"/>
        </w:rPr>
        <w:t>Mededinging</w:t>
      </w:r>
    </w:p>
    <w:p w14:paraId="204F1943" w14:textId="57D50362" w:rsidR="0069791D" w:rsidRPr="00D17758" w:rsidRDefault="0069791D" w:rsidP="0069791D">
      <w:pPr>
        <w:spacing w:line="276" w:lineRule="auto"/>
        <w:jc w:val="both"/>
        <w:rPr>
          <w:rFonts w:eastAsia="MS Mincho" w:cstheme="minorHAnsi"/>
          <w:szCs w:val="19"/>
        </w:rPr>
      </w:pPr>
      <w:bookmarkStart w:id="142" w:name="_Hlk39240225"/>
      <w:r w:rsidRPr="00D17758">
        <w:rPr>
          <w:rFonts w:eastAsia="MS Mincho" w:cstheme="minorHAnsi"/>
          <w:szCs w:val="19"/>
        </w:rPr>
        <w:t xml:space="preserve">Ondernemer onthoudt zich van gedragingen die de mededinging tussen </w:t>
      </w:r>
      <w:r w:rsidR="001020E9">
        <w:rPr>
          <w:rFonts w:eastAsia="MS Mincho" w:cstheme="minorHAnsi"/>
          <w:szCs w:val="19"/>
        </w:rPr>
        <w:t>ondernemers</w:t>
      </w:r>
      <w:r w:rsidRPr="00D17758">
        <w:rPr>
          <w:rFonts w:eastAsia="MS Mincho" w:cstheme="minorHAnsi"/>
          <w:szCs w:val="19"/>
        </w:rPr>
        <w:t xml:space="preserve"> (kunnen) beperken. In het bijzonder: </w:t>
      </w:r>
      <w:r w:rsidR="001020E9">
        <w:rPr>
          <w:rFonts w:eastAsia="MS Mincho" w:cstheme="minorHAnsi"/>
          <w:szCs w:val="19"/>
        </w:rPr>
        <w:t>ondernemer</w:t>
      </w:r>
      <w:r w:rsidRPr="00D17758">
        <w:rPr>
          <w:rFonts w:eastAsia="MS Mincho" w:cstheme="minorHAnsi"/>
          <w:szCs w:val="19"/>
        </w:rPr>
        <w:t xml:space="preserve"> wisselt geen informatie over </w:t>
      </w:r>
      <w:r w:rsidR="006A76DA">
        <w:rPr>
          <w:rFonts w:eastAsia="MS Mincho" w:cstheme="minorHAnsi"/>
          <w:szCs w:val="19"/>
        </w:rPr>
        <w:t>haar</w:t>
      </w:r>
      <w:r w:rsidR="006A76DA" w:rsidRPr="00D17758">
        <w:rPr>
          <w:rFonts w:eastAsia="MS Mincho" w:cstheme="minorHAnsi"/>
          <w:szCs w:val="19"/>
        </w:rPr>
        <w:t xml:space="preserve"> </w:t>
      </w:r>
      <w:r w:rsidRPr="00D17758">
        <w:rPr>
          <w:rFonts w:eastAsia="MS Mincho" w:cstheme="minorHAnsi"/>
          <w:szCs w:val="19"/>
        </w:rPr>
        <w:t xml:space="preserve">inschrijving uit met andere </w:t>
      </w:r>
      <w:r w:rsidR="00CE6DE4">
        <w:rPr>
          <w:rFonts w:eastAsia="MS Mincho" w:cstheme="minorHAnsi"/>
          <w:szCs w:val="19"/>
        </w:rPr>
        <w:t>inschrijvers</w:t>
      </w:r>
      <w:r w:rsidRPr="00D17758">
        <w:rPr>
          <w:rFonts w:eastAsia="MS Mincho" w:cstheme="minorHAnsi"/>
          <w:szCs w:val="19"/>
        </w:rPr>
        <w:t xml:space="preserve">, of derden. </w:t>
      </w:r>
    </w:p>
    <w:p w14:paraId="142B1A77" w14:textId="77777777" w:rsidR="000E1F2D" w:rsidRPr="00D17758" w:rsidRDefault="000E1F2D" w:rsidP="000E1F2D">
      <w:pPr>
        <w:spacing w:line="276" w:lineRule="auto"/>
        <w:jc w:val="both"/>
        <w:rPr>
          <w:rFonts w:eastAsia="MS Mincho" w:cstheme="minorHAnsi"/>
          <w:szCs w:val="19"/>
        </w:rPr>
      </w:pPr>
      <w:bookmarkStart w:id="143" w:name="_Hlk39240277"/>
      <w:bookmarkEnd w:id="142"/>
    </w:p>
    <w:p w14:paraId="54A3039F" w14:textId="637742A5" w:rsidR="00B51617" w:rsidRPr="00ED56BC" w:rsidRDefault="002A2207" w:rsidP="00794777">
      <w:pPr>
        <w:pStyle w:val="kop30"/>
        <w:rPr>
          <w:rStyle w:val="Nadruk"/>
          <w:rFonts w:asciiTheme="majorHAnsi" w:eastAsiaTheme="minorHAnsi" w:hAnsiTheme="majorHAnsi" w:cstheme="minorBidi"/>
          <w:i w:val="0"/>
          <w:iCs w:val="0"/>
          <w:color w:val="auto"/>
          <w:szCs w:val="24"/>
        </w:rPr>
      </w:pPr>
      <w:bookmarkStart w:id="144" w:name="_Toc480280379"/>
      <w:r>
        <w:rPr>
          <w:rStyle w:val="Nadruk"/>
          <w:rFonts w:asciiTheme="majorHAnsi" w:hAnsiTheme="majorHAnsi"/>
          <w:iCs w:val="0"/>
        </w:rPr>
        <w:t>Vergoeding k</w:t>
      </w:r>
      <w:r w:rsidR="00B51617" w:rsidRPr="00D17758">
        <w:rPr>
          <w:rStyle w:val="Nadruk"/>
          <w:rFonts w:asciiTheme="majorHAnsi" w:hAnsiTheme="majorHAnsi"/>
          <w:iCs w:val="0"/>
        </w:rPr>
        <w:t>osten</w:t>
      </w:r>
      <w:bookmarkEnd w:id="144"/>
    </w:p>
    <w:p w14:paraId="2CAA9DD6" w14:textId="748EE46E" w:rsidR="00ED56BC" w:rsidRPr="00FB7CED" w:rsidRDefault="00B87C4F" w:rsidP="00B87C4F">
      <w:pPr>
        <w:rPr>
          <w:rStyle w:val="Nadruk"/>
          <w:rFonts w:cs="Arial"/>
        </w:rPr>
      </w:pPr>
      <w:r w:rsidRPr="00FB7CED">
        <w:rPr>
          <w:rStyle w:val="Nadruk"/>
          <w:rFonts w:cs="Arial"/>
        </w:rPr>
        <w:t>Kosten die verband houden met het opstellen en indienen van de Inschrijving worden niet vergoed door Aanbestedende dienst, ook niet ingeval van stopzetten van de aanbestedingsprocedure als bedoeld in de paragraaf met betrekking tot de voorbehouden van Aanbestedende dienst.</w:t>
      </w:r>
    </w:p>
    <w:p w14:paraId="28DE362A" w14:textId="77777777" w:rsidR="00B87C4F" w:rsidRPr="00B87C4F" w:rsidRDefault="00B87C4F" w:rsidP="00B87C4F">
      <w:pPr>
        <w:rPr>
          <w:rStyle w:val="Nadruk"/>
          <w:rFonts w:asciiTheme="majorHAnsi" w:hAnsiTheme="majorHAnsi"/>
        </w:rPr>
      </w:pPr>
    </w:p>
    <w:p w14:paraId="0A25EC75" w14:textId="77777777" w:rsidR="00B51617" w:rsidRPr="00D17758" w:rsidRDefault="00B51617" w:rsidP="00794777">
      <w:pPr>
        <w:pStyle w:val="kop30"/>
        <w:rPr>
          <w:rStyle w:val="Nadruk"/>
          <w:rFonts w:eastAsiaTheme="minorHAnsi" w:cstheme="minorBidi"/>
          <w:i w:val="0"/>
          <w:color w:val="auto"/>
          <w:szCs w:val="24"/>
        </w:rPr>
      </w:pPr>
      <w:bookmarkStart w:id="145" w:name="_Toc480280380"/>
      <w:bookmarkEnd w:id="143"/>
      <w:r w:rsidRPr="00D17758">
        <w:rPr>
          <w:rStyle w:val="Nadruk"/>
        </w:rPr>
        <w:t>Toepasselijk recht en geschillen</w:t>
      </w:r>
      <w:bookmarkEnd w:id="145"/>
    </w:p>
    <w:p w14:paraId="6BECF461" w14:textId="4885C5D1" w:rsidR="00B51617" w:rsidRPr="00F56F32" w:rsidRDefault="00B51617" w:rsidP="000E1F2D">
      <w:pPr>
        <w:spacing w:line="276" w:lineRule="auto"/>
        <w:jc w:val="both"/>
        <w:rPr>
          <w:rFonts w:cstheme="minorHAnsi"/>
          <w:szCs w:val="19"/>
        </w:rPr>
      </w:pPr>
      <w:bookmarkStart w:id="146" w:name="_Hlk39240316"/>
      <w:r w:rsidRPr="0087562D">
        <w:rPr>
          <w:rFonts w:cstheme="minorHAnsi"/>
          <w:szCs w:val="19"/>
        </w:rPr>
        <w:t xml:space="preserve">Op zowel deze aanbestedingsprocedure </w:t>
      </w:r>
      <w:bookmarkStart w:id="147" w:name="_Hlk37774215"/>
      <w:r w:rsidRPr="0087562D">
        <w:rPr>
          <w:rFonts w:cstheme="minorHAnsi"/>
          <w:szCs w:val="19"/>
        </w:rPr>
        <w:t xml:space="preserve">als de te sluiten </w:t>
      </w:r>
      <w:r w:rsidR="00094A95">
        <w:rPr>
          <w:rFonts w:cstheme="minorHAnsi"/>
          <w:szCs w:val="19"/>
        </w:rPr>
        <w:t>Overeenkomst</w:t>
      </w:r>
      <w:r w:rsidR="00CB70AC" w:rsidRPr="0087562D">
        <w:rPr>
          <w:rFonts w:cstheme="minorHAnsi"/>
          <w:szCs w:val="19"/>
        </w:rPr>
        <w:t xml:space="preserve"> </w:t>
      </w:r>
      <w:r w:rsidR="00A16890" w:rsidRPr="0087562D">
        <w:rPr>
          <w:rFonts w:cstheme="minorHAnsi"/>
          <w:szCs w:val="19"/>
        </w:rPr>
        <w:t xml:space="preserve">en bij </w:t>
      </w:r>
      <w:r w:rsidR="00CB70AC" w:rsidRPr="0087562D">
        <w:rPr>
          <w:rFonts w:cstheme="minorHAnsi"/>
          <w:szCs w:val="19"/>
        </w:rPr>
        <w:t xml:space="preserve">aanpassingen in het aantal </w:t>
      </w:r>
      <w:r w:rsidR="00A16890" w:rsidRPr="0087562D">
        <w:rPr>
          <w:rFonts w:cstheme="minorHAnsi"/>
          <w:szCs w:val="19"/>
        </w:rPr>
        <w:t>aansluitingen en/of diensten</w:t>
      </w:r>
      <w:r w:rsidR="00BC7589" w:rsidRPr="0087562D">
        <w:rPr>
          <w:rFonts w:cstheme="minorHAnsi"/>
          <w:szCs w:val="19"/>
        </w:rPr>
        <w:t xml:space="preserve"> </w:t>
      </w:r>
      <w:bookmarkEnd w:id="147"/>
      <w:r w:rsidRPr="0087562D">
        <w:rPr>
          <w:rFonts w:cstheme="minorHAnsi"/>
          <w:szCs w:val="19"/>
        </w:rPr>
        <w:t xml:space="preserve">is het Nederlands recht van toepassing. Alle geschillen </w:t>
      </w:r>
      <w:r w:rsidRPr="0087562D">
        <w:rPr>
          <w:rFonts w:cstheme="minorHAnsi"/>
          <w:szCs w:val="19"/>
        </w:rPr>
        <w:lastRenderedPageBreak/>
        <w:t xml:space="preserve">voortvloeiende uit onderhavige aanbestedingsprocedure </w:t>
      </w:r>
      <w:bookmarkStart w:id="148" w:name="_Hlk37774232"/>
      <w:r w:rsidRPr="0087562D">
        <w:rPr>
          <w:rFonts w:cstheme="minorHAnsi"/>
          <w:szCs w:val="19"/>
        </w:rPr>
        <w:t xml:space="preserve">alsmede uit de te sluiten </w:t>
      </w:r>
      <w:bookmarkEnd w:id="148"/>
      <w:r w:rsidR="00094A95">
        <w:rPr>
          <w:rFonts w:cstheme="minorHAnsi"/>
          <w:szCs w:val="19"/>
        </w:rPr>
        <w:t>Overeenkomst</w:t>
      </w:r>
      <w:r w:rsidR="00A16890" w:rsidRPr="0087562D">
        <w:rPr>
          <w:rFonts w:cstheme="minorHAnsi"/>
          <w:szCs w:val="19"/>
        </w:rPr>
        <w:t xml:space="preserve"> en bij aanpassingen in het aantal aansluitingen en/of diensten </w:t>
      </w:r>
      <w:r w:rsidR="00BC7589" w:rsidRPr="0087562D">
        <w:rPr>
          <w:rFonts w:cstheme="minorHAnsi"/>
          <w:szCs w:val="19"/>
        </w:rPr>
        <w:t>worden</w:t>
      </w:r>
      <w:r w:rsidRPr="0087562D">
        <w:rPr>
          <w:rFonts w:cstheme="minorHAnsi"/>
          <w:szCs w:val="19"/>
        </w:rPr>
        <w:t xml:space="preserve"> uitsluitend beslecht door de bevoegde rechtbank</w:t>
      </w:r>
      <w:r w:rsidR="00FD3A5A" w:rsidRPr="0087562D">
        <w:rPr>
          <w:rFonts w:cstheme="minorHAnsi"/>
          <w:szCs w:val="19"/>
        </w:rPr>
        <w:t xml:space="preserve"> te </w:t>
      </w:r>
      <w:r w:rsidR="00F56F32" w:rsidRPr="0087562D">
        <w:rPr>
          <w:rFonts w:cstheme="minorHAnsi"/>
          <w:szCs w:val="19"/>
        </w:rPr>
        <w:t>Den Haag</w:t>
      </w:r>
      <w:r w:rsidRPr="0087562D">
        <w:rPr>
          <w:rFonts w:cstheme="minorHAnsi"/>
          <w:szCs w:val="19"/>
        </w:rPr>
        <w:t>.</w:t>
      </w:r>
      <w:r w:rsidRPr="00F56F32">
        <w:rPr>
          <w:rFonts w:cstheme="minorHAnsi"/>
          <w:szCs w:val="19"/>
        </w:rPr>
        <w:t xml:space="preserve"> </w:t>
      </w:r>
    </w:p>
    <w:bookmarkEnd w:id="146"/>
    <w:p w14:paraId="7C68300F" w14:textId="77777777" w:rsidR="000E1F2D" w:rsidRPr="00F56F32" w:rsidRDefault="000E1F2D" w:rsidP="000E1F2D">
      <w:pPr>
        <w:spacing w:line="276" w:lineRule="auto"/>
        <w:jc w:val="both"/>
        <w:rPr>
          <w:rFonts w:cstheme="minorHAnsi"/>
          <w:szCs w:val="19"/>
        </w:rPr>
      </w:pPr>
    </w:p>
    <w:p w14:paraId="76311446" w14:textId="06FBDAE3" w:rsidR="005E6611" w:rsidRPr="00D17758" w:rsidRDefault="005E6611" w:rsidP="00855A4D">
      <w:pPr>
        <w:pStyle w:val="kop30"/>
      </w:pPr>
      <w:r w:rsidRPr="00D17758">
        <w:t>Intrekken en/of aanvullen inschrijving</w:t>
      </w:r>
    </w:p>
    <w:p w14:paraId="53E3A89B" w14:textId="08C865F8" w:rsidR="005E6611" w:rsidRPr="00D17758" w:rsidRDefault="00BC7589" w:rsidP="000E1F2D">
      <w:pPr>
        <w:autoSpaceDE w:val="0"/>
        <w:autoSpaceDN w:val="0"/>
        <w:adjustRightInd w:val="0"/>
        <w:spacing w:line="276" w:lineRule="auto"/>
        <w:jc w:val="both"/>
        <w:rPr>
          <w:rFonts w:ascii="Arial" w:hAnsi="Arial" w:cs="Arial"/>
          <w:color w:val="000000"/>
          <w:szCs w:val="19"/>
        </w:rPr>
      </w:pPr>
      <w:bookmarkStart w:id="149" w:name="_Hlk39240392"/>
      <w:r w:rsidRPr="00D17758">
        <w:rPr>
          <w:rFonts w:ascii="Arial" w:hAnsi="Arial" w:cs="Arial"/>
          <w:color w:val="000000"/>
          <w:szCs w:val="19"/>
        </w:rPr>
        <w:t>Een i</w:t>
      </w:r>
      <w:r w:rsidR="005E6611" w:rsidRPr="00D17758">
        <w:rPr>
          <w:rFonts w:ascii="Arial" w:hAnsi="Arial" w:cs="Arial"/>
          <w:color w:val="000000"/>
          <w:szCs w:val="19"/>
        </w:rPr>
        <w:t xml:space="preserve">nschrijver kan </w:t>
      </w:r>
      <w:r w:rsidR="006A76DA">
        <w:rPr>
          <w:rFonts w:ascii="Arial" w:hAnsi="Arial" w:cs="Arial"/>
          <w:color w:val="000000"/>
          <w:szCs w:val="19"/>
        </w:rPr>
        <w:t>haar</w:t>
      </w:r>
      <w:r w:rsidR="006A76DA" w:rsidRPr="00D17758">
        <w:rPr>
          <w:rFonts w:ascii="Arial" w:hAnsi="Arial" w:cs="Arial"/>
          <w:color w:val="000000"/>
          <w:szCs w:val="19"/>
        </w:rPr>
        <w:t xml:space="preserve"> </w:t>
      </w:r>
      <w:r w:rsidR="005E6611" w:rsidRPr="00D17758">
        <w:rPr>
          <w:rFonts w:ascii="Arial" w:hAnsi="Arial" w:cs="Arial"/>
          <w:color w:val="000000"/>
          <w:szCs w:val="19"/>
        </w:rPr>
        <w:t xml:space="preserve">inschrijving </w:t>
      </w:r>
      <w:r w:rsidRPr="00D17758">
        <w:rPr>
          <w:rFonts w:ascii="Arial" w:hAnsi="Arial" w:cs="Arial"/>
          <w:color w:val="000000"/>
          <w:szCs w:val="19"/>
        </w:rPr>
        <w:t xml:space="preserve">na </w:t>
      </w:r>
      <w:r w:rsidR="00A03D2D">
        <w:rPr>
          <w:rFonts w:ascii="Arial" w:hAnsi="Arial" w:cs="Arial"/>
          <w:color w:val="000000"/>
          <w:szCs w:val="19"/>
        </w:rPr>
        <w:t>sluiting van de inschrijvingstermijn</w:t>
      </w:r>
      <w:r w:rsidRPr="00D17758">
        <w:rPr>
          <w:rFonts w:ascii="Arial" w:hAnsi="Arial" w:cs="Arial"/>
          <w:color w:val="000000"/>
          <w:szCs w:val="19"/>
        </w:rPr>
        <w:t xml:space="preserve"> </w:t>
      </w:r>
      <w:r w:rsidR="005E6611" w:rsidRPr="00D17758">
        <w:rPr>
          <w:rFonts w:ascii="Arial" w:hAnsi="Arial" w:cs="Arial"/>
          <w:color w:val="000000"/>
          <w:szCs w:val="19"/>
        </w:rPr>
        <w:t>niet meer intrekken.</w:t>
      </w:r>
      <w:r w:rsidRPr="00D17758">
        <w:rPr>
          <w:rFonts w:ascii="Arial" w:hAnsi="Arial" w:cs="Arial"/>
          <w:color w:val="000000"/>
          <w:szCs w:val="19"/>
        </w:rPr>
        <w:t xml:space="preserve"> Ook het aanvullen van de inschrijving is dan niet meer mogelijk</w:t>
      </w:r>
      <w:r w:rsidR="005E6611" w:rsidRPr="00D17758">
        <w:rPr>
          <w:rFonts w:ascii="Arial" w:hAnsi="Arial" w:cs="Arial"/>
          <w:color w:val="000000"/>
          <w:szCs w:val="19"/>
        </w:rPr>
        <w:t xml:space="preserve">, tenzij de aanbestedende dienst daartoe een verzoek heeft gedaan. Aan een zodanig verzoek kan door inschrijver geen aanspraak op de opdracht worden ontleend. </w:t>
      </w:r>
    </w:p>
    <w:p w14:paraId="5FC820CB" w14:textId="77777777" w:rsidR="00BC7589" w:rsidRPr="00D17758" w:rsidRDefault="00BC7589" w:rsidP="000E1F2D">
      <w:pPr>
        <w:autoSpaceDE w:val="0"/>
        <w:autoSpaceDN w:val="0"/>
        <w:adjustRightInd w:val="0"/>
        <w:spacing w:line="276" w:lineRule="auto"/>
        <w:jc w:val="both"/>
        <w:rPr>
          <w:rFonts w:ascii="Arial" w:hAnsi="Arial" w:cs="Arial"/>
          <w:color w:val="000000"/>
          <w:szCs w:val="19"/>
        </w:rPr>
      </w:pPr>
    </w:p>
    <w:p w14:paraId="1B9EE776" w14:textId="1674C306" w:rsidR="005E6611" w:rsidRPr="00D17758" w:rsidRDefault="005E6611" w:rsidP="000E1F2D">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t xml:space="preserve">De aanbestedende dienst kan verlangen dat de inschrijver </w:t>
      </w:r>
      <w:r w:rsidR="006A76DA">
        <w:rPr>
          <w:rFonts w:ascii="Arial" w:hAnsi="Arial" w:cs="Arial"/>
          <w:color w:val="000000"/>
          <w:szCs w:val="19"/>
        </w:rPr>
        <w:t>haar</w:t>
      </w:r>
      <w:r w:rsidR="006A76DA" w:rsidRPr="00D17758">
        <w:rPr>
          <w:rFonts w:ascii="Arial" w:hAnsi="Arial" w:cs="Arial"/>
          <w:color w:val="000000"/>
          <w:szCs w:val="19"/>
        </w:rPr>
        <w:t xml:space="preserve"> </w:t>
      </w:r>
      <w:r w:rsidRPr="00D17758">
        <w:rPr>
          <w:rFonts w:ascii="Arial" w:hAnsi="Arial" w:cs="Arial"/>
          <w:color w:val="000000"/>
          <w:szCs w:val="19"/>
        </w:rPr>
        <w:t xml:space="preserve">inschrijving nader toelicht, aanvult en/of voorziet van ondersteunende bescheiden. Nadrukkelijk wordt opgemerkt dat er in dat geval geen sprake is van een herkansing. Een aanvulling veronderstelt dat de inschrijving inhoudelijk ongewijzigd blijft en dat de inschrijver </w:t>
      </w:r>
      <w:r w:rsidR="006A76DA">
        <w:rPr>
          <w:rFonts w:ascii="Arial" w:hAnsi="Arial" w:cs="Arial"/>
          <w:color w:val="000000"/>
          <w:szCs w:val="19"/>
        </w:rPr>
        <w:t>haar</w:t>
      </w:r>
      <w:r w:rsidR="006A76DA" w:rsidRPr="00D17758">
        <w:rPr>
          <w:rFonts w:ascii="Arial" w:hAnsi="Arial" w:cs="Arial"/>
          <w:color w:val="000000"/>
          <w:szCs w:val="19"/>
        </w:rPr>
        <w:t xml:space="preserve"> </w:t>
      </w:r>
      <w:r w:rsidRPr="00D17758">
        <w:rPr>
          <w:rFonts w:ascii="Arial" w:hAnsi="Arial" w:cs="Arial"/>
          <w:color w:val="000000"/>
          <w:szCs w:val="19"/>
        </w:rPr>
        <w:t>inschrijving uitsluitend op de gevraagde onderdelen nader concretiseert</w:t>
      </w:r>
      <w:r w:rsidR="0069791D" w:rsidRPr="00D17758">
        <w:rPr>
          <w:rFonts w:ascii="Arial" w:hAnsi="Arial" w:cs="Arial"/>
          <w:color w:val="000000"/>
          <w:szCs w:val="19"/>
        </w:rPr>
        <w:t>,</w:t>
      </w:r>
      <w:r w:rsidRPr="00D17758">
        <w:rPr>
          <w:rFonts w:ascii="Arial" w:hAnsi="Arial" w:cs="Arial"/>
          <w:color w:val="000000"/>
          <w:szCs w:val="19"/>
        </w:rPr>
        <w:t xml:space="preserve"> zodat de aanbestedende dienst een duidelijker beeld heeft van hetgeen is aangeboden.</w:t>
      </w:r>
    </w:p>
    <w:bookmarkEnd w:id="149"/>
    <w:p w14:paraId="3A2259EE" w14:textId="77777777" w:rsidR="005E6611" w:rsidRPr="00D17758" w:rsidRDefault="005E6611" w:rsidP="000E1F2D">
      <w:pPr>
        <w:autoSpaceDE w:val="0"/>
        <w:autoSpaceDN w:val="0"/>
        <w:adjustRightInd w:val="0"/>
        <w:spacing w:line="276" w:lineRule="auto"/>
        <w:jc w:val="both"/>
        <w:rPr>
          <w:rFonts w:ascii="Arial" w:hAnsi="Arial" w:cs="Arial"/>
          <w:color w:val="000000"/>
          <w:szCs w:val="19"/>
        </w:rPr>
      </w:pPr>
    </w:p>
    <w:p w14:paraId="52E0E4EA" w14:textId="77777777" w:rsidR="005E6611" w:rsidRPr="00D17758" w:rsidRDefault="005E6611" w:rsidP="00855A4D">
      <w:pPr>
        <w:pStyle w:val="kop30"/>
      </w:pPr>
      <w:r w:rsidRPr="00D17758">
        <w:t xml:space="preserve">Manipulatieve inschrijvingen </w:t>
      </w:r>
    </w:p>
    <w:p w14:paraId="44DFD487" w14:textId="77777777" w:rsidR="0069791D" w:rsidRPr="00D17758" w:rsidRDefault="0069791D" w:rsidP="0069791D">
      <w:pPr>
        <w:autoSpaceDE w:val="0"/>
        <w:autoSpaceDN w:val="0"/>
        <w:adjustRightInd w:val="0"/>
        <w:spacing w:line="276" w:lineRule="auto"/>
        <w:jc w:val="both"/>
        <w:rPr>
          <w:rFonts w:ascii="Arial" w:hAnsi="Arial" w:cs="Arial"/>
          <w:szCs w:val="19"/>
        </w:rPr>
      </w:pPr>
      <w:bookmarkStart w:id="150" w:name="_Hlk39240417"/>
      <w:r w:rsidRPr="00D17758">
        <w:rPr>
          <w:rFonts w:ascii="Arial" w:hAnsi="Arial" w:cs="Arial"/>
          <w:szCs w:val="19"/>
        </w:rPr>
        <w:t xml:space="preserve">Inschrijvers moeten reële en marktconforme prijzen aanbieden. Een reële prijs betekent dat de prijs op werkelijkheid moet zijn gegrond ofwel er moet een verband bestaan tussen de (deel)prijzen en de kosten van de achterliggende dienstverlening. </w:t>
      </w:r>
    </w:p>
    <w:p w14:paraId="59E92A6A" w14:textId="186A7AB3" w:rsidR="0069791D" w:rsidRPr="00D17758" w:rsidRDefault="0069791D" w:rsidP="0069791D">
      <w:pPr>
        <w:autoSpaceDE w:val="0"/>
        <w:autoSpaceDN w:val="0"/>
        <w:adjustRightInd w:val="0"/>
        <w:spacing w:line="276" w:lineRule="auto"/>
        <w:jc w:val="both"/>
        <w:rPr>
          <w:rFonts w:ascii="Arial" w:hAnsi="Arial" w:cs="Arial"/>
          <w:szCs w:val="19"/>
        </w:rPr>
      </w:pPr>
      <w:r w:rsidRPr="00D17758">
        <w:rPr>
          <w:rFonts w:ascii="Arial" w:hAnsi="Arial" w:cs="Arial"/>
          <w:szCs w:val="19"/>
        </w:rPr>
        <w:t>Indien naar het oordeel van de aanbestedende dienst sprake is van onaanvaardbaar hoge of abnormaal lage prijzen, wordt de inschrijver in de gelegenheid gesteld om aan de hand van de concrete constateringen van aanbestedende dienst te motiveren waarom er geen sprake is van abnormaal lage prijzen of onaanvaardbaar hoge prijzen. Een voldoende motivering is niet gelegen in het gegeven dat op andere prijzen een hoger</w:t>
      </w:r>
      <w:r w:rsidR="00422565">
        <w:rPr>
          <w:rFonts w:ascii="Arial" w:hAnsi="Arial" w:cs="Arial"/>
          <w:szCs w:val="19"/>
        </w:rPr>
        <w:t>e prijs</w:t>
      </w:r>
      <w:r w:rsidRPr="00D17758">
        <w:rPr>
          <w:rFonts w:ascii="Arial" w:hAnsi="Arial" w:cs="Arial"/>
          <w:szCs w:val="19"/>
        </w:rPr>
        <w:t xml:space="preserve"> is geoffreerd dan het minimum en/of met de hogere prijzen wordt gecompenseerd. </w:t>
      </w:r>
    </w:p>
    <w:p w14:paraId="2B35AAA2" w14:textId="77777777" w:rsidR="0069791D" w:rsidRPr="00D17758" w:rsidRDefault="0069791D" w:rsidP="000E1F2D">
      <w:pPr>
        <w:autoSpaceDE w:val="0"/>
        <w:autoSpaceDN w:val="0"/>
        <w:adjustRightInd w:val="0"/>
        <w:spacing w:line="276" w:lineRule="auto"/>
        <w:jc w:val="both"/>
        <w:rPr>
          <w:rFonts w:ascii="Arial" w:hAnsi="Arial" w:cs="Arial"/>
          <w:szCs w:val="19"/>
        </w:rPr>
      </w:pPr>
    </w:p>
    <w:p w14:paraId="3AE828B5" w14:textId="0A577E48" w:rsidR="005E6611" w:rsidRPr="00D17758" w:rsidRDefault="005E6611" w:rsidP="006A1A33">
      <w:pPr>
        <w:autoSpaceDE w:val="0"/>
        <w:autoSpaceDN w:val="0"/>
        <w:adjustRightInd w:val="0"/>
        <w:spacing w:line="276" w:lineRule="auto"/>
        <w:jc w:val="both"/>
        <w:rPr>
          <w:rFonts w:ascii="Arial" w:hAnsi="Arial" w:cs="Arial"/>
          <w:szCs w:val="19"/>
        </w:rPr>
      </w:pPr>
      <w:r w:rsidRPr="00D17758">
        <w:rPr>
          <w:rFonts w:ascii="Arial" w:hAnsi="Arial" w:cs="Arial"/>
          <w:szCs w:val="19"/>
        </w:rPr>
        <w:t xml:space="preserve">Van een manipulatieve inschrijving kan sprake zijn wanneer door de inschrijver de beoordelingssystematiek zo wordt gemanipuleerd dat het daarmee beoogde doel wordt verstoord. Een inschrijving is in ieder geval doch niet uitsluitend manipulatief als één of meerdere </w:t>
      </w:r>
      <w:r w:rsidR="00EC47D7">
        <w:rPr>
          <w:rFonts w:ascii="Arial" w:hAnsi="Arial" w:cs="Arial"/>
          <w:szCs w:val="19"/>
        </w:rPr>
        <w:t>prijzen</w:t>
      </w:r>
      <w:r w:rsidRPr="00D17758">
        <w:rPr>
          <w:rFonts w:ascii="Arial" w:hAnsi="Arial" w:cs="Arial"/>
          <w:szCs w:val="19"/>
        </w:rPr>
        <w:t xml:space="preserve"> de gehanteerde formule frustreren.</w:t>
      </w:r>
      <w:r w:rsidR="00FC4027" w:rsidRPr="00D17758">
        <w:rPr>
          <w:rFonts w:ascii="Arial" w:hAnsi="Arial" w:cs="Arial"/>
          <w:szCs w:val="19"/>
        </w:rPr>
        <w:t xml:space="preserve"> </w:t>
      </w:r>
    </w:p>
    <w:p w14:paraId="12BE8A5C" w14:textId="690C9C14" w:rsidR="000542BB" w:rsidRDefault="000542BB" w:rsidP="000542BB">
      <w:pPr>
        <w:spacing w:line="276" w:lineRule="auto"/>
        <w:contextualSpacing/>
        <w:jc w:val="both"/>
        <w:rPr>
          <w:rFonts w:ascii="Arial" w:hAnsi="Arial" w:cs="Arial"/>
          <w:szCs w:val="19"/>
        </w:rPr>
      </w:pPr>
      <w:bookmarkStart w:id="151" w:name="_Hlk40439329"/>
    </w:p>
    <w:p w14:paraId="7E0BCA10" w14:textId="77777777" w:rsidR="00422565" w:rsidRPr="00D17758" w:rsidRDefault="00422565" w:rsidP="00422565">
      <w:pPr>
        <w:autoSpaceDE w:val="0"/>
        <w:autoSpaceDN w:val="0"/>
        <w:adjustRightInd w:val="0"/>
        <w:spacing w:line="276" w:lineRule="auto"/>
        <w:jc w:val="both"/>
        <w:rPr>
          <w:rFonts w:ascii="Arial" w:hAnsi="Arial" w:cs="Arial"/>
          <w:szCs w:val="19"/>
        </w:rPr>
      </w:pPr>
      <w:r w:rsidRPr="00D17758">
        <w:rPr>
          <w:rFonts w:ascii="Arial" w:hAnsi="Arial" w:cs="Arial"/>
          <w:szCs w:val="19"/>
        </w:rPr>
        <w:t>Indien uit de inschrijving en/of motivering blijkt dat inschrijver de beoordelingsmethodiek/formule heeft gemanipuleerd</w:t>
      </w:r>
      <w:r>
        <w:rPr>
          <w:rFonts w:ascii="Arial" w:hAnsi="Arial" w:cs="Arial"/>
          <w:szCs w:val="19"/>
        </w:rPr>
        <w:t xml:space="preserve"> is er sprake van een ongeldige inschrijving</w:t>
      </w:r>
      <w:r w:rsidRPr="00D17758">
        <w:rPr>
          <w:rFonts w:ascii="Arial" w:hAnsi="Arial" w:cs="Arial"/>
          <w:szCs w:val="19"/>
        </w:rPr>
        <w:t>.</w:t>
      </w:r>
    </w:p>
    <w:bookmarkEnd w:id="150"/>
    <w:bookmarkEnd w:id="151"/>
    <w:p w14:paraId="23CCACBE" w14:textId="77777777" w:rsidR="00422565" w:rsidRPr="00D17758" w:rsidRDefault="00422565" w:rsidP="000542BB">
      <w:pPr>
        <w:spacing w:line="276" w:lineRule="auto"/>
        <w:contextualSpacing/>
        <w:jc w:val="both"/>
        <w:rPr>
          <w:rFonts w:ascii="Arial" w:hAnsi="Arial" w:cs="Arial"/>
          <w:szCs w:val="19"/>
        </w:rPr>
      </w:pPr>
    </w:p>
    <w:p w14:paraId="32CEA91F" w14:textId="77777777" w:rsidR="000542BB" w:rsidRPr="00D17758" w:rsidRDefault="000542BB" w:rsidP="006A7FC5">
      <w:pPr>
        <w:pStyle w:val="kop30"/>
      </w:pPr>
      <w:bookmarkStart w:id="152" w:name="_Toc479230544"/>
      <w:bookmarkStart w:id="153" w:name="_Ref481682083"/>
      <w:bookmarkStart w:id="154" w:name="_Ref481682549"/>
      <w:bookmarkStart w:id="155" w:name="_Toc481684043"/>
      <w:bookmarkStart w:id="156" w:name="_Ref482696679"/>
      <w:bookmarkStart w:id="157" w:name="_Toc519248323"/>
      <w:bookmarkStart w:id="158" w:name="_Hlk529975844"/>
      <w:r w:rsidRPr="00D17758">
        <w:t>Ongeldige inschrijving</w:t>
      </w:r>
      <w:bookmarkEnd w:id="152"/>
      <w:bookmarkEnd w:id="153"/>
      <w:bookmarkEnd w:id="154"/>
      <w:bookmarkEnd w:id="155"/>
      <w:bookmarkEnd w:id="156"/>
      <w:bookmarkEnd w:id="157"/>
      <w:r w:rsidRPr="00D17758">
        <w:t xml:space="preserve"> </w:t>
      </w:r>
    </w:p>
    <w:p w14:paraId="3D3ADF96" w14:textId="77777777" w:rsidR="000542BB" w:rsidRPr="00F971ED" w:rsidRDefault="000542BB" w:rsidP="000542BB">
      <w:pPr>
        <w:rPr>
          <w:rFonts w:cs="Arial"/>
          <w:szCs w:val="18"/>
        </w:rPr>
      </w:pPr>
      <w:bookmarkStart w:id="159" w:name="_Hlk39240441"/>
      <w:r w:rsidRPr="00D17758">
        <w:rPr>
          <w:rFonts w:cs="Arial"/>
          <w:szCs w:val="18"/>
        </w:rPr>
        <w:t xml:space="preserve">Een inschrijving wordt ongeldig verklaard en komt als gevolg daarvan niet meer in aanmerking voor </w:t>
      </w:r>
      <w:r w:rsidRPr="004A2F49">
        <w:rPr>
          <w:rFonts w:cs="Arial"/>
          <w:szCs w:val="18"/>
        </w:rPr>
        <w:t>gunning wanneer:</w:t>
      </w:r>
    </w:p>
    <w:p w14:paraId="16A05AEE" w14:textId="60267A60" w:rsidR="000542BB" w:rsidRDefault="007C1DB2" w:rsidP="00EC02A6">
      <w:pPr>
        <w:pStyle w:val="Lijstalinea"/>
        <w:numPr>
          <w:ilvl w:val="0"/>
          <w:numId w:val="14"/>
        </w:numPr>
        <w:spacing w:after="200" w:line="276" w:lineRule="auto"/>
        <w:rPr>
          <w:rFonts w:cs="Arial"/>
          <w:szCs w:val="18"/>
        </w:rPr>
      </w:pPr>
      <w:bookmarkStart w:id="160" w:name="_Hlk37775211"/>
      <w:bookmarkStart w:id="161" w:name="_Hlk40439347"/>
      <w:r w:rsidRPr="006A1A33">
        <w:rPr>
          <w:rFonts w:cs="Arial"/>
          <w:szCs w:val="18"/>
        </w:rPr>
        <w:t>Niet voldaan wordt aan de inschrijvingsvereisten, waaronder het niet tijdig indien</w:t>
      </w:r>
      <w:r w:rsidR="00422565" w:rsidRPr="006A1A33">
        <w:rPr>
          <w:rFonts w:cs="Arial"/>
          <w:szCs w:val="18"/>
        </w:rPr>
        <w:t>en</w:t>
      </w:r>
      <w:r w:rsidRPr="006A1A33">
        <w:rPr>
          <w:rFonts w:cs="Arial"/>
          <w:szCs w:val="18"/>
        </w:rPr>
        <w:t xml:space="preserve"> van de inschrijving</w:t>
      </w:r>
      <w:r w:rsidR="00422565" w:rsidRPr="006A1A33">
        <w:rPr>
          <w:rFonts w:cs="Arial"/>
          <w:szCs w:val="18"/>
        </w:rPr>
        <w:t>. D</w:t>
      </w:r>
      <w:r w:rsidR="000542BB" w:rsidRPr="00F971ED">
        <w:rPr>
          <w:rFonts w:cs="Arial"/>
          <w:szCs w:val="18"/>
        </w:rPr>
        <w:t xml:space="preserve">it </w:t>
      </w:r>
      <w:r w:rsidRPr="003146F1">
        <w:rPr>
          <w:rFonts w:cs="Arial"/>
          <w:szCs w:val="18"/>
        </w:rPr>
        <w:t xml:space="preserve">laatste </w:t>
      </w:r>
      <w:r w:rsidR="000542BB" w:rsidRPr="00D17758">
        <w:rPr>
          <w:rFonts w:cs="Arial"/>
          <w:szCs w:val="18"/>
        </w:rPr>
        <w:t xml:space="preserve">is alleen mogelijk in de situatie dat de aanbestedende dienst toestemming heeft gegeven om de </w:t>
      </w:r>
      <w:r w:rsidRPr="00D17758">
        <w:rPr>
          <w:rFonts w:cs="Arial"/>
          <w:szCs w:val="18"/>
        </w:rPr>
        <w:t xml:space="preserve">inschrijving </w:t>
      </w:r>
      <w:r>
        <w:rPr>
          <w:rFonts w:cs="Arial"/>
          <w:szCs w:val="18"/>
        </w:rPr>
        <w:t xml:space="preserve">vanwege een storing </w:t>
      </w:r>
      <w:r w:rsidR="000542BB" w:rsidRPr="00D17758">
        <w:rPr>
          <w:rFonts w:cs="Arial"/>
          <w:szCs w:val="18"/>
        </w:rPr>
        <w:t xml:space="preserve">via een andere weg dan </w:t>
      </w:r>
      <w:r w:rsidR="002B5738">
        <w:rPr>
          <w:rFonts w:cs="Arial"/>
          <w:szCs w:val="18"/>
        </w:rPr>
        <w:t>TenderNed</w:t>
      </w:r>
      <w:r w:rsidR="000542BB" w:rsidRPr="00D17758">
        <w:rPr>
          <w:rFonts w:cs="Arial"/>
          <w:szCs w:val="18"/>
        </w:rPr>
        <w:t xml:space="preserve"> in te dienen. Indien de </w:t>
      </w:r>
      <w:r w:rsidR="0065249C" w:rsidRPr="00D17758">
        <w:rPr>
          <w:rFonts w:cs="Arial"/>
          <w:szCs w:val="18"/>
        </w:rPr>
        <w:t>i</w:t>
      </w:r>
      <w:r w:rsidR="000542BB" w:rsidRPr="00D17758">
        <w:rPr>
          <w:rFonts w:cs="Arial"/>
          <w:szCs w:val="18"/>
        </w:rPr>
        <w:t xml:space="preserve">nschrijving via </w:t>
      </w:r>
      <w:r w:rsidR="002B5738">
        <w:rPr>
          <w:rFonts w:cs="Arial"/>
          <w:szCs w:val="18"/>
        </w:rPr>
        <w:t>TenderNed</w:t>
      </w:r>
      <w:r w:rsidR="000542BB" w:rsidRPr="00D17758">
        <w:rPr>
          <w:rFonts w:cs="Arial"/>
          <w:szCs w:val="18"/>
        </w:rPr>
        <w:t xml:space="preserve"> moet worden ingediend is het vanwege de digitale kluissluiting niet mogelijk om een inschrijving niet tijdig in te dienen</w:t>
      </w:r>
      <w:r w:rsidR="00422565">
        <w:rPr>
          <w:rFonts w:cs="Arial"/>
          <w:szCs w:val="18"/>
        </w:rPr>
        <w:t>.</w:t>
      </w:r>
    </w:p>
    <w:bookmarkEnd w:id="160"/>
    <w:p w14:paraId="20CD2358" w14:textId="29E29B7B" w:rsidR="000542BB" w:rsidRDefault="000542BB" w:rsidP="00EC02A6">
      <w:pPr>
        <w:pStyle w:val="Lijstalinea"/>
        <w:numPr>
          <w:ilvl w:val="0"/>
          <w:numId w:val="14"/>
        </w:numPr>
        <w:spacing w:after="200" w:line="276" w:lineRule="auto"/>
        <w:rPr>
          <w:rFonts w:cs="Arial"/>
          <w:szCs w:val="18"/>
        </w:rPr>
      </w:pPr>
      <w:r w:rsidRPr="00D17758">
        <w:rPr>
          <w:rFonts w:cs="Arial"/>
          <w:szCs w:val="18"/>
        </w:rPr>
        <w:t>De inschrijving niet voldoet aan alle door de aanbestedende dienst gestelde voorwaarden en eisen als opgenomen in de aanbestedingsstukken</w:t>
      </w:r>
      <w:r w:rsidR="00422565">
        <w:rPr>
          <w:rFonts w:cs="Arial"/>
          <w:szCs w:val="18"/>
        </w:rPr>
        <w:t>.</w:t>
      </w:r>
    </w:p>
    <w:p w14:paraId="33412275" w14:textId="65688E24" w:rsidR="00F215E1" w:rsidRPr="004A2F49" w:rsidRDefault="000542BB" w:rsidP="00EC02A6">
      <w:pPr>
        <w:pStyle w:val="Lijstalinea"/>
        <w:numPr>
          <w:ilvl w:val="0"/>
          <w:numId w:val="14"/>
        </w:numPr>
        <w:spacing w:line="276" w:lineRule="auto"/>
        <w:rPr>
          <w:rFonts w:cs="Arial"/>
          <w:szCs w:val="18"/>
        </w:rPr>
      </w:pPr>
      <w:r w:rsidRPr="00D17758">
        <w:rPr>
          <w:rFonts w:cs="Arial"/>
          <w:szCs w:val="18"/>
        </w:rPr>
        <w:lastRenderedPageBreak/>
        <w:t>De inschrijving onder voorwaarden</w:t>
      </w:r>
      <w:r w:rsidR="00422565">
        <w:rPr>
          <w:rFonts w:cs="Arial"/>
          <w:szCs w:val="18"/>
        </w:rPr>
        <w:t>,</w:t>
      </w:r>
      <w:r w:rsidRPr="00D17758">
        <w:rPr>
          <w:rFonts w:cs="Arial"/>
          <w:szCs w:val="18"/>
        </w:rPr>
        <w:t xml:space="preserve"> of met voorbehouden is gedaan, dan wel dat de gevraagde informatie niet verstrekt is dan wel dat de verstrekte informatie niet volledig</w:t>
      </w:r>
      <w:r w:rsidR="00422565">
        <w:rPr>
          <w:rFonts w:cs="Arial"/>
          <w:szCs w:val="18"/>
        </w:rPr>
        <w:t>,</w:t>
      </w:r>
      <w:r w:rsidRPr="00D17758">
        <w:rPr>
          <w:rFonts w:cs="Arial"/>
          <w:szCs w:val="18"/>
        </w:rPr>
        <w:t xml:space="preserve"> of onjuist is</w:t>
      </w:r>
      <w:r w:rsidR="0069791D" w:rsidRPr="00D17758">
        <w:rPr>
          <w:rFonts w:cs="Arial"/>
          <w:szCs w:val="18"/>
        </w:rPr>
        <w:t>.</w:t>
      </w:r>
    </w:p>
    <w:p w14:paraId="1D60BA4C" w14:textId="77777777" w:rsidR="00F215E1" w:rsidRPr="00D17758" w:rsidRDefault="00F215E1" w:rsidP="000542BB">
      <w:pPr>
        <w:spacing w:line="276" w:lineRule="auto"/>
        <w:rPr>
          <w:rFonts w:cs="Arial"/>
          <w:szCs w:val="18"/>
        </w:rPr>
      </w:pPr>
    </w:p>
    <w:bookmarkEnd w:id="158"/>
    <w:p w14:paraId="0A2E357E" w14:textId="2613A323" w:rsidR="0069791D" w:rsidRPr="00D17758" w:rsidRDefault="0069791D" w:rsidP="0069791D">
      <w:pPr>
        <w:spacing w:line="276" w:lineRule="auto"/>
        <w:rPr>
          <w:rFonts w:cs="Arial"/>
          <w:szCs w:val="18"/>
        </w:rPr>
      </w:pPr>
      <w:r w:rsidRPr="00D17758">
        <w:rPr>
          <w:rFonts w:cs="Arial"/>
          <w:szCs w:val="18"/>
        </w:rPr>
        <w:t>Indien sprake is van een kennelijke omissie</w:t>
      </w:r>
      <w:r w:rsidR="00422565">
        <w:rPr>
          <w:rFonts w:cs="Arial"/>
          <w:szCs w:val="18"/>
        </w:rPr>
        <w:t>,</w:t>
      </w:r>
      <w:r w:rsidRPr="00D17758">
        <w:rPr>
          <w:rFonts w:cs="Arial"/>
          <w:szCs w:val="18"/>
        </w:rPr>
        <w:t xml:space="preserve"> of geringe fout heeft de aanbestedende dienst daarentegen het recht om de inschrijver te vragen de inschrijving te herstellen.</w:t>
      </w:r>
    </w:p>
    <w:p w14:paraId="241DAD8A" w14:textId="5E0CAF22" w:rsidR="00F072E1" w:rsidRDefault="0069791D" w:rsidP="00F072E1">
      <w:pPr>
        <w:spacing w:line="276" w:lineRule="auto"/>
        <w:jc w:val="both"/>
        <w:rPr>
          <w:rFonts w:eastAsiaTheme="majorEastAsia" w:cstheme="minorHAnsi"/>
          <w:szCs w:val="19"/>
        </w:rPr>
      </w:pPr>
      <w:r w:rsidRPr="00D17758">
        <w:t>Onder een kennelijke omissie of geringe fout wordt verstaan een eenvoudige precisering, die kan worden aangemerkt als een materiële fout en eenvoudig kan worden rechtgezet en waarop geen uitsluitingssanctie staat.</w:t>
      </w:r>
      <w:bookmarkEnd w:id="161"/>
    </w:p>
    <w:p w14:paraId="0D98B622" w14:textId="77777777" w:rsidR="00422565" w:rsidRPr="00D17758" w:rsidRDefault="00422565" w:rsidP="00F072E1">
      <w:pPr>
        <w:spacing w:line="276" w:lineRule="auto"/>
        <w:jc w:val="both"/>
        <w:rPr>
          <w:rFonts w:eastAsiaTheme="majorEastAsia" w:cstheme="minorHAnsi"/>
          <w:szCs w:val="19"/>
        </w:rPr>
      </w:pPr>
      <w:bookmarkStart w:id="162" w:name="_Hlk40439407"/>
      <w:bookmarkStart w:id="163" w:name="_Hlk39240487"/>
      <w:bookmarkEnd w:id="159"/>
    </w:p>
    <w:p w14:paraId="21975463" w14:textId="77777777" w:rsidR="00F072E1" w:rsidRPr="00D17758" w:rsidRDefault="00F072E1">
      <w:pPr>
        <w:pStyle w:val="Kop2"/>
      </w:pPr>
      <w:bookmarkStart w:id="164" w:name="_Toc77157596"/>
      <w:bookmarkStart w:id="165" w:name="_Hlk37775337"/>
      <w:r w:rsidRPr="00D17758">
        <w:t>Inschrijvingen indienen</w:t>
      </w:r>
      <w:bookmarkEnd w:id="164"/>
    </w:p>
    <w:p w14:paraId="458D17DB" w14:textId="772C6E36" w:rsidR="00F072E1" w:rsidRPr="00D17758" w:rsidRDefault="00FC4E46" w:rsidP="00F072E1">
      <w:pPr>
        <w:spacing w:line="276" w:lineRule="auto"/>
        <w:jc w:val="both"/>
        <w:rPr>
          <w:rFonts w:eastAsiaTheme="majorEastAsia" w:cstheme="minorHAnsi"/>
          <w:szCs w:val="19"/>
        </w:rPr>
      </w:pPr>
      <w:bookmarkStart w:id="166" w:name="_Hlk47380732"/>
      <w:r w:rsidRPr="00FC4E46">
        <w:rPr>
          <w:rFonts w:eastAsiaTheme="majorEastAsia" w:cstheme="minorHAnsi"/>
          <w:szCs w:val="19"/>
        </w:rPr>
        <w:t xml:space="preserve">Uiterlijk op de in de planning </w:t>
      </w:r>
      <w:r w:rsidRPr="00FC4E46">
        <w:rPr>
          <w:rFonts w:cstheme="minorHAnsi"/>
          <w:szCs w:val="19"/>
        </w:rPr>
        <w:t xml:space="preserve">(paragraaf 2.5 van deze aanbestedingsleidraad) </w:t>
      </w:r>
      <w:r w:rsidRPr="00FC4E46">
        <w:rPr>
          <w:rFonts w:eastAsiaTheme="majorEastAsia" w:cstheme="minorHAnsi"/>
          <w:szCs w:val="19"/>
        </w:rPr>
        <w:t>opgenomen datum</w:t>
      </w:r>
      <w:bookmarkEnd w:id="166"/>
      <w:r w:rsidRPr="00D17758">
        <w:rPr>
          <w:rFonts w:eastAsiaTheme="majorEastAsia" w:cstheme="minorHAnsi"/>
          <w:szCs w:val="19"/>
        </w:rPr>
        <w:t xml:space="preserve"> </w:t>
      </w:r>
      <w:r w:rsidR="00F072E1" w:rsidRPr="00D17758">
        <w:rPr>
          <w:rFonts w:eastAsiaTheme="majorEastAsia" w:cstheme="minorHAnsi"/>
          <w:szCs w:val="19"/>
        </w:rPr>
        <w:t xml:space="preserve">en tijdstip dient de inschrijving, inclusief alle vereiste documenten, ingediend te zijn via </w:t>
      </w:r>
      <w:r w:rsidR="002B5738">
        <w:rPr>
          <w:rFonts w:eastAsiaTheme="majorEastAsia" w:cstheme="minorHAnsi"/>
          <w:szCs w:val="19"/>
        </w:rPr>
        <w:t>TenderNed</w:t>
      </w:r>
      <w:r w:rsidR="00F072E1" w:rsidRPr="00D17758">
        <w:rPr>
          <w:rFonts w:eastAsiaTheme="majorEastAsia" w:cstheme="minorHAnsi"/>
          <w:szCs w:val="19"/>
        </w:rPr>
        <w:t xml:space="preserve">. </w:t>
      </w:r>
      <w:r w:rsidR="00F072E1">
        <w:rPr>
          <w:rFonts w:eastAsiaTheme="majorEastAsia" w:cstheme="minorHAnsi"/>
          <w:szCs w:val="19"/>
        </w:rPr>
        <w:t xml:space="preserve">Ondernemer </w:t>
      </w:r>
      <w:r w:rsidR="00F072E1" w:rsidRPr="00D17758">
        <w:rPr>
          <w:rFonts w:eastAsiaTheme="majorEastAsia" w:cstheme="minorHAnsi"/>
          <w:szCs w:val="19"/>
        </w:rPr>
        <w:t xml:space="preserve">dient hiertoe de inschrijving te uploaden in de daarvoor bestemde digitale kluis. </w:t>
      </w:r>
      <w:r w:rsidR="00F072E1" w:rsidRPr="00D17758">
        <w:rPr>
          <w:rFonts w:cstheme="minorHAnsi"/>
          <w:szCs w:val="19"/>
        </w:rPr>
        <w:t xml:space="preserve">Inschrijvingen die niet via </w:t>
      </w:r>
      <w:r w:rsidR="002B5738">
        <w:rPr>
          <w:rFonts w:cstheme="minorHAnsi"/>
          <w:szCs w:val="19"/>
        </w:rPr>
        <w:t>TenderNed</w:t>
      </w:r>
      <w:r w:rsidR="00F072E1" w:rsidRPr="00D17758">
        <w:rPr>
          <w:rFonts w:cstheme="minorHAnsi"/>
          <w:szCs w:val="19"/>
        </w:rPr>
        <w:t xml:space="preserve"> worden ingediend, worden niet geaccepteerd. Het risico van te late indiening ligt bij </w:t>
      </w:r>
      <w:r w:rsidR="00F072E1">
        <w:rPr>
          <w:rFonts w:cstheme="minorHAnsi"/>
          <w:szCs w:val="19"/>
        </w:rPr>
        <w:t>ondernemer</w:t>
      </w:r>
      <w:r w:rsidR="00F072E1" w:rsidRPr="00D17758">
        <w:rPr>
          <w:rFonts w:eastAsiaTheme="majorEastAsia" w:cstheme="minorHAnsi"/>
          <w:szCs w:val="19"/>
        </w:rPr>
        <w:t>.</w:t>
      </w:r>
    </w:p>
    <w:p w14:paraId="50D907BF" w14:textId="77777777" w:rsidR="00F072E1" w:rsidRDefault="00F072E1" w:rsidP="00F072E1">
      <w:pPr>
        <w:spacing w:line="276" w:lineRule="auto"/>
        <w:jc w:val="both"/>
        <w:rPr>
          <w:rFonts w:eastAsiaTheme="majorEastAsia" w:cstheme="minorHAnsi"/>
          <w:szCs w:val="19"/>
        </w:rPr>
      </w:pPr>
    </w:p>
    <w:p w14:paraId="310B0666" w14:textId="62FC9574" w:rsidR="00F072E1" w:rsidRPr="00C37462" w:rsidRDefault="00F072E1" w:rsidP="00F072E1">
      <w:pPr>
        <w:spacing w:line="276" w:lineRule="auto"/>
        <w:jc w:val="both"/>
        <w:rPr>
          <w:rFonts w:eastAsiaTheme="majorEastAsia" w:cstheme="minorHAnsi"/>
          <w:szCs w:val="19"/>
        </w:rPr>
      </w:pPr>
      <w:r w:rsidRPr="00603732">
        <w:rPr>
          <w:rFonts w:eastAsiaTheme="majorEastAsia" w:cstheme="minorHAnsi"/>
          <w:szCs w:val="19"/>
        </w:rPr>
        <w:t xml:space="preserve">Na sluiting van de termijn voor het indienen van een inschrijving wordt de digitale kluis door de aanbestedende dienst geopend. Er worden geen inschrijvers </w:t>
      </w:r>
      <w:r w:rsidRPr="0090605A">
        <w:rPr>
          <w:rFonts w:eastAsiaTheme="majorEastAsia" w:cstheme="minorHAnsi"/>
          <w:szCs w:val="19"/>
        </w:rPr>
        <w:t xml:space="preserve">toegelaten bij de opening van de kluis. Van het openen van de kluis wordt een proces-verbaal opgemaakt, </w:t>
      </w:r>
      <w:r w:rsidRPr="0087562D">
        <w:rPr>
          <w:rFonts w:eastAsiaTheme="majorEastAsia" w:cstheme="minorHAnsi"/>
          <w:szCs w:val="19"/>
        </w:rPr>
        <w:t>welke op eerste verzoek aan een inschrijver wordt toegestuurd.</w:t>
      </w:r>
    </w:p>
    <w:p w14:paraId="0F0152FF" w14:textId="77777777" w:rsidR="00F072E1" w:rsidRDefault="00F072E1" w:rsidP="00F072E1">
      <w:pPr>
        <w:spacing w:line="276" w:lineRule="auto"/>
        <w:jc w:val="both"/>
        <w:rPr>
          <w:rFonts w:eastAsiaTheme="majorEastAsia" w:cstheme="minorHAnsi"/>
          <w:szCs w:val="19"/>
        </w:rPr>
      </w:pPr>
    </w:p>
    <w:p w14:paraId="40D9AF3E" w14:textId="45A37729" w:rsidR="00F072E1" w:rsidRPr="00D17758" w:rsidRDefault="00F072E1" w:rsidP="00D2723A">
      <w:pPr>
        <w:pStyle w:val="kop30"/>
      </w:pPr>
      <w:r>
        <w:t xml:space="preserve">Storing </w:t>
      </w:r>
      <w:r w:rsidR="002B5738">
        <w:t>TenderNed</w:t>
      </w:r>
    </w:p>
    <w:p w14:paraId="7A24B69C" w14:textId="17027718" w:rsidR="00F072E1" w:rsidRPr="00D17758" w:rsidRDefault="00F072E1" w:rsidP="00F072E1">
      <w:pPr>
        <w:tabs>
          <w:tab w:val="num" w:pos="426"/>
        </w:tabs>
        <w:spacing w:line="276" w:lineRule="auto"/>
        <w:jc w:val="both"/>
        <w:rPr>
          <w:rFonts w:cstheme="minorHAnsi"/>
          <w:szCs w:val="19"/>
        </w:rPr>
      </w:pPr>
      <w:r w:rsidRPr="00D17758">
        <w:rPr>
          <w:rFonts w:cstheme="minorHAnsi"/>
          <w:szCs w:val="19"/>
        </w:rPr>
        <w:t xml:space="preserve">Ingeval van een aantoonbare storing van </w:t>
      </w:r>
      <w:r w:rsidR="002B5738">
        <w:rPr>
          <w:rFonts w:cstheme="minorHAnsi"/>
          <w:szCs w:val="19"/>
        </w:rPr>
        <w:t>TenderNed</w:t>
      </w:r>
      <w:r w:rsidRPr="00D17758">
        <w:rPr>
          <w:rFonts w:cstheme="minorHAnsi"/>
          <w:szCs w:val="19"/>
        </w:rPr>
        <w:t xml:space="preserve">, waardoor het indienen van de inschrijving voor het verstrijken van de uiterste termijn niet mogelijk is, kan de aanbestedende dienst na afloop van de uiterste termijn besluiten deze termijn te verlengen. </w:t>
      </w:r>
      <w:r>
        <w:rPr>
          <w:rFonts w:cstheme="minorHAnsi"/>
          <w:szCs w:val="19"/>
        </w:rPr>
        <w:t>Ondernemer</w:t>
      </w:r>
      <w:r w:rsidRPr="00D17758">
        <w:rPr>
          <w:rFonts w:cstheme="minorHAnsi"/>
          <w:szCs w:val="19"/>
        </w:rPr>
        <w:t xml:space="preserve"> dient hiertoe onverwijld na constatering van de storing van </w:t>
      </w:r>
      <w:r w:rsidR="002B5738">
        <w:rPr>
          <w:rFonts w:cstheme="minorHAnsi"/>
          <w:szCs w:val="19"/>
        </w:rPr>
        <w:t>TenderNed</w:t>
      </w:r>
      <w:r w:rsidRPr="00D17758">
        <w:rPr>
          <w:rFonts w:cstheme="minorHAnsi"/>
          <w:szCs w:val="19"/>
        </w:rPr>
        <w:t xml:space="preserve"> een (gemotiveerde) e-mail te zenden aan </w:t>
      </w:r>
      <w:r w:rsidR="002A2803">
        <w:rPr>
          <w:rFonts w:cstheme="minorHAnsi"/>
          <w:szCs w:val="19"/>
        </w:rPr>
        <w:t>h.boekel</w:t>
      </w:r>
      <w:r w:rsidR="00FA4F17">
        <w:rPr>
          <w:rFonts w:cstheme="minorHAnsi"/>
          <w:szCs w:val="19"/>
        </w:rPr>
        <w:t>@s-bb.nl</w:t>
      </w:r>
      <w:r w:rsidRPr="00D17758">
        <w:rPr>
          <w:rFonts w:cstheme="minorHAnsi"/>
          <w:color w:val="0000FF"/>
          <w:szCs w:val="19"/>
        </w:rPr>
        <w:t xml:space="preserve"> </w:t>
      </w:r>
      <w:r w:rsidRPr="00D17758">
        <w:rPr>
          <w:rFonts w:cstheme="minorHAnsi"/>
          <w:szCs w:val="19"/>
        </w:rPr>
        <w:t xml:space="preserve">onder vermelding van ‘storing </w:t>
      </w:r>
      <w:r w:rsidR="002B5738">
        <w:rPr>
          <w:rFonts w:cstheme="minorHAnsi"/>
          <w:szCs w:val="19"/>
        </w:rPr>
        <w:t>TenderNed</w:t>
      </w:r>
      <w:r w:rsidRPr="00D17758">
        <w:rPr>
          <w:rFonts w:cstheme="minorHAnsi"/>
          <w:szCs w:val="19"/>
        </w:rPr>
        <w:t xml:space="preserve"> aanbesteding </w:t>
      </w:r>
      <w:r w:rsidR="00FA4F17">
        <w:rPr>
          <w:rFonts w:cstheme="minorHAnsi"/>
          <w:szCs w:val="19"/>
        </w:rPr>
        <w:t>EA SBB-mobiele telefonie</w:t>
      </w:r>
      <w:r w:rsidRPr="00D17758">
        <w:rPr>
          <w:rFonts w:cstheme="minorHAnsi"/>
          <w:szCs w:val="19"/>
        </w:rPr>
        <w:t>’.</w:t>
      </w:r>
    </w:p>
    <w:p w14:paraId="6D7E7DBF" w14:textId="77777777" w:rsidR="00F072E1" w:rsidRPr="00D17758" w:rsidRDefault="00F072E1" w:rsidP="00F072E1">
      <w:pPr>
        <w:tabs>
          <w:tab w:val="num" w:pos="426"/>
        </w:tabs>
        <w:spacing w:line="276" w:lineRule="auto"/>
        <w:jc w:val="both"/>
        <w:rPr>
          <w:rFonts w:cstheme="minorHAnsi"/>
          <w:szCs w:val="19"/>
        </w:rPr>
      </w:pPr>
    </w:p>
    <w:p w14:paraId="28AB0AFD" w14:textId="352B08CB" w:rsidR="00F072E1" w:rsidRPr="00D17758" w:rsidRDefault="00F072E1" w:rsidP="00F072E1">
      <w:pPr>
        <w:tabs>
          <w:tab w:val="num" w:pos="426"/>
        </w:tabs>
        <w:spacing w:line="276" w:lineRule="auto"/>
        <w:jc w:val="both"/>
        <w:rPr>
          <w:rFonts w:cstheme="minorHAnsi"/>
          <w:szCs w:val="19"/>
        </w:rPr>
      </w:pPr>
      <w:r w:rsidRPr="00D17758">
        <w:rPr>
          <w:rFonts w:cstheme="minorHAnsi"/>
          <w:szCs w:val="19"/>
        </w:rPr>
        <w:t xml:space="preserve">De mogelijkheid van verlenging betreft een eenzijdig recht van de aanbestedende dienst en nadrukkelijk geen plicht. Het staat de aanbestedende dienst niet vrij van dit recht gebruik te maken vanaf het moment waarop de kluis is geopend, aangezien zij dan reeds kennis heeft kunnen nemen van de binnengekomen inschrijvingen. </w:t>
      </w:r>
      <w:r>
        <w:rPr>
          <w:rFonts w:cstheme="minorHAnsi"/>
          <w:szCs w:val="19"/>
        </w:rPr>
        <w:t>Ondernemer</w:t>
      </w:r>
      <w:r w:rsidRPr="00D17758">
        <w:rPr>
          <w:rFonts w:cstheme="minorHAnsi"/>
          <w:szCs w:val="19"/>
        </w:rPr>
        <w:t xml:space="preserve"> blijft zelfstandig verantwoordelijk voor het tijdig en op juiste wijze indienen van haar inschrijving. Indien de aanbestedende dienst besluit de termijn te verlengen worden alle </w:t>
      </w:r>
      <w:r>
        <w:rPr>
          <w:rFonts w:cstheme="minorHAnsi"/>
          <w:szCs w:val="19"/>
        </w:rPr>
        <w:t xml:space="preserve">ondernemer </w:t>
      </w:r>
      <w:r w:rsidRPr="00D17758">
        <w:rPr>
          <w:rFonts w:cstheme="minorHAnsi"/>
          <w:szCs w:val="19"/>
        </w:rPr>
        <w:t xml:space="preserve">in kennis gesteld van de verlenging. De </w:t>
      </w:r>
      <w:r w:rsidR="00ED7336">
        <w:rPr>
          <w:rFonts w:cstheme="minorHAnsi"/>
          <w:szCs w:val="19"/>
        </w:rPr>
        <w:t>inschrijvers</w:t>
      </w:r>
      <w:r w:rsidRPr="00D17758">
        <w:rPr>
          <w:rFonts w:cstheme="minorHAnsi"/>
          <w:szCs w:val="19"/>
        </w:rPr>
        <w:t xml:space="preserve"> welke reeds een inschrijving (tijdig) hadden ingediend krijgen de gelegenheid om hun inschrijving binnen de gestelde verlengingsperiode te wijzigen </w:t>
      </w:r>
      <w:r>
        <w:rPr>
          <w:rFonts w:cstheme="minorHAnsi"/>
          <w:szCs w:val="19"/>
        </w:rPr>
        <w:t>en/</w:t>
      </w:r>
      <w:r w:rsidRPr="00D17758">
        <w:rPr>
          <w:rFonts w:cstheme="minorHAnsi"/>
          <w:szCs w:val="19"/>
        </w:rPr>
        <w:t>of aan te vullen.</w:t>
      </w:r>
    </w:p>
    <w:p w14:paraId="44D15677" w14:textId="77777777" w:rsidR="00F072E1" w:rsidRPr="00D17758" w:rsidRDefault="00F072E1" w:rsidP="00F072E1">
      <w:pPr>
        <w:spacing w:line="276" w:lineRule="auto"/>
        <w:jc w:val="both"/>
        <w:rPr>
          <w:rFonts w:eastAsiaTheme="majorEastAsia" w:cstheme="minorHAnsi"/>
          <w:szCs w:val="19"/>
        </w:rPr>
      </w:pPr>
    </w:p>
    <w:p w14:paraId="2DEEE2CE" w14:textId="77777777" w:rsidR="00F072E1" w:rsidRPr="00D17758" w:rsidRDefault="00F072E1">
      <w:pPr>
        <w:pStyle w:val="Kop2"/>
      </w:pPr>
      <w:bookmarkStart w:id="167" w:name="_Toc77157597"/>
      <w:r w:rsidRPr="00D17758">
        <w:t>Beoordeling inschrijvingen</w:t>
      </w:r>
      <w:bookmarkEnd w:id="167"/>
    </w:p>
    <w:p w14:paraId="407FCEEE" w14:textId="77777777" w:rsidR="00F072E1" w:rsidRPr="00D17758" w:rsidRDefault="00F072E1" w:rsidP="00F072E1">
      <w:pPr>
        <w:spacing w:line="276" w:lineRule="auto"/>
        <w:jc w:val="both"/>
        <w:rPr>
          <w:rFonts w:eastAsiaTheme="majorEastAsia" w:cstheme="minorHAnsi"/>
          <w:szCs w:val="19"/>
        </w:rPr>
      </w:pPr>
      <w:r w:rsidRPr="00D17758">
        <w:rPr>
          <w:rFonts w:eastAsiaTheme="majorEastAsia" w:cstheme="minorHAnsi"/>
          <w:szCs w:val="19"/>
        </w:rPr>
        <w:t>De beoordeling van de inschrijvingen wordt uitgevoerd conform de onderstaande beschrijving. Voor het gehele beoordelingsproces geldt dat de inschrijvingen worden beoordeeld op basis van hetgeen door inschrijvers is ingediend.</w:t>
      </w:r>
    </w:p>
    <w:p w14:paraId="02324EFD" w14:textId="41794ECF" w:rsidR="00F072E1" w:rsidRDefault="00F072E1" w:rsidP="00F072E1">
      <w:pPr>
        <w:spacing w:line="276" w:lineRule="auto"/>
        <w:jc w:val="both"/>
        <w:rPr>
          <w:rFonts w:eastAsiaTheme="majorEastAsia" w:cstheme="minorHAnsi"/>
          <w:szCs w:val="19"/>
        </w:rPr>
      </w:pPr>
    </w:p>
    <w:p w14:paraId="2429469C" w14:textId="77777777" w:rsidR="007E4F70" w:rsidRPr="00D17758" w:rsidRDefault="007E4F70" w:rsidP="007E4F70">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lastRenderedPageBreak/>
        <w:t>Indien een inschrijving enkel op (ondergeschikte) onderdelen vragen oproept kan aanbestedende dienst besluiten de inschrijving verder te beoordelen en navraag/verificatie voorafgaand aan de gunningsbeslissing enkel uit te voeren bij de inschrijver die voor gunning van de opdracht in aanmerking komt. Indien uit navraag blijkt dat een inschrijving niet voldoet, wordt deze alsnog terzijde gelegd.</w:t>
      </w:r>
    </w:p>
    <w:p w14:paraId="65D12946" w14:textId="77777777" w:rsidR="007E4F70" w:rsidRDefault="007E4F70" w:rsidP="00F072E1">
      <w:pPr>
        <w:spacing w:line="276" w:lineRule="auto"/>
        <w:jc w:val="both"/>
        <w:rPr>
          <w:rFonts w:eastAsiaTheme="majorEastAsia" w:cstheme="minorHAnsi"/>
          <w:szCs w:val="19"/>
        </w:rPr>
      </w:pPr>
    </w:p>
    <w:p w14:paraId="2B70CA3D" w14:textId="20FD5B81" w:rsidR="00970F54" w:rsidRPr="00D17758" w:rsidRDefault="00970F54" w:rsidP="00607EF1">
      <w:pPr>
        <w:pStyle w:val="kop30"/>
      </w:pPr>
      <w:r>
        <w:t>Onvoorwaardelijk en volledig</w:t>
      </w:r>
    </w:p>
    <w:p w14:paraId="5F0D012C" w14:textId="77777777" w:rsidR="00F072E1" w:rsidRPr="00D17758" w:rsidRDefault="00F072E1" w:rsidP="00F072E1">
      <w:pPr>
        <w:spacing w:line="276" w:lineRule="auto"/>
        <w:jc w:val="both"/>
        <w:rPr>
          <w:rFonts w:eastAsiaTheme="majorEastAsia" w:cstheme="minorHAnsi"/>
          <w:szCs w:val="19"/>
        </w:rPr>
      </w:pPr>
      <w:r w:rsidRPr="00D17758">
        <w:rPr>
          <w:rFonts w:eastAsiaTheme="majorEastAsia" w:cstheme="minorHAnsi"/>
          <w:szCs w:val="19"/>
        </w:rPr>
        <w:t>De aanbestedende dienst voert eerst een toets op de geldigheid van de inschrijvingen uit. Ingediende inschrijvingen dienen onvoorwaardelijk en volledig te zijn.</w:t>
      </w:r>
    </w:p>
    <w:p w14:paraId="70787223" w14:textId="563AEC67" w:rsidR="00F072E1" w:rsidRPr="004A2F49" w:rsidRDefault="00F072E1" w:rsidP="00EC02A6">
      <w:pPr>
        <w:pStyle w:val="Lijstalinea"/>
        <w:numPr>
          <w:ilvl w:val="0"/>
          <w:numId w:val="10"/>
        </w:numPr>
        <w:spacing w:line="276" w:lineRule="auto"/>
        <w:jc w:val="both"/>
        <w:rPr>
          <w:rFonts w:eastAsiaTheme="majorEastAsia" w:cstheme="minorHAnsi"/>
          <w:szCs w:val="19"/>
        </w:rPr>
      </w:pPr>
      <w:r w:rsidRPr="004A2F49">
        <w:rPr>
          <w:rFonts w:eastAsiaTheme="majorEastAsia" w:cstheme="minorHAnsi"/>
          <w:szCs w:val="19"/>
        </w:rPr>
        <w:t>Onvoorwaardelijk wil zeggen dat aan de inschrijving geen voorwaarden</w:t>
      </w:r>
      <w:r w:rsidR="00422565" w:rsidRPr="004A2F49">
        <w:rPr>
          <w:rFonts w:eastAsiaTheme="majorEastAsia" w:cstheme="minorHAnsi"/>
          <w:szCs w:val="19"/>
        </w:rPr>
        <w:t xml:space="preserve"> en/of voorbehouden</w:t>
      </w:r>
      <w:r w:rsidRPr="00F971ED">
        <w:rPr>
          <w:rFonts w:eastAsiaTheme="majorEastAsia" w:cstheme="minorHAnsi"/>
          <w:szCs w:val="19"/>
        </w:rPr>
        <w:t xml:space="preserve"> verbonden mogen zijn. </w:t>
      </w:r>
      <w:r w:rsidR="00422565">
        <w:rPr>
          <w:rFonts w:eastAsiaTheme="majorEastAsia" w:cstheme="minorHAnsi"/>
          <w:szCs w:val="19"/>
        </w:rPr>
        <w:t>Een voorwaardelijke inschrijving is een ongeldige inschrijving.</w:t>
      </w:r>
    </w:p>
    <w:p w14:paraId="57BF9FDA" w14:textId="67B85FA8" w:rsidR="00F072E1" w:rsidRPr="004A2F49" w:rsidRDefault="00F072E1" w:rsidP="00EC02A6">
      <w:pPr>
        <w:pStyle w:val="Lijstalinea"/>
        <w:numPr>
          <w:ilvl w:val="0"/>
          <w:numId w:val="10"/>
        </w:numPr>
        <w:spacing w:line="276" w:lineRule="auto"/>
        <w:jc w:val="both"/>
        <w:rPr>
          <w:rFonts w:eastAsiaTheme="majorEastAsia" w:cstheme="minorHAnsi"/>
          <w:szCs w:val="19"/>
        </w:rPr>
      </w:pPr>
      <w:r w:rsidRPr="00D17758">
        <w:rPr>
          <w:rFonts w:ascii="Arial" w:hAnsi="Arial" w:cs="Arial"/>
          <w:color w:val="000000"/>
          <w:szCs w:val="19"/>
        </w:rPr>
        <w:t xml:space="preserve">Volledig wil zeggen dat alle verplichte documenten bij de inschrijving zijn ingediend en waar voorgeschreven door een uit </w:t>
      </w:r>
      <w:r w:rsidR="00422565">
        <w:rPr>
          <w:rFonts w:ascii="Arial" w:hAnsi="Arial" w:cs="Arial"/>
          <w:color w:val="000000"/>
          <w:szCs w:val="19"/>
        </w:rPr>
        <w:t>de bij inschrijving ingediende bewijsstukken</w:t>
      </w:r>
      <w:r w:rsidRPr="00D17758">
        <w:rPr>
          <w:rFonts w:ascii="Arial" w:hAnsi="Arial" w:cs="Arial"/>
          <w:color w:val="000000"/>
          <w:szCs w:val="19"/>
        </w:rPr>
        <w:t xml:space="preserve"> blijkende</w:t>
      </w:r>
      <w:r w:rsidR="00422565">
        <w:rPr>
          <w:rFonts w:ascii="Arial" w:hAnsi="Arial" w:cs="Arial"/>
          <w:color w:val="000000"/>
          <w:szCs w:val="19"/>
        </w:rPr>
        <w:t xml:space="preserve"> rechtsgeldige</w:t>
      </w:r>
      <w:r w:rsidRPr="00D17758">
        <w:rPr>
          <w:rFonts w:ascii="Arial" w:hAnsi="Arial" w:cs="Arial"/>
          <w:color w:val="000000"/>
          <w:szCs w:val="19"/>
        </w:rPr>
        <w:t xml:space="preserve"> functionaris zijn ondertekend.</w:t>
      </w:r>
      <w:r w:rsidR="00422565">
        <w:rPr>
          <w:rFonts w:ascii="Arial" w:hAnsi="Arial" w:cs="Arial"/>
          <w:color w:val="000000"/>
          <w:szCs w:val="19"/>
        </w:rPr>
        <w:t xml:space="preserve"> </w:t>
      </w:r>
      <w:r w:rsidRPr="006A1A33">
        <w:rPr>
          <w:rFonts w:ascii="Arial" w:hAnsi="Arial" w:cs="Arial"/>
          <w:color w:val="000000"/>
          <w:szCs w:val="19"/>
        </w:rPr>
        <w:t xml:space="preserve">Een onvolledige inschrijving is een ongeldige </w:t>
      </w:r>
      <w:r w:rsidR="00970F54" w:rsidRPr="004A2F49">
        <w:rPr>
          <w:rFonts w:ascii="Arial" w:hAnsi="Arial" w:cs="Arial"/>
          <w:color w:val="000000"/>
          <w:szCs w:val="19"/>
        </w:rPr>
        <w:t>inschrijving,</w:t>
      </w:r>
      <w:r w:rsidRPr="006A1A33">
        <w:rPr>
          <w:rFonts w:ascii="Arial" w:hAnsi="Arial" w:cs="Arial"/>
          <w:color w:val="000000"/>
          <w:szCs w:val="19"/>
        </w:rPr>
        <w:t xml:space="preserve"> tenzij het ontbreken van bepaalde informatie door de aanbestedende dienst als een kennelijke omissie wordt aangemerkt. Het ontbreken van </w:t>
      </w:r>
      <w:r w:rsidR="00422565">
        <w:rPr>
          <w:rFonts w:ascii="Arial" w:hAnsi="Arial" w:cs="Arial"/>
          <w:color w:val="000000"/>
          <w:szCs w:val="19"/>
        </w:rPr>
        <w:t xml:space="preserve">een verplicht </w:t>
      </w:r>
      <w:r w:rsidRPr="006A1A33">
        <w:rPr>
          <w:rFonts w:ascii="Arial" w:hAnsi="Arial" w:cs="Arial"/>
          <w:color w:val="000000"/>
          <w:szCs w:val="19"/>
        </w:rPr>
        <w:t xml:space="preserve">document in het kader van de gunningscriteria wordt in elk geval niet aangemerkt als een kennelijke omissie. </w:t>
      </w:r>
    </w:p>
    <w:p w14:paraId="6D6440D7" w14:textId="32AC3529" w:rsidR="00F072E1" w:rsidRDefault="00F072E1" w:rsidP="00F072E1">
      <w:pPr>
        <w:autoSpaceDE w:val="0"/>
        <w:autoSpaceDN w:val="0"/>
        <w:adjustRightInd w:val="0"/>
        <w:spacing w:line="276" w:lineRule="auto"/>
        <w:jc w:val="both"/>
        <w:rPr>
          <w:rFonts w:ascii="Arial" w:hAnsi="Arial" w:cs="Arial"/>
          <w:color w:val="000000"/>
          <w:szCs w:val="19"/>
        </w:rPr>
      </w:pPr>
    </w:p>
    <w:p w14:paraId="138042CF" w14:textId="1D563AA1" w:rsidR="00970F54" w:rsidRPr="00D17758" w:rsidRDefault="00970F54" w:rsidP="008758A4">
      <w:pPr>
        <w:pStyle w:val="kop30"/>
      </w:pPr>
      <w:r w:rsidRPr="004A2F49">
        <w:t>Uitsluitingsgronden</w:t>
      </w:r>
      <w:r>
        <w:t>, geschiktheidseisen en uitvoeringvoorwaarden</w:t>
      </w:r>
    </w:p>
    <w:p w14:paraId="534C0109" w14:textId="54E2C02C" w:rsidR="00F072E1" w:rsidRPr="008C0A9C" w:rsidRDefault="00F072E1" w:rsidP="006A1A33">
      <w:pPr>
        <w:autoSpaceDE w:val="0"/>
        <w:autoSpaceDN w:val="0"/>
        <w:adjustRightInd w:val="0"/>
        <w:spacing w:line="276" w:lineRule="auto"/>
        <w:jc w:val="both"/>
        <w:rPr>
          <w:rFonts w:eastAsiaTheme="majorEastAsia" w:cstheme="minorHAnsi"/>
          <w:szCs w:val="19"/>
        </w:rPr>
      </w:pPr>
      <w:r w:rsidRPr="00D17758">
        <w:rPr>
          <w:rFonts w:ascii="Arial" w:hAnsi="Arial" w:cs="Arial"/>
          <w:color w:val="000000"/>
          <w:szCs w:val="19"/>
        </w:rPr>
        <w:t>Vervolgens worden de geldige inschrijvingen beoordeeld aan de hand van</w:t>
      </w:r>
      <w:r w:rsidR="00970F54">
        <w:rPr>
          <w:rFonts w:ascii="Arial" w:hAnsi="Arial" w:cs="Arial"/>
          <w:color w:val="000000"/>
          <w:szCs w:val="19"/>
        </w:rPr>
        <w:t xml:space="preserve"> de u</w:t>
      </w:r>
      <w:r w:rsidRPr="008C0A9C">
        <w:rPr>
          <w:rFonts w:eastAsiaTheme="majorEastAsia" w:cstheme="minorHAnsi"/>
          <w:szCs w:val="19"/>
        </w:rPr>
        <w:t>itsluitingsgronden</w:t>
      </w:r>
      <w:r w:rsidR="00970F54">
        <w:rPr>
          <w:rFonts w:eastAsiaTheme="majorEastAsia" w:cstheme="minorHAnsi"/>
          <w:szCs w:val="19"/>
        </w:rPr>
        <w:t xml:space="preserve">, de </w:t>
      </w:r>
      <w:r w:rsidRPr="008C0A9C">
        <w:rPr>
          <w:rFonts w:eastAsiaTheme="majorEastAsia" w:cstheme="minorHAnsi"/>
          <w:szCs w:val="19"/>
        </w:rPr>
        <w:t>geschiktheidseisen</w:t>
      </w:r>
      <w:r w:rsidRPr="00EF4CAC">
        <w:rPr>
          <w:rFonts w:ascii="Arial" w:hAnsi="Arial" w:cs="Arial"/>
          <w:szCs w:val="19"/>
        </w:rPr>
        <w:t xml:space="preserve">, en </w:t>
      </w:r>
      <w:r w:rsidR="00970F54">
        <w:rPr>
          <w:rFonts w:ascii="Arial" w:hAnsi="Arial" w:cs="Arial"/>
          <w:szCs w:val="19"/>
        </w:rPr>
        <w:t xml:space="preserve">de </w:t>
      </w:r>
      <w:r w:rsidRPr="00EF4CAC">
        <w:rPr>
          <w:rFonts w:ascii="Arial" w:hAnsi="Arial" w:cs="Arial"/>
          <w:szCs w:val="19"/>
        </w:rPr>
        <w:t>uitvoeringsvoorwaarden</w:t>
      </w:r>
      <w:r w:rsidRPr="008C0A9C">
        <w:rPr>
          <w:rFonts w:eastAsiaTheme="majorEastAsia" w:cstheme="minorHAnsi"/>
          <w:szCs w:val="19"/>
        </w:rPr>
        <w:t>.</w:t>
      </w:r>
    </w:p>
    <w:p w14:paraId="25D08A57" w14:textId="6377C6C9" w:rsidR="00F072E1" w:rsidRDefault="00F072E1" w:rsidP="00F072E1">
      <w:pPr>
        <w:autoSpaceDE w:val="0"/>
        <w:autoSpaceDN w:val="0"/>
        <w:adjustRightInd w:val="0"/>
        <w:spacing w:line="276" w:lineRule="auto"/>
        <w:jc w:val="both"/>
        <w:rPr>
          <w:rFonts w:ascii="Arial" w:hAnsi="Arial" w:cs="Arial"/>
          <w:color w:val="000000"/>
          <w:szCs w:val="19"/>
        </w:rPr>
      </w:pPr>
    </w:p>
    <w:p w14:paraId="6DC1499C" w14:textId="510BF024" w:rsidR="00970F54" w:rsidRPr="006A1A33" w:rsidRDefault="007E4F70" w:rsidP="008758A4">
      <w:pPr>
        <w:pStyle w:val="kop30"/>
      </w:pPr>
      <w:r w:rsidRPr="006A1A33">
        <w:t>Gunningscriteria</w:t>
      </w:r>
    </w:p>
    <w:p w14:paraId="39B8CBC7" w14:textId="2B777A13" w:rsidR="000542BB" w:rsidRDefault="007E4F70" w:rsidP="007E4F70">
      <w:pPr>
        <w:autoSpaceDE w:val="0"/>
        <w:autoSpaceDN w:val="0"/>
        <w:adjustRightInd w:val="0"/>
        <w:spacing w:line="276" w:lineRule="auto"/>
        <w:jc w:val="both"/>
        <w:rPr>
          <w:rFonts w:ascii="Arial" w:hAnsi="Arial" w:cs="Arial"/>
          <w:color w:val="000000"/>
          <w:szCs w:val="19"/>
        </w:rPr>
      </w:pPr>
      <w:r>
        <w:rPr>
          <w:rFonts w:ascii="Arial" w:hAnsi="Arial" w:cs="Arial"/>
          <w:color w:val="000000"/>
          <w:szCs w:val="19"/>
        </w:rPr>
        <w:t xml:space="preserve">Tenslotte worden alle geldige </w:t>
      </w:r>
      <w:r w:rsidR="00F072E1" w:rsidRPr="00D17758">
        <w:rPr>
          <w:rFonts w:ascii="Arial" w:hAnsi="Arial" w:cs="Arial"/>
          <w:color w:val="000000"/>
          <w:szCs w:val="19"/>
        </w:rPr>
        <w:t xml:space="preserve">inschrijvingen beoordeeld aan de hand van de gunningscriteria. Aan de hand van deze beoordeling ontstaat een ranking van de inschrijvingen. </w:t>
      </w:r>
    </w:p>
    <w:bookmarkEnd w:id="162"/>
    <w:p w14:paraId="25C08B9F" w14:textId="77777777" w:rsidR="007E4F70" w:rsidRPr="00D17758" w:rsidRDefault="007E4F70" w:rsidP="006A1A33">
      <w:pPr>
        <w:autoSpaceDE w:val="0"/>
        <w:autoSpaceDN w:val="0"/>
        <w:adjustRightInd w:val="0"/>
        <w:spacing w:line="276" w:lineRule="auto"/>
        <w:jc w:val="both"/>
        <w:rPr>
          <w:rFonts w:ascii="Arial" w:hAnsi="Arial" w:cs="Arial"/>
          <w:szCs w:val="19"/>
        </w:rPr>
      </w:pPr>
    </w:p>
    <w:p w14:paraId="776E76CD" w14:textId="77777777" w:rsidR="00B51617" w:rsidRPr="00D17758" w:rsidRDefault="00B51617">
      <w:pPr>
        <w:pStyle w:val="Kop1"/>
      </w:pPr>
      <w:bookmarkStart w:id="168" w:name="_Toc480280383"/>
      <w:bookmarkStart w:id="169" w:name="_Toc77157598"/>
      <w:bookmarkStart w:id="170" w:name="_Hlk37775454"/>
      <w:bookmarkEnd w:id="163"/>
      <w:bookmarkEnd w:id="165"/>
      <w:r w:rsidRPr="00D17758">
        <w:lastRenderedPageBreak/>
        <w:t>Eisen aan de inschrijver</w:t>
      </w:r>
      <w:bookmarkEnd w:id="168"/>
      <w:bookmarkEnd w:id="169"/>
    </w:p>
    <w:p w14:paraId="63D08883" w14:textId="27A792AE" w:rsidR="008246D3" w:rsidRPr="00D17758" w:rsidRDefault="008246D3">
      <w:pPr>
        <w:pStyle w:val="Kop2"/>
      </w:pPr>
      <w:bookmarkStart w:id="171" w:name="_Toc480280385"/>
      <w:bookmarkStart w:id="172" w:name="_Toc77157599"/>
      <w:r w:rsidRPr="003146F1">
        <w:t>Hoedanigheid</w:t>
      </w:r>
      <w:r w:rsidRPr="00D17758">
        <w:t xml:space="preserve"> inschrijver</w:t>
      </w:r>
      <w:bookmarkEnd w:id="171"/>
      <w:bookmarkEnd w:id="172"/>
    </w:p>
    <w:p w14:paraId="601D5EC1" w14:textId="351693A3" w:rsidR="00693C48" w:rsidRPr="00EF4CAC" w:rsidRDefault="003B669A" w:rsidP="00693C48">
      <w:pPr>
        <w:spacing w:line="276" w:lineRule="auto"/>
        <w:jc w:val="both"/>
        <w:rPr>
          <w:rFonts w:cstheme="minorHAnsi"/>
          <w:szCs w:val="19"/>
        </w:rPr>
      </w:pPr>
      <w:bookmarkStart w:id="173" w:name="_Hlk40447062"/>
      <w:bookmarkStart w:id="174" w:name="_Hlk40443253"/>
      <w:bookmarkStart w:id="175" w:name="_Hlk37775428"/>
      <w:bookmarkEnd w:id="170"/>
      <w:r w:rsidRPr="009F3474">
        <w:rPr>
          <w:rFonts w:cs="Arial"/>
          <w:szCs w:val="18"/>
        </w:rPr>
        <w:t xml:space="preserve">Een geïnteresseerde </w:t>
      </w:r>
      <w:r>
        <w:rPr>
          <w:rFonts w:cs="Arial"/>
          <w:szCs w:val="18"/>
        </w:rPr>
        <w:t>ondernemer</w:t>
      </w:r>
      <w:r w:rsidR="00693C48">
        <w:rPr>
          <w:rFonts w:cs="Arial"/>
          <w:szCs w:val="18"/>
        </w:rPr>
        <w:t xml:space="preserve"> (inschrijver)</w:t>
      </w:r>
      <w:r w:rsidRPr="009F3474">
        <w:rPr>
          <w:rFonts w:cs="Arial"/>
          <w:szCs w:val="18"/>
        </w:rPr>
        <w:t xml:space="preserve"> kan in één van de </w:t>
      </w:r>
      <w:r>
        <w:rPr>
          <w:rFonts w:cs="Arial"/>
          <w:szCs w:val="18"/>
        </w:rPr>
        <w:t>onderstaande</w:t>
      </w:r>
      <w:r w:rsidRPr="009F3474">
        <w:rPr>
          <w:rFonts w:cs="Arial"/>
          <w:szCs w:val="18"/>
        </w:rPr>
        <w:t xml:space="preserve"> hoedanigheden deelnemen aan deze aanbestedingsprocedure</w:t>
      </w:r>
      <w:r>
        <w:rPr>
          <w:rFonts w:cs="Arial"/>
          <w:szCs w:val="18"/>
        </w:rPr>
        <w:t>.</w:t>
      </w:r>
      <w:r w:rsidR="00693C48" w:rsidRPr="00693C48">
        <w:rPr>
          <w:rFonts w:cstheme="minorHAnsi"/>
          <w:szCs w:val="19"/>
        </w:rPr>
        <w:t xml:space="preserve"> </w:t>
      </w:r>
      <w:r w:rsidR="00693C48" w:rsidRPr="00EF4CAC">
        <w:rPr>
          <w:rFonts w:cstheme="minorHAnsi"/>
          <w:szCs w:val="19"/>
        </w:rPr>
        <w:t>De hoedanigheid van de inschrijver</w:t>
      </w:r>
      <w:r w:rsidR="00693C48">
        <w:rPr>
          <w:rFonts w:cstheme="minorHAnsi"/>
          <w:szCs w:val="19"/>
        </w:rPr>
        <w:t xml:space="preserve"> </w:t>
      </w:r>
      <w:r w:rsidR="00693C48" w:rsidRPr="00EF4CAC">
        <w:rPr>
          <w:rFonts w:cstheme="minorHAnsi"/>
          <w:szCs w:val="19"/>
        </w:rPr>
        <w:t xml:space="preserve">geldt gedurende de gehele duur van de aanbestedingsprocedure en de gehele looptijd van de </w:t>
      </w:r>
      <w:r w:rsidR="00094A95">
        <w:rPr>
          <w:rFonts w:cstheme="minorHAnsi"/>
          <w:szCs w:val="19"/>
        </w:rPr>
        <w:t>Overeenkomst</w:t>
      </w:r>
      <w:r w:rsidR="00693C48" w:rsidRPr="00F971ED">
        <w:rPr>
          <w:rFonts w:cstheme="minorHAnsi"/>
          <w:szCs w:val="19"/>
        </w:rPr>
        <w:t xml:space="preserve"> inclusief eventuele verleningen. </w:t>
      </w:r>
    </w:p>
    <w:bookmarkEnd w:id="173"/>
    <w:p w14:paraId="69CE1665" w14:textId="77777777" w:rsidR="003B669A" w:rsidRDefault="003B669A" w:rsidP="006A1A33">
      <w:pPr>
        <w:jc w:val="both"/>
        <w:rPr>
          <w:rFonts w:cs="Arial"/>
          <w:szCs w:val="18"/>
        </w:rPr>
      </w:pPr>
    </w:p>
    <w:p w14:paraId="69D17D6A" w14:textId="0360E014" w:rsidR="00F971ED" w:rsidRDefault="00F971ED" w:rsidP="006A1A33">
      <w:pPr>
        <w:jc w:val="both"/>
        <w:rPr>
          <w:rFonts w:cs="Arial"/>
          <w:szCs w:val="18"/>
        </w:rPr>
      </w:pPr>
      <w:bookmarkStart w:id="176" w:name="_Hlk40447092"/>
      <w:r>
        <w:rPr>
          <w:rFonts w:cstheme="minorHAnsi"/>
          <w:bCs/>
          <w:i/>
          <w:color w:val="452777"/>
          <w:szCs w:val="19"/>
          <w:lang w:eastAsia="nl-NL"/>
        </w:rPr>
        <w:t>Zelfstandig i</w:t>
      </w:r>
      <w:r w:rsidR="009061EA" w:rsidRPr="006A1A33">
        <w:rPr>
          <w:rFonts w:cstheme="minorHAnsi"/>
          <w:bCs/>
          <w:i/>
          <w:color w:val="452777"/>
          <w:szCs w:val="19"/>
          <w:lang w:eastAsia="nl-NL"/>
        </w:rPr>
        <w:t>ndividueel</w:t>
      </w:r>
      <w:r w:rsidR="00327F4F" w:rsidRPr="006A1A33">
        <w:rPr>
          <w:rFonts w:cstheme="minorHAnsi"/>
          <w:bCs/>
          <w:i/>
          <w:color w:val="452777"/>
          <w:szCs w:val="19"/>
          <w:lang w:eastAsia="nl-NL"/>
        </w:rPr>
        <w:t xml:space="preserve"> inschrijver</w:t>
      </w:r>
      <w:r w:rsidR="009061EA" w:rsidRPr="003146F1">
        <w:rPr>
          <w:rFonts w:cs="Arial"/>
          <w:szCs w:val="18"/>
        </w:rPr>
        <w:t>:</w:t>
      </w:r>
    </w:p>
    <w:p w14:paraId="10FD42D7" w14:textId="77777777" w:rsidR="001B601C" w:rsidRPr="003146F1" w:rsidRDefault="00F971ED" w:rsidP="001B601C">
      <w:pPr>
        <w:jc w:val="both"/>
        <w:rPr>
          <w:rFonts w:cs="Arial"/>
          <w:szCs w:val="18"/>
        </w:rPr>
      </w:pPr>
      <w:r>
        <w:rPr>
          <w:rFonts w:cs="Arial"/>
          <w:szCs w:val="18"/>
        </w:rPr>
        <w:t>D</w:t>
      </w:r>
      <w:r w:rsidR="00327F4F" w:rsidRPr="003146F1">
        <w:rPr>
          <w:rFonts w:cs="Arial"/>
          <w:szCs w:val="18"/>
        </w:rPr>
        <w:t>it is de rechtspersoon,</w:t>
      </w:r>
      <w:r w:rsidR="00327F4F" w:rsidRPr="00454662">
        <w:rPr>
          <w:rFonts w:cs="Arial"/>
          <w:szCs w:val="18"/>
        </w:rPr>
        <w:t xml:space="preserve"> of de natuurl</w:t>
      </w:r>
      <w:r w:rsidR="00327F4F" w:rsidRPr="00CE6DE4">
        <w:rPr>
          <w:rFonts w:cs="Arial"/>
          <w:szCs w:val="18"/>
        </w:rPr>
        <w:t xml:space="preserve">ijke </w:t>
      </w:r>
      <w:r w:rsidR="00327F4F" w:rsidRPr="00A03D2D">
        <w:rPr>
          <w:rFonts w:cs="Arial"/>
          <w:szCs w:val="18"/>
        </w:rPr>
        <w:t>persoon die zelfstandig inschri</w:t>
      </w:r>
      <w:r w:rsidR="00327F4F" w:rsidRPr="00D0130D">
        <w:rPr>
          <w:rFonts w:cs="Arial"/>
          <w:szCs w:val="18"/>
        </w:rPr>
        <w:t>jft en hoofdelijk aansprakelijk is voor de juiste uitvoering van de opdracht</w:t>
      </w:r>
      <w:r>
        <w:rPr>
          <w:rFonts w:cs="Arial"/>
          <w:szCs w:val="18"/>
        </w:rPr>
        <w:t>,</w:t>
      </w:r>
      <w:r w:rsidR="00327F4F" w:rsidRPr="003146F1">
        <w:rPr>
          <w:rFonts w:cs="Arial"/>
          <w:szCs w:val="18"/>
        </w:rPr>
        <w:t xml:space="preserve"> </w:t>
      </w:r>
      <w:r w:rsidR="001B601C" w:rsidRPr="00F971ED">
        <w:rPr>
          <w:rFonts w:cs="Arial"/>
          <w:szCs w:val="18"/>
        </w:rPr>
        <w:t xml:space="preserve">zonder inzet van </w:t>
      </w:r>
      <w:r w:rsidR="001B601C">
        <w:rPr>
          <w:rFonts w:cs="Arial"/>
          <w:szCs w:val="18"/>
        </w:rPr>
        <w:t>(een) o</w:t>
      </w:r>
      <w:r w:rsidR="001B601C" w:rsidRPr="00F971ED">
        <w:rPr>
          <w:rFonts w:cs="Arial"/>
          <w:szCs w:val="18"/>
        </w:rPr>
        <w:t>nderaannemer</w:t>
      </w:r>
      <w:r w:rsidR="001B601C">
        <w:rPr>
          <w:rFonts w:cs="Arial"/>
          <w:szCs w:val="18"/>
        </w:rPr>
        <w:t>(</w:t>
      </w:r>
      <w:r w:rsidR="001B601C" w:rsidRPr="00F971ED">
        <w:rPr>
          <w:rFonts w:cs="Arial"/>
          <w:szCs w:val="18"/>
        </w:rPr>
        <w:t>s</w:t>
      </w:r>
      <w:r w:rsidR="001B601C">
        <w:rPr>
          <w:rFonts w:cs="Arial"/>
          <w:szCs w:val="18"/>
        </w:rPr>
        <w:t>) of derde(n) waarop een beroep gedaan wordt</w:t>
      </w:r>
      <w:r w:rsidR="001B601C" w:rsidRPr="00F971ED">
        <w:rPr>
          <w:rFonts w:cs="Arial"/>
          <w:szCs w:val="18"/>
        </w:rPr>
        <w:t>.</w:t>
      </w:r>
    </w:p>
    <w:p w14:paraId="46EB91B3" w14:textId="3681021C" w:rsidR="00F971ED" w:rsidRDefault="00F971ED" w:rsidP="006A1A33">
      <w:pPr>
        <w:jc w:val="both"/>
        <w:rPr>
          <w:rFonts w:cs="Arial"/>
          <w:b/>
          <w:bCs/>
          <w:szCs w:val="18"/>
        </w:rPr>
      </w:pPr>
    </w:p>
    <w:p w14:paraId="0E3AB169" w14:textId="252AC20F" w:rsidR="00F971ED" w:rsidRPr="006A1A33" w:rsidRDefault="00F971ED" w:rsidP="006A1A33">
      <w:pPr>
        <w:jc w:val="both"/>
        <w:rPr>
          <w:rFonts w:cstheme="minorHAnsi"/>
          <w:bCs/>
          <w:i/>
          <w:color w:val="452777"/>
          <w:szCs w:val="19"/>
          <w:lang w:eastAsia="nl-NL"/>
        </w:rPr>
      </w:pPr>
      <w:r w:rsidRPr="006A1A33">
        <w:rPr>
          <w:rFonts w:cstheme="minorHAnsi"/>
          <w:bCs/>
          <w:i/>
          <w:color w:val="452777"/>
          <w:szCs w:val="19"/>
          <w:lang w:eastAsia="nl-NL"/>
        </w:rPr>
        <w:t>Individueel inschrijver als hoofdaannemer</w:t>
      </w:r>
    </w:p>
    <w:p w14:paraId="428D5336" w14:textId="03D41A67" w:rsidR="00F971ED" w:rsidRPr="00EF4CAC" w:rsidRDefault="00F971ED" w:rsidP="006A1A33">
      <w:pPr>
        <w:jc w:val="both"/>
        <w:rPr>
          <w:rFonts w:cs="Arial"/>
          <w:szCs w:val="18"/>
        </w:rPr>
      </w:pPr>
      <w:r>
        <w:rPr>
          <w:rFonts w:cs="Arial"/>
          <w:szCs w:val="18"/>
        </w:rPr>
        <w:t>D</w:t>
      </w:r>
      <w:r w:rsidRPr="00EF4CAC">
        <w:rPr>
          <w:rFonts w:cs="Arial"/>
          <w:szCs w:val="18"/>
        </w:rPr>
        <w:t>it is de rechtspersoon, of de natuurlijke persoon die zelfstandig inschrijft en hoofdelijk aansprakelijk is voor de juiste uitvoering van de opdracht</w:t>
      </w:r>
      <w:r>
        <w:rPr>
          <w:rFonts w:cs="Arial"/>
          <w:szCs w:val="18"/>
        </w:rPr>
        <w:t>, waarbij gebruikt gemaakt wordt van</w:t>
      </w:r>
      <w:r w:rsidRPr="00EF4CAC">
        <w:rPr>
          <w:rFonts w:cs="Arial"/>
          <w:szCs w:val="18"/>
        </w:rPr>
        <w:t xml:space="preserve"> één of meerdere onderaannemers</w:t>
      </w:r>
      <w:r w:rsidR="00693C48">
        <w:rPr>
          <w:rFonts w:cs="Arial"/>
          <w:szCs w:val="18"/>
        </w:rPr>
        <w:t xml:space="preserve"> of derden</w:t>
      </w:r>
      <w:r w:rsidRPr="00F971ED">
        <w:rPr>
          <w:rFonts w:cs="Arial"/>
          <w:szCs w:val="18"/>
        </w:rPr>
        <w:t>. Alleen de hoofdaannemer is hoofdelijk aansprakelijk vo</w:t>
      </w:r>
      <w:r w:rsidRPr="00EF4CAC">
        <w:rPr>
          <w:rFonts w:cs="Arial"/>
          <w:szCs w:val="18"/>
        </w:rPr>
        <w:t xml:space="preserve">or de juiste uitvoering van de opdracht. De </w:t>
      </w:r>
      <w:r>
        <w:rPr>
          <w:rFonts w:cs="Arial"/>
          <w:szCs w:val="18"/>
        </w:rPr>
        <w:t>hoofdaannemer</w:t>
      </w:r>
      <w:r w:rsidRPr="00EF4CAC">
        <w:rPr>
          <w:rFonts w:cs="Arial"/>
          <w:szCs w:val="18"/>
        </w:rPr>
        <w:t xml:space="preserve"> is in</w:t>
      </w:r>
      <w:r w:rsidR="00D0130D">
        <w:rPr>
          <w:rFonts w:cs="Arial"/>
          <w:szCs w:val="18"/>
        </w:rPr>
        <w:t xml:space="preserve"> </w:t>
      </w:r>
      <w:r w:rsidRPr="00EF4CAC">
        <w:rPr>
          <w:rFonts w:cs="Arial"/>
          <w:szCs w:val="18"/>
        </w:rPr>
        <w:t xml:space="preserve">geval van gunning de enige contractuele wederpartij van de aanbestedende dienst. </w:t>
      </w:r>
    </w:p>
    <w:p w14:paraId="1E079DCD" w14:textId="77777777" w:rsidR="00F971ED" w:rsidRDefault="00F971ED" w:rsidP="006A1A33">
      <w:pPr>
        <w:jc w:val="both"/>
        <w:rPr>
          <w:rFonts w:cs="Arial"/>
          <w:b/>
          <w:bCs/>
          <w:szCs w:val="18"/>
        </w:rPr>
      </w:pPr>
    </w:p>
    <w:p w14:paraId="54C6A8EB" w14:textId="6C2DAF85" w:rsidR="00F971ED" w:rsidRPr="006A1A33" w:rsidRDefault="00F971ED" w:rsidP="006A1A33">
      <w:pPr>
        <w:jc w:val="both"/>
        <w:rPr>
          <w:rFonts w:cstheme="minorHAnsi"/>
          <w:bCs/>
          <w:i/>
          <w:color w:val="452777"/>
          <w:szCs w:val="19"/>
          <w:lang w:eastAsia="nl-NL"/>
        </w:rPr>
      </w:pPr>
      <w:r>
        <w:rPr>
          <w:rFonts w:cstheme="minorHAnsi"/>
          <w:bCs/>
          <w:i/>
          <w:color w:val="452777"/>
          <w:szCs w:val="19"/>
          <w:lang w:eastAsia="nl-NL"/>
        </w:rPr>
        <w:t>Zelfstandig s</w:t>
      </w:r>
      <w:r w:rsidR="00327F4F" w:rsidRPr="006A1A33">
        <w:rPr>
          <w:rFonts w:cstheme="minorHAnsi"/>
          <w:bCs/>
          <w:i/>
          <w:color w:val="452777"/>
          <w:szCs w:val="19"/>
          <w:lang w:eastAsia="nl-NL"/>
        </w:rPr>
        <w:t>amenwerkingsverband</w:t>
      </w:r>
    </w:p>
    <w:p w14:paraId="4BFEC7E1" w14:textId="77777777" w:rsidR="001B601C" w:rsidRPr="003146F1" w:rsidRDefault="00F971ED" w:rsidP="001B601C">
      <w:pPr>
        <w:jc w:val="both"/>
        <w:rPr>
          <w:rFonts w:cs="Arial"/>
          <w:szCs w:val="18"/>
        </w:rPr>
      </w:pPr>
      <w:r>
        <w:rPr>
          <w:rFonts w:cs="Arial"/>
          <w:szCs w:val="18"/>
        </w:rPr>
        <w:t>D</w:t>
      </w:r>
      <w:r w:rsidR="00327F4F" w:rsidRPr="003146F1">
        <w:rPr>
          <w:rFonts w:cs="Arial"/>
          <w:szCs w:val="18"/>
        </w:rPr>
        <w:t>it is een, voor de gelegenheid aangegaan, samenwerkingsverband (ook wel genoemd combinatie, consortium</w:t>
      </w:r>
      <w:r w:rsidR="00327F4F" w:rsidRPr="00454662">
        <w:rPr>
          <w:rFonts w:cs="Arial"/>
          <w:szCs w:val="18"/>
        </w:rPr>
        <w:t>,</w:t>
      </w:r>
      <w:r w:rsidR="00327F4F" w:rsidRPr="00CE6DE4">
        <w:rPr>
          <w:rFonts w:cs="Arial"/>
          <w:szCs w:val="18"/>
        </w:rPr>
        <w:t xml:space="preserve"> of</w:t>
      </w:r>
      <w:r w:rsidR="00327F4F" w:rsidRPr="00A03D2D">
        <w:rPr>
          <w:rFonts w:cs="Arial"/>
          <w:szCs w:val="18"/>
        </w:rPr>
        <w:t xml:space="preserve"> joint venture) van rechtspersonen en/of natuurlijk personen die gezamenlijk de </w:t>
      </w:r>
      <w:r w:rsidR="00327F4F" w:rsidRPr="00D0130D">
        <w:rPr>
          <w:rFonts w:cs="Arial"/>
          <w:szCs w:val="18"/>
        </w:rPr>
        <w:t xml:space="preserve">inschrijving doen en waarbij ieder lid van het samenwerkingsverband hoofdelijk aansprakelijk is voor de juiste uitvoering van de </w:t>
      </w:r>
      <w:r w:rsidR="00327F4F" w:rsidRPr="00E47DFD">
        <w:rPr>
          <w:rFonts w:cs="Arial"/>
          <w:szCs w:val="18"/>
        </w:rPr>
        <w:t>opdracht</w:t>
      </w:r>
      <w:r>
        <w:rPr>
          <w:rFonts w:cs="Arial"/>
          <w:szCs w:val="18"/>
        </w:rPr>
        <w:t xml:space="preserve">, </w:t>
      </w:r>
      <w:r w:rsidR="001B601C" w:rsidRPr="00F971ED">
        <w:rPr>
          <w:rFonts w:cs="Arial"/>
          <w:szCs w:val="18"/>
        </w:rPr>
        <w:t xml:space="preserve">zonder inzet van </w:t>
      </w:r>
      <w:r w:rsidR="001B601C">
        <w:rPr>
          <w:rFonts w:cs="Arial"/>
          <w:szCs w:val="18"/>
        </w:rPr>
        <w:t>(een) o</w:t>
      </w:r>
      <w:r w:rsidR="001B601C" w:rsidRPr="00F971ED">
        <w:rPr>
          <w:rFonts w:cs="Arial"/>
          <w:szCs w:val="18"/>
        </w:rPr>
        <w:t>nderaannemer</w:t>
      </w:r>
      <w:r w:rsidR="001B601C">
        <w:rPr>
          <w:rFonts w:cs="Arial"/>
          <w:szCs w:val="18"/>
        </w:rPr>
        <w:t>(</w:t>
      </w:r>
      <w:r w:rsidR="001B601C" w:rsidRPr="00F971ED">
        <w:rPr>
          <w:rFonts w:cs="Arial"/>
          <w:szCs w:val="18"/>
        </w:rPr>
        <w:t>s</w:t>
      </w:r>
      <w:r w:rsidR="001B601C">
        <w:rPr>
          <w:rFonts w:cs="Arial"/>
          <w:szCs w:val="18"/>
        </w:rPr>
        <w:t>) of derde(n) waarop een beroep gedaan wordt</w:t>
      </w:r>
      <w:r w:rsidR="001B601C" w:rsidRPr="00F971ED">
        <w:rPr>
          <w:rFonts w:cs="Arial"/>
          <w:szCs w:val="18"/>
        </w:rPr>
        <w:t>.</w:t>
      </w:r>
    </w:p>
    <w:p w14:paraId="734689BC" w14:textId="4D10B3EA" w:rsidR="00F6373B" w:rsidRDefault="00F6373B" w:rsidP="003B669A">
      <w:pPr>
        <w:jc w:val="both"/>
        <w:rPr>
          <w:rFonts w:cs="Arial"/>
          <w:szCs w:val="18"/>
        </w:rPr>
      </w:pPr>
    </w:p>
    <w:p w14:paraId="117A3FBA" w14:textId="074AD25A" w:rsidR="00F971ED" w:rsidRPr="006A1A33" w:rsidRDefault="00F971ED" w:rsidP="006A1A33">
      <w:pPr>
        <w:jc w:val="both"/>
        <w:rPr>
          <w:rFonts w:cstheme="minorHAnsi"/>
          <w:bCs/>
          <w:i/>
          <w:color w:val="452777"/>
          <w:szCs w:val="19"/>
          <w:lang w:eastAsia="nl-NL"/>
        </w:rPr>
      </w:pPr>
      <w:r w:rsidRPr="006A1A33">
        <w:rPr>
          <w:rFonts w:cstheme="minorHAnsi"/>
          <w:bCs/>
          <w:i/>
          <w:color w:val="452777"/>
          <w:szCs w:val="19"/>
          <w:lang w:eastAsia="nl-NL"/>
        </w:rPr>
        <w:t>Samenwerkingsverband als hoofdaannemer</w:t>
      </w:r>
    </w:p>
    <w:p w14:paraId="4810BBC8" w14:textId="05D69F6B" w:rsidR="00F971ED" w:rsidRDefault="00F971ED" w:rsidP="006A1A33">
      <w:pPr>
        <w:jc w:val="both"/>
        <w:rPr>
          <w:rFonts w:cs="Arial"/>
          <w:szCs w:val="18"/>
        </w:rPr>
      </w:pPr>
      <w:r>
        <w:rPr>
          <w:rFonts w:cs="Arial"/>
          <w:szCs w:val="18"/>
        </w:rPr>
        <w:t>D</w:t>
      </w:r>
      <w:r w:rsidRPr="00EF4CAC">
        <w:rPr>
          <w:rFonts w:cs="Arial"/>
          <w:szCs w:val="18"/>
        </w:rPr>
        <w:t>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w:t>
      </w:r>
      <w:r>
        <w:rPr>
          <w:rFonts w:cs="Arial"/>
          <w:szCs w:val="18"/>
        </w:rPr>
        <w:t>, waarbij gebruikt gemaakt wordt van</w:t>
      </w:r>
      <w:r w:rsidRPr="00EF4CAC">
        <w:rPr>
          <w:rFonts w:cs="Arial"/>
          <w:szCs w:val="18"/>
        </w:rPr>
        <w:t xml:space="preserve"> één of meerdere onderaannemers</w:t>
      </w:r>
      <w:r w:rsidR="00693C48">
        <w:rPr>
          <w:rFonts w:cs="Arial"/>
          <w:szCs w:val="18"/>
        </w:rPr>
        <w:t xml:space="preserve"> of derden</w:t>
      </w:r>
      <w:r w:rsidRPr="00F971ED">
        <w:rPr>
          <w:rFonts w:cs="Arial"/>
          <w:szCs w:val="18"/>
        </w:rPr>
        <w:t>. Alleen de hoofdaannemer is hoofdelijk aansprakelijk vo</w:t>
      </w:r>
      <w:r w:rsidRPr="00EF4CAC">
        <w:rPr>
          <w:rFonts w:cs="Arial"/>
          <w:szCs w:val="18"/>
        </w:rPr>
        <w:t xml:space="preserve">or de juiste uitvoering van de opdracht. </w:t>
      </w:r>
      <w:r>
        <w:rPr>
          <w:rFonts w:cs="Arial"/>
          <w:szCs w:val="18"/>
        </w:rPr>
        <w:t>De hoofdaannemer</w:t>
      </w:r>
      <w:r w:rsidRPr="00EF4CAC">
        <w:rPr>
          <w:rFonts w:cs="Arial"/>
          <w:szCs w:val="18"/>
        </w:rPr>
        <w:t xml:space="preserve"> is ingeval van gunning de enige contractuele wederpartij van de aanbestedende dienst. </w:t>
      </w:r>
    </w:p>
    <w:bookmarkEnd w:id="176"/>
    <w:p w14:paraId="4BFC9E56" w14:textId="77777777" w:rsidR="0087562D" w:rsidRDefault="0087562D" w:rsidP="00F6373B">
      <w:pPr>
        <w:jc w:val="both"/>
        <w:rPr>
          <w:rFonts w:cs="Arial"/>
          <w:b/>
          <w:bCs/>
          <w:szCs w:val="18"/>
        </w:rPr>
      </w:pPr>
    </w:p>
    <w:p w14:paraId="218939A4" w14:textId="734227C5" w:rsidR="00F6373B" w:rsidRPr="00D17758" w:rsidRDefault="00F6373B" w:rsidP="00F6373B">
      <w:pPr>
        <w:jc w:val="both"/>
        <w:rPr>
          <w:rFonts w:cstheme="minorHAnsi"/>
          <w:szCs w:val="19"/>
        </w:rPr>
      </w:pPr>
      <w:r w:rsidRPr="00EF4CAC">
        <w:rPr>
          <w:rFonts w:cs="Arial"/>
          <w:b/>
          <w:bCs/>
          <w:szCs w:val="18"/>
        </w:rPr>
        <w:t>Let op:</w:t>
      </w:r>
      <w:r>
        <w:rPr>
          <w:rFonts w:cs="Arial"/>
          <w:szCs w:val="18"/>
        </w:rPr>
        <w:t xml:space="preserve"> de deelname van een samenwerkingsverband dient </w:t>
      </w:r>
      <w:r w:rsidRPr="00D17758">
        <w:rPr>
          <w:rFonts w:cstheme="minorHAnsi"/>
          <w:szCs w:val="19"/>
        </w:rPr>
        <w:t xml:space="preserve">in overeenstemming </w:t>
      </w:r>
      <w:r>
        <w:rPr>
          <w:rFonts w:cstheme="minorHAnsi"/>
          <w:szCs w:val="19"/>
        </w:rPr>
        <w:t xml:space="preserve">te zijn </w:t>
      </w:r>
      <w:r w:rsidRPr="00D17758">
        <w:rPr>
          <w:rFonts w:cstheme="minorHAnsi"/>
          <w:szCs w:val="19"/>
        </w:rPr>
        <w:t xml:space="preserve">met de mededingingsrechtelijke uitgangspunten (zie: </w:t>
      </w:r>
      <w:r w:rsidRPr="00F6373B">
        <w:rPr>
          <w:rFonts w:cstheme="minorHAnsi"/>
          <w:szCs w:val="19"/>
        </w:rPr>
        <w:t>Beleidsregels van de Minister van Economische Zaken van 31 maart 2013, nr. WJZ / 12354959, met betrekking tot de toepassing door de Autoriteit Consument en Markt van artikel 6 van de Mededingingswet ten aanzien van combinatieovereenkomsten (Beleidsregels Combinatieovereenkomsten 2013)</w:t>
      </w:r>
      <w:r w:rsidRPr="00D17758">
        <w:rPr>
          <w:rFonts w:cstheme="minorHAnsi"/>
          <w:szCs w:val="19"/>
        </w:rPr>
        <w:t>).</w:t>
      </w:r>
      <w:r w:rsidRPr="00D17758" w:rsidDel="00E63F3D">
        <w:rPr>
          <w:rFonts w:cstheme="minorHAnsi"/>
          <w:szCs w:val="19"/>
        </w:rPr>
        <w:t xml:space="preserve"> </w:t>
      </w:r>
    </w:p>
    <w:p w14:paraId="287503C6" w14:textId="77777777" w:rsidR="00F6373B" w:rsidRDefault="00F6373B" w:rsidP="00F6373B">
      <w:pPr>
        <w:jc w:val="both"/>
        <w:rPr>
          <w:rFonts w:cs="Arial"/>
          <w:szCs w:val="18"/>
        </w:rPr>
      </w:pPr>
    </w:p>
    <w:p w14:paraId="6FE1B063" w14:textId="6E4A65C3" w:rsidR="004A2F49" w:rsidRDefault="00693C48" w:rsidP="00B83DBC">
      <w:pPr>
        <w:pStyle w:val="kop30"/>
      </w:pPr>
      <w:bookmarkStart w:id="177" w:name="_Hlk40447346"/>
      <w:r>
        <w:lastRenderedPageBreak/>
        <w:t>O</w:t>
      </w:r>
      <w:r w:rsidR="00F971ED">
        <w:t>nderaannemer</w:t>
      </w:r>
      <w:r w:rsidR="003B669A">
        <w:t>s</w:t>
      </w:r>
      <w:r w:rsidR="00F971ED">
        <w:t xml:space="preserve"> </w:t>
      </w:r>
    </w:p>
    <w:p w14:paraId="230281E9" w14:textId="0BACEED3" w:rsidR="003146F1" w:rsidRDefault="00693C48" w:rsidP="00693C48">
      <w:pPr>
        <w:spacing w:line="276" w:lineRule="auto"/>
        <w:jc w:val="both"/>
        <w:rPr>
          <w:rFonts w:cstheme="minorHAnsi"/>
          <w:szCs w:val="19"/>
        </w:rPr>
      </w:pPr>
      <w:r w:rsidRPr="003B669A">
        <w:rPr>
          <w:rFonts w:cstheme="minorHAnsi"/>
          <w:szCs w:val="19"/>
        </w:rPr>
        <w:t xml:space="preserve">Onder een </w:t>
      </w:r>
      <w:r>
        <w:rPr>
          <w:rFonts w:cstheme="minorHAnsi"/>
          <w:szCs w:val="19"/>
        </w:rPr>
        <w:t>o</w:t>
      </w:r>
      <w:r w:rsidRPr="003B669A">
        <w:rPr>
          <w:rFonts w:cstheme="minorHAnsi"/>
          <w:szCs w:val="19"/>
        </w:rPr>
        <w:t>nderaannemer wordt verstaan, een derde partij, zijnde een andere rechtspersoon</w:t>
      </w:r>
      <w:r>
        <w:rPr>
          <w:rFonts w:cstheme="minorHAnsi"/>
          <w:szCs w:val="19"/>
        </w:rPr>
        <w:t>,</w:t>
      </w:r>
      <w:r w:rsidRPr="003B669A">
        <w:rPr>
          <w:rFonts w:cstheme="minorHAnsi"/>
          <w:szCs w:val="19"/>
        </w:rPr>
        <w:t xml:space="preserve"> of een natuurlijk persoon dan inschrijver, die een deel van de </w:t>
      </w:r>
      <w:r>
        <w:rPr>
          <w:rFonts w:cstheme="minorHAnsi"/>
          <w:szCs w:val="19"/>
        </w:rPr>
        <w:t>o</w:t>
      </w:r>
      <w:r w:rsidRPr="003B669A">
        <w:rPr>
          <w:rFonts w:cstheme="minorHAnsi"/>
          <w:szCs w:val="19"/>
        </w:rPr>
        <w:t>pdracht (werkzaamheden</w:t>
      </w:r>
      <w:r>
        <w:rPr>
          <w:rFonts w:cstheme="minorHAnsi"/>
          <w:szCs w:val="19"/>
        </w:rPr>
        <w:t>,</w:t>
      </w:r>
      <w:r w:rsidRPr="003B669A">
        <w:rPr>
          <w:rFonts w:cstheme="minorHAnsi"/>
          <w:szCs w:val="19"/>
        </w:rPr>
        <w:t xml:space="preserve"> of diensten al dan niet in combinatie met het leveren van goederen) in </w:t>
      </w:r>
      <w:r w:rsidR="003146F1" w:rsidRPr="003B669A">
        <w:rPr>
          <w:rFonts w:cstheme="minorHAnsi"/>
          <w:szCs w:val="19"/>
        </w:rPr>
        <w:t>onderaanneming</w:t>
      </w:r>
      <w:r w:rsidRPr="003B669A">
        <w:rPr>
          <w:rFonts w:cstheme="minorHAnsi"/>
          <w:szCs w:val="19"/>
        </w:rPr>
        <w:t xml:space="preserve"> zal gaan uitvoeren. </w:t>
      </w:r>
    </w:p>
    <w:p w14:paraId="3DE93EA6" w14:textId="49976194" w:rsidR="00693C48" w:rsidRDefault="003146F1" w:rsidP="00693C48">
      <w:pPr>
        <w:spacing w:line="276" w:lineRule="auto"/>
        <w:jc w:val="both"/>
        <w:rPr>
          <w:rFonts w:cstheme="minorHAnsi"/>
          <w:szCs w:val="19"/>
        </w:rPr>
      </w:pPr>
      <w:r>
        <w:rPr>
          <w:rFonts w:cstheme="minorHAnsi"/>
          <w:szCs w:val="19"/>
        </w:rPr>
        <w:t>E</w:t>
      </w:r>
      <w:r w:rsidR="00693C48" w:rsidRPr="003B669A">
        <w:rPr>
          <w:rFonts w:cstheme="minorHAnsi"/>
          <w:szCs w:val="19"/>
        </w:rPr>
        <w:t xml:space="preserve">en derde partij die alleen goederen levert zonder een deel van de </w:t>
      </w:r>
      <w:r w:rsidR="00693C48">
        <w:rPr>
          <w:rFonts w:cstheme="minorHAnsi"/>
          <w:szCs w:val="19"/>
        </w:rPr>
        <w:t>o</w:t>
      </w:r>
      <w:r w:rsidR="00693C48" w:rsidRPr="003B669A">
        <w:rPr>
          <w:rFonts w:cstheme="minorHAnsi"/>
          <w:szCs w:val="19"/>
        </w:rPr>
        <w:t xml:space="preserve">pdracht (werkzaamheden of diensten) uit te voeren is een toeleverancier en geen </w:t>
      </w:r>
      <w:r w:rsidR="00693C48">
        <w:rPr>
          <w:rFonts w:cstheme="minorHAnsi"/>
          <w:szCs w:val="19"/>
        </w:rPr>
        <w:t>o</w:t>
      </w:r>
      <w:r w:rsidR="00693C48" w:rsidRPr="003B669A">
        <w:rPr>
          <w:rFonts w:cstheme="minorHAnsi"/>
          <w:szCs w:val="19"/>
        </w:rPr>
        <w:t>nderaannemer</w:t>
      </w:r>
    </w:p>
    <w:p w14:paraId="71A40F3B" w14:textId="77777777" w:rsidR="00693C48" w:rsidRDefault="00693C48" w:rsidP="00324E12">
      <w:pPr>
        <w:spacing w:line="276" w:lineRule="auto"/>
        <w:jc w:val="both"/>
        <w:rPr>
          <w:rFonts w:cstheme="minorHAnsi"/>
          <w:szCs w:val="19"/>
        </w:rPr>
      </w:pPr>
    </w:p>
    <w:bookmarkEnd w:id="177"/>
    <w:p w14:paraId="5B344718" w14:textId="13384B0E" w:rsidR="004A2F49" w:rsidRDefault="003B669A" w:rsidP="00324E12">
      <w:pPr>
        <w:spacing w:line="276" w:lineRule="auto"/>
        <w:jc w:val="both"/>
        <w:rPr>
          <w:rFonts w:cstheme="minorHAnsi"/>
          <w:szCs w:val="19"/>
        </w:rPr>
      </w:pPr>
      <w:r>
        <w:rPr>
          <w:rFonts w:cstheme="minorHAnsi"/>
          <w:szCs w:val="19"/>
        </w:rPr>
        <w:t>In het kader van deze aanbesteding worden twee typen onderaannemers onderscheiden:</w:t>
      </w:r>
    </w:p>
    <w:p w14:paraId="7892767D" w14:textId="77777777" w:rsidR="003B669A" w:rsidRDefault="003B669A" w:rsidP="00324E12">
      <w:pPr>
        <w:spacing w:line="276" w:lineRule="auto"/>
        <w:jc w:val="both"/>
        <w:rPr>
          <w:rFonts w:cstheme="minorHAnsi"/>
          <w:szCs w:val="19"/>
        </w:rPr>
      </w:pPr>
    </w:p>
    <w:p w14:paraId="492E3DA0" w14:textId="76896B3E" w:rsidR="00F971ED" w:rsidRPr="006A1A33" w:rsidRDefault="003B669A" w:rsidP="006A1A33">
      <w:pPr>
        <w:jc w:val="both"/>
        <w:rPr>
          <w:rFonts w:cstheme="minorHAnsi"/>
          <w:bCs/>
          <w:i/>
          <w:color w:val="452777"/>
          <w:szCs w:val="19"/>
          <w:lang w:eastAsia="nl-NL"/>
        </w:rPr>
      </w:pPr>
      <w:r w:rsidRPr="006A1A33">
        <w:rPr>
          <w:rFonts w:cstheme="minorHAnsi"/>
          <w:bCs/>
          <w:i/>
          <w:color w:val="452777"/>
          <w:szCs w:val="19"/>
          <w:lang w:eastAsia="nl-NL"/>
        </w:rPr>
        <w:t>Onderaannemer</w:t>
      </w:r>
      <w:r w:rsidR="00693C48">
        <w:rPr>
          <w:rFonts w:cstheme="minorHAnsi"/>
          <w:bCs/>
          <w:i/>
          <w:color w:val="452777"/>
          <w:szCs w:val="19"/>
          <w:lang w:eastAsia="nl-NL"/>
        </w:rPr>
        <w:t xml:space="preserve"> type I</w:t>
      </w:r>
    </w:p>
    <w:p w14:paraId="157CB5E4" w14:textId="0452D2C6" w:rsidR="003B669A" w:rsidRPr="00800BE9" w:rsidRDefault="00D60378" w:rsidP="00324E12">
      <w:pPr>
        <w:spacing w:line="276" w:lineRule="auto"/>
        <w:jc w:val="both"/>
        <w:rPr>
          <w:rFonts w:cstheme="minorHAnsi"/>
          <w:szCs w:val="19"/>
        </w:rPr>
      </w:pPr>
      <w:r>
        <w:rPr>
          <w:rFonts w:cstheme="minorHAnsi"/>
          <w:szCs w:val="19"/>
        </w:rPr>
        <w:t xml:space="preserve">Een </w:t>
      </w:r>
      <w:r w:rsidRPr="003B669A">
        <w:rPr>
          <w:rFonts w:cstheme="minorHAnsi"/>
          <w:szCs w:val="19"/>
        </w:rPr>
        <w:t>andere rechtspersoon</w:t>
      </w:r>
      <w:r>
        <w:rPr>
          <w:rFonts w:cstheme="minorHAnsi"/>
          <w:szCs w:val="19"/>
        </w:rPr>
        <w:t>,</w:t>
      </w:r>
      <w:r w:rsidRPr="003B669A">
        <w:rPr>
          <w:rFonts w:cstheme="minorHAnsi"/>
          <w:szCs w:val="19"/>
        </w:rPr>
        <w:t xml:space="preserve"> of een natuurlijk persoon dan inschrijver</w:t>
      </w:r>
      <w:r>
        <w:rPr>
          <w:rFonts w:cstheme="minorHAnsi"/>
          <w:szCs w:val="19"/>
        </w:rPr>
        <w:t xml:space="preserve"> </w:t>
      </w:r>
      <w:r w:rsidRPr="003146F1">
        <w:rPr>
          <w:rFonts w:cstheme="minorHAnsi"/>
          <w:szCs w:val="19"/>
        </w:rPr>
        <w:t>(ook zijnde de holding/het concern waaronder ondern</w:t>
      </w:r>
      <w:r w:rsidRPr="00454662">
        <w:rPr>
          <w:rFonts w:cstheme="minorHAnsi"/>
          <w:szCs w:val="19"/>
        </w:rPr>
        <w:t>emer valt)</w:t>
      </w:r>
      <w:r w:rsidRPr="003B669A">
        <w:rPr>
          <w:rFonts w:cstheme="minorHAnsi"/>
          <w:szCs w:val="19"/>
        </w:rPr>
        <w:t>,</w:t>
      </w:r>
      <w:r>
        <w:rPr>
          <w:rFonts w:cstheme="minorHAnsi"/>
          <w:szCs w:val="19"/>
        </w:rPr>
        <w:t xml:space="preserve"> die inschrijver (hoofdaannemer) </w:t>
      </w:r>
      <w:r w:rsidRPr="003B669A">
        <w:rPr>
          <w:rFonts w:cstheme="minorHAnsi"/>
          <w:szCs w:val="19"/>
        </w:rPr>
        <w:t xml:space="preserve">voornemens </w:t>
      </w:r>
      <w:r>
        <w:rPr>
          <w:rFonts w:cstheme="minorHAnsi"/>
          <w:szCs w:val="19"/>
        </w:rPr>
        <w:t>is</w:t>
      </w:r>
      <w:r w:rsidRPr="003B669A">
        <w:rPr>
          <w:rFonts w:cstheme="minorHAnsi"/>
          <w:szCs w:val="19"/>
        </w:rPr>
        <w:t xml:space="preserve"> in te zetten bij de uitvoering van </w:t>
      </w:r>
      <w:r w:rsidRPr="00800BE9">
        <w:rPr>
          <w:rFonts w:cstheme="minorHAnsi"/>
          <w:szCs w:val="19"/>
        </w:rPr>
        <w:t>onderhavige opdracht</w:t>
      </w:r>
      <w:r w:rsidR="00693C48" w:rsidRPr="00800BE9">
        <w:rPr>
          <w:rFonts w:cstheme="minorHAnsi"/>
          <w:szCs w:val="19"/>
        </w:rPr>
        <w:t>, teneinde te kunnen voldoen aan de geschiktheidseisen</w:t>
      </w:r>
      <w:r w:rsidRPr="00800BE9">
        <w:rPr>
          <w:rFonts w:cstheme="minorHAnsi"/>
          <w:szCs w:val="19"/>
        </w:rPr>
        <w:t xml:space="preserve"> met betrekking tot de technische bekwaamheid.</w:t>
      </w:r>
      <w:r w:rsidR="00693C48" w:rsidRPr="00800BE9">
        <w:rPr>
          <w:rFonts w:cstheme="minorHAnsi"/>
          <w:szCs w:val="19"/>
        </w:rPr>
        <w:t xml:space="preserve"> </w:t>
      </w:r>
    </w:p>
    <w:p w14:paraId="63EF044C" w14:textId="3A6C9295" w:rsidR="00693C48" w:rsidRPr="00800BE9" w:rsidRDefault="00693C48" w:rsidP="00324E12">
      <w:pPr>
        <w:spacing w:line="276" w:lineRule="auto"/>
        <w:jc w:val="both"/>
        <w:rPr>
          <w:rFonts w:cstheme="minorHAnsi"/>
          <w:szCs w:val="19"/>
        </w:rPr>
      </w:pPr>
    </w:p>
    <w:p w14:paraId="715723B5" w14:textId="6606A604" w:rsidR="00231225" w:rsidRPr="006A1A33" w:rsidRDefault="00F6373B" w:rsidP="00324E12">
      <w:pPr>
        <w:spacing w:line="276" w:lineRule="auto"/>
        <w:contextualSpacing/>
        <w:jc w:val="both"/>
        <w:rPr>
          <w:szCs w:val="19"/>
          <w:lang w:val="x-none"/>
        </w:rPr>
      </w:pPr>
      <w:bookmarkStart w:id="178" w:name="_Hlk37428072"/>
      <w:r w:rsidRPr="00800BE9">
        <w:rPr>
          <w:szCs w:val="19"/>
        </w:rPr>
        <w:t xml:space="preserve">Indien er sprake is van een onderaannemer type </w:t>
      </w:r>
      <w:r w:rsidR="00231225" w:rsidRPr="00800BE9">
        <w:rPr>
          <w:szCs w:val="19"/>
        </w:rPr>
        <w:t>I</w:t>
      </w:r>
      <w:r w:rsidRPr="00800BE9">
        <w:rPr>
          <w:szCs w:val="19"/>
        </w:rPr>
        <w:t xml:space="preserve">, dient dit op het UEA (Deel II C) aangegeven te worden. </w:t>
      </w:r>
      <w:bookmarkStart w:id="179" w:name="_Hlk47607695"/>
      <w:bookmarkEnd w:id="178"/>
      <w:r w:rsidR="00800BE9" w:rsidRPr="00800BE9">
        <w:rPr>
          <w:szCs w:val="19"/>
        </w:rPr>
        <w:t>Bij de uitsluitingsgronden en geschiktheidseisen</w:t>
      </w:r>
      <w:r w:rsidR="00231225" w:rsidRPr="00800BE9">
        <w:rPr>
          <w:szCs w:val="19"/>
        </w:rPr>
        <w:t xml:space="preserve"> </w:t>
      </w:r>
      <w:bookmarkEnd w:id="179"/>
      <w:r w:rsidR="00231225" w:rsidRPr="00800BE9">
        <w:rPr>
          <w:szCs w:val="19"/>
        </w:rPr>
        <w:t>is aangegeven welke documenten ingediend dienen te worden voor een onderaannemer type I.</w:t>
      </w:r>
    </w:p>
    <w:p w14:paraId="59D48707" w14:textId="77777777" w:rsidR="00231225" w:rsidRDefault="00231225" w:rsidP="00324E12">
      <w:pPr>
        <w:spacing w:line="276" w:lineRule="auto"/>
        <w:jc w:val="both"/>
        <w:rPr>
          <w:rFonts w:cstheme="minorHAnsi"/>
          <w:szCs w:val="19"/>
        </w:rPr>
      </w:pPr>
    </w:p>
    <w:p w14:paraId="5EF4FE98" w14:textId="1159D628" w:rsidR="00D60378" w:rsidRPr="00D17758" w:rsidRDefault="00D60378" w:rsidP="00D60378">
      <w:pPr>
        <w:spacing w:line="276" w:lineRule="auto"/>
        <w:contextualSpacing/>
        <w:jc w:val="both"/>
        <w:rPr>
          <w:rFonts w:cstheme="minorHAnsi"/>
          <w:szCs w:val="19"/>
        </w:rPr>
      </w:pPr>
      <w:r w:rsidRPr="00EF4CAC">
        <w:rPr>
          <w:b/>
          <w:bCs/>
          <w:sz w:val="20"/>
          <w:szCs w:val="20"/>
        </w:rPr>
        <w:t xml:space="preserve">Let op: </w:t>
      </w:r>
      <w:r w:rsidR="003146F1">
        <w:rPr>
          <w:rFonts w:cstheme="minorHAnsi"/>
          <w:szCs w:val="19"/>
        </w:rPr>
        <w:t>De</w:t>
      </w:r>
      <w:r w:rsidRPr="00D17758">
        <w:rPr>
          <w:rFonts w:cstheme="minorHAnsi"/>
          <w:szCs w:val="19"/>
        </w:rPr>
        <w:t xml:space="preserve"> </w:t>
      </w:r>
      <w:r>
        <w:rPr>
          <w:rFonts w:cstheme="minorHAnsi"/>
          <w:szCs w:val="19"/>
        </w:rPr>
        <w:t>onderaannemer type I</w:t>
      </w:r>
      <w:r w:rsidRPr="00D17758">
        <w:rPr>
          <w:rFonts w:cstheme="minorHAnsi"/>
          <w:szCs w:val="19"/>
        </w:rPr>
        <w:t xml:space="preserve"> dient tijdens de uitvoering van de opdracht de betreffende werkzaamheden waar</w:t>
      </w:r>
      <w:r>
        <w:rPr>
          <w:rFonts w:cstheme="minorHAnsi"/>
          <w:szCs w:val="19"/>
        </w:rPr>
        <w:t xml:space="preserve">voor een beroep gedaan is op deze onderaannemer </w:t>
      </w:r>
      <w:r w:rsidRPr="00D17758">
        <w:rPr>
          <w:rFonts w:cstheme="minorHAnsi"/>
          <w:szCs w:val="19"/>
        </w:rPr>
        <w:t>ook daadwerkelijk uit te voeren, tenzij uitdrukkelijk anders aangegeven.</w:t>
      </w:r>
    </w:p>
    <w:p w14:paraId="15404DCA" w14:textId="77777777" w:rsidR="00D60378" w:rsidRDefault="00D60378" w:rsidP="00324E12">
      <w:pPr>
        <w:spacing w:line="276" w:lineRule="auto"/>
        <w:jc w:val="both"/>
        <w:rPr>
          <w:rFonts w:cstheme="minorHAnsi"/>
          <w:szCs w:val="19"/>
        </w:rPr>
      </w:pPr>
    </w:p>
    <w:p w14:paraId="487D3ED4" w14:textId="0A184C65" w:rsidR="00693C48" w:rsidRPr="00EF4CAC" w:rsidRDefault="00693C48" w:rsidP="00693C48">
      <w:pPr>
        <w:jc w:val="both"/>
        <w:rPr>
          <w:rFonts w:cstheme="minorHAnsi"/>
          <w:bCs/>
          <w:i/>
          <w:color w:val="452777"/>
          <w:szCs w:val="19"/>
          <w:lang w:eastAsia="nl-NL"/>
        </w:rPr>
      </w:pPr>
      <w:r w:rsidRPr="00EF4CAC">
        <w:rPr>
          <w:rFonts w:cstheme="minorHAnsi"/>
          <w:bCs/>
          <w:i/>
          <w:color w:val="452777"/>
          <w:szCs w:val="19"/>
          <w:lang w:eastAsia="nl-NL"/>
        </w:rPr>
        <w:t>Onderaannemer</w:t>
      </w:r>
      <w:r>
        <w:rPr>
          <w:rFonts w:cstheme="minorHAnsi"/>
          <w:bCs/>
          <w:i/>
          <w:color w:val="452777"/>
          <w:szCs w:val="19"/>
          <w:lang w:eastAsia="nl-NL"/>
        </w:rPr>
        <w:t xml:space="preserve"> type I</w:t>
      </w:r>
      <w:r w:rsidR="00D60378">
        <w:rPr>
          <w:rFonts w:cstheme="minorHAnsi"/>
          <w:bCs/>
          <w:i/>
          <w:color w:val="452777"/>
          <w:szCs w:val="19"/>
          <w:lang w:eastAsia="nl-NL"/>
        </w:rPr>
        <w:t>I</w:t>
      </w:r>
    </w:p>
    <w:p w14:paraId="34A55F7D" w14:textId="786C994B" w:rsidR="00693C48" w:rsidRDefault="00D60378" w:rsidP="003146F1">
      <w:pPr>
        <w:spacing w:line="276" w:lineRule="auto"/>
        <w:jc w:val="both"/>
        <w:rPr>
          <w:rFonts w:cstheme="minorHAnsi"/>
          <w:szCs w:val="19"/>
        </w:rPr>
      </w:pPr>
      <w:r>
        <w:rPr>
          <w:rFonts w:cstheme="minorHAnsi"/>
          <w:szCs w:val="19"/>
        </w:rPr>
        <w:t xml:space="preserve">Een </w:t>
      </w:r>
      <w:r w:rsidRPr="003B669A">
        <w:rPr>
          <w:rFonts w:cstheme="minorHAnsi"/>
          <w:szCs w:val="19"/>
        </w:rPr>
        <w:t>andere rechtspersoon</w:t>
      </w:r>
      <w:r>
        <w:rPr>
          <w:rFonts w:cstheme="minorHAnsi"/>
          <w:szCs w:val="19"/>
        </w:rPr>
        <w:t>,</w:t>
      </w:r>
      <w:r w:rsidRPr="003B669A">
        <w:rPr>
          <w:rFonts w:cstheme="minorHAnsi"/>
          <w:szCs w:val="19"/>
        </w:rPr>
        <w:t xml:space="preserve"> of een natuurlijk persoon dan inschrijver</w:t>
      </w:r>
      <w:r>
        <w:rPr>
          <w:rFonts w:cstheme="minorHAnsi"/>
          <w:szCs w:val="19"/>
        </w:rPr>
        <w:t xml:space="preserve"> </w:t>
      </w:r>
      <w:r w:rsidRPr="00D17758">
        <w:rPr>
          <w:szCs w:val="19"/>
        </w:rPr>
        <w:t>(ook zijnde de holding/het concern waaronder ondernemer valt)</w:t>
      </w:r>
      <w:r w:rsidRPr="003B669A">
        <w:rPr>
          <w:rFonts w:cstheme="minorHAnsi"/>
          <w:szCs w:val="19"/>
        </w:rPr>
        <w:t>,</w:t>
      </w:r>
      <w:r>
        <w:rPr>
          <w:rFonts w:cstheme="minorHAnsi"/>
          <w:szCs w:val="19"/>
        </w:rPr>
        <w:t xml:space="preserve"> die inschrijver (hoofdaannemer) </w:t>
      </w:r>
      <w:r w:rsidR="00693C48" w:rsidRPr="003B669A">
        <w:rPr>
          <w:rFonts w:cstheme="minorHAnsi"/>
          <w:szCs w:val="19"/>
        </w:rPr>
        <w:t xml:space="preserve">voornemens </w:t>
      </w:r>
      <w:r>
        <w:rPr>
          <w:rFonts w:cstheme="minorHAnsi"/>
          <w:szCs w:val="19"/>
        </w:rPr>
        <w:t>is</w:t>
      </w:r>
      <w:r w:rsidR="00693C48" w:rsidRPr="003B669A">
        <w:rPr>
          <w:rFonts w:cstheme="minorHAnsi"/>
          <w:szCs w:val="19"/>
        </w:rPr>
        <w:t xml:space="preserve"> in te zetten bij de uitvoering van onderhavige </w:t>
      </w:r>
      <w:r w:rsidR="00693C48">
        <w:rPr>
          <w:rFonts w:cstheme="minorHAnsi"/>
          <w:szCs w:val="19"/>
        </w:rPr>
        <w:t>o</w:t>
      </w:r>
      <w:r w:rsidR="00693C48" w:rsidRPr="003B669A">
        <w:rPr>
          <w:rFonts w:cstheme="minorHAnsi"/>
          <w:szCs w:val="19"/>
        </w:rPr>
        <w:t>pdracht</w:t>
      </w:r>
      <w:r>
        <w:rPr>
          <w:rFonts w:cstheme="minorHAnsi"/>
          <w:szCs w:val="19"/>
        </w:rPr>
        <w:t>,</w:t>
      </w:r>
      <w:r w:rsidR="00693C48" w:rsidRPr="003B669A">
        <w:rPr>
          <w:rFonts w:cstheme="minorHAnsi"/>
          <w:szCs w:val="19"/>
        </w:rPr>
        <w:t xml:space="preserve"> zonder dat </w:t>
      </w:r>
      <w:r w:rsidR="00693C48">
        <w:rPr>
          <w:rFonts w:cstheme="minorHAnsi"/>
          <w:szCs w:val="19"/>
        </w:rPr>
        <w:t>hij deze ondernemer</w:t>
      </w:r>
      <w:r w:rsidR="00693C48" w:rsidRPr="003B669A">
        <w:rPr>
          <w:rFonts w:cstheme="minorHAnsi"/>
          <w:szCs w:val="19"/>
        </w:rPr>
        <w:t xml:space="preserve"> nodig heeft om aan de gestelde geschiktheidseisen te voldoen. </w:t>
      </w:r>
    </w:p>
    <w:p w14:paraId="6F589A12" w14:textId="25B134BF" w:rsidR="003B669A" w:rsidRDefault="003B669A" w:rsidP="00324E12">
      <w:pPr>
        <w:spacing w:line="276" w:lineRule="auto"/>
        <w:jc w:val="both"/>
        <w:rPr>
          <w:rFonts w:cstheme="minorHAnsi"/>
          <w:szCs w:val="19"/>
        </w:rPr>
      </w:pPr>
    </w:p>
    <w:p w14:paraId="61D20CD8" w14:textId="660D7F95" w:rsidR="00231225" w:rsidRPr="00CF2B11" w:rsidRDefault="00231225" w:rsidP="00231225">
      <w:pPr>
        <w:spacing w:line="276" w:lineRule="auto"/>
        <w:ind w:right="-7"/>
        <w:jc w:val="both"/>
        <w:rPr>
          <w:rFonts w:ascii="Arial" w:hAnsi="Arial" w:cs="Arial"/>
          <w:szCs w:val="19"/>
        </w:rPr>
      </w:pPr>
      <w:bookmarkStart w:id="180" w:name="_Hlk40447371"/>
      <w:r w:rsidRPr="00CF2B11">
        <w:rPr>
          <w:szCs w:val="19"/>
        </w:rPr>
        <w:t xml:space="preserve">Indien er sprake is van een onderaannemer type II, dient dit op het UEA </w:t>
      </w:r>
      <w:r w:rsidRPr="00CF2B11">
        <w:rPr>
          <w:rFonts w:ascii="Arial" w:hAnsi="Arial" w:cs="Arial"/>
          <w:szCs w:val="19"/>
        </w:rPr>
        <w:t xml:space="preserve">(Deel II D) aangegeven te worden. </w:t>
      </w:r>
      <w:bookmarkEnd w:id="180"/>
      <w:r w:rsidR="00E23D81" w:rsidRPr="00CF2B11">
        <w:rPr>
          <w:szCs w:val="19"/>
        </w:rPr>
        <w:t>Tevens dient er een UEA ingediend te worden voor een onderaannemer type II.</w:t>
      </w:r>
    </w:p>
    <w:p w14:paraId="79B771FF" w14:textId="77777777" w:rsidR="00231225" w:rsidRDefault="00231225" w:rsidP="00324E12">
      <w:pPr>
        <w:spacing w:line="276" w:lineRule="auto"/>
        <w:jc w:val="both"/>
        <w:rPr>
          <w:rFonts w:cstheme="minorHAnsi"/>
          <w:szCs w:val="19"/>
        </w:rPr>
      </w:pPr>
    </w:p>
    <w:bookmarkEnd w:id="174"/>
    <w:p w14:paraId="3B96E6E1" w14:textId="01BC549E" w:rsidR="00693C48" w:rsidRPr="006A1A33" w:rsidRDefault="003146F1" w:rsidP="00B83DBC">
      <w:pPr>
        <w:pStyle w:val="kop30"/>
      </w:pPr>
      <w:r>
        <w:t>Beroep op d</w:t>
      </w:r>
      <w:r w:rsidR="00693C48" w:rsidRPr="006A1A33">
        <w:t>erde</w:t>
      </w:r>
      <w:r w:rsidR="00D60378">
        <w:t xml:space="preserve"> </w:t>
      </w:r>
    </w:p>
    <w:p w14:paraId="57F47034" w14:textId="26C31F62" w:rsidR="00D60378" w:rsidRDefault="003146F1" w:rsidP="00D60378">
      <w:pPr>
        <w:spacing w:line="276" w:lineRule="auto"/>
        <w:jc w:val="both"/>
        <w:rPr>
          <w:rFonts w:cstheme="minorHAnsi"/>
          <w:szCs w:val="19"/>
        </w:rPr>
      </w:pPr>
      <w:r>
        <w:rPr>
          <w:rFonts w:cstheme="minorHAnsi"/>
          <w:szCs w:val="19"/>
        </w:rPr>
        <w:t>Inschrijver kan een beroep doen op</w:t>
      </w:r>
      <w:r w:rsidR="00D60378" w:rsidRPr="003B669A">
        <w:rPr>
          <w:rFonts w:cstheme="minorHAnsi"/>
          <w:szCs w:val="19"/>
        </w:rPr>
        <w:t xml:space="preserve"> een </w:t>
      </w:r>
      <w:r w:rsidR="00D60378">
        <w:rPr>
          <w:rFonts w:cstheme="minorHAnsi"/>
          <w:szCs w:val="19"/>
        </w:rPr>
        <w:t>derde</w:t>
      </w:r>
      <w:r w:rsidR="00D60378" w:rsidRPr="003B669A">
        <w:rPr>
          <w:rFonts w:cstheme="minorHAnsi"/>
          <w:szCs w:val="19"/>
        </w:rPr>
        <w:t xml:space="preserve">, </w:t>
      </w:r>
      <w:r>
        <w:rPr>
          <w:rFonts w:cstheme="minorHAnsi"/>
          <w:szCs w:val="19"/>
        </w:rPr>
        <w:t xml:space="preserve">zijnde </w:t>
      </w:r>
      <w:r w:rsidR="00D60378" w:rsidRPr="003B669A">
        <w:rPr>
          <w:rFonts w:cstheme="minorHAnsi"/>
          <w:szCs w:val="19"/>
        </w:rPr>
        <w:t>een andere rechtspersoon</w:t>
      </w:r>
      <w:r w:rsidR="00D60378">
        <w:rPr>
          <w:rFonts w:cstheme="minorHAnsi"/>
          <w:szCs w:val="19"/>
        </w:rPr>
        <w:t>,</w:t>
      </w:r>
      <w:r w:rsidR="00D60378" w:rsidRPr="003B669A">
        <w:rPr>
          <w:rFonts w:cstheme="minorHAnsi"/>
          <w:szCs w:val="19"/>
        </w:rPr>
        <w:t xml:space="preserve"> of een natuurlijk persoon dan inschrijver</w:t>
      </w:r>
      <w:r w:rsidR="00D60378">
        <w:rPr>
          <w:rFonts w:cstheme="minorHAnsi"/>
          <w:szCs w:val="19"/>
        </w:rPr>
        <w:t xml:space="preserve"> </w:t>
      </w:r>
      <w:r w:rsidR="00D60378" w:rsidRPr="00D17758">
        <w:rPr>
          <w:szCs w:val="19"/>
        </w:rPr>
        <w:t>(ook zijnde de holding/het concern waaronder ondernemer valt)</w:t>
      </w:r>
      <w:r w:rsidR="00D60378" w:rsidRPr="003B669A">
        <w:rPr>
          <w:rFonts w:cstheme="minorHAnsi"/>
          <w:szCs w:val="19"/>
        </w:rPr>
        <w:t xml:space="preserve">, </w:t>
      </w:r>
      <w:r w:rsidR="00D60378">
        <w:rPr>
          <w:rFonts w:cstheme="minorHAnsi"/>
          <w:szCs w:val="19"/>
        </w:rPr>
        <w:t xml:space="preserve">teneinde te kunnen voldoen aan de geschiktheidseisen inzake de </w:t>
      </w:r>
      <w:r w:rsidR="00CD5C8F">
        <w:rPr>
          <w:rFonts w:cstheme="minorHAnsi"/>
          <w:szCs w:val="19"/>
        </w:rPr>
        <w:t>financiële en</w:t>
      </w:r>
      <w:r w:rsidR="00D60378">
        <w:rPr>
          <w:rFonts w:cstheme="minorHAnsi"/>
          <w:szCs w:val="19"/>
        </w:rPr>
        <w:t xml:space="preserve"> economische draagkracht. </w:t>
      </w:r>
    </w:p>
    <w:p w14:paraId="48D9213A" w14:textId="70BD16FC" w:rsidR="004A2F49" w:rsidRDefault="004A2F49" w:rsidP="00324E12">
      <w:pPr>
        <w:spacing w:line="276" w:lineRule="auto"/>
        <w:jc w:val="both"/>
        <w:rPr>
          <w:rFonts w:cstheme="minorHAnsi"/>
          <w:szCs w:val="19"/>
        </w:rPr>
      </w:pPr>
    </w:p>
    <w:p w14:paraId="54E7877C" w14:textId="62FADB21" w:rsidR="00231225" w:rsidRDefault="005E206D" w:rsidP="00F6373B">
      <w:pPr>
        <w:spacing w:line="276" w:lineRule="auto"/>
        <w:contextualSpacing/>
        <w:jc w:val="both"/>
        <w:rPr>
          <w:szCs w:val="19"/>
        </w:rPr>
      </w:pPr>
      <w:r w:rsidRPr="005E206D">
        <w:rPr>
          <w:szCs w:val="19"/>
        </w:rPr>
        <w:t>Indien inschrijver zich beroept doet op een derde inzake de financiële en economische draagkracht dient dit op het UEA (Deel II C) aangegeven te worden. In de vragenlijsten is aangegeven welke documenten ingediend dienen te worden voor een derde waarop inschrijver een beroep doet inzake de financiële en economische draagkracht.</w:t>
      </w:r>
    </w:p>
    <w:p w14:paraId="5DE51913" w14:textId="77777777" w:rsidR="00F23EEA" w:rsidRDefault="00F23EEA" w:rsidP="00F6373B">
      <w:pPr>
        <w:spacing w:line="276" w:lineRule="auto"/>
        <w:contextualSpacing/>
        <w:jc w:val="both"/>
        <w:rPr>
          <w:b/>
          <w:szCs w:val="19"/>
        </w:rPr>
      </w:pPr>
    </w:p>
    <w:p w14:paraId="07504314" w14:textId="0A64F3AE" w:rsidR="00F6373B" w:rsidRPr="00F971ED" w:rsidRDefault="00F6373B" w:rsidP="00F6373B">
      <w:pPr>
        <w:spacing w:line="276" w:lineRule="auto"/>
        <w:contextualSpacing/>
        <w:jc w:val="both"/>
        <w:rPr>
          <w:szCs w:val="19"/>
        </w:rPr>
      </w:pPr>
      <w:r w:rsidRPr="00D17758">
        <w:rPr>
          <w:b/>
          <w:szCs w:val="19"/>
        </w:rPr>
        <w:t>Let op:</w:t>
      </w:r>
      <w:r w:rsidRPr="00D17758">
        <w:rPr>
          <w:szCs w:val="19"/>
        </w:rPr>
        <w:t xml:space="preserve"> </w:t>
      </w:r>
      <w:r>
        <w:rPr>
          <w:szCs w:val="19"/>
        </w:rPr>
        <w:t>I</w:t>
      </w:r>
      <w:r w:rsidRPr="00D17758">
        <w:rPr>
          <w:szCs w:val="19"/>
        </w:rPr>
        <w:t xml:space="preserve">ndien inschrijver onderdeel is van een groep en haar resultaten zijn opgenomen in een geconsolideerde jaarrekening dan is er naar het oordeel van de aanbestedende dienst sprake van het doen van een beroep op de financiële en economische draagkracht van een derde (te weten </w:t>
      </w:r>
      <w:r w:rsidRPr="004A2F49">
        <w:rPr>
          <w:szCs w:val="19"/>
        </w:rPr>
        <w:t>het consoliderende vennootschap).</w:t>
      </w:r>
    </w:p>
    <w:p w14:paraId="2127B47D" w14:textId="515B643E" w:rsidR="00F6373B" w:rsidRDefault="00F6373B" w:rsidP="00324E12">
      <w:pPr>
        <w:spacing w:line="276" w:lineRule="auto"/>
        <w:jc w:val="both"/>
        <w:rPr>
          <w:rFonts w:cstheme="minorHAnsi"/>
          <w:szCs w:val="19"/>
        </w:rPr>
      </w:pPr>
    </w:p>
    <w:p w14:paraId="6042CC16" w14:textId="09021AAF" w:rsidR="00327F4F" w:rsidRPr="0087562D" w:rsidRDefault="00327F4F" w:rsidP="00B83DBC">
      <w:pPr>
        <w:pStyle w:val="kop30"/>
      </w:pPr>
      <w:r w:rsidRPr="0087562D">
        <w:lastRenderedPageBreak/>
        <w:t>Aantal inschrijvingen per onderneming</w:t>
      </w:r>
    </w:p>
    <w:p w14:paraId="4118A602" w14:textId="549AB654" w:rsidR="007D1A94" w:rsidRPr="0087562D" w:rsidRDefault="004A2F49" w:rsidP="007D1A94">
      <w:pPr>
        <w:spacing w:line="276" w:lineRule="auto"/>
        <w:jc w:val="both"/>
        <w:rPr>
          <w:rFonts w:cstheme="minorHAnsi"/>
          <w:szCs w:val="19"/>
        </w:rPr>
      </w:pPr>
      <w:r w:rsidRPr="0087562D">
        <w:rPr>
          <w:rFonts w:cstheme="minorHAnsi"/>
          <w:szCs w:val="19"/>
        </w:rPr>
        <w:t xml:space="preserve">Een ondernemer mag slechts eenmaal inschrijven, hetzij als individuele inschrijver, hetzij als samenwerkingsverband, hetzij als onderaannemer, </w:t>
      </w:r>
      <w:r w:rsidRPr="0087562D">
        <w:rPr>
          <w:szCs w:val="19"/>
        </w:rPr>
        <w:t>waarbij in de hoedanigheid van individuele inschrijver, of samenwerkingsverband gebruik gemaakt kan worden van onderaannemers</w:t>
      </w:r>
      <w:r w:rsidR="003146F1" w:rsidRPr="0087562D">
        <w:rPr>
          <w:szCs w:val="19"/>
        </w:rPr>
        <w:t xml:space="preserve"> en een beroep gedaan kan worden op derden</w:t>
      </w:r>
      <w:r w:rsidRPr="0087562D">
        <w:rPr>
          <w:szCs w:val="19"/>
        </w:rPr>
        <w:t>.</w:t>
      </w:r>
      <w:r w:rsidRPr="0087562D">
        <w:rPr>
          <w:rFonts w:cstheme="minorHAnsi"/>
          <w:szCs w:val="19"/>
        </w:rPr>
        <w:t xml:space="preserve"> </w:t>
      </w:r>
      <w:bookmarkStart w:id="181" w:name="_Hlk39064458"/>
      <w:r w:rsidR="007D1A94" w:rsidRPr="0087562D">
        <w:rPr>
          <w:rFonts w:cstheme="minorHAnsi"/>
          <w:szCs w:val="19"/>
        </w:rPr>
        <w:t>Het meerdere malen deelnemen als onderaannemer, zonder in te schrijven als individueel inschrijver of samenwerkingsverband is wel toegestaan.</w:t>
      </w:r>
    </w:p>
    <w:bookmarkEnd w:id="181"/>
    <w:p w14:paraId="009C4758" w14:textId="2A7B97F9" w:rsidR="004A2F49" w:rsidRPr="0087562D" w:rsidRDefault="004A2F49" w:rsidP="00327F4F">
      <w:pPr>
        <w:spacing w:line="276" w:lineRule="auto"/>
        <w:jc w:val="both"/>
        <w:rPr>
          <w:rFonts w:cstheme="minorHAnsi"/>
          <w:szCs w:val="19"/>
        </w:rPr>
      </w:pPr>
    </w:p>
    <w:p w14:paraId="300F51EC" w14:textId="77777777" w:rsidR="00F6373B" w:rsidRPr="0087562D" w:rsidRDefault="00F6373B" w:rsidP="00F6373B">
      <w:pPr>
        <w:spacing w:line="276" w:lineRule="auto"/>
        <w:jc w:val="both"/>
        <w:rPr>
          <w:rFonts w:cstheme="minorHAnsi"/>
          <w:szCs w:val="19"/>
        </w:rPr>
      </w:pPr>
      <w:r w:rsidRPr="0087562D">
        <w:rPr>
          <w:rFonts w:cstheme="minorHAnsi"/>
          <w:szCs w:val="19"/>
        </w:rPr>
        <w:t>Indien een onderneming meerder keren inschrijft hetzij als individueel inschrijver hetzij, als samenwerkingsverband al dan niet zelfstandig of als hoofdaannemer zijn al deze inschrijvingen ongeldig.</w:t>
      </w:r>
    </w:p>
    <w:p w14:paraId="6281FE8D" w14:textId="77777777" w:rsidR="00F6373B" w:rsidRPr="0087562D" w:rsidRDefault="00F6373B" w:rsidP="00327F4F">
      <w:pPr>
        <w:spacing w:line="276" w:lineRule="auto"/>
        <w:jc w:val="both"/>
        <w:rPr>
          <w:rFonts w:cstheme="minorHAnsi"/>
          <w:szCs w:val="19"/>
        </w:rPr>
      </w:pPr>
    </w:p>
    <w:p w14:paraId="4AC689A5" w14:textId="5BFF13D5" w:rsidR="00327F4F" w:rsidRPr="0087562D" w:rsidRDefault="00324E12" w:rsidP="00324E12">
      <w:pPr>
        <w:spacing w:line="276" w:lineRule="auto"/>
        <w:jc w:val="both"/>
        <w:rPr>
          <w:rFonts w:cstheme="minorHAnsi"/>
          <w:szCs w:val="19"/>
        </w:rPr>
      </w:pPr>
      <w:r w:rsidRPr="0087562D">
        <w:rPr>
          <w:rFonts w:cstheme="minorHAnsi"/>
          <w:szCs w:val="19"/>
        </w:rPr>
        <w:t>Indien een onderneming zowel als individueel inschrijver</w:t>
      </w:r>
      <w:r w:rsidR="003146F1" w:rsidRPr="0087562D">
        <w:rPr>
          <w:rFonts w:cstheme="minorHAnsi"/>
          <w:szCs w:val="19"/>
        </w:rPr>
        <w:t>,</w:t>
      </w:r>
      <w:r w:rsidRPr="0087562D">
        <w:rPr>
          <w:rFonts w:cstheme="minorHAnsi"/>
          <w:szCs w:val="19"/>
        </w:rPr>
        <w:t xml:space="preserve"> of samenwerkingsverband </w:t>
      </w:r>
      <w:r w:rsidR="00327F4F" w:rsidRPr="0087562D">
        <w:rPr>
          <w:rFonts w:cstheme="minorHAnsi"/>
          <w:szCs w:val="19"/>
        </w:rPr>
        <w:t xml:space="preserve">inschrijft, </w:t>
      </w:r>
      <w:r w:rsidRPr="0087562D">
        <w:rPr>
          <w:rFonts w:cstheme="minorHAnsi"/>
          <w:szCs w:val="19"/>
        </w:rPr>
        <w:t>als</w:t>
      </w:r>
      <w:r w:rsidR="00327F4F" w:rsidRPr="0087562D">
        <w:rPr>
          <w:rFonts w:cstheme="minorHAnsi"/>
          <w:szCs w:val="19"/>
        </w:rPr>
        <w:t xml:space="preserve"> in de hoedanigheid van </w:t>
      </w:r>
      <w:r w:rsidRPr="0087562D">
        <w:rPr>
          <w:rFonts w:cstheme="minorHAnsi"/>
          <w:szCs w:val="19"/>
        </w:rPr>
        <w:t>onderaannemer</w:t>
      </w:r>
      <w:r w:rsidR="007D1A94" w:rsidRPr="0087562D">
        <w:rPr>
          <w:rFonts w:cstheme="minorHAnsi"/>
          <w:szCs w:val="19"/>
        </w:rPr>
        <w:t>,</w:t>
      </w:r>
      <w:r w:rsidR="003146F1" w:rsidRPr="0087562D">
        <w:rPr>
          <w:rFonts w:cstheme="minorHAnsi"/>
          <w:szCs w:val="19"/>
        </w:rPr>
        <w:t xml:space="preserve"> of derde waarop een beroep gedaan wordt inzake de </w:t>
      </w:r>
      <w:r w:rsidR="00CD5C8F" w:rsidRPr="0087562D">
        <w:rPr>
          <w:rFonts w:cstheme="minorHAnsi"/>
          <w:szCs w:val="19"/>
        </w:rPr>
        <w:t>financiële en</w:t>
      </w:r>
      <w:r w:rsidR="003146F1" w:rsidRPr="0087562D">
        <w:rPr>
          <w:rFonts w:cstheme="minorHAnsi"/>
          <w:szCs w:val="19"/>
        </w:rPr>
        <w:t xml:space="preserve"> economische draagkracht</w:t>
      </w:r>
      <w:r w:rsidR="007D1A94" w:rsidRPr="0087562D">
        <w:rPr>
          <w:rFonts w:cstheme="minorHAnsi"/>
          <w:szCs w:val="19"/>
        </w:rPr>
        <w:t>,</w:t>
      </w:r>
      <w:r w:rsidR="003146F1" w:rsidRPr="0087562D">
        <w:rPr>
          <w:rFonts w:cstheme="minorHAnsi"/>
          <w:szCs w:val="19"/>
        </w:rPr>
        <w:t xml:space="preserve"> voor</w:t>
      </w:r>
      <w:r w:rsidRPr="0087562D">
        <w:rPr>
          <w:rFonts w:cstheme="minorHAnsi"/>
          <w:szCs w:val="19"/>
        </w:rPr>
        <w:t xml:space="preserve"> een andere inschrijver</w:t>
      </w:r>
      <w:r w:rsidR="00327F4F" w:rsidRPr="0087562D">
        <w:rPr>
          <w:rFonts w:cstheme="minorHAnsi"/>
          <w:szCs w:val="19"/>
        </w:rPr>
        <w:t>,</w:t>
      </w:r>
      <w:r w:rsidRPr="0087562D">
        <w:rPr>
          <w:rFonts w:cstheme="minorHAnsi"/>
          <w:szCs w:val="19"/>
        </w:rPr>
        <w:t xml:space="preserve"> </w:t>
      </w:r>
      <w:r w:rsidR="00327F4F" w:rsidRPr="0087562D">
        <w:rPr>
          <w:rFonts w:cstheme="minorHAnsi"/>
          <w:szCs w:val="19"/>
        </w:rPr>
        <w:t xml:space="preserve">of samenwerkingsverband </w:t>
      </w:r>
      <w:r w:rsidRPr="0087562D">
        <w:rPr>
          <w:rFonts w:cstheme="minorHAnsi"/>
          <w:szCs w:val="19"/>
        </w:rPr>
        <w:t>deelneemt aan de aanbestedingsprocedure dan beoordeelt de aanbestedende dienst slechts de inschrijving waarin de onderneming als onderaannemer</w:t>
      </w:r>
      <w:r w:rsidR="00327F4F" w:rsidRPr="0087562D">
        <w:rPr>
          <w:rFonts w:cstheme="minorHAnsi"/>
          <w:szCs w:val="19"/>
        </w:rPr>
        <w:t>,</w:t>
      </w:r>
      <w:r w:rsidRPr="0087562D">
        <w:rPr>
          <w:rFonts w:cstheme="minorHAnsi"/>
          <w:szCs w:val="19"/>
        </w:rPr>
        <w:t xml:space="preserve"> of derde </w:t>
      </w:r>
      <w:r w:rsidR="00F6373B" w:rsidRPr="0087562D">
        <w:rPr>
          <w:rFonts w:cstheme="minorHAnsi"/>
          <w:szCs w:val="19"/>
        </w:rPr>
        <w:t xml:space="preserve">waarop een beroep gedaan wordt inzake de </w:t>
      </w:r>
      <w:r w:rsidR="00CD5C8F" w:rsidRPr="0087562D">
        <w:rPr>
          <w:rFonts w:cstheme="minorHAnsi"/>
          <w:szCs w:val="19"/>
        </w:rPr>
        <w:t>financiële</w:t>
      </w:r>
      <w:r w:rsidR="00F6373B" w:rsidRPr="0087562D">
        <w:rPr>
          <w:rFonts w:cstheme="minorHAnsi"/>
          <w:szCs w:val="19"/>
        </w:rPr>
        <w:t xml:space="preserve"> en economische draagkracht </w:t>
      </w:r>
      <w:r w:rsidRPr="0087562D">
        <w:rPr>
          <w:rFonts w:cstheme="minorHAnsi"/>
          <w:szCs w:val="19"/>
        </w:rPr>
        <w:t xml:space="preserve">deelneemt en </w:t>
      </w:r>
      <w:r w:rsidR="00327F4F" w:rsidRPr="0087562D">
        <w:rPr>
          <w:rFonts w:cstheme="minorHAnsi"/>
          <w:szCs w:val="19"/>
        </w:rPr>
        <w:t>is de individuele inschrijving</w:t>
      </w:r>
      <w:r w:rsidR="00F6373B" w:rsidRPr="0087562D">
        <w:rPr>
          <w:rFonts w:cstheme="minorHAnsi"/>
          <w:szCs w:val="19"/>
        </w:rPr>
        <w:t>,</w:t>
      </w:r>
      <w:r w:rsidR="00327F4F" w:rsidRPr="0087562D">
        <w:rPr>
          <w:rFonts w:cstheme="minorHAnsi"/>
          <w:szCs w:val="19"/>
        </w:rPr>
        <w:t xml:space="preserve"> of</w:t>
      </w:r>
      <w:r w:rsidR="0092071B" w:rsidRPr="0087562D">
        <w:rPr>
          <w:rFonts w:cstheme="minorHAnsi"/>
          <w:szCs w:val="19"/>
        </w:rPr>
        <w:t xml:space="preserve"> de</w:t>
      </w:r>
      <w:r w:rsidR="00327F4F" w:rsidRPr="0087562D">
        <w:rPr>
          <w:rFonts w:cstheme="minorHAnsi"/>
          <w:szCs w:val="19"/>
        </w:rPr>
        <w:t xml:space="preserve"> inschrijving als samenwerkingsverband ongeldig.</w:t>
      </w:r>
    </w:p>
    <w:p w14:paraId="286ACDF3" w14:textId="397C7CB1" w:rsidR="00F6373B" w:rsidRPr="0087562D" w:rsidRDefault="00F6373B" w:rsidP="00324E12">
      <w:pPr>
        <w:spacing w:line="276" w:lineRule="auto"/>
        <w:jc w:val="both"/>
        <w:rPr>
          <w:rFonts w:cstheme="minorHAnsi"/>
          <w:szCs w:val="19"/>
        </w:rPr>
      </w:pPr>
    </w:p>
    <w:p w14:paraId="66877ECD" w14:textId="7F9936F2" w:rsidR="00324E12" w:rsidRPr="0087562D" w:rsidRDefault="00F6373B" w:rsidP="006A1A33">
      <w:pPr>
        <w:jc w:val="both"/>
        <w:rPr>
          <w:rFonts w:cstheme="minorHAnsi"/>
          <w:bCs/>
          <w:i/>
          <w:color w:val="452777"/>
          <w:szCs w:val="19"/>
          <w:lang w:eastAsia="nl-NL"/>
        </w:rPr>
      </w:pPr>
      <w:r w:rsidRPr="0087562D">
        <w:rPr>
          <w:rFonts w:cstheme="minorHAnsi"/>
          <w:bCs/>
          <w:i/>
          <w:color w:val="452777"/>
          <w:szCs w:val="19"/>
          <w:lang w:eastAsia="nl-NL"/>
        </w:rPr>
        <w:t>Moedermaatschappij, of holding</w:t>
      </w:r>
    </w:p>
    <w:p w14:paraId="64AC9AB5" w14:textId="75D3C1F0" w:rsidR="0069791D" w:rsidRPr="0087562D" w:rsidRDefault="008246D3" w:rsidP="0069791D">
      <w:pPr>
        <w:spacing w:line="276" w:lineRule="auto"/>
        <w:jc w:val="both"/>
        <w:rPr>
          <w:rFonts w:cstheme="minorHAnsi"/>
          <w:szCs w:val="19"/>
        </w:rPr>
      </w:pPr>
      <w:r w:rsidRPr="0087562D">
        <w:rPr>
          <w:rFonts w:cstheme="minorHAnsi"/>
          <w:szCs w:val="19"/>
        </w:rPr>
        <w:t xml:space="preserve">Een moedermaatschappij, of holding mag niet met meerdere onderdelen van dezelfde groep, of holding inschrijven, of een deelneming bezitten in andere ondernemingen die inschrijven. Indien meerdere rechtspersonen binnen één holding inschrijven </w:t>
      </w:r>
      <w:r w:rsidR="00DA6A60" w:rsidRPr="0087562D">
        <w:rPr>
          <w:rFonts w:cstheme="minorHAnsi"/>
          <w:szCs w:val="19"/>
        </w:rPr>
        <w:t xml:space="preserve">zijn de inschrijvingen van </w:t>
      </w:r>
      <w:r w:rsidRPr="0087562D">
        <w:rPr>
          <w:rFonts w:cstheme="minorHAnsi"/>
          <w:szCs w:val="19"/>
        </w:rPr>
        <w:t xml:space="preserve">al deze rechtspersonen </w:t>
      </w:r>
      <w:r w:rsidR="00DA6A60" w:rsidRPr="0087562D">
        <w:rPr>
          <w:rFonts w:cstheme="minorHAnsi"/>
          <w:szCs w:val="19"/>
        </w:rPr>
        <w:t>ongeldig</w:t>
      </w:r>
      <w:r w:rsidRPr="0087562D">
        <w:rPr>
          <w:rFonts w:cstheme="minorHAnsi"/>
          <w:szCs w:val="19"/>
        </w:rPr>
        <w:t xml:space="preserve">, tenzij bij inschrijving naar genoegen van </w:t>
      </w:r>
      <w:r w:rsidRPr="0087562D">
        <w:rPr>
          <w:rFonts w:eastAsia="Times New Roman" w:cstheme="minorHAnsi"/>
          <w:szCs w:val="19"/>
          <w:lang w:val="nl" w:eastAsia="nl-NL"/>
        </w:rPr>
        <w:t xml:space="preserve">de aanbestedende dienst </w:t>
      </w:r>
      <w:r w:rsidRPr="0087562D">
        <w:rPr>
          <w:rFonts w:cstheme="minorHAnsi"/>
          <w:szCs w:val="19"/>
        </w:rPr>
        <w:t xml:space="preserve">wordt aangetoond dat er voldoende en adequate maatregelen zijn getroffen waardoor oneerlijke mededinging is uitgesloten. De volgende ondernemingen worden als één beschouwd: </w:t>
      </w:r>
    </w:p>
    <w:p w14:paraId="4CB7F0B0" w14:textId="0A494E70" w:rsidR="0069791D" w:rsidRPr="0087562D" w:rsidRDefault="0069791D" w:rsidP="00EC02A6">
      <w:pPr>
        <w:pStyle w:val="Lijstalinea"/>
        <w:numPr>
          <w:ilvl w:val="0"/>
          <w:numId w:val="15"/>
        </w:numPr>
        <w:spacing w:line="276" w:lineRule="auto"/>
        <w:jc w:val="both"/>
        <w:rPr>
          <w:rFonts w:cstheme="minorHAnsi"/>
          <w:szCs w:val="19"/>
        </w:rPr>
      </w:pPr>
      <w:r w:rsidRPr="0087562D">
        <w:rPr>
          <w:rFonts w:cstheme="minorHAnsi"/>
          <w:szCs w:val="19"/>
        </w:rPr>
        <w:t>aan elkaar gelieerd op een wijze als bedoeld in artikel 2:24a BW</w:t>
      </w:r>
      <w:r w:rsidR="00D50BB1" w:rsidRPr="0087562D">
        <w:rPr>
          <w:rFonts w:cstheme="minorHAnsi"/>
          <w:szCs w:val="19"/>
        </w:rPr>
        <w:t>;</w:t>
      </w:r>
      <w:r w:rsidRPr="0087562D">
        <w:rPr>
          <w:rFonts w:cstheme="minorHAnsi"/>
          <w:szCs w:val="19"/>
        </w:rPr>
        <w:t xml:space="preserve"> of</w:t>
      </w:r>
    </w:p>
    <w:p w14:paraId="47996F19" w14:textId="77777777" w:rsidR="0069791D" w:rsidRPr="0087562D" w:rsidRDefault="0069791D" w:rsidP="00EC02A6">
      <w:pPr>
        <w:pStyle w:val="Lijstalinea"/>
        <w:numPr>
          <w:ilvl w:val="0"/>
          <w:numId w:val="15"/>
        </w:numPr>
        <w:spacing w:line="276" w:lineRule="auto"/>
        <w:jc w:val="both"/>
        <w:rPr>
          <w:rFonts w:cstheme="minorHAnsi"/>
          <w:szCs w:val="19"/>
        </w:rPr>
      </w:pPr>
      <w:r w:rsidRPr="0087562D">
        <w:rPr>
          <w:rFonts w:cstheme="minorHAnsi"/>
          <w:szCs w:val="19"/>
        </w:rPr>
        <w:t>met elkaar verbonden in een groep als bedoeld in artikel 2:24b BW; of</w:t>
      </w:r>
    </w:p>
    <w:p w14:paraId="6447DFC8" w14:textId="77777777" w:rsidR="0069791D" w:rsidRPr="0087562D" w:rsidRDefault="0069791D" w:rsidP="00EC02A6">
      <w:pPr>
        <w:pStyle w:val="Lijstalinea"/>
        <w:numPr>
          <w:ilvl w:val="0"/>
          <w:numId w:val="15"/>
        </w:numPr>
        <w:spacing w:line="276" w:lineRule="auto"/>
        <w:jc w:val="both"/>
        <w:rPr>
          <w:rFonts w:cstheme="minorHAnsi"/>
          <w:szCs w:val="19"/>
        </w:rPr>
      </w:pPr>
      <w:r w:rsidRPr="0087562D">
        <w:rPr>
          <w:rFonts w:cstheme="minorHAnsi"/>
          <w:szCs w:val="19"/>
        </w:rPr>
        <w:t>aan elkaar gelieerd in aan artikel 2:24a of 2:24b BW vergelijkbare rechtsvormen naar buitenlands recht.</w:t>
      </w:r>
    </w:p>
    <w:bookmarkEnd w:id="175"/>
    <w:p w14:paraId="7C1174E3" w14:textId="77907E88" w:rsidR="008246D3" w:rsidRPr="00346307" w:rsidRDefault="008246D3" w:rsidP="0069791D">
      <w:pPr>
        <w:spacing w:line="276" w:lineRule="auto"/>
        <w:jc w:val="both"/>
        <w:rPr>
          <w:rFonts w:cstheme="minorHAnsi"/>
          <w:szCs w:val="19"/>
        </w:rPr>
      </w:pPr>
    </w:p>
    <w:p w14:paraId="65F73087" w14:textId="77777777" w:rsidR="00B51617" w:rsidRPr="00346307" w:rsidRDefault="00082B29">
      <w:pPr>
        <w:pStyle w:val="Kop2"/>
      </w:pPr>
      <w:bookmarkStart w:id="182" w:name="_Toc37865005"/>
      <w:bookmarkStart w:id="183" w:name="_Toc39236607"/>
      <w:bookmarkStart w:id="184" w:name="_Toc43376263"/>
      <w:bookmarkStart w:id="185" w:name="_Toc37865006"/>
      <w:bookmarkStart w:id="186" w:name="_Toc39236608"/>
      <w:bookmarkStart w:id="187" w:name="_Toc43376264"/>
      <w:bookmarkStart w:id="188" w:name="_Toc37865007"/>
      <w:bookmarkStart w:id="189" w:name="_Toc39236609"/>
      <w:bookmarkStart w:id="190" w:name="_Toc43376265"/>
      <w:bookmarkStart w:id="191" w:name="_Toc37865008"/>
      <w:bookmarkStart w:id="192" w:name="_Toc39236610"/>
      <w:bookmarkStart w:id="193" w:name="_Toc43376266"/>
      <w:bookmarkStart w:id="194" w:name="_Toc37865009"/>
      <w:bookmarkStart w:id="195" w:name="_Toc39236611"/>
      <w:bookmarkStart w:id="196" w:name="_Toc43376267"/>
      <w:bookmarkStart w:id="197" w:name="_Toc37865010"/>
      <w:bookmarkStart w:id="198" w:name="_Toc39236612"/>
      <w:bookmarkStart w:id="199" w:name="_Toc43376268"/>
      <w:bookmarkStart w:id="200" w:name="_Toc37865011"/>
      <w:bookmarkStart w:id="201" w:name="_Toc39236613"/>
      <w:bookmarkStart w:id="202" w:name="_Toc43376269"/>
      <w:bookmarkStart w:id="203" w:name="_Toc37865012"/>
      <w:bookmarkStart w:id="204" w:name="_Toc39236614"/>
      <w:bookmarkStart w:id="205" w:name="_Toc43376270"/>
      <w:bookmarkStart w:id="206" w:name="_Toc37865013"/>
      <w:bookmarkStart w:id="207" w:name="_Toc39236615"/>
      <w:bookmarkStart w:id="208" w:name="_Toc43376271"/>
      <w:bookmarkStart w:id="209" w:name="_Toc37865014"/>
      <w:bookmarkStart w:id="210" w:name="_Toc39236616"/>
      <w:bookmarkStart w:id="211" w:name="_Toc43376272"/>
      <w:bookmarkStart w:id="212" w:name="_Toc37865015"/>
      <w:bookmarkStart w:id="213" w:name="_Toc39236617"/>
      <w:bookmarkStart w:id="214" w:name="_Toc43376273"/>
      <w:bookmarkStart w:id="215" w:name="_Toc37865016"/>
      <w:bookmarkStart w:id="216" w:name="_Toc39236618"/>
      <w:bookmarkStart w:id="217" w:name="_Toc43376274"/>
      <w:bookmarkStart w:id="218" w:name="_Toc37865017"/>
      <w:bookmarkStart w:id="219" w:name="_Toc39236619"/>
      <w:bookmarkStart w:id="220" w:name="_Toc43376275"/>
      <w:bookmarkStart w:id="221" w:name="_Toc37865018"/>
      <w:bookmarkStart w:id="222" w:name="_Toc39236620"/>
      <w:bookmarkStart w:id="223" w:name="_Toc43376276"/>
      <w:bookmarkStart w:id="224" w:name="_Toc37865019"/>
      <w:bookmarkStart w:id="225" w:name="_Toc39236621"/>
      <w:bookmarkStart w:id="226" w:name="_Toc43376277"/>
      <w:bookmarkStart w:id="227" w:name="_Toc37865020"/>
      <w:bookmarkStart w:id="228" w:name="_Toc39236622"/>
      <w:bookmarkStart w:id="229" w:name="_Toc43376278"/>
      <w:bookmarkStart w:id="230" w:name="_Toc37865023"/>
      <w:bookmarkStart w:id="231" w:name="_Toc39236625"/>
      <w:bookmarkStart w:id="232" w:name="_Toc43376281"/>
      <w:bookmarkStart w:id="233" w:name="_Toc77157600"/>
      <w:bookmarkStart w:id="234" w:name="_Hlk510888339"/>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346307">
        <w:t>Uniform Europees Aanbestedingsdocument</w:t>
      </w:r>
      <w:bookmarkEnd w:id="233"/>
    </w:p>
    <w:p w14:paraId="5521F1EC" w14:textId="09983987" w:rsidR="00324E12" w:rsidRPr="002C3B0A" w:rsidRDefault="00390D4F" w:rsidP="00324E12">
      <w:pPr>
        <w:autoSpaceDE w:val="0"/>
        <w:autoSpaceDN w:val="0"/>
        <w:adjustRightInd w:val="0"/>
        <w:spacing w:line="276" w:lineRule="auto"/>
        <w:jc w:val="both"/>
        <w:rPr>
          <w:rFonts w:cstheme="minorHAnsi"/>
          <w:szCs w:val="19"/>
        </w:rPr>
      </w:pPr>
      <w:bookmarkStart w:id="235" w:name="_Hlk37776020"/>
      <w:bookmarkStart w:id="236" w:name="_Hlk4320901"/>
      <w:bookmarkStart w:id="237" w:name="_Hlk47609837"/>
      <w:r w:rsidRPr="002C3B0A">
        <w:rPr>
          <w:rFonts w:cstheme="minorHAnsi"/>
          <w:szCs w:val="19"/>
        </w:rPr>
        <w:t xml:space="preserve">Inschrijver dient </w:t>
      </w:r>
      <w:r w:rsidR="0092071B" w:rsidRPr="002C3B0A">
        <w:rPr>
          <w:rFonts w:cstheme="minorHAnsi"/>
          <w:szCs w:val="19"/>
        </w:rPr>
        <w:t>de Bijlage</w:t>
      </w:r>
      <w:r w:rsidR="00140CDD">
        <w:rPr>
          <w:rFonts w:cstheme="minorHAnsi"/>
          <w:szCs w:val="19"/>
        </w:rPr>
        <w:t xml:space="preserve"> G</w:t>
      </w:r>
      <w:r w:rsidRPr="002C3B0A">
        <w:rPr>
          <w:rFonts w:cstheme="minorHAnsi"/>
          <w:szCs w:val="19"/>
        </w:rPr>
        <w:t xml:space="preserve"> UEA volledig in te vullen en rechtsgeldig te ondertekenen. </w:t>
      </w:r>
      <w:bookmarkStart w:id="238" w:name="_Hlk39055857"/>
      <w:r w:rsidR="00DF1274" w:rsidRPr="002C3B0A">
        <w:rPr>
          <w:rFonts w:cstheme="minorHAnsi"/>
          <w:szCs w:val="19"/>
        </w:rPr>
        <w:t xml:space="preserve">In het geval van een samenwerkingsverband geldt dit voor alle deelnemende ondernemingen. </w:t>
      </w:r>
      <w:bookmarkEnd w:id="238"/>
      <w:r w:rsidR="00324E12" w:rsidRPr="002C3B0A">
        <w:rPr>
          <w:szCs w:val="19"/>
        </w:rPr>
        <w:t xml:space="preserve">Het niet (rechtsgeldig) </w:t>
      </w:r>
      <w:r w:rsidRPr="002C3B0A">
        <w:rPr>
          <w:szCs w:val="19"/>
        </w:rPr>
        <w:t>ondertekenen, het niet volledig invullen en/of</w:t>
      </w:r>
      <w:r w:rsidR="00324E12" w:rsidRPr="002C3B0A">
        <w:rPr>
          <w:szCs w:val="19"/>
        </w:rPr>
        <w:t xml:space="preserve"> het aanbrengen van wijzigingen in </w:t>
      </w:r>
      <w:r w:rsidR="0092071B" w:rsidRPr="002C3B0A">
        <w:rPr>
          <w:szCs w:val="19"/>
        </w:rPr>
        <w:t xml:space="preserve">de </w:t>
      </w:r>
      <w:r w:rsidR="00140CDD" w:rsidRPr="00140CDD">
        <w:rPr>
          <w:szCs w:val="19"/>
        </w:rPr>
        <w:t>Bijlage G Uniform Europees Aanbestedingsdocument (UEA)</w:t>
      </w:r>
      <w:r w:rsidR="00324E12" w:rsidRPr="002C3B0A">
        <w:rPr>
          <w:szCs w:val="19"/>
        </w:rPr>
        <w:t xml:space="preserve"> leidt tot </w:t>
      </w:r>
      <w:r w:rsidRPr="002C3B0A">
        <w:rPr>
          <w:szCs w:val="19"/>
        </w:rPr>
        <w:t>een ongeldige inschrijving</w:t>
      </w:r>
      <w:r w:rsidR="00324E12" w:rsidRPr="002C3B0A">
        <w:rPr>
          <w:szCs w:val="19"/>
        </w:rPr>
        <w:t>.</w:t>
      </w:r>
    </w:p>
    <w:bookmarkEnd w:id="235"/>
    <w:p w14:paraId="7ABACB81" w14:textId="70B349E1" w:rsidR="00DF1274" w:rsidRPr="00512FA6" w:rsidRDefault="00DF1274" w:rsidP="000123A7">
      <w:pPr>
        <w:autoSpaceDE w:val="0"/>
        <w:autoSpaceDN w:val="0"/>
        <w:adjustRightInd w:val="0"/>
        <w:spacing w:line="276" w:lineRule="auto"/>
        <w:jc w:val="both"/>
        <w:rPr>
          <w:szCs w:val="19"/>
        </w:rPr>
      </w:pPr>
    </w:p>
    <w:p w14:paraId="4918FDE5" w14:textId="5BD5AE6E" w:rsidR="00DF1274" w:rsidRPr="00F46736" w:rsidRDefault="00DF1274" w:rsidP="00DF1274">
      <w:pPr>
        <w:autoSpaceDE w:val="0"/>
        <w:autoSpaceDN w:val="0"/>
        <w:adjustRightInd w:val="0"/>
        <w:spacing w:line="276" w:lineRule="auto"/>
        <w:jc w:val="both"/>
        <w:rPr>
          <w:szCs w:val="19"/>
        </w:rPr>
      </w:pPr>
      <w:bookmarkStart w:id="239" w:name="_Hlk37776369"/>
      <w:bookmarkStart w:id="240" w:name="_Hlk39055881"/>
      <w:r w:rsidRPr="00F46736">
        <w:rPr>
          <w:szCs w:val="19"/>
        </w:rPr>
        <w:t>O</w:t>
      </w:r>
      <w:r w:rsidR="000123A7" w:rsidRPr="00F46736">
        <w:rPr>
          <w:szCs w:val="19"/>
        </w:rPr>
        <w:t>nderaannemers type I</w:t>
      </w:r>
      <w:r w:rsidR="000123A7" w:rsidRPr="00F46736">
        <w:rPr>
          <w:rFonts w:cstheme="minorHAnsi"/>
          <w:szCs w:val="19"/>
          <w:lang w:val="nl" w:eastAsia="nl-NL"/>
        </w:rPr>
        <w:t xml:space="preserve"> en type II,</w:t>
      </w:r>
      <w:r w:rsidR="000123A7" w:rsidRPr="00F46736">
        <w:rPr>
          <w:szCs w:val="19"/>
        </w:rPr>
        <w:t xml:space="preserve"> alsmede derde(n) waarop een beroep wordt gedaan inzake de financiële en economische draagkracht</w:t>
      </w:r>
      <w:bookmarkEnd w:id="239"/>
      <w:r w:rsidRPr="00F46736">
        <w:rPr>
          <w:szCs w:val="19"/>
        </w:rPr>
        <w:t xml:space="preserve"> </w:t>
      </w:r>
      <w:r w:rsidR="00EB6F08" w:rsidRPr="00F46736">
        <w:rPr>
          <w:szCs w:val="19"/>
        </w:rPr>
        <w:t xml:space="preserve">(tenzij er van deze derde een verklaring conform artikel 2:403 lid 1 sub f Burgerlijk Wetboek wordt overlegd) </w:t>
      </w:r>
      <w:r w:rsidRPr="00F46736">
        <w:rPr>
          <w:szCs w:val="19"/>
        </w:rPr>
        <w:t xml:space="preserve">dienen eveneens </w:t>
      </w:r>
      <w:r w:rsidR="00822048" w:rsidRPr="00F46736">
        <w:rPr>
          <w:szCs w:val="19"/>
        </w:rPr>
        <w:t xml:space="preserve">de bijlage </w:t>
      </w:r>
      <w:r w:rsidR="00F46736" w:rsidRPr="00F46736">
        <w:rPr>
          <w:szCs w:val="19"/>
        </w:rPr>
        <w:t>G</w:t>
      </w:r>
      <w:r w:rsidR="00822048" w:rsidRPr="00F46736">
        <w:rPr>
          <w:szCs w:val="19"/>
        </w:rPr>
        <w:t xml:space="preserve"> </w:t>
      </w:r>
      <w:r w:rsidRPr="00F46736">
        <w:rPr>
          <w:rFonts w:cstheme="minorHAnsi"/>
          <w:szCs w:val="19"/>
          <w:lang w:val="nl" w:eastAsia="nl-NL"/>
        </w:rPr>
        <w:t xml:space="preserve"> UEA</w:t>
      </w:r>
      <w:r w:rsidR="00822048" w:rsidRPr="00F46736">
        <w:rPr>
          <w:rFonts w:cstheme="minorHAnsi"/>
          <w:szCs w:val="19"/>
          <w:lang w:val="nl" w:eastAsia="nl-NL"/>
        </w:rPr>
        <w:t xml:space="preserve"> </w:t>
      </w:r>
      <w:r w:rsidRPr="00F46736">
        <w:rPr>
          <w:rFonts w:cstheme="minorHAnsi"/>
          <w:szCs w:val="19"/>
          <w:lang w:val="nl" w:eastAsia="nl-NL"/>
        </w:rPr>
        <w:t>volledig in te vullen, rechtsgeldig te ondertekenen en bij inschrijving in te dienen</w:t>
      </w:r>
      <w:r w:rsidRPr="00F46736">
        <w:rPr>
          <w:szCs w:val="19"/>
        </w:rPr>
        <w:t xml:space="preserve">. </w:t>
      </w:r>
    </w:p>
    <w:p w14:paraId="75E278B2" w14:textId="143225B6" w:rsidR="000123A7" w:rsidRPr="00F46736" w:rsidRDefault="00DF1274" w:rsidP="000123A7">
      <w:pPr>
        <w:autoSpaceDE w:val="0"/>
        <w:autoSpaceDN w:val="0"/>
        <w:adjustRightInd w:val="0"/>
        <w:spacing w:line="276" w:lineRule="auto"/>
        <w:jc w:val="both"/>
        <w:rPr>
          <w:rFonts w:cstheme="minorHAnsi"/>
          <w:szCs w:val="19"/>
          <w:lang w:val="nl" w:eastAsia="nl-NL"/>
        </w:rPr>
      </w:pPr>
      <w:r w:rsidRPr="00F46736">
        <w:rPr>
          <w:szCs w:val="19"/>
        </w:rPr>
        <w:t xml:space="preserve">Het niet rechtsgeldig ondertekenen, het niet volledig invullen en/of het aanbrengen van wijzigingen in </w:t>
      </w:r>
      <w:r w:rsidR="00454C9D" w:rsidRPr="00F46736">
        <w:rPr>
          <w:szCs w:val="19"/>
        </w:rPr>
        <w:t>het</w:t>
      </w:r>
      <w:r w:rsidRPr="00F46736">
        <w:rPr>
          <w:szCs w:val="19"/>
        </w:rPr>
        <w:t xml:space="preserve"> UEA leidt tot een ongeldige inschrijving.</w:t>
      </w:r>
    </w:p>
    <w:bookmarkEnd w:id="236"/>
    <w:bookmarkEnd w:id="240"/>
    <w:p w14:paraId="120C8B82" w14:textId="1D6B1B3C" w:rsidR="00664875" w:rsidRPr="00F46736" w:rsidRDefault="00664875" w:rsidP="00E73323">
      <w:pPr>
        <w:spacing w:line="276" w:lineRule="auto"/>
        <w:contextualSpacing/>
        <w:jc w:val="both"/>
        <w:rPr>
          <w:rFonts w:cstheme="minorHAnsi"/>
          <w:szCs w:val="19"/>
        </w:rPr>
      </w:pPr>
    </w:p>
    <w:p w14:paraId="22B3F5F6" w14:textId="77777777" w:rsidR="006F4809" w:rsidRDefault="006F4809">
      <w:pPr>
        <w:spacing w:line="240" w:lineRule="auto"/>
        <w:rPr>
          <w:u w:val="single"/>
          <w:lang w:eastAsia="nl-NL"/>
        </w:rPr>
      </w:pPr>
      <w:r>
        <w:rPr>
          <w:u w:val="single"/>
          <w:lang w:eastAsia="nl-NL"/>
        </w:rPr>
        <w:br w:type="page"/>
      </w:r>
    </w:p>
    <w:p w14:paraId="2DA2920C" w14:textId="46BED9BD" w:rsidR="00454C9D" w:rsidRPr="00F46736" w:rsidRDefault="00454C9D" w:rsidP="00217EB3">
      <w:pPr>
        <w:pStyle w:val="7Opsomming"/>
        <w:numPr>
          <w:ilvl w:val="0"/>
          <w:numId w:val="0"/>
        </w:numPr>
        <w:spacing w:line="276" w:lineRule="auto"/>
        <w:ind w:left="284" w:hanging="284"/>
        <w:jc w:val="both"/>
        <w:rPr>
          <w:lang w:eastAsia="nl-NL"/>
        </w:rPr>
      </w:pPr>
      <w:r w:rsidRPr="00F46736">
        <w:rPr>
          <w:u w:val="single"/>
          <w:lang w:eastAsia="nl-NL"/>
        </w:rPr>
        <w:lastRenderedPageBreak/>
        <w:t>Bij inschrijving te overleggen bewijsstukken inschrijver</w:t>
      </w:r>
    </w:p>
    <w:p w14:paraId="0CFB48AC" w14:textId="0AEE4AD3" w:rsidR="00DB506D" w:rsidRPr="00A86372" w:rsidRDefault="00DB506D" w:rsidP="00EC02A6">
      <w:pPr>
        <w:pStyle w:val="7Opsomming"/>
        <w:numPr>
          <w:ilvl w:val="0"/>
          <w:numId w:val="15"/>
        </w:numPr>
        <w:spacing w:line="276" w:lineRule="auto"/>
        <w:ind w:right="78"/>
        <w:jc w:val="both"/>
        <w:rPr>
          <w:lang w:eastAsia="nl-NL"/>
        </w:rPr>
      </w:pPr>
      <w:r w:rsidRPr="00F46736">
        <w:rPr>
          <w:lang w:eastAsia="nl-NL"/>
        </w:rPr>
        <w:t xml:space="preserve">Volledig ingevuld, niet gewijzigd en rechtsgeldig </w:t>
      </w:r>
      <w:r w:rsidRPr="00A86372">
        <w:rPr>
          <w:lang w:eastAsia="nl-NL"/>
        </w:rPr>
        <w:t xml:space="preserve">ondertekende Bijlage </w:t>
      </w:r>
      <w:r w:rsidR="00F46736" w:rsidRPr="00A86372">
        <w:rPr>
          <w:lang w:eastAsia="nl-NL"/>
        </w:rPr>
        <w:t xml:space="preserve">G </w:t>
      </w:r>
      <w:r w:rsidRPr="00A86372">
        <w:rPr>
          <w:lang w:eastAsia="nl-NL"/>
        </w:rPr>
        <w:t>UEA</w:t>
      </w:r>
    </w:p>
    <w:p w14:paraId="4CC4F87C" w14:textId="77777777" w:rsidR="00DB506D" w:rsidRPr="00F46736" w:rsidRDefault="00DB506D" w:rsidP="00082B37">
      <w:pPr>
        <w:pStyle w:val="7Opsomming"/>
        <w:numPr>
          <w:ilvl w:val="0"/>
          <w:numId w:val="0"/>
        </w:numPr>
        <w:spacing w:line="276" w:lineRule="auto"/>
        <w:ind w:left="284" w:right="78" w:hanging="284"/>
        <w:jc w:val="both"/>
        <w:rPr>
          <w:lang w:eastAsia="nl-NL"/>
        </w:rPr>
      </w:pPr>
    </w:p>
    <w:p w14:paraId="50C99E11" w14:textId="77777777" w:rsidR="00454C9D" w:rsidRPr="00F46736" w:rsidRDefault="00454C9D" w:rsidP="00082B37">
      <w:pPr>
        <w:pStyle w:val="7Opsomming"/>
        <w:numPr>
          <w:ilvl w:val="0"/>
          <w:numId w:val="0"/>
        </w:numPr>
        <w:spacing w:line="276" w:lineRule="auto"/>
        <w:ind w:left="284" w:right="78" w:hanging="284"/>
        <w:jc w:val="both"/>
        <w:rPr>
          <w:i/>
          <w:iCs/>
          <w:lang w:eastAsia="nl-NL"/>
        </w:rPr>
      </w:pPr>
      <w:r w:rsidRPr="00F46736">
        <w:rPr>
          <w:i/>
          <w:iCs/>
          <w:lang w:eastAsia="nl-NL"/>
        </w:rPr>
        <w:t>In te vullen onderdelen inschrijver:</w:t>
      </w:r>
    </w:p>
    <w:p w14:paraId="61C1C57F" w14:textId="77777777" w:rsidR="00454C9D" w:rsidRPr="00F46736" w:rsidRDefault="00454C9D" w:rsidP="00EC02A6">
      <w:pPr>
        <w:pStyle w:val="7Opsomming"/>
        <w:numPr>
          <w:ilvl w:val="0"/>
          <w:numId w:val="15"/>
        </w:numPr>
        <w:spacing w:line="276" w:lineRule="auto"/>
        <w:ind w:right="78"/>
        <w:jc w:val="both"/>
        <w:rPr>
          <w:lang w:eastAsia="nl-NL"/>
        </w:rPr>
      </w:pPr>
      <w:r w:rsidRPr="00F46736">
        <w:rPr>
          <w:lang w:eastAsia="nl-NL"/>
        </w:rPr>
        <w:t>Deel II A, B, C en D (gegevens ondernemer)</w:t>
      </w:r>
    </w:p>
    <w:p w14:paraId="61C27260" w14:textId="77777777" w:rsidR="00454C9D" w:rsidRPr="00F46736" w:rsidRDefault="00454C9D" w:rsidP="00EC02A6">
      <w:pPr>
        <w:pStyle w:val="7Opsomming"/>
        <w:numPr>
          <w:ilvl w:val="0"/>
          <w:numId w:val="15"/>
        </w:numPr>
        <w:spacing w:line="276" w:lineRule="auto"/>
        <w:ind w:right="78"/>
        <w:jc w:val="both"/>
        <w:rPr>
          <w:lang w:eastAsia="nl-NL"/>
        </w:rPr>
      </w:pPr>
      <w:r w:rsidRPr="00F46736">
        <w:rPr>
          <w:lang w:eastAsia="nl-NL"/>
        </w:rPr>
        <w:t>Deel III A en B (verplichte uitsluitingsgronden)</w:t>
      </w:r>
    </w:p>
    <w:p w14:paraId="7BAAB386" w14:textId="77777777" w:rsidR="00454C9D" w:rsidRPr="00F46736" w:rsidRDefault="00454C9D" w:rsidP="00EC02A6">
      <w:pPr>
        <w:pStyle w:val="7Opsomming"/>
        <w:numPr>
          <w:ilvl w:val="0"/>
          <w:numId w:val="15"/>
        </w:numPr>
        <w:spacing w:line="276" w:lineRule="auto"/>
        <w:ind w:right="78"/>
        <w:jc w:val="both"/>
        <w:rPr>
          <w:lang w:eastAsia="nl-NL"/>
        </w:rPr>
      </w:pPr>
      <w:r w:rsidRPr="00F46736">
        <w:rPr>
          <w:lang w:eastAsia="nl-NL"/>
        </w:rPr>
        <w:t>Deel III C (facultatieve uitsluitingsgronden)</w:t>
      </w:r>
    </w:p>
    <w:p w14:paraId="5EB61609" w14:textId="77777777" w:rsidR="00454C9D" w:rsidRPr="00F46736" w:rsidRDefault="00454C9D" w:rsidP="00EC02A6">
      <w:pPr>
        <w:pStyle w:val="7Opsomming"/>
        <w:numPr>
          <w:ilvl w:val="0"/>
          <w:numId w:val="15"/>
        </w:numPr>
        <w:spacing w:line="276" w:lineRule="auto"/>
        <w:ind w:right="78"/>
        <w:jc w:val="both"/>
        <w:rPr>
          <w:lang w:eastAsia="nl-NL"/>
        </w:rPr>
      </w:pPr>
      <w:r w:rsidRPr="00F46736">
        <w:rPr>
          <w:lang w:eastAsia="nl-NL"/>
        </w:rPr>
        <w:t>Deel IV (geschiktheidseisen)</w:t>
      </w:r>
    </w:p>
    <w:p w14:paraId="0A7848F0" w14:textId="77777777" w:rsidR="00454C9D" w:rsidRPr="00F46736" w:rsidRDefault="00454C9D" w:rsidP="00EC02A6">
      <w:pPr>
        <w:pStyle w:val="7Opsomming"/>
        <w:numPr>
          <w:ilvl w:val="0"/>
          <w:numId w:val="15"/>
        </w:numPr>
        <w:spacing w:line="276" w:lineRule="auto"/>
        <w:ind w:right="78"/>
        <w:jc w:val="both"/>
        <w:rPr>
          <w:lang w:eastAsia="nl-NL"/>
        </w:rPr>
      </w:pPr>
      <w:r w:rsidRPr="00F46736">
        <w:rPr>
          <w:lang w:eastAsia="nl-NL"/>
        </w:rPr>
        <w:t xml:space="preserve">Deel VI (naam en functie rechtsgeldig vertegenwoordiger)  </w:t>
      </w:r>
    </w:p>
    <w:p w14:paraId="4392E7B8" w14:textId="77777777" w:rsidR="00454C9D" w:rsidRPr="00F46736" w:rsidRDefault="00454C9D" w:rsidP="00082B37">
      <w:pPr>
        <w:pStyle w:val="7Opsomming"/>
        <w:numPr>
          <w:ilvl w:val="0"/>
          <w:numId w:val="0"/>
        </w:numPr>
        <w:spacing w:line="276" w:lineRule="auto"/>
        <w:ind w:left="284" w:right="78" w:hanging="284"/>
        <w:jc w:val="both"/>
        <w:rPr>
          <w:lang w:eastAsia="nl-NL"/>
        </w:rPr>
      </w:pPr>
    </w:p>
    <w:p w14:paraId="75D05116" w14:textId="0FD77BFD" w:rsidR="00454C9D" w:rsidRPr="00F46736" w:rsidRDefault="00454C9D" w:rsidP="00082B37">
      <w:pPr>
        <w:pStyle w:val="7Opsomming"/>
        <w:numPr>
          <w:ilvl w:val="0"/>
          <w:numId w:val="0"/>
        </w:numPr>
        <w:spacing w:line="276" w:lineRule="auto"/>
        <w:ind w:left="284" w:right="78" w:hanging="284"/>
        <w:jc w:val="both"/>
        <w:rPr>
          <w:u w:val="single"/>
          <w:lang w:eastAsia="nl-NL"/>
        </w:rPr>
      </w:pPr>
      <w:r w:rsidRPr="00F46736">
        <w:rPr>
          <w:u w:val="single"/>
          <w:lang w:eastAsia="nl-NL"/>
        </w:rPr>
        <w:t xml:space="preserve">Bij inschrijving te overleggen bewijsstukken </w:t>
      </w:r>
      <w:r w:rsidR="00276D39" w:rsidRPr="00F46736">
        <w:rPr>
          <w:u w:val="single"/>
          <w:lang w:eastAsia="nl-NL"/>
        </w:rPr>
        <w:t>o</w:t>
      </w:r>
      <w:r w:rsidRPr="00F46736">
        <w:rPr>
          <w:u w:val="single"/>
          <w:lang w:eastAsia="nl-NL"/>
        </w:rPr>
        <w:t>nderaannemer type I:</w:t>
      </w:r>
    </w:p>
    <w:p w14:paraId="1582320D" w14:textId="47145C05" w:rsidR="00454C9D" w:rsidRPr="00F46736" w:rsidRDefault="00454C9D" w:rsidP="00EC02A6">
      <w:pPr>
        <w:pStyle w:val="7Opsomming"/>
        <w:numPr>
          <w:ilvl w:val="0"/>
          <w:numId w:val="15"/>
        </w:numPr>
        <w:spacing w:line="276" w:lineRule="auto"/>
        <w:ind w:right="78"/>
        <w:jc w:val="both"/>
        <w:rPr>
          <w:lang w:eastAsia="nl-NL"/>
        </w:rPr>
      </w:pPr>
      <w:r w:rsidRPr="00F46736">
        <w:rPr>
          <w:lang w:eastAsia="nl-NL"/>
        </w:rPr>
        <w:t>Volledig ingevuld, niet gewijzigd en rechtsgeldig ondertekende Bijlage</w:t>
      </w:r>
      <w:r w:rsidR="00F46736" w:rsidRPr="00F46736">
        <w:rPr>
          <w:lang w:eastAsia="nl-NL"/>
        </w:rPr>
        <w:t xml:space="preserve"> G</w:t>
      </w:r>
      <w:r w:rsidRPr="00F46736">
        <w:rPr>
          <w:lang w:eastAsia="nl-NL"/>
        </w:rPr>
        <w:t xml:space="preserve"> UEA</w:t>
      </w:r>
    </w:p>
    <w:p w14:paraId="3474697B" w14:textId="77777777" w:rsidR="00454C9D" w:rsidRPr="00F46736" w:rsidRDefault="00454C9D" w:rsidP="00082B37">
      <w:pPr>
        <w:pStyle w:val="7Opsomming"/>
        <w:numPr>
          <w:ilvl w:val="0"/>
          <w:numId w:val="0"/>
        </w:numPr>
        <w:spacing w:line="276" w:lineRule="auto"/>
        <w:ind w:left="284" w:right="78" w:hanging="284"/>
        <w:jc w:val="both"/>
        <w:rPr>
          <w:lang w:eastAsia="nl-NL"/>
        </w:rPr>
      </w:pPr>
    </w:p>
    <w:p w14:paraId="70FF7457" w14:textId="77777777" w:rsidR="00454C9D" w:rsidRPr="00F46736" w:rsidRDefault="00454C9D" w:rsidP="00082B37">
      <w:pPr>
        <w:pStyle w:val="7Opsomming"/>
        <w:numPr>
          <w:ilvl w:val="0"/>
          <w:numId w:val="0"/>
        </w:numPr>
        <w:spacing w:line="276" w:lineRule="auto"/>
        <w:ind w:left="284" w:right="78" w:hanging="284"/>
        <w:jc w:val="both"/>
        <w:rPr>
          <w:i/>
          <w:iCs/>
          <w:lang w:eastAsia="nl-NL"/>
        </w:rPr>
      </w:pPr>
      <w:r w:rsidRPr="00F46736">
        <w:rPr>
          <w:i/>
          <w:iCs/>
          <w:lang w:eastAsia="nl-NL"/>
        </w:rPr>
        <w:t>In te vullen onderdelen onderaannemer type I:</w:t>
      </w:r>
    </w:p>
    <w:p w14:paraId="131F1396" w14:textId="77777777" w:rsidR="00454C9D" w:rsidRPr="00F46736" w:rsidRDefault="00454C9D" w:rsidP="00EC02A6">
      <w:pPr>
        <w:pStyle w:val="7Opsomming"/>
        <w:numPr>
          <w:ilvl w:val="0"/>
          <w:numId w:val="40"/>
        </w:numPr>
        <w:spacing w:line="276" w:lineRule="auto"/>
        <w:ind w:right="78"/>
        <w:jc w:val="both"/>
        <w:rPr>
          <w:lang w:eastAsia="nl-NL"/>
        </w:rPr>
      </w:pPr>
      <w:r w:rsidRPr="00F46736">
        <w:rPr>
          <w:lang w:eastAsia="nl-NL"/>
        </w:rPr>
        <w:t>Deel II A en B (gegevens ondernemer)</w:t>
      </w:r>
    </w:p>
    <w:p w14:paraId="2A3F1D36" w14:textId="77777777" w:rsidR="00454C9D" w:rsidRPr="00F46736" w:rsidRDefault="00454C9D" w:rsidP="00EC02A6">
      <w:pPr>
        <w:pStyle w:val="7Opsomming"/>
        <w:numPr>
          <w:ilvl w:val="0"/>
          <w:numId w:val="40"/>
        </w:numPr>
        <w:spacing w:line="276" w:lineRule="auto"/>
        <w:ind w:right="78"/>
        <w:jc w:val="both"/>
        <w:rPr>
          <w:lang w:eastAsia="nl-NL"/>
        </w:rPr>
      </w:pPr>
      <w:r w:rsidRPr="00F46736">
        <w:rPr>
          <w:lang w:eastAsia="nl-NL"/>
        </w:rPr>
        <w:t>Deel III A en B (verplichte uitsluitingsgronden)</w:t>
      </w:r>
    </w:p>
    <w:p w14:paraId="5250718A" w14:textId="77777777" w:rsidR="00454C9D" w:rsidRPr="00F46736" w:rsidRDefault="00454C9D" w:rsidP="00EC02A6">
      <w:pPr>
        <w:pStyle w:val="7Opsomming"/>
        <w:numPr>
          <w:ilvl w:val="0"/>
          <w:numId w:val="40"/>
        </w:numPr>
        <w:spacing w:line="276" w:lineRule="auto"/>
        <w:ind w:right="78"/>
        <w:jc w:val="both"/>
        <w:rPr>
          <w:lang w:eastAsia="nl-NL"/>
        </w:rPr>
      </w:pPr>
      <w:r w:rsidRPr="00F46736">
        <w:rPr>
          <w:lang w:eastAsia="nl-NL"/>
        </w:rPr>
        <w:t>Deel III C (facultatieve uitsluitingsgronden)</w:t>
      </w:r>
    </w:p>
    <w:p w14:paraId="73209B90" w14:textId="77777777" w:rsidR="00454C9D" w:rsidRPr="00F46736" w:rsidRDefault="00454C9D" w:rsidP="00EC02A6">
      <w:pPr>
        <w:pStyle w:val="7Opsomming"/>
        <w:numPr>
          <w:ilvl w:val="0"/>
          <w:numId w:val="40"/>
        </w:numPr>
        <w:spacing w:line="276" w:lineRule="auto"/>
        <w:ind w:right="78"/>
        <w:jc w:val="both"/>
        <w:rPr>
          <w:lang w:eastAsia="nl-NL"/>
        </w:rPr>
      </w:pPr>
      <w:r w:rsidRPr="00F46736">
        <w:rPr>
          <w:lang w:eastAsia="nl-NL"/>
        </w:rPr>
        <w:t>Deel IV (geschiktheidseisen)</w:t>
      </w:r>
    </w:p>
    <w:p w14:paraId="44FCDAC0" w14:textId="77777777" w:rsidR="00454C9D" w:rsidRPr="00F46736" w:rsidRDefault="00454C9D" w:rsidP="00EC02A6">
      <w:pPr>
        <w:pStyle w:val="7Opsomming"/>
        <w:numPr>
          <w:ilvl w:val="0"/>
          <w:numId w:val="40"/>
        </w:numPr>
        <w:spacing w:line="276" w:lineRule="auto"/>
        <w:ind w:right="78"/>
        <w:jc w:val="both"/>
        <w:rPr>
          <w:lang w:eastAsia="nl-NL"/>
        </w:rPr>
      </w:pPr>
      <w:r w:rsidRPr="00F46736">
        <w:rPr>
          <w:lang w:eastAsia="nl-NL"/>
        </w:rPr>
        <w:t xml:space="preserve">Deel VI (naam en functie rechtsgeldig vertegenwoordiger)  </w:t>
      </w:r>
    </w:p>
    <w:p w14:paraId="3360BFE8" w14:textId="77777777" w:rsidR="00454C9D" w:rsidRPr="00F46736" w:rsidRDefault="00454C9D" w:rsidP="00454C9D">
      <w:pPr>
        <w:pStyle w:val="7Opsomming"/>
        <w:numPr>
          <w:ilvl w:val="0"/>
          <w:numId w:val="0"/>
        </w:numPr>
        <w:spacing w:line="276" w:lineRule="auto"/>
        <w:jc w:val="both"/>
        <w:rPr>
          <w:lang w:eastAsia="nl-NL"/>
        </w:rPr>
      </w:pPr>
    </w:p>
    <w:p w14:paraId="21AEFE0D" w14:textId="7B523123" w:rsidR="00454C9D" w:rsidRPr="00F46736" w:rsidRDefault="00454C9D" w:rsidP="00454C9D">
      <w:pPr>
        <w:pStyle w:val="7Opsomming"/>
        <w:numPr>
          <w:ilvl w:val="0"/>
          <w:numId w:val="0"/>
        </w:numPr>
        <w:spacing w:line="276" w:lineRule="auto"/>
        <w:jc w:val="both"/>
        <w:rPr>
          <w:u w:val="single"/>
          <w:lang w:eastAsia="nl-NL"/>
        </w:rPr>
      </w:pPr>
      <w:r w:rsidRPr="00F46736">
        <w:rPr>
          <w:u w:val="single"/>
          <w:lang w:eastAsia="nl-NL"/>
        </w:rPr>
        <w:t xml:space="preserve">Bij inschrijving te overleggen bewijsstukken derde waarop een beroep wordt gedaan inzake de financiële en economische draagkracht waarvan geen 403-verklaring wordt ingediend </w:t>
      </w:r>
      <w:r w:rsidRPr="00F46736">
        <w:rPr>
          <w:rFonts w:cstheme="minorHAnsi"/>
          <w:szCs w:val="19"/>
          <w:u w:val="single"/>
        </w:rPr>
        <w:t>en onderaannemer type I</w:t>
      </w:r>
      <w:r w:rsidR="00EE37F1" w:rsidRPr="00F46736">
        <w:rPr>
          <w:rFonts w:cstheme="minorHAnsi"/>
          <w:szCs w:val="19"/>
          <w:u w:val="single"/>
        </w:rPr>
        <w:t>I</w:t>
      </w:r>
      <w:r w:rsidRPr="00F46736">
        <w:rPr>
          <w:u w:val="single"/>
          <w:lang w:eastAsia="nl-NL"/>
        </w:rPr>
        <w:t>:</w:t>
      </w:r>
    </w:p>
    <w:p w14:paraId="43EA5BB2" w14:textId="708C3A7E" w:rsidR="00454C9D" w:rsidRPr="00F46736" w:rsidRDefault="00454C9D" w:rsidP="00EC02A6">
      <w:pPr>
        <w:pStyle w:val="7Opsomming"/>
        <w:numPr>
          <w:ilvl w:val="0"/>
          <w:numId w:val="15"/>
        </w:numPr>
        <w:spacing w:line="276" w:lineRule="auto"/>
        <w:jc w:val="both"/>
        <w:rPr>
          <w:lang w:eastAsia="nl-NL"/>
        </w:rPr>
      </w:pPr>
      <w:r w:rsidRPr="00F46736">
        <w:rPr>
          <w:lang w:eastAsia="nl-NL"/>
        </w:rPr>
        <w:t>Volledig ingevuld, niet gewijzigd en rechtsgeldig ondertekende Bijlage</w:t>
      </w:r>
      <w:r w:rsidR="00F46736" w:rsidRPr="00F46736">
        <w:rPr>
          <w:lang w:eastAsia="nl-NL"/>
        </w:rPr>
        <w:t xml:space="preserve"> G</w:t>
      </w:r>
      <w:r w:rsidRPr="00F46736">
        <w:rPr>
          <w:lang w:eastAsia="nl-NL"/>
        </w:rPr>
        <w:t xml:space="preserve"> UEA</w:t>
      </w:r>
    </w:p>
    <w:p w14:paraId="399B8DF1" w14:textId="77777777" w:rsidR="00454C9D" w:rsidRPr="00F46736" w:rsidRDefault="00454C9D" w:rsidP="00454C9D">
      <w:pPr>
        <w:pStyle w:val="7Opsomming"/>
        <w:numPr>
          <w:ilvl w:val="0"/>
          <w:numId w:val="0"/>
        </w:numPr>
        <w:spacing w:line="276" w:lineRule="auto"/>
        <w:jc w:val="both"/>
        <w:rPr>
          <w:lang w:eastAsia="nl-NL"/>
        </w:rPr>
      </w:pPr>
    </w:p>
    <w:p w14:paraId="1FA1241B" w14:textId="022C4C72" w:rsidR="00454C9D" w:rsidRPr="009E4E77" w:rsidRDefault="00454C9D" w:rsidP="00454C9D">
      <w:pPr>
        <w:pStyle w:val="7Opsomming"/>
        <w:numPr>
          <w:ilvl w:val="0"/>
          <w:numId w:val="0"/>
        </w:numPr>
        <w:spacing w:line="276" w:lineRule="auto"/>
        <w:jc w:val="both"/>
        <w:rPr>
          <w:i/>
          <w:iCs/>
          <w:lang w:eastAsia="nl-NL"/>
        </w:rPr>
      </w:pPr>
      <w:r w:rsidRPr="00F46736">
        <w:rPr>
          <w:i/>
          <w:iCs/>
          <w:lang w:eastAsia="nl-NL"/>
        </w:rPr>
        <w:t>In te vullen onderdelen derde waarop een beroep wordt gedaan inzake</w:t>
      </w:r>
      <w:r w:rsidRPr="009E4E77">
        <w:rPr>
          <w:i/>
          <w:iCs/>
          <w:lang w:eastAsia="nl-NL"/>
        </w:rPr>
        <w:t xml:space="preserve"> de financiële en economische draagkracht waarvan geen 403-verklaring wordt ingediend </w:t>
      </w:r>
      <w:r w:rsidRPr="009E4E77">
        <w:rPr>
          <w:rFonts w:cstheme="minorHAnsi"/>
          <w:i/>
          <w:iCs/>
          <w:szCs w:val="19"/>
        </w:rPr>
        <w:t>en onderaannemer type II</w:t>
      </w:r>
      <w:r w:rsidRPr="009E4E77">
        <w:rPr>
          <w:i/>
          <w:iCs/>
          <w:lang w:eastAsia="nl-NL"/>
        </w:rPr>
        <w:t>:</w:t>
      </w:r>
    </w:p>
    <w:p w14:paraId="03F2D337" w14:textId="77777777" w:rsidR="00454C9D" w:rsidRPr="009E4E77" w:rsidRDefault="00454C9D" w:rsidP="00454C9D">
      <w:pPr>
        <w:pStyle w:val="7Opsomming"/>
        <w:spacing w:line="276" w:lineRule="auto"/>
        <w:jc w:val="both"/>
        <w:rPr>
          <w:lang w:eastAsia="nl-NL"/>
        </w:rPr>
      </w:pPr>
      <w:r w:rsidRPr="009E4E77">
        <w:rPr>
          <w:lang w:eastAsia="nl-NL"/>
        </w:rPr>
        <w:t>Deel II A en B (gegevens ondernemer)</w:t>
      </w:r>
    </w:p>
    <w:p w14:paraId="159D8953" w14:textId="77777777" w:rsidR="00454C9D" w:rsidRPr="009E4E77" w:rsidRDefault="00454C9D" w:rsidP="00454C9D">
      <w:pPr>
        <w:pStyle w:val="7Opsomming"/>
        <w:spacing w:line="276" w:lineRule="auto"/>
        <w:jc w:val="both"/>
        <w:rPr>
          <w:lang w:eastAsia="nl-NL"/>
        </w:rPr>
      </w:pPr>
      <w:r w:rsidRPr="009E4E77">
        <w:rPr>
          <w:lang w:eastAsia="nl-NL"/>
        </w:rPr>
        <w:t>Deel III A en B (verplichte uitsluitingsgronden)</w:t>
      </w:r>
    </w:p>
    <w:p w14:paraId="57A9EC4C" w14:textId="77777777" w:rsidR="00454C9D" w:rsidRPr="009E4E77" w:rsidRDefault="00454C9D" w:rsidP="00454C9D">
      <w:pPr>
        <w:pStyle w:val="7Opsomming"/>
        <w:spacing w:line="276" w:lineRule="auto"/>
        <w:jc w:val="both"/>
        <w:rPr>
          <w:lang w:eastAsia="nl-NL"/>
        </w:rPr>
      </w:pPr>
      <w:r w:rsidRPr="009E4E77">
        <w:rPr>
          <w:lang w:eastAsia="nl-NL"/>
        </w:rPr>
        <w:t>Deel III C (facultatieve uitsluitingsgronden)</w:t>
      </w:r>
    </w:p>
    <w:p w14:paraId="2CDB13D3" w14:textId="77777777" w:rsidR="00454C9D" w:rsidRPr="009E4E77" w:rsidRDefault="00454C9D" w:rsidP="00454C9D">
      <w:pPr>
        <w:pStyle w:val="7Opsomming"/>
        <w:spacing w:line="276" w:lineRule="auto"/>
        <w:jc w:val="both"/>
        <w:rPr>
          <w:lang w:eastAsia="nl-NL"/>
        </w:rPr>
      </w:pPr>
      <w:r w:rsidRPr="009E4E77">
        <w:rPr>
          <w:lang w:eastAsia="nl-NL"/>
        </w:rPr>
        <w:t xml:space="preserve">Deel VI (naam en functie rechtsgeldig vertegenwoordiger)  </w:t>
      </w:r>
    </w:p>
    <w:p w14:paraId="31009B8D" w14:textId="47A9BEF3" w:rsidR="00454C9D" w:rsidRDefault="00454C9D" w:rsidP="00E73323">
      <w:pPr>
        <w:spacing w:line="276" w:lineRule="auto"/>
        <w:contextualSpacing/>
        <w:jc w:val="both"/>
        <w:rPr>
          <w:rFonts w:cstheme="minorHAnsi"/>
          <w:szCs w:val="19"/>
        </w:rPr>
      </w:pPr>
    </w:p>
    <w:p w14:paraId="0650A983" w14:textId="1A78B930" w:rsidR="00B51617" w:rsidRPr="00512FA6" w:rsidRDefault="00B51617">
      <w:pPr>
        <w:pStyle w:val="Kop2"/>
      </w:pPr>
      <w:bookmarkStart w:id="241" w:name="_Toc480280387"/>
      <w:bookmarkStart w:id="242" w:name="_Toc77157601"/>
      <w:bookmarkStart w:id="243" w:name="_Hlk510888436"/>
      <w:bookmarkEnd w:id="234"/>
      <w:r w:rsidRPr="00512FA6">
        <w:t>Uitsluitingsgronden</w:t>
      </w:r>
      <w:bookmarkEnd w:id="241"/>
      <w:bookmarkEnd w:id="242"/>
      <w:r w:rsidRPr="00512FA6">
        <w:t xml:space="preserve"> </w:t>
      </w:r>
    </w:p>
    <w:p w14:paraId="528921AB" w14:textId="546F872E" w:rsidR="0069791D" w:rsidRPr="00512FA6" w:rsidRDefault="00324E12" w:rsidP="0069791D">
      <w:pPr>
        <w:spacing w:line="276" w:lineRule="auto"/>
        <w:jc w:val="both"/>
        <w:rPr>
          <w:rFonts w:cstheme="minorHAnsi"/>
          <w:szCs w:val="19"/>
        </w:rPr>
      </w:pPr>
      <w:bookmarkStart w:id="244" w:name="_Hlk37776711"/>
      <w:r w:rsidRPr="00512FA6">
        <w:rPr>
          <w:rFonts w:cstheme="minorHAnsi"/>
          <w:szCs w:val="19"/>
        </w:rPr>
        <w:t>Inschrijver</w:t>
      </w:r>
      <w:r w:rsidR="0069791D" w:rsidRPr="00512FA6">
        <w:rPr>
          <w:rFonts w:cstheme="minorHAnsi"/>
          <w:szCs w:val="19"/>
        </w:rPr>
        <w:t xml:space="preserve"> verklaart door </w:t>
      </w:r>
      <w:r w:rsidR="00E57B27" w:rsidRPr="00512FA6">
        <w:rPr>
          <w:rFonts w:cstheme="minorHAnsi"/>
          <w:szCs w:val="19"/>
        </w:rPr>
        <w:t>middels het</w:t>
      </w:r>
      <w:r w:rsidR="0069791D" w:rsidRPr="00512FA6">
        <w:rPr>
          <w:rFonts w:cstheme="minorHAnsi"/>
          <w:szCs w:val="19"/>
        </w:rPr>
        <w:t xml:space="preserve"> UEA</w:t>
      </w:r>
      <w:r w:rsidR="00E57B27" w:rsidRPr="00512FA6">
        <w:rPr>
          <w:rFonts w:cstheme="minorHAnsi"/>
          <w:szCs w:val="19"/>
        </w:rPr>
        <w:t xml:space="preserve"> </w:t>
      </w:r>
      <w:r w:rsidR="0069791D" w:rsidRPr="00512FA6">
        <w:rPr>
          <w:rFonts w:cstheme="minorHAnsi"/>
          <w:szCs w:val="19"/>
        </w:rPr>
        <w:t>dat gedurende de aanbestedingsprocedure en de uitvoering van de opdracht geen van de daarin g</w:t>
      </w:r>
      <w:r w:rsidRPr="00512FA6">
        <w:rPr>
          <w:rFonts w:cstheme="minorHAnsi"/>
          <w:szCs w:val="19"/>
        </w:rPr>
        <w:t>eselecteerde</w:t>
      </w:r>
      <w:r w:rsidR="0069791D" w:rsidRPr="00512FA6">
        <w:rPr>
          <w:rFonts w:cstheme="minorHAnsi"/>
          <w:szCs w:val="19"/>
        </w:rPr>
        <w:t xml:space="preserve"> uitsluitingsgronden op </w:t>
      </w:r>
      <w:r w:rsidR="006A76DA" w:rsidRPr="00512FA6">
        <w:rPr>
          <w:rFonts w:cstheme="minorHAnsi"/>
          <w:szCs w:val="19"/>
        </w:rPr>
        <w:t>haar</w:t>
      </w:r>
      <w:r w:rsidR="00E57B27" w:rsidRPr="00512FA6">
        <w:rPr>
          <w:rFonts w:cstheme="minorHAnsi"/>
          <w:szCs w:val="19"/>
        </w:rPr>
        <w:t xml:space="preserve"> </w:t>
      </w:r>
      <w:r w:rsidR="0069791D" w:rsidRPr="00512FA6">
        <w:rPr>
          <w:rFonts w:cstheme="minorHAnsi"/>
          <w:szCs w:val="19"/>
        </w:rPr>
        <w:t>van toepassing zijn.</w:t>
      </w:r>
      <w:r w:rsidR="00E57B27" w:rsidRPr="00512FA6">
        <w:rPr>
          <w:rFonts w:cstheme="minorHAnsi"/>
          <w:szCs w:val="19"/>
        </w:rPr>
        <w:t xml:space="preserve"> </w:t>
      </w:r>
      <w:bookmarkStart w:id="245" w:name="_Hlk37865233"/>
      <w:r w:rsidR="00E57B27" w:rsidRPr="00512FA6">
        <w:rPr>
          <w:rFonts w:cstheme="minorHAnsi"/>
          <w:szCs w:val="19"/>
        </w:rPr>
        <w:t xml:space="preserve">Een </w:t>
      </w:r>
      <w:r w:rsidR="00E57B27" w:rsidRPr="00512FA6">
        <w:rPr>
          <w:rFonts w:ascii="Arial" w:hAnsi="Arial" w:cs="Arial"/>
          <w:color w:val="000000"/>
          <w:szCs w:val="19"/>
        </w:rPr>
        <w:t xml:space="preserve">onderaannemer type I, en een derde waarop een beroep wordt gedaan inzake de </w:t>
      </w:r>
      <w:r w:rsidR="00CD5C8F" w:rsidRPr="00512FA6">
        <w:rPr>
          <w:rFonts w:ascii="Arial" w:hAnsi="Arial" w:cs="Arial"/>
          <w:color w:val="000000"/>
          <w:szCs w:val="19"/>
        </w:rPr>
        <w:t>financiële en</w:t>
      </w:r>
      <w:r w:rsidR="00E57B27" w:rsidRPr="00512FA6">
        <w:rPr>
          <w:rFonts w:ascii="Arial" w:hAnsi="Arial" w:cs="Arial"/>
          <w:color w:val="000000"/>
          <w:szCs w:val="19"/>
        </w:rPr>
        <w:t xml:space="preserve"> economische draagkracht </w:t>
      </w:r>
      <w:r w:rsidR="00CD5C8F" w:rsidRPr="00512FA6">
        <w:rPr>
          <w:rFonts w:ascii="Arial" w:hAnsi="Arial" w:cs="Arial"/>
          <w:color w:val="000000"/>
          <w:szCs w:val="19"/>
        </w:rPr>
        <w:t xml:space="preserve">(tenzij er van deze derde een verklaring conform artikel 2:403 lid 1 sub f Burgerlijk Wetboek wordt overlegd) </w:t>
      </w:r>
      <w:r w:rsidR="00E57B27" w:rsidRPr="00512FA6">
        <w:rPr>
          <w:rFonts w:ascii="Arial" w:hAnsi="Arial" w:cs="Arial"/>
          <w:color w:val="000000"/>
          <w:szCs w:val="19"/>
        </w:rPr>
        <w:t>verklaart dit eveneens middels het UEA.</w:t>
      </w:r>
      <w:bookmarkEnd w:id="245"/>
    </w:p>
    <w:p w14:paraId="32228198" w14:textId="77777777" w:rsidR="0069791D" w:rsidRPr="00512FA6" w:rsidRDefault="0069791D" w:rsidP="00A54EB8">
      <w:pPr>
        <w:rPr>
          <w:rFonts w:cstheme="minorHAnsi"/>
          <w:szCs w:val="19"/>
        </w:rPr>
      </w:pPr>
    </w:p>
    <w:p w14:paraId="14DD82CE" w14:textId="77777777" w:rsidR="006F4809" w:rsidRDefault="006F4809">
      <w:pPr>
        <w:spacing w:line="240" w:lineRule="auto"/>
        <w:rPr>
          <w:rFonts w:ascii="Arial" w:hAnsi="Arial" w:cs="Arial"/>
          <w:szCs w:val="19"/>
        </w:rPr>
      </w:pPr>
      <w:bookmarkStart w:id="246" w:name="_Hlk37865252"/>
      <w:r>
        <w:rPr>
          <w:rFonts w:ascii="Arial" w:hAnsi="Arial" w:cs="Arial"/>
          <w:szCs w:val="19"/>
        </w:rPr>
        <w:br w:type="page"/>
      </w:r>
    </w:p>
    <w:p w14:paraId="21876BA6" w14:textId="5525593E" w:rsidR="002F090E" w:rsidRPr="001A64A6" w:rsidRDefault="00E57B27" w:rsidP="002F090E">
      <w:pPr>
        <w:spacing w:line="276" w:lineRule="auto"/>
        <w:jc w:val="both"/>
        <w:rPr>
          <w:rFonts w:cstheme="minorHAnsi"/>
          <w:szCs w:val="19"/>
          <w:shd w:val="clear" w:color="auto" w:fill="FFFFFF"/>
        </w:rPr>
      </w:pPr>
      <w:r w:rsidRPr="001A64A6">
        <w:rPr>
          <w:rFonts w:ascii="Arial" w:hAnsi="Arial" w:cs="Arial"/>
          <w:szCs w:val="19"/>
        </w:rPr>
        <w:lastRenderedPageBreak/>
        <w:t xml:space="preserve">Indien één of meer uitsluitingsgronden op de inschrijver, of op een onderaannemer type I, </w:t>
      </w:r>
      <w:r w:rsidRPr="001A64A6">
        <w:rPr>
          <w:szCs w:val="19"/>
        </w:rPr>
        <w:t>of een onderaannemer type II,</w:t>
      </w:r>
      <w:r w:rsidRPr="001A64A6">
        <w:rPr>
          <w:rFonts w:ascii="Arial" w:hAnsi="Arial" w:cs="Arial"/>
          <w:szCs w:val="19"/>
        </w:rPr>
        <w:t xml:space="preserve"> of een derde waarop een beroep wordt gedaan inzake de </w:t>
      </w:r>
      <w:r w:rsidR="00CD5C8F" w:rsidRPr="001A64A6">
        <w:rPr>
          <w:rFonts w:ascii="Arial" w:hAnsi="Arial" w:cs="Arial"/>
          <w:szCs w:val="19"/>
        </w:rPr>
        <w:t>financiële en</w:t>
      </w:r>
      <w:r w:rsidRPr="001A64A6">
        <w:rPr>
          <w:rFonts w:ascii="Arial" w:hAnsi="Arial" w:cs="Arial"/>
          <w:szCs w:val="19"/>
        </w:rPr>
        <w:t xml:space="preserve"> economische draagkracht van toepassing zijn </w:t>
      </w:r>
      <w:r w:rsidR="002F090E" w:rsidRPr="001A64A6">
        <w:rPr>
          <w:rFonts w:cstheme="minorHAnsi"/>
          <w:szCs w:val="19"/>
        </w:rPr>
        <w:t xml:space="preserve">stelt de aanbestedende dienst </w:t>
      </w:r>
      <w:r w:rsidRPr="001A64A6">
        <w:rPr>
          <w:rFonts w:cstheme="minorHAnsi"/>
          <w:szCs w:val="19"/>
        </w:rPr>
        <w:t>inschrijver</w:t>
      </w:r>
      <w:r w:rsidR="002F090E" w:rsidRPr="001A64A6">
        <w:rPr>
          <w:rFonts w:cstheme="minorHAnsi"/>
          <w:szCs w:val="19"/>
        </w:rPr>
        <w:t xml:space="preserve"> in de gelegenheid te bewijzen dat er voldoende vertrouwenwekkende maatregelen zijn genomen om de </w:t>
      </w:r>
      <w:r w:rsidR="002F090E" w:rsidRPr="001A64A6">
        <w:rPr>
          <w:rFonts w:cstheme="minorHAnsi"/>
          <w:szCs w:val="19"/>
          <w:shd w:val="clear" w:color="auto" w:fill="FFFFFF"/>
        </w:rPr>
        <w:t xml:space="preserve">betrouwbaarheid aan te tonen. </w:t>
      </w:r>
      <w:bookmarkEnd w:id="246"/>
      <w:r w:rsidR="002F090E" w:rsidRPr="001A64A6">
        <w:rPr>
          <w:rFonts w:cstheme="minorHAnsi"/>
          <w:szCs w:val="19"/>
          <w:shd w:val="clear" w:color="auto" w:fill="FFFFFF"/>
        </w:rPr>
        <w:t>Indien de aanbestedende dienst dat bewijs toereikend acht, is er sprake van een geldig</w:t>
      </w:r>
      <w:r w:rsidRPr="001A64A6">
        <w:rPr>
          <w:rFonts w:cstheme="minorHAnsi"/>
          <w:szCs w:val="19"/>
          <w:shd w:val="clear" w:color="auto" w:fill="FFFFFF"/>
        </w:rPr>
        <w:t>e</w:t>
      </w:r>
      <w:r w:rsidR="002F090E" w:rsidRPr="001A64A6">
        <w:rPr>
          <w:rFonts w:cstheme="minorHAnsi"/>
          <w:szCs w:val="19"/>
          <w:shd w:val="clear" w:color="auto" w:fill="FFFFFF"/>
        </w:rPr>
        <w:t xml:space="preserve"> </w:t>
      </w:r>
      <w:r w:rsidRPr="001A64A6">
        <w:rPr>
          <w:rFonts w:cstheme="minorHAnsi"/>
          <w:szCs w:val="19"/>
          <w:shd w:val="clear" w:color="auto" w:fill="FFFFFF"/>
        </w:rPr>
        <w:t>inschrijving</w:t>
      </w:r>
      <w:r w:rsidR="002F090E" w:rsidRPr="001A64A6">
        <w:rPr>
          <w:rFonts w:cstheme="minorHAnsi"/>
          <w:szCs w:val="19"/>
          <w:shd w:val="clear" w:color="auto" w:fill="FFFFFF"/>
        </w:rPr>
        <w:t>. In alle andere gevallen is er sprake van een ongeldig</w:t>
      </w:r>
      <w:r w:rsidRPr="001A64A6">
        <w:rPr>
          <w:rFonts w:cstheme="minorHAnsi"/>
          <w:szCs w:val="19"/>
          <w:shd w:val="clear" w:color="auto" w:fill="FFFFFF"/>
        </w:rPr>
        <w:t>e</w:t>
      </w:r>
      <w:r w:rsidR="002F090E" w:rsidRPr="001A64A6">
        <w:rPr>
          <w:rFonts w:cstheme="minorHAnsi"/>
          <w:szCs w:val="19"/>
          <w:shd w:val="clear" w:color="auto" w:fill="FFFFFF"/>
        </w:rPr>
        <w:t xml:space="preserve"> </w:t>
      </w:r>
      <w:r w:rsidRPr="001A64A6">
        <w:rPr>
          <w:rFonts w:cstheme="minorHAnsi"/>
          <w:szCs w:val="19"/>
          <w:shd w:val="clear" w:color="auto" w:fill="FFFFFF"/>
        </w:rPr>
        <w:t>inschrijving</w:t>
      </w:r>
      <w:r w:rsidR="002F090E" w:rsidRPr="001A64A6">
        <w:rPr>
          <w:rFonts w:cstheme="minorHAnsi"/>
          <w:szCs w:val="19"/>
          <w:shd w:val="clear" w:color="auto" w:fill="FFFFFF"/>
        </w:rPr>
        <w:t>.</w:t>
      </w:r>
    </w:p>
    <w:p w14:paraId="2D25B3FE" w14:textId="1A76D864" w:rsidR="00A13B38" w:rsidRPr="001A64A6" w:rsidRDefault="00A13B38" w:rsidP="00402390">
      <w:pPr>
        <w:pStyle w:val="7Opsomming"/>
        <w:numPr>
          <w:ilvl w:val="0"/>
          <w:numId w:val="0"/>
        </w:numPr>
        <w:spacing w:line="276" w:lineRule="auto"/>
        <w:ind w:left="284" w:hanging="284"/>
        <w:jc w:val="both"/>
        <w:rPr>
          <w:lang w:eastAsia="nl-NL"/>
        </w:rPr>
      </w:pPr>
      <w:bookmarkStart w:id="247" w:name="_Hlk47613379"/>
      <w:bookmarkEnd w:id="244"/>
    </w:p>
    <w:p w14:paraId="343643E4" w14:textId="3A06FBA0" w:rsidR="00A13B38" w:rsidRPr="00A13B38" w:rsidRDefault="00A13B38" w:rsidP="00A13B38">
      <w:pPr>
        <w:pStyle w:val="7Opsomming"/>
        <w:numPr>
          <w:ilvl w:val="0"/>
          <w:numId w:val="0"/>
        </w:numPr>
        <w:spacing w:line="276" w:lineRule="auto"/>
        <w:jc w:val="both"/>
        <w:rPr>
          <w:u w:val="single"/>
          <w:lang w:eastAsia="nl-NL"/>
        </w:rPr>
      </w:pPr>
      <w:r w:rsidRPr="00A13B38">
        <w:rPr>
          <w:u w:val="single"/>
          <w:lang w:eastAsia="nl-NL"/>
        </w:rPr>
        <w:t>Inschrijver dient voor alle ondernemers waarvoor een UEA, of een 403-verklaring wordt ingediende de volgende bewijsstukken op eerste verzoek te overleggen:</w:t>
      </w:r>
    </w:p>
    <w:p w14:paraId="20D763C3" w14:textId="77777777" w:rsidR="00A13B38" w:rsidRDefault="00A13B38" w:rsidP="00A13B38">
      <w:pPr>
        <w:pStyle w:val="7Opsomming"/>
        <w:numPr>
          <w:ilvl w:val="0"/>
          <w:numId w:val="0"/>
        </w:numPr>
        <w:spacing w:line="276" w:lineRule="auto"/>
        <w:ind w:left="284" w:hanging="284"/>
        <w:jc w:val="both"/>
        <w:rPr>
          <w:lang w:eastAsia="nl-NL"/>
        </w:rPr>
      </w:pPr>
    </w:p>
    <w:p w14:paraId="021AF2D4" w14:textId="77777777" w:rsidR="00A13B38" w:rsidRPr="00A13B38" w:rsidRDefault="00A13B38" w:rsidP="00A13B38">
      <w:pPr>
        <w:pStyle w:val="7Opsomming"/>
        <w:numPr>
          <w:ilvl w:val="0"/>
          <w:numId w:val="0"/>
        </w:numPr>
        <w:spacing w:line="276" w:lineRule="auto"/>
        <w:ind w:left="284" w:hanging="284"/>
        <w:jc w:val="both"/>
        <w:rPr>
          <w:i/>
          <w:iCs/>
          <w:lang w:eastAsia="nl-NL"/>
        </w:rPr>
      </w:pPr>
      <w:r w:rsidRPr="00A13B38">
        <w:rPr>
          <w:i/>
          <w:iCs/>
          <w:lang w:eastAsia="nl-NL"/>
        </w:rPr>
        <w:t>Ondernemer(s) waarvoor een UEA wordt ingediend:</w:t>
      </w:r>
    </w:p>
    <w:p w14:paraId="5EE27153" w14:textId="5C4E6391" w:rsidR="00A13B38" w:rsidRDefault="00A13B38" w:rsidP="00A13B38">
      <w:pPr>
        <w:pStyle w:val="7Opsomming"/>
        <w:spacing w:line="276" w:lineRule="auto"/>
        <w:jc w:val="both"/>
        <w:rPr>
          <w:lang w:eastAsia="nl-NL"/>
        </w:rPr>
      </w:pPr>
      <w:r>
        <w:rPr>
          <w:lang w:eastAsia="nl-NL"/>
        </w:rPr>
        <w:t xml:space="preserve">Een door het Ministerie van Justitie en Veiligheid afgegeven </w:t>
      </w:r>
      <w:r w:rsidRPr="00A13B38">
        <w:rPr>
          <w:u w:val="single"/>
          <w:lang w:eastAsia="nl-NL"/>
        </w:rPr>
        <w:t>Gedragsverklaring Aanbesteden,</w:t>
      </w:r>
      <w:r>
        <w:rPr>
          <w:lang w:eastAsia="nl-NL"/>
        </w:rPr>
        <w:t xml:space="preserve"> als bedoeld in 4.1 Aw 2012, die op datum van indiening van de inschrijving niet ouder is dan 24 maanden;</w:t>
      </w:r>
    </w:p>
    <w:p w14:paraId="302273D8" w14:textId="77777777" w:rsidR="00A13B38" w:rsidRDefault="00A13B38" w:rsidP="00A13B38">
      <w:pPr>
        <w:pStyle w:val="7Opsomming"/>
        <w:spacing w:line="276" w:lineRule="auto"/>
        <w:jc w:val="both"/>
        <w:rPr>
          <w:lang w:eastAsia="nl-NL"/>
        </w:rPr>
      </w:pPr>
      <w:r>
        <w:rPr>
          <w:lang w:eastAsia="nl-NL"/>
        </w:rPr>
        <w:t xml:space="preserve">Een </w:t>
      </w:r>
      <w:r w:rsidRPr="00A13B38">
        <w:rPr>
          <w:u w:val="single"/>
          <w:lang w:eastAsia="nl-NL"/>
        </w:rPr>
        <w:t>verklaring van de Belastingdienst</w:t>
      </w:r>
      <w:r>
        <w:rPr>
          <w:lang w:eastAsia="nl-NL"/>
        </w:rPr>
        <w:t xml:space="preserve"> waaruit blijkt dat gegadigde voldoet aan zijn verplichtingen tot betaling van belastingen of sociale zekerheidspremies, die op de datum van indiening van de inschrijving niet ouder is dan zes maanden.</w:t>
      </w:r>
    </w:p>
    <w:p w14:paraId="6D4B14BE" w14:textId="6A7FBEC3" w:rsidR="00A13B38" w:rsidRDefault="00A13B38" w:rsidP="00A13B38">
      <w:pPr>
        <w:pStyle w:val="7Opsomming"/>
        <w:numPr>
          <w:ilvl w:val="0"/>
          <w:numId w:val="0"/>
        </w:numPr>
        <w:spacing w:line="276" w:lineRule="auto"/>
        <w:jc w:val="both"/>
        <w:rPr>
          <w:lang w:eastAsia="nl-NL"/>
        </w:rPr>
      </w:pPr>
    </w:p>
    <w:p w14:paraId="33DE1882" w14:textId="77777777" w:rsidR="00A13B38" w:rsidRPr="00A13B38" w:rsidRDefault="00A13B38" w:rsidP="00A13B38">
      <w:pPr>
        <w:pStyle w:val="7Opsomming"/>
        <w:numPr>
          <w:ilvl w:val="0"/>
          <w:numId w:val="0"/>
        </w:numPr>
        <w:spacing w:line="276" w:lineRule="auto"/>
        <w:ind w:left="284" w:hanging="284"/>
        <w:jc w:val="both"/>
        <w:rPr>
          <w:i/>
          <w:iCs/>
          <w:lang w:eastAsia="nl-NL"/>
        </w:rPr>
      </w:pPr>
      <w:r w:rsidRPr="00A13B38">
        <w:rPr>
          <w:i/>
          <w:iCs/>
          <w:lang w:eastAsia="nl-NL"/>
        </w:rPr>
        <w:t>Ondernemer(s) waarvoor een 403-verklaring wordt ingediend</w:t>
      </w:r>
    </w:p>
    <w:p w14:paraId="6A5EF90F" w14:textId="77777777" w:rsidR="00A13B38" w:rsidRDefault="00A13B38" w:rsidP="00A13B38">
      <w:pPr>
        <w:pStyle w:val="7Opsomming"/>
        <w:spacing w:line="276" w:lineRule="auto"/>
        <w:jc w:val="both"/>
        <w:rPr>
          <w:lang w:eastAsia="nl-NL"/>
        </w:rPr>
      </w:pPr>
      <w:r>
        <w:rPr>
          <w:lang w:eastAsia="nl-NL"/>
        </w:rPr>
        <w:t>Een door het Ministerie van Justitie en Veiligheid afgegeven Gedragsverklaring Aanbesteden, als bedoeld in 4.1 Aw 2012, die op datum van indiening van de inschrijving niet ouder is dan 24 maanden.</w:t>
      </w:r>
    </w:p>
    <w:p w14:paraId="699926C4" w14:textId="77777777" w:rsidR="00A13B38" w:rsidRDefault="00A13B38" w:rsidP="00A13B38">
      <w:pPr>
        <w:pStyle w:val="7Opsomming"/>
        <w:numPr>
          <w:ilvl w:val="0"/>
          <w:numId w:val="0"/>
        </w:numPr>
        <w:spacing w:line="276" w:lineRule="auto"/>
        <w:jc w:val="both"/>
        <w:rPr>
          <w:lang w:eastAsia="nl-NL"/>
        </w:rPr>
      </w:pPr>
    </w:p>
    <w:p w14:paraId="58859960" w14:textId="41C6257E" w:rsidR="00A13B38" w:rsidRDefault="00A13B38" w:rsidP="00A13B38">
      <w:pPr>
        <w:pStyle w:val="7Opsomming"/>
        <w:numPr>
          <w:ilvl w:val="0"/>
          <w:numId w:val="0"/>
        </w:numPr>
        <w:spacing w:line="276" w:lineRule="auto"/>
        <w:jc w:val="both"/>
        <w:rPr>
          <w:lang w:eastAsia="nl-NL"/>
        </w:rPr>
      </w:pPr>
      <w:r w:rsidRPr="00A13B38">
        <w:rPr>
          <w:b/>
          <w:bCs/>
          <w:lang w:eastAsia="nl-NL"/>
        </w:rPr>
        <w:t>Let op:</w:t>
      </w:r>
      <w:r>
        <w:rPr>
          <w:lang w:eastAsia="nl-NL"/>
        </w:rPr>
        <w:t xml:space="preserve"> Inschrijver dient rekening te houden met de behandeltermijn van de officiële instanties die de bewijsstukken inzake de uitsluitingsgronden afgeven!</w:t>
      </w:r>
    </w:p>
    <w:p w14:paraId="1859EB6B" w14:textId="77777777" w:rsidR="00A13B38" w:rsidRDefault="00A13B38" w:rsidP="00A13B38">
      <w:pPr>
        <w:pStyle w:val="7Opsomming"/>
        <w:spacing w:line="276" w:lineRule="auto"/>
        <w:jc w:val="both"/>
        <w:rPr>
          <w:lang w:eastAsia="nl-NL"/>
        </w:rPr>
      </w:pPr>
      <w:r w:rsidRPr="00A13B38">
        <w:rPr>
          <w:u w:val="single"/>
          <w:lang w:eastAsia="nl-NL"/>
        </w:rPr>
        <w:t>Gedragsverklaring aanbesteden</w:t>
      </w:r>
      <w:r>
        <w:rPr>
          <w:lang w:eastAsia="nl-NL"/>
        </w:rPr>
        <w:t>: Officiële instantie in Nederland: Dienst Justis/COVOG van het Ministerie van Veiligheid en Justitie via http://www.justis.nl/producten/gva//gva-aanvragen. Indicatie behandeltermijn: maximaal 8 weken.</w:t>
      </w:r>
    </w:p>
    <w:p w14:paraId="4CA91ECB" w14:textId="77777777" w:rsidR="00A13B38" w:rsidRDefault="00A13B38" w:rsidP="00A13B38">
      <w:pPr>
        <w:pStyle w:val="7Opsomming"/>
        <w:spacing w:line="276" w:lineRule="auto"/>
        <w:jc w:val="both"/>
        <w:rPr>
          <w:lang w:eastAsia="nl-NL"/>
        </w:rPr>
      </w:pPr>
      <w:r w:rsidRPr="00A13B38">
        <w:rPr>
          <w:u w:val="single"/>
          <w:lang w:eastAsia="nl-NL"/>
        </w:rPr>
        <w:t>Verklaring betaling belastingen en sociale premies</w:t>
      </w:r>
      <w:r>
        <w:rPr>
          <w:lang w:eastAsia="nl-NL"/>
        </w:rPr>
        <w:t>: Officiële instantie in Nederland: Belastingdienst. Indicatie behandeltermijn: 1 week.</w:t>
      </w:r>
    </w:p>
    <w:p w14:paraId="15B739AD" w14:textId="77777777" w:rsidR="00A13B38" w:rsidRDefault="00A13B38" w:rsidP="00A13B38">
      <w:pPr>
        <w:pStyle w:val="7Opsomming"/>
        <w:numPr>
          <w:ilvl w:val="0"/>
          <w:numId w:val="0"/>
        </w:numPr>
        <w:spacing w:line="276" w:lineRule="auto"/>
        <w:jc w:val="both"/>
        <w:rPr>
          <w:lang w:eastAsia="nl-NL"/>
        </w:rPr>
      </w:pPr>
    </w:p>
    <w:p w14:paraId="0F0F310F" w14:textId="33711ECC" w:rsidR="00A13B38" w:rsidRDefault="00A13B38" w:rsidP="00A13B38">
      <w:pPr>
        <w:pStyle w:val="7Opsomming"/>
        <w:numPr>
          <w:ilvl w:val="0"/>
          <w:numId w:val="0"/>
        </w:numPr>
        <w:spacing w:line="276" w:lineRule="auto"/>
        <w:jc w:val="both"/>
        <w:rPr>
          <w:lang w:eastAsia="nl-NL"/>
        </w:rPr>
      </w:pPr>
      <w:r>
        <w:rPr>
          <w:lang w:eastAsia="nl-NL"/>
        </w:rPr>
        <w:t>Wanneer ondernemer niet afkomstig is uit Nederland en zodoende niet het bewijsstuk kan verstrekken als bovengenoemd, kan volstaan worden met een verklaring onder ede, of een plechtige verklaring die door de betrokkene ten overstaan van een bevoegde rechtelijke instantie, notaris of bevoegd beroepsorganisatie van het land van oorsprong of herkomst wordt afgelegd.</w:t>
      </w:r>
    </w:p>
    <w:p w14:paraId="54D9C1B9" w14:textId="312C52DA" w:rsidR="00A13B38" w:rsidRDefault="00A13B38" w:rsidP="00A13B38">
      <w:pPr>
        <w:pStyle w:val="7Opsomming"/>
        <w:numPr>
          <w:ilvl w:val="0"/>
          <w:numId w:val="0"/>
        </w:numPr>
        <w:spacing w:line="276" w:lineRule="auto"/>
        <w:ind w:left="284" w:hanging="284"/>
        <w:jc w:val="both"/>
        <w:rPr>
          <w:lang w:eastAsia="nl-NL"/>
        </w:rPr>
      </w:pPr>
    </w:p>
    <w:p w14:paraId="2CDEAF21" w14:textId="5AF5E891" w:rsidR="008F5151" w:rsidRDefault="00A13B38" w:rsidP="005B6614">
      <w:pPr>
        <w:pStyle w:val="7Opsomming"/>
        <w:numPr>
          <w:ilvl w:val="0"/>
          <w:numId w:val="0"/>
        </w:numPr>
        <w:spacing w:line="276" w:lineRule="auto"/>
        <w:jc w:val="both"/>
        <w:rPr>
          <w:lang w:eastAsia="nl-NL"/>
        </w:rPr>
      </w:pPr>
      <w:r>
        <w:rPr>
          <w:lang w:eastAsia="nl-NL"/>
        </w:rPr>
        <w:t>In het geval van een samenwerkingsverband dienen alle deelnemende ondernemingen de gevraagde bewijsstukken op eerste verzoek te overleggen.</w:t>
      </w:r>
      <w:bookmarkEnd w:id="247"/>
      <w:r w:rsidR="008F5151">
        <w:rPr>
          <w:lang w:eastAsia="nl-NL"/>
        </w:rPr>
        <w:br w:type="page"/>
      </w:r>
    </w:p>
    <w:p w14:paraId="51885DDE" w14:textId="77777777" w:rsidR="00B51617" w:rsidRPr="005006EE" w:rsidRDefault="00B51617">
      <w:pPr>
        <w:pStyle w:val="Kop2"/>
      </w:pPr>
      <w:bookmarkStart w:id="248" w:name="_Toc356392544"/>
      <w:bookmarkStart w:id="249" w:name="_Toc367168431"/>
      <w:bookmarkStart w:id="250" w:name="_Toc428953128"/>
      <w:bookmarkStart w:id="251" w:name="_Toc466016833"/>
      <w:bookmarkStart w:id="252" w:name="_Toc480280389"/>
      <w:bookmarkStart w:id="253" w:name="_Toc77157602"/>
      <w:bookmarkStart w:id="254" w:name="_Toc19604930"/>
      <w:bookmarkStart w:id="255" w:name="_Toc181178800"/>
      <w:bookmarkStart w:id="256" w:name="_Toc184554469"/>
      <w:bookmarkStart w:id="257" w:name="_Toc222944493"/>
      <w:bookmarkStart w:id="258" w:name="_Hlk510888578"/>
      <w:bookmarkEnd w:id="243"/>
      <w:r w:rsidRPr="005006EE">
        <w:lastRenderedPageBreak/>
        <w:t>Geschiktheids</w:t>
      </w:r>
      <w:bookmarkEnd w:id="248"/>
      <w:bookmarkEnd w:id="249"/>
      <w:r w:rsidRPr="005006EE">
        <w:t>eisen</w:t>
      </w:r>
      <w:bookmarkEnd w:id="250"/>
      <w:bookmarkEnd w:id="251"/>
      <w:bookmarkEnd w:id="252"/>
      <w:bookmarkEnd w:id="253"/>
    </w:p>
    <w:p w14:paraId="1773CC13" w14:textId="6775356E" w:rsidR="00390D4F" w:rsidRPr="005006EE" w:rsidRDefault="00324E12" w:rsidP="0069791D">
      <w:pPr>
        <w:spacing w:line="276" w:lineRule="auto"/>
        <w:jc w:val="both"/>
        <w:rPr>
          <w:rFonts w:cstheme="minorHAnsi"/>
          <w:szCs w:val="19"/>
          <w:lang w:eastAsia="nl-NL"/>
        </w:rPr>
      </w:pPr>
      <w:bookmarkStart w:id="259" w:name="_Hlk37776793"/>
      <w:bookmarkEnd w:id="254"/>
      <w:bookmarkEnd w:id="255"/>
      <w:bookmarkEnd w:id="256"/>
      <w:bookmarkEnd w:id="257"/>
      <w:r w:rsidRPr="005006EE">
        <w:rPr>
          <w:rFonts w:eastAsia="Times New Roman" w:cstheme="minorHAnsi"/>
          <w:szCs w:val="19"/>
        </w:rPr>
        <w:t>Inschrijver</w:t>
      </w:r>
      <w:r w:rsidR="0069791D" w:rsidRPr="005006EE">
        <w:rPr>
          <w:rFonts w:eastAsia="Times New Roman" w:cstheme="minorHAnsi"/>
          <w:szCs w:val="19"/>
        </w:rPr>
        <w:t xml:space="preserve"> verklaart middels het UEA gedurende de aanbestedingsprocedure en de uitvoering van de opdracht aan de </w:t>
      </w:r>
      <w:r w:rsidR="00601B5C" w:rsidRPr="005006EE">
        <w:rPr>
          <w:rFonts w:eastAsia="Times New Roman" w:cstheme="minorHAnsi"/>
          <w:szCs w:val="19"/>
        </w:rPr>
        <w:t>in deze paragraaf opgenomen</w:t>
      </w:r>
      <w:r w:rsidR="0091517F" w:rsidRPr="005006EE">
        <w:rPr>
          <w:rFonts w:eastAsia="Times New Roman" w:cstheme="minorHAnsi"/>
          <w:szCs w:val="19"/>
        </w:rPr>
        <w:t xml:space="preserve"> geschiktheidseisen te voldoen.</w:t>
      </w:r>
      <w:r w:rsidR="002F090E" w:rsidRPr="005006EE">
        <w:rPr>
          <w:rFonts w:eastAsia="Times New Roman" w:cstheme="minorHAnsi"/>
          <w:szCs w:val="19"/>
        </w:rPr>
        <w:t xml:space="preserve"> </w:t>
      </w:r>
      <w:r w:rsidR="0069791D" w:rsidRPr="005006EE">
        <w:rPr>
          <w:rFonts w:cstheme="minorHAnsi"/>
          <w:szCs w:val="19"/>
          <w:lang w:eastAsia="nl-NL"/>
        </w:rPr>
        <w:t xml:space="preserve">Indien inschrijver niet kan voldoen aan </w:t>
      </w:r>
      <w:r w:rsidR="006A76DA" w:rsidRPr="005006EE">
        <w:rPr>
          <w:rFonts w:cstheme="minorHAnsi"/>
          <w:szCs w:val="19"/>
          <w:lang w:eastAsia="nl-NL"/>
        </w:rPr>
        <w:t>alle</w:t>
      </w:r>
      <w:r w:rsidR="0069791D" w:rsidRPr="005006EE">
        <w:rPr>
          <w:rFonts w:cstheme="minorHAnsi"/>
          <w:szCs w:val="19"/>
          <w:lang w:eastAsia="nl-NL"/>
        </w:rPr>
        <w:t xml:space="preserve"> geschiktheidseisen, </w:t>
      </w:r>
      <w:r w:rsidR="00940547" w:rsidRPr="005006EE">
        <w:rPr>
          <w:rFonts w:cstheme="minorHAnsi"/>
          <w:szCs w:val="19"/>
          <w:lang w:eastAsia="nl-NL"/>
        </w:rPr>
        <w:t>is er sprake van een ongeldige inschrijving</w:t>
      </w:r>
      <w:r w:rsidR="0069791D" w:rsidRPr="005006EE">
        <w:rPr>
          <w:rFonts w:cstheme="minorHAnsi"/>
          <w:szCs w:val="19"/>
          <w:lang w:eastAsia="nl-NL"/>
        </w:rPr>
        <w:t>.</w:t>
      </w:r>
    </w:p>
    <w:p w14:paraId="4D3929F4" w14:textId="77777777" w:rsidR="002F090E" w:rsidRPr="005006EE" w:rsidRDefault="002F090E" w:rsidP="0069791D">
      <w:pPr>
        <w:spacing w:line="276" w:lineRule="auto"/>
        <w:jc w:val="both"/>
        <w:rPr>
          <w:rFonts w:cstheme="minorHAnsi"/>
          <w:szCs w:val="19"/>
          <w:lang w:eastAsia="nl-NL"/>
        </w:rPr>
      </w:pPr>
    </w:p>
    <w:p w14:paraId="16242D23" w14:textId="25251B2D" w:rsidR="00390D4F" w:rsidRPr="005006EE" w:rsidRDefault="00390D4F" w:rsidP="00390D4F">
      <w:pPr>
        <w:autoSpaceDE w:val="0"/>
        <w:autoSpaceDN w:val="0"/>
        <w:adjustRightInd w:val="0"/>
        <w:spacing w:line="276" w:lineRule="auto"/>
        <w:jc w:val="both"/>
        <w:rPr>
          <w:rFonts w:cstheme="minorHAnsi"/>
          <w:szCs w:val="19"/>
          <w:lang w:val="nl" w:eastAsia="nl-NL"/>
        </w:rPr>
      </w:pPr>
      <w:r w:rsidRPr="005006EE">
        <w:rPr>
          <w:szCs w:val="19"/>
        </w:rPr>
        <w:t xml:space="preserve">Dit geldt tevens voor </w:t>
      </w:r>
      <w:r w:rsidR="00231225" w:rsidRPr="005006EE">
        <w:rPr>
          <w:szCs w:val="19"/>
        </w:rPr>
        <w:t>een onderaannemer type I</w:t>
      </w:r>
      <w:r w:rsidR="00B002F8" w:rsidRPr="005006EE">
        <w:rPr>
          <w:szCs w:val="19"/>
        </w:rPr>
        <w:t xml:space="preserve"> </w:t>
      </w:r>
      <w:r w:rsidR="00750B0E" w:rsidRPr="005006EE">
        <w:rPr>
          <w:szCs w:val="19"/>
        </w:rPr>
        <w:t xml:space="preserve">en een derde </w:t>
      </w:r>
      <w:r w:rsidR="00750B0E" w:rsidRPr="005006EE">
        <w:rPr>
          <w:rFonts w:ascii="Arial" w:hAnsi="Arial" w:cs="Arial"/>
          <w:szCs w:val="19"/>
        </w:rPr>
        <w:t>waarop een beroep wordt gedaan inzake de financiële en economische draagkracht</w:t>
      </w:r>
      <w:r w:rsidR="00750B0E" w:rsidRPr="005006EE">
        <w:rPr>
          <w:szCs w:val="19"/>
        </w:rPr>
        <w:t xml:space="preserve"> </w:t>
      </w:r>
      <w:r w:rsidR="00B002F8" w:rsidRPr="005006EE">
        <w:rPr>
          <w:szCs w:val="19"/>
        </w:rPr>
        <w:t xml:space="preserve">voor wat betreft de geschiktheidseis(en) waarvoor er een beroep gedaan wordt op deze </w:t>
      </w:r>
      <w:r w:rsidR="00231225" w:rsidRPr="005006EE">
        <w:rPr>
          <w:szCs w:val="19"/>
        </w:rPr>
        <w:t>onderaannemer</w:t>
      </w:r>
      <w:r w:rsidR="00B002F8" w:rsidRPr="005006EE">
        <w:rPr>
          <w:szCs w:val="19"/>
        </w:rPr>
        <w:t xml:space="preserve">. </w:t>
      </w:r>
      <w:bookmarkStart w:id="260" w:name="_Hlk37776860"/>
      <w:r w:rsidR="000123A7" w:rsidRPr="005006EE">
        <w:rPr>
          <w:szCs w:val="19"/>
        </w:rPr>
        <w:t>Alsmede voor de geschiktheidseisen waarbij nadrukkelijk is aangegeven dat deze ook voor een onderaannemer type I gelden.</w:t>
      </w:r>
      <w:bookmarkEnd w:id="260"/>
    </w:p>
    <w:bookmarkEnd w:id="259"/>
    <w:p w14:paraId="2AA7B0B8" w14:textId="168FB8BF" w:rsidR="0069791D" w:rsidRPr="00512FA6" w:rsidRDefault="0069791D" w:rsidP="00E73323">
      <w:pPr>
        <w:autoSpaceDE w:val="0"/>
        <w:autoSpaceDN w:val="0"/>
        <w:adjustRightInd w:val="0"/>
        <w:spacing w:line="276" w:lineRule="auto"/>
        <w:jc w:val="both"/>
        <w:rPr>
          <w:rFonts w:cstheme="minorHAnsi"/>
          <w:b/>
          <w:snapToGrid w:val="0"/>
          <w:szCs w:val="19"/>
        </w:rPr>
      </w:pPr>
    </w:p>
    <w:p w14:paraId="22AF2D90" w14:textId="30182B28" w:rsidR="00601B5C" w:rsidRPr="00512FA6" w:rsidRDefault="00601B5C" w:rsidP="00FA7039">
      <w:pPr>
        <w:pStyle w:val="kop30"/>
        <w:rPr>
          <w:snapToGrid w:val="0"/>
        </w:rPr>
      </w:pPr>
      <w:r w:rsidRPr="00512FA6">
        <w:rPr>
          <w:snapToGrid w:val="0"/>
        </w:rPr>
        <w:t>Beroepsbevoegdheid</w:t>
      </w:r>
    </w:p>
    <w:p w14:paraId="44461BA7" w14:textId="5B72188F" w:rsidR="00601B5C" w:rsidRPr="00512FA6" w:rsidRDefault="00601B5C" w:rsidP="00601B5C">
      <w:pPr>
        <w:autoSpaceDE w:val="0"/>
        <w:autoSpaceDN w:val="0"/>
        <w:adjustRightInd w:val="0"/>
        <w:spacing w:line="276" w:lineRule="auto"/>
        <w:jc w:val="both"/>
        <w:rPr>
          <w:rFonts w:cstheme="minorHAnsi"/>
          <w:bCs/>
          <w:i/>
          <w:iCs/>
          <w:snapToGrid w:val="0"/>
          <w:color w:val="452777"/>
          <w:szCs w:val="19"/>
        </w:rPr>
      </w:pPr>
      <w:r w:rsidRPr="00512FA6">
        <w:rPr>
          <w:rFonts w:cstheme="minorHAnsi"/>
          <w:bCs/>
          <w:i/>
          <w:iCs/>
          <w:snapToGrid w:val="0"/>
          <w:color w:val="452777"/>
          <w:szCs w:val="19"/>
        </w:rPr>
        <w:t>Inschrijving beroeps- of handelsregister</w:t>
      </w:r>
    </w:p>
    <w:p w14:paraId="7D899E61" w14:textId="2EEFE58D" w:rsidR="00601B5C" w:rsidRPr="00512FA6" w:rsidRDefault="00601B5C" w:rsidP="00601B5C">
      <w:p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Alle ondernemingen waarvoor een UEA ingediend wordt dienen ingeschreven te zijn in het beroeps- of handelsregister volgens de voorschriften van de lidstaat waar zij is gevestigd.</w:t>
      </w:r>
    </w:p>
    <w:p w14:paraId="238DDB70" w14:textId="77777777" w:rsidR="00601B5C" w:rsidRPr="00512FA6" w:rsidRDefault="00601B5C" w:rsidP="00601B5C">
      <w:p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 </w:t>
      </w:r>
    </w:p>
    <w:p w14:paraId="14281641" w14:textId="77777777" w:rsidR="00601B5C" w:rsidRPr="00512FA6" w:rsidRDefault="00601B5C" w:rsidP="00601B5C">
      <w:pPr>
        <w:autoSpaceDE w:val="0"/>
        <w:autoSpaceDN w:val="0"/>
        <w:adjustRightInd w:val="0"/>
        <w:spacing w:line="276" w:lineRule="auto"/>
        <w:jc w:val="both"/>
        <w:rPr>
          <w:rFonts w:cstheme="minorHAnsi"/>
          <w:bCs/>
          <w:snapToGrid w:val="0"/>
          <w:szCs w:val="19"/>
          <w:u w:val="single"/>
        </w:rPr>
      </w:pPr>
      <w:r w:rsidRPr="00512FA6">
        <w:rPr>
          <w:rFonts w:cstheme="minorHAnsi"/>
          <w:bCs/>
          <w:snapToGrid w:val="0"/>
          <w:szCs w:val="19"/>
          <w:u w:val="single"/>
        </w:rPr>
        <w:t>Bij inschrijving te overleggen bewijsstukken</w:t>
      </w:r>
    </w:p>
    <w:p w14:paraId="60EA88CA" w14:textId="58DD282C" w:rsidR="00601B5C" w:rsidRPr="00512FA6" w:rsidRDefault="00601B5C" w:rsidP="00EC02A6">
      <w:pPr>
        <w:pStyle w:val="Lijstalinea"/>
        <w:numPr>
          <w:ilvl w:val="0"/>
          <w:numId w:val="15"/>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Een bewijs van inschrijving in het nationale beroeps-/handelsregister (gewaarmerkt KvK uittreksel) dat op de datum van indiening van de inschrijving niet ouder is dan zes maanden. Dit bewijs bevat de actuele gegevens van ondernemer aangevuld met eventuele documentatie waaruit de rechtsgeldigheid van de ondertekende documenten blijkt (statuten, volmacht(en) etc.). </w:t>
      </w:r>
    </w:p>
    <w:p w14:paraId="1D2CB814" w14:textId="77777777" w:rsidR="00601B5C" w:rsidRPr="00512FA6" w:rsidRDefault="00601B5C" w:rsidP="00601B5C">
      <w:pPr>
        <w:autoSpaceDE w:val="0"/>
        <w:autoSpaceDN w:val="0"/>
        <w:adjustRightInd w:val="0"/>
        <w:spacing w:line="276" w:lineRule="auto"/>
        <w:jc w:val="both"/>
        <w:rPr>
          <w:rFonts w:cstheme="minorHAnsi"/>
          <w:bCs/>
          <w:snapToGrid w:val="0"/>
          <w:szCs w:val="19"/>
        </w:rPr>
      </w:pPr>
    </w:p>
    <w:p w14:paraId="208E8AAC" w14:textId="3839D1A7" w:rsidR="00601B5C" w:rsidRPr="00BC261D" w:rsidRDefault="00601B5C" w:rsidP="00601B5C">
      <w:pPr>
        <w:autoSpaceDE w:val="0"/>
        <w:autoSpaceDN w:val="0"/>
        <w:adjustRightInd w:val="0"/>
        <w:spacing w:line="276" w:lineRule="auto"/>
        <w:jc w:val="both"/>
        <w:rPr>
          <w:rFonts w:cstheme="minorHAnsi"/>
          <w:bCs/>
          <w:snapToGrid w:val="0"/>
          <w:szCs w:val="19"/>
        </w:rPr>
      </w:pPr>
      <w:r w:rsidRPr="00BC261D">
        <w:rPr>
          <w:rFonts w:cstheme="minorHAnsi"/>
          <w:b/>
          <w:snapToGrid w:val="0"/>
          <w:szCs w:val="19"/>
        </w:rPr>
        <w:t>Let op:</w:t>
      </w:r>
      <w:r w:rsidRPr="00BC261D">
        <w:rPr>
          <w:rFonts w:cstheme="minorHAnsi"/>
          <w:bCs/>
          <w:snapToGrid w:val="0"/>
          <w:szCs w:val="19"/>
        </w:rPr>
        <w:t xml:space="preserve"> Inschrijver dient rekening te houden met de behandeltermijn van de officiële instanties die de bewijsstukken inzake de beroepsbevoegdheid afgeven!</w:t>
      </w:r>
    </w:p>
    <w:p w14:paraId="176AA16F" w14:textId="77777777" w:rsidR="00601B5C" w:rsidRPr="00BC261D" w:rsidRDefault="00601B5C" w:rsidP="00EC02A6">
      <w:pPr>
        <w:pStyle w:val="Lijstalinea"/>
        <w:numPr>
          <w:ilvl w:val="0"/>
          <w:numId w:val="15"/>
        </w:numPr>
        <w:autoSpaceDE w:val="0"/>
        <w:autoSpaceDN w:val="0"/>
        <w:adjustRightInd w:val="0"/>
        <w:spacing w:line="276" w:lineRule="auto"/>
        <w:jc w:val="both"/>
        <w:rPr>
          <w:rFonts w:cstheme="minorHAnsi"/>
          <w:bCs/>
          <w:snapToGrid w:val="0"/>
          <w:szCs w:val="19"/>
        </w:rPr>
      </w:pPr>
      <w:r w:rsidRPr="00BC261D">
        <w:rPr>
          <w:rFonts w:cstheme="minorHAnsi"/>
          <w:bCs/>
          <w:snapToGrid w:val="0"/>
          <w:szCs w:val="19"/>
        </w:rPr>
        <w:t>Bewijs van inschrijving (uittreksel) handels- of beroepsregister: Officiële instantie in Nederland: Kamer van Koophandel. Indicatie behandeltermijn: 1 werkdag.</w:t>
      </w:r>
    </w:p>
    <w:p w14:paraId="44580E52" w14:textId="77777777" w:rsidR="00601B5C" w:rsidRPr="00BC261D" w:rsidRDefault="00601B5C" w:rsidP="00601B5C">
      <w:pPr>
        <w:autoSpaceDE w:val="0"/>
        <w:autoSpaceDN w:val="0"/>
        <w:adjustRightInd w:val="0"/>
        <w:spacing w:line="276" w:lineRule="auto"/>
        <w:jc w:val="both"/>
        <w:rPr>
          <w:rFonts w:cstheme="minorHAnsi"/>
          <w:bCs/>
          <w:snapToGrid w:val="0"/>
          <w:szCs w:val="19"/>
        </w:rPr>
      </w:pPr>
    </w:p>
    <w:p w14:paraId="21448223" w14:textId="79120BB5" w:rsidR="00601B5C" w:rsidRPr="00512FA6" w:rsidRDefault="00601B5C" w:rsidP="00601B5C">
      <w:pPr>
        <w:autoSpaceDE w:val="0"/>
        <w:autoSpaceDN w:val="0"/>
        <w:adjustRightInd w:val="0"/>
        <w:spacing w:line="276" w:lineRule="auto"/>
        <w:jc w:val="both"/>
        <w:rPr>
          <w:rFonts w:cstheme="minorHAnsi"/>
          <w:bCs/>
          <w:snapToGrid w:val="0"/>
          <w:szCs w:val="19"/>
        </w:rPr>
      </w:pPr>
      <w:r w:rsidRPr="00F76C58">
        <w:rPr>
          <w:rFonts w:cstheme="minorHAnsi"/>
          <w:bCs/>
          <w:snapToGrid w:val="0"/>
          <w:szCs w:val="19"/>
        </w:rPr>
        <w:t>In het geval van een samenwerkingsverband dienen alle deelnemende ondernemingen de gevraagde bewijsstukken op eerste verzoek te overleggen.</w:t>
      </w:r>
    </w:p>
    <w:p w14:paraId="71113A87" w14:textId="179DD2C4" w:rsidR="00601B5C" w:rsidRPr="00512FA6" w:rsidRDefault="00601B5C" w:rsidP="00E73323">
      <w:pPr>
        <w:autoSpaceDE w:val="0"/>
        <w:autoSpaceDN w:val="0"/>
        <w:adjustRightInd w:val="0"/>
        <w:spacing w:line="276" w:lineRule="auto"/>
        <w:jc w:val="both"/>
        <w:rPr>
          <w:rFonts w:cstheme="minorHAnsi"/>
          <w:bCs/>
          <w:snapToGrid w:val="0"/>
          <w:szCs w:val="19"/>
        </w:rPr>
      </w:pPr>
    </w:p>
    <w:p w14:paraId="1E5BD0D0" w14:textId="63A324B6" w:rsidR="00601B5C" w:rsidRPr="00512FA6" w:rsidRDefault="00601B5C" w:rsidP="00FA7039">
      <w:pPr>
        <w:pStyle w:val="kop30"/>
        <w:rPr>
          <w:snapToGrid w:val="0"/>
        </w:rPr>
      </w:pPr>
      <w:r w:rsidRPr="00512FA6">
        <w:rPr>
          <w:snapToGrid w:val="0"/>
        </w:rPr>
        <w:t>Financiële en economische draagkracht</w:t>
      </w:r>
    </w:p>
    <w:p w14:paraId="00901640" w14:textId="3B0D52BF" w:rsidR="00276D39" w:rsidRPr="00276D39" w:rsidRDefault="00276D39" w:rsidP="00E73323">
      <w:pPr>
        <w:autoSpaceDE w:val="0"/>
        <w:autoSpaceDN w:val="0"/>
        <w:adjustRightInd w:val="0"/>
        <w:spacing w:line="276" w:lineRule="auto"/>
        <w:jc w:val="both"/>
        <w:rPr>
          <w:rFonts w:cstheme="minorHAnsi"/>
          <w:bCs/>
          <w:i/>
          <w:iCs/>
          <w:snapToGrid w:val="0"/>
          <w:color w:val="452777"/>
          <w:szCs w:val="19"/>
        </w:rPr>
      </w:pPr>
      <w:bookmarkStart w:id="261" w:name="_Hlk47612681"/>
      <w:r w:rsidRPr="00276D39">
        <w:rPr>
          <w:rFonts w:cstheme="minorHAnsi"/>
          <w:bCs/>
          <w:i/>
          <w:iCs/>
          <w:snapToGrid w:val="0"/>
          <w:color w:val="452777"/>
          <w:szCs w:val="19"/>
        </w:rPr>
        <w:t>Beroep op derde</w:t>
      </w:r>
    </w:p>
    <w:p w14:paraId="373572C6" w14:textId="034C7932" w:rsidR="00276D39" w:rsidRPr="00276D39" w:rsidRDefault="00276D39" w:rsidP="00276D39">
      <w:p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Inschrijver kan voor het voldoen aan de geschiktheidseisen met betrekking tot de financiële en economische draagkracht een beroep doen op een derde. Indien hier sprake van is dient dit aangegeven te worden op het UEA (Deel II C).</w:t>
      </w:r>
    </w:p>
    <w:p w14:paraId="1880E415" w14:textId="77777777" w:rsidR="00276D39" w:rsidRPr="00276D39" w:rsidRDefault="00276D39" w:rsidP="00276D39">
      <w:pPr>
        <w:autoSpaceDE w:val="0"/>
        <w:autoSpaceDN w:val="0"/>
        <w:adjustRightInd w:val="0"/>
        <w:spacing w:line="276" w:lineRule="auto"/>
        <w:jc w:val="both"/>
        <w:rPr>
          <w:rFonts w:cstheme="minorHAnsi"/>
          <w:bCs/>
          <w:snapToGrid w:val="0"/>
          <w:szCs w:val="19"/>
        </w:rPr>
      </w:pPr>
    </w:p>
    <w:p w14:paraId="23BABE6A" w14:textId="77777777" w:rsidR="00276D39" w:rsidRPr="00276D39" w:rsidRDefault="00276D39" w:rsidP="00276D39">
      <w:p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De uitsluitingsgronden die van toepassing zijn op inschrijver zijn ook van toepassing op een derde waarop een beroep gedaan wordt inzake financiële en economische draagkracht.</w:t>
      </w:r>
    </w:p>
    <w:p w14:paraId="4E27B89B" w14:textId="77777777" w:rsidR="00276D39" w:rsidRPr="00276D39" w:rsidRDefault="00276D39" w:rsidP="00276D39">
      <w:p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 </w:t>
      </w:r>
    </w:p>
    <w:p w14:paraId="64E1F2D0" w14:textId="77777777" w:rsidR="00276D39" w:rsidRPr="00276D39" w:rsidRDefault="00276D39" w:rsidP="00276D39">
      <w:pPr>
        <w:autoSpaceDE w:val="0"/>
        <w:autoSpaceDN w:val="0"/>
        <w:adjustRightInd w:val="0"/>
        <w:spacing w:line="276" w:lineRule="auto"/>
        <w:jc w:val="both"/>
        <w:rPr>
          <w:rFonts w:cstheme="minorHAnsi"/>
          <w:bCs/>
          <w:snapToGrid w:val="0"/>
          <w:szCs w:val="19"/>
        </w:rPr>
      </w:pPr>
      <w:r w:rsidRPr="00276D39">
        <w:rPr>
          <w:rFonts w:cstheme="minorHAnsi"/>
          <w:b/>
          <w:snapToGrid w:val="0"/>
          <w:szCs w:val="19"/>
        </w:rPr>
        <w:t>Let op:</w:t>
      </w:r>
      <w:r w:rsidRPr="00276D39">
        <w:rPr>
          <w:rFonts w:cstheme="minorHAnsi"/>
          <w:bCs/>
          <w:snapToGrid w:val="0"/>
          <w:szCs w:val="19"/>
        </w:rPr>
        <w:t xml:space="preserve"> Indien inschrijver onderdeel is van een groep en haar resultaten zijn opgenomen in een geconsolideerde jaarrekening dan is er naar het oordeel van de aanbestedende dienst sprake van het doen van een beroep op de financiële en economische draagkracht van een derde (te weten het consoliderende vennootschap).</w:t>
      </w:r>
    </w:p>
    <w:p w14:paraId="4B2D13F7" w14:textId="77777777" w:rsidR="00276D39" w:rsidRPr="00276D39" w:rsidRDefault="00276D39" w:rsidP="00276D39">
      <w:p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 </w:t>
      </w:r>
    </w:p>
    <w:p w14:paraId="1B63D4FB" w14:textId="77777777" w:rsidR="00276D39" w:rsidRPr="00276D39" w:rsidRDefault="00276D39" w:rsidP="00276D39">
      <w:pPr>
        <w:autoSpaceDE w:val="0"/>
        <w:autoSpaceDN w:val="0"/>
        <w:adjustRightInd w:val="0"/>
        <w:spacing w:line="276" w:lineRule="auto"/>
        <w:jc w:val="both"/>
        <w:rPr>
          <w:rFonts w:cstheme="minorHAnsi"/>
          <w:b/>
          <w:snapToGrid w:val="0"/>
          <w:szCs w:val="19"/>
        </w:rPr>
      </w:pPr>
      <w:r w:rsidRPr="00276D39">
        <w:rPr>
          <w:rFonts w:cstheme="minorHAnsi"/>
          <w:b/>
          <w:snapToGrid w:val="0"/>
          <w:szCs w:val="19"/>
        </w:rPr>
        <w:lastRenderedPageBreak/>
        <w:t>In het geval van een 403-verklaring overlegd wordt</w:t>
      </w:r>
    </w:p>
    <w:p w14:paraId="5FEE6A63" w14:textId="77777777" w:rsidR="00276D39" w:rsidRPr="00276D39" w:rsidRDefault="00276D39" w:rsidP="00276D39">
      <w:pPr>
        <w:autoSpaceDE w:val="0"/>
        <w:autoSpaceDN w:val="0"/>
        <w:adjustRightInd w:val="0"/>
        <w:spacing w:line="276" w:lineRule="auto"/>
        <w:jc w:val="both"/>
        <w:rPr>
          <w:rFonts w:cstheme="minorHAnsi"/>
          <w:bCs/>
          <w:snapToGrid w:val="0"/>
          <w:szCs w:val="19"/>
        </w:rPr>
      </w:pPr>
    </w:p>
    <w:p w14:paraId="58744390" w14:textId="77777777" w:rsidR="00276D39" w:rsidRPr="00276D39" w:rsidRDefault="00276D39" w:rsidP="00276D39">
      <w:pPr>
        <w:autoSpaceDE w:val="0"/>
        <w:autoSpaceDN w:val="0"/>
        <w:adjustRightInd w:val="0"/>
        <w:spacing w:line="276" w:lineRule="auto"/>
        <w:jc w:val="both"/>
        <w:rPr>
          <w:rFonts w:cstheme="minorHAnsi"/>
          <w:bCs/>
          <w:snapToGrid w:val="0"/>
          <w:szCs w:val="19"/>
          <w:u w:val="single"/>
        </w:rPr>
      </w:pPr>
      <w:r w:rsidRPr="00276D39">
        <w:rPr>
          <w:rFonts w:cstheme="minorHAnsi"/>
          <w:bCs/>
          <w:snapToGrid w:val="0"/>
          <w:szCs w:val="19"/>
          <w:u w:val="single"/>
        </w:rPr>
        <w:t>Bij inschrijving te overleggen bewijsstukken</w:t>
      </w:r>
    </w:p>
    <w:p w14:paraId="7F50BEDB" w14:textId="47A5378E" w:rsidR="00276D39" w:rsidRPr="00276D39" w:rsidRDefault="00276D39" w:rsidP="00EC02A6">
      <w:pPr>
        <w:pStyle w:val="Lijstalinea"/>
        <w:numPr>
          <w:ilvl w:val="0"/>
          <w:numId w:val="29"/>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De bij de Kamer van koophandel gedeponeerde verklaring conform artikel 2:403 lid 1 sub f Burgerlijk Wetboek..</w:t>
      </w:r>
    </w:p>
    <w:p w14:paraId="2B9ACE7E" w14:textId="77777777" w:rsidR="00276D39" w:rsidRDefault="00276D39" w:rsidP="00276D39">
      <w:pPr>
        <w:autoSpaceDE w:val="0"/>
        <w:autoSpaceDN w:val="0"/>
        <w:adjustRightInd w:val="0"/>
        <w:spacing w:line="276" w:lineRule="auto"/>
        <w:jc w:val="both"/>
        <w:rPr>
          <w:rFonts w:cstheme="minorHAnsi"/>
          <w:bCs/>
          <w:snapToGrid w:val="0"/>
          <w:szCs w:val="19"/>
        </w:rPr>
      </w:pPr>
    </w:p>
    <w:p w14:paraId="19CB64D5" w14:textId="5EC0F599" w:rsidR="00276D39" w:rsidRPr="00276D39" w:rsidRDefault="00276D39" w:rsidP="00276D39">
      <w:pPr>
        <w:autoSpaceDE w:val="0"/>
        <w:autoSpaceDN w:val="0"/>
        <w:adjustRightInd w:val="0"/>
        <w:spacing w:line="276" w:lineRule="auto"/>
        <w:jc w:val="both"/>
        <w:rPr>
          <w:rFonts w:cstheme="minorHAnsi"/>
          <w:bCs/>
          <w:snapToGrid w:val="0"/>
          <w:szCs w:val="19"/>
          <w:u w:val="single"/>
        </w:rPr>
      </w:pPr>
      <w:r w:rsidRPr="00276D39">
        <w:rPr>
          <w:rFonts w:cstheme="minorHAnsi"/>
          <w:bCs/>
          <w:snapToGrid w:val="0"/>
          <w:szCs w:val="19"/>
          <w:u w:val="single"/>
        </w:rPr>
        <w:t>Op eerste verzoek door derde(n) te overleggen bewijsstukken:</w:t>
      </w:r>
    </w:p>
    <w:p w14:paraId="2AE7FC13" w14:textId="77777777" w:rsidR="00276D39" w:rsidRPr="00276D39" w:rsidRDefault="00276D39" w:rsidP="00EC02A6">
      <w:pPr>
        <w:pStyle w:val="Lijstalinea"/>
        <w:numPr>
          <w:ilvl w:val="0"/>
          <w:numId w:val="28"/>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Een door het Ministerie van Justitie en Veiligheid afgegeven Gedragsverklaring Aanbesteden, als bedoeld in artikel 4.1 Aw 2012, die op datum van indiening van de inschrijving niet ouder is dan 24 maanden.</w:t>
      </w:r>
    </w:p>
    <w:p w14:paraId="20BE1D53" w14:textId="577AE160" w:rsidR="00276D39" w:rsidRPr="00276D39" w:rsidRDefault="00276D39" w:rsidP="00EC02A6">
      <w:pPr>
        <w:pStyle w:val="Lijstalinea"/>
        <w:numPr>
          <w:ilvl w:val="0"/>
          <w:numId w:val="28"/>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Bewijsmiddelen inzake de geschiktheidseis(en) met betrekking tot de </w:t>
      </w:r>
      <w:r w:rsidR="005416BB" w:rsidRPr="00276D39">
        <w:rPr>
          <w:rFonts w:cstheme="minorHAnsi"/>
          <w:bCs/>
          <w:snapToGrid w:val="0"/>
          <w:szCs w:val="19"/>
        </w:rPr>
        <w:t>financiële</w:t>
      </w:r>
      <w:r w:rsidRPr="00276D39">
        <w:rPr>
          <w:rFonts w:cstheme="minorHAnsi"/>
          <w:bCs/>
          <w:snapToGrid w:val="0"/>
          <w:szCs w:val="19"/>
        </w:rPr>
        <w:t xml:space="preserve"> en economische draagkracht waarvoor er een beroep gedaan wordt op deze derde. </w:t>
      </w:r>
    </w:p>
    <w:p w14:paraId="3877CA60" w14:textId="77777777" w:rsidR="00276D39" w:rsidRPr="00276D39" w:rsidRDefault="00276D39" w:rsidP="00276D39">
      <w:pPr>
        <w:autoSpaceDE w:val="0"/>
        <w:autoSpaceDN w:val="0"/>
        <w:adjustRightInd w:val="0"/>
        <w:spacing w:line="276" w:lineRule="auto"/>
        <w:jc w:val="both"/>
        <w:rPr>
          <w:rFonts w:cstheme="minorHAnsi"/>
          <w:bCs/>
          <w:snapToGrid w:val="0"/>
          <w:szCs w:val="19"/>
        </w:rPr>
      </w:pPr>
    </w:p>
    <w:p w14:paraId="669B9AD1" w14:textId="77777777" w:rsidR="00276D39" w:rsidRPr="00276D39" w:rsidRDefault="00276D39" w:rsidP="00276D39">
      <w:pPr>
        <w:autoSpaceDE w:val="0"/>
        <w:autoSpaceDN w:val="0"/>
        <w:adjustRightInd w:val="0"/>
        <w:spacing w:line="276" w:lineRule="auto"/>
        <w:jc w:val="both"/>
        <w:rPr>
          <w:rFonts w:cstheme="minorHAnsi"/>
          <w:b/>
          <w:snapToGrid w:val="0"/>
          <w:szCs w:val="19"/>
        </w:rPr>
      </w:pPr>
      <w:r w:rsidRPr="00276D39">
        <w:rPr>
          <w:rFonts w:cstheme="minorHAnsi"/>
          <w:b/>
          <w:snapToGrid w:val="0"/>
          <w:szCs w:val="19"/>
        </w:rPr>
        <w:t>In het geval er geen 403-verklaring overlegd wordt</w:t>
      </w:r>
    </w:p>
    <w:p w14:paraId="7A8F2AE0" w14:textId="77777777" w:rsidR="00276D39" w:rsidRPr="00276D39" w:rsidRDefault="00276D39" w:rsidP="00276D39">
      <w:pPr>
        <w:autoSpaceDE w:val="0"/>
        <w:autoSpaceDN w:val="0"/>
        <w:adjustRightInd w:val="0"/>
        <w:spacing w:line="276" w:lineRule="auto"/>
        <w:jc w:val="both"/>
        <w:rPr>
          <w:rFonts w:cstheme="minorHAnsi"/>
          <w:b/>
          <w:snapToGrid w:val="0"/>
          <w:szCs w:val="19"/>
        </w:rPr>
      </w:pPr>
    </w:p>
    <w:p w14:paraId="616CC33E" w14:textId="77777777" w:rsidR="00276D39" w:rsidRPr="00276D39" w:rsidRDefault="00276D39" w:rsidP="00276D39">
      <w:pPr>
        <w:autoSpaceDE w:val="0"/>
        <w:autoSpaceDN w:val="0"/>
        <w:adjustRightInd w:val="0"/>
        <w:spacing w:line="276" w:lineRule="auto"/>
        <w:jc w:val="both"/>
        <w:rPr>
          <w:rFonts w:cstheme="minorHAnsi"/>
          <w:bCs/>
          <w:snapToGrid w:val="0"/>
          <w:szCs w:val="19"/>
          <w:u w:val="single"/>
        </w:rPr>
      </w:pPr>
      <w:r w:rsidRPr="00276D39">
        <w:rPr>
          <w:rFonts w:cstheme="minorHAnsi"/>
          <w:bCs/>
          <w:snapToGrid w:val="0"/>
          <w:szCs w:val="19"/>
          <w:u w:val="single"/>
        </w:rPr>
        <w:t>Bij inschrijving door derde(n) te overleggen bewijsstukken</w:t>
      </w:r>
    </w:p>
    <w:p w14:paraId="5C6F5FE7" w14:textId="1A694BE7" w:rsidR="00276D39" w:rsidRPr="00F46736" w:rsidRDefault="00276D39" w:rsidP="00EC02A6">
      <w:pPr>
        <w:pStyle w:val="Lijstalinea"/>
        <w:numPr>
          <w:ilvl w:val="0"/>
          <w:numId w:val="30"/>
        </w:numPr>
        <w:autoSpaceDE w:val="0"/>
        <w:autoSpaceDN w:val="0"/>
        <w:adjustRightInd w:val="0"/>
        <w:spacing w:line="276" w:lineRule="auto"/>
        <w:jc w:val="both"/>
        <w:rPr>
          <w:rFonts w:cstheme="minorHAnsi"/>
          <w:bCs/>
          <w:snapToGrid w:val="0"/>
          <w:szCs w:val="19"/>
        </w:rPr>
      </w:pPr>
      <w:r w:rsidRPr="009A1706">
        <w:rPr>
          <w:rFonts w:cstheme="minorHAnsi"/>
          <w:bCs/>
          <w:snapToGrid w:val="0"/>
          <w:szCs w:val="19"/>
        </w:rPr>
        <w:t xml:space="preserve">Een bewijs van inschrijving in het nationale beroeps-/handelsregister (gewaarmerkt KvK uittreksel) dat op de datum van indiening van de inschrijving niet ouder is dan zes maanden. Dit bewijs bevat de actuele gegevens van ondernemer aangevuld met eventuele documentatie waaruit de rechtsgeldigheid van de ondertekende documenten blijkt (statuten, volmacht(en) </w:t>
      </w:r>
      <w:r w:rsidRPr="00F46736">
        <w:rPr>
          <w:rFonts w:cstheme="minorHAnsi"/>
          <w:bCs/>
          <w:snapToGrid w:val="0"/>
          <w:szCs w:val="19"/>
        </w:rPr>
        <w:t xml:space="preserve">etc.). </w:t>
      </w:r>
    </w:p>
    <w:p w14:paraId="248B02B5" w14:textId="1D7BE74D" w:rsidR="00276D39" w:rsidRPr="00F46736" w:rsidRDefault="00276D39" w:rsidP="00EC02A6">
      <w:pPr>
        <w:pStyle w:val="Lijstalinea"/>
        <w:numPr>
          <w:ilvl w:val="0"/>
          <w:numId w:val="30"/>
        </w:numPr>
        <w:autoSpaceDE w:val="0"/>
        <w:autoSpaceDN w:val="0"/>
        <w:adjustRightInd w:val="0"/>
        <w:spacing w:line="276" w:lineRule="auto"/>
        <w:jc w:val="both"/>
        <w:rPr>
          <w:rFonts w:cstheme="minorHAnsi"/>
          <w:bCs/>
          <w:snapToGrid w:val="0"/>
          <w:szCs w:val="19"/>
        </w:rPr>
      </w:pPr>
      <w:r w:rsidRPr="00F46736">
        <w:rPr>
          <w:rFonts w:cstheme="minorHAnsi"/>
          <w:bCs/>
          <w:snapToGrid w:val="0"/>
          <w:szCs w:val="19"/>
        </w:rPr>
        <w:t xml:space="preserve">Volledig ingevuld en rechtsgeldig ondertekende verklaring hoofdelijke aansprakelijkheid conform het format Bijlage </w:t>
      </w:r>
      <w:r w:rsidR="00941E49" w:rsidRPr="00F46736">
        <w:rPr>
          <w:rFonts w:cstheme="minorHAnsi"/>
          <w:bCs/>
          <w:snapToGrid w:val="0"/>
          <w:szCs w:val="19"/>
        </w:rPr>
        <w:t>D</w:t>
      </w:r>
      <w:r w:rsidR="009B7A15" w:rsidRPr="00F46736">
        <w:rPr>
          <w:rFonts w:cstheme="minorHAnsi"/>
          <w:bCs/>
          <w:snapToGrid w:val="0"/>
          <w:szCs w:val="19"/>
        </w:rPr>
        <w:t xml:space="preserve"> </w:t>
      </w:r>
      <w:r w:rsidRPr="00F46736">
        <w:rPr>
          <w:rFonts w:cstheme="minorHAnsi"/>
          <w:bCs/>
          <w:snapToGrid w:val="0"/>
          <w:szCs w:val="19"/>
        </w:rPr>
        <w:t xml:space="preserve">Verklaring hoofdelijke aansprakelijkheid. </w:t>
      </w:r>
    </w:p>
    <w:p w14:paraId="6EB442BE" w14:textId="5D443105" w:rsidR="00276D39" w:rsidRPr="00F46736" w:rsidRDefault="00276D39" w:rsidP="00EC02A6">
      <w:pPr>
        <w:pStyle w:val="7Opsomming"/>
        <w:numPr>
          <w:ilvl w:val="0"/>
          <w:numId w:val="15"/>
        </w:numPr>
        <w:spacing w:line="276" w:lineRule="auto"/>
        <w:jc w:val="both"/>
        <w:rPr>
          <w:bCs/>
          <w:lang w:eastAsia="nl-NL"/>
        </w:rPr>
      </w:pPr>
      <w:r w:rsidRPr="00F46736">
        <w:rPr>
          <w:bCs/>
          <w:lang w:eastAsia="nl-NL"/>
        </w:rPr>
        <w:t>Volledig ingevuld, niet gewijzigd en rechtsgeldig ondertekende Bijlage</w:t>
      </w:r>
      <w:r w:rsidR="008E1D81" w:rsidRPr="00F46736">
        <w:rPr>
          <w:bCs/>
          <w:lang w:eastAsia="nl-NL"/>
        </w:rPr>
        <w:t xml:space="preserve"> </w:t>
      </w:r>
      <w:r w:rsidR="00F46736" w:rsidRPr="00F46736">
        <w:rPr>
          <w:bCs/>
          <w:lang w:eastAsia="nl-NL"/>
        </w:rPr>
        <w:t>G</w:t>
      </w:r>
      <w:r w:rsidRPr="00F46736">
        <w:rPr>
          <w:bCs/>
          <w:lang w:eastAsia="nl-NL"/>
        </w:rPr>
        <w:t xml:space="preserve"> UEA</w:t>
      </w:r>
      <w:r w:rsidR="00F46736">
        <w:rPr>
          <w:bCs/>
          <w:lang w:eastAsia="nl-NL"/>
        </w:rPr>
        <w:t>.</w:t>
      </w:r>
    </w:p>
    <w:p w14:paraId="3CA062C9" w14:textId="49321732" w:rsidR="00276D39" w:rsidRPr="00276D39" w:rsidRDefault="00276D39" w:rsidP="00276D39">
      <w:pPr>
        <w:autoSpaceDE w:val="0"/>
        <w:autoSpaceDN w:val="0"/>
        <w:adjustRightInd w:val="0"/>
        <w:spacing w:line="276" w:lineRule="auto"/>
        <w:jc w:val="both"/>
        <w:rPr>
          <w:rFonts w:cstheme="minorHAnsi"/>
          <w:bCs/>
          <w:snapToGrid w:val="0"/>
          <w:szCs w:val="19"/>
        </w:rPr>
      </w:pPr>
    </w:p>
    <w:p w14:paraId="2ABA9A61" w14:textId="77777777" w:rsidR="00276D39" w:rsidRPr="00276D39" w:rsidRDefault="00276D39" w:rsidP="00276D39">
      <w:pPr>
        <w:autoSpaceDE w:val="0"/>
        <w:autoSpaceDN w:val="0"/>
        <w:adjustRightInd w:val="0"/>
        <w:spacing w:line="276" w:lineRule="auto"/>
        <w:jc w:val="both"/>
        <w:rPr>
          <w:rFonts w:cstheme="minorHAnsi"/>
          <w:bCs/>
          <w:snapToGrid w:val="0"/>
          <w:szCs w:val="19"/>
          <w:u w:val="single"/>
        </w:rPr>
      </w:pPr>
      <w:r w:rsidRPr="00276D39">
        <w:rPr>
          <w:rFonts w:cstheme="minorHAnsi"/>
          <w:bCs/>
          <w:snapToGrid w:val="0"/>
          <w:szCs w:val="19"/>
          <w:u w:val="single"/>
        </w:rPr>
        <w:t xml:space="preserve">Op eerste verzoek door derde(n) te overleggen bewijsstukken </w:t>
      </w:r>
    </w:p>
    <w:p w14:paraId="53C146FD" w14:textId="77777777" w:rsidR="00276D39" w:rsidRPr="00276D39" w:rsidRDefault="00276D39" w:rsidP="00EC02A6">
      <w:pPr>
        <w:pStyle w:val="Lijstalinea"/>
        <w:numPr>
          <w:ilvl w:val="0"/>
          <w:numId w:val="31"/>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Een door het Ministerie van Justitie en Veiligheid afgegeven </w:t>
      </w:r>
      <w:r w:rsidRPr="00276D39">
        <w:rPr>
          <w:rFonts w:cstheme="minorHAnsi"/>
          <w:bCs/>
          <w:snapToGrid w:val="0"/>
          <w:szCs w:val="19"/>
          <w:u w:val="single"/>
        </w:rPr>
        <w:t>Gedragsverklaring Aanbesteden</w:t>
      </w:r>
      <w:r w:rsidRPr="00276D39">
        <w:rPr>
          <w:rFonts w:cstheme="minorHAnsi"/>
          <w:bCs/>
          <w:snapToGrid w:val="0"/>
          <w:szCs w:val="19"/>
        </w:rPr>
        <w:t>, als bedoeld in 4.1 Aw 2012, die op datum van indiening van de inschrijving niet ouder is dan 24 maanden;</w:t>
      </w:r>
    </w:p>
    <w:p w14:paraId="38CD4A40" w14:textId="77777777" w:rsidR="00276D39" w:rsidRPr="00276D39" w:rsidRDefault="00276D39" w:rsidP="00EC02A6">
      <w:pPr>
        <w:pStyle w:val="Lijstalinea"/>
        <w:numPr>
          <w:ilvl w:val="0"/>
          <w:numId w:val="31"/>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Een </w:t>
      </w:r>
      <w:r w:rsidRPr="00276D39">
        <w:rPr>
          <w:rFonts w:cstheme="minorHAnsi"/>
          <w:bCs/>
          <w:snapToGrid w:val="0"/>
          <w:szCs w:val="19"/>
          <w:u w:val="single"/>
        </w:rPr>
        <w:t>verklaring van de Belastingdienst</w:t>
      </w:r>
      <w:r w:rsidRPr="00276D39">
        <w:rPr>
          <w:rFonts w:cstheme="minorHAnsi"/>
          <w:bCs/>
          <w:snapToGrid w:val="0"/>
          <w:szCs w:val="19"/>
        </w:rPr>
        <w:t xml:space="preserve"> waaruit blijkt dat ondernemer voldoet aan zijn verplichtingen tot betaling van belastingen, of sociale zekerheidspremies, die op de datum van indiening van de inschrijving niet ouder is dan zes maanden.</w:t>
      </w:r>
    </w:p>
    <w:p w14:paraId="6F965D31" w14:textId="05DBF573" w:rsidR="00276D39" w:rsidRPr="00276D39" w:rsidRDefault="00276D39" w:rsidP="00EC02A6">
      <w:pPr>
        <w:pStyle w:val="Lijstalinea"/>
        <w:numPr>
          <w:ilvl w:val="0"/>
          <w:numId w:val="31"/>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Bewijsmiddelen inzake de geschiktheidseis(en) met betrekking tot de financiële en economische draagkracht waarvoor er een beroep gedaan wordt op deze derde. </w:t>
      </w:r>
    </w:p>
    <w:bookmarkEnd w:id="261"/>
    <w:p w14:paraId="752E23AA" w14:textId="77777777" w:rsidR="00276D39" w:rsidRPr="00512FA6" w:rsidRDefault="00276D39" w:rsidP="00E73323">
      <w:pPr>
        <w:autoSpaceDE w:val="0"/>
        <w:autoSpaceDN w:val="0"/>
        <w:adjustRightInd w:val="0"/>
        <w:spacing w:line="276" w:lineRule="auto"/>
        <w:jc w:val="both"/>
        <w:rPr>
          <w:rFonts w:cstheme="minorHAnsi"/>
          <w:b/>
          <w:snapToGrid w:val="0"/>
          <w:szCs w:val="19"/>
        </w:rPr>
      </w:pPr>
    </w:p>
    <w:p w14:paraId="3993CF7F" w14:textId="257F7622" w:rsidR="00601B5C" w:rsidRPr="00512FA6" w:rsidRDefault="00601B5C" w:rsidP="00601B5C">
      <w:pPr>
        <w:autoSpaceDE w:val="0"/>
        <w:autoSpaceDN w:val="0"/>
        <w:adjustRightInd w:val="0"/>
        <w:spacing w:line="276" w:lineRule="auto"/>
        <w:jc w:val="both"/>
        <w:rPr>
          <w:rFonts w:cstheme="minorHAnsi"/>
          <w:bCs/>
          <w:i/>
          <w:iCs/>
          <w:snapToGrid w:val="0"/>
          <w:color w:val="452777"/>
          <w:szCs w:val="19"/>
        </w:rPr>
      </w:pPr>
      <w:r w:rsidRPr="00512FA6">
        <w:rPr>
          <w:rFonts w:cstheme="minorHAnsi"/>
          <w:bCs/>
          <w:i/>
          <w:iCs/>
          <w:snapToGrid w:val="0"/>
          <w:color w:val="452777"/>
          <w:szCs w:val="19"/>
        </w:rPr>
        <w:t>Bedrijfsaansprakelijkheidsverzekering</w:t>
      </w:r>
    </w:p>
    <w:p w14:paraId="76BA2750" w14:textId="3E7DF90C" w:rsidR="00567DA2" w:rsidRDefault="00601B5C" w:rsidP="00BF6D0D">
      <w:pPr>
        <w:autoSpaceDE w:val="0"/>
        <w:autoSpaceDN w:val="0"/>
        <w:adjustRightInd w:val="0"/>
        <w:spacing w:line="276" w:lineRule="auto"/>
        <w:jc w:val="both"/>
        <w:rPr>
          <w:rFonts w:cstheme="minorHAnsi"/>
          <w:bCs/>
          <w:snapToGrid w:val="0"/>
          <w:szCs w:val="19"/>
        </w:rPr>
      </w:pPr>
      <w:r w:rsidRPr="007861DA">
        <w:rPr>
          <w:rFonts w:cstheme="minorHAnsi"/>
          <w:bCs/>
          <w:snapToGrid w:val="0"/>
          <w:szCs w:val="19"/>
        </w:rPr>
        <w:t xml:space="preserve">Inschrijver, of indien van toepassing de derde waarop zij een beroep doet inzake de financiële en economisch draagkracht beschikt over een verzekering die de bedrijfsaansprakelijkheid ten opzichte van de aanbestedende dienst adequaat dekt, </w:t>
      </w:r>
      <w:r w:rsidR="00567DA2" w:rsidRPr="007861DA">
        <w:rPr>
          <w:rFonts w:cstheme="minorHAnsi"/>
          <w:bCs/>
          <w:snapToGrid w:val="0"/>
          <w:szCs w:val="19"/>
        </w:rPr>
        <w:t>volgens artikel 2</w:t>
      </w:r>
      <w:r w:rsidR="005F579B" w:rsidRPr="007861DA">
        <w:rPr>
          <w:rFonts w:cstheme="minorHAnsi"/>
          <w:bCs/>
          <w:snapToGrid w:val="0"/>
          <w:szCs w:val="19"/>
        </w:rPr>
        <w:t>1</w:t>
      </w:r>
      <w:r w:rsidR="00567DA2" w:rsidRPr="007861DA">
        <w:rPr>
          <w:rFonts w:cstheme="minorHAnsi"/>
          <w:bCs/>
          <w:snapToGrid w:val="0"/>
          <w:szCs w:val="19"/>
        </w:rPr>
        <w:t xml:space="preserve"> van Bijlage </w:t>
      </w:r>
      <w:r w:rsidR="007861DA" w:rsidRPr="007861DA">
        <w:rPr>
          <w:rFonts w:cstheme="minorHAnsi"/>
          <w:bCs/>
          <w:snapToGrid w:val="0"/>
          <w:szCs w:val="19"/>
        </w:rPr>
        <w:t>H</w:t>
      </w:r>
      <w:r w:rsidR="00567DA2" w:rsidRPr="007861DA">
        <w:rPr>
          <w:rFonts w:cstheme="minorHAnsi"/>
          <w:bCs/>
          <w:snapToGrid w:val="0"/>
          <w:szCs w:val="19"/>
        </w:rPr>
        <w:t xml:space="preserve"> (</w:t>
      </w:r>
      <w:r w:rsidR="00BF6D0D" w:rsidRPr="007861DA">
        <w:rPr>
          <w:rFonts w:cstheme="minorHAnsi"/>
          <w:bCs/>
          <w:snapToGrid w:val="0"/>
          <w:szCs w:val="19"/>
        </w:rPr>
        <w:t>Algemene inkoopvoorwaarden diensten SBB 2020</w:t>
      </w:r>
      <w:r w:rsidR="00567DA2" w:rsidRPr="007861DA">
        <w:rPr>
          <w:rFonts w:cstheme="minorHAnsi"/>
          <w:bCs/>
          <w:snapToGrid w:val="0"/>
          <w:szCs w:val="19"/>
        </w:rPr>
        <w:t>)</w:t>
      </w:r>
    </w:p>
    <w:p w14:paraId="2FBA1874" w14:textId="3F81EEFD" w:rsidR="00601B5C" w:rsidRPr="00512FA6" w:rsidRDefault="00601B5C" w:rsidP="00601B5C">
      <w:p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 </w:t>
      </w:r>
    </w:p>
    <w:p w14:paraId="1148D9FC" w14:textId="77777777" w:rsidR="00601B5C" w:rsidRPr="00512FA6" w:rsidRDefault="00601B5C" w:rsidP="00601B5C">
      <w:pPr>
        <w:autoSpaceDE w:val="0"/>
        <w:autoSpaceDN w:val="0"/>
        <w:adjustRightInd w:val="0"/>
        <w:spacing w:line="276" w:lineRule="auto"/>
        <w:jc w:val="both"/>
        <w:rPr>
          <w:rFonts w:cstheme="minorHAnsi"/>
          <w:bCs/>
          <w:snapToGrid w:val="0"/>
          <w:szCs w:val="19"/>
          <w:u w:val="single"/>
        </w:rPr>
      </w:pPr>
      <w:r w:rsidRPr="00512FA6">
        <w:rPr>
          <w:rFonts w:cstheme="minorHAnsi"/>
          <w:bCs/>
          <w:snapToGrid w:val="0"/>
          <w:szCs w:val="19"/>
          <w:u w:val="single"/>
        </w:rPr>
        <w:t>Op eerste verzoek te overleggen bewijsstukken</w:t>
      </w:r>
    </w:p>
    <w:p w14:paraId="1AE0242A" w14:textId="77777777" w:rsidR="005B6614" w:rsidRDefault="00601B5C" w:rsidP="00EC02A6">
      <w:pPr>
        <w:pStyle w:val="Lijstalinea"/>
        <w:numPr>
          <w:ilvl w:val="0"/>
          <w:numId w:val="15"/>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Een kopie van een recente (op de datum van indiening van de inschrijving niet ouder dan twaalf maanden) geldige en relevante polis van de aansprakelijkheidsverzekering, of een recente (op de datum van indiening van de inschrijving niet ouder dan twaalf maanden) verklaring van de verzekeringsmaatschappij waarin de dekking is aangegeven met betrekking tot deze aansprakelijkheid. </w:t>
      </w:r>
    </w:p>
    <w:p w14:paraId="32DF42BC" w14:textId="0C365178" w:rsidR="00601B5C" w:rsidRPr="005B6614" w:rsidRDefault="00601B5C" w:rsidP="005B6614">
      <w:pPr>
        <w:autoSpaceDE w:val="0"/>
        <w:autoSpaceDN w:val="0"/>
        <w:adjustRightInd w:val="0"/>
        <w:spacing w:line="276" w:lineRule="auto"/>
        <w:ind w:left="360"/>
        <w:jc w:val="both"/>
        <w:rPr>
          <w:rFonts w:cstheme="minorHAnsi"/>
          <w:bCs/>
          <w:snapToGrid w:val="0"/>
          <w:szCs w:val="19"/>
        </w:rPr>
      </w:pPr>
      <w:r w:rsidRPr="005B6614">
        <w:rPr>
          <w:rFonts w:cstheme="minorHAnsi"/>
          <w:bCs/>
          <w:snapToGrid w:val="0"/>
          <w:szCs w:val="19"/>
        </w:rPr>
        <w:lastRenderedPageBreak/>
        <w:t>Uit de gevraagde polis of verklaring dient duidelijk te blijken dat inschrijver verzekerd is, zowel voor zijn eigen handelen/nalaten als voor de door hem ingeschakelde onderaannemer(s).</w:t>
      </w:r>
    </w:p>
    <w:p w14:paraId="3A0FE3E3" w14:textId="77777777" w:rsidR="00601B5C" w:rsidRPr="00512FA6" w:rsidRDefault="00601B5C" w:rsidP="00601B5C">
      <w:pPr>
        <w:autoSpaceDE w:val="0"/>
        <w:autoSpaceDN w:val="0"/>
        <w:adjustRightInd w:val="0"/>
        <w:spacing w:line="276" w:lineRule="auto"/>
        <w:jc w:val="both"/>
        <w:rPr>
          <w:rFonts w:cstheme="minorHAnsi"/>
          <w:bCs/>
          <w:snapToGrid w:val="0"/>
          <w:szCs w:val="19"/>
        </w:rPr>
      </w:pPr>
    </w:p>
    <w:p w14:paraId="29CA6F1A" w14:textId="0EA66125" w:rsidR="00601B5C" w:rsidRPr="00512FA6" w:rsidRDefault="00601B5C" w:rsidP="00601B5C">
      <w:p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In het geval van een samenwerkingsverband, geldt deze geschiktheidseis voor het samenwerkingsverband als geheel als er een gezamenlijke aansprakelijkheidsverzekering is afgesloten, of individueel voor elke ondernemer indien er geen sprake is van een gezamenlijke aansprakelijkheidsverzekering</w:t>
      </w:r>
    </w:p>
    <w:p w14:paraId="5648B4AD" w14:textId="77777777" w:rsidR="00512FA6" w:rsidRPr="009C1252" w:rsidRDefault="00512FA6" w:rsidP="00512FA6">
      <w:pPr>
        <w:autoSpaceDE w:val="0"/>
        <w:autoSpaceDN w:val="0"/>
        <w:adjustRightInd w:val="0"/>
        <w:spacing w:line="276" w:lineRule="auto"/>
        <w:jc w:val="both"/>
        <w:rPr>
          <w:rFonts w:cstheme="minorHAnsi"/>
          <w:bCs/>
          <w:snapToGrid w:val="0"/>
          <w:color w:val="2C4D33"/>
          <w:szCs w:val="19"/>
        </w:rPr>
      </w:pPr>
    </w:p>
    <w:p w14:paraId="0F2F55F5" w14:textId="052B2939" w:rsidR="00512FA6" w:rsidRPr="009C1252" w:rsidRDefault="00512FA6" w:rsidP="00392A78">
      <w:pPr>
        <w:pStyle w:val="kop30"/>
        <w:rPr>
          <w:snapToGrid w:val="0"/>
        </w:rPr>
      </w:pPr>
      <w:r w:rsidRPr="009C1252">
        <w:rPr>
          <w:snapToGrid w:val="0"/>
        </w:rPr>
        <w:t>Technische en beroepsbekwaamheid</w:t>
      </w:r>
    </w:p>
    <w:p w14:paraId="730A1D21" w14:textId="411D32C3" w:rsidR="00512FA6" w:rsidRPr="00512FA6" w:rsidRDefault="00512FA6" w:rsidP="00512FA6">
      <w:pPr>
        <w:autoSpaceDE w:val="0"/>
        <w:autoSpaceDN w:val="0"/>
        <w:adjustRightInd w:val="0"/>
        <w:spacing w:line="276" w:lineRule="auto"/>
        <w:jc w:val="both"/>
        <w:rPr>
          <w:rFonts w:cstheme="minorHAnsi"/>
          <w:bCs/>
          <w:i/>
          <w:iCs/>
          <w:snapToGrid w:val="0"/>
          <w:color w:val="452777"/>
          <w:szCs w:val="19"/>
        </w:rPr>
      </w:pPr>
      <w:r w:rsidRPr="00512FA6">
        <w:rPr>
          <w:rFonts w:cstheme="minorHAnsi"/>
          <w:bCs/>
          <w:i/>
          <w:iCs/>
          <w:snapToGrid w:val="0"/>
          <w:color w:val="452777"/>
          <w:szCs w:val="19"/>
        </w:rPr>
        <w:t>Kerncompetenties</w:t>
      </w:r>
    </w:p>
    <w:p w14:paraId="590AB433" w14:textId="02853B74" w:rsidR="00512FA6" w:rsidRPr="004A2FD4" w:rsidRDefault="00512FA6" w:rsidP="00512FA6">
      <w:p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Inschrijver dient, al dan niet door inzet van een onderaannemer type I, te beschikken over de verschillende benodigde kerncompetenties voor het uitvoeren van de opdracht. De volgende </w:t>
      </w:r>
      <w:r w:rsidRPr="00681B24">
        <w:rPr>
          <w:rFonts w:cstheme="minorHAnsi"/>
          <w:bCs/>
          <w:snapToGrid w:val="0"/>
          <w:szCs w:val="19"/>
        </w:rPr>
        <w:t>kerncompetenties dienen daarom door middel van een referentie aan getoond te tonen:</w:t>
      </w:r>
    </w:p>
    <w:p w14:paraId="4C4688F6" w14:textId="77777777" w:rsidR="00AF7DF5" w:rsidRPr="00681B24" w:rsidRDefault="00AF7DF5" w:rsidP="00512FA6">
      <w:pPr>
        <w:autoSpaceDE w:val="0"/>
        <w:autoSpaceDN w:val="0"/>
        <w:adjustRightInd w:val="0"/>
        <w:spacing w:line="276" w:lineRule="auto"/>
        <w:jc w:val="both"/>
        <w:rPr>
          <w:rFonts w:cstheme="minorHAnsi"/>
          <w:bCs/>
          <w:snapToGrid w:val="0"/>
          <w:szCs w:val="19"/>
        </w:rPr>
      </w:pPr>
    </w:p>
    <w:p w14:paraId="683848E4" w14:textId="0DDEFA8B" w:rsidR="00AF7DF5" w:rsidRPr="00681B24" w:rsidRDefault="00AF7DF5" w:rsidP="00EC02A6">
      <w:pPr>
        <w:pStyle w:val="Lijstalinea"/>
        <w:numPr>
          <w:ilvl w:val="0"/>
          <w:numId w:val="15"/>
        </w:numPr>
        <w:autoSpaceDE w:val="0"/>
        <w:autoSpaceDN w:val="0"/>
        <w:adjustRightInd w:val="0"/>
        <w:spacing w:line="276" w:lineRule="auto"/>
        <w:jc w:val="both"/>
        <w:rPr>
          <w:rFonts w:eastAsiaTheme="minorEastAsia"/>
          <w:color w:val="000000" w:themeColor="text1"/>
          <w:szCs w:val="19"/>
        </w:rPr>
      </w:pPr>
      <w:r w:rsidRPr="00681B24">
        <w:rPr>
          <w:i/>
        </w:rPr>
        <w:t>Kerncompetentie 1</w:t>
      </w:r>
    </w:p>
    <w:p w14:paraId="52513C7A" w14:textId="2F8D70E2" w:rsidR="00AF7DF5" w:rsidRPr="00681B24" w:rsidRDefault="00AF7DF5" w:rsidP="00AF7DF5">
      <w:pPr>
        <w:spacing w:line="276" w:lineRule="auto"/>
        <w:jc w:val="both"/>
      </w:pPr>
      <w:r w:rsidRPr="005B6614">
        <w:t xml:space="preserve">Het leveren </w:t>
      </w:r>
      <w:r w:rsidR="00B22715" w:rsidRPr="005B6614">
        <w:t xml:space="preserve">en </w:t>
      </w:r>
      <w:r w:rsidRPr="005B6614">
        <w:t>implementeren</w:t>
      </w:r>
      <w:r w:rsidR="00B22715" w:rsidRPr="005B6614">
        <w:t xml:space="preserve"> </w:t>
      </w:r>
      <w:r w:rsidRPr="005B6614">
        <w:t xml:space="preserve">van mobiele telefoniediensten als opgenomen in de offerteaanvraag met een minimale omvang van € </w:t>
      </w:r>
      <w:r w:rsidR="005B6614" w:rsidRPr="005B6614">
        <w:t>400.000, -</w:t>
      </w:r>
      <w:r w:rsidRPr="005B6614">
        <w:t xml:space="preserve"> excl. btw.</w:t>
      </w:r>
    </w:p>
    <w:p w14:paraId="1189F282" w14:textId="77777777" w:rsidR="00AF7DF5" w:rsidRPr="00681B24" w:rsidRDefault="00AF7DF5" w:rsidP="00AF7DF5">
      <w:pPr>
        <w:spacing w:line="276" w:lineRule="auto"/>
        <w:jc w:val="both"/>
      </w:pPr>
    </w:p>
    <w:p w14:paraId="74292510" w14:textId="39312FA6" w:rsidR="00AF7DF5" w:rsidRPr="00681B24" w:rsidRDefault="00AF7DF5" w:rsidP="00EC02A6">
      <w:pPr>
        <w:pStyle w:val="Lijstalinea"/>
        <w:numPr>
          <w:ilvl w:val="0"/>
          <w:numId w:val="15"/>
        </w:numPr>
        <w:spacing w:line="276" w:lineRule="auto"/>
        <w:jc w:val="both"/>
        <w:rPr>
          <w:rFonts w:eastAsiaTheme="minorEastAsia"/>
          <w:color w:val="000000" w:themeColor="text1"/>
          <w:szCs w:val="19"/>
        </w:rPr>
      </w:pPr>
      <w:r w:rsidRPr="00681B24">
        <w:rPr>
          <w:i/>
        </w:rPr>
        <w:t>Kerncompetentie 2</w:t>
      </w:r>
    </w:p>
    <w:p w14:paraId="697FCDB9" w14:textId="126669C8" w:rsidR="00AF7DF5" w:rsidRDefault="00AF7DF5" w:rsidP="00AF7DF5">
      <w:pPr>
        <w:spacing w:line="276" w:lineRule="auto"/>
        <w:jc w:val="both"/>
      </w:pPr>
      <w:r w:rsidRPr="005B6614">
        <w:t xml:space="preserve">Het beschikken over één </w:t>
      </w:r>
      <w:r w:rsidR="007825F9" w:rsidRPr="005B6614">
        <w:t>web</w:t>
      </w:r>
      <w:r w:rsidRPr="005B6614">
        <w:t xml:space="preserve">portal </w:t>
      </w:r>
      <w:r w:rsidR="006C4F3B" w:rsidRPr="005B6614">
        <w:t>waarin</w:t>
      </w:r>
      <w:r w:rsidRPr="005B6614">
        <w:t xml:space="preserve"> mutaties, uitbreidingen, storingen, rapportages en beheer online worden verwerkt en waarin de aanbestedende dienst realtime inzicht heeft in de status van voornoemde beheerwerkzaamheden</w:t>
      </w:r>
      <w:r w:rsidR="00F46C75" w:rsidRPr="005B6614">
        <w:t>, actuele dienstverlening</w:t>
      </w:r>
      <w:r w:rsidR="00DC15B7" w:rsidRPr="005B6614">
        <w:t xml:space="preserve"> etc.</w:t>
      </w:r>
    </w:p>
    <w:p w14:paraId="392B9EAC" w14:textId="53573DE1" w:rsidR="00512FA6" w:rsidRPr="00512FA6" w:rsidRDefault="00512FA6" w:rsidP="00512FA6">
      <w:pPr>
        <w:autoSpaceDE w:val="0"/>
        <w:autoSpaceDN w:val="0"/>
        <w:adjustRightInd w:val="0"/>
        <w:spacing w:line="276" w:lineRule="auto"/>
        <w:jc w:val="both"/>
        <w:rPr>
          <w:rFonts w:cstheme="minorHAnsi"/>
          <w:bCs/>
          <w:snapToGrid w:val="0"/>
          <w:szCs w:val="19"/>
        </w:rPr>
      </w:pPr>
    </w:p>
    <w:p w14:paraId="5973020D" w14:textId="06D17168" w:rsidR="00512FA6" w:rsidRPr="00BE21CE" w:rsidRDefault="00512FA6" w:rsidP="00512FA6">
      <w:pPr>
        <w:autoSpaceDE w:val="0"/>
        <w:autoSpaceDN w:val="0"/>
        <w:adjustRightInd w:val="0"/>
        <w:spacing w:line="276" w:lineRule="auto"/>
        <w:jc w:val="both"/>
        <w:rPr>
          <w:rFonts w:cstheme="minorHAnsi"/>
          <w:szCs w:val="19"/>
        </w:rPr>
      </w:pPr>
      <w:r w:rsidRPr="00BE21CE">
        <w:rPr>
          <w:rFonts w:cstheme="minorHAnsi"/>
          <w:szCs w:val="19"/>
        </w:rPr>
        <w:t>Gevraagd wordt om per kerncompetentie met één, of meerdere referenties samen aan te tonen dat er wordt voldaan aan de kerncompetentie (de ervaring mag dus bij één of meerdere opdrachtgevers opgedaan zijn)</w:t>
      </w:r>
    </w:p>
    <w:p w14:paraId="2C229733" w14:textId="77777777" w:rsidR="00512FA6" w:rsidRPr="00BE21CE" w:rsidRDefault="00512FA6" w:rsidP="00512FA6">
      <w:pPr>
        <w:autoSpaceDE w:val="0"/>
        <w:autoSpaceDN w:val="0"/>
        <w:adjustRightInd w:val="0"/>
        <w:spacing w:line="276" w:lineRule="auto"/>
        <w:jc w:val="both"/>
        <w:rPr>
          <w:rFonts w:cstheme="minorHAnsi"/>
          <w:bCs/>
          <w:snapToGrid w:val="0"/>
          <w:szCs w:val="19"/>
        </w:rPr>
      </w:pPr>
      <w:r w:rsidRPr="00BE21CE">
        <w:rPr>
          <w:rFonts w:cstheme="minorHAnsi"/>
          <w:bCs/>
          <w:snapToGrid w:val="0"/>
          <w:szCs w:val="19"/>
        </w:rPr>
        <w:t>Indien er binnen één bepaalde referentieopdracht ervaring is opgedaan met meerdere kerncompetenties dan mag deze referentie voor alle kerncompetenties waaraan wordt voldaan gebruikt worden. Het is dus niet nodig om voor elke kerncompetentie een andere referentie te overleggen.</w:t>
      </w:r>
    </w:p>
    <w:p w14:paraId="460F3746" w14:textId="77777777" w:rsidR="00512FA6" w:rsidRPr="00512FA6" w:rsidRDefault="00512FA6" w:rsidP="00512FA6">
      <w:p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 </w:t>
      </w:r>
    </w:p>
    <w:p w14:paraId="50C857AA" w14:textId="77777777" w:rsidR="00512FA6" w:rsidRPr="00512FA6" w:rsidRDefault="00512FA6" w:rsidP="00512FA6">
      <w:pPr>
        <w:autoSpaceDE w:val="0"/>
        <w:autoSpaceDN w:val="0"/>
        <w:adjustRightInd w:val="0"/>
        <w:spacing w:line="276" w:lineRule="auto"/>
        <w:jc w:val="both"/>
        <w:rPr>
          <w:rFonts w:cstheme="minorHAnsi"/>
          <w:bCs/>
          <w:snapToGrid w:val="0"/>
          <w:szCs w:val="19"/>
          <w:u w:val="single"/>
        </w:rPr>
      </w:pPr>
      <w:r w:rsidRPr="00512FA6">
        <w:rPr>
          <w:rFonts w:cstheme="minorHAnsi"/>
          <w:bCs/>
          <w:snapToGrid w:val="0"/>
          <w:szCs w:val="19"/>
          <w:u w:val="single"/>
        </w:rPr>
        <w:t>Voorwaarden referentieopdracht:</w:t>
      </w:r>
    </w:p>
    <w:p w14:paraId="30D7E96E" w14:textId="7DCD4C2B" w:rsidR="00512FA6" w:rsidRPr="00A60C16" w:rsidRDefault="00512FA6" w:rsidP="00EC02A6">
      <w:pPr>
        <w:pStyle w:val="Lijstalinea"/>
        <w:numPr>
          <w:ilvl w:val="0"/>
          <w:numId w:val="23"/>
        </w:numPr>
        <w:autoSpaceDE w:val="0"/>
        <w:autoSpaceDN w:val="0"/>
        <w:adjustRightInd w:val="0"/>
        <w:spacing w:line="276" w:lineRule="auto"/>
        <w:jc w:val="both"/>
        <w:rPr>
          <w:rFonts w:cstheme="minorHAnsi"/>
          <w:szCs w:val="19"/>
        </w:rPr>
      </w:pPr>
      <w:r w:rsidRPr="00A60C16">
        <w:rPr>
          <w:rFonts w:cstheme="minorHAnsi"/>
          <w:bCs/>
          <w:snapToGrid w:val="0"/>
          <w:szCs w:val="19"/>
        </w:rPr>
        <w:t xml:space="preserve">Indien een inschrijver voor een kerncompetentie een beroep doet op een onderaannemer type I, dient dit duidelijk te blijken uit de referentie. </w:t>
      </w:r>
      <w:r w:rsidRPr="00A60C16">
        <w:rPr>
          <w:rFonts w:cstheme="minorHAnsi"/>
          <w:szCs w:val="19"/>
        </w:rPr>
        <w:t>Deze onderaannemer dient tijdens de uitvoering van de opdracht de werkzaamheden waarop deze kerncompetentie van toepassing is ook daadwerkelijk uit te voeren.</w:t>
      </w:r>
    </w:p>
    <w:p w14:paraId="6622DE2D" w14:textId="77777777" w:rsidR="00512FA6" w:rsidRPr="003506B7" w:rsidRDefault="00512FA6" w:rsidP="00EC02A6">
      <w:pPr>
        <w:pStyle w:val="Lijstalinea"/>
        <w:numPr>
          <w:ilvl w:val="0"/>
          <w:numId w:val="23"/>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Indien de referentieopdracht samen met (een) andere ondernemer(s) is uitgevoerd, dient duidelijk aangegeven te worden welk deel door inschrijver, of onderaannemer type I is uitgevoerd en welk deel door (een) andere ondernemer(s). Alleen het daadwerkelijk door inschrijver, of onderaannemer type I uitgevoerde deel van de referentieopdracht mag als zodanig worden gebruikt. Indien inschrijver toch gebruik wenst te maken van de volledige referentieopdracht dien(t)(en) de andere ondernemer(s) als onderaannemer type I ingezet te worden bij de </w:t>
      </w:r>
      <w:r w:rsidRPr="003506B7">
        <w:rPr>
          <w:rFonts w:cstheme="minorHAnsi"/>
          <w:bCs/>
          <w:snapToGrid w:val="0"/>
          <w:szCs w:val="19"/>
        </w:rPr>
        <w:t>uitvoering van de onderhavige opdracht en als zodanig ook opgenomen te worden in de inschrijving.</w:t>
      </w:r>
    </w:p>
    <w:p w14:paraId="62B24D8C" w14:textId="1951CAE4" w:rsidR="00512FA6" w:rsidRPr="00512FA6" w:rsidRDefault="00512FA6" w:rsidP="00EC02A6">
      <w:pPr>
        <w:pStyle w:val="Lijstalinea"/>
        <w:numPr>
          <w:ilvl w:val="0"/>
          <w:numId w:val="23"/>
        </w:numPr>
        <w:autoSpaceDE w:val="0"/>
        <w:autoSpaceDN w:val="0"/>
        <w:adjustRightInd w:val="0"/>
        <w:spacing w:line="276" w:lineRule="auto"/>
        <w:jc w:val="both"/>
        <w:rPr>
          <w:rFonts w:cstheme="minorHAnsi"/>
          <w:bCs/>
          <w:snapToGrid w:val="0"/>
          <w:szCs w:val="19"/>
        </w:rPr>
      </w:pPr>
      <w:r w:rsidRPr="003506B7">
        <w:rPr>
          <w:rFonts w:cstheme="minorHAnsi"/>
          <w:bCs/>
          <w:snapToGrid w:val="0"/>
          <w:szCs w:val="19"/>
        </w:rPr>
        <w:t xml:space="preserve">In het geval van een samenwerkingsverband dienen de combinanten gezamenlijk te voldoen aan de kerncompetenties. </w:t>
      </w:r>
      <w:r w:rsidRPr="003506B7">
        <w:rPr>
          <w:rFonts w:cstheme="minorHAnsi"/>
          <w:szCs w:val="19"/>
        </w:rPr>
        <w:t xml:space="preserve">De combinant op wie inzake een kerncompetentie een beroep </w:t>
      </w:r>
      <w:r w:rsidRPr="003506B7">
        <w:rPr>
          <w:rFonts w:cstheme="minorHAnsi"/>
          <w:szCs w:val="19"/>
        </w:rPr>
        <w:lastRenderedPageBreak/>
        <w:t>gedaan wordt, dient tijdens de uitvoering van de opdracht de werkzaamheden waarop deze kerncompetentie van toepassing is ook daadwerkelijk uit te voeren</w:t>
      </w:r>
      <w:r w:rsidRPr="00512FA6">
        <w:rPr>
          <w:rFonts w:cstheme="minorHAnsi"/>
          <w:color w:val="0000FF"/>
          <w:szCs w:val="19"/>
        </w:rPr>
        <w:t>.</w:t>
      </w:r>
    </w:p>
    <w:p w14:paraId="6D55CE98" w14:textId="05C8E7BF" w:rsidR="00512FA6" w:rsidRPr="00512FA6" w:rsidRDefault="00512FA6" w:rsidP="00EC02A6">
      <w:pPr>
        <w:pStyle w:val="Lijstalinea"/>
        <w:numPr>
          <w:ilvl w:val="0"/>
          <w:numId w:val="23"/>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De referentieopdracht is actueel. Dat wil zeggen dat de referentieopdracht niet langer dan </w:t>
      </w:r>
      <w:r w:rsidRPr="003F4BFA">
        <w:rPr>
          <w:rFonts w:cstheme="minorHAnsi"/>
          <w:szCs w:val="19"/>
        </w:rPr>
        <w:t>drie</w:t>
      </w:r>
      <w:r w:rsidRPr="003F4BFA">
        <w:rPr>
          <w:rFonts w:cstheme="minorHAnsi"/>
          <w:bCs/>
          <w:snapToGrid w:val="0"/>
          <w:szCs w:val="19"/>
        </w:rPr>
        <w:t xml:space="preserve"> jaar geleden is uitgevoerd, of op het moment van uitbrengen van de inschrijving in uitvoeri</w:t>
      </w:r>
      <w:r w:rsidRPr="00512FA6">
        <w:rPr>
          <w:rFonts w:cstheme="minorHAnsi"/>
          <w:bCs/>
          <w:snapToGrid w:val="0"/>
          <w:szCs w:val="19"/>
        </w:rPr>
        <w:t xml:space="preserve">ng is. Indien gebruik gemaakt wordt van een nog niet (geheel) afgeronde opdracht, mogen alleen de werkelijk behaalde resultaten van de lopende </w:t>
      </w:r>
      <w:r w:rsidR="00094A95">
        <w:rPr>
          <w:rFonts w:cstheme="minorHAnsi"/>
          <w:bCs/>
          <w:snapToGrid w:val="0"/>
          <w:szCs w:val="19"/>
        </w:rPr>
        <w:t>Overeenkomst</w:t>
      </w:r>
      <w:r w:rsidRPr="00512FA6">
        <w:rPr>
          <w:rFonts w:cstheme="minorHAnsi"/>
          <w:bCs/>
          <w:snapToGrid w:val="0"/>
          <w:szCs w:val="19"/>
        </w:rPr>
        <w:t xml:space="preserve"> worden opgegeven.</w:t>
      </w:r>
    </w:p>
    <w:p w14:paraId="29EA2C42" w14:textId="6A635C5F" w:rsidR="00512FA6" w:rsidRPr="00681B24" w:rsidRDefault="00512FA6" w:rsidP="00EC02A6">
      <w:pPr>
        <w:pStyle w:val="Lijstalinea"/>
        <w:numPr>
          <w:ilvl w:val="0"/>
          <w:numId w:val="23"/>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Inschrijver is ermee bekend en gaat ermee akkoord dat de aanbestedende dienst zich het </w:t>
      </w:r>
      <w:r w:rsidRPr="00681B24">
        <w:rPr>
          <w:rFonts w:cstheme="minorHAnsi"/>
          <w:bCs/>
          <w:snapToGrid w:val="0"/>
          <w:szCs w:val="19"/>
        </w:rPr>
        <w:t>recht voorbehoudt om z</w:t>
      </w:r>
      <w:r w:rsidRPr="004A2FD4">
        <w:rPr>
          <w:rFonts w:cstheme="minorHAnsi"/>
          <w:bCs/>
          <w:snapToGrid w:val="0"/>
          <w:szCs w:val="19"/>
        </w:rPr>
        <w:t>onder tussenkomst van inschrijver de juistheid van alle verstrekte informatie omtrent de referentie(s) te verifiëren bij de referent en/of nadere bewijsstukken op te vragen bij inschrijver, zoals het bewijs van de duur en omvang van de referentieopdracht.</w:t>
      </w:r>
    </w:p>
    <w:p w14:paraId="7EB7D473" w14:textId="77777777" w:rsidR="00512FA6" w:rsidRPr="00114E67" w:rsidRDefault="00512FA6" w:rsidP="00512FA6">
      <w:pPr>
        <w:autoSpaceDE w:val="0"/>
        <w:autoSpaceDN w:val="0"/>
        <w:adjustRightInd w:val="0"/>
        <w:spacing w:line="276" w:lineRule="auto"/>
        <w:jc w:val="both"/>
        <w:rPr>
          <w:rFonts w:cstheme="minorHAnsi"/>
          <w:bCs/>
          <w:snapToGrid w:val="0"/>
          <w:color w:val="A6A6A6" w:themeColor="background1" w:themeShade="A6"/>
          <w:szCs w:val="19"/>
        </w:rPr>
      </w:pPr>
    </w:p>
    <w:p w14:paraId="614F6FE1" w14:textId="77777777" w:rsidR="00512FA6" w:rsidRPr="00114E67" w:rsidRDefault="00512FA6" w:rsidP="00512FA6">
      <w:pPr>
        <w:autoSpaceDE w:val="0"/>
        <w:autoSpaceDN w:val="0"/>
        <w:adjustRightInd w:val="0"/>
        <w:spacing w:line="276" w:lineRule="auto"/>
        <w:jc w:val="both"/>
        <w:rPr>
          <w:rFonts w:cstheme="minorHAnsi"/>
          <w:bCs/>
          <w:snapToGrid w:val="0"/>
          <w:szCs w:val="19"/>
          <w:u w:val="single"/>
        </w:rPr>
      </w:pPr>
      <w:r w:rsidRPr="00114E67">
        <w:rPr>
          <w:rFonts w:cstheme="minorHAnsi"/>
          <w:bCs/>
          <w:snapToGrid w:val="0"/>
          <w:szCs w:val="19"/>
          <w:u w:val="single"/>
        </w:rPr>
        <w:t>Bij inschrijving te overleggen bewijsstukken</w:t>
      </w:r>
    </w:p>
    <w:p w14:paraId="297E2411" w14:textId="61E79757" w:rsidR="00512FA6" w:rsidRPr="00114E67" w:rsidRDefault="00512FA6" w:rsidP="00EC02A6">
      <w:pPr>
        <w:pStyle w:val="Lijstalinea"/>
        <w:numPr>
          <w:ilvl w:val="0"/>
          <w:numId w:val="24"/>
        </w:numPr>
        <w:autoSpaceDE w:val="0"/>
        <w:autoSpaceDN w:val="0"/>
        <w:adjustRightInd w:val="0"/>
        <w:spacing w:line="276" w:lineRule="auto"/>
        <w:jc w:val="both"/>
        <w:rPr>
          <w:rFonts w:cstheme="minorHAnsi"/>
          <w:bCs/>
          <w:snapToGrid w:val="0"/>
          <w:szCs w:val="19"/>
        </w:rPr>
      </w:pPr>
      <w:r w:rsidRPr="00114E67">
        <w:rPr>
          <w:rFonts w:cstheme="minorHAnsi"/>
          <w:bCs/>
          <w:snapToGrid w:val="0"/>
          <w:szCs w:val="19"/>
        </w:rPr>
        <w:t xml:space="preserve">Per referentie een volledig ingevuld en rechtsgeldig ondertekende referentieverklaring conform het format Bijlage </w:t>
      </w:r>
      <w:r w:rsidR="00681B24" w:rsidRPr="00114E67">
        <w:rPr>
          <w:rFonts w:cstheme="minorHAnsi"/>
          <w:bCs/>
          <w:snapToGrid w:val="0"/>
          <w:szCs w:val="19"/>
        </w:rPr>
        <w:t>E</w:t>
      </w:r>
      <w:r w:rsidR="00B30345" w:rsidRPr="00114E67">
        <w:rPr>
          <w:rFonts w:cstheme="minorHAnsi"/>
          <w:bCs/>
          <w:snapToGrid w:val="0"/>
          <w:szCs w:val="19"/>
        </w:rPr>
        <w:t xml:space="preserve"> </w:t>
      </w:r>
      <w:r w:rsidRPr="00114E67">
        <w:rPr>
          <w:rFonts w:cstheme="minorHAnsi"/>
          <w:bCs/>
          <w:snapToGrid w:val="0"/>
          <w:szCs w:val="19"/>
        </w:rPr>
        <w:t>referentieformat.</w:t>
      </w:r>
    </w:p>
    <w:p w14:paraId="465140B1" w14:textId="362B8E15" w:rsidR="00512FA6" w:rsidRPr="00512FA6" w:rsidRDefault="00512FA6" w:rsidP="00E73323">
      <w:pPr>
        <w:autoSpaceDE w:val="0"/>
        <w:autoSpaceDN w:val="0"/>
        <w:adjustRightInd w:val="0"/>
        <w:spacing w:line="276" w:lineRule="auto"/>
        <w:jc w:val="both"/>
        <w:rPr>
          <w:rFonts w:cstheme="minorHAnsi"/>
          <w:bCs/>
          <w:snapToGrid w:val="0"/>
          <w:szCs w:val="19"/>
        </w:rPr>
      </w:pPr>
    </w:p>
    <w:p w14:paraId="4445D7F9" w14:textId="752EF3D7" w:rsidR="00512FA6" w:rsidRPr="00512FA6" w:rsidRDefault="00512FA6" w:rsidP="00512FA6">
      <w:pPr>
        <w:autoSpaceDE w:val="0"/>
        <w:autoSpaceDN w:val="0"/>
        <w:adjustRightInd w:val="0"/>
        <w:spacing w:line="276" w:lineRule="auto"/>
        <w:jc w:val="both"/>
        <w:rPr>
          <w:rFonts w:cstheme="minorHAnsi"/>
          <w:bCs/>
          <w:i/>
          <w:iCs/>
          <w:snapToGrid w:val="0"/>
          <w:color w:val="452777"/>
          <w:szCs w:val="19"/>
        </w:rPr>
      </w:pPr>
      <w:r w:rsidRPr="00512FA6">
        <w:rPr>
          <w:rFonts w:cstheme="minorHAnsi"/>
          <w:bCs/>
          <w:i/>
          <w:iCs/>
          <w:snapToGrid w:val="0"/>
          <w:color w:val="452777"/>
          <w:szCs w:val="19"/>
        </w:rPr>
        <w:t>Kwaliteitsborging</w:t>
      </w:r>
    </w:p>
    <w:p w14:paraId="201EFC51" w14:textId="1F6AF2E8" w:rsidR="00512FA6" w:rsidRPr="0042362E" w:rsidRDefault="00512FA6" w:rsidP="00512FA6">
      <w:pPr>
        <w:autoSpaceDE w:val="0"/>
        <w:autoSpaceDN w:val="0"/>
        <w:adjustRightInd w:val="0"/>
        <w:spacing w:line="276" w:lineRule="auto"/>
        <w:jc w:val="both"/>
        <w:rPr>
          <w:rFonts w:cstheme="minorHAnsi"/>
          <w:bCs/>
          <w:snapToGrid w:val="0"/>
          <w:szCs w:val="19"/>
        </w:rPr>
      </w:pPr>
      <w:r w:rsidRPr="0042362E">
        <w:rPr>
          <w:rFonts w:cstheme="minorHAnsi"/>
          <w:bCs/>
          <w:snapToGrid w:val="0"/>
          <w:szCs w:val="19"/>
        </w:rPr>
        <w:t>Inschrijver verklaart dat haar systeem van kwaliteitsborging</w:t>
      </w:r>
      <w:r w:rsidRPr="0042362E">
        <w:rPr>
          <w:rFonts w:cstheme="minorHAnsi"/>
          <w:szCs w:val="19"/>
        </w:rPr>
        <w:t>, of indien van toepassing het systeem van kwaliteitsborging van de onderaannemer(s) type I die de opdracht</w:t>
      </w:r>
      <w:r w:rsidR="005F4BC9" w:rsidRPr="0042362E">
        <w:rPr>
          <w:rFonts w:cstheme="minorHAnsi"/>
          <w:szCs w:val="19"/>
        </w:rPr>
        <w:t xml:space="preserve"> gaat</w:t>
      </w:r>
      <w:r w:rsidRPr="0042362E">
        <w:rPr>
          <w:rFonts w:cstheme="minorHAnsi"/>
          <w:szCs w:val="19"/>
        </w:rPr>
        <w:t xml:space="preserve"> uitvoeren</w:t>
      </w:r>
      <w:r w:rsidRPr="0042362E">
        <w:rPr>
          <w:rFonts w:cstheme="minorHAnsi"/>
          <w:bCs/>
          <w:snapToGrid w:val="0"/>
          <w:szCs w:val="19"/>
        </w:rPr>
        <w:t xml:space="preserve"> voldoet aan de Europese normenreeks NEN/ISO 9001:2015 serie, of een gelijkwaardig kwaliteitsborgingssysteem.</w:t>
      </w:r>
    </w:p>
    <w:p w14:paraId="5FC281C5" w14:textId="77777777" w:rsidR="00512FA6" w:rsidRPr="00512FA6" w:rsidRDefault="00512FA6" w:rsidP="00512FA6">
      <w:p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 </w:t>
      </w:r>
    </w:p>
    <w:p w14:paraId="43F9544F" w14:textId="77777777" w:rsidR="00512FA6" w:rsidRPr="00512FA6" w:rsidRDefault="00512FA6" w:rsidP="00512FA6">
      <w:pPr>
        <w:autoSpaceDE w:val="0"/>
        <w:autoSpaceDN w:val="0"/>
        <w:adjustRightInd w:val="0"/>
        <w:spacing w:line="276" w:lineRule="auto"/>
        <w:jc w:val="both"/>
        <w:rPr>
          <w:rFonts w:cstheme="minorHAnsi"/>
          <w:bCs/>
          <w:snapToGrid w:val="0"/>
          <w:szCs w:val="19"/>
          <w:u w:val="single"/>
        </w:rPr>
      </w:pPr>
      <w:r w:rsidRPr="00512FA6">
        <w:rPr>
          <w:rFonts w:cstheme="minorHAnsi"/>
          <w:bCs/>
          <w:snapToGrid w:val="0"/>
          <w:szCs w:val="19"/>
          <w:u w:val="single"/>
        </w:rPr>
        <w:t>Op eerste verzoek te overleggen bewijsstukken</w:t>
      </w:r>
    </w:p>
    <w:p w14:paraId="4F242A33" w14:textId="77777777" w:rsidR="00512FA6" w:rsidRPr="00512FA6" w:rsidRDefault="00512FA6" w:rsidP="00EC02A6">
      <w:pPr>
        <w:pStyle w:val="Lijstalinea"/>
        <w:numPr>
          <w:ilvl w:val="0"/>
          <w:numId w:val="24"/>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Een kopie van het meest recente, geldende kwaliteitscertificaat met vermelding van het jaar van invoering en expiratie, afgegeven door een gecertificeerde instantie als bedoeld in artikel 2.96 Aw, of;</w:t>
      </w:r>
    </w:p>
    <w:p w14:paraId="3973B5A7" w14:textId="77777777" w:rsidR="00512FA6" w:rsidRPr="00512FA6" w:rsidRDefault="00512FA6" w:rsidP="00EC02A6">
      <w:pPr>
        <w:pStyle w:val="Lijstalinea"/>
        <w:numPr>
          <w:ilvl w:val="0"/>
          <w:numId w:val="24"/>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In het geval er sprake is van een gelijkwaardig gecertificeerd kwaliteitsborgingsysteem gebaseerd op een andere norm dan de NEN/ISO 9001:2015: Een kopie certificaat van de gecertificeerde instantie als bedoeld in artikel 2.96 van de Aanbestedingswet en een onderbouwde toelichting waaruit blijkt op welke punten en in welke mate het systeem overeenkomt en/of afwijkt van het van toepassing zijnde NEN/ISO-9001:2015 systeem. In deze toelichting dienen de volgende onderwerpen naar voren te komen:</w:t>
      </w:r>
    </w:p>
    <w:p w14:paraId="270C9A51" w14:textId="77777777" w:rsidR="00512FA6" w:rsidRPr="00512FA6" w:rsidRDefault="00512FA6" w:rsidP="00EC02A6">
      <w:pPr>
        <w:pStyle w:val="Lijstalinea"/>
        <w:numPr>
          <w:ilvl w:val="0"/>
          <w:numId w:val="26"/>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Visie op kwaliteitszorg;</w:t>
      </w:r>
    </w:p>
    <w:p w14:paraId="2988D651" w14:textId="77777777" w:rsidR="00512FA6" w:rsidRPr="00512FA6" w:rsidRDefault="00512FA6" w:rsidP="00EC02A6">
      <w:pPr>
        <w:pStyle w:val="Lijstalinea"/>
        <w:numPr>
          <w:ilvl w:val="0"/>
          <w:numId w:val="26"/>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Kwaliteitszorgsystemen;</w:t>
      </w:r>
    </w:p>
    <w:p w14:paraId="0192A072" w14:textId="77777777" w:rsidR="00512FA6" w:rsidRPr="00512FA6" w:rsidRDefault="00512FA6" w:rsidP="00EC02A6">
      <w:pPr>
        <w:pStyle w:val="Lijstalinea"/>
        <w:numPr>
          <w:ilvl w:val="0"/>
          <w:numId w:val="26"/>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Procedure voor behandeling van afwijkingen;</w:t>
      </w:r>
    </w:p>
    <w:p w14:paraId="7121DFAC" w14:textId="77777777" w:rsidR="00512FA6" w:rsidRPr="00512FA6" w:rsidRDefault="00512FA6" w:rsidP="00EC02A6">
      <w:pPr>
        <w:pStyle w:val="Lijstalinea"/>
        <w:numPr>
          <w:ilvl w:val="0"/>
          <w:numId w:val="26"/>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Procedure voor de afhandeling van klachten;</w:t>
      </w:r>
    </w:p>
    <w:p w14:paraId="3B8EB469" w14:textId="77777777" w:rsidR="00512FA6" w:rsidRPr="00512FA6" w:rsidRDefault="00512FA6" w:rsidP="00EC02A6">
      <w:pPr>
        <w:pStyle w:val="Lijstalinea"/>
        <w:numPr>
          <w:ilvl w:val="0"/>
          <w:numId w:val="26"/>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Methode van (zelf)evaluatie en maatregelen ter verbetering;</w:t>
      </w:r>
    </w:p>
    <w:p w14:paraId="6CABE6F3" w14:textId="77777777" w:rsidR="00512FA6" w:rsidRPr="00512FA6" w:rsidRDefault="00512FA6" w:rsidP="00EC02A6">
      <w:pPr>
        <w:pStyle w:val="Lijstalinea"/>
        <w:numPr>
          <w:ilvl w:val="0"/>
          <w:numId w:val="26"/>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Verklaring waaruit blijkt dat het management deze beschrijving en werkwijze onderschrijft en controleert;</w:t>
      </w:r>
    </w:p>
    <w:p w14:paraId="19C7EB12" w14:textId="77777777" w:rsidR="00512FA6" w:rsidRPr="00512FA6" w:rsidRDefault="00512FA6" w:rsidP="00EC02A6">
      <w:pPr>
        <w:pStyle w:val="Lijstalinea"/>
        <w:numPr>
          <w:ilvl w:val="0"/>
          <w:numId w:val="26"/>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Beschrijving van de maatregelen ter borging van de kwaliteit. of;</w:t>
      </w:r>
    </w:p>
    <w:p w14:paraId="2591CF82" w14:textId="77777777" w:rsidR="00512FA6" w:rsidRPr="00512FA6" w:rsidRDefault="00512FA6" w:rsidP="00EC02A6">
      <w:pPr>
        <w:pStyle w:val="Lijstalinea"/>
        <w:numPr>
          <w:ilvl w:val="0"/>
          <w:numId w:val="25"/>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Indien geen certificaat kan worden overlegd: een beschrijving van de maatregelen waaruit blijkt dat de kwaliteit voldoende is geborgd, alsmede van de maatregelen die worden genomen ter optimalisatie van de kwaliteit. In deze toelichting dienen de volgende onderwerpen naar voren te komen:</w:t>
      </w:r>
    </w:p>
    <w:p w14:paraId="65D26A04" w14:textId="77777777" w:rsidR="00512FA6" w:rsidRPr="00512FA6" w:rsidRDefault="00512FA6" w:rsidP="00EC02A6">
      <w:pPr>
        <w:pStyle w:val="Lijstalinea"/>
        <w:numPr>
          <w:ilvl w:val="0"/>
          <w:numId w:val="27"/>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Visie op kwaliteitszorg</w:t>
      </w:r>
    </w:p>
    <w:p w14:paraId="543A19B5" w14:textId="77777777" w:rsidR="00512FA6" w:rsidRPr="00512FA6" w:rsidRDefault="00512FA6" w:rsidP="00EC02A6">
      <w:pPr>
        <w:pStyle w:val="Lijstalinea"/>
        <w:numPr>
          <w:ilvl w:val="0"/>
          <w:numId w:val="27"/>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Kwaliteitszorgsystemen;</w:t>
      </w:r>
    </w:p>
    <w:p w14:paraId="53F91111" w14:textId="77777777" w:rsidR="00512FA6" w:rsidRPr="00512FA6" w:rsidRDefault="00512FA6" w:rsidP="00EC02A6">
      <w:pPr>
        <w:pStyle w:val="Lijstalinea"/>
        <w:numPr>
          <w:ilvl w:val="0"/>
          <w:numId w:val="27"/>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Procedure voor behandeling van afwijkingen;</w:t>
      </w:r>
    </w:p>
    <w:p w14:paraId="15108AA0" w14:textId="77777777" w:rsidR="00512FA6" w:rsidRPr="00512FA6" w:rsidRDefault="00512FA6" w:rsidP="00EC02A6">
      <w:pPr>
        <w:pStyle w:val="Lijstalinea"/>
        <w:numPr>
          <w:ilvl w:val="0"/>
          <w:numId w:val="27"/>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Procedure voor de afhandeling van klachten;</w:t>
      </w:r>
    </w:p>
    <w:p w14:paraId="36A2E09C" w14:textId="77777777" w:rsidR="00512FA6" w:rsidRPr="00512FA6" w:rsidRDefault="00512FA6" w:rsidP="00EC02A6">
      <w:pPr>
        <w:pStyle w:val="Lijstalinea"/>
        <w:numPr>
          <w:ilvl w:val="0"/>
          <w:numId w:val="27"/>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lastRenderedPageBreak/>
        <w:t>Methode van (zelf)evaluatie en maatregelen ter verbetering;</w:t>
      </w:r>
    </w:p>
    <w:p w14:paraId="218F9B43" w14:textId="77777777" w:rsidR="00512FA6" w:rsidRPr="00512FA6" w:rsidRDefault="00512FA6" w:rsidP="00EC02A6">
      <w:pPr>
        <w:pStyle w:val="Lijstalinea"/>
        <w:numPr>
          <w:ilvl w:val="0"/>
          <w:numId w:val="27"/>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Verklaring waaruit blijkt dat het management deze beschrijving en werkwijze onderschrijft en controleert;</w:t>
      </w:r>
    </w:p>
    <w:p w14:paraId="1D4423F9" w14:textId="77777777" w:rsidR="00512FA6" w:rsidRPr="00512FA6" w:rsidRDefault="00512FA6" w:rsidP="00EC02A6">
      <w:pPr>
        <w:pStyle w:val="Lijstalinea"/>
        <w:numPr>
          <w:ilvl w:val="0"/>
          <w:numId w:val="27"/>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Beschrijving van de maatregelen ter borging van de kwaliteit.</w:t>
      </w:r>
    </w:p>
    <w:p w14:paraId="5A24B7A2" w14:textId="77777777" w:rsidR="00512FA6" w:rsidRPr="00512FA6" w:rsidRDefault="00512FA6" w:rsidP="00512FA6">
      <w:pPr>
        <w:autoSpaceDE w:val="0"/>
        <w:autoSpaceDN w:val="0"/>
        <w:adjustRightInd w:val="0"/>
        <w:spacing w:line="276" w:lineRule="auto"/>
        <w:jc w:val="both"/>
        <w:rPr>
          <w:rFonts w:cstheme="minorHAnsi"/>
          <w:bCs/>
          <w:snapToGrid w:val="0"/>
          <w:szCs w:val="19"/>
        </w:rPr>
      </w:pPr>
    </w:p>
    <w:p w14:paraId="4DA5BA30" w14:textId="78195070" w:rsidR="00512FA6" w:rsidRPr="00D70C00" w:rsidRDefault="00512FA6" w:rsidP="00512FA6">
      <w:pPr>
        <w:autoSpaceDE w:val="0"/>
        <w:autoSpaceDN w:val="0"/>
        <w:adjustRightInd w:val="0"/>
        <w:spacing w:line="276" w:lineRule="auto"/>
        <w:jc w:val="both"/>
        <w:rPr>
          <w:rFonts w:cstheme="minorHAnsi"/>
          <w:szCs w:val="19"/>
        </w:rPr>
      </w:pPr>
      <w:r w:rsidRPr="00D70C00">
        <w:rPr>
          <w:rFonts w:cstheme="minorHAnsi"/>
          <w:szCs w:val="19"/>
        </w:rPr>
        <w:t>In het geval van een samenwerkingsverband geldt deze geschiktheidseis voor alle combinanten</w:t>
      </w:r>
      <w:r w:rsidR="00306DC5" w:rsidRPr="00D70C00">
        <w:rPr>
          <w:rFonts w:cstheme="minorHAnsi"/>
          <w:szCs w:val="19"/>
        </w:rPr>
        <w:t>.</w:t>
      </w:r>
    </w:p>
    <w:p w14:paraId="69E49256" w14:textId="77777777" w:rsidR="00512FA6" w:rsidRPr="00D70C00" w:rsidRDefault="00512FA6" w:rsidP="00512FA6">
      <w:pPr>
        <w:autoSpaceDE w:val="0"/>
        <w:autoSpaceDN w:val="0"/>
        <w:adjustRightInd w:val="0"/>
        <w:spacing w:line="276" w:lineRule="auto"/>
        <w:jc w:val="both"/>
        <w:rPr>
          <w:rFonts w:cstheme="minorHAnsi"/>
          <w:szCs w:val="19"/>
        </w:rPr>
      </w:pPr>
    </w:p>
    <w:p w14:paraId="0CF7FB71" w14:textId="7A072AAE" w:rsidR="00512FA6" w:rsidRPr="00D70C00" w:rsidRDefault="00512FA6" w:rsidP="00512FA6">
      <w:pPr>
        <w:autoSpaceDE w:val="0"/>
        <w:autoSpaceDN w:val="0"/>
        <w:adjustRightInd w:val="0"/>
        <w:spacing w:line="276" w:lineRule="auto"/>
        <w:jc w:val="both"/>
        <w:rPr>
          <w:rFonts w:cstheme="minorHAnsi"/>
          <w:szCs w:val="19"/>
        </w:rPr>
      </w:pPr>
      <w:r w:rsidRPr="00D70C00">
        <w:rPr>
          <w:rFonts w:cstheme="minorHAnsi"/>
          <w:szCs w:val="19"/>
        </w:rPr>
        <w:t>In het geval inschrijver gebruik maakt van onderaannemers (ongeacht het type) voor de uitvoering van</w:t>
      </w:r>
      <w:r w:rsidR="00D70C00" w:rsidRPr="00D70C00">
        <w:rPr>
          <w:rFonts w:cstheme="minorHAnsi"/>
          <w:szCs w:val="19"/>
        </w:rPr>
        <w:t xml:space="preserve"> de dienstverlening </w:t>
      </w:r>
      <w:r w:rsidRPr="00D70C00">
        <w:rPr>
          <w:rFonts w:cstheme="minorHAnsi"/>
          <w:szCs w:val="19"/>
        </w:rPr>
        <w:t>geldt deze geschiktheidseis ook voor deze onderaannemer(s)</w:t>
      </w:r>
      <w:r w:rsidR="00D70C00" w:rsidRPr="00D70C00">
        <w:rPr>
          <w:rFonts w:cstheme="minorHAnsi"/>
          <w:szCs w:val="19"/>
        </w:rPr>
        <w:t>.</w:t>
      </w:r>
    </w:p>
    <w:p w14:paraId="0E6E02EE" w14:textId="77777777" w:rsidR="00601B5C" w:rsidRDefault="00601B5C" w:rsidP="00E73323">
      <w:pPr>
        <w:autoSpaceDE w:val="0"/>
        <w:autoSpaceDN w:val="0"/>
        <w:adjustRightInd w:val="0"/>
        <w:spacing w:line="276" w:lineRule="auto"/>
        <w:jc w:val="both"/>
        <w:rPr>
          <w:rFonts w:cstheme="minorHAnsi"/>
          <w:bCs/>
          <w:snapToGrid w:val="0"/>
          <w:szCs w:val="19"/>
        </w:rPr>
      </w:pPr>
    </w:p>
    <w:p w14:paraId="6EAB94CD" w14:textId="77777777" w:rsidR="008479E9" w:rsidRPr="00A1297A" w:rsidRDefault="008479E9" w:rsidP="00392A78">
      <w:pPr>
        <w:pStyle w:val="kop30"/>
      </w:pPr>
      <w:r w:rsidRPr="00A1297A">
        <w:t>Informatiebeveiliging</w:t>
      </w:r>
    </w:p>
    <w:p w14:paraId="47785F74" w14:textId="77777777" w:rsidR="008479E9" w:rsidRPr="00C1268D" w:rsidRDefault="008479E9" w:rsidP="008479E9">
      <w:pPr>
        <w:autoSpaceDE w:val="0"/>
        <w:autoSpaceDN w:val="0"/>
        <w:adjustRightInd w:val="0"/>
        <w:spacing w:line="276" w:lineRule="auto"/>
        <w:jc w:val="both"/>
        <w:rPr>
          <w:rFonts w:cstheme="minorHAnsi"/>
          <w:szCs w:val="19"/>
        </w:rPr>
      </w:pPr>
      <w:r w:rsidRPr="00C1268D">
        <w:rPr>
          <w:rFonts w:cstheme="minorHAnsi"/>
          <w:szCs w:val="19"/>
        </w:rPr>
        <w:t xml:space="preserve">Met het doen van een </w:t>
      </w:r>
      <w:r>
        <w:rPr>
          <w:rFonts w:cstheme="minorHAnsi"/>
          <w:szCs w:val="19"/>
        </w:rPr>
        <w:t>Inschrijving</w:t>
      </w:r>
      <w:r w:rsidRPr="00C1268D">
        <w:rPr>
          <w:rFonts w:cstheme="minorHAnsi"/>
          <w:szCs w:val="19"/>
        </w:rPr>
        <w:t xml:space="preserve"> verklaart </w:t>
      </w:r>
      <w:r>
        <w:rPr>
          <w:rFonts w:cstheme="minorHAnsi"/>
          <w:szCs w:val="19"/>
        </w:rPr>
        <w:t>Inschrijver</w:t>
      </w:r>
      <w:r w:rsidRPr="00C1268D">
        <w:rPr>
          <w:rFonts w:cstheme="minorHAnsi"/>
          <w:szCs w:val="19"/>
        </w:rPr>
        <w:t xml:space="preserve"> dat:</w:t>
      </w:r>
    </w:p>
    <w:p w14:paraId="6FF2BD07" w14:textId="506EA6EC" w:rsidR="008479E9" w:rsidRPr="00C1268D" w:rsidRDefault="008479E9" w:rsidP="00EC02A6">
      <w:pPr>
        <w:pStyle w:val="Lijstalinea"/>
        <w:numPr>
          <w:ilvl w:val="0"/>
          <w:numId w:val="25"/>
        </w:numPr>
        <w:autoSpaceDE w:val="0"/>
        <w:autoSpaceDN w:val="0"/>
        <w:adjustRightInd w:val="0"/>
        <w:spacing w:line="276" w:lineRule="auto"/>
        <w:jc w:val="both"/>
      </w:pPr>
      <w:r w:rsidRPr="00C1268D">
        <w:rPr>
          <w:rFonts w:cstheme="minorHAnsi"/>
          <w:szCs w:val="19"/>
        </w:rPr>
        <w:t>O</w:t>
      </w:r>
      <w:r w:rsidRPr="00C1268D">
        <w:t xml:space="preserve">p de gehele dienstverlening van </w:t>
      </w:r>
      <w:r w:rsidR="00F32630">
        <w:t>Inschrijver</w:t>
      </w:r>
      <w:r w:rsidRPr="00C1268D">
        <w:t xml:space="preserve"> ISO-27001 (Informatie beveiliging) van toepassing is en deze certificering zal gedurende de looptijd van de </w:t>
      </w:r>
      <w:r w:rsidR="00094A95">
        <w:t>Overeenkomst</w:t>
      </w:r>
      <w:r w:rsidRPr="00C1268D">
        <w:t>, inclusief verlengingen, aantoonbaar voldoen;</w:t>
      </w:r>
    </w:p>
    <w:p w14:paraId="4E4AB838" w14:textId="77777777" w:rsidR="008479E9" w:rsidRPr="00C1268D" w:rsidRDefault="008479E9" w:rsidP="00EC02A6">
      <w:pPr>
        <w:pStyle w:val="Lijstalinea"/>
        <w:numPr>
          <w:ilvl w:val="0"/>
          <w:numId w:val="25"/>
        </w:numPr>
        <w:autoSpaceDE w:val="0"/>
        <w:autoSpaceDN w:val="0"/>
        <w:adjustRightInd w:val="0"/>
        <w:spacing w:line="276" w:lineRule="auto"/>
        <w:jc w:val="both"/>
      </w:pPr>
      <w:r>
        <w:t>Inschrijver</w:t>
      </w:r>
      <w:r w:rsidRPr="00C1268D">
        <w:t xml:space="preserve"> voldoet aan geldende landelijke en Europese wet- en regelgeving ten aanzien van gegevensbescherming en informatiebeveiliging en conformeert zich hierbij aan;</w:t>
      </w:r>
    </w:p>
    <w:p w14:paraId="238A0DCB" w14:textId="77777777" w:rsidR="008479E9" w:rsidRPr="00C1268D" w:rsidRDefault="008479E9" w:rsidP="00EC02A6">
      <w:pPr>
        <w:pStyle w:val="7Opsomming"/>
        <w:numPr>
          <w:ilvl w:val="0"/>
          <w:numId w:val="42"/>
        </w:numPr>
      </w:pPr>
      <w:r w:rsidRPr="00C1268D">
        <w:t xml:space="preserve">Alle door </w:t>
      </w:r>
      <w:r>
        <w:t>Inschrijver</w:t>
      </w:r>
      <w:r w:rsidRPr="00C1268D">
        <w:t xml:space="preserve"> geleverde diensten voldoen en blijvend zullen voldoen aan het gestelde in de Algemene Verordening Gegevensbescherming (AVG) en rapporteert hierover naar </w:t>
      </w:r>
      <w:r>
        <w:t>Aanbestedende dienst</w:t>
      </w:r>
      <w:r w:rsidRPr="00C1268D">
        <w:t xml:space="preserve">; </w:t>
      </w:r>
    </w:p>
    <w:p w14:paraId="023FE93C" w14:textId="77777777" w:rsidR="008479E9" w:rsidRDefault="008479E9" w:rsidP="00EC02A6">
      <w:pPr>
        <w:pStyle w:val="7Opsomming"/>
        <w:numPr>
          <w:ilvl w:val="0"/>
          <w:numId w:val="42"/>
        </w:numPr>
      </w:pPr>
      <w:r w:rsidRPr="00C1268D">
        <w:t>De dienstverlener voldoet eveneens aan de meldplicht datalekken als is vastgelegd in de verwerkersovereenkomst.</w:t>
      </w:r>
    </w:p>
    <w:p w14:paraId="1DF45C6F" w14:textId="77777777" w:rsidR="00A9023F" w:rsidRDefault="00A9023F" w:rsidP="00A9023F">
      <w:pPr>
        <w:pStyle w:val="7Opsomming"/>
        <w:numPr>
          <w:ilvl w:val="0"/>
          <w:numId w:val="0"/>
        </w:numPr>
        <w:ind w:left="284" w:hanging="284"/>
      </w:pPr>
    </w:p>
    <w:p w14:paraId="7EDB43B2" w14:textId="02F332A6" w:rsidR="00A85D4C" w:rsidRPr="00A85D4C" w:rsidRDefault="00EC05BC" w:rsidP="00392A78">
      <w:pPr>
        <w:pStyle w:val="kop30"/>
      </w:pPr>
      <w:r>
        <w:rPr>
          <w:rFonts w:eastAsia="Arial"/>
        </w:rPr>
        <w:t>Ve</w:t>
      </w:r>
      <w:r w:rsidR="00A85D4C" w:rsidRPr="00A85D4C">
        <w:rPr>
          <w:rFonts w:eastAsia="Arial"/>
        </w:rPr>
        <w:t>rwerkersovereenkomst</w:t>
      </w:r>
    </w:p>
    <w:p w14:paraId="20F1FF48" w14:textId="3CB82B54" w:rsidR="00A85D4C" w:rsidRDefault="00EC05BC" w:rsidP="00F87636">
      <w:pPr>
        <w:pStyle w:val="7Opsomming"/>
        <w:numPr>
          <w:ilvl w:val="0"/>
          <w:numId w:val="0"/>
        </w:numPr>
        <w:tabs>
          <w:tab w:val="clear" w:pos="567"/>
          <w:tab w:val="left" w:pos="0"/>
        </w:tabs>
      </w:pPr>
      <w:r w:rsidRPr="00EC05BC">
        <w:t xml:space="preserve">Ten aanzien van de dienstverlening telefonie worden persoonsgegevens opgeslagen die, conform de Algemene verordening </w:t>
      </w:r>
      <w:r w:rsidRPr="006D3D44">
        <w:t xml:space="preserve">gegevensbescherming (AVG) strikt noodzakelijk zijn voor het uitvoeren van de dienstverlening telefonie. SBB, de verwerkingsverantwoordelijke, stelt deze persoonsgegevens beschikbaar. Inschrijver, de verwerker, dient alle organisatorische en technische maatregelen te hebben genomen om te voldoen aan de Verwerkersovereenkomst. (bijlage </w:t>
      </w:r>
      <w:r w:rsidR="006D3D44" w:rsidRPr="006D3D44">
        <w:t>I</w:t>
      </w:r>
      <w:r w:rsidRPr="006D3D44">
        <w:t>) Als Inschrijver onderaannemer(s) inzet die tevens verwerkers zijn betreffende de dienstverlening telefonie, dan is de AVG  ook op deze onderaannemer(s) van toepassing.</w:t>
      </w:r>
    </w:p>
    <w:p w14:paraId="264C2229" w14:textId="77777777" w:rsidR="008479E9" w:rsidRDefault="008479E9" w:rsidP="00E73323">
      <w:pPr>
        <w:autoSpaceDE w:val="0"/>
        <w:autoSpaceDN w:val="0"/>
        <w:adjustRightInd w:val="0"/>
        <w:spacing w:line="276" w:lineRule="auto"/>
        <w:jc w:val="both"/>
        <w:rPr>
          <w:rFonts w:cstheme="minorHAnsi"/>
          <w:bCs/>
          <w:snapToGrid w:val="0"/>
          <w:szCs w:val="19"/>
        </w:rPr>
      </w:pPr>
    </w:p>
    <w:p w14:paraId="1379123A" w14:textId="77777777" w:rsidR="002A3776" w:rsidRPr="002A3776" w:rsidRDefault="002A3776" w:rsidP="002A3776">
      <w:pPr>
        <w:autoSpaceDE w:val="0"/>
        <w:autoSpaceDN w:val="0"/>
        <w:adjustRightInd w:val="0"/>
        <w:spacing w:line="276" w:lineRule="auto"/>
        <w:jc w:val="both"/>
        <w:rPr>
          <w:rFonts w:cstheme="minorHAnsi"/>
          <w:bCs/>
          <w:snapToGrid w:val="0"/>
          <w:szCs w:val="19"/>
        </w:rPr>
      </w:pPr>
      <w:r w:rsidRPr="002A3776">
        <w:rPr>
          <w:rFonts w:cstheme="minorHAnsi"/>
          <w:bCs/>
          <w:snapToGrid w:val="0"/>
          <w:szCs w:val="19"/>
        </w:rPr>
        <w:t>Hierdoor ontstaan waarborgen voor de betrokken partijen ten aanzien van:</w:t>
      </w:r>
    </w:p>
    <w:p w14:paraId="26BCEEC6" w14:textId="7887797B" w:rsidR="002A3776" w:rsidRPr="002A3776" w:rsidRDefault="002A3776" w:rsidP="00EC02A6">
      <w:pPr>
        <w:pStyle w:val="7Opsomming"/>
        <w:numPr>
          <w:ilvl w:val="0"/>
          <w:numId w:val="43"/>
        </w:numPr>
        <w:rPr>
          <w:snapToGrid w:val="0"/>
        </w:rPr>
      </w:pPr>
      <w:r w:rsidRPr="002A3776">
        <w:rPr>
          <w:snapToGrid w:val="0"/>
        </w:rPr>
        <w:t>Beschikbaarheid van de dienstverlening en/of de hulpmiddelen (bedrijfsduur waarbij rekening wordt gehouden met uitval tijden, storingen, incidentresponse, hersteltijden en continuïteit);</w:t>
      </w:r>
    </w:p>
    <w:p w14:paraId="3920E225" w14:textId="05B86CCC" w:rsidR="002A3776" w:rsidRPr="002A3776" w:rsidRDefault="002A3776" w:rsidP="00EC02A6">
      <w:pPr>
        <w:pStyle w:val="7Opsomming"/>
        <w:numPr>
          <w:ilvl w:val="0"/>
          <w:numId w:val="43"/>
        </w:numPr>
        <w:rPr>
          <w:snapToGrid w:val="0"/>
        </w:rPr>
      </w:pPr>
      <w:r w:rsidRPr="002A3776">
        <w:rPr>
          <w:snapToGrid w:val="0"/>
        </w:rPr>
        <w:t>Integriteit van de data/informatie (juistheid, tijdigheid en volledigheid);</w:t>
      </w:r>
    </w:p>
    <w:p w14:paraId="3D907278" w14:textId="07CABAA2" w:rsidR="002A3776" w:rsidRPr="002A3776" w:rsidRDefault="002A3776" w:rsidP="00EC02A6">
      <w:pPr>
        <w:pStyle w:val="7Opsomming"/>
        <w:numPr>
          <w:ilvl w:val="0"/>
          <w:numId w:val="43"/>
        </w:numPr>
        <w:rPr>
          <w:snapToGrid w:val="0"/>
        </w:rPr>
      </w:pPr>
      <w:r w:rsidRPr="002A3776">
        <w:rPr>
          <w:snapToGrid w:val="0"/>
        </w:rPr>
        <w:t>Vertrouwelijkheid (alleen geautoriseerde personen krijgen toegang tot het systeem en informatie).</w:t>
      </w:r>
    </w:p>
    <w:p w14:paraId="698434F1" w14:textId="77777777" w:rsidR="002A3776" w:rsidRPr="002A3776" w:rsidRDefault="002A3776" w:rsidP="002A3776">
      <w:pPr>
        <w:autoSpaceDE w:val="0"/>
        <w:autoSpaceDN w:val="0"/>
        <w:adjustRightInd w:val="0"/>
        <w:spacing w:line="276" w:lineRule="auto"/>
        <w:jc w:val="both"/>
        <w:rPr>
          <w:rFonts w:cstheme="minorHAnsi"/>
          <w:bCs/>
          <w:snapToGrid w:val="0"/>
          <w:szCs w:val="19"/>
        </w:rPr>
      </w:pPr>
    </w:p>
    <w:p w14:paraId="655F86A8" w14:textId="59910C46" w:rsidR="002A3776" w:rsidRDefault="002A3776" w:rsidP="002A3776">
      <w:pPr>
        <w:autoSpaceDE w:val="0"/>
        <w:autoSpaceDN w:val="0"/>
        <w:adjustRightInd w:val="0"/>
        <w:spacing w:line="276" w:lineRule="auto"/>
        <w:jc w:val="both"/>
        <w:rPr>
          <w:rFonts w:cstheme="minorHAnsi"/>
          <w:bCs/>
          <w:snapToGrid w:val="0"/>
          <w:szCs w:val="19"/>
        </w:rPr>
      </w:pPr>
      <w:r w:rsidRPr="002A3776">
        <w:rPr>
          <w:rFonts w:cstheme="minorHAnsi"/>
          <w:bCs/>
          <w:snapToGrid w:val="0"/>
          <w:szCs w:val="19"/>
        </w:rPr>
        <w:t>Zowel Aanbestedende dienst als Inschrijver hebben hun verantwoordelijkheid waar het om de beveiliging van persoonsgegevens gaat. Van Inschrijver wordt geëist dat hij de organisatorische, (beheer)procesmatige en technische beveiligingsmaatregelen volgens de Verwerkersovereenkomst inricht, beheert en onderhoudt.</w:t>
      </w:r>
    </w:p>
    <w:p w14:paraId="6DD05980" w14:textId="77777777" w:rsidR="002A3776" w:rsidRPr="00512FA6" w:rsidRDefault="002A3776" w:rsidP="00E73323">
      <w:pPr>
        <w:autoSpaceDE w:val="0"/>
        <w:autoSpaceDN w:val="0"/>
        <w:adjustRightInd w:val="0"/>
        <w:spacing w:line="276" w:lineRule="auto"/>
        <w:jc w:val="both"/>
        <w:rPr>
          <w:rFonts w:cstheme="minorHAnsi"/>
          <w:bCs/>
          <w:snapToGrid w:val="0"/>
          <w:szCs w:val="19"/>
        </w:rPr>
      </w:pPr>
    </w:p>
    <w:p w14:paraId="67D040BF" w14:textId="5FE44007" w:rsidR="00DF107C" w:rsidRPr="00512FA6" w:rsidRDefault="00DF107C">
      <w:pPr>
        <w:pStyle w:val="Kop2"/>
      </w:pPr>
      <w:bookmarkStart w:id="262" w:name="_Toc375922943"/>
      <w:bookmarkStart w:id="263" w:name="_Toc77157603"/>
      <w:bookmarkStart w:id="264" w:name="_Hlk510888744"/>
      <w:bookmarkStart w:id="265" w:name="_Toc480280403"/>
      <w:bookmarkEnd w:id="262"/>
      <w:r w:rsidRPr="00512FA6">
        <w:lastRenderedPageBreak/>
        <w:t>Uitvoeringsvoorwaarden</w:t>
      </w:r>
      <w:bookmarkEnd w:id="263"/>
    </w:p>
    <w:p w14:paraId="1DB7C109" w14:textId="2B1D2A94" w:rsidR="00940547" w:rsidRPr="00512FA6" w:rsidRDefault="0069791D" w:rsidP="00391E47">
      <w:pPr>
        <w:spacing w:line="276" w:lineRule="auto"/>
        <w:jc w:val="both"/>
        <w:rPr>
          <w:rFonts w:cstheme="minorHAnsi"/>
          <w:szCs w:val="19"/>
          <w:lang w:eastAsia="nl-NL"/>
        </w:rPr>
      </w:pPr>
      <w:bookmarkStart w:id="266" w:name="_Hlk37776884"/>
      <w:bookmarkStart w:id="267" w:name="_Hlk3897555"/>
      <w:bookmarkEnd w:id="258"/>
      <w:bookmarkEnd w:id="264"/>
      <w:r w:rsidRPr="00512FA6">
        <w:rPr>
          <w:rFonts w:eastAsia="Times New Roman" w:cstheme="minorHAnsi"/>
          <w:szCs w:val="19"/>
        </w:rPr>
        <w:t xml:space="preserve">Inschrijver verklaart middels het UEA gedurende de uitvoering van de opdracht aan de </w:t>
      </w:r>
      <w:r w:rsidR="00601B5C" w:rsidRPr="00512FA6">
        <w:rPr>
          <w:rFonts w:eastAsia="Times New Roman" w:cstheme="minorHAnsi"/>
          <w:szCs w:val="19"/>
        </w:rPr>
        <w:t>volgende</w:t>
      </w:r>
      <w:r w:rsidR="0091517F" w:rsidRPr="00512FA6">
        <w:rPr>
          <w:rFonts w:eastAsia="Times New Roman" w:cstheme="minorHAnsi"/>
          <w:szCs w:val="19"/>
        </w:rPr>
        <w:t xml:space="preserve"> </w:t>
      </w:r>
      <w:r w:rsidR="00940547" w:rsidRPr="00512FA6">
        <w:rPr>
          <w:rFonts w:eastAsia="Times New Roman" w:cstheme="minorHAnsi"/>
          <w:szCs w:val="19"/>
        </w:rPr>
        <w:t xml:space="preserve">uitsluitingsgronden </w:t>
      </w:r>
      <w:r w:rsidR="0091517F" w:rsidRPr="00512FA6">
        <w:rPr>
          <w:rFonts w:eastAsia="Times New Roman" w:cstheme="minorHAnsi"/>
          <w:szCs w:val="19"/>
        </w:rPr>
        <w:t>te voldoen</w:t>
      </w:r>
      <w:r w:rsidRPr="00512FA6">
        <w:rPr>
          <w:rFonts w:eastAsia="Times New Roman" w:cstheme="minorHAnsi"/>
          <w:szCs w:val="19"/>
        </w:rPr>
        <w:t>.</w:t>
      </w:r>
      <w:r w:rsidR="002F090E" w:rsidRPr="00512FA6">
        <w:rPr>
          <w:rFonts w:eastAsia="Times New Roman" w:cstheme="minorHAnsi"/>
          <w:szCs w:val="19"/>
        </w:rPr>
        <w:t xml:space="preserve"> </w:t>
      </w:r>
      <w:r w:rsidR="00940547" w:rsidRPr="00512FA6">
        <w:rPr>
          <w:rFonts w:cstheme="minorHAnsi"/>
          <w:szCs w:val="19"/>
          <w:lang w:eastAsia="nl-NL"/>
        </w:rPr>
        <w:t xml:space="preserve">Indien inschrijver niet kan voldoen aan </w:t>
      </w:r>
      <w:r w:rsidR="006A76DA" w:rsidRPr="00512FA6">
        <w:rPr>
          <w:szCs w:val="19"/>
        </w:rPr>
        <w:t>alle</w:t>
      </w:r>
      <w:r w:rsidR="00940547" w:rsidRPr="00512FA6">
        <w:rPr>
          <w:rFonts w:cstheme="minorHAnsi"/>
          <w:szCs w:val="19"/>
          <w:lang w:eastAsia="nl-NL"/>
        </w:rPr>
        <w:t xml:space="preserve"> uitvoeringsvoorwaarden, is er sprake van een ongeldige inschrijving.</w:t>
      </w:r>
    </w:p>
    <w:p w14:paraId="72F00769" w14:textId="77777777" w:rsidR="00B002F8" w:rsidRPr="00512FA6" w:rsidRDefault="00B002F8" w:rsidP="00B002F8">
      <w:pPr>
        <w:autoSpaceDE w:val="0"/>
        <w:autoSpaceDN w:val="0"/>
        <w:adjustRightInd w:val="0"/>
        <w:spacing w:line="276" w:lineRule="auto"/>
        <w:jc w:val="both"/>
        <w:rPr>
          <w:szCs w:val="19"/>
        </w:rPr>
      </w:pPr>
    </w:p>
    <w:bookmarkEnd w:id="266"/>
    <w:p w14:paraId="7F85BF44" w14:textId="76E3E090" w:rsidR="000123A7" w:rsidRPr="005F1435" w:rsidRDefault="000123A7" w:rsidP="000123A7">
      <w:pPr>
        <w:autoSpaceDE w:val="0"/>
        <w:autoSpaceDN w:val="0"/>
        <w:adjustRightInd w:val="0"/>
        <w:spacing w:line="276" w:lineRule="auto"/>
        <w:jc w:val="both"/>
        <w:rPr>
          <w:rFonts w:cstheme="minorHAnsi"/>
          <w:szCs w:val="19"/>
          <w:lang w:val="nl" w:eastAsia="nl-NL"/>
        </w:rPr>
      </w:pPr>
      <w:r w:rsidRPr="005F1435">
        <w:rPr>
          <w:szCs w:val="19"/>
        </w:rPr>
        <w:t>Dit geldt tevens voor een onderaannemer type I voor wat betreft de uit</w:t>
      </w:r>
      <w:r w:rsidR="007D1A94" w:rsidRPr="005F1435">
        <w:rPr>
          <w:szCs w:val="19"/>
        </w:rPr>
        <w:t>voeringvoorwaarden</w:t>
      </w:r>
      <w:r w:rsidRPr="005F1435">
        <w:rPr>
          <w:szCs w:val="19"/>
        </w:rPr>
        <w:t xml:space="preserve"> waarbij nadrukkelijk is aangegeven dat deze ook voor een onderaannemer type I gelden.</w:t>
      </w:r>
    </w:p>
    <w:p w14:paraId="57B2C897" w14:textId="08DC6408" w:rsidR="00B002F8" w:rsidRPr="00512FA6" w:rsidRDefault="00B002F8" w:rsidP="0069791D">
      <w:pPr>
        <w:spacing w:line="276" w:lineRule="auto"/>
        <w:jc w:val="both"/>
        <w:rPr>
          <w:rFonts w:eastAsia="Times New Roman" w:cstheme="minorHAnsi"/>
          <w:szCs w:val="19"/>
          <w:lang w:val="nl"/>
        </w:rPr>
      </w:pPr>
    </w:p>
    <w:p w14:paraId="09F63165" w14:textId="00267655" w:rsidR="00601B5C" w:rsidRPr="00512FA6" w:rsidRDefault="00601B5C" w:rsidP="00D9292E">
      <w:pPr>
        <w:pStyle w:val="kop30"/>
        <w:rPr>
          <w:lang w:val="nl"/>
        </w:rPr>
      </w:pPr>
      <w:r w:rsidRPr="00512FA6">
        <w:rPr>
          <w:lang w:val="nl"/>
        </w:rPr>
        <w:t>Bepalingen inzake belastingen, milieubescherming en arbeidsbescherming</w:t>
      </w:r>
    </w:p>
    <w:p w14:paraId="79D606E6" w14:textId="6BA25B92" w:rsidR="00601B5C" w:rsidRPr="00512FA6" w:rsidRDefault="00601B5C" w:rsidP="00391E47">
      <w:pPr>
        <w:spacing w:line="276" w:lineRule="auto"/>
        <w:rPr>
          <w:lang w:val="nl"/>
        </w:rPr>
      </w:pPr>
      <w:r w:rsidRPr="00512FA6">
        <w:rPr>
          <w:lang w:val="nl"/>
        </w:rPr>
        <w:t>Inschrijver dient te voldoen aan de bepalingen inzake belastingen, milieubescherming, arbeidsbescherming en arbeidsvoorwaarden als bedoeld in artikel 2.81 Aw 2012 die gelden in Nederland. Deze bepalingen zijn te verkrijgen via http://www.rijksoverheid.nl onder 'Ministeries':</w:t>
      </w:r>
    </w:p>
    <w:p w14:paraId="22D3A203" w14:textId="77777777" w:rsidR="00601B5C" w:rsidRPr="00512FA6" w:rsidRDefault="00601B5C" w:rsidP="00EC02A6">
      <w:pPr>
        <w:pStyle w:val="Lijstalinea"/>
        <w:numPr>
          <w:ilvl w:val="0"/>
          <w:numId w:val="22"/>
        </w:numPr>
        <w:spacing w:line="276" w:lineRule="auto"/>
        <w:contextualSpacing w:val="0"/>
        <w:rPr>
          <w:lang w:val="nl"/>
        </w:rPr>
      </w:pPr>
      <w:r w:rsidRPr="00512FA6">
        <w:rPr>
          <w:lang w:val="nl"/>
        </w:rPr>
        <w:t>met betrekking tot belastingen bij het Ministerie van Financiën;</w:t>
      </w:r>
    </w:p>
    <w:p w14:paraId="2BFB1BB1" w14:textId="77777777" w:rsidR="00601B5C" w:rsidRPr="00512FA6" w:rsidRDefault="00601B5C" w:rsidP="00EC02A6">
      <w:pPr>
        <w:pStyle w:val="Lijstalinea"/>
        <w:numPr>
          <w:ilvl w:val="0"/>
          <w:numId w:val="22"/>
        </w:numPr>
        <w:spacing w:line="276" w:lineRule="auto"/>
        <w:contextualSpacing w:val="0"/>
        <w:rPr>
          <w:lang w:val="nl"/>
        </w:rPr>
      </w:pPr>
      <w:r w:rsidRPr="00512FA6">
        <w:rPr>
          <w:lang w:val="nl"/>
        </w:rPr>
        <w:t>met betrekking tot milieubescherming bij het Ministerie van Infrastructuur en Milieu;</w:t>
      </w:r>
    </w:p>
    <w:p w14:paraId="5B621D88" w14:textId="77777777" w:rsidR="00601B5C" w:rsidRPr="00512FA6" w:rsidRDefault="00601B5C" w:rsidP="00EC02A6">
      <w:pPr>
        <w:pStyle w:val="Lijstalinea"/>
        <w:numPr>
          <w:ilvl w:val="0"/>
          <w:numId w:val="22"/>
        </w:numPr>
        <w:spacing w:line="276" w:lineRule="auto"/>
        <w:contextualSpacing w:val="0"/>
        <w:rPr>
          <w:lang w:val="nl"/>
        </w:rPr>
      </w:pPr>
      <w:r w:rsidRPr="00512FA6">
        <w:rPr>
          <w:lang w:val="nl"/>
        </w:rPr>
        <w:t>met betrekking tot arbeidsbemiddeling en arbeidsvoorwaarden bij het Ministerie van Sociale Zaken en Werkgelegenheid.</w:t>
      </w:r>
    </w:p>
    <w:p w14:paraId="5E13C824" w14:textId="77777777" w:rsidR="00601B5C" w:rsidRPr="00512FA6" w:rsidRDefault="00601B5C" w:rsidP="00391E47">
      <w:pPr>
        <w:spacing w:line="276" w:lineRule="auto"/>
        <w:rPr>
          <w:lang w:val="nl"/>
        </w:rPr>
      </w:pPr>
    </w:p>
    <w:p w14:paraId="37F1EFD6" w14:textId="77777777" w:rsidR="00601B5C" w:rsidRPr="00512FA6" w:rsidRDefault="00601B5C" w:rsidP="00391E47">
      <w:pPr>
        <w:spacing w:line="276" w:lineRule="auto"/>
        <w:rPr>
          <w:lang w:val="nl"/>
        </w:rPr>
      </w:pPr>
      <w:r w:rsidRPr="00512FA6">
        <w:rPr>
          <w:lang w:val="nl"/>
        </w:rPr>
        <w:t>In het geval van een samenwerkingsverband dienen alle combinanten aan deze uitvoeringsvoorwaarden te voldoen.</w:t>
      </w:r>
    </w:p>
    <w:p w14:paraId="578AA7A7" w14:textId="77777777" w:rsidR="00601B5C" w:rsidRPr="00512FA6" w:rsidRDefault="00601B5C" w:rsidP="00391E47">
      <w:pPr>
        <w:spacing w:line="276" w:lineRule="auto"/>
        <w:rPr>
          <w:lang w:val="nl"/>
        </w:rPr>
      </w:pPr>
      <w:r w:rsidRPr="00512FA6">
        <w:rPr>
          <w:lang w:val="nl"/>
        </w:rPr>
        <w:t xml:space="preserve"> </w:t>
      </w:r>
    </w:p>
    <w:p w14:paraId="3BEB9D51" w14:textId="366A4206" w:rsidR="00601B5C" w:rsidRPr="00420038" w:rsidRDefault="00601B5C" w:rsidP="00391E47">
      <w:pPr>
        <w:spacing w:line="276" w:lineRule="auto"/>
        <w:rPr>
          <w:lang w:val="nl"/>
        </w:rPr>
      </w:pPr>
      <w:r w:rsidRPr="00420038">
        <w:rPr>
          <w:lang w:val="nl"/>
        </w:rPr>
        <w:t xml:space="preserve">In het geval dat inschrijver gebruik maakt van een onderaannemer </w:t>
      </w:r>
      <w:r w:rsidRPr="00420038">
        <w:rPr>
          <w:rFonts w:cstheme="minorHAnsi"/>
          <w:szCs w:val="19"/>
        </w:rPr>
        <w:t>(ongeacht het type),</w:t>
      </w:r>
      <w:r w:rsidRPr="00420038">
        <w:rPr>
          <w:lang w:val="nl"/>
        </w:rPr>
        <w:t xml:space="preserve"> geldt deze geschiktheidseis ook voor deze onderaannemer(s)</w:t>
      </w:r>
      <w:r w:rsidR="00D610D4">
        <w:rPr>
          <w:lang w:val="nl"/>
        </w:rPr>
        <w:t>.</w:t>
      </w:r>
    </w:p>
    <w:p w14:paraId="336993C4" w14:textId="26577AD5" w:rsidR="00B51617" w:rsidRPr="00D17758" w:rsidRDefault="00B51617">
      <w:pPr>
        <w:pStyle w:val="Kop1"/>
      </w:pPr>
      <w:bookmarkStart w:id="268" w:name="_Toc37865028"/>
      <w:bookmarkStart w:id="269" w:name="_Toc39236630"/>
      <w:bookmarkStart w:id="270" w:name="_Toc43376286"/>
      <w:bookmarkStart w:id="271" w:name="_Toc77157604"/>
      <w:bookmarkEnd w:id="237"/>
      <w:bookmarkEnd w:id="267"/>
      <w:bookmarkEnd w:id="268"/>
      <w:bookmarkEnd w:id="269"/>
      <w:bookmarkEnd w:id="270"/>
      <w:r w:rsidRPr="00D17758">
        <w:lastRenderedPageBreak/>
        <w:t>Gunning</w:t>
      </w:r>
      <w:bookmarkEnd w:id="265"/>
      <w:bookmarkEnd w:id="271"/>
    </w:p>
    <w:p w14:paraId="23E73BED" w14:textId="2D8DC4C4" w:rsidR="00800BE9" w:rsidRPr="00406956" w:rsidRDefault="00800BE9" w:rsidP="00800BE9">
      <w:pPr>
        <w:spacing w:line="276" w:lineRule="auto"/>
        <w:jc w:val="both"/>
        <w:rPr>
          <w:rFonts w:cstheme="minorHAnsi"/>
          <w:szCs w:val="19"/>
        </w:rPr>
      </w:pPr>
      <w:bookmarkStart w:id="272" w:name="_Hlk39240703"/>
      <w:bookmarkStart w:id="273" w:name="_Hlk516172774"/>
      <w:bookmarkEnd w:id="12"/>
      <w:bookmarkEnd w:id="11"/>
      <w:bookmarkEnd w:id="10"/>
      <w:bookmarkEnd w:id="9"/>
      <w:bookmarkEnd w:id="8"/>
      <w:bookmarkEnd w:id="7"/>
      <w:bookmarkEnd w:id="6"/>
      <w:r w:rsidRPr="00406956">
        <w:rPr>
          <w:rFonts w:cstheme="minorHAnsi"/>
          <w:szCs w:val="19"/>
        </w:rPr>
        <w:t xml:space="preserve">De </w:t>
      </w:r>
      <w:r w:rsidR="00094A95">
        <w:rPr>
          <w:rFonts w:cstheme="minorHAnsi"/>
          <w:szCs w:val="19"/>
        </w:rPr>
        <w:t>Overeenkomst</w:t>
      </w:r>
      <w:r w:rsidRPr="00406956">
        <w:rPr>
          <w:rFonts w:cstheme="minorHAnsi"/>
          <w:szCs w:val="19"/>
        </w:rPr>
        <w:t xml:space="preserve"> wordt gegund aan de inschrijver met de economisch meest voordelige inschrijving op basis van de </w:t>
      </w:r>
      <w:bookmarkStart w:id="274" w:name="_Hlk43373485"/>
      <w:r w:rsidRPr="00406956">
        <w:rPr>
          <w:rFonts w:cstheme="minorHAnsi"/>
          <w:szCs w:val="19"/>
        </w:rPr>
        <w:t>beste prijs- kwaliteitsverhouding (beste PKV)</w:t>
      </w:r>
      <w:r w:rsidR="003B3A12" w:rsidRPr="00406956">
        <w:rPr>
          <w:rFonts w:cstheme="minorHAnsi"/>
          <w:szCs w:val="19"/>
        </w:rPr>
        <w:t>.</w:t>
      </w:r>
      <w:bookmarkEnd w:id="274"/>
      <w:r w:rsidRPr="00406956">
        <w:rPr>
          <w:rFonts w:cstheme="minorHAnsi"/>
          <w:szCs w:val="19"/>
        </w:rPr>
        <w:t xml:space="preserve"> </w:t>
      </w:r>
    </w:p>
    <w:bookmarkEnd w:id="272"/>
    <w:bookmarkEnd w:id="273"/>
    <w:p w14:paraId="12D88574" w14:textId="77777777" w:rsidR="00800BE9" w:rsidRPr="00FC54B9" w:rsidRDefault="00800BE9" w:rsidP="00800BE9">
      <w:pPr>
        <w:spacing w:line="276" w:lineRule="auto"/>
        <w:jc w:val="both"/>
        <w:rPr>
          <w:rFonts w:cstheme="minorHAnsi"/>
          <w:szCs w:val="19"/>
        </w:rPr>
      </w:pPr>
    </w:p>
    <w:p w14:paraId="17846904" w14:textId="77777777" w:rsidR="00800BE9" w:rsidRPr="00FC54B9" w:rsidRDefault="00800BE9" w:rsidP="00800BE9">
      <w:pPr>
        <w:pStyle w:val="Kop2"/>
      </w:pPr>
      <w:bookmarkStart w:id="275" w:name="_Toc77157605"/>
      <w:bookmarkStart w:id="276" w:name="_Hlk505327892"/>
      <w:r w:rsidRPr="00FC54B9">
        <w:t>Gunningsmethodiek</w:t>
      </w:r>
      <w:bookmarkEnd w:id="275"/>
    </w:p>
    <w:p w14:paraId="5C2931F1" w14:textId="2EA3D6AF" w:rsidR="008525C5" w:rsidRPr="000102EE" w:rsidRDefault="008525C5" w:rsidP="008525C5">
      <w:pPr>
        <w:spacing w:line="276" w:lineRule="atLeast"/>
        <w:jc w:val="both"/>
        <w:rPr>
          <w:rFonts w:ascii="Arial" w:eastAsia="Arial" w:hAnsi="Arial" w:cs="Arial"/>
          <w:color w:val="000000" w:themeColor="text1"/>
        </w:rPr>
      </w:pPr>
      <w:bookmarkStart w:id="277" w:name="_Hlk505327902"/>
      <w:bookmarkEnd w:id="276"/>
      <w:r w:rsidRPr="00C71405">
        <w:rPr>
          <w:rFonts w:ascii="Arial" w:eastAsia="Arial" w:hAnsi="Arial" w:cs="Arial"/>
          <w:color w:val="000000" w:themeColor="text1"/>
        </w:rPr>
        <w:t xml:space="preserve">Ter bepaling van de beste PKV heeft </w:t>
      </w:r>
      <w:r>
        <w:rPr>
          <w:rFonts w:ascii="Arial" w:eastAsia="Arial" w:hAnsi="Arial" w:cs="Arial"/>
          <w:color w:val="000000" w:themeColor="text1"/>
        </w:rPr>
        <w:t>SBB</w:t>
      </w:r>
      <w:r w:rsidRPr="00C71405">
        <w:rPr>
          <w:rFonts w:ascii="Arial" w:eastAsia="Arial" w:hAnsi="Arial" w:cs="Arial"/>
          <w:color w:val="000000" w:themeColor="text1"/>
        </w:rPr>
        <w:t xml:space="preserve"> de in de onderstaande tabel weergegeven (sub-) gunningscriteria vastgesteld met bijbehorende wegingspercentages, waarbij de </w:t>
      </w:r>
      <w:r>
        <w:rPr>
          <w:rFonts w:ascii="Arial" w:eastAsia="Arial" w:hAnsi="Arial" w:cs="Arial"/>
          <w:color w:val="000000" w:themeColor="text1"/>
        </w:rPr>
        <w:t>Inschrijving</w:t>
      </w:r>
      <w:r w:rsidRPr="00C71405">
        <w:rPr>
          <w:rFonts w:ascii="Arial" w:eastAsia="Arial" w:hAnsi="Arial" w:cs="Arial"/>
          <w:color w:val="000000" w:themeColor="text1"/>
        </w:rPr>
        <w:t xml:space="preserve"> met de hoogste score de </w:t>
      </w:r>
      <w:r>
        <w:rPr>
          <w:rFonts w:ascii="Arial" w:eastAsia="Arial" w:hAnsi="Arial" w:cs="Arial"/>
          <w:color w:val="000000" w:themeColor="text1"/>
        </w:rPr>
        <w:t>Inschrijving</w:t>
      </w:r>
      <w:r w:rsidRPr="00C71405">
        <w:rPr>
          <w:rFonts w:ascii="Arial" w:eastAsia="Arial" w:hAnsi="Arial" w:cs="Arial"/>
          <w:color w:val="000000" w:themeColor="text1"/>
        </w:rPr>
        <w:t xml:space="preserve"> met de beste PKV is. De ranking van de </w:t>
      </w:r>
      <w:r>
        <w:rPr>
          <w:rFonts w:ascii="Arial" w:eastAsia="Arial" w:hAnsi="Arial" w:cs="Arial"/>
          <w:color w:val="000000" w:themeColor="text1"/>
        </w:rPr>
        <w:t>Inschrijver</w:t>
      </w:r>
      <w:r w:rsidRPr="00C71405">
        <w:rPr>
          <w:rFonts w:ascii="Arial" w:eastAsia="Arial" w:hAnsi="Arial" w:cs="Arial"/>
          <w:color w:val="000000" w:themeColor="text1"/>
        </w:rPr>
        <w:t>s wordt bepaald op basis van de behaalde scores.</w:t>
      </w:r>
    </w:p>
    <w:p w14:paraId="48775A49" w14:textId="77777777" w:rsidR="00800BE9" w:rsidRPr="00FC54B9" w:rsidRDefault="00800BE9" w:rsidP="00800BE9">
      <w:pPr>
        <w:spacing w:line="276" w:lineRule="auto"/>
        <w:jc w:val="both"/>
        <w:rPr>
          <w:rFonts w:cstheme="minorHAnsi"/>
          <w:szCs w:val="19"/>
        </w:rPr>
      </w:pPr>
    </w:p>
    <w:p w14:paraId="25CF729F" w14:textId="45077AA8" w:rsidR="00800BE9" w:rsidRPr="00E216FD" w:rsidRDefault="00800BE9" w:rsidP="001B3207">
      <w:pPr>
        <w:pStyle w:val="kop30"/>
        <w:numPr>
          <w:ilvl w:val="0"/>
          <w:numId w:val="0"/>
        </w:numPr>
      </w:pPr>
      <w:r w:rsidRPr="00E216FD">
        <w:t>(Sub)gunningscriteria</w:t>
      </w:r>
    </w:p>
    <w:tbl>
      <w:tblPr>
        <w:tblStyle w:val="Tabelraster"/>
        <w:tblW w:w="8075" w:type="dxa"/>
        <w:tblLook w:val="04A0" w:firstRow="1" w:lastRow="0" w:firstColumn="1" w:lastColumn="0" w:noHBand="0" w:noVBand="1"/>
      </w:tblPr>
      <w:tblGrid>
        <w:gridCol w:w="2203"/>
        <w:gridCol w:w="3888"/>
        <w:gridCol w:w="1984"/>
      </w:tblGrid>
      <w:tr w:rsidR="00296232" w:rsidRPr="005929A5" w14:paraId="6FAFF93B" w14:textId="79C68E06" w:rsidTr="005B6614">
        <w:trPr>
          <w:trHeight w:val="498"/>
        </w:trPr>
        <w:tc>
          <w:tcPr>
            <w:tcW w:w="2203" w:type="dxa"/>
            <w:tcBorders>
              <w:top w:val="single" w:sz="4" w:space="0" w:color="auto"/>
              <w:left w:val="single" w:sz="4" w:space="0" w:color="auto"/>
              <w:bottom w:val="single" w:sz="4" w:space="0" w:color="auto"/>
              <w:right w:val="single" w:sz="4" w:space="0" w:color="auto"/>
            </w:tcBorders>
            <w:shd w:val="clear" w:color="auto" w:fill="FFC000"/>
            <w:hideMark/>
          </w:tcPr>
          <w:p w14:paraId="251D4F7A" w14:textId="77777777" w:rsidR="00296232" w:rsidRPr="005B6614" w:rsidRDefault="00296232" w:rsidP="007E0A7B">
            <w:pPr>
              <w:rPr>
                <w:rFonts w:ascii="Arial" w:hAnsi="Arial" w:cs="Arial"/>
                <w:b/>
                <w:szCs w:val="19"/>
                <w:lang w:eastAsia="nl-NL"/>
              </w:rPr>
            </w:pPr>
            <w:bookmarkStart w:id="278" w:name="_Hlk4321822"/>
            <w:bookmarkEnd w:id="277"/>
            <w:r w:rsidRPr="005B6614">
              <w:rPr>
                <w:rFonts w:ascii="Arial" w:hAnsi="Arial" w:cs="Arial"/>
                <w:b/>
                <w:szCs w:val="19"/>
                <w:lang w:eastAsia="nl-NL"/>
              </w:rPr>
              <w:t>Gunningcriterium</w:t>
            </w:r>
          </w:p>
        </w:tc>
        <w:tc>
          <w:tcPr>
            <w:tcW w:w="3888" w:type="dxa"/>
            <w:tcBorders>
              <w:top w:val="single" w:sz="4" w:space="0" w:color="auto"/>
              <w:left w:val="single" w:sz="4" w:space="0" w:color="auto"/>
              <w:bottom w:val="single" w:sz="4" w:space="0" w:color="auto"/>
              <w:right w:val="single" w:sz="4" w:space="0" w:color="auto"/>
            </w:tcBorders>
            <w:shd w:val="clear" w:color="auto" w:fill="FFC000"/>
          </w:tcPr>
          <w:p w14:paraId="707EC1FA" w14:textId="77777777" w:rsidR="00296232" w:rsidRPr="005B6614" w:rsidRDefault="00296232" w:rsidP="007E0A7B">
            <w:pPr>
              <w:rPr>
                <w:rFonts w:ascii="Arial" w:hAnsi="Arial" w:cs="Arial"/>
                <w:b/>
                <w:szCs w:val="19"/>
                <w:lang w:eastAsia="nl-NL"/>
              </w:rPr>
            </w:pPr>
            <w:r w:rsidRPr="005B6614">
              <w:rPr>
                <w:rFonts w:ascii="Arial" w:hAnsi="Arial" w:cs="Arial"/>
                <w:b/>
                <w:szCs w:val="19"/>
                <w:lang w:eastAsia="nl-NL"/>
              </w:rPr>
              <w:t>Sub-gunningcriterium</w:t>
            </w:r>
          </w:p>
        </w:tc>
        <w:tc>
          <w:tcPr>
            <w:tcW w:w="1984" w:type="dxa"/>
            <w:tcBorders>
              <w:top w:val="single" w:sz="4" w:space="0" w:color="auto"/>
              <w:left w:val="single" w:sz="4" w:space="0" w:color="auto"/>
              <w:bottom w:val="single" w:sz="4" w:space="0" w:color="auto"/>
              <w:right w:val="single" w:sz="4" w:space="0" w:color="auto"/>
            </w:tcBorders>
            <w:shd w:val="clear" w:color="auto" w:fill="FFC000"/>
          </w:tcPr>
          <w:p w14:paraId="51436C46" w14:textId="6C8992F3" w:rsidR="00296232" w:rsidRPr="005B6614" w:rsidRDefault="00296232" w:rsidP="005B6614">
            <w:pPr>
              <w:spacing w:line="217" w:lineRule="exact"/>
              <w:ind w:right="-20"/>
              <w:jc w:val="center"/>
              <w:rPr>
                <w:rFonts w:ascii="Arial" w:hAnsi="Arial" w:cs="Arial"/>
                <w:b/>
                <w:szCs w:val="19"/>
                <w:lang w:eastAsia="nl-NL"/>
              </w:rPr>
            </w:pPr>
            <w:r w:rsidRPr="005B6614">
              <w:rPr>
                <w:rFonts w:ascii="Arial" w:eastAsia="Arial" w:hAnsi="Arial" w:cs="Arial"/>
                <w:b/>
                <w:bCs/>
                <w:szCs w:val="19"/>
              </w:rPr>
              <w:t>Maximaal aantal te behalen punten</w:t>
            </w:r>
          </w:p>
        </w:tc>
      </w:tr>
      <w:tr w:rsidR="00296232" w:rsidRPr="005929A5" w14:paraId="4D055428" w14:textId="7D59DDEA" w:rsidTr="058C00CF">
        <w:trPr>
          <w:trHeight w:val="327"/>
        </w:trPr>
        <w:tc>
          <w:tcPr>
            <w:tcW w:w="2203" w:type="dxa"/>
            <w:tcBorders>
              <w:top w:val="single" w:sz="4" w:space="0" w:color="auto"/>
              <w:left w:val="single" w:sz="4" w:space="0" w:color="auto"/>
              <w:right w:val="single" w:sz="4" w:space="0" w:color="auto"/>
            </w:tcBorders>
            <w:vAlign w:val="center"/>
            <w:hideMark/>
          </w:tcPr>
          <w:p w14:paraId="4CF9497D" w14:textId="77777777" w:rsidR="00296232" w:rsidRPr="003F34D2" w:rsidRDefault="00296232" w:rsidP="007E0A7B">
            <w:pPr>
              <w:rPr>
                <w:rFonts w:ascii="Arial" w:hAnsi="Arial" w:cs="Arial"/>
                <w:szCs w:val="19"/>
                <w:lang w:eastAsia="nl-NL"/>
              </w:rPr>
            </w:pPr>
            <w:r w:rsidRPr="003F34D2">
              <w:rPr>
                <w:rFonts w:ascii="Arial" w:hAnsi="Arial" w:cs="Arial"/>
                <w:szCs w:val="19"/>
                <w:lang w:eastAsia="nl-NL"/>
              </w:rPr>
              <w:t>Financieel</w:t>
            </w:r>
          </w:p>
        </w:tc>
        <w:tc>
          <w:tcPr>
            <w:tcW w:w="3888" w:type="dxa"/>
            <w:tcBorders>
              <w:top w:val="single" w:sz="4" w:space="0" w:color="auto"/>
              <w:left w:val="single" w:sz="4" w:space="0" w:color="auto"/>
              <w:right w:val="single" w:sz="4" w:space="0" w:color="auto"/>
            </w:tcBorders>
            <w:vAlign w:val="center"/>
          </w:tcPr>
          <w:p w14:paraId="12852065" w14:textId="77777777" w:rsidR="00296232" w:rsidRPr="003F34D2" w:rsidRDefault="00296232" w:rsidP="007E0A7B">
            <w:pPr>
              <w:rPr>
                <w:rFonts w:ascii="Arial" w:hAnsi="Arial" w:cs="Arial"/>
                <w:szCs w:val="19"/>
                <w:lang w:eastAsia="nl-NL"/>
              </w:rPr>
            </w:pPr>
            <w:r w:rsidRPr="003F34D2">
              <w:rPr>
                <w:rFonts w:ascii="Arial" w:hAnsi="Arial" w:cs="Arial"/>
                <w:szCs w:val="19"/>
                <w:lang w:eastAsia="nl-NL"/>
              </w:rPr>
              <w:t>Inschrijfprijs</w:t>
            </w:r>
          </w:p>
        </w:tc>
        <w:tc>
          <w:tcPr>
            <w:tcW w:w="1984" w:type="dxa"/>
            <w:tcBorders>
              <w:top w:val="single" w:sz="4" w:space="0" w:color="auto"/>
              <w:left w:val="single" w:sz="4" w:space="0" w:color="auto"/>
              <w:right w:val="single" w:sz="4" w:space="0" w:color="auto"/>
            </w:tcBorders>
          </w:tcPr>
          <w:p w14:paraId="7BA3685E" w14:textId="351C4C7A" w:rsidR="00296232" w:rsidRPr="00FB44FD" w:rsidRDefault="004F1AF6" w:rsidP="00A10476">
            <w:pPr>
              <w:spacing w:line="240" w:lineRule="auto"/>
              <w:jc w:val="right"/>
              <w:rPr>
                <w:rFonts w:ascii="Arial" w:hAnsi="Arial" w:cs="Arial"/>
                <w:szCs w:val="19"/>
                <w:lang w:eastAsia="nl-NL"/>
              </w:rPr>
            </w:pPr>
            <w:r w:rsidRPr="00FB44FD">
              <w:rPr>
                <w:rFonts w:ascii="Arial" w:hAnsi="Arial" w:cs="Arial"/>
                <w:szCs w:val="19"/>
                <w:lang w:eastAsia="nl-NL"/>
              </w:rPr>
              <w:t>65</w:t>
            </w:r>
            <w:r w:rsidR="00296232" w:rsidRPr="00FB44FD">
              <w:rPr>
                <w:rFonts w:ascii="Arial" w:hAnsi="Arial" w:cs="Arial"/>
                <w:szCs w:val="19"/>
                <w:lang w:eastAsia="nl-NL"/>
              </w:rPr>
              <w:t>0</w:t>
            </w:r>
          </w:p>
        </w:tc>
      </w:tr>
      <w:tr w:rsidR="00BF618F" w:rsidRPr="005929A5" w14:paraId="300C252A" w14:textId="30B444DA" w:rsidTr="058C00CF">
        <w:trPr>
          <w:trHeight w:val="270"/>
        </w:trPr>
        <w:tc>
          <w:tcPr>
            <w:tcW w:w="2203" w:type="dxa"/>
            <w:vMerge w:val="restart"/>
            <w:tcBorders>
              <w:top w:val="single" w:sz="4" w:space="0" w:color="auto"/>
              <w:left w:val="single" w:sz="4" w:space="0" w:color="auto"/>
              <w:right w:val="single" w:sz="4" w:space="0" w:color="auto"/>
            </w:tcBorders>
          </w:tcPr>
          <w:p w14:paraId="607A6F7A" w14:textId="77777777" w:rsidR="00BF618F" w:rsidRPr="003F34D2" w:rsidRDefault="00BF618F" w:rsidP="007E0A7B">
            <w:pPr>
              <w:rPr>
                <w:rFonts w:ascii="Arial" w:hAnsi="Arial" w:cs="Arial"/>
                <w:szCs w:val="19"/>
                <w:lang w:eastAsia="nl-NL"/>
              </w:rPr>
            </w:pPr>
            <w:r>
              <w:rPr>
                <w:rFonts w:ascii="Arial" w:hAnsi="Arial" w:cs="Arial"/>
                <w:szCs w:val="19"/>
                <w:lang w:eastAsia="nl-NL"/>
              </w:rPr>
              <w:t>K</w:t>
            </w:r>
            <w:r w:rsidRPr="003F34D2">
              <w:rPr>
                <w:rFonts w:ascii="Arial" w:hAnsi="Arial" w:cs="Arial"/>
                <w:szCs w:val="19"/>
                <w:lang w:eastAsia="nl-NL"/>
              </w:rPr>
              <w:t>walitatief</w:t>
            </w:r>
          </w:p>
        </w:tc>
        <w:tc>
          <w:tcPr>
            <w:tcW w:w="3888" w:type="dxa"/>
            <w:tcBorders>
              <w:top w:val="single" w:sz="4" w:space="0" w:color="auto"/>
              <w:left w:val="single" w:sz="4" w:space="0" w:color="auto"/>
              <w:right w:val="single" w:sz="4" w:space="0" w:color="auto"/>
            </w:tcBorders>
            <w:vAlign w:val="center"/>
          </w:tcPr>
          <w:p w14:paraId="54137934" w14:textId="0F0EB310" w:rsidR="00BF618F" w:rsidRPr="003F34D2" w:rsidRDefault="005C34FA" w:rsidP="007E0A7B">
            <w:pPr>
              <w:rPr>
                <w:rFonts w:ascii="Arial" w:hAnsi="Arial" w:cs="Arial"/>
                <w:szCs w:val="19"/>
                <w:lang w:eastAsia="nl-NL"/>
              </w:rPr>
            </w:pPr>
            <w:r>
              <w:rPr>
                <w:rFonts w:cstheme="minorHAnsi"/>
                <w:szCs w:val="19"/>
              </w:rPr>
              <w:t xml:space="preserve">K-1 </w:t>
            </w:r>
            <w:r w:rsidR="00BF618F" w:rsidRPr="003F34D2">
              <w:rPr>
                <w:rFonts w:cstheme="minorHAnsi"/>
                <w:szCs w:val="19"/>
              </w:rPr>
              <w:t>Het pakket van wensen</w:t>
            </w:r>
          </w:p>
        </w:tc>
        <w:tc>
          <w:tcPr>
            <w:tcW w:w="1984" w:type="dxa"/>
            <w:tcBorders>
              <w:top w:val="single" w:sz="4" w:space="0" w:color="auto"/>
              <w:left w:val="single" w:sz="4" w:space="0" w:color="auto"/>
              <w:right w:val="single" w:sz="4" w:space="0" w:color="auto"/>
            </w:tcBorders>
          </w:tcPr>
          <w:p w14:paraId="0EC2196B" w14:textId="3BBDFFB2" w:rsidR="00BF618F" w:rsidRPr="00FB44FD" w:rsidRDefault="00FC0A28" w:rsidP="00FC0A28">
            <w:pPr>
              <w:spacing w:line="240" w:lineRule="auto"/>
              <w:jc w:val="right"/>
              <w:rPr>
                <w:rFonts w:ascii="Arial" w:hAnsi="Arial" w:cs="Arial"/>
                <w:lang w:eastAsia="nl-NL"/>
              </w:rPr>
            </w:pPr>
            <w:r w:rsidRPr="00FB44FD">
              <w:rPr>
                <w:rFonts w:ascii="Arial" w:hAnsi="Arial" w:cs="Arial"/>
                <w:lang w:eastAsia="nl-NL"/>
              </w:rPr>
              <w:t>50</w:t>
            </w:r>
          </w:p>
        </w:tc>
      </w:tr>
      <w:tr w:rsidR="00BF618F" w:rsidRPr="005929A5" w14:paraId="31985197" w14:textId="5B262B35" w:rsidTr="058C00CF">
        <w:trPr>
          <w:trHeight w:val="264"/>
        </w:trPr>
        <w:tc>
          <w:tcPr>
            <w:tcW w:w="2203" w:type="dxa"/>
            <w:vMerge/>
            <w:vAlign w:val="center"/>
          </w:tcPr>
          <w:p w14:paraId="5CFA7859" w14:textId="77777777" w:rsidR="00BF618F" w:rsidRPr="003F34D2" w:rsidRDefault="00BF618F" w:rsidP="007E0A7B">
            <w:pPr>
              <w:rPr>
                <w:rFonts w:ascii="Arial" w:hAnsi="Arial" w:cs="Arial"/>
                <w:szCs w:val="19"/>
                <w:lang w:eastAsia="nl-NL"/>
              </w:rPr>
            </w:pPr>
          </w:p>
        </w:tc>
        <w:tc>
          <w:tcPr>
            <w:tcW w:w="3888" w:type="dxa"/>
            <w:tcBorders>
              <w:top w:val="single" w:sz="4" w:space="0" w:color="auto"/>
              <w:left w:val="single" w:sz="4" w:space="0" w:color="auto"/>
              <w:bottom w:val="single" w:sz="4" w:space="0" w:color="auto"/>
              <w:right w:val="single" w:sz="4" w:space="0" w:color="auto"/>
            </w:tcBorders>
          </w:tcPr>
          <w:p w14:paraId="0FE7E219" w14:textId="4D87D8CE" w:rsidR="00BF618F" w:rsidRPr="003F34D2" w:rsidRDefault="005C34FA" w:rsidP="007E0A7B">
            <w:pPr>
              <w:rPr>
                <w:rFonts w:ascii="Arial" w:hAnsi="Arial" w:cs="Arial"/>
                <w:lang w:eastAsia="nl-NL"/>
              </w:rPr>
            </w:pPr>
            <w:r>
              <w:rPr>
                <w:rFonts w:ascii="Arial" w:hAnsi="Arial" w:cs="Arial"/>
                <w:lang w:eastAsia="nl-NL"/>
              </w:rPr>
              <w:t xml:space="preserve">K-2 </w:t>
            </w:r>
            <w:r w:rsidR="00BF618F">
              <w:rPr>
                <w:rFonts w:ascii="Arial" w:hAnsi="Arial" w:cs="Arial"/>
                <w:lang w:eastAsia="nl-NL"/>
              </w:rPr>
              <w:t>Plan van aanpak uitrol</w:t>
            </w:r>
          </w:p>
        </w:tc>
        <w:tc>
          <w:tcPr>
            <w:tcW w:w="1984" w:type="dxa"/>
            <w:tcBorders>
              <w:top w:val="single" w:sz="4" w:space="0" w:color="auto"/>
              <w:left w:val="single" w:sz="4" w:space="0" w:color="auto"/>
              <w:bottom w:val="single" w:sz="4" w:space="0" w:color="auto"/>
              <w:right w:val="single" w:sz="4" w:space="0" w:color="auto"/>
            </w:tcBorders>
          </w:tcPr>
          <w:p w14:paraId="62547854" w14:textId="775DD5DA" w:rsidR="00BF618F" w:rsidRPr="00FB44FD" w:rsidRDefault="00BF618F" w:rsidP="00A10476">
            <w:pPr>
              <w:spacing w:line="240" w:lineRule="auto"/>
              <w:jc w:val="right"/>
              <w:rPr>
                <w:rFonts w:ascii="Arial" w:hAnsi="Arial" w:cs="Arial"/>
                <w:szCs w:val="19"/>
                <w:lang w:eastAsia="nl-NL"/>
              </w:rPr>
            </w:pPr>
            <w:r w:rsidRPr="00FB44FD">
              <w:rPr>
                <w:rFonts w:ascii="Arial" w:hAnsi="Arial" w:cs="Arial"/>
                <w:szCs w:val="19"/>
                <w:lang w:eastAsia="nl-NL"/>
              </w:rPr>
              <w:t>100</w:t>
            </w:r>
          </w:p>
        </w:tc>
      </w:tr>
      <w:tr w:rsidR="00BF618F" w:rsidRPr="005929A5" w14:paraId="750109FB" w14:textId="39219498" w:rsidTr="058C00CF">
        <w:trPr>
          <w:trHeight w:val="272"/>
        </w:trPr>
        <w:tc>
          <w:tcPr>
            <w:tcW w:w="2203" w:type="dxa"/>
            <w:vMerge/>
            <w:vAlign w:val="center"/>
          </w:tcPr>
          <w:p w14:paraId="3B7EEA9E" w14:textId="77777777" w:rsidR="00BF618F" w:rsidRPr="003F34D2" w:rsidRDefault="00BF618F" w:rsidP="007E0A7B">
            <w:pPr>
              <w:rPr>
                <w:rFonts w:ascii="Arial" w:hAnsi="Arial" w:cs="Arial"/>
                <w:szCs w:val="19"/>
                <w:lang w:eastAsia="nl-NL"/>
              </w:rPr>
            </w:pPr>
          </w:p>
        </w:tc>
        <w:tc>
          <w:tcPr>
            <w:tcW w:w="3888" w:type="dxa"/>
            <w:tcBorders>
              <w:top w:val="single" w:sz="4" w:space="0" w:color="auto"/>
              <w:left w:val="single" w:sz="4" w:space="0" w:color="auto"/>
              <w:bottom w:val="single" w:sz="4" w:space="0" w:color="auto"/>
              <w:right w:val="single" w:sz="4" w:space="0" w:color="auto"/>
            </w:tcBorders>
          </w:tcPr>
          <w:p w14:paraId="0EFB844C" w14:textId="55CED704" w:rsidR="00BF618F" w:rsidRPr="003F34D2" w:rsidRDefault="005C34FA" w:rsidP="007E0A7B">
            <w:pPr>
              <w:rPr>
                <w:rFonts w:ascii="Arial" w:hAnsi="Arial" w:cs="Arial"/>
                <w:szCs w:val="19"/>
              </w:rPr>
            </w:pPr>
            <w:r>
              <w:rPr>
                <w:rFonts w:ascii="Arial" w:hAnsi="Arial" w:cs="Arial"/>
                <w:szCs w:val="19"/>
              </w:rPr>
              <w:t xml:space="preserve">K-3 </w:t>
            </w:r>
            <w:r w:rsidR="00BF618F">
              <w:rPr>
                <w:rFonts w:ascii="Arial" w:hAnsi="Arial" w:cs="Arial"/>
                <w:szCs w:val="19"/>
              </w:rPr>
              <w:t>Service level agreement</w:t>
            </w:r>
          </w:p>
        </w:tc>
        <w:tc>
          <w:tcPr>
            <w:tcW w:w="1984" w:type="dxa"/>
            <w:tcBorders>
              <w:top w:val="single" w:sz="4" w:space="0" w:color="auto"/>
              <w:left w:val="single" w:sz="4" w:space="0" w:color="auto"/>
              <w:bottom w:val="single" w:sz="4" w:space="0" w:color="auto"/>
              <w:right w:val="single" w:sz="4" w:space="0" w:color="auto"/>
            </w:tcBorders>
          </w:tcPr>
          <w:p w14:paraId="584E6C66" w14:textId="744802BC" w:rsidR="00BF618F" w:rsidRPr="00FB44FD" w:rsidRDefault="00FC0A28" w:rsidP="00A10476">
            <w:pPr>
              <w:spacing w:line="240" w:lineRule="auto"/>
              <w:jc w:val="right"/>
              <w:rPr>
                <w:rFonts w:cstheme="minorHAnsi"/>
                <w:szCs w:val="19"/>
              </w:rPr>
            </w:pPr>
            <w:r w:rsidRPr="00FB44FD">
              <w:rPr>
                <w:rFonts w:cstheme="minorHAnsi"/>
                <w:szCs w:val="19"/>
              </w:rPr>
              <w:t>10</w:t>
            </w:r>
            <w:r w:rsidR="00390368" w:rsidRPr="00FB44FD">
              <w:rPr>
                <w:rFonts w:cstheme="minorHAnsi"/>
                <w:szCs w:val="19"/>
              </w:rPr>
              <w:t>0</w:t>
            </w:r>
          </w:p>
        </w:tc>
      </w:tr>
      <w:tr w:rsidR="00BF618F" w:rsidRPr="005929A5" w14:paraId="3028DA15" w14:textId="77777777" w:rsidTr="058C00CF">
        <w:trPr>
          <w:trHeight w:val="272"/>
        </w:trPr>
        <w:tc>
          <w:tcPr>
            <w:tcW w:w="2203" w:type="dxa"/>
            <w:vMerge/>
            <w:vAlign w:val="center"/>
          </w:tcPr>
          <w:p w14:paraId="1595DF2F" w14:textId="77777777" w:rsidR="00BF618F" w:rsidRPr="003F34D2" w:rsidRDefault="00BF618F" w:rsidP="007E0A7B">
            <w:pPr>
              <w:rPr>
                <w:rFonts w:ascii="Arial" w:hAnsi="Arial" w:cs="Arial"/>
                <w:szCs w:val="19"/>
                <w:lang w:eastAsia="nl-NL"/>
              </w:rPr>
            </w:pPr>
          </w:p>
        </w:tc>
        <w:tc>
          <w:tcPr>
            <w:tcW w:w="3888" w:type="dxa"/>
            <w:tcBorders>
              <w:top w:val="single" w:sz="4" w:space="0" w:color="auto"/>
              <w:left w:val="single" w:sz="4" w:space="0" w:color="auto"/>
              <w:bottom w:val="single" w:sz="4" w:space="0" w:color="auto"/>
              <w:right w:val="single" w:sz="4" w:space="0" w:color="auto"/>
            </w:tcBorders>
          </w:tcPr>
          <w:p w14:paraId="319FC3F3" w14:textId="5629908E" w:rsidR="00BF618F" w:rsidRDefault="005C34FA" w:rsidP="007E0A7B">
            <w:pPr>
              <w:rPr>
                <w:rFonts w:ascii="Arial" w:hAnsi="Arial" w:cs="Arial"/>
                <w:szCs w:val="19"/>
              </w:rPr>
            </w:pPr>
            <w:r>
              <w:rPr>
                <w:rFonts w:ascii="Arial" w:hAnsi="Arial" w:cs="Arial"/>
                <w:szCs w:val="19"/>
              </w:rPr>
              <w:t xml:space="preserve">K-4 </w:t>
            </w:r>
            <w:r w:rsidR="00AE4904">
              <w:rPr>
                <w:rFonts w:ascii="Arial" w:hAnsi="Arial" w:cs="Arial"/>
                <w:szCs w:val="19"/>
              </w:rPr>
              <w:t>Web</w:t>
            </w:r>
            <w:r w:rsidR="00BF618F">
              <w:rPr>
                <w:rFonts w:ascii="Arial" w:hAnsi="Arial" w:cs="Arial"/>
                <w:szCs w:val="19"/>
              </w:rPr>
              <w:t>portal</w:t>
            </w:r>
          </w:p>
        </w:tc>
        <w:tc>
          <w:tcPr>
            <w:tcW w:w="1984" w:type="dxa"/>
            <w:tcBorders>
              <w:top w:val="single" w:sz="4" w:space="0" w:color="auto"/>
              <w:left w:val="single" w:sz="4" w:space="0" w:color="auto"/>
              <w:bottom w:val="single" w:sz="4" w:space="0" w:color="auto"/>
              <w:right w:val="single" w:sz="4" w:space="0" w:color="auto"/>
            </w:tcBorders>
          </w:tcPr>
          <w:p w14:paraId="592D0BC1" w14:textId="3B7A20CD" w:rsidR="00BF618F" w:rsidRPr="00FB44FD" w:rsidRDefault="004F1AF6" w:rsidP="00A10476">
            <w:pPr>
              <w:spacing w:line="240" w:lineRule="auto"/>
              <w:jc w:val="right"/>
              <w:rPr>
                <w:rFonts w:cstheme="minorHAnsi"/>
                <w:szCs w:val="19"/>
              </w:rPr>
            </w:pPr>
            <w:r w:rsidRPr="00FB44FD">
              <w:rPr>
                <w:rFonts w:cstheme="minorHAnsi"/>
                <w:szCs w:val="19"/>
              </w:rPr>
              <w:t>10</w:t>
            </w:r>
            <w:r w:rsidR="00390368" w:rsidRPr="00FB44FD">
              <w:rPr>
                <w:rFonts w:cstheme="minorHAnsi"/>
                <w:szCs w:val="19"/>
              </w:rPr>
              <w:t>0</w:t>
            </w:r>
          </w:p>
        </w:tc>
      </w:tr>
      <w:tr w:rsidR="00882264" w:rsidRPr="005929A5" w14:paraId="0BC948CB" w14:textId="1223B320" w:rsidTr="058C00CF">
        <w:trPr>
          <w:trHeight w:val="263"/>
        </w:trPr>
        <w:tc>
          <w:tcPr>
            <w:tcW w:w="2203" w:type="dxa"/>
            <w:tcBorders>
              <w:top w:val="double" w:sz="4" w:space="0" w:color="auto"/>
              <w:left w:val="single" w:sz="4" w:space="0" w:color="auto"/>
              <w:bottom w:val="single" w:sz="4" w:space="0" w:color="auto"/>
              <w:right w:val="single" w:sz="4" w:space="0" w:color="auto"/>
            </w:tcBorders>
            <w:vAlign w:val="center"/>
            <w:hideMark/>
          </w:tcPr>
          <w:p w14:paraId="43E8E469" w14:textId="040C6E5D" w:rsidR="00882264" w:rsidRPr="005929A5" w:rsidRDefault="00882264" w:rsidP="007E0A7B">
            <w:pPr>
              <w:rPr>
                <w:rFonts w:ascii="Arial" w:hAnsi="Arial" w:cs="Arial"/>
                <w:b/>
                <w:szCs w:val="19"/>
                <w:lang w:eastAsia="nl-NL"/>
              </w:rPr>
            </w:pPr>
            <w:r w:rsidRPr="005929A5">
              <w:rPr>
                <w:rFonts w:ascii="Arial" w:hAnsi="Arial" w:cs="Arial"/>
                <w:b/>
                <w:szCs w:val="19"/>
                <w:lang w:eastAsia="nl-NL"/>
              </w:rPr>
              <w:t>Totaal</w:t>
            </w:r>
          </w:p>
        </w:tc>
        <w:tc>
          <w:tcPr>
            <w:tcW w:w="3888" w:type="dxa"/>
            <w:tcBorders>
              <w:top w:val="double" w:sz="4" w:space="0" w:color="auto"/>
              <w:left w:val="single" w:sz="4" w:space="0" w:color="auto"/>
              <w:bottom w:val="single" w:sz="4" w:space="0" w:color="auto"/>
              <w:right w:val="single" w:sz="4" w:space="0" w:color="auto"/>
            </w:tcBorders>
            <w:vAlign w:val="center"/>
          </w:tcPr>
          <w:p w14:paraId="588F5E4B" w14:textId="258BB3E5" w:rsidR="00882264" w:rsidRPr="005929A5" w:rsidRDefault="00882264" w:rsidP="007E0A7B">
            <w:pPr>
              <w:rPr>
                <w:rFonts w:ascii="Arial" w:hAnsi="Arial" w:cs="Arial"/>
                <w:b/>
                <w:bCs/>
                <w:szCs w:val="19"/>
                <w:lang w:eastAsia="nl-NL"/>
              </w:rPr>
            </w:pPr>
          </w:p>
        </w:tc>
        <w:tc>
          <w:tcPr>
            <w:tcW w:w="1984" w:type="dxa"/>
            <w:tcBorders>
              <w:top w:val="double" w:sz="4" w:space="0" w:color="auto"/>
              <w:left w:val="single" w:sz="4" w:space="0" w:color="auto"/>
              <w:bottom w:val="single" w:sz="4" w:space="0" w:color="auto"/>
              <w:right w:val="single" w:sz="4" w:space="0" w:color="auto"/>
            </w:tcBorders>
          </w:tcPr>
          <w:p w14:paraId="7E9B905D" w14:textId="05B6EB50" w:rsidR="00882264" w:rsidRPr="00FB44FD" w:rsidRDefault="00882264" w:rsidP="00A10476">
            <w:pPr>
              <w:spacing w:line="240" w:lineRule="auto"/>
              <w:jc w:val="right"/>
              <w:rPr>
                <w:rFonts w:ascii="Arial" w:hAnsi="Arial" w:cs="Arial"/>
                <w:b/>
                <w:szCs w:val="19"/>
                <w:lang w:eastAsia="nl-NL"/>
              </w:rPr>
            </w:pPr>
            <w:r w:rsidRPr="00FB44FD">
              <w:rPr>
                <w:rFonts w:ascii="Arial" w:hAnsi="Arial" w:cs="Arial"/>
                <w:b/>
                <w:szCs w:val="19"/>
                <w:lang w:eastAsia="nl-NL"/>
              </w:rPr>
              <w:t>1000</w:t>
            </w:r>
          </w:p>
        </w:tc>
      </w:tr>
      <w:bookmarkEnd w:id="278"/>
    </w:tbl>
    <w:p w14:paraId="31663E66" w14:textId="77777777" w:rsidR="00800BE9" w:rsidRPr="00FC54B9" w:rsidRDefault="00800BE9" w:rsidP="00800BE9">
      <w:pPr>
        <w:spacing w:line="276" w:lineRule="auto"/>
        <w:jc w:val="both"/>
        <w:rPr>
          <w:rFonts w:cstheme="minorHAnsi"/>
          <w:szCs w:val="19"/>
        </w:rPr>
      </w:pPr>
    </w:p>
    <w:p w14:paraId="3A74AA18" w14:textId="5545D989" w:rsidR="00800BE9" w:rsidRPr="00FC54B9" w:rsidRDefault="00800BE9" w:rsidP="00645ACC">
      <w:pPr>
        <w:pStyle w:val="kop30"/>
      </w:pPr>
      <w:r w:rsidRPr="00FC54B9">
        <w:t>Kwalitatief gunningscriterium</w:t>
      </w:r>
    </w:p>
    <w:p w14:paraId="3C5FD7ED" w14:textId="77777777" w:rsidR="00800BE9" w:rsidRPr="00FC54B9" w:rsidRDefault="00800BE9" w:rsidP="00800BE9">
      <w:pPr>
        <w:spacing w:line="276" w:lineRule="auto"/>
        <w:jc w:val="both"/>
        <w:rPr>
          <w:rFonts w:cstheme="minorHAnsi"/>
          <w:szCs w:val="19"/>
        </w:rPr>
      </w:pPr>
      <w:r w:rsidRPr="00FC54B9">
        <w:rPr>
          <w:rFonts w:cstheme="minorHAnsi"/>
          <w:szCs w:val="19"/>
        </w:rPr>
        <w:t>Het kwalitatief gunningscriterium is opgebouwd uit de in deze paragraaf beschreven kwalitatieve sub-gunningscriteria, die allemaal afzonderlijk van elkaar worden beoordeeld.</w:t>
      </w:r>
    </w:p>
    <w:p w14:paraId="6BEF2FCA" w14:textId="77777777" w:rsidR="004746E4" w:rsidRDefault="004746E4" w:rsidP="00800BE9">
      <w:pPr>
        <w:spacing w:line="276" w:lineRule="auto"/>
        <w:jc w:val="both"/>
        <w:rPr>
          <w:rFonts w:cstheme="minorHAnsi"/>
          <w:szCs w:val="19"/>
        </w:rPr>
      </w:pPr>
    </w:p>
    <w:p w14:paraId="7636D876" w14:textId="64A6EF08" w:rsidR="004746E4" w:rsidRPr="000102EE" w:rsidRDefault="005C34FA" w:rsidP="006029B4">
      <w:pPr>
        <w:pStyle w:val="Kop4"/>
      </w:pPr>
      <w:r>
        <w:t>K-1</w:t>
      </w:r>
      <w:r w:rsidR="00F36D56">
        <w:t>.</w:t>
      </w:r>
      <w:r>
        <w:t xml:space="preserve"> </w:t>
      </w:r>
      <w:r w:rsidR="004746E4" w:rsidRPr="000102EE">
        <w:t xml:space="preserve">Programma van wensen (maximaal </w:t>
      </w:r>
      <w:r w:rsidR="00AF7ABE">
        <w:t>5</w:t>
      </w:r>
      <w:r w:rsidR="004F0858">
        <w:t>0 punten)</w:t>
      </w:r>
    </w:p>
    <w:p w14:paraId="48B4024F" w14:textId="6450F18B" w:rsidR="00814C39" w:rsidRDefault="00814C39" w:rsidP="00814C39">
      <w:pPr>
        <w:spacing w:line="276" w:lineRule="atLeast"/>
        <w:jc w:val="both"/>
        <w:rPr>
          <w:rFonts w:ascii="Arial" w:eastAsia="Arial" w:hAnsi="Arial" w:cs="Arial"/>
          <w:color w:val="000000" w:themeColor="text1"/>
        </w:rPr>
      </w:pPr>
      <w:r w:rsidRPr="00E700A0">
        <w:rPr>
          <w:rFonts w:ascii="Arial" w:eastAsia="Arial" w:hAnsi="Arial" w:cs="Arial"/>
          <w:color w:val="000000" w:themeColor="text1"/>
        </w:rPr>
        <w:t xml:space="preserve">Inschrijver dient aan te geven welke wensen van </w:t>
      </w:r>
      <w:r w:rsidRPr="00E700A0">
        <w:t>Aanbestedende dienst</w:t>
      </w:r>
      <w:r w:rsidRPr="00E700A0">
        <w:rPr>
          <w:rFonts w:ascii="Arial" w:eastAsia="Arial" w:hAnsi="Arial" w:cs="Arial"/>
          <w:color w:val="000000" w:themeColor="text1"/>
        </w:rPr>
        <w:t xml:space="preserve"> door de aangeboden </w:t>
      </w:r>
      <w:r w:rsidR="00AF7ABE" w:rsidRPr="00E700A0">
        <w:rPr>
          <w:rFonts w:ascii="Arial" w:eastAsia="Arial" w:hAnsi="Arial" w:cs="Arial"/>
          <w:color w:val="000000" w:themeColor="text1"/>
        </w:rPr>
        <w:t xml:space="preserve">mobiele </w:t>
      </w:r>
      <w:r w:rsidR="00761184" w:rsidRPr="00E700A0">
        <w:rPr>
          <w:rFonts w:ascii="Arial" w:eastAsia="Arial" w:hAnsi="Arial" w:cs="Arial"/>
          <w:color w:val="000000" w:themeColor="text1"/>
        </w:rPr>
        <w:t>telefonie</w:t>
      </w:r>
      <w:r w:rsidRPr="00E700A0">
        <w:rPr>
          <w:rFonts w:ascii="Arial" w:eastAsia="Arial" w:hAnsi="Arial" w:cs="Arial"/>
          <w:color w:val="000000" w:themeColor="text1"/>
        </w:rPr>
        <w:t xml:space="preserve">diensten worden ingevuld. De Inschrijver dient middels Bijlage </w:t>
      </w:r>
      <w:r w:rsidR="006D3D44" w:rsidRPr="00E700A0">
        <w:rPr>
          <w:rFonts w:ascii="Arial" w:eastAsia="Arial" w:hAnsi="Arial" w:cs="Arial"/>
          <w:color w:val="000000" w:themeColor="text1"/>
        </w:rPr>
        <w:t>B</w:t>
      </w:r>
      <w:r w:rsidRPr="00E700A0">
        <w:rPr>
          <w:rFonts w:ascii="Arial" w:eastAsia="Arial" w:hAnsi="Arial" w:cs="Arial"/>
          <w:color w:val="000000" w:themeColor="text1"/>
        </w:rPr>
        <w:t xml:space="preserve"> </w:t>
      </w:r>
      <w:r w:rsidR="00E700A0">
        <w:rPr>
          <w:rFonts w:ascii="Arial" w:eastAsia="Arial" w:hAnsi="Arial" w:cs="Arial"/>
          <w:color w:val="000000" w:themeColor="text1"/>
        </w:rPr>
        <w:t>‘</w:t>
      </w:r>
      <w:r w:rsidR="00E700A0" w:rsidRPr="00E700A0">
        <w:rPr>
          <w:rFonts w:ascii="Arial" w:eastAsia="Arial" w:hAnsi="Arial" w:cs="Arial"/>
          <w:color w:val="000000" w:themeColor="text1"/>
        </w:rPr>
        <w:t>Programma van Wensen</w:t>
      </w:r>
      <w:r w:rsidR="00E700A0">
        <w:rPr>
          <w:rFonts w:ascii="Arial" w:eastAsia="Arial" w:hAnsi="Arial" w:cs="Arial"/>
          <w:color w:val="000000" w:themeColor="text1"/>
        </w:rPr>
        <w:t>’</w:t>
      </w:r>
      <w:r w:rsidRPr="00E700A0">
        <w:rPr>
          <w:rFonts w:ascii="Arial" w:eastAsia="Arial" w:hAnsi="Arial" w:cs="Arial"/>
          <w:color w:val="000000" w:themeColor="text1"/>
        </w:rPr>
        <w:t xml:space="preserve"> per wens aan te geven of hij al dan niet aan een wens zal voldoen door ja of nee. Het conformeren aan een wens levert punten op. Indien Inschrijver zich niet aan een wens wil of kan conformeren dient “nee” te worden aangegeven.</w:t>
      </w:r>
      <w:r w:rsidRPr="004F018D">
        <w:rPr>
          <w:rFonts w:ascii="Arial" w:eastAsia="Arial" w:hAnsi="Arial" w:cs="Arial"/>
          <w:color w:val="000000" w:themeColor="text1"/>
        </w:rPr>
        <w:t xml:space="preserve"> </w:t>
      </w:r>
      <w:r w:rsidR="005E0E8D">
        <w:rPr>
          <w:rFonts w:ascii="Arial" w:eastAsia="Arial" w:hAnsi="Arial" w:cs="Arial"/>
          <w:color w:val="000000" w:themeColor="text1"/>
        </w:rPr>
        <w:t>Inschr</w:t>
      </w:r>
      <w:r w:rsidR="00982D93">
        <w:rPr>
          <w:rFonts w:ascii="Arial" w:eastAsia="Arial" w:hAnsi="Arial" w:cs="Arial"/>
          <w:color w:val="000000" w:themeColor="text1"/>
        </w:rPr>
        <w:t xml:space="preserve">ijver dient de beantwoording van het Programma van Wensen als </w:t>
      </w:r>
      <w:r w:rsidR="00743F3B">
        <w:rPr>
          <w:rFonts w:ascii="Arial" w:eastAsia="Arial" w:hAnsi="Arial" w:cs="Arial"/>
          <w:color w:val="000000" w:themeColor="text1"/>
        </w:rPr>
        <w:t>B</w:t>
      </w:r>
      <w:r w:rsidR="00982D93">
        <w:rPr>
          <w:rFonts w:ascii="Arial" w:eastAsia="Arial" w:hAnsi="Arial" w:cs="Arial"/>
          <w:color w:val="000000" w:themeColor="text1"/>
        </w:rPr>
        <w:t xml:space="preserve">ijlage </w:t>
      </w:r>
      <w:r w:rsidR="00743F3B">
        <w:rPr>
          <w:rFonts w:ascii="Arial" w:eastAsia="Arial" w:hAnsi="Arial" w:cs="Arial"/>
          <w:color w:val="000000" w:themeColor="text1"/>
        </w:rPr>
        <w:t>B</w:t>
      </w:r>
      <w:r w:rsidR="0036431D">
        <w:rPr>
          <w:rFonts w:ascii="Arial" w:eastAsia="Arial" w:hAnsi="Arial" w:cs="Arial"/>
          <w:color w:val="000000" w:themeColor="text1"/>
        </w:rPr>
        <w:t xml:space="preserve"> bij de inschrijving te voegen.</w:t>
      </w:r>
    </w:p>
    <w:p w14:paraId="2AA21845" w14:textId="2789E443" w:rsidR="00B1311F" w:rsidRDefault="00B1311F" w:rsidP="00814C39">
      <w:pPr>
        <w:spacing w:line="276" w:lineRule="atLeast"/>
        <w:jc w:val="both"/>
        <w:rPr>
          <w:rFonts w:ascii="Arial" w:eastAsia="Arial" w:hAnsi="Arial" w:cs="Arial"/>
          <w:color w:val="000000" w:themeColor="text1"/>
        </w:rPr>
      </w:pPr>
    </w:p>
    <w:p w14:paraId="4A1A0DCF" w14:textId="77777777" w:rsidR="00B1311F" w:rsidRPr="004F018D" w:rsidRDefault="00B1311F" w:rsidP="00B1311F">
      <w:pPr>
        <w:pStyle w:val="Geenafstand"/>
        <w:shd w:val="clear" w:color="auto" w:fill="auto"/>
        <w:spacing w:line="276" w:lineRule="auto"/>
        <w:jc w:val="both"/>
        <w:rPr>
          <w:rFonts w:asciiTheme="majorHAnsi" w:eastAsia="Times New Roman" w:hAnsiTheme="majorHAnsi" w:cstheme="majorBidi"/>
          <w:i/>
          <w:color w:val="385623" w:themeColor="accent6" w:themeShade="80"/>
          <w:sz w:val="19"/>
          <w:szCs w:val="19"/>
          <w:lang w:eastAsia="nl-NL"/>
        </w:rPr>
      </w:pPr>
      <w:r w:rsidRPr="004F018D">
        <w:rPr>
          <w:rFonts w:asciiTheme="majorHAnsi" w:eastAsia="Times New Roman" w:hAnsiTheme="majorHAnsi" w:cstheme="majorBidi"/>
          <w:i/>
          <w:color w:val="385623" w:themeColor="accent6" w:themeShade="80"/>
          <w:sz w:val="19"/>
          <w:szCs w:val="19"/>
          <w:lang w:eastAsia="nl-NL"/>
        </w:rPr>
        <w:t>Beoordeling</w:t>
      </w:r>
    </w:p>
    <w:p w14:paraId="64909BA2" w14:textId="421471D6" w:rsidR="00B1311F" w:rsidRPr="004F018D" w:rsidRDefault="00B1311F" w:rsidP="00B1311F">
      <w:pPr>
        <w:spacing w:line="276" w:lineRule="atLeast"/>
        <w:jc w:val="both"/>
        <w:rPr>
          <w:rFonts w:ascii="Arial" w:eastAsia="Arial" w:hAnsi="Arial" w:cs="Arial"/>
          <w:color w:val="000000" w:themeColor="text1"/>
        </w:rPr>
      </w:pPr>
      <w:r w:rsidRPr="00BF55AB">
        <w:rPr>
          <w:rFonts w:ascii="Arial" w:eastAsia="Arial" w:hAnsi="Arial" w:cs="Arial"/>
          <w:color w:val="000000" w:themeColor="text1"/>
        </w:rPr>
        <w:t xml:space="preserve">Het aantal punten dat Inschrijver scoort op het onderdeel </w:t>
      </w:r>
      <w:r w:rsidR="0081588A">
        <w:rPr>
          <w:rFonts w:ascii="Arial" w:eastAsia="Arial" w:hAnsi="Arial" w:cs="Arial"/>
          <w:color w:val="000000" w:themeColor="text1"/>
        </w:rPr>
        <w:t>K-1</w:t>
      </w:r>
      <w:r w:rsidRPr="00BF55AB">
        <w:rPr>
          <w:rFonts w:ascii="Arial" w:eastAsia="Arial" w:hAnsi="Arial" w:cs="Arial"/>
          <w:color w:val="000000" w:themeColor="text1"/>
        </w:rPr>
        <w:t xml:space="preserve"> Programma van </w:t>
      </w:r>
      <w:r w:rsidR="0081588A">
        <w:rPr>
          <w:rFonts w:ascii="Arial" w:eastAsia="Arial" w:hAnsi="Arial" w:cs="Arial"/>
          <w:color w:val="000000" w:themeColor="text1"/>
        </w:rPr>
        <w:t>W</w:t>
      </w:r>
      <w:r w:rsidRPr="00BF55AB">
        <w:rPr>
          <w:rFonts w:ascii="Arial" w:eastAsia="Arial" w:hAnsi="Arial" w:cs="Arial"/>
          <w:color w:val="000000" w:themeColor="text1"/>
        </w:rPr>
        <w:t>ensen is de som van de punten per wens van de wensen waar Inschrijver ‘ja’ aangekruist heeft</w:t>
      </w:r>
      <w:r w:rsidR="00241BEC">
        <w:rPr>
          <w:rFonts w:ascii="Arial" w:eastAsia="Arial" w:hAnsi="Arial" w:cs="Arial"/>
          <w:color w:val="000000" w:themeColor="text1"/>
        </w:rPr>
        <w:t>,</w:t>
      </w:r>
      <w:r w:rsidR="00263397">
        <w:rPr>
          <w:rFonts w:ascii="Arial" w:eastAsia="Arial" w:hAnsi="Arial" w:cs="Arial"/>
          <w:color w:val="000000" w:themeColor="text1"/>
        </w:rPr>
        <w:t xml:space="preserve"> gedeeld door het maximaal te behalen </w:t>
      </w:r>
      <w:r w:rsidR="00241BEC">
        <w:rPr>
          <w:rFonts w:ascii="Arial" w:eastAsia="Arial" w:hAnsi="Arial" w:cs="Arial"/>
          <w:color w:val="000000" w:themeColor="text1"/>
        </w:rPr>
        <w:t>punten(= 70)</w:t>
      </w:r>
      <w:r w:rsidR="00916349">
        <w:rPr>
          <w:rFonts w:ascii="Arial" w:eastAsia="Arial" w:hAnsi="Arial" w:cs="Arial"/>
          <w:color w:val="000000" w:themeColor="text1"/>
        </w:rPr>
        <w:t>,</w:t>
      </w:r>
      <w:r w:rsidR="00241BEC">
        <w:rPr>
          <w:rFonts w:ascii="Arial" w:eastAsia="Arial" w:hAnsi="Arial" w:cs="Arial"/>
          <w:color w:val="000000" w:themeColor="text1"/>
        </w:rPr>
        <w:t xml:space="preserve"> keer 50.</w:t>
      </w:r>
    </w:p>
    <w:p w14:paraId="7006A5F8" w14:textId="26A8C301" w:rsidR="00B1311F" w:rsidRDefault="00B1311F" w:rsidP="00814C39">
      <w:pPr>
        <w:spacing w:line="276" w:lineRule="atLeast"/>
        <w:jc w:val="both"/>
        <w:rPr>
          <w:rFonts w:ascii="Arial" w:eastAsia="Arial" w:hAnsi="Arial" w:cs="Arial"/>
          <w:color w:val="000000" w:themeColor="text1"/>
        </w:rPr>
      </w:pPr>
    </w:p>
    <w:p w14:paraId="47914DC0" w14:textId="2D429C85" w:rsidR="004F0858" w:rsidRPr="00EF5172" w:rsidRDefault="005C34FA" w:rsidP="00F923F0">
      <w:pPr>
        <w:pStyle w:val="Kop4"/>
      </w:pPr>
      <w:r w:rsidRPr="00EF5172">
        <w:t>K-2</w:t>
      </w:r>
      <w:r w:rsidR="00F36D56" w:rsidRPr="00EF5172">
        <w:t xml:space="preserve">. </w:t>
      </w:r>
      <w:r w:rsidR="004F0858" w:rsidRPr="00EF5172">
        <w:t>Het Plan van Aanpak</w:t>
      </w:r>
      <w:r w:rsidR="00F923F0" w:rsidRPr="00EF5172">
        <w:t xml:space="preserve"> uitrol</w:t>
      </w:r>
      <w:r w:rsidR="004F0858" w:rsidRPr="00EF5172">
        <w:t xml:space="preserve"> (100 punten)</w:t>
      </w:r>
    </w:p>
    <w:p w14:paraId="2C609884" w14:textId="0340E3BB" w:rsidR="004F0858" w:rsidRPr="00EF5172" w:rsidRDefault="004F0858" w:rsidP="004F0858">
      <w:pPr>
        <w:spacing w:line="276" w:lineRule="atLeast"/>
        <w:jc w:val="both"/>
        <w:rPr>
          <w:rFonts w:ascii="Arial" w:eastAsia="Arial" w:hAnsi="Arial" w:cs="Arial"/>
          <w:color w:val="000000" w:themeColor="text1"/>
        </w:rPr>
      </w:pPr>
      <w:r w:rsidRPr="00EF5172">
        <w:rPr>
          <w:rFonts w:ascii="Arial" w:eastAsia="Arial" w:hAnsi="Arial" w:cs="Arial"/>
          <w:color w:val="000000" w:themeColor="text1"/>
        </w:rPr>
        <w:t xml:space="preserve">Inschrijver dient het uitvoeringsplan </w:t>
      </w:r>
      <w:r w:rsidRPr="00236F8C">
        <w:rPr>
          <w:rFonts w:ascii="Arial" w:eastAsia="Arial" w:hAnsi="Arial" w:cs="Arial"/>
          <w:color w:val="000000" w:themeColor="text1"/>
        </w:rPr>
        <w:t xml:space="preserve">als </w:t>
      </w:r>
      <w:r w:rsidRPr="00236F8C">
        <w:rPr>
          <w:lang w:eastAsia="nl-NL"/>
        </w:rPr>
        <w:t xml:space="preserve">Bijlage </w:t>
      </w:r>
      <w:r w:rsidR="00B65F21">
        <w:rPr>
          <w:lang w:eastAsia="nl-NL"/>
        </w:rPr>
        <w:t>F</w:t>
      </w:r>
      <w:r w:rsidRPr="00236F8C">
        <w:rPr>
          <w:lang w:eastAsia="nl-NL"/>
        </w:rPr>
        <w:t xml:space="preserve">  ‘</w:t>
      </w:r>
      <w:r w:rsidRPr="00236F8C">
        <w:t>Het Plan van Aanpak</w:t>
      </w:r>
      <w:r w:rsidR="00236F8C" w:rsidRPr="00236F8C">
        <w:t xml:space="preserve"> uitrol</w:t>
      </w:r>
      <w:r w:rsidRPr="00236F8C">
        <w:rPr>
          <w:lang w:eastAsia="nl-NL"/>
        </w:rPr>
        <w:t xml:space="preserve">’ </w:t>
      </w:r>
      <w:r w:rsidRPr="00236F8C">
        <w:rPr>
          <w:rFonts w:ascii="Arial" w:eastAsia="Arial" w:hAnsi="Arial" w:cs="Arial"/>
          <w:color w:val="000000" w:themeColor="text1"/>
        </w:rPr>
        <w:t xml:space="preserve">van deze Opdracht bij te voegen. Hierin dient Inschrijver te beschrijven hoe de realisatie van de Opdracht na gunning gerealiseerd wordt. Inschrijver dient o.a. in te gaan op de volgende onderwerpen: Hoe de opstart </w:t>
      </w:r>
      <w:r w:rsidRPr="00236F8C">
        <w:rPr>
          <w:rFonts w:ascii="Arial" w:eastAsia="Arial" w:hAnsi="Arial" w:cs="Arial"/>
          <w:color w:val="000000" w:themeColor="text1"/>
        </w:rPr>
        <w:lastRenderedPageBreak/>
        <w:t>van de dienstverlening na opdracht zal worden georganiseerd. Daaruit moet, door</w:t>
      </w:r>
      <w:r w:rsidRPr="00EF5172">
        <w:rPr>
          <w:rFonts w:ascii="Arial" w:eastAsia="Arial" w:hAnsi="Arial" w:cs="Arial"/>
          <w:color w:val="000000" w:themeColor="text1"/>
        </w:rPr>
        <w:t xml:space="preserve"> middel van een stappenplan, af te leiden zijn welke activiteiten plaatsvinden om een zo geruisloos mogelijke overgang van de huidige </w:t>
      </w:r>
      <w:r w:rsidR="001C10EC" w:rsidRPr="00EF5172">
        <w:rPr>
          <w:rFonts w:ascii="Arial" w:eastAsia="Arial" w:hAnsi="Arial" w:cs="Arial"/>
          <w:color w:val="000000" w:themeColor="text1"/>
        </w:rPr>
        <w:t>mobiele dienstverlener</w:t>
      </w:r>
      <w:r w:rsidRPr="00EF5172">
        <w:rPr>
          <w:rFonts w:ascii="Arial" w:eastAsia="Arial" w:hAnsi="Arial" w:cs="Arial"/>
          <w:color w:val="000000" w:themeColor="text1"/>
        </w:rPr>
        <w:t xml:space="preserve"> naar de nieuwe </w:t>
      </w:r>
      <w:r w:rsidR="001C10EC" w:rsidRPr="00EF5172">
        <w:rPr>
          <w:rFonts w:ascii="Arial" w:eastAsia="Arial" w:hAnsi="Arial" w:cs="Arial"/>
          <w:color w:val="000000" w:themeColor="text1"/>
        </w:rPr>
        <w:t>mobiele dienstverlener</w:t>
      </w:r>
      <w:r w:rsidRPr="00EF5172">
        <w:rPr>
          <w:rFonts w:ascii="Arial" w:eastAsia="Arial" w:hAnsi="Arial" w:cs="Arial"/>
          <w:color w:val="000000" w:themeColor="text1"/>
        </w:rPr>
        <w:t xml:space="preserve"> te bewerkstelligen. Alle noodzakelijke en ondersteunende activiteiten en fasering dienen in een projectgerichte planning zichtbaar te worden gemaakt</w:t>
      </w:r>
      <w:r w:rsidR="00313343" w:rsidRPr="00EF5172">
        <w:rPr>
          <w:rFonts w:ascii="Arial" w:eastAsia="Arial" w:hAnsi="Arial" w:cs="Arial"/>
          <w:color w:val="000000" w:themeColor="text1"/>
        </w:rPr>
        <w:t xml:space="preserve">. </w:t>
      </w:r>
      <w:r w:rsidR="00970BC7" w:rsidRPr="00EF5172">
        <w:rPr>
          <w:rFonts w:ascii="Arial" w:eastAsia="Arial" w:hAnsi="Arial" w:cs="Arial"/>
          <w:color w:val="000000" w:themeColor="text1"/>
        </w:rPr>
        <w:t xml:space="preserve">U dient </w:t>
      </w:r>
      <w:r w:rsidR="0054747D" w:rsidRPr="00EF5172">
        <w:rPr>
          <w:rFonts w:ascii="Arial" w:eastAsia="Arial" w:hAnsi="Arial" w:cs="Arial"/>
          <w:color w:val="000000" w:themeColor="text1"/>
        </w:rPr>
        <w:t>minimaal</w:t>
      </w:r>
      <w:r w:rsidR="00970BC7" w:rsidRPr="00EF5172">
        <w:rPr>
          <w:rFonts w:ascii="Arial" w:eastAsia="Arial" w:hAnsi="Arial" w:cs="Arial"/>
          <w:color w:val="000000" w:themeColor="text1"/>
        </w:rPr>
        <w:t xml:space="preserve"> in te gaan op de volgende onderwerpen:</w:t>
      </w:r>
    </w:p>
    <w:p w14:paraId="10C7CAA9" w14:textId="648B36F2" w:rsidR="004F0858" w:rsidRPr="00EF5172" w:rsidRDefault="00B51D5F" w:rsidP="00EC02A6">
      <w:pPr>
        <w:pStyle w:val="Lijstalinea"/>
        <w:numPr>
          <w:ilvl w:val="0"/>
          <w:numId w:val="45"/>
        </w:numPr>
        <w:spacing w:line="276" w:lineRule="atLeast"/>
        <w:jc w:val="both"/>
        <w:rPr>
          <w:rFonts w:ascii="Arial" w:eastAsia="Arial" w:hAnsi="Arial" w:cs="Arial"/>
          <w:color w:val="000000" w:themeColor="text1"/>
        </w:rPr>
      </w:pPr>
      <w:r w:rsidRPr="00EF5172">
        <w:rPr>
          <w:rFonts w:ascii="Arial" w:eastAsia="Arial" w:hAnsi="Arial" w:cs="Arial"/>
          <w:color w:val="000000" w:themeColor="text1"/>
        </w:rPr>
        <w:t>D</w:t>
      </w:r>
      <w:r w:rsidR="004F0858" w:rsidRPr="00EF5172">
        <w:rPr>
          <w:rFonts w:ascii="Arial" w:eastAsia="Arial" w:hAnsi="Arial" w:cs="Arial"/>
          <w:color w:val="000000" w:themeColor="text1"/>
        </w:rPr>
        <w:t xml:space="preserve">e wijze hoe </w:t>
      </w:r>
      <w:r w:rsidR="004F0858" w:rsidRPr="00EF5172">
        <w:t>Aanbestedende dienst</w:t>
      </w:r>
      <w:r w:rsidR="004F0858" w:rsidRPr="00EF5172">
        <w:rPr>
          <w:rFonts w:ascii="Arial" w:eastAsia="Arial" w:hAnsi="Arial" w:cs="Arial"/>
          <w:color w:val="000000" w:themeColor="text1"/>
        </w:rPr>
        <w:t xml:space="preserve"> word</w:t>
      </w:r>
      <w:r w:rsidR="00954418" w:rsidRPr="00EF5172">
        <w:rPr>
          <w:rFonts w:ascii="Arial" w:eastAsia="Arial" w:hAnsi="Arial" w:cs="Arial"/>
          <w:color w:val="000000" w:themeColor="text1"/>
        </w:rPr>
        <w:t xml:space="preserve">t </w:t>
      </w:r>
      <w:r w:rsidR="004F0858" w:rsidRPr="00EF5172">
        <w:rPr>
          <w:rFonts w:ascii="Arial" w:eastAsia="Arial" w:hAnsi="Arial" w:cs="Arial"/>
          <w:color w:val="000000" w:themeColor="text1"/>
        </w:rPr>
        <w:t xml:space="preserve">ondersteund </w:t>
      </w:r>
      <w:r w:rsidR="00954418" w:rsidRPr="00EF5172">
        <w:rPr>
          <w:rFonts w:ascii="Arial" w:eastAsia="Arial" w:hAnsi="Arial" w:cs="Arial"/>
          <w:color w:val="000000" w:themeColor="text1"/>
        </w:rPr>
        <w:t>e</w:t>
      </w:r>
      <w:r w:rsidR="004F0858" w:rsidRPr="00EF5172">
        <w:rPr>
          <w:rFonts w:ascii="Arial" w:eastAsia="Arial" w:hAnsi="Arial" w:cs="Arial"/>
          <w:color w:val="000000" w:themeColor="text1"/>
        </w:rPr>
        <w:t xml:space="preserve">n volgens een strakke begeleiding </w:t>
      </w:r>
      <w:r w:rsidR="00C20D19" w:rsidRPr="00EF5172">
        <w:rPr>
          <w:rFonts w:ascii="Arial" w:eastAsia="Arial" w:hAnsi="Arial" w:cs="Arial"/>
          <w:color w:val="000000" w:themeColor="text1"/>
        </w:rPr>
        <w:t xml:space="preserve">overgaat naar de nieuwe </w:t>
      </w:r>
      <w:r w:rsidR="00094A95">
        <w:rPr>
          <w:rFonts w:ascii="Arial" w:eastAsia="Arial" w:hAnsi="Arial" w:cs="Arial"/>
          <w:color w:val="000000" w:themeColor="text1"/>
        </w:rPr>
        <w:t>Overeenkomst</w:t>
      </w:r>
      <w:r w:rsidR="00C20D19" w:rsidRPr="00EF5172">
        <w:rPr>
          <w:rFonts w:ascii="Arial" w:eastAsia="Arial" w:hAnsi="Arial" w:cs="Arial"/>
          <w:color w:val="000000" w:themeColor="text1"/>
        </w:rPr>
        <w:t>;</w:t>
      </w:r>
      <w:r w:rsidR="004F0858" w:rsidRPr="00EF5172">
        <w:rPr>
          <w:rFonts w:ascii="Arial" w:eastAsia="Arial" w:hAnsi="Arial" w:cs="Arial"/>
          <w:color w:val="000000" w:themeColor="text1"/>
        </w:rPr>
        <w:t xml:space="preserve"> </w:t>
      </w:r>
    </w:p>
    <w:p w14:paraId="02366069" w14:textId="481F2183" w:rsidR="003624C3" w:rsidRPr="00EF5172" w:rsidRDefault="003624C3" w:rsidP="00EC02A6">
      <w:pPr>
        <w:pStyle w:val="Lijstalinea"/>
        <w:numPr>
          <w:ilvl w:val="0"/>
          <w:numId w:val="45"/>
        </w:numPr>
        <w:spacing w:line="276" w:lineRule="atLeast"/>
        <w:jc w:val="both"/>
        <w:rPr>
          <w:rFonts w:ascii="Arial" w:eastAsia="Arial" w:hAnsi="Arial" w:cs="Arial"/>
          <w:color w:val="000000" w:themeColor="text1"/>
        </w:rPr>
      </w:pPr>
      <w:r w:rsidRPr="00EF5172">
        <w:rPr>
          <w:rFonts w:ascii="Arial" w:eastAsia="Arial" w:hAnsi="Arial" w:cs="Arial"/>
          <w:color w:val="000000" w:themeColor="text1"/>
        </w:rPr>
        <w:t>De door Inschrijver</w:t>
      </w:r>
      <w:r w:rsidR="004C18CD" w:rsidRPr="00EF5172">
        <w:rPr>
          <w:rFonts w:ascii="Arial" w:eastAsia="Arial" w:hAnsi="Arial" w:cs="Arial"/>
          <w:color w:val="000000" w:themeColor="text1"/>
        </w:rPr>
        <w:t>/aanbestedende dienst</w:t>
      </w:r>
      <w:r w:rsidRPr="00EF5172">
        <w:rPr>
          <w:rFonts w:ascii="Arial" w:eastAsia="Arial" w:hAnsi="Arial" w:cs="Arial"/>
          <w:color w:val="000000" w:themeColor="text1"/>
        </w:rPr>
        <w:t xml:space="preserve"> te voeren in- en externe communicatie bij de opstart van het contract.</w:t>
      </w:r>
    </w:p>
    <w:p w14:paraId="008A3264" w14:textId="77777777" w:rsidR="000555D9" w:rsidRPr="00EF5172" w:rsidRDefault="003624C3" w:rsidP="00EC02A6">
      <w:pPr>
        <w:pStyle w:val="Lijstalinea"/>
        <w:numPr>
          <w:ilvl w:val="0"/>
          <w:numId w:val="45"/>
        </w:numPr>
        <w:spacing w:line="276" w:lineRule="atLeast"/>
        <w:jc w:val="both"/>
        <w:rPr>
          <w:rFonts w:ascii="Arial" w:eastAsia="Arial" w:hAnsi="Arial" w:cs="Arial"/>
          <w:color w:val="000000" w:themeColor="text1"/>
        </w:rPr>
      </w:pPr>
      <w:r w:rsidRPr="00EF5172">
        <w:rPr>
          <w:rFonts w:ascii="Arial" w:eastAsia="Arial" w:hAnsi="Arial" w:cs="Arial"/>
          <w:color w:val="000000" w:themeColor="text1"/>
        </w:rPr>
        <w:t>Het projectmanagement van de inschrijver en de planning;</w:t>
      </w:r>
    </w:p>
    <w:p w14:paraId="5BB66C8A" w14:textId="1E6CC730" w:rsidR="004F0858" w:rsidRPr="00EF5172" w:rsidRDefault="000555D9" w:rsidP="00EC02A6">
      <w:pPr>
        <w:pStyle w:val="Lijstalinea"/>
        <w:numPr>
          <w:ilvl w:val="0"/>
          <w:numId w:val="45"/>
        </w:numPr>
        <w:spacing w:line="276" w:lineRule="atLeast"/>
        <w:jc w:val="both"/>
        <w:rPr>
          <w:rFonts w:ascii="Arial" w:eastAsia="Arial" w:hAnsi="Arial" w:cs="Arial"/>
          <w:color w:val="000000" w:themeColor="text1"/>
        </w:rPr>
      </w:pPr>
      <w:r w:rsidRPr="00EF5172">
        <w:rPr>
          <w:rFonts w:ascii="Arial" w:eastAsia="Arial" w:hAnsi="Arial" w:cs="Arial"/>
          <w:color w:val="000000" w:themeColor="text1"/>
        </w:rPr>
        <w:t>D</w:t>
      </w:r>
      <w:r w:rsidR="004F0858" w:rsidRPr="00EF5172">
        <w:rPr>
          <w:rFonts w:ascii="Arial" w:eastAsia="Arial" w:hAnsi="Arial" w:cs="Arial"/>
          <w:color w:val="000000" w:themeColor="text1"/>
        </w:rPr>
        <w:t xml:space="preserve">e wijze </w:t>
      </w:r>
      <w:r w:rsidR="004C18CD" w:rsidRPr="00EF5172">
        <w:rPr>
          <w:rFonts w:ascii="Arial" w:eastAsia="Arial" w:hAnsi="Arial" w:cs="Arial"/>
          <w:color w:val="000000" w:themeColor="text1"/>
        </w:rPr>
        <w:t xml:space="preserve">van </w:t>
      </w:r>
      <w:r w:rsidR="004F0858" w:rsidRPr="00EF5172">
        <w:rPr>
          <w:rFonts w:ascii="Arial" w:eastAsia="Arial" w:hAnsi="Arial" w:cs="Arial"/>
          <w:color w:val="000000" w:themeColor="text1"/>
        </w:rPr>
        <w:t xml:space="preserve">uitrol </w:t>
      </w:r>
      <w:r w:rsidR="00C20D19" w:rsidRPr="00EF5172">
        <w:rPr>
          <w:rFonts w:ascii="Arial" w:eastAsia="Arial" w:hAnsi="Arial" w:cs="Arial"/>
          <w:color w:val="000000" w:themeColor="text1"/>
        </w:rPr>
        <w:t xml:space="preserve">van de </w:t>
      </w:r>
      <w:r w:rsidR="00B71E4A" w:rsidRPr="00EF5172">
        <w:rPr>
          <w:rFonts w:ascii="Arial" w:eastAsia="Arial" w:hAnsi="Arial" w:cs="Arial"/>
          <w:color w:val="000000" w:themeColor="text1"/>
        </w:rPr>
        <w:t xml:space="preserve">simkaarten en </w:t>
      </w:r>
      <w:r w:rsidR="00970D8A" w:rsidRPr="00EF5172">
        <w:rPr>
          <w:rFonts w:ascii="Arial" w:eastAsia="Arial" w:hAnsi="Arial" w:cs="Arial"/>
          <w:color w:val="000000" w:themeColor="text1"/>
        </w:rPr>
        <w:t>e</w:t>
      </w:r>
      <w:r w:rsidR="007473CF" w:rsidRPr="00EF5172">
        <w:rPr>
          <w:rFonts w:ascii="Arial" w:eastAsia="Arial" w:hAnsi="Arial" w:cs="Arial"/>
          <w:color w:val="000000" w:themeColor="text1"/>
        </w:rPr>
        <w:t>SIM</w:t>
      </w:r>
      <w:r w:rsidR="00EF7E04" w:rsidRPr="00EF5172">
        <w:rPr>
          <w:rFonts w:ascii="Arial" w:eastAsia="Arial" w:hAnsi="Arial" w:cs="Arial"/>
          <w:color w:val="000000" w:themeColor="text1"/>
        </w:rPr>
        <w:t>’s</w:t>
      </w:r>
      <w:r w:rsidR="00B71E4A" w:rsidRPr="00EF5172">
        <w:rPr>
          <w:rFonts w:ascii="Arial" w:eastAsia="Arial" w:hAnsi="Arial" w:cs="Arial"/>
          <w:color w:val="000000" w:themeColor="text1"/>
        </w:rPr>
        <w:t xml:space="preserve"> naar de </w:t>
      </w:r>
      <w:r w:rsidR="000C1FFC" w:rsidRPr="00EF5172">
        <w:rPr>
          <w:rFonts w:ascii="Arial" w:eastAsia="Arial" w:hAnsi="Arial" w:cs="Arial"/>
          <w:color w:val="000000" w:themeColor="text1"/>
        </w:rPr>
        <w:t xml:space="preserve">medewerkers van SBB die niet op locatie van de </w:t>
      </w:r>
      <w:r w:rsidR="008E08B1" w:rsidRPr="00EF5172">
        <w:rPr>
          <w:rFonts w:ascii="Arial" w:eastAsia="Arial" w:hAnsi="Arial" w:cs="Arial"/>
          <w:color w:val="000000" w:themeColor="text1"/>
        </w:rPr>
        <w:t>SBB te Zoetermeer werkzaam zijn</w:t>
      </w:r>
      <w:r w:rsidR="0085064B" w:rsidRPr="00EF5172">
        <w:rPr>
          <w:rFonts w:ascii="Arial" w:eastAsia="Arial" w:hAnsi="Arial" w:cs="Arial"/>
          <w:color w:val="000000" w:themeColor="text1"/>
        </w:rPr>
        <w:t>;</w:t>
      </w:r>
      <w:r w:rsidR="004F0858" w:rsidRPr="00EF5172">
        <w:rPr>
          <w:rFonts w:ascii="Arial" w:eastAsia="Arial" w:hAnsi="Arial" w:cs="Arial"/>
          <w:color w:val="000000" w:themeColor="text1"/>
        </w:rPr>
        <w:t xml:space="preserve"> </w:t>
      </w:r>
    </w:p>
    <w:p w14:paraId="1C9AEA4E" w14:textId="77777777" w:rsidR="004F0858" w:rsidRPr="00EF5172" w:rsidRDefault="004F0858" w:rsidP="00EC02A6">
      <w:pPr>
        <w:pStyle w:val="Lijstalinea"/>
        <w:numPr>
          <w:ilvl w:val="0"/>
          <w:numId w:val="45"/>
        </w:numPr>
        <w:spacing w:line="276" w:lineRule="atLeast"/>
        <w:jc w:val="both"/>
        <w:rPr>
          <w:rFonts w:ascii="Arial" w:eastAsia="Arial" w:hAnsi="Arial" w:cs="Arial"/>
          <w:color w:val="000000" w:themeColor="text1"/>
        </w:rPr>
      </w:pPr>
      <w:r w:rsidRPr="00EF5172">
        <w:rPr>
          <w:rFonts w:ascii="Arial" w:eastAsia="Arial" w:hAnsi="Arial" w:cs="Arial"/>
          <w:color w:val="000000" w:themeColor="text1"/>
        </w:rPr>
        <w:t xml:space="preserve">De verwachte inzet van </w:t>
      </w:r>
      <w:r w:rsidRPr="00EF5172">
        <w:t>Aanbestedende dienst</w:t>
      </w:r>
      <w:r w:rsidRPr="00EF5172">
        <w:rPr>
          <w:rFonts w:ascii="Arial" w:eastAsia="Arial" w:hAnsi="Arial" w:cs="Arial"/>
          <w:color w:val="000000" w:themeColor="text1"/>
        </w:rPr>
        <w:t>: capaciteitsplanning, taken en rollen;</w:t>
      </w:r>
    </w:p>
    <w:p w14:paraId="05675C9E" w14:textId="4B331BD4" w:rsidR="00294DB4" w:rsidRPr="00EF5172" w:rsidRDefault="004F0858" w:rsidP="000A040C">
      <w:pPr>
        <w:pStyle w:val="Lijstalinea"/>
        <w:numPr>
          <w:ilvl w:val="0"/>
          <w:numId w:val="45"/>
        </w:numPr>
        <w:spacing w:line="276" w:lineRule="atLeast"/>
        <w:jc w:val="both"/>
        <w:rPr>
          <w:rFonts w:ascii="Arial" w:eastAsia="Arial" w:hAnsi="Arial" w:cs="Arial"/>
          <w:color w:val="000000" w:themeColor="text1"/>
        </w:rPr>
      </w:pPr>
      <w:r w:rsidRPr="00EF5172">
        <w:rPr>
          <w:rFonts w:ascii="Arial" w:eastAsia="Arial" w:hAnsi="Arial" w:cs="Arial"/>
          <w:color w:val="000000" w:themeColor="text1"/>
        </w:rPr>
        <w:t xml:space="preserve">De beschrijving/inhoud van de voor </w:t>
      </w:r>
      <w:r w:rsidRPr="00EF5172">
        <w:t>Aanbestedende dienst</w:t>
      </w:r>
      <w:r w:rsidRPr="00EF5172">
        <w:rPr>
          <w:rFonts w:ascii="Arial" w:eastAsia="Arial" w:hAnsi="Arial" w:cs="Arial"/>
          <w:color w:val="000000" w:themeColor="text1"/>
        </w:rPr>
        <w:t xml:space="preserve"> </w:t>
      </w:r>
      <w:r w:rsidR="00B94592" w:rsidRPr="00EF5172">
        <w:rPr>
          <w:rFonts w:ascii="Arial" w:eastAsia="Arial" w:hAnsi="Arial" w:cs="Arial"/>
          <w:color w:val="000000" w:themeColor="text1"/>
        </w:rPr>
        <w:t>beschikbare instructie m</w:t>
      </w:r>
      <w:r w:rsidR="002436E7" w:rsidRPr="00EF5172">
        <w:rPr>
          <w:rFonts w:ascii="Arial" w:eastAsia="Arial" w:hAnsi="Arial" w:cs="Arial"/>
          <w:color w:val="000000" w:themeColor="text1"/>
        </w:rPr>
        <w:t>i</w:t>
      </w:r>
      <w:r w:rsidR="00B94592" w:rsidRPr="00EF5172">
        <w:rPr>
          <w:rFonts w:ascii="Arial" w:eastAsia="Arial" w:hAnsi="Arial" w:cs="Arial"/>
          <w:color w:val="000000" w:themeColor="text1"/>
        </w:rPr>
        <w:t>ddelen</w:t>
      </w:r>
      <w:r w:rsidR="00A212BD" w:rsidRPr="00EF5172">
        <w:rPr>
          <w:rFonts w:ascii="Arial" w:eastAsia="Arial" w:hAnsi="Arial" w:cs="Arial"/>
          <w:color w:val="000000" w:themeColor="text1"/>
        </w:rPr>
        <w:t>;</w:t>
      </w:r>
      <w:r w:rsidR="000A040C" w:rsidRPr="00EF5172">
        <w:rPr>
          <w:rFonts w:ascii="Arial" w:eastAsia="Arial" w:hAnsi="Arial" w:cs="Arial"/>
          <w:color w:val="000000" w:themeColor="text1"/>
        </w:rPr>
        <w:t xml:space="preserve"> g</w:t>
      </w:r>
      <w:r w:rsidR="00294DB4" w:rsidRPr="00EF5172">
        <w:rPr>
          <w:rFonts w:ascii="Arial" w:eastAsia="Arial" w:hAnsi="Arial" w:cs="Arial"/>
          <w:color w:val="000000" w:themeColor="text1"/>
        </w:rPr>
        <w:t>ebruik van de diens</w:t>
      </w:r>
      <w:r w:rsidR="000A040C" w:rsidRPr="00EF5172">
        <w:rPr>
          <w:rFonts w:ascii="Arial" w:eastAsia="Arial" w:hAnsi="Arial" w:cs="Arial"/>
          <w:color w:val="000000" w:themeColor="text1"/>
        </w:rPr>
        <w:t>t, instructie vervangen simkaart, activeren e</w:t>
      </w:r>
      <w:r w:rsidR="00B3691A" w:rsidRPr="00EF5172">
        <w:rPr>
          <w:rFonts w:ascii="Arial" w:eastAsia="Arial" w:hAnsi="Arial" w:cs="Arial"/>
          <w:color w:val="000000" w:themeColor="text1"/>
        </w:rPr>
        <w:t>SIM</w:t>
      </w:r>
      <w:r w:rsidR="000A040C" w:rsidRPr="00EF5172">
        <w:rPr>
          <w:rFonts w:ascii="Arial" w:eastAsia="Arial" w:hAnsi="Arial" w:cs="Arial"/>
          <w:color w:val="000000" w:themeColor="text1"/>
        </w:rPr>
        <w:t xml:space="preserve"> et</w:t>
      </w:r>
      <w:r w:rsidR="00E36FE6" w:rsidRPr="00EF5172">
        <w:rPr>
          <w:rFonts w:ascii="Arial" w:eastAsia="Arial" w:hAnsi="Arial" w:cs="Arial"/>
          <w:color w:val="000000" w:themeColor="text1"/>
        </w:rPr>
        <w:t>c.</w:t>
      </w:r>
    </w:p>
    <w:p w14:paraId="564915B9" w14:textId="497235AF" w:rsidR="00B45D21" w:rsidRPr="00EF5172" w:rsidRDefault="00F97CB5" w:rsidP="058C00CF">
      <w:pPr>
        <w:pStyle w:val="Lijstalinea"/>
        <w:numPr>
          <w:ilvl w:val="0"/>
          <w:numId w:val="45"/>
        </w:numPr>
        <w:spacing w:line="276" w:lineRule="atLeast"/>
        <w:jc w:val="both"/>
        <w:rPr>
          <w:rFonts w:eastAsiaTheme="minorEastAsia"/>
          <w:color w:val="000000" w:themeColor="text1"/>
        </w:rPr>
      </w:pPr>
      <w:r w:rsidRPr="00EF5172">
        <w:rPr>
          <w:rFonts w:eastAsiaTheme="minorEastAsia"/>
          <w:color w:val="000000" w:themeColor="text1"/>
        </w:rPr>
        <w:t>De oplossingen die Inschrijver biedt</w:t>
      </w:r>
      <w:r w:rsidRPr="00F97CB5">
        <w:t xml:space="preserve"> </w:t>
      </w:r>
      <w:r w:rsidRPr="00F97CB5">
        <w:rPr>
          <w:rFonts w:eastAsiaTheme="minorEastAsia"/>
          <w:color w:val="000000" w:themeColor="text1"/>
        </w:rPr>
        <w:t>voor gebieden, locaties, woningen waar verminderde of geen dekking is van het mobiele netwerk</w:t>
      </w:r>
      <w:r w:rsidR="0070443E">
        <w:rPr>
          <w:rFonts w:eastAsiaTheme="minorEastAsia"/>
          <w:color w:val="000000" w:themeColor="text1"/>
        </w:rPr>
        <w:t>;</w:t>
      </w:r>
    </w:p>
    <w:p w14:paraId="21CF5D6D" w14:textId="73170C8B" w:rsidR="00800BE9" w:rsidRPr="00EF5172" w:rsidRDefault="00903EBB" w:rsidP="058C00CF">
      <w:pPr>
        <w:pStyle w:val="Lijstalinea"/>
        <w:numPr>
          <w:ilvl w:val="0"/>
          <w:numId w:val="45"/>
        </w:numPr>
        <w:spacing w:line="276" w:lineRule="atLeast"/>
        <w:jc w:val="both"/>
        <w:rPr>
          <w:rFonts w:eastAsiaTheme="minorEastAsia"/>
          <w:color w:val="000000" w:themeColor="text1"/>
        </w:rPr>
      </w:pPr>
      <w:r w:rsidRPr="00EF5172">
        <w:rPr>
          <w:rFonts w:ascii="Arial" w:eastAsia="Arial" w:hAnsi="Arial" w:cs="Arial"/>
          <w:color w:val="000000" w:themeColor="text1"/>
        </w:rPr>
        <w:t>Het</w:t>
      </w:r>
      <w:r w:rsidR="058C00CF" w:rsidRPr="00EF5172">
        <w:rPr>
          <w:rFonts w:ascii="Arial" w:eastAsia="Arial" w:hAnsi="Arial" w:cs="Arial"/>
          <w:color w:val="000000" w:themeColor="text1"/>
        </w:rPr>
        <w:t xml:space="preserve"> vervanging van de </w:t>
      </w:r>
      <w:r w:rsidR="00E00C55" w:rsidRPr="00EF5172">
        <w:rPr>
          <w:rFonts w:ascii="Arial" w:eastAsia="Arial" w:hAnsi="Arial" w:cs="Arial"/>
          <w:color w:val="000000" w:themeColor="text1"/>
        </w:rPr>
        <w:t>data</w:t>
      </w:r>
      <w:r w:rsidR="008A5823" w:rsidRPr="00EF5172">
        <w:rPr>
          <w:rFonts w:ascii="Arial" w:eastAsia="Arial" w:hAnsi="Arial" w:cs="Arial"/>
          <w:color w:val="000000" w:themeColor="text1"/>
        </w:rPr>
        <w:t>-</w:t>
      </w:r>
      <w:r w:rsidR="058C00CF" w:rsidRPr="00EF5172">
        <w:rPr>
          <w:rFonts w:ascii="Arial" w:eastAsia="Arial" w:hAnsi="Arial" w:cs="Arial"/>
          <w:color w:val="000000" w:themeColor="text1"/>
        </w:rPr>
        <w:t>sim</w:t>
      </w:r>
      <w:r w:rsidR="00670F3A" w:rsidRPr="00EF5172">
        <w:rPr>
          <w:rFonts w:ascii="Arial" w:eastAsia="Arial" w:hAnsi="Arial" w:cs="Arial"/>
          <w:color w:val="000000" w:themeColor="text1"/>
        </w:rPr>
        <w:t>kaarten</w:t>
      </w:r>
      <w:r w:rsidR="765B83AA" w:rsidRPr="00EF5172">
        <w:rPr>
          <w:rFonts w:ascii="Arial" w:eastAsia="Arial" w:hAnsi="Arial" w:cs="Arial"/>
          <w:color w:val="000000" w:themeColor="text1"/>
        </w:rPr>
        <w:t xml:space="preserve"> </w:t>
      </w:r>
      <w:r w:rsidR="058C00CF" w:rsidRPr="00EF5172">
        <w:rPr>
          <w:rFonts w:ascii="Arial" w:eastAsia="Arial" w:hAnsi="Arial" w:cs="Arial"/>
          <w:color w:val="000000" w:themeColor="text1"/>
        </w:rPr>
        <w:t xml:space="preserve">in </w:t>
      </w:r>
      <w:r w:rsidR="00E00C55" w:rsidRPr="00EF5172">
        <w:rPr>
          <w:rFonts w:ascii="Arial" w:eastAsia="Arial" w:hAnsi="Arial" w:cs="Arial"/>
          <w:color w:val="000000" w:themeColor="text1"/>
        </w:rPr>
        <w:t>circa 2</w:t>
      </w:r>
      <w:r w:rsidR="268B721C" w:rsidRPr="00EF5172">
        <w:rPr>
          <w:rFonts w:ascii="Arial" w:eastAsia="Arial" w:hAnsi="Arial" w:cs="Arial"/>
          <w:color w:val="000000" w:themeColor="text1"/>
        </w:rPr>
        <w:t>0</w:t>
      </w:r>
      <w:r w:rsidR="00E00C55" w:rsidRPr="00EF5172">
        <w:rPr>
          <w:rFonts w:ascii="Arial" w:eastAsia="Arial" w:hAnsi="Arial" w:cs="Arial"/>
          <w:color w:val="000000" w:themeColor="text1"/>
        </w:rPr>
        <w:t xml:space="preserve">0 </w:t>
      </w:r>
      <w:r w:rsidR="058C00CF" w:rsidRPr="00EF5172">
        <w:rPr>
          <w:rFonts w:ascii="Arial" w:eastAsia="Arial" w:hAnsi="Arial" w:cs="Arial"/>
          <w:color w:val="000000" w:themeColor="text1"/>
        </w:rPr>
        <w:t>HP laptops</w:t>
      </w:r>
      <w:r w:rsidR="00460ED1" w:rsidRPr="00EF5172">
        <w:rPr>
          <w:rFonts w:ascii="Arial" w:eastAsia="Arial" w:hAnsi="Arial" w:cs="Arial"/>
          <w:color w:val="000000" w:themeColor="text1"/>
        </w:rPr>
        <w:t xml:space="preserve"> op locaties in het land/</w:t>
      </w:r>
      <w:r w:rsidR="008E4F30" w:rsidRPr="00EF5172">
        <w:rPr>
          <w:rFonts w:ascii="Arial" w:eastAsia="Arial" w:hAnsi="Arial" w:cs="Arial"/>
          <w:color w:val="000000" w:themeColor="text1"/>
        </w:rPr>
        <w:t>huisadres van de medewerkers.</w:t>
      </w:r>
      <w:r w:rsidR="058C00CF" w:rsidRPr="00EF5172">
        <w:rPr>
          <w:rFonts w:ascii="Arial" w:eastAsia="Arial" w:hAnsi="Arial" w:cs="Arial"/>
          <w:color w:val="000000" w:themeColor="text1"/>
        </w:rPr>
        <w:t xml:space="preserve"> (</w:t>
      </w:r>
      <w:r w:rsidR="002A752E" w:rsidRPr="00EF5172">
        <w:rPr>
          <w:rFonts w:ascii="Arial" w:eastAsia="Arial" w:hAnsi="Arial" w:cs="Arial"/>
          <w:color w:val="000000" w:themeColor="text1"/>
        </w:rPr>
        <w:t xml:space="preserve">SBB heeft de </w:t>
      </w:r>
      <w:r w:rsidR="357C6945" w:rsidRPr="00EF5172">
        <w:rPr>
          <w:rFonts w:ascii="Arial" w:eastAsia="Arial" w:hAnsi="Arial" w:cs="Arial"/>
          <w:color w:val="000000" w:themeColor="text1"/>
        </w:rPr>
        <w:t>sterke</w:t>
      </w:r>
      <w:r w:rsidR="002A752E" w:rsidRPr="00EF5172">
        <w:rPr>
          <w:rFonts w:ascii="Arial" w:eastAsia="Arial" w:hAnsi="Arial" w:cs="Arial"/>
          <w:color w:val="000000" w:themeColor="text1"/>
        </w:rPr>
        <w:t xml:space="preserve"> voorkeur dit niet door de medewerkers zelf uit te laten voeren)</w:t>
      </w:r>
      <w:r w:rsidR="008A5823" w:rsidRPr="00EF5172">
        <w:rPr>
          <w:rFonts w:ascii="Arial" w:eastAsia="Arial" w:hAnsi="Arial" w:cs="Arial"/>
          <w:color w:val="000000" w:themeColor="text1"/>
        </w:rPr>
        <w:t>. D</w:t>
      </w:r>
      <w:r w:rsidR="008A5492" w:rsidRPr="00EF5172">
        <w:rPr>
          <w:rFonts w:ascii="Arial" w:eastAsia="Arial" w:hAnsi="Arial" w:cs="Arial"/>
          <w:color w:val="000000" w:themeColor="text1"/>
        </w:rPr>
        <w:t xml:space="preserve">it vervangingstraject wordt optioneel uitgevraagd en </w:t>
      </w:r>
      <w:r w:rsidR="001958E1" w:rsidRPr="00EF5172">
        <w:rPr>
          <w:rFonts w:ascii="Arial" w:eastAsia="Arial" w:hAnsi="Arial" w:cs="Arial"/>
          <w:color w:val="000000" w:themeColor="text1"/>
        </w:rPr>
        <w:t xml:space="preserve">de kosten </w:t>
      </w:r>
      <w:r w:rsidR="008A5492" w:rsidRPr="00EF5172">
        <w:rPr>
          <w:rFonts w:ascii="Arial" w:eastAsia="Arial" w:hAnsi="Arial" w:cs="Arial"/>
          <w:color w:val="000000" w:themeColor="text1"/>
        </w:rPr>
        <w:t>word</w:t>
      </w:r>
      <w:r w:rsidR="001958E1" w:rsidRPr="00EF5172">
        <w:rPr>
          <w:rFonts w:ascii="Arial" w:eastAsia="Arial" w:hAnsi="Arial" w:cs="Arial"/>
          <w:color w:val="000000" w:themeColor="text1"/>
        </w:rPr>
        <w:t>en</w:t>
      </w:r>
      <w:r w:rsidR="008A5492" w:rsidRPr="00EF5172">
        <w:rPr>
          <w:rFonts w:ascii="Arial" w:eastAsia="Arial" w:hAnsi="Arial" w:cs="Arial"/>
          <w:color w:val="000000" w:themeColor="text1"/>
        </w:rPr>
        <w:t xml:space="preserve"> niet meegenomen in de </w:t>
      </w:r>
      <w:r w:rsidR="001958E1" w:rsidRPr="00EF5172">
        <w:rPr>
          <w:rFonts w:ascii="Arial" w:eastAsia="Arial" w:hAnsi="Arial" w:cs="Arial"/>
          <w:color w:val="000000" w:themeColor="text1"/>
        </w:rPr>
        <w:t>Inschrijfprijs.</w:t>
      </w:r>
    </w:p>
    <w:p w14:paraId="16B69915" w14:textId="367FE44C" w:rsidR="00800BE9" w:rsidRPr="00EF5172" w:rsidRDefault="00800BE9" w:rsidP="058C00CF">
      <w:pPr>
        <w:spacing w:line="276" w:lineRule="auto"/>
        <w:jc w:val="both"/>
        <w:rPr>
          <w:szCs w:val="19"/>
        </w:rPr>
      </w:pPr>
    </w:p>
    <w:p w14:paraId="55FD8947" w14:textId="2E3DFDB7" w:rsidR="00DE28BB" w:rsidRPr="0081102E" w:rsidRDefault="00DE28BB" w:rsidP="00DE28BB">
      <w:pPr>
        <w:spacing w:line="276" w:lineRule="atLeast"/>
        <w:jc w:val="both"/>
        <w:rPr>
          <w:rFonts w:ascii="Arial" w:eastAsia="Arial" w:hAnsi="Arial" w:cs="Arial"/>
          <w:color w:val="000000" w:themeColor="text1"/>
        </w:rPr>
      </w:pPr>
      <w:r w:rsidRPr="00EF5172">
        <w:rPr>
          <w:rFonts w:ascii="Arial" w:eastAsia="Arial" w:hAnsi="Arial" w:cs="Arial"/>
          <w:color w:val="000000" w:themeColor="text1"/>
        </w:rPr>
        <w:t>Hoe concreter en inzichtelijker uw plan van aanpak is en hoe beter u zorgt voor een goede overgang, hoe hoger de waardering is d</w:t>
      </w:r>
      <w:r w:rsidR="00970EE8" w:rsidRPr="00EF5172">
        <w:rPr>
          <w:rFonts w:ascii="Arial" w:eastAsia="Arial" w:hAnsi="Arial" w:cs="Arial"/>
          <w:color w:val="000000" w:themeColor="text1"/>
        </w:rPr>
        <w:t>ie</w:t>
      </w:r>
      <w:r w:rsidRPr="00EF5172">
        <w:rPr>
          <w:rFonts w:ascii="Arial" w:eastAsia="Arial" w:hAnsi="Arial" w:cs="Arial"/>
          <w:color w:val="000000" w:themeColor="text1"/>
        </w:rPr>
        <w:t xml:space="preserve"> u krijgt. </w:t>
      </w:r>
      <w:bookmarkStart w:id="279" w:name="_Hlk62586631"/>
      <w:r w:rsidRPr="00EF5172">
        <w:rPr>
          <w:rFonts w:ascii="Arial" w:eastAsia="Arial" w:hAnsi="Arial" w:cs="Arial"/>
          <w:color w:val="000000" w:themeColor="text1"/>
        </w:rPr>
        <w:t xml:space="preserve">Beschrijf uw antwoord in maximaal </w:t>
      </w:r>
      <w:r w:rsidR="00C31EDF">
        <w:rPr>
          <w:rFonts w:ascii="Arial" w:eastAsia="Arial" w:hAnsi="Arial" w:cs="Arial"/>
          <w:color w:val="000000" w:themeColor="text1"/>
        </w:rPr>
        <w:t>10</w:t>
      </w:r>
      <w:r w:rsidRPr="00EF5172">
        <w:rPr>
          <w:rFonts w:ascii="Arial" w:eastAsia="Arial" w:hAnsi="Arial" w:cs="Arial"/>
          <w:color w:val="000000" w:themeColor="text1"/>
        </w:rPr>
        <w:t xml:space="preserve"> A4 enkelzijdig.</w:t>
      </w:r>
    </w:p>
    <w:bookmarkEnd w:id="279"/>
    <w:p w14:paraId="3C13930F" w14:textId="182FDD38" w:rsidR="00DE28BB" w:rsidRPr="0081102E" w:rsidRDefault="00DE28BB" w:rsidP="00800BE9">
      <w:pPr>
        <w:spacing w:line="276" w:lineRule="auto"/>
        <w:jc w:val="both"/>
        <w:rPr>
          <w:rFonts w:cstheme="minorHAnsi"/>
          <w:szCs w:val="19"/>
        </w:rPr>
      </w:pPr>
    </w:p>
    <w:p w14:paraId="417FD18C" w14:textId="7F8809A4" w:rsidR="00E64007" w:rsidRPr="0081102E" w:rsidRDefault="00122D18" w:rsidP="00E64007">
      <w:pPr>
        <w:pStyle w:val="Kop4"/>
        <w:rPr>
          <w:szCs w:val="18"/>
        </w:rPr>
      </w:pPr>
      <w:r w:rsidRPr="0081102E">
        <w:t xml:space="preserve">K-3. </w:t>
      </w:r>
      <w:r w:rsidR="00E64007" w:rsidRPr="0081102E">
        <w:t>Ser</w:t>
      </w:r>
      <w:r w:rsidR="007E5160" w:rsidRPr="0081102E">
        <w:t>vice level agreement</w:t>
      </w:r>
      <w:r w:rsidR="00E64007" w:rsidRPr="0081102E">
        <w:t xml:space="preserve"> (</w:t>
      </w:r>
      <w:r w:rsidR="00835C75" w:rsidRPr="0081102E">
        <w:t>100</w:t>
      </w:r>
      <w:r w:rsidR="00E64007" w:rsidRPr="0081102E">
        <w:t xml:space="preserve"> punten)</w:t>
      </w:r>
    </w:p>
    <w:p w14:paraId="52D761BB" w14:textId="0814DF2F" w:rsidR="00F039F4" w:rsidRPr="0081102E" w:rsidRDefault="00F039F4" w:rsidP="00F039F4">
      <w:pPr>
        <w:spacing w:line="276" w:lineRule="auto"/>
        <w:jc w:val="both"/>
        <w:rPr>
          <w:rFonts w:cstheme="minorHAnsi"/>
          <w:szCs w:val="19"/>
        </w:rPr>
      </w:pPr>
      <w:r w:rsidRPr="0081102E">
        <w:rPr>
          <w:rFonts w:cstheme="minorHAnsi"/>
          <w:szCs w:val="19"/>
        </w:rPr>
        <w:t xml:space="preserve">Onderdeel van de Overeenkomst is een service level </w:t>
      </w:r>
      <w:r w:rsidR="00C46DC7" w:rsidRPr="0081102E">
        <w:rPr>
          <w:rFonts w:cstheme="minorHAnsi"/>
          <w:szCs w:val="19"/>
        </w:rPr>
        <w:t>agreement</w:t>
      </w:r>
      <w:r w:rsidRPr="0081102E">
        <w:rPr>
          <w:rFonts w:cstheme="minorHAnsi"/>
          <w:szCs w:val="19"/>
        </w:rPr>
        <w:t>, de SLA. De Inschrijver dient een SLA</w:t>
      </w:r>
      <w:r w:rsidR="00C96C17" w:rsidRPr="0081102E">
        <w:rPr>
          <w:rFonts w:cstheme="minorHAnsi"/>
          <w:szCs w:val="19"/>
        </w:rPr>
        <w:t>,</w:t>
      </w:r>
      <w:r w:rsidRPr="0081102E">
        <w:rPr>
          <w:rFonts w:cstheme="minorHAnsi"/>
          <w:szCs w:val="19"/>
        </w:rPr>
        <w:t xml:space="preserve"> waarin alle service en beheer aspecten zijn beschreven</w:t>
      </w:r>
      <w:r w:rsidR="00C96C17" w:rsidRPr="0081102E">
        <w:rPr>
          <w:rFonts w:cstheme="minorHAnsi"/>
          <w:szCs w:val="19"/>
        </w:rPr>
        <w:t>,</w:t>
      </w:r>
      <w:r w:rsidRPr="0081102E">
        <w:rPr>
          <w:rFonts w:cstheme="minorHAnsi"/>
          <w:szCs w:val="19"/>
        </w:rPr>
        <w:t xml:space="preserve"> te overleggen gebaseerd op </w:t>
      </w:r>
      <w:r w:rsidR="00C46DC7" w:rsidRPr="0081102E">
        <w:rPr>
          <w:rFonts w:cstheme="minorHAnsi"/>
          <w:szCs w:val="19"/>
        </w:rPr>
        <w:t xml:space="preserve">de mobiele </w:t>
      </w:r>
      <w:r w:rsidR="00E945CE" w:rsidRPr="0081102E">
        <w:rPr>
          <w:rFonts w:cstheme="minorHAnsi"/>
          <w:szCs w:val="19"/>
        </w:rPr>
        <w:t xml:space="preserve">telefonie </w:t>
      </w:r>
      <w:r w:rsidR="00C46DC7" w:rsidRPr="0081102E">
        <w:rPr>
          <w:rFonts w:cstheme="minorHAnsi"/>
          <w:szCs w:val="19"/>
        </w:rPr>
        <w:t>dien</w:t>
      </w:r>
      <w:r w:rsidR="00B2540C" w:rsidRPr="0081102E">
        <w:rPr>
          <w:rFonts w:cstheme="minorHAnsi"/>
          <w:szCs w:val="19"/>
        </w:rPr>
        <w:t>stverlening</w:t>
      </w:r>
      <w:r w:rsidRPr="0081102E">
        <w:rPr>
          <w:rFonts w:cstheme="minorHAnsi"/>
          <w:szCs w:val="19"/>
        </w:rPr>
        <w:t>.</w:t>
      </w:r>
    </w:p>
    <w:p w14:paraId="2BCD1EF2" w14:textId="4654EB52" w:rsidR="00F039F4" w:rsidRDefault="00F039F4" w:rsidP="00F039F4">
      <w:pPr>
        <w:spacing w:line="276" w:lineRule="auto"/>
        <w:jc w:val="both"/>
        <w:rPr>
          <w:rFonts w:cstheme="minorHAnsi"/>
          <w:szCs w:val="19"/>
        </w:rPr>
      </w:pPr>
    </w:p>
    <w:p w14:paraId="46DD69A0" w14:textId="77777777" w:rsidR="009E71DD" w:rsidRDefault="009E71DD">
      <w:pPr>
        <w:spacing w:line="240" w:lineRule="auto"/>
        <w:rPr>
          <w:rFonts w:cstheme="minorHAnsi"/>
          <w:szCs w:val="19"/>
        </w:rPr>
      </w:pPr>
      <w:r>
        <w:rPr>
          <w:rFonts w:cstheme="minorHAnsi"/>
          <w:szCs w:val="19"/>
        </w:rPr>
        <w:br w:type="page"/>
      </w:r>
    </w:p>
    <w:p w14:paraId="115A1489" w14:textId="02DABF87" w:rsidR="003435BF" w:rsidRPr="003435BF" w:rsidRDefault="003435BF" w:rsidP="009301A8">
      <w:pPr>
        <w:spacing w:line="276" w:lineRule="auto"/>
        <w:jc w:val="both"/>
        <w:rPr>
          <w:rFonts w:cstheme="minorHAnsi"/>
          <w:szCs w:val="19"/>
        </w:rPr>
      </w:pPr>
      <w:r w:rsidRPr="003435BF">
        <w:rPr>
          <w:rFonts w:cstheme="minorHAnsi"/>
          <w:szCs w:val="19"/>
        </w:rPr>
        <w:lastRenderedPageBreak/>
        <w:t xml:space="preserve">Beschikbaarheid is voor de </w:t>
      </w:r>
      <w:r w:rsidR="00F32630">
        <w:rPr>
          <w:rFonts w:cstheme="minorHAnsi"/>
          <w:szCs w:val="19"/>
        </w:rPr>
        <w:t>Aanbestedende dienst</w:t>
      </w:r>
      <w:r w:rsidRPr="003435BF">
        <w:rPr>
          <w:rFonts w:cstheme="minorHAnsi"/>
          <w:szCs w:val="19"/>
        </w:rPr>
        <w:t xml:space="preserve"> van groot belang vandaar dat de Inschrijver een beschrijving van de SLA op de te leveren </w:t>
      </w:r>
      <w:r>
        <w:rPr>
          <w:rFonts w:cstheme="minorHAnsi"/>
          <w:szCs w:val="19"/>
        </w:rPr>
        <w:t xml:space="preserve">mobiele </w:t>
      </w:r>
      <w:r w:rsidRPr="003435BF">
        <w:rPr>
          <w:rFonts w:cstheme="minorHAnsi"/>
          <w:szCs w:val="19"/>
        </w:rPr>
        <w:t>dienst</w:t>
      </w:r>
      <w:r>
        <w:rPr>
          <w:rFonts w:cstheme="minorHAnsi"/>
          <w:szCs w:val="19"/>
        </w:rPr>
        <w:t>verlening</w:t>
      </w:r>
      <w:r w:rsidRPr="003435BF">
        <w:rPr>
          <w:rFonts w:cstheme="minorHAnsi"/>
          <w:szCs w:val="19"/>
        </w:rPr>
        <w:t xml:space="preserve"> dient bij te voegen. </w:t>
      </w:r>
    </w:p>
    <w:p w14:paraId="47D28012" w14:textId="4A49AA35" w:rsidR="003435BF" w:rsidRPr="003435BF" w:rsidRDefault="009A1BC4" w:rsidP="009301A8">
      <w:pPr>
        <w:spacing w:line="276" w:lineRule="auto"/>
        <w:jc w:val="both"/>
        <w:rPr>
          <w:rFonts w:cstheme="minorHAnsi"/>
          <w:szCs w:val="19"/>
        </w:rPr>
      </w:pPr>
      <w:r>
        <w:rPr>
          <w:rFonts w:cstheme="minorHAnsi"/>
          <w:szCs w:val="19"/>
        </w:rPr>
        <w:t>I</w:t>
      </w:r>
      <w:r w:rsidR="00412469">
        <w:rPr>
          <w:rFonts w:cstheme="minorHAnsi"/>
          <w:szCs w:val="19"/>
        </w:rPr>
        <w:t>nsc</w:t>
      </w:r>
      <w:r>
        <w:rPr>
          <w:rFonts w:cstheme="minorHAnsi"/>
          <w:szCs w:val="19"/>
        </w:rPr>
        <w:t>h</w:t>
      </w:r>
      <w:r w:rsidR="00412469">
        <w:rPr>
          <w:rFonts w:cstheme="minorHAnsi"/>
          <w:szCs w:val="19"/>
        </w:rPr>
        <w:t>rijver</w:t>
      </w:r>
      <w:r>
        <w:rPr>
          <w:rFonts w:cstheme="minorHAnsi"/>
          <w:szCs w:val="19"/>
        </w:rPr>
        <w:t xml:space="preserve"> </w:t>
      </w:r>
      <w:r w:rsidR="00412469">
        <w:rPr>
          <w:rFonts w:cstheme="minorHAnsi"/>
          <w:szCs w:val="19"/>
        </w:rPr>
        <w:t xml:space="preserve">dient te beschrijven hoe zij SBB gaat ontzorgen </w:t>
      </w:r>
      <w:r w:rsidR="001812B9">
        <w:rPr>
          <w:rFonts w:cstheme="minorHAnsi"/>
          <w:szCs w:val="19"/>
        </w:rPr>
        <w:t xml:space="preserve">binnen de door </w:t>
      </w:r>
      <w:r w:rsidR="0008042B">
        <w:rPr>
          <w:rFonts w:cstheme="minorHAnsi"/>
          <w:szCs w:val="19"/>
        </w:rPr>
        <w:t>haar</w:t>
      </w:r>
      <w:r w:rsidR="001812B9">
        <w:rPr>
          <w:rFonts w:cstheme="minorHAnsi"/>
          <w:szCs w:val="19"/>
        </w:rPr>
        <w:t xml:space="preserve"> aangeboden o</w:t>
      </w:r>
      <w:r w:rsidR="002C624F">
        <w:rPr>
          <w:rFonts w:cstheme="minorHAnsi"/>
          <w:szCs w:val="19"/>
        </w:rPr>
        <w:t>p</w:t>
      </w:r>
      <w:r w:rsidR="001812B9">
        <w:rPr>
          <w:rFonts w:cstheme="minorHAnsi"/>
          <w:szCs w:val="19"/>
        </w:rPr>
        <w:t>lossing als onderdeel van de aanbieding</w:t>
      </w:r>
      <w:r w:rsidR="00CC59B8">
        <w:rPr>
          <w:rFonts w:cstheme="minorHAnsi"/>
          <w:szCs w:val="19"/>
        </w:rPr>
        <w:t>,</w:t>
      </w:r>
      <w:r w:rsidR="002C624F">
        <w:rPr>
          <w:rFonts w:cstheme="minorHAnsi"/>
          <w:szCs w:val="19"/>
        </w:rPr>
        <w:t xml:space="preserve"> gebaseerd op de volgende minimale waarden/uitgangspunten</w:t>
      </w:r>
    </w:p>
    <w:p w14:paraId="7DF6FB34" w14:textId="72456B75" w:rsidR="00B7367E" w:rsidRDefault="00B7367E" w:rsidP="00EC02A6">
      <w:pPr>
        <w:pStyle w:val="Lijstalinea"/>
        <w:numPr>
          <w:ilvl w:val="0"/>
          <w:numId w:val="46"/>
        </w:numPr>
        <w:spacing w:line="276" w:lineRule="auto"/>
        <w:contextualSpacing w:val="0"/>
        <w:jc w:val="both"/>
        <w:rPr>
          <w:rFonts w:cstheme="minorHAnsi"/>
          <w:szCs w:val="19"/>
        </w:rPr>
      </w:pPr>
      <w:r w:rsidRPr="00B7367E">
        <w:rPr>
          <w:rFonts w:cstheme="minorHAnsi"/>
          <w:szCs w:val="19"/>
        </w:rPr>
        <w:t>De beschikbaarheid van de mobiele dienst</w:t>
      </w:r>
      <w:r w:rsidR="00E945CE">
        <w:rPr>
          <w:rFonts w:cstheme="minorHAnsi"/>
          <w:szCs w:val="19"/>
        </w:rPr>
        <w:t>en</w:t>
      </w:r>
      <w:r w:rsidRPr="00B7367E">
        <w:rPr>
          <w:rFonts w:cstheme="minorHAnsi"/>
          <w:szCs w:val="19"/>
        </w:rPr>
        <w:t>verlening</w:t>
      </w:r>
      <w:r w:rsidR="00CC59B8">
        <w:rPr>
          <w:rFonts w:cstheme="minorHAnsi"/>
          <w:szCs w:val="19"/>
        </w:rPr>
        <w:t xml:space="preserve"> va</w:t>
      </w:r>
      <w:r w:rsidR="003F4E14">
        <w:rPr>
          <w:rFonts w:cstheme="minorHAnsi"/>
          <w:szCs w:val="19"/>
        </w:rPr>
        <w:t>n</w:t>
      </w:r>
      <w:r w:rsidR="003D7EAB">
        <w:rPr>
          <w:rFonts w:cstheme="minorHAnsi"/>
          <w:szCs w:val="19"/>
        </w:rPr>
        <w:t xml:space="preserve"> 99,8</w:t>
      </w:r>
      <w:r w:rsidR="003F4E14">
        <w:rPr>
          <w:rFonts w:cstheme="minorHAnsi"/>
          <w:szCs w:val="19"/>
        </w:rPr>
        <w:t xml:space="preserve"> %</w:t>
      </w:r>
      <w:r w:rsidR="0005546F">
        <w:rPr>
          <w:color w:val="FF0000"/>
        </w:rPr>
        <w:t>;</w:t>
      </w:r>
    </w:p>
    <w:p w14:paraId="2AE07D70" w14:textId="6C384D41" w:rsidR="00F91EFD" w:rsidRDefault="00F91EFD" w:rsidP="00EC02A6">
      <w:pPr>
        <w:pStyle w:val="Lijstalinea"/>
        <w:numPr>
          <w:ilvl w:val="0"/>
          <w:numId w:val="46"/>
        </w:numPr>
        <w:spacing w:line="276" w:lineRule="auto"/>
        <w:contextualSpacing w:val="0"/>
        <w:jc w:val="both"/>
        <w:rPr>
          <w:rFonts w:cstheme="minorHAnsi"/>
          <w:szCs w:val="19"/>
        </w:rPr>
      </w:pPr>
      <w:r>
        <w:rPr>
          <w:rFonts w:cstheme="minorHAnsi"/>
          <w:szCs w:val="19"/>
        </w:rPr>
        <w:t>De dekkingsgraad van de mobiele dienstverlening</w:t>
      </w:r>
      <w:r w:rsidR="0005546F">
        <w:rPr>
          <w:rFonts w:cstheme="minorHAnsi"/>
          <w:szCs w:val="19"/>
        </w:rPr>
        <w:t>:</w:t>
      </w:r>
    </w:p>
    <w:p w14:paraId="71CDFAAB" w14:textId="4650DD82" w:rsidR="00F91EFD" w:rsidRDefault="00F91EFD" w:rsidP="00F91EFD">
      <w:pPr>
        <w:pStyle w:val="Lijstalinea"/>
        <w:numPr>
          <w:ilvl w:val="1"/>
          <w:numId w:val="46"/>
        </w:numPr>
        <w:spacing w:line="276" w:lineRule="auto"/>
        <w:contextualSpacing w:val="0"/>
        <w:jc w:val="both"/>
        <w:rPr>
          <w:rFonts w:cstheme="minorHAnsi"/>
          <w:szCs w:val="19"/>
        </w:rPr>
      </w:pPr>
      <w:r>
        <w:rPr>
          <w:rFonts w:cstheme="minorHAnsi"/>
          <w:szCs w:val="19"/>
        </w:rPr>
        <w:t>Ou</w:t>
      </w:r>
      <w:r w:rsidR="007D0631">
        <w:rPr>
          <w:rFonts w:cstheme="minorHAnsi"/>
          <w:szCs w:val="19"/>
        </w:rPr>
        <w:t>tdoor</w:t>
      </w:r>
      <w:r w:rsidR="00E94D96">
        <w:rPr>
          <w:rFonts w:cstheme="minorHAnsi"/>
          <w:szCs w:val="19"/>
        </w:rPr>
        <w:t>dekking</w:t>
      </w:r>
      <w:r w:rsidR="00FE33DE">
        <w:rPr>
          <w:rFonts w:cstheme="minorHAnsi"/>
          <w:szCs w:val="19"/>
        </w:rPr>
        <w:t xml:space="preserve"> </w:t>
      </w:r>
      <w:r w:rsidR="00E94D96">
        <w:rPr>
          <w:rFonts w:cstheme="minorHAnsi"/>
          <w:szCs w:val="19"/>
        </w:rPr>
        <w:t>spraak</w:t>
      </w:r>
      <w:r w:rsidR="00E125F1">
        <w:rPr>
          <w:rFonts w:cstheme="minorHAnsi"/>
          <w:szCs w:val="19"/>
        </w:rPr>
        <w:t>:</w:t>
      </w:r>
      <w:r w:rsidR="00E94D96">
        <w:rPr>
          <w:rFonts w:cstheme="minorHAnsi"/>
          <w:szCs w:val="19"/>
        </w:rPr>
        <w:t xml:space="preserve"> 98% van de landmassa;</w:t>
      </w:r>
    </w:p>
    <w:p w14:paraId="2472A7CD" w14:textId="475744A6" w:rsidR="00E94D96" w:rsidRPr="00B7367E" w:rsidRDefault="00E94D96" w:rsidP="00F91EFD">
      <w:pPr>
        <w:pStyle w:val="Lijstalinea"/>
        <w:numPr>
          <w:ilvl w:val="1"/>
          <w:numId w:val="46"/>
        </w:numPr>
        <w:spacing w:line="276" w:lineRule="auto"/>
        <w:contextualSpacing w:val="0"/>
        <w:jc w:val="both"/>
        <w:rPr>
          <w:rFonts w:cstheme="minorHAnsi"/>
          <w:szCs w:val="19"/>
        </w:rPr>
      </w:pPr>
      <w:r>
        <w:rPr>
          <w:rFonts w:cstheme="minorHAnsi"/>
          <w:szCs w:val="19"/>
        </w:rPr>
        <w:t xml:space="preserve">Outdoordekking </w:t>
      </w:r>
      <w:r w:rsidR="00FE33DE">
        <w:rPr>
          <w:rFonts w:cstheme="minorHAnsi"/>
          <w:szCs w:val="19"/>
        </w:rPr>
        <w:t>data 94 % van de landmassa</w:t>
      </w:r>
      <w:r w:rsidR="0005546F">
        <w:rPr>
          <w:color w:val="FF0000"/>
        </w:rPr>
        <w:t>.</w:t>
      </w:r>
    </w:p>
    <w:p w14:paraId="3D3395B8" w14:textId="7C2CC417" w:rsidR="00250166" w:rsidRDefault="00AA33FF" w:rsidP="00250166">
      <w:pPr>
        <w:pStyle w:val="7Opsomming"/>
        <w:numPr>
          <w:ilvl w:val="0"/>
          <w:numId w:val="46"/>
        </w:numPr>
        <w:spacing w:line="276" w:lineRule="auto"/>
      </w:pPr>
      <w:r w:rsidRPr="00F039F4">
        <w:t xml:space="preserve">Diensten </w:t>
      </w:r>
      <w:r w:rsidR="00F46335">
        <w:t>geborgd door</w:t>
      </w:r>
      <w:r w:rsidRPr="00F039F4">
        <w:t xml:space="preserve"> KPI</w:t>
      </w:r>
      <w:r w:rsidR="00152CC9">
        <w:t>’</w:t>
      </w:r>
      <w:r w:rsidRPr="00F039F4">
        <w:t xml:space="preserve">s </w:t>
      </w:r>
      <w:r w:rsidR="00152CC9">
        <w:t xml:space="preserve">en rapportages </w:t>
      </w:r>
      <w:r w:rsidR="00991A8B">
        <w:t>door</w:t>
      </w:r>
      <w:r w:rsidRPr="00F039F4">
        <w:t xml:space="preserve"> Inschrijver</w:t>
      </w:r>
      <w:r w:rsidR="00796293">
        <w:t xml:space="preserve"> </w:t>
      </w:r>
      <w:r w:rsidR="00991A8B">
        <w:t>ge</w:t>
      </w:r>
      <w:r w:rsidR="00796293">
        <w:t>gar</w:t>
      </w:r>
      <w:r w:rsidRPr="00F039F4">
        <w:t>andeer</w:t>
      </w:r>
      <w:r w:rsidR="00796293">
        <w:t xml:space="preserve">d. </w:t>
      </w:r>
      <w:r w:rsidR="003F4E14">
        <w:t>W</w:t>
      </w:r>
      <w:r w:rsidR="00796293">
        <w:t>aaronder</w:t>
      </w:r>
      <w:r w:rsidRPr="00F039F4">
        <w:t xml:space="preserve">, </w:t>
      </w:r>
    </w:p>
    <w:p w14:paraId="332A880C" w14:textId="12AFB64F" w:rsidR="00250166" w:rsidRDefault="00250166" w:rsidP="00250166">
      <w:pPr>
        <w:pStyle w:val="7Opsomming"/>
        <w:numPr>
          <w:ilvl w:val="1"/>
          <w:numId w:val="46"/>
        </w:numPr>
        <w:spacing w:line="276" w:lineRule="auto"/>
      </w:pPr>
      <w:r>
        <w:t>Internet</w:t>
      </w:r>
      <w:r w:rsidR="00534117">
        <w:t>snelheid</w:t>
      </w:r>
      <w:r w:rsidR="00722A81">
        <w:t xml:space="preserve"> </w:t>
      </w:r>
      <w:r w:rsidR="00621DBB">
        <w:t xml:space="preserve">conform of </w:t>
      </w:r>
      <w:r w:rsidR="00722A81">
        <w:t>boven het gestelde in PvE</w:t>
      </w:r>
      <w:r w:rsidR="00C76973">
        <w:t xml:space="preserve"> (</w:t>
      </w:r>
      <w:r w:rsidR="007E563E">
        <w:t>225</w:t>
      </w:r>
      <w:r w:rsidR="00F70A17">
        <w:t xml:space="preserve"> Mbit/s</w:t>
      </w:r>
      <w:r w:rsidR="00C76973">
        <w:t>)</w:t>
      </w:r>
      <w:r w:rsidR="000C6686">
        <w:t>;</w:t>
      </w:r>
    </w:p>
    <w:p w14:paraId="6FC6D4F8" w14:textId="1913F36B" w:rsidR="00E96531" w:rsidRPr="001C4543" w:rsidRDefault="00E96531" w:rsidP="00250166">
      <w:pPr>
        <w:pStyle w:val="7Opsomming"/>
        <w:numPr>
          <w:ilvl w:val="1"/>
          <w:numId w:val="46"/>
        </w:numPr>
        <w:spacing w:line="276" w:lineRule="auto"/>
      </w:pPr>
      <w:r>
        <w:t>Registratie van melding</w:t>
      </w:r>
      <w:r w:rsidRPr="001C4543">
        <w:t>,</w:t>
      </w:r>
      <w:r w:rsidR="00EF419D" w:rsidRPr="001C4543">
        <w:t xml:space="preserve"> (binnen 30 min.)</w:t>
      </w:r>
      <w:r w:rsidR="0005546F" w:rsidRPr="001C4543">
        <w:rPr>
          <w:color w:val="FF0000"/>
        </w:rPr>
        <w:t>.</w:t>
      </w:r>
    </w:p>
    <w:p w14:paraId="3F3CD26D" w14:textId="5BA1E0A2" w:rsidR="00484B1A" w:rsidRPr="001C4543" w:rsidRDefault="00484B1A" w:rsidP="00250166">
      <w:pPr>
        <w:pStyle w:val="7Opsomming"/>
        <w:numPr>
          <w:ilvl w:val="1"/>
          <w:numId w:val="46"/>
        </w:numPr>
        <w:spacing w:line="276" w:lineRule="auto"/>
      </w:pPr>
      <w:r w:rsidRPr="001C4543">
        <w:t>Doorlooptijd activering nieuwe simkaart</w:t>
      </w:r>
      <w:r w:rsidR="00BA1706" w:rsidRPr="001C4543">
        <w:t xml:space="preserve"> </w:t>
      </w:r>
      <w:r w:rsidR="00534117" w:rsidRPr="001C4543">
        <w:t>(binnen 15</w:t>
      </w:r>
      <w:r w:rsidR="0002488A" w:rsidRPr="001C4543">
        <w:t xml:space="preserve"> </w:t>
      </w:r>
      <w:r w:rsidR="005A379A" w:rsidRPr="001C4543">
        <w:t>/</w:t>
      </w:r>
      <w:r w:rsidR="0002488A" w:rsidRPr="001C4543">
        <w:t xml:space="preserve"> </w:t>
      </w:r>
      <w:r w:rsidR="005A379A" w:rsidRPr="001C4543">
        <w:t>45</w:t>
      </w:r>
      <w:r w:rsidR="00534117" w:rsidRPr="001C4543">
        <w:t xml:space="preserve"> minuten)</w:t>
      </w:r>
      <w:r w:rsidR="000C6686" w:rsidRPr="001C4543">
        <w:t>;</w:t>
      </w:r>
    </w:p>
    <w:p w14:paraId="3C8EB7F7" w14:textId="11C3B722" w:rsidR="006D01CE" w:rsidRPr="001C4543" w:rsidRDefault="000E4EF6" w:rsidP="00A578DA">
      <w:pPr>
        <w:pStyle w:val="7Opsomming"/>
        <w:numPr>
          <w:ilvl w:val="1"/>
          <w:numId w:val="46"/>
        </w:numPr>
        <w:spacing w:line="276" w:lineRule="auto"/>
        <w:jc w:val="both"/>
        <w:rPr>
          <w:rFonts w:cstheme="minorHAnsi"/>
          <w:szCs w:val="19"/>
        </w:rPr>
      </w:pPr>
      <w:r w:rsidRPr="001C4543">
        <w:t>W</w:t>
      </w:r>
      <w:r w:rsidR="00F3367C" w:rsidRPr="001C4543">
        <w:t>ijziging</w:t>
      </w:r>
      <w:r w:rsidRPr="001C4543">
        <w:t>:</w:t>
      </w:r>
    </w:p>
    <w:p w14:paraId="51965B36" w14:textId="742CD8F0" w:rsidR="00DC42F2" w:rsidRPr="001C4543" w:rsidRDefault="000E4EF6" w:rsidP="00DC42F2">
      <w:pPr>
        <w:pStyle w:val="7Opsomming"/>
        <w:numPr>
          <w:ilvl w:val="2"/>
          <w:numId w:val="46"/>
        </w:numPr>
        <w:spacing w:line="276" w:lineRule="auto"/>
        <w:jc w:val="both"/>
        <w:rPr>
          <w:rFonts w:cstheme="minorHAnsi"/>
          <w:szCs w:val="19"/>
        </w:rPr>
      </w:pPr>
      <w:r w:rsidRPr="001C4543">
        <w:rPr>
          <w:rFonts w:cstheme="minorHAnsi"/>
          <w:szCs w:val="19"/>
        </w:rPr>
        <w:t>De verwerkingstijd van de g</w:t>
      </w:r>
      <w:r w:rsidR="0033558C" w:rsidRPr="001C4543">
        <w:rPr>
          <w:rFonts w:cstheme="minorHAnsi"/>
          <w:szCs w:val="19"/>
        </w:rPr>
        <w:t>eautomatiseerde wijzigingen</w:t>
      </w:r>
      <w:r w:rsidR="00790B44" w:rsidRPr="001C4543">
        <w:rPr>
          <w:rFonts w:cstheme="minorHAnsi"/>
          <w:szCs w:val="19"/>
        </w:rPr>
        <w:t xml:space="preserve"> (15 min)</w:t>
      </w:r>
      <w:r w:rsidR="0005546F" w:rsidRPr="001C4543">
        <w:rPr>
          <w:color w:val="FF0000"/>
        </w:rPr>
        <w:t>;</w:t>
      </w:r>
    </w:p>
    <w:p w14:paraId="6DD31663" w14:textId="66B339AA" w:rsidR="0033558C" w:rsidRPr="001C4543" w:rsidRDefault="000E4EF6" w:rsidP="00DC42F2">
      <w:pPr>
        <w:pStyle w:val="7Opsomming"/>
        <w:numPr>
          <w:ilvl w:val="2"/>
          <w:numId w:val="46"/>
        </w:numPr>
        <w:spacing w:line="276" w:lineRule="auto"/>
        <w:jc w:val="both"/>
        <w:rPr>
          <w:rFonts w:cstheme="minorHAnsi"/>
          <w:szCs w:val="19"/>
        </w:rPr>
      </w:pPr>
      <w:r w:rsidRPr="001C4543">
        <w:rPr>
          <w:rFonts w:cstheme="minorHAnsi"/>
          <w:szCs w:val="19"/>
        </w:rPr>
        <w:t>De verwerkingstijd van o</w:t>
      </w:r>
      <w:r w:rsidR="00790B44" w:rsidRPr="001C4543">
        <w:rPr>
          <w:rFonts w:cstheme="minorHAnsi"/>
          <w:szCs w:val="19"/>
        </w:rPr>
        <w:t>verige wijzigingen (</w:t>
      </w:r>
      <w:r w:rsidR="004450BE" w:rsidRPr="001C4543">
        <w:rPr>
          <w:rFonts w:cstheme="minorHAnsi"/>
          <w:szCs w:val="19"/>
          <w:u w:val="single"/>
        </w:rPr>
        <w:t>&lt;</w:t>
      </w:r>
      <w:r w:rsidR="00CF2983" w:rsidRPr="001C4543">
        <w:rPr>
          <w:rFonts w:cstheme="minorHAnsi"/>
          <w:szCs w:val="19"/>
          <w:u w:val="single"/>
        </w:rPr>
        <w:t xml:space="preserve"> </w:t>
      </w:r>
      <w:r w:rsidR="00CF2983" w:rsidRPr="001C4543">
        <w:rPr>
          <w:rFonts w:cstheme="minorHAnsi"/>
          <w:szCs w:val="19"/>
        </w:rPr>
        <w:t>=</w:t>
      </w:r>
      <w:r w:rsidR="004450BE" w:rsidRPr="001C4543">
        <w:rPr>
          <w:rFonts w:cstheme="minorHAnsi"/>
          <w:szCs w:val="19"/>
        </w:rPr>
        <w:t xml:space="preserve"> </w:t>
      </w:r>
      <w:r w:rsidR="00482ACB" w:rsidRPr="001C4543">
        <w:rPr>
          <w:rFonts w:cstheme="minorHAnsi"/>
          <w:szCs w:val="19"/>
        </w:rPr>
        <w:t>3 werkdagen</w:t>
      </w:r>
      <w:r w:rsidR="00790B44" w:rsidRPr="001C4543">
        <w:rPr>
          <w:rFonts w:cstheme="minorHAnsi"/>
          <w:szCs w:val="19"/>
        </w:rPr>
        <w:t>)</w:t>
      </w:r>
      <w:r w:rsidR="0005546F" w:rsidRPr="001C4543">
        <w:rPr>
          <w:color w:val="FF0000"/>
        </w:rPr>
        <w:t>;</w:t>
      </w:r>
    </w:p>
    <w:p w14:paraId="05BAF68F" w14:textId="4607C83A" w:rsidR="00790B44" w:rsidRPr="001C4543" w:rsidRDefault="000E4EF6" w:rsidP="00DC42F2">
      <w:pPr>
        <w:pStyle w:val="7Opsomming"/>
        <w:numPr>
          <w:ilvl w:val="2"/>
          <w:numId w:val="46"/>
        </w:numPr>
        <w:spacing w:line="276" w:lineRule="auto"/>
        <w:jc w:val="both"/>
        <w:rPr>
          <w:rFonts w:cstheme="minorHAnsi"/>
          <w:szCs w:val="19"/>
        </w:rPr>
      </w:pPr>
      <w:r w:rsidRPr="001C4543">
        <w:rPr>
          <w:rFonts w:cstheme="minorHAnsi"/>
          <w:szCs w:val="19"/>
        </w:rPr>
        <w:t>Wat zijn de geautomatiseerde en overi</w:t>
      </w:r>
      <w:r w:rsidR="00FC7EF8" w:rsidRPr="001C4543">
        <w:rPr>
          <w:rFonts w:cstheme="minorHAnsi"/>
          <w:szCs w:val="19"/>
        </w:rPr>
        <w:t>ge wijzigingen</w:t>
      </w:r>
      <w:r w:rsidR="00033707" w:rsidRPr="001C4543">
        <w:rPr>
          <w:rFonts w:cstheme="minorHAnsi"/>
          <w:szCs w:val="19"/>
        </w:rPr>
        <w:t xml:space="preserve"> (</w:t>
      </w:r>
      <w:r w:rsidR="00033707" w:rsidRPr="001C4543">
        <w:rPr>
          <w:rFonts w:cstheme="minorHAnsi"/>
          <w:i/>
          <w:iCs/>
          <w:szCs w:val="19"/>
        </w:rPr>
        <w:t>2 punten)</w:t>
      </w:r>
      <w:r w:rsidR="002D20AD" w:rsidRPr="001C4543">
        <w:rPr>
          <w:rFonts w:cstheme="minorHAnsi"/>
          <w:i/>
          <w:iCs/>
          <w:szCs w:val="19"/>
        </w:rPr>
        <w:t>.</w:t>
      </w:r>
    </w:p>
    <w:p w14:paraId="1646C46D" w14:textId="69CC0CE5" w:rsidR="007F7E5A" w:rsidRPr="001C4543" w:rsidRDefault="007B1C77" w:rsidP="00156C86">
      <w:pPr>
        <w:pStyle w:val="7Opsomming"/>
        <w:numPr>
          <w:ilvl w:val="1"/>
          <w:numId w:val="46"/>
        </w:numPr>
        <w:spacing w:line="276" w:lineRule="auto"/>
        <w:jc w:val="both"/>
        <w:rPr>
          <w:rFonts w:cstheme="minorHAnsi"/>
          <w:szCs w:val="19"/>
        </w:rPr>
      </w:pPr>
      <w:r w:rsidRPr="001C4543">
        <w:rPr>
          <w:rFonts w:cstheme="minorHAnsi"/>
          <w:szCs w:val="19"/>
        </w:rPr>
        <w:t>De her</w:t>
      </w:r>
      <w:r w:rsidR="00494B0B" w:rsidRPr="001C4543">
        <w:rPr>
          <w:rFonts w:cstheme="minorHAnsi"/>
          <w:szCs w:val="19"/>
        </w:rPr>
        <w:t>steltijd</w:t>
      </w:r>
      <w:r w:rsidR="00C16E15" w:rsidRPr="001C4543">
        <w:rPr>
          <w:rFonts w:cstheme="minorHAnsi"/>
          <w:szCs w:val="19"/>
        </w:rPr>
        <w:t>en</w:t>
      </w:r>
      <w:r w:rsidR="00494B0B" w:rsidRPr="001C4543">
        <w:rPr>
          <w:rFonts w:cstheme="minorHAnsi"/>
          <w:szCs w:val="19"/>
        </w:rPr>
        <w:t xml:space="preserve"> </w:t>
      </w:r>
      <w:r w:rsidR="000C0D7A" w:rsidRPr="001C4543">
        <w:rPr>
          <w:rFonts w:cstheme="minorHAnsi"/>
          <w:szCs w:val="19"/>
        </w:rPr>
        <w:t>major, standaard en minor</w:t>
      </w:r>
      <w:r w:rsidR="007F7E5A" w:rsidRPr="001C4543">
        <w:rPr>
          <w:rFonts w:cstheme="minorHAnsi"/>
          <w:szCs w:val="19"/>
        </w:rPr>
        <w:t xml:space="preserve"> incidenten</w:t>
      </w:r>
      <w:r w:rsidR="00033707" w:rsidRPr="001C4543">
        <w:rPr>
          <w:rFonts w:cstheme="minorHAnsi"/>
          <w:szCs w:val="19"/>
        </w:rPr>
        <w:t xml:space="preserve"> </w:t>
      </w:r>
      <w:r w:rsidR="00B86FFB" w:rsidRPr="001C4543">
        <w:rPr>
          <w:rFonts w:cstheme="minorHAnsi"/>
          <w:szCs w:val="19"/>
        </w:rPr>
        <w:t>(zie eis</w:t>
      </w:r>
      <w:r w:rsidR="00DE57B7" w:rsidRPr="001C4543">
        <w:rPr>
          <w:rFonts w:cstheme="minorHAnsi"/>
          <w:szCs w:val="19"/>
        </w:rPr>
        <w:t xml:space="preserve"> 9</w:t>
      </w:r>
      <w:r w:rsidR="00973868" w:rsidRPr="001C4543">
        <w:rPr>
          <w:rFonts w:cstheme="minorHAnsi"/>
          <w:szCs w:val="19"/>
        </w:rPr>
        <w:t>0</w:t>
      </w:r>
      <w:r w:rsidR="00DE57B7" w:rsidRPr="001C4543">
        <w:rPr>
          <w:rFonts w:cstheme="minorHAnsi"/>
          <w:szCs w:val="19"/>
        </w:rPr>
        <w:t xml:space="preserve"> en 9</w:t>
      </w:r>
      <w:r w:rsidR="00973868" w:rsidRPr="001C4543">
        <w:rPr>
          <w:rFonts w:cstheme="minorHAnsi"/>
          <w:szCs w:val="19"/>
        </w:rPr>
        <w:t xml:space="preserve">1 in Bijlage </w:t>
      </w:r>
      <w:r w:rsidR="001C4543" w:rsidRPr="001C4543">
        <w:rPr>
          <w:rFonts w:cstheme="minorHAnsi"/>
          <w:szCs w:val="19"/>
        </w:rPr>
        <w:t>A</w:t>
      </w:r>
      <w:r w:rsidR="00DE57B7" w:rsidRPr="001C4543">
        <w:rPr>
          <w:rFonts w:cstheme="minorHAnsi"/>
          <w:szCs w:val="19"/>
        </w:rPr>
        <w:t>)</w:t>
      </w:r>
      <w:r w:rsidR="00C81081" w:rsidRPr="001C4543">
        <w:rPr>
          <w:color w:val="FF0000"/>
        </w:rPr>
        <w:t>;</w:t>
      </w:r>
    </w:p>
    <w:p w14:paraId="3BF68BAE" w14:textId="58BEC0D1" w:rsidR="0034198A" w:rsidRPr="001C4543" w:rsidRDefault="0034198A" w:rsidP="00156C86">
      <w:pPr>
        <w:pStyle w:val="7Opsomming"/>
        <w:numPr>
          <w:ilvl w:val="1"/>
          <w:numId w:val="46"/>
        </w:numPr>
        <w:spacing w:line="276" w:lineRule="auto"/>
      </w:pPr>
      <w:r w:rsidRPr="001C4543">
        <w:t>Aan te vullen in het kader van uw dienstverlening</w:t>
      </w:r>
      <w:r w:rsidR="00033707" w:rsidRPr="001C4543">
        <w:t xml:space="preserve"> </w:t>
      </w:r>
      <w:r w:rsidR="00033707" w:rsidRPr="001C4543">
        <w:rPr>
          <w:i/>
          <w:iCs/>
        </w:rPr>
        <w:t>(5 punten)</w:t>
      </w:r>
      <w:r w:rsidR="00C81081" w:rsidRPr="001C4543">
        <w:rPr>
          <w:i/>
          <w:iCs/>
        </w:rPr>
        <w:t>.</w:t>
      </w:r>
    </w:p>
    <w:p w14:paraId="670EDEBB" w14:textId="0F0009E8" w:rsidR="00033707" w:rsidRPr="00F039F4" w:rsidRDefault="003B1252" w:rsidP="003212C8">
      <w:pPr>
        <w:pStyle w:val="7Opsomming"/>
        <w:numPr>
          <w:ilvl w:val="0"/>
          <w:numId w:val="46"/>
        </w:numPr>
        <w:spacing w:line="276" w:lineRule="auto"/>
      </w:pPr>
      <w:r w:rsidRPr="00450A14">
        <w:rPr>
          <w:rFonts w:cstheme="minorHAnsi"/>
          <w:szCs w:val="19"/>
        </w:rPr>
        <w:t>S</w:t>
      </w:r>
      <w:r w:rsidR="00196357" w:rsidRPr="00450A14">
        <w:rPr>
          <w:rFonts w:cstheme="minorHAnsi"/>
          <w:szCs w:val="19"/>
        </w:rPr>
        <w:t>tandaard</w:t>
      </w:r>
      <w:r w:rsidRPr="00450A14">
        <w:rPr>
          <w:rFonts w:cstheme="minorHAnsi"/>
          <w:szCs w:val="19"/>
        </w:rPr>
        <w:t xml:space="preserve"> </w:t>
      </w:r>
      <w:r w:rsidR="00700CE1" w:rsidRPr="00450A14">
        <w:rPr>
          <w:rFonts w:cstheme="minorHAnsi"/>
          <w:szCs w:val="19"/>
        </w:rPr>
        <w:t>communicatie en escalatie</w:t>
      </w:r>
      <w:r w:rsidR="00033707">
        <w:rPr>
          <w:rFonts w:cstheme="minorHAnsi"/>
          <w:szCs w:val="19"/>
        </w:rPr>
        <w:t xml:space="preserve"> </w:t>
      </w:r>
      <w:r w:rsidR="00033707" w:rsidRPr="00033707">
        <w:rPr>
          <w:i/>
          <w:iCs/>
        </w:rPr>
        <w:t>(5 punten)</w:t>
      </w:r>
      <w:r w:rsidR="00C81081">
        <w:rPr>
          <w:i/>
          <w:iCs/>
        </w:rPr>
        <w:t>:</w:t>
      </w:r>
    </w:p>
    <w:p w14:paraId="22968BD9" w14:textId="4DCB6575" w:rsidR="0048204D" w:rsidRDefault="00450A14" w:rsidP="008E298E">
      <w:pPr>
        <w:pStyle w:val="Lijstalinea"/>
        <w:numPr>
          <w:ilvl w:val="1"/>
          <w:numId w:val="46"/>
        </w:numPr>
        <w:spacing w:line="276" w:lineRule="auto"/>
        <w:contextualSpacing w:val="0"/>
        <w:jc w:val="both"/>
        <w:rPr>
          <w:rFonts w:cstheme="minorHAnsi"/>
          <w:szCs w:val="19"/>
        </w:rPr>
      </w:pPr>
      <w:r w:rsidRPr="0048204D">
        <w:rPr>
          <w:rFonts w:cstheme="minorHAnsi"/>
          <w:szCs w:val="19"/>
        </w:rPr>
        <w:t xml:space="preserve">De </w:t>
      </w:r>
      <w:r w:rsidR="00197136" w:rsidRPr="0048204D">
        <w:rPr>
          <w:rFonts w:cstheme="minorHAnsi"/>
          <w:szCs w:val="19"/>
        </w:rPr>
        <w:t>Informati</w:t>
      </w:r>
      <w:r w:rsidR="0010736C" w:rsidRPr="0048204D">
        <w:rPr>
          <w:rFonts w:cstheme="minorHAnsi"/>
          <w:szCs w:val="19"/>
        </w:rPr>
        <w:t xml:space="preserve">e </w:t>
      </w:r>
      <w:r w:rsidR="0048204D" w:rsidRPr="0048204D">
        <w:rPr>
          <w:rFonts w:cstheme="minorHAnsi"/>
          <w:szCs w:val="19"/>
        </w:rPr>
        <w:t>geregistreerd</w:t>
      </w:r>
      <w:r w:rsidR="00A93AB9">
        <w:rPr>
          <w:rFonts w:cstheme="minorHAnsi"/>
          <w:szCs w:val="19"/>
        </w:rPr>
        <w:t xml:space="preserve"> b</w:t>
      </w:r>
      <w:r w:rsidR="0048204D" w:rsidRPr="0048204D">
        <w:rPr>
          <w:rFonts w:cstheme="minorHAnsi"/>
          <w:szCs w:val="19"/>
        </w:rPr>
        <w:t xml:space="preserve">ij </w:t>
      </w:r>
      <w:r w:rsidR="0010736C" w:rsidRPr="0048204D">
        <w:rPr>
          <w:rFonts w:cstheme="minorHAnsi"/>
          <w:szCs w:val="19"/>
        </w:rPr>
        <w:t>me</w:t>
      </w:r>
      <w:r w:rsidR="0048204D" w:rsidRPr="0048204D">
        <w:rPr>
          <w:rFonts w:cstheme="minorHAnsi"/>
          <w:szCs w:val="19"/>
        </w:rPr>
        <w:t>ldingen</w:t>
      </w:r>
      <w:r w:rsidR="00A93AB9">
        <w:rPr>
          <w:rFonts w:cstheme="minorHAnsi"/>
          <w:szCs w:val="19"/>
        </w:rPr>
        <w:t xml:space="preserve"> en </w:t>
      </w:r>
      <w:r w:rsidR="00A53B09">
        <w:rPr>
          <w:rFonts w:cstheme="minorHAnsi"/>
          <w:szCs w:val="19"/>
        </w:rPr>
        <w:t xml:space="preserve">communicatie met de betreffende contactpersoon over het </w:t>
      </w:r>
      <w:r w:rsidR="00E31C48">
        <w:rPr>
          <w:rFonts w:cstheme="minorHAnsi"/>
          <w:szCs w:val="19"/>
        </w:rPr>
        <w:t>verloop of afwikkeling van de melding</w:t>
      </w:r>
      <w:r w:rsidR="00714CD7">
        <w:rPr>
          <w:rFonts w:cstheme="minorHAnsi"/>
          <w:szCs w:val="19"/>
        </w:rPr>
        <w:t>;</w:t>
      </w:r>
    </w:p>
    <w:p w14:paraId="7D12F79C" w14:textId="0F88B8F0" w:rsidR="00714CD7" w:rsidRDefault="00714CD7" w:rsidP="008E298E">
      <w:pPr>
        <w:pStyle w:val="Lijstalinea"/>
        <w:numPr>
          <w:ilvl w:val="1"/>
          <w:numId w:val="46"/>
        </w:numPr>
        <w:spacing w:line="276" w:lineRule="auto"/>
        <w:contextualSpacing w:val="0"/>
        <w:jc w:val="both"/>
        <w:rPr>
          <w:rFonts w:cstheme="minorHAnsi"/>
          <w:szCs w:val="19"/>
        </w:rPr>
      </w:pPr>
      <w:r>
        <w:rPr>
          <w:rFonts w:cstheme="minorHAnsi"/>
          <w:szCs w:val="19"/>
        </w:rPr>
        <w:t>De escal</w:t>
      </w:r>
      <w:r w:rsidR="009F2137">
        <w:rPr>
          <w:rFonts w:cstheme="minorHAnsi"/>
          <w:szCs w:val="19"/>
        </w:rPr>
        <w:t>atieladder ten aanzien van projecten, storingen en meldingen</w:t>
      </w:r>
      <w:r w:rsidR="00C81081">
        <w:rPr>
          <w:rFonts w:cstheme="minorHAnsi"/>
          <w:szCs w:val="19"/>
        </w:rPr>
        <w:t>.</w:t>
      </w:r>
    </w:p>
    <w:p w14:paraId="08E4E64E" w14:textId="461316EE" w:rsidR="003435BF" w:rsidRPr="003212C8" w:rsidRDefault="003435BF" w:rsidP="003212C8">
      <w:pPr>
        <w:pStyle w:val="7Opsomming"/>
        <w:numPr>
          <w:ilvl w:val="0"/>
          <w:numId w:val="46"/>
        </w:numPr>
        <w:spacing w:line="276" w:lineRule="auto"/>
      </w:pPr>
      <w:r w:rsidRPr="00B7367E">
        <w:rPr>
          <w:rFonts w:cstheme="minorHAnsi"/>
          <w:szCs w:val="19"/>
        </w:rPr>
        <w:t>Noodscenario(s) met onder andere (gedeeltelijke) uitval mobiele telefonie</w:t>
      </w:r>
      <w:r w:rsidR="00471487">
        <w:rPr>
          <w:rFonts w:cstheme="minorHAnsi"/>
          <w:szCs w:val="19"/>
        </w:rPr>
        <w:t>diensten</w:t>
      </w:r>
      <w:r w:rsidR="003212C8">
        <w:rPr>
          <w:rFonts w:cstheme="minorHAnsi"/>
          <w:szCs w:val="19"/>
        </w:rPr>
        <w:t xml:space="preserve">                </w:t>
      </w:r>
      <w:r w:rsidR="003212C8" w:rsidRPr="00033707">
        <w:rPr>
          <w:i/>
          <w:iCs/>
        </w:rPr>
        <w:t>(5 pu</w:t>
      </w:r>
      <w:r w:rsidR="003212C8">
        <w:rPr>
          <w:i/>
          <w:iCs/>
        </w:rPr>
        <w:t>n</w:t>
      </w:r>
      <w:r w:rsidR="003212C8" w:rsidRPr="00033707">
        <w:rPr>
          <w:i/>
          <w:iCs/>
        </w:rPr>
        <w:t>ten)</w:t>
      </w:r>
      <w:r w:rsidR="003212C8">
        <w:rPr>
          <w:i/>
          <w:iCs/>
        </w:rPr>
        <w:t>;</w:t>
      </w:r>
    </w:p>
    <w:p w14:paraId="7D8C0895" w14:textId="208D5D43" w:rsidR="000632CF" w:rsidRPr="003212C8" w:rsidRDefault="000632CF" w:rsidP="003212C8">
      <w:pPr>
        <w:pStyle w:val="7Opsomming"/>
        <w:numPr>
          <w:ilvl w:val="0"/>
          <w:numId w:val="46"/>
        </w:numPr>
        <w:spacing w:line="276" w:lineRule="auto"/>
      </w:pPr>
      <w:r>
        <w:rPr>
          <w:rFonts w:cstheme="minorHAnsi"/>
          <w:szCs w:val="19"/>
        </w:rPr>
        <w:t>De klachtenprocedure</w:t>
      </w:r>
      <w:r w:rsidR="003212C8">
        <w:rPr>
          <w:rFonts w:cstheme="minorHAnsi"/>
          <w:szCs w:val="19"/>
        </w:rPr>
        <w:t xml:space="preserve"> </w:t>
      </w:r>
      <w:r w:rsidR="003212C8" w:rsidRPr="00033707">
        <w:rPr>
          <w:i/>
          <w:iCs/>
        </w:rPr>
        <w:t>(5 punten)</w:t>
      </w:r>
      <w:r w:rsidR="003212C8">
        <w:rPr>
          <w:i/>
          <w:iCs/>
        </w:rPr>
        <w:t>.</w:t>
      </w:r>
    </w:p>
    <w:p w14:paraId="701A483F" w14:textId="2C8C33C8" w:rsidR="00F039F4" w:rsidRDefault="00F039F4" w:rsidP="00F039F4">
      <w:pPr>
        <w:spacing w:line="276" w:lineRule="auto"/>
        <w:jc w:val="both"/>
        <w:rPr>
          <w:rFonts w:cstheme="minorHAnsi"/>
          <w:szCs w:val="19"/>
        </w:rPr>
      </w:pPr>
      <w:bookmarkStart w:id="280" w:name="_Hlk505327947"/>
    </w:p>
    <w:p w14:paraId="1D46125B" w14:textId="4BFA4364" w:rsidR="00904494" w:rsidRDefault="00F039F4" w:rsidP="00F039F4">
      <w:pPr>
        <w:spacing w:line="276" w:lineRule="auto"/>
        <w:jc w:val="both"/>
        <w:rPr>
          <w:rFonts w:cstheme="minorHAnsi"/>
          <w:szCs w:val="19"/>
        </w:rPr>
      </w:pPr>
      <w:r w:rsidRPr="00F039F4">
        <w:rPr>
          <w:rFonts w:cstheme="minorHAnsi"/>
          <w:szCs w:val="19"/>
        </w:rPr>
        <w:t>Hoe concreter</w:t>
      </w:r>
      <w:r w:rsidR="00E0005C">
        <w:rPr>
          <w:rFonts w:cstheme="minorHAnsi"/>
          <w:szCs w:val="19"/>
        </w:rPr>
        <w:t>,</w:t>
      </w:r>
      <w:r w:rsidRPr="00F039F4">
        <w:rPr>
          <w:rFonts w:cstheme="minorHAnsi"/>
          <w:szCs w:val="19"/>
        </w:rPr>
        <w:t xml:space="preserve"> inzichtelijker</w:t>
      </w:r>
      <w:r w:rsidR="00E0005C">
        <w:rPr>
          <w:rFonts w:cstheme="minorHAnsi"/>
          <w:szCs w:val="19"/>
        </w:rPr>
        <w:t xml:space="preserve"> en beter</w:t>
      </w:r>
      <w:r w:rsidRPr="00F039F4">
        <w:rPr>
          <w:rFonts w:cstheme="minorHAnsi"/>
          <w:szCs w:val="19"/>
        </w:rPr>
        <w:t xml:space="preserve"> uw toegevoegde waarde ten aanzien</w:t>
      </w:r>
      <w:r w:rsidR="00F905EC">
        <w:rPr>
          <w:rFonts w:cstheme="minorHAnsi"/>
          <w:szCs w:val="19"/>
        </w:rPr>
        <w:t xml:space="preserve"> van de </w:t>
      </w:r>
      <w:r w:rsidR="00E0005C">
        <w:rPr>
          <w:rFonts w:cstheme="minorHAnsi"/>
          <w:szCs w:val="19"/>
        </w:rPr>
        <w:t>gevraagde</w:t>
      </w:r>
      <w:r w:rsidRPr="00F039F4">
        <w:rPr>
          <w:rFonts w:cstheme="minorHAnsi"/>
          <w:szCs w:val="19"/>
        </w:rPr>
        <w:t xml:space="preserve"> SLA, hoe hoger de waardering is dat u krijgt</w:t>
      </w:r>
      <w:r w:rsidR="00904494">
        <w:rPr>
          <w:rFonts w:cstheme="minorHAnsi"/>
          <w:szCs w:val="19"/>
        </w:rPr>
        <w:t xml:space="preserve"> volgens de volgende punten verdeling</w:t>
      </w:r>
    </w:p>
    <w:tbl>
      <w:tblPr>
        <w:tblStyle w:val="Tabelraster"/>
        <w:tblW w:w="9493" w:type="dxa"/>
        <w:tblLook w:val="04A0" w:firstRow="1" w:lastRow="0" w:firstColumn="1" w:lastColumn="0" w:noHBand="0" w:noVBand="1"/>
      </w:tblPr>
      <w:tblGrid>
        <w:gridCol w:w="607"/>
        <w:gridCol w:w="3197"/>
        <w:gridCol w:w="1127"/>
        <w:gridCol w:w="1128"/>
        <w:gridCol w:w="1127"/>
        <w:gridCol w:w="1129"/>
        <w:gridCol w:w="1178"/>
      </w:tblGrid>
      <w:tr w:rsidR="00D63A78" w14:paraId="625D349A" w14:textId="44686EFE" w:rsidTr="00A44FCC">
        <w:trPr>
          <w:cantSplit/>
          <w:tblHeader/>
        </w:trPr>
        <w:tc>
          <w:tcPr>
            <w:tcW w:w="607" w:type="dxa"/>
            <w:shd w:val="clear" w:color="auto" w:fill="FFC000"/>
          </w:tcPr>
          <w:p w14:paraId="0F5426AB" w14:textId="559B527B" w:rsidR="00D63A78" w:rsidRPr="00A44FCC" w:rsidRDefault="00D63A78" w:rsidP="00F039F4">
            <w:pPr>
              <w:spacing w:line="276" w:lineRule="auto"/>
              <w:jc w:val="both"/>
              <w:rPr>
                <w:rFonts w:cstheme="minorHAnsi"/>
                <w:b/>
                <w:bCs/>
                <w:szCs w:val="19"/>
              </w:rPr>
            </w:pPr>
            <w:r w:rsidRPr="00A44FCC">
              <w:rPr>
                <w:rFonts w:cstheme="minorHAnsi"/>
                <w:b/>
                <w:bCs/>
                <w:szCs w:val="19"/>
              </w:rPr>
              <w:t>It.</w:t>
            </w:r>
          </w:p>
        </w:tc>
        <w:tc>
          <w:tcPr>
            <w:tcW w:w="3216" w:type="dxa"/>
            <w:shd w:val="clear" w:color="auto" w:fill="FFC000"/>
          </w:tcPr>
          <w:p w14:paraId="2A5C1B3B" w14:textId="10E2D774" w:rsidR="00D63A78" w:rsidRPr="00A44FCC" w:rsidRDefault="00D63A78" w:rsidP="00F039F4">
            <w:pPr>
              <w:spacing w:line="276" w:lineRule="auto"/>
              <w:jc w:val="both"/>
              <w:rPr>
                <w:rFonts w:cstheme="minorHAnsi"/>
                <w:b/>
                <w:bCs/>
                <w:szCs w:val="19"/>
              </w:rPr>
            </w:pPr>
            <w:r w:rsidRPr="00A44FCC">
              <w:rPr>
                <w:rFonts w:cstheme="minorHAnsi"/>
                <w:b/>
                <w:bCs/>
                <w:szCs w:val="19"/>
              </w:rPr>
              <w:t>SLA waarden</w:t>
            </w:r>
          </w:p>
        </w:tc>
        <w:tc>
          <w:tcPr>
            <w:tcW w:w="4536" w:type="dxa"/>
            <w:gridSpan w:val="4"/>
            <w:shd w:val="clear" w:color="auto" w:fill="FFC000"/>
          </w:tcPr>
          <w:p w14:paraId="6B48C93E" w14:textId="0B1CE3B9" w:rsidR="00D63A78" w:rsidRPr="00A44FCC" w:rsidRDefault="00D63A78" w:rsidP="00B32A78">
            <w:pPr>
              <w:spacing w:line="276" w:lineRule="auto"/>
              <w:jc w:val="center"/>
              <w:rPr>
                <w:rFonts w:cstheme="minorHAnsi"/>
                <w:b/>
                <w:bCs/>
                <w:szCs w:val="19"/>
              </w:rPr>
            </w:pPr>
            <w:r w:rsidRPr="00A44FCC">
              <w:rPr>
                <w:rFonts w:cstheme="minorHAnsi"/>
                <w:b/>
                <w:bCs/>
                <w:szCs w:val="19"/>
              </w:rPr>
              <w:t>Waarden/punten</w:t>
            </w:r>
          </w:p>
        </w:tc>
        <w:tc>
          <w:tcPr>
            <w:tcW w:w="1134" w:type="dxa"/>
            <w:shd w:val="clear" w:color="auto" w:fill="FFC000"/>
          </w:tcPr>
          <w:p w14:paraId="7576D851" w14:textId="0B3E16A7" w:rsidR="00D63A78" w:rsidRPr="00A44FCC" w:rsidRDefault="00104879" w:rsidP="00B32A78">
            <w:pPr>
              <w:spacing w:line="276" w:lineRule="auto"/>
              <w:jc w:val="center"/>
              <w:rPr>
                <w:rFonts w:cstheme="minorHAnsi"/>
                <w:b/>
                <w:bCs/>
                <w:szCs w:val="19"/>
              </w:rPr>
            </w:pPr>
            <w:r w:rsidRPr="00A44FCC">
              <w:rPr>
                <w:rFonts w:cstheme="minorHAnsi"/>
                <w:b/>
                <w:bCs/>
                <w:szCs w:val="19"/>
              </w:rPr>
              <w:t>Inschrijver</w:t>
            </w:r>
          </w:p>
        </w:tc>
      </w:tr>
      <w:tr w:rsidR="00D63A78" w14:paraId="351C57A8" w14:textId="3D826EE5" w:rsidTr="00D63A78">
        <w:tc>
          <w:tcPr>
            <w:tcW w:w="607" w:type="dxa"/>
          </w:tcPr>
          <w:p w14:paraId="2CB7D322" w14:textId="316D2989" w:rsidR="00D63A78" w:rsidRDefault="00D63A78" w:rsidP="00F039F4">
            <w:pPr>
              <w:spacing w:line="276" w:lineRule="auto"/>
              <w:jc w:val="both"/>
              <w:rPr>
                <w:rFonts w:cstheme="minorHAnsi"/>
                <w:szCs w:val="19"/>
              </w:rPr>
            </w:pPr>
            <w:r>
              <w:rPr>
                <w:rFonts w:cstheme="minorHAnsi"/>
                <w:szCs w:val="19"/>
              </w:rPr>
              <w:t>1</w:t>
            </w:r>
          </w:p>
        </w:tc>
        <w:tc>
          <w:tcPr>
            <w:tcW w:w="3216" w:type="dxa"/>
          </w:tcPr>
          <w:p w14:paraId="232B9B5E" w14:textId="3735D553" w:rsidR="00D63A78" w:rsidRDefault="00D63A78" w:rsidP="00F039F4">
            <w:pPr>
              <w:spacing w:line="276" w:lineRule="auto"/>
              <w:jc w:val="both"/>
              <w:rPr>
                <w:rFonts w:cstheme="minorHAnsi"/>
                <w:szCs w:val="19"/>
              </w:rPr>
            </w:pPr>
            <w:r>
              <w:rPr>
                <w:rFonts w:cstheme="minorHAnsi"/>
                <w:szCs w:val="19"/>
              </w:rPr>
              <w:t>Beschikbaarheid</w:t>
            </w:r>
          </w:p>
        </w:tc>
        <w:tc>
          <w:tcPr>
            <w:tcW w:w="1134" w:type="dxa"/>
          </w:tcPr>
          <w:p w14:paraId="5AF41AB9" w14:textId="1FD9DDEE" w:rsidR="00D63A78" w:rsidRDefault="00D63A78" w:rsidP="003E7273">
            <w:pPr>
              <w:spacing w:line="276" w:lineRule="auto"/>
              <w:jc w:val="center"/>
              <w:rPr>
                <w:rFonts w:cstheme="minorHAnsi"/>
                <w:szCs w:val="19"/>
              </w:rPr>
            </w:pPr>
            <w:r>
              <w:rPr>
                <w:rFonts w:cstheme="minorHAnsi"/>
                <w:szCs w:val="19"/>
              </w:rPr>
              <w:t>&gt; 99,</w:t>
            </w:r>
            <w:ins w:id="281" w:author="Han Boekel" w:date="2021-08-23T20:26:00Z">
              <w:r w:rsidR="003A1CBC">
                <w:rPr>
                  <w:rFonts w:cstheme="minorHAnsi"/>
                  <w:szCs w:val="19"/>
                </w:rPr>
                <w:t>5</w:t>
              </w:r>
            </w:ins>
            <w:del w:id="282" w:author="Han Boekel" w:date="2021-08-23T20:26:00Z">
              <w:r w:rsidDel="003A1CBC">
                <w:rPr>
                  <w:rFonts w:cstheme="minorHAnsi"/>
                  <w:szCs w:val="19"/>
                </w:rPr>
                <w:delText>8</w:delText>
              </w:r>
            </w:del>
            <w:r>
              <w:rPr>
                <w:rFonts w:cstheme="minorHAnsi"/>
                <w:szCs w:val="19"/>
              </w:rPr>
              <w:t xml:space="preserve"> %</w:t>
            </w:r>
          </w:p>
        </w:tc>
        <w:tc>
          <w:tcPr>
            <w:tcW w:w="1134" w:type="dxa"/>
          </w:tcPr>
          <w:p w14:paraId="61B2002D" w14:textId="6C23277C" w:rsidR="00D63A78" w:rsidRDefault="00D63A78" w:rsidP="003E7273">
            <w:pPr>
              <w:spacing w:line="276" w:lineRule="auto"/>
              <w:jc w:val="center"/>
              <w:rPr>
                <w:rFonts w:cstheme="minorHAnsi"/>
                <w:szCs w:val="19"/>
              </w:rPr>
            </w:pPr>
            <w:r>
              <w:rPr>
                <w:rFonts w:cstheme="minorHAnsi"/>
                <w:szCs w:val="19"/>
              </w:rPr>
              <w:t>≥ 99,</w:t>
            </w:r>
            <w:ins w:id="283" w:author="Han Boekel" w:date="2021-08-23T20:28:00Z">
              <w:r w:rsidR="00A463B2">
                <w:rPr>
                  <w:rFonts w:cstheme="minorHAnsi"/>
                  <w:szCs w:val="19"/>
                </w:rPr>
                <w:t>7</w:t>
              </w:r>
            </w:ins>
            <w:del w:id="284" w:author="Han Boekel" w:date="2021-08-23T20:26:00Z">
              <w:r w:rsidDel="00B44EEC">
                <w:rPr>
                  <w:rFonts w:cstheme="minorHAnsi"/>
                  <w:szCs w:val="19"/>
                </w:rPr>
                <w:delText>8</w:delText>
              </w:r>
            </w:del>
            <w:del w:id="285" w:author="Han Boekel" w:date="2021-08-23T20:27:00Z">
              <w:r w:rsidDel="00B44EEC">
                <w:rPr>
                  <w:rFonts w:cstheme="minorHAnsi"/>
                  <w:szCs w:val="19"/>
                </w:rPr>
                <w:delText>5</w:delText>
              </w:r>
            </w:del>
            <w:r>
              <w:rPr>
                <w:rFonts w:cstheme="minorHAnsi"/>
                <w:szCs w:val="19"/>
              </w:rPr>
              <w:t xml:space="preserve"> %</w:t>
            </w:r>
          </w:p>
        </w:tc>
        <w:tc>
          <w:tcPr>
            <w:tcW w:w="1134" w:type="dxa"/>
          </w:tcPr>
          <w:p w14:paraId="04BD9771" w14:textId="2F3B591F" w:rsidR="00D63A78" w:rsidRDefault="00D63A78" w:rsidP="003E7273">
            <w:pPr>
              <w:spacing w:line="276" w:lineRule="auto"/>
              <w:jc w:val="center"/>
              <w:rPr>
                <w:rFonts w:cstheme="minorHAnsi"/>
                <w:szCs w:val="19"/>
              </w:rPr>
            </w:pPr>
            <w:r>
              <w:rPr>
                <w:rFonts w:cstheme="minorHAnsi"/>
                <w:szCs w:val="19"/>
              </w:rPr>
              <w:t>≥ 99,</w:t>
            </w:r>
            <w:ins w:id="286" w:author="Han Boekel" w:date="2021-08-23T20:27:00Z">
              <w:r w:rsidR="00B44EEC">
                <w:rPr>
                  <w:rFonts w:cstheme="minorHAnsi"/>
                  <w:szCs w:val="19"/>
                </w:rPr>
                <w:t>8</w:t>
              </w:r>
            </w:ins>
            <w:del w:id="287" w:author="Han Boekel" w:date="2021-08-23T20:27:00Z">
              <w:r w:rsidDel="00B44EEC">
                <w:rPr>
                  <w:rFonts w:cstheme="minorHAnsi"/>
                  <w:szCs w:val="19"/>
                </w:rPr>
                <w:delText>9</w:delText>
              </w:r>
            </w:del>
            <w:r>
              <w:rPr>
                <w:rFonts w:cstheme="minorHAnsi"/>
                <w:szCs w:val="19"/>
              </w:rPr>
              <w:t xml:space="preserve"> %</w:t>
            </w:r>
          </w:p>
        </w:tc>
        <w:tc>
          <w:tcPr>
            <w:tcW w:w="1134" w:type="dxa"/>
          </w:tcPr>
          <w:p w14:paraId="78677C66" w14:textId="50AF9DB0" w:rsidR="00D63A78" w:rsidRDefault="00D63A78" w:rsidP="003E7273">
            <w:pPr>
              <w:spacing w:line="276" w:lineRule="auto"/>
              <w:jc w:val="center"/>
              <w:rPr>
                <w:rFonts w:cstheme="minorHAnsi"/>
                <w:szCs w:val="19"/>
              </w:rPr>
            </w:pPr>
            <w:r>
              <w:rPr>
                <w:rFonts w:cstheme="minorHAnsi"/>
                <w:szCs w:val="19"/>
              </w:rPr>
              <w:t>≥ 99,9</w:t>
            </w:r>
            <w:del w:id="288" w:author="Han Boekel" w:date="2021-08-23T20:27:00Z">
              <w:r w:rsidDel="00B44EEC">
                <w:rPr>
                  <w:rFonts w:cstheme="minorHAnsi"/>
                  <w:szCs w:val="19"/>
                </w:rPr>
                <w:delText>5</w:delText>
              </w:r>
            </w:del>
            <w:r>
              <w:rPr>
                <w:rFonts w:cstheme="minorHAnsi"/>
                <w:szCs w:val="19"/>
              </w:rPr>
              <w:t>%</w:t>
            </w:r>
          </w:p>
        </w:tc>
        <w:tc>
          <w:tcPr>
            <w:tcW w:w="1134" w:type="dxa"/>
          </w:tcPr>
          <w:p w14:paraId="4FE526A6" w14:textId="77777777" w:rsidR="00D63A78" w:rsidRDefault="00D63A78" w:rsidP="003E7273">
            <w:pPr>
              <w:spacing w:line="276" w:lineRule="auto"/>
              <w:jc w:val="center"/>
              <w:rPr>
                <w:rFonts w:cstheme="minorHAnsi"/>
                <w:szCs w:val="19"/>
              </w:rPr>
            </w:pPr>
          </w:p>
        </w:tc>
      </w:tr>
      <w:tr w:rsidR="00D63A78" w14:paraId="039CE785" w14:textId="78689FF6" w:rsidTr="00D63A78">
        <w:tc>
          <w:tcPr>
            <w:tcW w:w="607" w:type="dxa"/>
          </w:tcPr>
          <w:p w14:paraId="1B5B9296" w14:textId="77777777" w:rsidR="00D63A78" w:rsidRDefault="00D63A78" w:rsidP="00F039F4">
            <w:pPr>
              <w:spacing w:line="276" w:lineRule="auto"/>
              <w:jc w:val="both"/>
              <w:rPr>
                <w:rFonts w:cstheme="minorHAnsi"/>
                <w:szCs w:val="19"/>
              </w:rPr>
            </w:pPr>
          </w:p>
        </w:tc>
        <w:tc>
          <w:tcPr>
            <w:tcW w:w="3216" w:type="dxa"/>
          </w:tcPr>
          <w:p w14:paraId="23135411" w14:textId="2A0310CA" w:rsidR="00D63A78" w:rsidRPr="00223CEC" w:rsidRDefault="00D63A78" w:rsidP="00F039F4">
            <w:pPr>
              <w:spacing w:line="276" w:lineRule="auto"/>
              <w:jc w:val="both"/>
              <w:rPr>
                <w:rFonts w:cstheme="minorHAnsi"/>
                <w:i/>
                <w:iCs/>
                <w:szCs w:val="19"/>
              </w:rPr>
            </w:pPr>
            <w:r w:rsidRPr="00223CEC">
              <w:rPr>
                <w:rFonts w:cstheme="minorHAnsi"/>
                <w:i/>
                <w:iCs/>
                <w:szCs w:val="19"/>
              </w:rPr>
              <w:t>Te behalen punten</w:t>
            </w:r>
          </w:p>
        </w:tc>
        <w:tc>
          <w:tcPr>
            <w:tcW w:w="1134" w:type="dxa"/>
          </w:tcPr>
          <w:p w14:paraId="378CE645" w14:textId="0AB65819" w:rsidR="00D63A78" w:rsidRPr="00223CEC" w:rsidRDefault="00D63A78" w:rsidP="003E7273">
            <w:pPr>
              <w:spacing w:line="276" w:lineRule="auto"/>
              <w:jc w:val="center"/>
              <w:rPr>
                <w:rFonts w:cstheme="minorHAnsi"/>
                <w:i/>
                <w:iCs/>
                <w:szCs w:val="19"/>
              </w:rPr>
            </w:pPr>
            <w:r w:rsidRPr="00223CEC">
              <w:rPr>
                <w:rFonts w:cstheme="minorHAnsi"/>
                <w:i/>
                <w:iCs/>
                <w:szCs w:val="19"/>
              </w:rPr>
              <w:t>1</w:t>
            </w:r>
          </w:p>
        </w:tc>
        <w:tc>
          <w:tcPr>
            <w:tcW w:w="1134" w:type="dxa"/>
          </w:tcPr>
          <w:p w14:paraId="336AB398" w14:textId="122FF9DF" w:rsidR="00D63A78" w:rsidRPr="00223CEC" w:rsidRDefault="00D63A78" w:rsidP="003E7273">
            <w:pPr>
              <w:spacing w:line="276" w:lineRule="auto"/>
              <w:jc w:val="center"/>
              <w:rPr>
                <w:rFonts w:cstheme="minorHAnsi"/>
                <w:i/>
                <w:iCs/>
                <w:szCs w:val="19"/>
              </w:rPr>
            </w:pPr>
            <w:r w:rsidRPr="00223CEC">
              <w:rPr>
                <w:rFonts w:cstheme="minorHAnsi"/>
                <w:i/>
                <w:iCs/>
                <w:szCs w:val="19"/>
              </w:rPr>
              <w:t>4</w:t>
            </w:r>
          </w:p>
        </w:tc>
        <w:tc>
          <w:tcPr>
            <w:tcW w:w="1134" w:type="dxa"/>
          </w:tcPr>
          <w:p w14:paraId="1F788F7C" w14:textId="53D0FB0B" w:rsidR="00D63A78" w:rsidRPr="00223CEC" w:rsidRDefault="00D63A78" w:rsidP="003E7273">
            <w:pPr>
              <w:spacing w:line="276" w:lineRule="auto"/>
              <w:jc w:val="center"/>
              <w:rPr>
                <w:rFonts w:cstheme="minorHAnsi"/>
                <w:i/>
                <w:iCs/>
                <w:szCs w:val="19"/>
              </w:rPr>
            </w:pPr>
            <w:r w:rsidRPr="00223CEC">
              <w:rPr>
                <w:rFonts w:cstheme="minorHAnsi"/>
                <w:i/>
                <w:iCs/>
                <w:szCs w:val="19"/>
              </w:rPr>
              <w:t>7</w:t>
            </w:r>
          </w:p>
        </w:tc>
        <w:tc>
          <w:tcPr>
            <w:tcW w:w="1134" w:type="dxa"/>
          </w:tcPr>
          <w:p w14:paraId="6F25438A" w14:textId="732ADF5C" w:rsidR="00D63A78" w:rsidRPr="00223CEC" w:rsidRDefault="00D63A78" w:rsidP="003E7273">
            <w:pPr>
              <w:spacing w:line="276" w:lineRule="auto"/>
              <w:jc w:val="center"/>
              <w:rPr>
                <w:rFonts w:cstheme="minorHAnsi"/>
                <w:i/>
                <w:iCs/>
                <w:szCs w:val="19"/>
              </w:rPr>
            </w:pPr>
            <w:r w:rsidRPr="00223CEC">
              <w:rPr>
                <w:rFonts w:cstheme="minorHAnsi"/>
                <w:i/>
                <w:iCs/>
                <w:szCs w:val="19"/>
              </w:rPr>
              <w:t>10</w:t>
            </w:r>
          </w:p>
        </w:tc>
        <w:tc>
          <w:tcPr>
            <w:tcW w:w="1134" w:type="dxa"/>
          </w:tcPr>
          <w:p w14:paraId="60CD96E7" w14:textId="77777777" w:rsidR="00D63A78" w:rsidRPr="00223CEC" w:rsidRDefault="00D63A78" w:rsidP="003E7273">
            <w:pPr>
              <w:spacing w:line="276" w:lineRule="auto"/>
              <w:jc w:val="center"/>
              <w:rPr>
                <w:rFonts w:cstheme="minorHAnsi"/>
                <w:i/>
                <w:iCs/>
                <w:szCs w:val="19"/>
              </w:rPr>
            </w:pPr>
          </w:p>
        </w:tc>
      </w:tr>
      <w:tr w:rsidR="00D63A78" w14:paraId="542D1038" w14:textId="4311D814" w:rsidTr="00D63A78">
        <w:tc>
          <w:tcPr>
            <w:tcW w:w="607" w:type="dxa"/>
          </w:tcPr>
          <w:p w14:paraId="356A7976" w14:textId="5B2D5916" w:rsidR="00D63A78" w:rsidRDefault="00D63A78" w:rsidP="00F039F4">
            <w:pPr>
              <w:spacing w:line="276" w:lineRule="auto"/>
              <w:jc w:val="both"/>
              <w:rPr>
                <w:rFonts w:cstheme="minorHAnsi"/>
                <w:szCs w:val="19"/>
              </w:rPr>
            </w:pPr>
            <w:r>
              <w:rPr>
                <w:rFonts w:cstheme="minorHAnsi"/>
                <w:szCs w:val="19"/>
              </w:rPr>
              <w:t>2a.</w:t>
            </w:r>
          </w:p>
        </w:tc>
        <w:tc>
          <w:tcPr>
            <w:tcW w:w="3216" w:type="dxa"/>
          </w:tcPr>
          <w:p w14:paraId="50C27AC9" w14:textId="634A5D3A" w:rsidR="00D63A78" w:rsidRDefault="00D63A78" w:rsidP="00F039F4">
            <w:pPr>
              <w:spacing w:line="276" w:lineRule="auto"/>
              <w:jc w:val="both"/>
              <w:rPr>
                <w:rFonts w:cstheme="minorHAnsi"/>
                <w:szCs w:val="19"/>
              </w:rPr>
            </w:pPr>
            <w:r>
              <w:rPr>
                <w:rFonts w:cstheme="minorHAnsi"/>
                <w:szCs w:val="19"/>
              </w:rPr>
              <w:t>Outdoordekking spraak</w:t>
            </w:r>
          </w:p>
        </w:tc>
        <w:tc>
          <w:tcPr>
            <w:tcW w:w="1134" w:type="dxa"/>
          </w:tcPr>
          <w:p w14:paraId="4FED3F78" w14:textId="6A11B9B0" w:rsidR="00D63A78" w:rsidRDefault="00D63A78" w:rsidP="003E7273">
            <w:pPr>
              <w:spacing w:line="276" w:lineRule="auto"/>
              <w:jc w:val="center"/>
              <w:rPr>
                <w:rFonts w:cstheme="minorHAnsi"/>
                <w:szCs w:val="19"/>
              </w:rPr>
            </w:pPr>
            <w:r>
              <w:rPr>
                <w:rFonts w:cstheme="minorHAnsi"/>
                <w:szCs w:val="19"/>
              </w:rPr>
              <w:t>&gt; 98 %</w:t>
            </w:r>
          </w:p>
        </w:tc>
        <w:tc>
          <w:tcPr>
            <w:tcW w:w="1134" w:type="dxa"/>
          </w:tcPr>
          <w:p w14:paraId="5BA8BF40" w14:textId="57DBFBA4" w:rsidR="00D63A78" w:rsidRDefault="00D63A78" w:rsidP="003E7273">
            <w:pPr>
              <w:spacing w:line="276" w:lineRule="auto"/>
              <w:jc w:val="center"/>
              <w:rPr>
                <w:rFonts w:cstheme="minorHAnsi"/>
                <w:szCs w:val="19"/>
              </w:rPr>
            </w:pPr>
            <w:r>
              <w:rPr>
                <w:rFonts w:cstheme="minorHAnsi"/>
                <w:szCs w:val="19"/>
              </w:rPr>
              <w:t>≥ 99 %</w:t>
            </w:r>
          </w:p>
        </w:tc>
        <w:tc>
          <w:tcPr>
            <w:tcW w:w="1134" w:type="dxa"/>
          </w:tcPr>
          <w:p w14:paraId="73BDE039" w14:textId="312C4C8D" w:rsidR="00D63A78" w:rsidRDefault="00D63A78" w:rsidP="003E7273">
            <w:pPr>
              <w:spacing w:line="276" w:lineRule="auto"/>
              <w:jc w:val="center"/>
              <w:rPr>
                <w:rFonts w:cstheme="minorHAnsi"/>
                <w:szCs w:val="19"/>
              </w:rPr>
            </w:pPr>
            <w:r>
              <w:rPr>
                <w:rFonts w:cstheme="minorHAnsi"/>
                <w:szCs w:val="19"/>
              </w:rPr>
              <w:t>≥ 99,5 %</w:t>
            </w:r>
          </w:p>
        </w:tc>
        <w:tc>
          <w:tcPr>
            <w:tcW w:w="1134" w:type="dxa"/>
          </w:tcPr>
          <w:p w14:paraId="564FF313" w14:textId="05586D6F" w:rsidR="00D63A78" w:rsidRDefault="00D63A78" w:rsidP="003E7273">
            <w:pPr>
              <w:spacing w:line="276" w:lineRule="auto"/>
              <w:jc w:val="center"/>
              <w:rPr>
                <w:rFonts w:cstheme="minorHAnsi"/>
                <w:szCs w:val="19"/>
              </w:rPr>
            </w:pPr>
            <w:r>
              <w:rPr>
                <w:rFonts w:cstheme="minorHAnsi"/>
                <w:szCs w:val="19"/>
              </w:rPr>
              <w:t xml:space="preserve"> ≥ 99,9 %</w:t>
            </w:r>
          </w:p>
        </w:tc>
        <w:tc>
          <w:tcPr>
            <w:tcW w:w="1134" w:type="dxa"/>
          </w:tcPr>
          <w:p w14:paraId="1E9B3DB3" w14:textId="77777777" w:rsidR="00D63A78" w:rsidRDefault="00D63A78" w:rsidP="003E7273">
            <w:pPr>
              <w:spacing w:line="276" w:lineRule="auto"/>
              <w:jc w:val="center"/>
              <w:rPr>
                <w:rFonts w:cstheme="minorHAnsi"/>
                <w:szCs w:val="19"/>
              </w:rPr>
            </w:pPr>
          </w:p>
        </w:tc>
      </w:tr>
      <w:tr w:rsidR="00D63A78" w14:paraId="6610F0EC" w14:textId="0D9EC49D" w:rsidTr="00D63A78">
        <w:tc>
          <w:tcPr>
            <w:tcW w:w="607" w:type="dxa"/>
          </w:tcPr>
          <w:p w14:paraId="5FD418E5" w14:textId="77777777" w:rsidR="00D63A78" w:rsidRDefault="00D63A78" w:rsidP="00731CA6">
            <w:pPr>
              <w:spacing w:line="276" w:lineRule="auto"/>
              <w:jc w:val="both"/>
              <w:rPr>
                <w:rFonts w:cstheme="minorHAnsi"/>
                <w:szCs w:val="19"/>
              </w:rPr>
            </w:pPr>
          </w:p>
        </w:tc>
        <w:tc>
          <w:tcPr>
            <w:tcW w:w="3216" w:type="dxa"/>
          </w:tcPr>
          <w:p w14:paraId="66CC0040" w14:textId="2F9834BF" w:rsidR="00D63A78" w:rsidRPr="00223CEC" w:rsidRDefault="00D63A78" w:rsidP="00731CA6">
            <w:pPr>
              <w:spacing w:line="276" w:lineRule="auto"/>
              <w:jc w:val="both"/>
              <w:rPr>
                <w:rFonts w:cstheme="minorHAnsi"/>
                <w:i/>
                <w:iCs/>
                <w:szCs w:val="19"/>
              </w:rPr>
            </w:pPr>
            <w:r w:rsidRPr="00223CEC">
              <w:rPr>
                <w:rFonts w:cstheme="minorHAnsi"/>
                <w:i/>
                <w:iCs/>
                <w:szCs w:val="19"/>
              </w:rPr>
              <w:t>Te behalen punten</w:t>
            </w:r>
          </w:p>
        </w:tc>
        <w:tc>
          <w:tcPr>
            <w:tcW w:w="1134" w:type="dxa"/>
          </w:tcPr>
          <w:p w14:paraId="3B328924" w14:textId="4E8A20DF" w:rsidR="00D63A78" w:rsidRPr="00223CEC" w:rsidRDefault="00D63A78" w:rsidP="00731CA6">
            <w:pPr>
              <w:spacing w:line="276" w:lineRule="auto"/>
              <w:jc w:val="center"/>
              <w:rPr>
                <w:rFonts w:cstheme="minorHAnsi"/>
                <w:i/>
                <w:iCs/>
                <w:szCs w:val="19"/>
              </w:rPr>
            </w:pPr>
            <w:r w:rsidRPr="00223CEC">
              <w:rPr>
                <w:rFonts w:cstheme="minorHAnsi"/>
                <w:i/>
                <w:iCs/>
                <w:szCs w:val="19"/>
              </w:rPr>
              <w:t>1</w:t>
            </w:r>
          </w:p>
        </w:tc>
        <w:tc>
          <w:tcPr>
            <w:tcW w:w="1134" w:type="dxa"/>
          </w:tcPr>
          <w:p w14:paraId="1CC40784" w14:textId="241BDD0F" w:rsidR="00D63A78" w:rsidRPr="00223CEC" w:rsidRDefault="00D63A78" w:rsidP="00731CA6">
            <w:pPr>
              <w:spacing w:line="276" w:lineRule="auto"/>
              <w:jc w:val="center"/>
              <w:rPr>
                <w:rFonts w:cstheme="minorHAnsi"/>
                <w:i/>
                <w:iCs/>
                <w:szCs w:val="19"/>
              </w:rPr>
            </w:pPr>
            <w:r w:rsidRPr="00223CEC">
              <w:rPr>
                <w:rFonts w:cstheme="minorHAnsi"/>
                <w:i/>
                <w:iCs/>
                <w:szCs w:val="19"/>
              </w:rPr>
              <w:t>4</w:t>
            </w:r>
          </w:p>
        </w:tc>
        <w:tc>
          <w:tcPr>
            <w:tcW w:w="1134" w:type="dxa"/>
          </w:tcPr>
          <w:p w14:paraId="276119D6" w14:textId="5BFC5E51" w:rsidR="00D63A78" w:rsidRPr="00223CEC" w:rsidRDefault="00D63A78" w:rsidP="00731CA6">
            <w:pPr>
              <w:spacing w:line="276" w:lineRule="auto"/>
              <w:jc w:val="center"/>
              <w:rPr>
                <w:rFonts w:cstheme="minorHAnsi"/>
                <w:i/>
                <w:iCs/>
                <w:szCs w:val="19"/>
              </w:rPr>
            </w:pPr>
            <w:r w:rsidRPr="00223CEC">
              <w:rPr>
                <w:rFonts w:cstheme="minorHAnsi"/>
                <w:i/>
                <w:iCs/>
                <w:szCs w:val="19"/>
              </w:rPr>
              <w:t>7</w:t>
            </w:r>
          </w:p>
        </w:tc>
        <w:tc>
          <w:tcPr>
            <w:tcW w:w="1134" w:type="dxa"/>
          </w:tcPr>
          <w:p w14:paraId="5328FA23" w14:textId="7BBB2968" w:rsidR="00D63A78" w:rsidRPr="00223CEC" w:rsidRDefault="00D63A78" w:rsidP="00731CA6">
            <w:pPr>
              <w:spacing w:line="276" w:lineRule="auto"/>
              <w:jc w:val="center"/>
              <w:rPr>
                <w:rFonts w:cstheme="minorHAnsi"/>
                <w:i/>
                <w:iCs/>
                <w:szCs w:val="19"/>
              </w:rPr>
            </w:pPr>
            <w:r w:rsidRPr="00223CEC">
              <w:rPr>
                <w:rFonts w:cstheme="minorHAnsi"/>
                <w:i/>
                <w:iCs/>
                <w:szCs w:val="19"/>
              </w:rPr>
              <w:t>10</w:t>
            </w:r>
          </w:p>
        </w:tc>
        <w:tc>
          <w:tcPr>
            <w:tcW w:w="1134" w:type="dxa"/>
          </w:tcPr>
          <w:p w14:paraId="1EE97E2D" w14:textId="77777777" w:rsidR="00D63A78" w:rsidRPr="00223CEC" w:rsidRDefault="00D63A78" w:rsidP="00731CA6">
            <w:pPr>
              <w:spacing w:line="276" w:lineRule="auto"/>
              <w:jc w:val="center"/>
              <w:rPr>
                <w:rFonts w:cstheme="minorHAnsi"/>
                <w:i/>
                <w:iCs/>
                <w:szCs w:val="19"/>
              </w:rPr>
            </w:pPr>
          </w:p>
        </w:tc>
      </w:tr>
      <w:tr w:rsidR="00D63A78" w14:paraId="62E9A784" w14:textId="5991B4CA" w:rsidTr="00D63A78">
        <w:tc>
          <w:tcPr>
            <w:tcW w:w="607" w:type="dxa"/>
          </w:tcPr>
          <w:p w14:paraId="32F77044" w14:textId="1965A0E8" w:rsidR="00D63A78" w:rsidRDefault="00D63A78" w:rsidP="00731CA6">
            <w:pPr>
              <w:spacing w:line="276" w:lineRule="auto"/>
              <w:jc w:val="both"/>
              <w:rPr>
                <w:rFonts w:cstheme="minorHAnsi"/>
                <w:szCs w:val="19"/>
              </w:rPr>
            </w:pPr>
            <w:r>
              <w:rPr>
                <w:rFonts w:cstheme="minorHAnsi"/>
                <w:szCs w:val="19"/>
              </w:rPr>
              <w:t>2b.</w:t>
            </w:r>
          </w:p>
        </w:tc>
        <w:tc>
          <w:tcPr>
            <w:tcW w:w="3216" w:type="dxa"/>
          </w:tcPr>
          <w:p w14:paraId="599AB512" w14:textId="4C6B77F3" w:rsidR="00D63A78" w:rsidRDefault="00D63A78" w:rsidP="00731CA6">
            <w:pPr>
              <w:spacing w:line="276" w:lineRule="auto"/>
              <w:jc w:val="both"/>
              <w:rPr>
                <w:rFonts w:cstheme="minorHAnsi"/>
                <w:szCs w:val="19"/>
              </w:rPr>
            </w:pPr>
            <w:r>
              <w:rPr>
                <w:rFonts w:cstheme="minorHAnsi"/>
                <w:szCs w:val="19"/>
              </w:rPr>
              <w:t>Outdoordekking data</w:t>
            </w:r>
          </w:p>
        </w:tc>
        <w:tc>
          <w:tcPr>
            <w:tcW w:w="1134" w:type="dxa"/>
          </w:tcPr>
          <w:p w14:paraId="1F21619C" w14:textId="1BC2B262" w:rsidR="00D63A78" w:rsidRDefault="00D63A78" w:rsidP="00731CA6">
            <w:pPr>
              <w:spacing w:line="276" w:lineRule="auto"/>
              <w:jc w:val="center"/>
              <w:rPr>
                <w:rFonts w:cstheme="minorHAnsi"/>
                <w:szCs w:val="19"/>
              </w:rPr>
            </w:pPr>
            <w:r>
              <w:rPr>
                <w:rFonts w:cstheme="minorHAnsi"/>
                <w:szCs w:val="19"/>
              </w:rPr>
              <w:t>&gt; 94 %</w:t>
            </w:r>
          </w:p>
        </w:tc>
        <w:tc>
          <w:tcPr>
            <w:tcW w:w="1134" w:type="dxa"/>
          </w:tcPr>
          <w:p w14:paraId="5EAA70FE" w14:textId="76B9D63F" w:rsidR="00D63A78" w:rsidRDefault="00D63A78" w:rsidP="00731CA6">
            <w:pPr>
              <w:spacing w:line="276" w:lineRule="auto"/>
              <w:jc w:val="center"/>
              <w:rPr>
                <w:rFonts w:cstheme="minorHAnsi"/>
                <w:szCs w:val="19"/>
              </w:rPr>
            </w:pPr>
            <w:r>
              <w:rPr>
                <w:rFonts w:cstheme="minorHAnsi"/>
                <w:szCs w:val="19"/>
              </w:rPr>
              <w:t>≥ 95 %</w:t>
            </w:r>
          </w:p>
        </w:tc>
        <w:tc>
          <w:tcPr>
            <w:tcW w:w="1134" w:type="dxa"/>
          </w:tcPr>
          <w:p w14:paraId="4BBD9983" w14:textId="5CB34DCA" w:rsidR="00D63A78" w:rsidRDefault="00D63A78" w:rsidP="00731CA6">
            <w:pPr>
              <w:spacing w:line="276" w:lineRule="auto"/>
              <w:jc w:val="center"/>
              <w:rPr>
                <w:rFonts w:cstheme="minorHAnsi"/>
                <w:szCs w:val="19"/>
              </w:rPr>
            </w:pPr>
            <w:r>
              <w:rPr>
                <w:rFonts w:cstheme="minorHAnsi"/>
                <w:szCs w:val="19"/>
              </w:rPr>
              <w:t>≥ 96 %</w:t>
            </w:r>
          </w:p>
        </w:tc>
        <w:tc>
          <w:tcPr>
            <w:tcW w:w="1134" w:type="dxa"/>
          </w:tcPr>
          <w:p w14:paraId="43B71D3E" w14:textId="3C78E830" w:rsidR="00D63A78" w:rsidRDefault="00D63A78" w:rsidP="00731CA6">
            <w:pPr>
              <w:spacing w:line="276" w:lineRule="auto"/>
              <w:jc w:val="center"/>
              <w:rPr>
                <w:rFonts w:cstheme="minorHAnsi"/>
                <w:szCs w:val="19"/>
              </w:rPr>
            </w:pPr>
            <w:r>
              <w:rPr>
                <w:rFonts w:cstheme="minorHAnsi"/>
                <w:szCs w:val="19"/>
              </w:rPr>
              <w:t>≥ 97 %</w:t>
            </w:r>
          </w:p>
        </w:tc>
        <w:tc>
          <w:tcPr>
            <w:tcW w:w="1134" w:type="dxa"/>
          </w:tcPr>
          <w:p w14:paraId="45D197E7" w14:textId="77777777" w:rsidR="00D63A78" w:rsidRDefault="00D63A78" w:rsidP="00731CA6">
            <w:pPr>
              <w:spacing w:line="276" w:lineRule="auto"/>
              <w:jc w:val="center"/>
              <w:rPr>
                <w:rFonts w:cstheme="minorHAnsi"/>
                <w:szCs w:val="19"/>
              </w:rPr>
            </w:pPr>
          </w:p>
        </w:tc>
      </w:tr>
      <w:tr w:rsidR="00D63A78" w14:paraId="4854691C" w14:textId="440ACBAD" w:rsidTr="00D63A78">
        <w:tc>
          <w:tcPr>
            <w:tcW w:w="607" w:type="dxa"/>
          </w:tcPr>
          <w:p w14:paraId="38CC648C" w14:textId="77777777" w:rsidR="00D63A78" w:rsidRDefault="00D63A78" w:rsidP="00731CA6">
            <w:pPr>
              <w:spacing w:line="276" w:lineRule="auto"/>
              <w:jc w:val="both"/>
              <w:rPr>
                <w:rFonts w:cstheme="minorHAnsi"/>
                <w:szCs w:val="19"/>
              </w:rPr>
            </w:pPr>
          </w:p>
        </w:tc>
        <w:tc>
          <w:tcPr>
            <w:tcW w:w="3216" w:type="dxa"/>
          </w:tcPr>
          <w:p w14:paraId="143A106D" w14:textId="2C51B76E" w:rsidR="00D63A78" w:rsidRPr="00223CEC" w:rsidRDefault="00D63A78" w:rsidP="00731CA6">
            <w:pPr>
              <w:spacing w:line="276" w:lineRule="auto"/>
              <w:jc w:val="both"/>
              <w:rPr>
                <w:rFonts w:cstheme="minorHAnsi"/>
                <w:i/>
                <w:iCs/>
                <w:szCs w:val="19"/>
              </w:rPr>
            </w:pPr>
            <w:r w:rsidRPr="00223CEC">
              <w:rPr>
                <w:rFonts w:cstheme="minorHAnsi"/>
                <w:i/>
                <w:iCs/>
                <w:szCs w:val="19"/>
              </w:rPr>
              <w:t>Te behalen punten</w:t>
            </w:r>
          </w:p>
        </w:tc>
        <w:tc>
          <w:tcPr>
            <w:tcW w:w="1134" w:type="dxa"/>
          </w:tcPr>
          <w:p w14:paraId="1294D69B" w14:textId="47A9A3B8" w:rsidR="00D63A78" w:rsidRPr="00223CEC" w:rsidRDefault="00D63A78" w:rsidP="00731CA6">
            <w:pPr>
              <w:spacing w:line="276" w:lineRule="auto"/>
              <w:jc w:val="center"/>
              <w:rPr>
                <w:rFonts w:cstheme="minorHAnsi"/>
                <w:i/>
                <w:iCs/>
                <w:szCs w:val="19"/>
              </w:rPr>
            </w:pPr>
            <w:r w:rsidRPr="00223CEC">
              <w:rPr>
                <w:rFonts w:cstheme="minorHAnsi"/>
                <w:i/>
                <w:iCs/>
                <w:szCs w:val="19"/>
              </w:rPr>
              <w:t>1</w:t>
            </w:r>
          </w:p>
        </w:tc>
        <w:tc>
          <w:tcPr>
            <w:tcW w:w="1134" w:type="dxa"/>
          </w:tcPr>
          <w:p w14:paraId="72F9A3D7" w14:textId="51FA9752" w:rsidR="00D63A78" w:rsidRPr="00223CEC" w:rsidRDefault="00D63A78" w:rsidP="00731CA6">
            <w:pPr>
              <w:spacing w:line="276" w:lineRule="auto"/>
              <w:jc w:val="center"/>
              <w:rPr>
                <w:rFonts w:cstheme="minorHAnsi"/>
                <w:i/>
                <w:iCs/>
                <w:szCs w:val="19"/>
              </w:rPr>
            </w:pPr>
            <w:r w:rsidRPr="00223CEC">
              <w:rPr>
                <w:rFonts w:cstheme="minorHAnsi"/>
                <w:i/>
                <w:iCs/>
                <w:szCs w:val="19"/>
              </w:rPr>
              <w:t>4</w:t>
            </w:r>
          </w:p>
        </w:tc>
        <w:tc>
          <w:tcPr>
            <w:tcW w:w="1134" w:type="dxa"/>
          </w:tcPr>
          <w:p w14:paraId="6E0F5D66" w14:textId="158BF796" w:rsidR="00D63A78" w:rsidRPr="00223CEC" w:rsidRDefault="00D63A78" w:rsidP="00731CA6">
            <w:pPr>
              <w:spacing w:line="276" w:lineRule="auto"/>
              <w:jc w:val="center"/>
              <w:rPr>
                <w:rFonts w:cstheme="minorHAnsi"/>
                <w:i/>
                <w:iCs/>
                <w:szCs w:val="19"/>
              </w:rPr>
            </w:pPr>
            <w:r w:rsidRPr="00223CEC">
              <w:rPr>
                <w:rFonts w:cstheme="minorHAnsi"/>
                <w:i/>
                <w:iCs/>
                <w:szCs w:val="19"/>
              </w:rPr>
              <w:t>7</w:t>
            </w:r>
          </w:p>
        </w:tc>
        <w:tc>
          <w:tcPr>
            <w:tcW w:w="1134" w:type="dxa"/>
          </w:tcPr>
          <w:p w14:paraId="5E7EFA47" w14:textId="35A60451" w:rsidR="00D63A78" w:rsidRPr="00223CEC" w:rsidRDefault="00D63A78" w:rsidP="00731CA6">
            <w:pPr>
              <w:spacing w:line="276" w:lineRule="auto"/>
              <w:jc w:val="center"/>
              <w:rPr>
                <w:rFonts w:cstheme="minorHAnsi"/>
                <w:i/>
                <w:iCs/>
                <w:szCs w:val="19"/>
              </w:rPr>
            </w:pPr>
            <w:r w:rsidRPr="00223CEC">
              <w:rPr>
                <w:rFonts w:cstheme="minorHAnsi"/>
                <w:i/>
                <w:iCs/>
                <w:szCs w:val="19"/>
              </w:rPr>
              <w:t>10</w:t>
            </w:r>
          </w:p>
        </w:tc>
        <w:tc>
          <w:tcPr>
            <w:tcW w:w="1134" w:type="dxa"/>
          </w:tcPr>
          <w:p w14:paraId="6D349113" w14:textId="77777777" w:rsidR="00D63A78" w:rsidRPr="00223CEC" w:rsidRDefault="00D63A78" w:rsidP="00731CA6">
            <w:pPr>
              <w:spacing w:line="276" w:lineRule="auto"/>
              <w:jc w:val="center"/>
              <w:rPr>
                <w:rFonts w:cstheme="minorHAnsi"/>
                <w:i/>
                <w:iCs/>
                <w:szCs w:val="19"/>
              </w:rPr>
            </w:pPr>
          </w:p>
        </w:tc>
      </w:tr>
      <w:tr w:rsidR="00D63A78" w14:paraId="5C8139FB" w14:textId="660AB699" w:rsidTr="00D63A78">
        <w:tc>
          <w:tcPr>
            <w:tcW w:w="607" w:type="dxa"/>
          </w:tcPr>
          <w:p w14:paraId="1895F415" w14:textId="7BFA9B5C" w:rsidR="00D63A78" w:rsidRDefault="00D63A78" w:rsidP="00731CA6">
            <w:pPr>
              <w:spacing w:line="276" w:lineRule="auto"/>
              <w:jc w:val="both"/>
              <w:rPr>
                <w:rFonts w:cstheme="minorHAnsi"/>
                <w:szCs w:val="19"/>
              </w:rPr>
            </w:pPr>
            <w:r>
              <w:rPr>
                <w:rFonts w:cstheme="minorHAnsi"/>
                <w:szCs w:val="19"/>
              </w:rPr>
              <w:t>3a.</w:t>
            </w:r>
          </w:p>
        </w:tc>
        <w:tc>
          <w:tcPr>
            <w:tcW w:w="3216" w:type="dxa"/>
          </w:tcPr>
          <w:p w14:paraId="4BC199F4" w14:textId="6108846D" w:rsidR="00D63A78" w:rsidRDefault="00D63A78" w:rsidP="00731CA6">
            <w:pPr>
              <w:spacing w:line="276" w:lineRule="auto"/>
              <w:jc w:val="both"/>
              <w:rPr>
                <w:rFonts w:cstheme="minorHAnsi"/>
                <w:szCs w:val="19"/>
              </w:rPr>
            </w:pPr>
            <w:r>
              <w:rPr>
                <w:rFonts w:cstheme="minorHAnsi"/>
                <w:szCs w:val="19"/>
              </w:rPr>
              <w:t>Internet snelheid  (theoretisch)</w:t>
            </w:r>
          </w:p>
        </w:tc>
        <w:tc>
          <w:tcPr>
            <w:tcW w:w="1134" w:type="dxa"/>
          </w:tcPr>
          <w:p w14:paraId="5D3BF4B0" w14:textId="776D5301" w:rsidR="00D63A78" w:rsidRDefault="00D63A78" w:rsidP="00104879">
            <w:pPr>
              <w:spacing w:line="276" w:lineRule="auto"/>
              <w:jc w:val="center"/>
              <w:rPr>
                <w:rFonts w:cstheme="minorHAnsi"/>
                <w:szCs w:val="19"/>
              </w:rPr>
            </w:pPr>
            <w:r>
              <w:rPr>
                <w:rFonts w:cstheme="minorHAnsi"/>
                <w:szCs w:val="19"/>
              </w:rPr>
              <w:t>&gt; 225</w:t>
            </w:r>
            <w:r>
              <w:t xml:space="preserve"> Mbit/s</w:t>
            </w:r>
          </w:p>
        </w:tc>
        <w:tc>
          <w:tcPr>
            <w:tcW w:w="1134" w:type="dxa"/>
          </w:tcPr>
          <w:p w14:paraId="6026F5FA" w14:textId="7E7B1789" w:rsidR="00D63A78" w:rsidRDefault="00D63A78" w:rsidP="00104879">
            <w:pPr>
              <w:spacing w:line="276" w:lineRule="auto"/>
              <w:jc w:val="center"/>
              <w:rPr>
                <w:rFonts w:cstheme="minorHAnsi"/>
                <w:szCs w:val="19"/>
              </w:rPr>
            </w:pPr>
            <w:r>
              <w:rPr>
                <w:rFonts w:cstheme="minorHAnsi"/>
                <w:szCs w:val="19"/>
              </w:rPr>
              <w:t xml:space="preserve">≥ 250 </w:t>
            </w:r>
            <w:r>
              <w:t>Mbit/s</w:t>
            </w:r>
          </w:p>
        </w:tc>
        <w:tc>
          <w:tcPr>
            <w:tcW w:w="1134" w:type="dxa"/>
          </w:tcPr>
          <w:p w14:paraId="51B76331" w14:textId="483B19EE" w:rsidR="00D63A78" w:rsidRDefault="00D63A78" w:rsidP="00104879">
            <w:pPr>
              <w:spacing w:line="276" w:lineRule="auto"/>
              <w:jc w:val="center"/>
              <w:rPr>
                <w:rFonts w:cstheme="minorHAnsi"/>
                <w:szCs w:val="19"/>
              </w:rPr>
            </w:pPr>
            <w:r>
              <w:rPr>
                <w:rFonts w:cstheme="minorHAnsi"/>
                <w:szCs w:val="19"/>
              </w:rPr>
              <w:t xml:space="preserve">≥ 300 </w:t>
            </w:r>
            <w:r>
              <w:t>Mbit/s</w:t>
            </w:r>
          </w:p>
        </w:tc>
        <w:tc>
          <w:tcPr>
            <w:tcW w:w="1134" w:type="dxa"/>
          </w:tcPr>
          <w:p w14:paraId="036533CF" w14:textId="180CE168" w:rsidR="00D63A78" w:rsidRDefault="00D63A78" w:rsidP="00104879">
            <w:pPr>
              <w:spacing w:line="276" w:lineRule="auto"/>
              <w:jc w:val="center"/>
              <w:rPr>
                <w:rFonts w:cstheme="minorHAnsi"/>
                <w:szCs w:val="19"/>
              </w:rPr>
            </w:pPr>
            <w:r>
              <w:rPr>
                <w:rFonts w:cstheme="minorHAnsi"/>
                <w:szCs w:val="19"/>
              </w:rPr>
              <w:t>≥ 350</w:t>
            </w:r>
            <w:r>
              <w:t xml:space="preserve"> Mbit/s</w:t>
            </w:r>
          </w:p>
        </w:tc>
        <w:tc>
          <w:tcPr>
            <w:tcW w:w="1134" w:type="dxa"/>
          </w:tcPr>
          <w:p w14:paraId="440BF742" w14:textId="77777777" w:rsidR="00D63A78" w:rsidRDefault="00D63A78" w:rsidP="00731CA6">
            <w:pPr>
              <w:spacing w:line="276" w:lineRule="auto"/>
              <w:jc w:val="center"/>
              <w:rPr>
                <w:rFonts w:cstheme="minorHAnsi"/>
                <w:szCs w:val="19"/>
              </w:rPr>
            </w:pPr>
          </w:p>
        </w:tc>
      </w:tr>
      <w:tr w:rsidR="00D63A78" w14:paraId="2677F959" w14:textId="6D0CA366" w:rsidTr="00D63A78">
        <w:tc>
          <w:tcPr>
            <w:tcW w:w="607" w:type="dxa"/>
          </w:tcPr>
          <w:p w14:paraId="16097372" w14:textId="77777777" w:rsidR="00D63A78" w:rsidRDefault="00D63A78" w:rsidP="00731CA6">
            <w:pPr>
              <w:spacing w:line="276" w:lineRule="auto"/>
              <w:jc w:val="both"/>
              <w:rPr>
                <w:rFonts w:cstheme="minorHAnsi"/>
                <w:szCs w:val="19"/>
              </w:rPr>
            </w:pPr>
          </w:p>
        </w:tc>
        <w:tc>
          <w:tcPr>
            <w:tcW w:w="3216" w:type="dxa"/>
          </w:tcPr>
          <w:p w14:paraId="039E8F98" w14:textId="12CB2B73" w:rsidR="00D63A78" w:rsidRPr="00223CEC" w:rsidRDefault="00D63A78" w:rsidP="00731CA6">
            <w:pPr>
              <w:spacing w:line="276" w:lineRule="auto"/>
              <w:jc w:val="both"/>
              <w:rPr>
                <w:rFonts w:cstheme="minorHAnsi"/>
                <w:i/>
                <w:iCs/>
                <w:szCs w:val="19"/>
              </w:rPr>
            </w:pPr>
            <w:r w:rsidRPr="00223CEC">
              <w:rPr>
                <w:rFonts w:cstheme="minorHAnsi"/>
                <w:i/>
                <w:iCs/>
                <w:szCs w:val="19"/>
              </w:rPr>
              <w:t>Te behalen punten</w:t>
            </w:r>
          </w:p>
        </w:tc>
        <w:tc>
          <w:tcPr>
            <w:tcW w:w="1134" w:type="dxa"/>
          </w:tcPr>
          <w:p w14:paraId="74F77004" w14:textId="25EFE1FB" w:rsidR="00D63A78" w:rsidRPr="00223CEC" w:rsidRDefault="00D63A78" w:rsidP="00731CA6">
            <w:pPr>
              <w:spacing w:line="276" w:lineRule="auto"/>
              <w:jc w:val="center"/>
              <w:rPr>
                <w:rFonts w:cstheme="minorHAnsi"/>
                <w:i/>
                <w:iCs/>
                <w:szCs w:val="19"/>
              </w:rPr>
            </w:pPr>
            <w:r w:rsidRPr="00223CEC">
              <w:rPr>
                <w:rFonts w:cstheme="minorHAnsi"/>
                <w:i/>
                <w:iCs/>
                <w:szCs w:val="19"/>
              </w:rPr>
              <w:t>1</w:t>
            </w:r>
          </w:p>
        </w:tc>
        <w:tc>
          <w:tcPr>
            <w:tcW w:w="1134" w:type="dxa"/>
          </w:tcPr>
          <w:p w14:paraId="53913353" w14:textId="7EBD1992" w:rsidR="00D63A78" w:rsidRPr="00223CEC" w:rsidRDefault="00D63A78" w:rsidP="00731CA6">
            <w:pPr>
              <w:spacing w:line="276" w:lineRule="auto"/>
              <w:jc w:val="center"/>
              <w:rPr>
                <w:rFonts w:cstheme="minorHAnsi"/>
                <w:i/>
                <w:iCs/>
                <w:szCs w:val="19"/>
              </w:rPr>
            </w:pPr>
            <w:r w:rsidRPr="00223CEC">
              <w:rPr>
                <w:rFonts w:cstheme="minorHAnsi"/>
                <w:i/>
                <w:iCs/>
                <w:szCs w:val="19"/>
              </w:rPr>
              <w:t>4</w:t>
            </w:r>
          </w:p>
        </w:tc>
        <w:tc>
          <w:tcPr>
            <w:tcW w:w="1134" w:type="dxa"/>
          </w:tcPr>
          <w:p w14:paraId="046AEA52" w14:textId="378AE981" w:rsidR="00D63A78" w:rsidRPr="00223CEC" w:rsidRDefault="00D63A78" w:rsidP="00731CA6">
            <w:pPr>
              <w:spacing w:line="276" w:lineRule="auto"/>
              <w:jc w:val="center"/>
              <w:rPr>
                <w:rFonts w:cstheme="minorHAnsi"/>
                <w:i/>
                <w:iCs/>
                <w:szCs w:val="19"/>
              </w:rPr>
            </w:pPr>
            <w:r w:rsidRPr="00223CEC">
              <w:rPr>
                <w:rFonts w:cstheme="minorHAnsi"/>
                <w:i/>
                <w:iCs/>
                <w:szCs w:val="19"/>
              </w:rPr>
              <w:t>7</w:t>
            </w:r>
          </w:p>
        </w:tc>
        <w:tc>
          <w:tcPr>
            <w:tcW w:w="1134" w:type="dxa"/>
          </w:tcPr>
          <w:p w14:paraId="14AC063C" w14:textId="672CD041" w:rsidR="00D63A78" w:rsidRPr="00223CEC" w:rsidRDefault="00D63A78" w:rsidP="00731CA6">
            <w:pPr>
              <w:spacing w:line="276" w:lineRule="auto"/>
              <w:jc w:val="center"/>
              <w:rPr>
                <w:rFonts w:cstheme="minorHAnsi"/>
                <w:i/>
                <w:iCs/>
                <w:szCs w:val="19"/>
              </w:rPr>
            </w:pPr>
            <w:r w:rsidRPr="00223CEC">
              <w:rPr>
                <w:rFonts w:cstheme="minorHAnsi"/>
                <w:i/>
                <w:iCs/>
                <w:szCs w:val="19"/>
              </w:rPr>
              <w:t>10</w:t>
            </w:r>
          </w:p>
        </w:tc>
        <w:tc>
          <w:tcPr>
            <w:tcW w:w="1134" w:type="dxa"/>
          </w:tcPr>
          <w:p w14:paraId="18E577F1" w14:textId="77777777" w:rsidR="00D63A78" w:rsidRPr="00223CEC" w:rsidRDefault="00D63A78" w:rsidP="00731CA6">
            <w:pPr>
              <w:spacing w:line="276" w:lineRule="auto"/>
              <w:jc w:val="center"/>
              <w:rPr>
                <w:rFonts w:cstheme="minorHAnsi"/>
                <w:i/>
                <w:iCs/>
                <w:szCs w:val="19"/>
              </w:rPr>
            </w:pPr>
          </w:p>
        </w:tc>
      </w:tr>
      <w:tr w:rsidR="00D63A78" w14:paraId="551E569E" w14:textId="7F2B8661" w:rsidTr="00D63A78">
        <w:tc>
          <w:tcPr>
            <w:tcW w:w="607" w:type="dxa"/>
          </w:tcPr>
          <w:p w14:paraId="61FB2976" w14:textId="55474C9A" w:rsidR="00D63A78" w:rsidRDefault="00D63A78" w:rsidP="00731CA6">
            <w:pPr>
              <w:spacing w:line="276" w:lineRule="auto"/>
              <w:jc w:val="both"/>
              <w:rPr>
                <w:rFonts w:cstheme="minorHAnsi"/>
                <w:szCs w:val="19"/>
              </w:rPr>
            </w:pPr>
            <w:r>
              <w:rPr>
                <w:rFonts w:cstheme="minorHAnsi"/>
                <w:szCs w:val="19"/>
              </w:rPr>
              <w:t>3b.</w:t>
            </w:r>
          </w:p>
        </w:tc>
        <w:tc>
          <w:tcPr>
            <w:tcW w:w="3216" w:type="dxa"/>
          </w:tcPr>
          <w:p w14:paraId="7B7280F6" w14:textId="55395EF1" w:rsidR="00D63A78" w:rsidRDefault="00D63A78" w:rsidP="00731CA6">
            <w:pPr>
              <w:spacing w:line="276" w:lineRule="auto"/>
              <w:jc w:val="both"/>
              <w:rPr>
                <w:rFonts w:cstheme="minorHAnsi"/>
                <w:szCs w:val="19"/>
              </w:rPr>
            </w:pPr>
            <w:r>
              <w:rPr>
                <w:rFonts w:cstheme="minorHAnsi"/>
                <w:szCs w:val="19"/>
              </w:rPr>
              <w:t>Registratie van een melding</w:t>
            </w:r>
          </w:p>
        </w:tc>
        <w:tc>
          <w:tcPr>
            <w:tcW w:w="1134" w:type="dxa"/>
          </w:tcPr>
          <w:p w14:paraId="72CA4930" w14:textId="061A4214" w:rsidR="00D63A78" w:rsidRDefault="00D63A78" w:rsidP="00042ED2">
            <w:pPr>
              <w:spacing w:line="276" w:lineRule="auto"/>
              <w:rPr>
                <w:rFonts w:cstheme="minorHAnsi"/>
                <w:szCs w:val="19"/>
              </w:rPr>
            </w:pPr>
            <w:r>
              <w:rPr>
                <w:rFonts w:cstheme="minorHAnsi"/>
                <w:szCs w:val="19"/>
              </w:rPr>
              <w:t>&lt; 30 min.</w:t>
            </w:r>
          </w:p>
        </w:tc>
        <w:tc>
          <w:tcPr>
            <w:tcW w:w="1134" w:type="dxa"/>
          </w:tcPr>
          <w:p w14:paraId="55669EF6" w14:textId="7BD97C9C" w:rsidR="00D63A78" w:rsidRDefault="00D63A78" w:rsidP="00731CA6">
            <w:pPr>
              <w:spacing w:line="276" w:lineRule="auto"/>
              <w:jc w:val="center"/>
              <w:rPr>
                <w:rFonts w:cstheme="minorHAnsi"/>
                <w:szCs w:val="19"/>
              </w:rPr>
            </w:pPr>
            <w:r>
              <w:rPr>
                <w:rFonts w:cstheme="minorHAnsi"/>
                <w:szCs w:val="19"/>
              </w:rPr>
              <w:t>≤ 20 min.</w:t>
            </w:r>
          </w:p>
        </w:tc>
        <w:tc>
          <w:tcPr>
            <w:tcW w:w="1134" w:type="dxa"/>
          </w:tcPr>
          <w:p w14:paraId="5CED2C31" w14:textId="4078A1FD" w:rsidR="00D63A78" w:rsidRDefault="00D63A78" w:rsidP="00731CA6">
            <w:pPr>
              <w:spacing w:line="276" w:lineRule="auto"/>
              <w:jc w:val="center"/>
              <w:rPr>
                <w:rFonts w:cstheme="minorHAnsi"/>
                <w:szCs w:val="19"/>
              </w:rPr>
            </w:pPr>
            <w:r>
              <w:rPr>
                <w:rFonts w:cstheme="minorHAnsi"/>
                <w:szCs w:val="19"/>
              </w:rPr>
              <w:t>≤ 15 min.</w:t>
            </w:r>
          </w:p>
        </w:tc>
        <w:tc>
          <w:tcPr>
            <w:tcW w:w="1134" w:type="dxa"/>
          </w:tcPr>
          <w:p w14:paraId="11C53210" w14:textId="1F9C1FAA" w:rsidR="00D63A78" w:rsidRDefault="00D63A78" w:rsidP="00731CA6">
            <w:pPr>
              <w:spacing w:line="276" w:lineRule="auto"/>
              <w:jc w:val="center"/>
              <w:rPr>
                <w:rFonts w:cstheme="minorHAnsi"/>
                <w:szCs w:val="19"/>
              </w:rPr>
            </w:pPr>
            <w:r>
              <w:rPr>
                <w:rFonts w:cstheme="minorHAnsi"/>
                <w:szCs w:val="19"/>
              </w:rPr>
              <w:t>≤ 10 min.</w:t>
            </w:r>
          </w:p>
        </w:tc>
        <w:tc>
          <w:tcPr>
            <w:tcW w:w="1134" w:type="dxa"/>
          </w:tcPr>
          <w:p w14:paraId="43CF30B2" w14:textId="77777777" w:rsidR="00D63A78" w:rsidRDefault="00D63A78" w:rsidP="00731CA6">
            <w:pPr>
              <w:spacing w:line="276" w:lineRule="auto"/>
              <w:jc w:val="center"/>
              <w:rPr>
                <w:rFonts w:cstheme="minorHAnsi"/>
                <w:szCs w:val="19"/>
              </w:rPr>
            </w:pPr>
          </w:p>
        </w:tc>
      </w:tr>
      <w:tr w:rsidR="00D63A78" w14:paraId="1286C008" w14:textId="501ED073" w:rsidTr="00D63A78">
        <w:tc>
          <w:tcPr>
            <w:tcW w:w="607" w:type="dxa"/>
          </w:tcPr>
          <w:p w14:paraId="50FBCEA3" w14:textId="77777777" w:rsidR="00D63A78" w:rsidRDefault="00D63A78" w:rsidP="00731CA6">
            <w:pPr>
              <w:spacing w:line="276" w:lineRule="auto"/>
              <w:jc w:val="both"/>
              <w:rPr>
                <w:rFonts w:cstheme="minorHAnsi"/>
                <w:szCs w:val="19"/>
              </w:rPr>
            </w:pPr>
          </w:p>
        </w:tc>
        <w:tc>
          <w:tcPr>
            <w:tcW w:w="3216" w:type="dxa"/>
          </w:tcPr>
          <w:p w14:paraId="67331DCD" w14:textId="0F6AD075" w:rsidR="00D63A78" w:rsidRPr="00223CEC" w:rsidRDefault="00D63A78" w:rsidP="00731CA6">
            <w:pPr>
              <w:spacing w:line="276" w:lineRule="auto"/>
              <w:jc w:val="both"/>
              <w:rPr>
                <w:rFonts w:cstheme="minorHAnsi"/>
                <w:i/>
                <w:iCs/>
                <w:szCs w:val="19"/>
              </w:rPr>
            </w:pPr>
            <w:r w:rsidRPr="00223CEC">
              <w:rPr>
                <w:rFonts w:cstheme="minorHAnsi"/>
                <w:i/>
                <w:iCs/>
                <w:szCs w:val="19"/>
              </w:rPr>
              <w:t>Te behalen punten</w:t>
            </w:r>
          </w:p>
        </w:tc>
        <w:tc>
          <w:tcPr>
            <w:tcW w:w="1134" w:type="dxa"/>
          </w:tcPr>
          <w:p w14:paraId="2F0B3277" w14:textId="49B2F834" w:rsidR="00D63A78" w:rsidRPr="00223CEC" w:rsidRDefault="00D63A78" w:rsidP="00731CA6">
            <w:pPr>
              <w:spacing w:line="276" w:lineRule="auto"/>
              <w:jc w:val="center"/>
              <w:rPr>
                <w:rFonts w:cstheme="minorHAnsi"/>
                <w:i/>
                <w:iCs/>
                <w:szCs w:val="19"/>
              </w:rPr>
            </w:pPr>
            <w:r w:rsidRPr="00223CEC">
              <w:rPr>
                <w:rFonts w:cstheme="minorHAnsi"/>
                <w:i/>
                <w:iCs/>
                <w:szCs w:val="19"/>
              </w:rPr>
              <w:t>1</w:t>
            </w:r>
          </w:p>
        </w:tc>
        <w:tc>
          <w:tcPr>
            <w:tcW w:w="1134" w:type="dxa"/>
          </w:tcPr>
          <w:p w14:paraId="5B9BD5C5" w14:textId="71E8C438" w:rsidR="00D63A78" w:rsidRPr="00223CEC" w:rsidRDefault="00D63A78" w:rsidP="00731CA6">
            <w:pPr>
              <w:spacing w:line="276" w:lineRule="auto"/>
              <w:jc w:val="center"/>
              <w:rPr>
                <w:rFonts w:cstheme="minorHAnsi"/>
                <w:i/>
                <w:iCs/>
                <w:szCs w:val="19"/>
              </w:rPr>
            </w:pPr>
            <w:r w:rsidRPr="00223CEC">
              <w:rPr>
                <w:rFonts w:cstheme="minorHAnsi"/>
                <w:i/>
                <w:iCs/>
                <w:szCs w:val="19"/>
              </w:rPr>
              <w:t>4</w:t>
            </w:r>
          </w:p>
        </w:tc>
        <w:tc>
          <w:tcPr>
            <w:tcW w:w="1134" w:type="dxa"/>
          </w:tcPr>
          <w:p w14:paraId="0464DEE8" w14:textId="09BC96AD" w:rsidR="00D63A78" w:rsidRPr="00223CEC" w:rsidRDefault="00D63A78" w:rsidP="00731CA6">
            <w:pPr>
              <w:spacing w:line="276" w:lineRule="auto"/>
              <w:jc w:val="center"/>
              <w:rPr>
                <w:rFonts w:cstheme="minorHAnsi"/>
                <w:i/>
                <w:iCs/>
                <w:szCs w:val="19"/>
              </w:rPr>
            </w:pPr>
            <w:r w:rsidRPr="00223CEC">
              <w:rPr>
                <w:rFonts w:cstheme="minorHAnsi"/>
                <w:i/>
                <w:iCs/>
                <w:szCs w:val="19"/>
              </w:rPr>
              <w:t>7</w:t>
            </w:r>
          </w:p>
        </w:tc>
        <w:tc>
          <w:tcPr>
            <w:tcW w:w="1134" w:type="dxa"/>
          </w:tcPr>
          <w:p w14:paraId="2CC812D2" w14:textId="22ED27EB" w:rsidR="00D63A78" w:rsidRPr="00223CEC" w:rsidRDefault="00D63A78" w:rsidP="00731CA6">
            <w:pPr>
              <w:spacing w:line="276" w:lineRule="auto"/>
              <w:jc w:val="center"/>
              <w:rPr>
                <w:rFonts w:cstheme="minorHAnsi"/>
                <w:i/>
                <w:iCs/>
                <w:szCs w:val="19"/>
              </w:rPr>
            </w:pPr>
            <w:r w:rsidRPr="00223CEC">
              <w:rPr>
                <w:rFonts w:cstheme="minorHAnsi"/>
                <w:i/>
                <w:iCs/>
                <w:szCs w:val="19"/>
              </w:rPr>
              <w:t>10</w:t>
            </w:r>
          </w:p>
        </w:tc>
        <w:tc>
          <w:tcPr>
            <w:tcW w:w="1134" w:type="dxa"/>
          </w:tcPr>
          <w:p w14:paraId="492FA1F2" w14:textId="77777777" w:rsidR="00D63A78" w:rsidRPr="00223CEC" w:rsidRDefault="00D63A78" w:rsidP="00731CA6">
            <w:pPr>
              <w:spacing w:line="276" w:lineRule="auto"/>
              <w:jc w:val="center"/>
              <w:rPr>
                <w:rFonts w:cstheme="minorHAnsi"/>
                <w:i/>
                <w:iCs/>
                <w:szCs w:val="19"/>
              </w:rPr>
            </w:pPr>
          </w:p>
        </w:tc>
      </w:tr>
      <w:tr w:rsidR="00D63A78" w14:paraId="33698D2B" w14:textId="451D8DC0" w:rsidTr="00D63A78">
        <w:tc>
          <w:tcPr>
            <w:tcW w:w="607" w:type="dxa"/>
          </w:tcPr>
          <w:p w14:paraId="627AFCE5" w14:textId="0ED9812E" w:rsidR="00D63A78" w:rsidRDefault="00D63A78" w:rsidP="00731CA6">
            <w:pPr>
              <w:spacing w:line="276" w:lineRule="auto"/>
              <w:jc w:val="both"/>
              <w:rPr>
                <w:rFonts w:cstheme="minorHAnsi"/>
                <w:szCs w:val="19"/>
              </w:rPr>
            </w:pPr>
          </w:p>
        </w:tc>
        <w:tc>
          <w:tcPr>
            <w:tcW w:w="3216" w:type="dxa"/>
          </w:tcPr>
          <w:p w14:paraId="2344B8D5" w14:textId="4E863D2B" w:rsidR="00D63A78" w:rsidRDefault="00D63A78" w:rsidP="00731CA6">
            <w:pPr>
              <w:spacing w:line="276" w:lineRule="auto"/>
              <w:jc w:val="both"/>
              <w:rPr>
                <w:rFonts w:cstheme="minorHAnsi"/>
                <w:szCs w:val="19"/>
              </w:rPr>
            </w:pPr>
            <w:r>
              <w:rPr>
                <w:rFonts w:cstheme="minorHAnsi"/>
                <w:szCs w:val="19"/>
              </w:rPr>
              <w:t>Doorlooptijd activeren simkaart</w:t>
            </w:r>
          </w:p>
        </w:tc>
        <w:tc>
          <w:tcPr>
            <w:tcW w:w="1134" w:type="dxa"/>
          </w:tcPr>
          <w:p w14:paraId="1E737C7A" w14:textId="77777777" w:rsidR="00D63A78" w:rsidRDefault="00D63A78" w:rsidP="00731CA6">
            <w:pPr>
              <w:spacing w:line="276" w:lineRule="auto"/>
              <w:jc w:val="center"/>
              <w:rPr>
                <w:rFonts w:cstheme="minorHAnsi"/>
                <w:szCs w:val="19"/>
              </w:rPr>
            </w:pPr>
          </w:p>
        </w:tc>
        <w:tc>
          <w:tcPr>
            <w:tcW w:w="1134" w:type="dxa"/>
          </w:tcPr>
          <w:p w14:paraId="4F7B1788" w14:textId="77777777" w:rsidR="00D63A78" w:rsidRDefault="00D63A78" w:rsidP="00731CA6">
            <w:pPr>
              <w:spacing w:line="276" w:lineRule="auto"/>
              <w:jc w:val="center"/>
              <w:rPr>
                <w:rFonts w:cstheme="minorHAnsi"/>
                <w:szCs w:val="19"/>
              </w:rPr>
            </w:pPr>
          </w:p>
        </w:tc>
        <w:tc>
          <w:tcPr>
            <w:tcW w:w="1134" w:type="dxa"/>
          </w:tcPr>
          <w:p w14:paraId="404293A0" w14:textId="77777777" w:rsidR="00D63A78" w:rsidRDefault="00D63A78" w:rsidP="00731CA6">
            <w:pPr>
              <w:spacing w:line="276" w:lineRule="auto"/>
              <w:jc w:val="center"/>
              <w:rPr>
                <w:rFonts w:cstheme="minorHAnsi"/>
                <w:szCs w:val="19"/>
              </w:rPr>
            </w:pPr>
          </w:p>
        </w:tc>
        <w:tc>
          <w:tcPr>
            <w:tcW w:w="1134" w:type="dxa"/>
          </w:tcPr>
          <w:p w14:paraId="55262516" w14:textId="77777777" w:rsidR="00D63A78" w:rsidRDefault="00D63A78" w:rsidP="00731CA6">
            <w:pPr>
              <w:spacing w:line="276" w:lineRule="auto"/>
              <w:jc w:val="center"/>
              <w:rPr>
                <w:rFonts w:cstheme="minorHAnsi"/>
                <w:szCs w:val="19"/>
              </w:rPr>
            </w:pPr>
          </w:p>
        </w:tc>
        <w:tc>
          <w:tcPr>
            <w:tcW w:w="1134" w:type="dxa"/>
          </w:tcPr>
          <w:p w14:paraId="19D3DD9D" w14:textId="77777777" w:rsidR="00D63A78" w:rsidRDefault="00D63A78" w:rsidP="00731CA6">
            <w:pPr>
              <w:spacing w:line="276" w:lineRule="auto"/>
              <w:jc w:val="center"/>
              <w:rPr>
                <w:rFonts w:cstheme="minorHAnsi"/>
                <w:szCs w:val="19"/>
              </w:rPr>
            </w:pPr>
          </w:p>
        </w:tc>
      </w:tr>
      <w:tr w:rsidR="00D63A78" w14:paraId="2920C714" w14:textId="4DF46C22" w:rsidTr="00D63A78">
        <w:tc>
          <w:tcPr>
            <w:tcW w:w="607" w:type="dxa"/>
          </w:tcPr>
          <w:p w14:paraId="384ED873" w14:textId="7C762320" w:rsidR="00D63A78" w:rsidRDefault="00D63A78" w:rsidP="00731CA6">
            <w:pPr>
              <w:spacing w:line="276" w:lineRule="auto"/>
              <w:jc w:val="both"/>
              <w:rPr>
                <w:rFonts w:cstheme="minorHAnsi"/>
                <w:szCs w:val="19"/>
              </w:rPr>
            </w:pPr>
            <w:r>
              <w:rPr>
                <w:rFonts w:cstheme="minorHAnsi"/>
                <w:szCs w:val="19"/>
              </w:rPr>
              <w:t>3c.i</w:t>
            </w:r>
          </w:p>
        </w:tc>
        <w:tc>
          <w:tcPr>
            <w:tcW w:w="3216" w:type="dxa"/>
          </w:tcPr>
          <w:p w14:paraId="43D296C2" w14:textId="68A3C9CB" w:rsidR="00D63A78" w:rsidRPr="00D12DEE" w:rsidRDefault="00D63A78" w:rsidP="00731CA6">
            <w:pPr>
              <w:pStyle w:val="Lijstalinea"/>
              <w:numPr>
                <w:ilvl w:val="0"/>
                <w:numId w:val="50"/>
              </w:numPr>
              <w:spacing w:line="276" w:lineRule="auto"/>
              <w:jc w:val="both"/>
              <w:rPr>
                <w:rFonts w:cstheme="minorHAnsi"/>
                <w:szCs w:val="19"/>
              </w:rPr>
            </w:pPr>
            <w:r>
              <w:rPr>
                <w:rFonts w:cstheme="minorHAnsi"/>
                <w:szCs w:val="19"/>
              </w:rPr>
              <w:t xml:space="preserve">Via de </w:t>
            </w:r>
            <w:r w:rsidR="008E2A85">
              <w:rPr>
                <w:rFonts w:cstheme="minorHAnsi"/>
                <w:szCs w:val="19"/>
              </w:rPr>
              <w:t>web</w:t>
            </w:r>
            <w:r>
              <w:rPr>
                <w:rFonts w:cstheme="minorHAnsi"/>
                <w:szCs w:val="19"/>
              </w:rPr>
              <w:t>portal</w:t>
            </w:r>
          </w:p>
        </w:tc>
        <w:tc>
          <w:tcPr>
            <w:tcW w:w="1134" w:type="dxa"/>
          </w:tcPr>
          <w:p w14:paraId="00EE684C" w14:textId="79D174F5" w:rsidR="00D63A78" w:rsidRDefault="00D63A78" w:rsidP="00731CA6">
            <w:pPr>
              <w:spacing w:line="276" w:lineRule="auto"/>
              <w:jc w:val="center"/>
              <w:rPr>
                <w:rFonts w:cstheme="minorHAnsi"/>
                <w:szCs w:val="19"/>
              </w:rPr>
            </w:pPr>
            <w:r>
              <w:rPr>
                <w:rFonts w:cstheme="minorHAnsi"/>
                <w:szCs w:val="19"/>
              </w:rPr>
              <w:t xml:space="preserve"> &lt; 15 min.</w:t>
            </w:r>
          </w:p>
        </w:tc>
        <w:tc>
          <w:tcPr>
            <w:tcW w:w="1134" w:type="dxa"/>
          </w:tcPr>
          <w:p w14:paraId="5523DA97" w14:textId="66AE585B" w:rsidR="00D63A78" w:rsidRDefault="00D63A78" w:rsidP="00731CA6">
            <w:pPr>
              <w:spacing w:line="276" w:lineRule="auto"/>
              <w:jc w:val="center"/>
              <w:rPr>
                <w:rFonts w:cstheme="minorHAnsi"/>
                <w:szCs w:val="19"/>
              </w:rPr>
            </w:pPr>
            <w:r>
              <w:rPr>
                <w:rFonts w:cstheme="minorHAnsi"/>
                <w:szCs w:val="19"/>
              </w:rPr>
              <w:t>≤ 10 min.</w:t>
            </w:r>
          </w:p>
        </w:tc>
        <w:tc>
          <w:tcPr>
            <w:tcW w:w="1134" w:type="dxa"/>
          </w:tcPr>
          <w:p w14:paraId="5B85A86C" w14:textId="620B5677" w:rsidR="00D63A78" w:rsidRDefault="00D63A78" w:rsidP="00731CA6">
            <w:pPr>
              <w:spacing w:line="276" w:lineRule="auto"/>
              <w:jc w:val="center"/>
              <w:rPr>
                <w:rFonts w:cstheme="minorHAnsi"/>
                <w:szCs w:val="19"/>
              </w:rPr>
            </w:pPr>
            <w:r>
              <w:rPr>
                <w:rFonts w:cstheme="minorHAnsi"/>
                <w:szCs w:val="19"/>
              </w:rPr>
              <w:t>≤ 5 min.</w:t>
            </w:r>
          </w:p>
        </w:tc>
        <w:tc>
          <w:tcPr>
            <w:tcW w:w="1134" w:type="dxa"/>
          </w:tcPr>
          <w:p w14:paraId="319B2D2C" w14:textId="4E2DF5F3" w:rsidR="00D63A78" w:rsidRDefault="00D63A78" w:rsidP="00731CA6">
            <w:pPr>
              <w:spacing w:line="276" w:lineRule="auto"/>
              <w:jc w:val="center"/>
              <w:rPr>
                <w:rFonts w:cstheme="minorHAnsi"/>
                <w:szCs w:val="19"/>
              </w:rPr>
            </w:pPr>
            <w:r>
              <w:rPr>
                <w:rFonts w:cstheme="minorHAnsi"/>
                <w:szCs w:val="19"/>
              </w:rPr>
              <w:t>direct</w:t>
            </w:r>
          </w:p>
        </w:tc>
        <w:tc>
          <w:tcPr>
            <w:tcW w:w="1134" w:type="dxa"/>
          </w:tcPr>
          <w:p w14:paraId="34E540C6" w14:textId="77777777" w:rsidR="00D63A78" w:rsidRDefault="00D63A78" w:rsidP="00731CA6">
            <w:pPr>
              <w:spacing w:line="276" w:lineRule="auto"/>
              <w:jc w:val="center"/>
              <w:rPr>
                <w:rFonts w:cstheme="minorHAnsi"/>
                <w:szCs w:val="19"/>
              </w:rPr>
            </w:pPr>
          </w:p>
        </w:tc>
      </w:tr>
      <w:tr w:rsidR="00D63A78" w14:paraId="6004ED3F" w14:textId="7B0E1CD7" w:rsidTr="00D63A78">
        <w:tc>
          <w:tcPr>
            <w:tcW w:w="607" w:type="dxa"/>
          </w:tcPr>
          <w:p w14:paraId="3AB94ECC" w14:textId="77777777" w:rsidR="00D63A78" w:rsidRDefault="00D63A78" w:rsidP="00731CA6">
            <w:pPr>
              <w:spacing w:line="276" w:lineRule="auto"/>
              <w:jc w:val="both"/>
              <w:rPr>
                <w:rFonts w:cstheme="minorHAnsi"/>
                <w:szCs w:val="19"/>
              </w:rPr>
            </w:pPr>
          </w:p>
        </w:tc>
        <w:tc>
          <w:tcPr>
            <w:tcW w:w="3216" w:type="dxa"/>
          </w:tcPr>
          <w:p w14:paraId="7210BAAD" w14:textId="03EF196F" w:rsidR="00D63A78" w:rsidRPr="00223CEC" w:rsidRDefault="00D63A78" w:rsidP="00731CA6">
            <w:pPr>
              <w:spacing w:line="276" w:lineRule="auto"/>
              <w:jc w:val="both"/>
              <w:rPr>
                <w:rFonts w:cstheme="minorHAnsi"/>
                <w:i/>
                <w:iCs/>
                <w:szCs w:val="19"/>
              </w:rPr>
            </w:pPr>
            <w:r w:rsidRPr="00223CEC">
              <w:rPr>
                <w:rFonts w:cstheme="minorHAnsi"/>
                <w:i/>
                <w:iCs/>
                <w:szCs w:val="19"/>
              </w:rPr>
              <w:t>Te behalen punten</w:t>
            </w:r>
          </w:p>
        </w:tc>
        <w:tc>
          <w:tcPr>
            <w:tcW w:w="1134" w:type="dxa"/>
          </w:tcPr>
          <w:p w14:paraId="06D6857F" w14:textId="72913AAE" w:rsidR="00D63A78" w:rsidRPr="00223CEC" w:rsidRDefault="00D63A78" w:rsidP="00731CA6">
            <w:pPr>
              <w:spacing w:line="276" w:lineRule="auto"/>
              <w:jc w:val="center"/>
              <w:rPr>
                <w:rFonts w:cstheme="minorHAnsi"/>
                <w:i/>
                <w:iCs/>
                <w:szCs w:val="19"/>
              </w:rPr>
            </w:pPr>
            <w:r w:rsidRPr="00223CEC">
              <w:rPr>
                <w:rFonts w:cstheme="minorHAnsi"/>
                <w:i/>
                <w:iCs/>
                <w:szCs w:val="19"/>
              </w:rPr>
              <w:t>0,5</w:t>
            </w:r>
          </w:p>
        </w:tc>
        <w:tc>
          <w:tcPr>
            <w:tcW w:w="1134" w:type="dxa"/>
          </w:tcPr>
          <w:p w14:paraId="6ECC1C58" w14:textId="48852AF5" w:rsidR="00D63A78" w:rsidRPr="00223CEC" w:rsidRDefault="00D63A78" w:rsidP="00731CA6">
            <w:pPr>
              <w:spacing w:line="276" w:lineRule="auto"/>
              <w:jc w:val="center"/>
              <w:rPr>
                <w:rFonts w:cstheme="minorHAnsi"/>
                <w:i/>
                <w:iCs/>
                <w:szCs w:val="19"/>
              </w:rPr>
            </w:pPr>
            <w:r w:rsidRPr="00223CEC">
              <w:rPr>
                <w:rFonts w:cstheme="minorHAnsi"/>
                <w:i/>
                <w:iCs/>
                <w:szCs w:val="19"/>
              </w:rPr>
              <w:t>2</w:t>
            </w:r>
          </w:p>
        </w:tc>
        <w:tc>
          <w:tcPr>
            <w:tcW w:w="1134" w:type="dxa"/>
          </w:tcPr>
          <w:p w14:paraId="2768598D" w14:textId="76B55F90" w:rsidR="00D63A78" w:rsidRPr="00223CEC" w:rsidRDefault="00D63A78" w:rsidP="00731CA6">
            <w:pPr>
              <w:spacing w:line="276" w:lineRule="auto"/>
              <w:jc w:val="center"/>
              <w:rPr>
                <w:rFonts w:cstheme="minorHAnsi"/>
                <w:i/>
                <w:iCs/>
                <w:szCs w:val="19"/>
              </w:rPr>
            </w:pPr>
            <w:r w:rsidRPr="00223CEC">
              <w:rPr>
                <w:rFonts w:cstheme="minorHAnsi"/>
                <w:i/>
                <w:iCs/>
                <w:szCs w:val="19"/>
              </w:rPr>
              <w:t>3,5</w:t>
            </w:r>
          </w:p>
        </w:tc>
        <w:tc>
          <w:tcPr>
            <w:tcW w:w="1134" w:type="dxa"/>
          </w:tcPr>
          <w:p w14:paraId="69403A2E" w14:textId="272011D2" w:rsidR="00D63A78" w:rsidRPr="00223CEC" w:rsidRDefault="00D63A78" w:rsidP="00731CA6">
            <w:pPr>
              <w:spacing w:line="276" w:lineRule="auto"/>
              <w:jc w:val="center"/>
              <w:rPr>
                <w:rFonts w:cstheme="minorHAnsi"/>
                <w:i/>
                <w:iCs/>
                <w:szCs w:val="19"/>
              </w:rPr>
            </w:pPr>
            <w:r w:rsidRPr="00223CEC">
              <w:rPr>
                <w:rFonts w:cstheme="minorHAnsi"/>
                <w:i/>
                <w:iCs/>
                <w:szCs w:val="19"/>
              </w:rPr>
              <w:t>5</w:t>
            </w:r>
          </w:p>
        </w:tc>
        <w:tc>
          <w:tcPr>
            <w:tcW w:w="1134" w:type="dxa"/>
          </w:tcPr>
          <w:p w14:paraId="67755F36" w14:textId="77777777" w:rsidR="00D63A78" w:rsidRPr="00223CEC" w:rsidRDefault="00D63A78" w:rsidP="00731CA6">
            <w:pPr>
              <w:spacing w:line="276" w:lineRule="auto"/>
              <w:jc w:val="center"/>
              <w:rPr>
                <w:rFonts w:cstheme="minorHAnsi"/>
                <w:i/>
                <w:iCs/>
                <w:szCs w:val="19"/>
              </w:rPr>
            </w:pPr>
          </w:p>
        </w:tc>
      </w:tr>
      <w:tr w:rsidR="00D63A78" w14:paraId="76D1BF7F" w14:textId="00F40540" w:rsidTr="00D63A78">
        <w:tc>
          <w:tcPr>
            <w:tcW w:w="607" w:type="dxa"/>
          </w:tcPr>
          <w:p w14:paraId="54D9452D" w14:textId="5B2E7D22" w:rsidR="00D63A78" w:rsidRDefault="00D63A78" w:rsidP="00731CA6">
            <w:pPr>
              <w:spacing w:line="276" w:lineRule="auto"/>
              <w:jc w:val="both"/>
              <w:rPr>
                <w:rFonts w:cstheme="minorHAnsi"/>
                <w:szCs w:val="19"/>
              </w:rPr>
            </w:pPr>
            <w:r>
              <w:rPr>
                <w:rFonts w:cstheme="minorHAnsi"/>
                <w:szCs w:val="19"/>
              </w:rPr>
              <w:t>3c.ii</w:t>
            </w:r>
          </w:p>
        </w:tc>
        <w:tc>
          <w:tcPr>
            <w:tcW w:w="3216" w:type="dxa"/>
          </w:tcPr>
          <w:p w14:paraId="2E3FA1FF" w14:textId="772E90B4" w:rsidR="00D63A78" w:rsidRDefault="00D63A78" w:rsidP="00731CA6">
            <w:pPr>
              <w:pStyle w:val="Lijstalinea"/>
              <w:numPr>
                <w:ilvl w:val="0"/>
                <w:numId w:val="50"/>
              </w:numPr>
              <w:spacing w:line="276" w:lineRule="auto"/>
              <w:jc w:val="both"/>
              <w:rPr>
                <w:rFonts w:cstheme="minorHAnsi"/>
                <w:szCs w:val="19"/>
              </w:rPr>
            </w:pPr>
            <w:r>
              <w:rPr>
                <w:rFonts w:cstheme="minorHAnsi"/>
                <w:szCs w:val="19"/>
              </w:rPr>
              <w:t>Via de mail</w:t>
            </w:r>
          </w:p>
        </w:tc>
        <w:tc>
          <w:tcPr>
            <w:tcW w:w="1134" w:type="dxa"/>
          </w:tcPr>
          <w:p w14:paraId="5A367486" w14:textId="6F32757D" w:rsidR="00D63A78" w:rsidRDefault="00D63A78" w:rsidP="00731CA6">
            <w:pPr>
              <w:spacing w:line="276" w:lineRule="auto"/>
              <w:jc w:val="center"/>
              <w:rPr>
                <w:rFonts w:cstheme="minorHAnsi"/>
                <w:szCs w:val="19"/>
              </w:rPr>
            </w:pPr>
            <w:r>
              <w:rPr>
                <w:rFonts w:cstheme="minorHAnsi"/>
                <w:szCs w:val="19"/>
              </w:rPr>
              <w:t xml:space="preserve"> &lt; 45 min.</w:t>
            </w:r>
          </w:p>
        </w:tc>
        <w:tc>
          <w:tcPr>
            <w:tcW w:w="1134" w:type="dxa"/>
          </w:tcPr>
          <w:p w14:paraId="76211E0E" w14:textId="070C57C8" w:rsidR="00D63A78" w:rsidRDefault="00D63A78" w:rsidP="00731CA6">
            <w:pPr>
              <w:spacing w:line="276" w:lineRule="auto"/>
              <w:jc w:val="center"/>
              <w:rPr>
                <w:rFonts w:cstheme="minorHAnsi"/>
                <w:szCs w:val="19"/>
              </w:rPr>
            </w:pPr>
            <w:r>
              <w:rPr>
                <w:rFonts w:cstheme="minorHAnsi"/>
                <w:szCs w:val="19"/>
              </w:rPr>
              <w:t>≤ 30 min.</w:t>
            </w:r>
          </w:p>
        </w:tc>
        <w:tc>
          <w:tcPr>
            <w:tcW w:w="1134" w:type="dxa"/>
          </w:tcPr>
          <w:p w14:paraId="6F8AF612" w14:textId="5FC31577" w:rsidR="00D63A78" w:rsidRDefault="00D63A78" w:rsidP="00731CA6">
            <w:pPr>
              <w:spacing w:line="276" w:lineRule="auto"/>
              <w:jc w:val="center"/>
              <w:rPr>
                <w:rFonts w:cstheme="minorHAnsi"/>
                <w:szCs w:val="19"/>
              </w:rPr>
            </w:pPr>
            <w:r>
              <w:rPr>
                <w:rFonts w:cstheme="minorHAnsi"/>
                <w:szCs w:val="19"/>
              </w:rPr>
              <w:t>≤ 20 min.</w:t>
            </w:r>
          </w:p>
        </w:tc>
        <w:tc>
          <w:tcPr>
            <w:tcW w:w="1134" w:type="dxa"/>
          </w:tcPr>
          <w:p w14:paraId="410EFB76" w14:textId="27987AF1" w:rsidR="00D63A78" w:rsidRDefault="00D63A78" w:rsidP="00731CA6">
            <w:pPr>
              <w:spacing w:line="276" w:lineRule="auto"/>
              <w:jc w:val="center"/>
              <w:rPr>
                <w:rFonts w:cstheme="minorHAnsi"/>
                <w:szCs w:val="19"/>
              </w:rPr>
            </w:pPr>
            <w:r>
              <w:rPr>
                <w:rFonts w:cstheme="minorHAnsi"/>
                <w:szCs w:val="19"/>
              </w:rPr>
              <w:t>≤ 10 min.</w:t>
            </w:r>
          </w:p>
        </w:tc>
        <w:tc>
          <w:tcPr>
            <w:tcW w:w="1134" w:type="dxa"/>
          </w:tcPr>
          <w:p w14:paraId="2C7A174E" w14:textId="77777777" w:rsidR="00D63A78" w:rsidRDefault="00D63A78" w:rsidP="00731CA6">
            <w:pPr>
              <w:spacing w:line="276" w:lineRule="auto"/>
              <w:jc w:val="center"/>
              <w:rPr>
                <w:rFonts w:cstheme="minorHAnsi"/>
                <w:szCs w:val="19"/>
              </w:rPr>
            </w:pPr>
          </w:p>
        </w:tc>
      </w:tr>
      <w:tr w:rsidR="00D63A78" w14:paraId="6325BBA9" w14:textId="6BA9D661" w:rsidTr="00D63A78">
        <w:tc>
          <w:tcPr>
            <w:tcW w:w="607" w:type="dxa"/>
          </w:tcPr>
          <w:p w14:paraId="377FE012" w14:textId="77777777" w:rsidR="00D63A78" w:rsidRDefault="00D63A78" w:rsidP="00731CA6">
            <w:pPr>
              <w:spacing w:line="276" w:lineRule="auto"/>
              <w:jc w:val="both"/>
              <w:rPr>
                <w:rFonts w:cstheme="minorHAnsi"/>
                <w:szCs w:val="19"/>
              </w:rPr>
            </w:pPr>
          </w:p>
        </w:tc>
        <w:tc>
          <w:tcPr>
            <w:tcW w:w="3216" w:type="dxa"/>
          </w:tcPr>
          <w:p w14:paraId="3FC3E08A" w14:textId="2B3D4E00" w:rsidR="00D63A78" w:rsidRPr="00223CEC" w:rsidRDefault="00D63A78" w:rsidP="00731CA6">
            <w:pPr>
              <w:spacing w:line="276" w:lineRule="auto"/>
              <w:jc w:val="both"/>
              <w:rPr>
                <w:rFonts w:cstheme="minorHAnsi"/>
                <w:i/>
                <w:iCs/>
                <w:szCs w:val="19"/>
              </w:rPr>
            </w:pPr>
            <w:r w:rsidRPr="00223CEC">
              <w:rPr>
                <w:rFonts w:cstheme="minorHAnsi"/>
                <w:i/>
                <w:iCs/>
                <w:szCs w:val="19"/>
              </w:rPr>
              <w:t>Te behalen punten</w:t>
            </w:r>
          </w:p>
        </w:tc>
        <w:tc>
          <w:tcPr>
            <w:tcW w:w="1134" w:type="dxa"/>
          </w:tcPr>
          <w:p w14:paraId="5889EB58" w14:textId="0E98FA53" w:rsidR="00D63A78" w:rsidRPr="00223CEC" w:rsidRDefault="00D63A78" w:rsidP="00731CA6">
            <w:pPr>
              <w:spacing w:line="276" w:lineRule="auto"/>
              <w:jc w:val="center"/>
              <w:rPr>
                <w:rFonts w:cstheme="minorHAnsi"/>
                <w:i/>
                <w:iCs/>
                <w:szCs w:val="19"/>
              </w:rPr>
            </w:pPr>
            <w:r w:rsidRPr="00223CEC">
              <w:rPr>
                <w:rFonts w:cstheme="minorHAnsi"/>
                <w:i/>
                <w:iCs/>
                <w:szCs w:val="19"/>
              </w:rPr>
              <w:t>0,5</w:t>
            </w:r>
          </w:p>
        </w:tc>
        <w:tc>
          <w:tcPr>
            <w:tcW w:w="1134" w:type="dxa"/>
          </w:tcPr>
          <w:p w14:paraId="3E16674F" w14:textId="1DC80B96" w:rsidR="00D63A78" w:rsidRPr="00223CEC" w:rsidRDefault="00D63A78" w:rsidP="00731CA6">
            <w:pPr>
              <w:spacing w:line="276" w:lineRule="auto"/>
              <w:jc w:val="center"/>
              <w:rPr>
                <w:rFonts w:cstheme="minorHAnsi"/>
                <w:i/>
                <w:iCs/>
                <w:szCs w:val="19"/>
              </w:rPr>
            </w:pPr>
            <w:r w:rsidRPr="00223CEC">
              <w:rPr>
                <w:rFonts w:cstheme="minorHAnsi"/>
                <w:i/>
                <w:iCs/>
                <w:szCs w:val="19"/>
              </w:rPr>
              <w:t>2</w:t>
            </w:r>
          </w:p>
        </w:tc>
        <w:tc>
          <w:tcPr>
            <w:tcW w:w="1134" w:type="dxa"/>
          </w:tcPr>
          <w:p w14:paraId="7C862174" w14:textId="1E712D45" w:rsidR="00D63A78" w:rsidRPr="00223CEC" w:rsidRDefault="00D63A78" w:rsidP="00731CA6">
            <w:pPr>
              <w:spacing w:line="276" w:lineRule="auto"/>
              <w:jc w:val="center"/>
              <w:rPr>
                <w:rFonts w:cstheme="minorHAnsi"/>
                <w:i/>
                <w:iCs/>
                <w:szCs w:val="19"/>
              </w:rPr>
            </w:pPr>
            <w:r w:rsidRPr="00223CEC">
              <w:rPr>
                <w:rFonts w:cstheme="minorHAnsi"/>
                <w:i/>
                <w:iCs/>
                <w:szCs w:val="19"/>
              </w:rPr>
              <w:t>3,5</w:t>
            </w:r>
          </w:p>
        </w:tc>
        <w:tc>
          <w:tcPr>
            <w:tcW w:w="1134" w:type="dxa"/>
          </w:tcPr>
          <w:p w14:paraId="40BE6497" w14:textId="76E2773F" w:rsidR="00D63A78" w:rsidRPr="00223CEC" w:rsidRDefault="00D63A78" w:rsidP="00731CA6">
            <w:pPr>
              <w:spacing w:line="276" w:lineRule="auto"/>
              <w:jc w:val="center"/>
              <w:rPr>
                <w:rFonts w:cstheme="minorHAnsi"/>
                <w:i/>
                <w:iCs/>
                <w:szCs w:val="19"/>
              </w:rPr>
            </w:pPr>
            <w:r w:rsidRPr="00223CEC">
              <w:rPr>
                <w:rFonts w:cstheme="minorHAnsi"/>
                <w:i/>
                <w:iCs/>
                <w:szCs w:val="19"/>
              </w:rPr>
              <w:t>5</w:t>
            </w:r>
          </w:p>
        </w:tc>
        <w:tc>
          <w:tcPr>
            <w:tcW w:w="1134" w:type="dxa"/>
          </w:tcPr>
          <w:p w14:paraId="6D92330F" w14:textId="77777777" w:rsidR="00D63A78" w:rsidRPr="00223CEC" w:rsidRDefault="00D63A78" w:rsidP="00731CA6">
            <w:pPr>
              <w:spacing w:line="276" w:lineRule="auto"/>
              <w:jc w:val="center"/>
              <w:rPr>
                <w:rFonts w:cstheme="minorHAnsi"/>
                <w:i/>
                <w:iCs/>
                <w:szCs w:val="19"/>
              </w:rPr>
            </w:pPr>
          </w:p>
        </w:tc>
      </w:tr>
      <w:tr w:rsidR="00D63A78" w14:paraId="3720CE5A" w14:textId="5D2FFB6A" w:rsidTr="00D63A78">
        <w:tc>
          <w:tcPr>
            <w:tcW w:w="607" w:type="dxa"/>
          </w:tcPr>
          <w:p w14:paraId="08457D8B" w14:textId="77777777" w:rsidR="00D63A78" w:rsidRDefault="00D63A78" w:rsidP="00731CA6">
            <w:pPr>
              <w:spacing w:line="276" w:lineRule="auto"/>
              <w:jc w:val="both"/>
              <w:rPr>
                <w:rFonts w:cstheme="minorHAnsi"/>
                <w:szCs w:val="19"/>
              </w:rPr>
            </w:pPr>
          </w:p>
        </w:tc>
        <w:tc>
          <w:tcPr>
            <w:tcW w:w="3216" w:type="dxa"/>
          </w:tcPr>
          <w:p w14:paraId="6CEDF1B8" w14:textId="23EDD6E6" w:rsidR="00D63A78" w:rsidRPr="00E03AF3" w:rsidRDefault="00D63A78" w:rsidP="00731CA6">
            <w:pPr>
              <w:spacing w:line="276" w:lineRule="auto"/>
              <w:jc w:val="both"/>
              <w:rPr>
                <w:rFonts w:cstheme="minorHAnsi"/>
                <w:b/>
                <w:bCs/>
                <w:szCs w:val="19"/>
              </w:rPr>
            </w:pPr>
            <w:r w:rsidRPr="00E03AF3">
              <w:rPr>
                <w:rFonts w:cstheme="minorHAnsi"/>
                <w:b/>
                <w:bCs/>
                <w:szCs w:val="19"/>
              </w:rPr>
              <w:t>Wijzigingen</w:t>
            </w:r>
          </w:p>
        </w:tc>
        <w:tc>
          <w:tcPr>
            <w:tcW w:w="1134" w:type="dxa"/>
          </w:tcPr>
          <w:p w14:paraId="7F5F10D5" w14:textId="77777777" w:rsidR="00D63A78" w:rsidRDefault="00D63A78" w:rsidP="00731CA6">
            <w:pPr>
              <w:spacing w:line="276" w:lineRule="auto"/>
              <w:jc w:val="center"/>
              <w:rPr>
                <w:rFonts w:cstheme="minorHAnsi"/>
                <w:szCs w:val="19"/>
              </w:rPr>
            </w:pPr>
          </w:p>
        </w:tc>
        <w:tc>
          <w:tcPr>
            <w:tcW w:w="1134" w:type="dxa"/>
          </w:tcPr>
          <w:p w14:paraId="7D15B848" w14:textId="77777777" w:rsidR="00D63A78" w:rsidRDefault="00D63A78" w:rsidP="00731CA6">
            <w:pPr>
              <w:spacing w:line="276" w:lineRule="auto"/>
              <w:jc w:val="center"/>
              <w:rPr>
                <w:rFonts w:cstheme="minorHAnsi"/>
                <w:szCs w:val="19"/>
              </w:rPr>
            </w:pPr>
          </w:p>
        </w:tc>
        <w:tc>
          <w:tcPr>
            <w:tcW w:w="1134" w:type="dxa"/>
          </w:tcPr>
          <w:p w14:paraId="454B9A91" w14:textId="77777777" w:rsidR="00D63A78" w:rsidRDefault="00D63A78" w:rsidP="00731CA6">
            <w:pPr>
              <w:spacing w:line="276" w:lineRule="auto"/>
              <w:jc w:val="center"/>
              <w:rPr>
                <w:rFonts w:cstheme="minorHAnsi"/>
                <w:szCs w:val="19"/>
              </w:rPr>
            </w:pPr>
          </w:p>
        </w:tc>
        <w:tc>
          <w:tcPr>
            <w:tcW w:w="1134" w:type="dxa"/>
          </w:tcPr>
          <w:p w14:paraId="0075829F" w14:textId="77777777" w:rsidR="00D63A78" w:rsidRDefault="00D63A78" w:rsidP="00731CA6">
            <w:pPr>
              <w:spacing w:line="276" w:lineRule="auto"/>
              <w:jc w:val="center"/>
              <w:rPr>
                <w:rFonts w:cstheme="minorHAnsi"/>
                <w:szCs w:val="19"/>
              </w:rPr>
            </w:pPr>
          </w:p>
        </w:tc>
        <w:tc>
          <w:tcPr>
            <w:tcW w:w="1134" w:type="dxa"/>
          </w:tcPr>
          <w:p w14:paraId="14CCFEAE" w14:textId="77777777" w:rsidR="00D63A78" w:rsidRDefault="00D63A78" w:rsidP="00731CA6">
            <w:pPr>
              <w:spacing w:line="276" w:lineRule="auto"/>
              <w:jc w:val="center"/>
              <w:rPr>
                <w:rFonts w:cstheme="minorHAnsi"/>
                <w:szCs w:val="19"/>
              </w:rPr>
            </w:pPr>
          </w:p>
        </w:tc>
      </w:tr>
      <w:tr w:rsidR="00D63A78" w14:paraId="546F0434" w14:textId="4F4F30A7" w:rsidTr="00D63A78">
        <w:tc>
          <w:tcPr>
            <w:tcW w:w="607" w:type="dxa"/>
          </w:tcPr>
          <w:p w14:paraId="64FC58B5" w14:textId="6D723A15" w:rsidR="00D63A78" w:rsidRDefault="00D63A78" w:rsidP="00731CA6">
            <w:pPr>
              <w:spacing w:line="276" w:lineRule="auto"/>
              <w:jc w:val="both"/>
              <w:rPr>
                <w:rFonts w:cstheme="minorHAnsi"/>
                <w:szCs w:val="19"/>
              </w:rPr>
            </w:pPr>
            <w:r>
              <w:rPr>
                <w:rFonts w:cstheme="minorHAnsi"/>
                <w:szCs w:val="19"/>
              </w:rPr>
              <w:t>3d.i</w:t>
            </w:r>
          </w:p>
        </w:tc>
        <w:tc>
          <w:tcPr>
            <w:tcW w:w="3216" w:type="dxa"/>
          </w:tcPr>
          <w:p w14:paraId="3FE3FD48" w14:textId="608EF4CB" w:rsidR="00D63A78" w:rsidRPr="00754578" w:rsidRDefault="00D63A78" w:rsidP="00731CA6">
            <w:pPr>
              <w:pStyle w:val="Lijstalinea"/>
              <w:numPr>
                <w:ilvl w:val="0"/>
                <w:numId w:val="51"/>
              </w:numPr>
              <w:spacing w:line="276" w:lineRule="auto"/>
              <w:jc w:val="both"/>
              <w:rPr>
                <w:rFonts w:cstheme="minorHAnsi"/>
                <w:szCs w:val="19"/>
              </w:rPr>
            </w:pPr>
            <w:r w:rsidRPr="00754578">
              <w:rPr>
                <w:rFonts w:cstheme="minorHAnsi"/>
                <w:szCs w:val="19"/>
              </w:rPr>
              <w:t>geautomatiseerde wijzigingen</w:t>
            </w:r>
          </w:p>
        </w:tc>
        <w:tc>
          <w:tcPr>
            <w:tcW w:w="1134" w:type="dxa"/>
          </w:tcPr>
          <w:p w14:paraId="287891B8" w14:textId="0C80DB3F" w:rsidR="00D63A78" w:rsidRDefault="007F133B" w:rsidP="00731CA6">
            <w:pPr>
              <w:spacing w:line="276" w:lineRule="auto"/>
              <w:jc w:val="center"/>
              <w:rPr>
                <w:rFonts w:cstheme="minorHAnsi"/>
                <w:szCs w:val="19"/>
              </w:rPr>
            </w:pPr>
            <w:r>
              <w:rPr>
                <w:rFonts w:cstheme="minorHAnsi"/>
                <w:szCs w:val="19"/>
              </w:rPr>
              <w:t xml:space="preserve">&lt; </w:t>
            </w:r>
            <w:r w:rsidR="00D63A78">
              <w:rPr>
                <w:rFonts w:cstheme="minorHAnsi"/>
                <w:szCs w:val="19"/>
              </w:rPr>
              <w:t>15 min.</w:t>
            </w:r>
          </w:p>
        </w:tc>
        <w:tc>
          <w:tcPr>
            <w:tcW w:w="1134" w:type="dxa"/>
          </w:tcPr>
          <w:p w14:paraId="347AFC29" w14:textId="126D1311" w:rsidR="00D63A78" w:rsidRDefault="007F133B" w:rsidP="00731CA6">
            <w:pPr>
              <w:spacing w:line="276" w:lineRule="auto"/>
              <w:jc w:val="center"/>
              <w:rPr>
                <w:rFonts w:cstheme="minorHAnsi"/>
                <w:szCs w:val="19"/>
              </w:rPr>
            </w:pPr>
            <w:r>
              <w:rPr>
                <w:rFonts w:cstheme="minorHAnsi"/>
                <w:szCs w:val="19"/>
              </w:rPr>
              <w:t xml:space="preserve">≤ </w:t>
            </w:r>
            <w:r w:rsidR="00D63A78">
              <w:rPr>
                <w:rFonts w:cstheme="minorHAnsi"/>
                <w:szCs w:val="19"/>
              </w:rPr>
              <w:t>10 min.</w:t>
            </w:r>
          </w:p>
        </w:tc>
        <w:tc>
          <w:tcPr>
            <w:tcW w:w="1134" w:type="dxa"/>
          </w:tcPr>
          <w:p w14:paraId="6D289333" w14:textId="4441F65B" w:rsidR="00D63A78" w:rsidRDefault="00D63A78" w:rsidP="00731CA6">
            <w:pPr>
              <w:spacing w:line="276" w:lineRule="auto"/>
              <w:jc w:val="center"/>
              <w:rPr>
                <w:rFonts w:cstheme="minorHAnsi"/>
                <w:szCs w:val="19"/>
              </w:rPr>
            </w:pPr>
            <w:r>
              <w:rPr>
                <w:rFonts w:cstheme="minorHAnsi"/>
                <w:szCs w:val="19"/>
              </w:rPr>
              <w:t>direct</w:t>
            </w:r>
          </w:p>
        </w:tc>
        <w:tc>
          <w:tcPr>
            <w:tcW w:w="1134" w:type="dxa"/>
          </w:tcPr>
          <w:p w14:paraId="48A3F15B" w14:textId="66C59069" w:rsidR="00D63A78" w:rsidRDefault="00D63A78" w:rsidP="00731CA6">
            <w:pPr>
              <w:spacing w:line="276" w:lineRule="auto"/>
              <w:jc w:val="center"/>
              <w:rPr>
                <w:rFonts w:cstheme="minorHAnsi"/>
                <w:szCs w:val="19"/>
              </w:rPr>
            </w:pPr>
          </w:p>
        </w:tc>
        <w:tc>
          <w:tcPr>
            <w:tcW w:w="1134" w:type="dxa"/>
          </w:tcPr>
          <w:p w14:paraId="2C0A4EB6" w14:textId="77777777" w:rsidR="00D63A78" w:rsidRDefault="00D63A78" w:rsidP="00731CA6">
            <w:pPr>
              <w:spacing w:line="276" w:lineRule="auto"/>
              <w:jc w:val="center"/>
              <w:rPr>
                <w:rFonts w:cstheme="minorHAnsi"/>
                <w:szCs w:val="19"/>
              </w:rPr>
            </w:pPr>
          </w:p>
        </w:tc>
      </w:tr>
      <w:tr w:rsidR="00D63A78" w14:paraId="30A50A03" w14:textId="6544D945" w:rsidTr="00D63A78">
        <w:tc>
          <w:tcPr>
            <w:tcW w:w="607" w:type="dxa"/>
          </w:tcPr>
          <w:p w14:paraId="0B28CE70" w14:textId="77777777" w:rsidR="00D63A78" w:rsidRDefault="00D63A78" w:rsidP="00731CA6">
            <w:pPr>
              <w:spacing w:line="276" w:lineRule="auto"/>
              <w:jc w:val="both"/>
              <w:rPr>
                <w:rFonts w:cstheme="minorHAnsi"/>
                <w:szCs w:val="19"/>
              </w:rPr>
            </w:pPr>
          </w:p>
        </w:tc>
        <w:tc>
          <w:tcPr>
            <w:tcW w:w="3216" w:type="dxa"/>
          </w:tcPr>
          <w:p w14:paraId="37844474" w14:textId="4F46C60C" w:rsidR="00D63A78" w:rsidRPr="00754578" w:rsidRDefault="00D63A78" w:rsidP="00731CA6">
            <w:pPr>
              <w:spacing w:line="276" w:lineRule="auto"/>
              <w:jc w:val="both"/>
              <w:rPr>
                <w:rFonts w:cstheme="minorHAnsi"/>
                <w:szCs w:val="19"/>
              </w:rPr>
            </w:pPr>
            <w:r w:rsidRPr="00223CEC">
              <w:rPr>
                <w:rFonts w:cstheme="minorHAnsi"/>
                <w:i/>
                <w:iCs/>
                <w:szCs w:val="19"/>
              </w:rPr>
              <w:t>Te behalen punten</w:t>
            </w:r>
          </w:p>
        </w:tc>
        <w:tc>
          <w:tcPr>
            <w:tcW w:w="1134" w:type="dxa"/>
          </w:tcPr>
          <w:p w14:paraId="6842DE98" w14:textId="198664E4" w:rsidR="00D63A78" w:rsidRPr="00E03AF3" w:rsidRDefault="00D63A78" w:rsidP="00033707">
            <w:pPr>
              <w:spacing w:line="276" w:lineRule="auto"/>
              <w:jc w:val="center"/>
              <w:rPr>
                <w:rFonts w:cstheme="minorHAnsi"/>
                <w:i/>
                <w:iCs/>
                <w:szCs w:val="19"/>
              </w:rPr>
            </w:pPr>
            <w:r w:rsidRPr="00E03AF3">
              <w:rPr>
                <w:rFonts w:cstheme="minorHAnsi"/>
                <w:i/>
                <w:iCs/>
                <w:szCs w:val="19"/>
              </w:rPr>
              <w:t>1</w:t>
            </w:r>
          </w:p>
        </w:tc>
        <w:tc>
          <w:tcPr>
            <w:tcW w:w="1134" w:type="dxa"/>
          </w:tcPr>
          <w:p w14:paraId="68625FDB" w14:textId="53D949E8" w:rsidR="00D63A78" w:rsidRPr="00E03AF3" w:rsidRDefault="00D63A78" w:rsidP="00033707">
            <w:pPr>
              <w:spacing w:line="276" w:lineRule="auto"/>
              <w:jc w:val="center"/>
              <w:rPr>
                <w:rFonts w:cstheme="minorHAnsi"/>
                <w:i/>
                <w:iCs/>
                <w:szCs w:val="19"/>
              </w:rPr>
            </w:pPr>
            <w:r w:rsidRPr="00E03AF3">
              <w:rPr>
                <w:rFonts w:cstheme="minorHAnsi"/>
                <w:i/>
                <w:iCs/>
                <w:szCs w:val="19"/>
              </w:rPr>
              <w:t>2</w:t>
            </w:r>
          </w:p>
        </w:tc>
        <w:tc>
          <w:tcPr>
            <w:tcW w:w="1134" w:type="dxa"/>
          </w:tcPr>
          <w:p w14:paraId="21045151" w14:textId="4936909A" w:rsidR="00D63A78" w:rsidRPr="00E03AF3" w:rsidRDefault="00D63A78" w:rsidP="00033707">
            <w:pPr>
              <w:spacing w:line="276" w:lineRule="auto"/>
              <w:jc w:val="center"/>
              <w:rPr>
                <w:rFonts w:cstheme="minorHAnsi"/>
                <w:i/>
                <w:iCs/>
                <w:szCs w:val="19"/>
              </w:rPr>
            </w:pPr>
            <w:r w:rsidRPr="00E03AF3">
              <w:rPr>
                <w:rFonts w:cstheme="minorHAnsi"/>
                <w:i/>
                <w:iCs/>
                <w:szCs w:val="19"/>
              </w:rPr>
              <w:t>4</w:t>
            </w:r>
          </w:p>
        </w:tc>
        <w:tc>
          <w:tcPr>
            <w:tcW w:w="1134" w:type="dxa"/>
          </w:tcPr>
          <w:p w14:paraId="3DB05476" w14:textId="77777777" w:rsidR="00D63A78" w:rsidRPr="00E03AF3" w:rsidRDefault="00D63A78" w:rsidP="00731CA6">
            <w:pPr>
              <w:spacing w:line="276" w:lineRule="auto"/>
              <w:jc w:val="both"/>
              <w:rPr>
                <w:rFonts w:cstheme="minorHAnsi"/>
                <w:i/>
                <w:iCs/>
                <w:szCs w:val="19"/>
              </w:rPr>
            </w:pPr>
          </w:p>
        </w:tc>
        <w:tc>
          <w:tcPr>
            <w:tcW w:w="1134" w:type="dxa"/>
          </w:tcPr>
          <w:p w14:paraId="1D5025FA" w14:textId="77777777" w:rsidR="00D63A78" w:rsidRPr="00E03AF3" w:rsidRDefault="00D63A78" w:rsidP="00731CA6">
            <w:pPr>
              <w:spacing w:line="276" w:lineRule="auto"/>
              <w:jc w:val="both"/>
              <w:rPr>
                <w:rFonts w:cstheme="minorHAnsi"/>
                <w:i/>
                <w:iCs/>
                <w:szCs w:val="19"/>
              </w:rPr>
            </w:pPr>
          </w:p>
        </w:tc>
      </w:tr>
      <w:tr w:rsidR="00D63A78" w14:paraId="3B74956D" w14:textId="2F28AFEB" w:rsidTr="00D63A78">
        <w:tc>
          <w:tcPr>
            <w:tcW w:w="607" w:type="dxa"/>
          </w:tcPr>
          <w:p w14:paraId="0B72A11F" w14:textId="3F778D10" w:rsidR="00D63A78" w:rsidRDefault="00D63A78" w:rsidP="00731CA6">
            <w:pPr>
              <w:spacing w:line="276" w:lineRule="auto"/>
              <w:jc w:val="both"/>
              <w:rPr>
                <w:rFonts w:cstheme="minorHAnsi"/>
                <w:szCs w:val="19"/>
              </w:rPr>
            </w:pPr>
            <w:r>
              <w:rPr>
                <w:rFonts w:cstheme="minorHAnsi"/>
                <w:szCs w:val="19"/>
              </w:rPr>
              <w:t>3d.ii</w:t>
            </w:r>
          </w:p>
        </w:tc>
        <w:tc>
          <w:tcPr>
            <w:tcW w:w="3216" w:type="dxa"/>
          </w:tcPr>
          <w:p w14:paraId="479BD570" w14:textId="4F540AD8" w:rsidR="00D63A78" w:rsidRPr="00754578" w:rsidRDefault="00D63A78" w:rsidP="00731CA6">
            <w:pPr>
              <w:pStyle w:val="Lijstalinea"/>
              <w:numPr>
                <w:ilvl w:val="0"/>
                <w:numId w:val="51"/>
              </w:numPr>
              <w:spacing w:line="276" w:lineRule="auto"/>
              <w:jc w:val="both"/>
              <w:rPr>
                <w:rFonts w:cstheme="minorHAnsi"/>
                <w:szCs w:val="19"/>
              </w:rPr>
            </w:pPr>
            <w:r w:rsidRPr="00754578">
              <w:rPr>
                <w:rFonts w:cstheme="minorHAnsi"/>
                <w:szCs w:val="19"/>
              </w:rPr>
              <w:t>overige wijziging</w:t>
            </w:r>
            <w:r>
              <w:rPr>
                <w:rFonts w:cstheme="minorHAnsi"/>
                <w:szCs w:val="19"/>
              </w:rPr>
              <w:t>en (werktijden)</w:t>
            </w:r>
          </w:p>
        </w:tc>
        <w:tc>
          <w:tcPr>
            <w:tcW w:w="1134" w:type="dxa"/>
          </w:tcPr>
          <w:p w14:paraId="405805D9" w14:textId="2FDED3BF" w:rsidR="00D63A78" w:rsidRDefault="007F133B" w:rsidP="00010432">
            <w:pPr>
              <w:spacing w:line="276" w:lineRule="auto"/>
              <w:jc w:val="center"/>
              <w:rPr>
                <w:rFonts w:cstheme="minorHAnsi"/>
                <w:szCs w:val="19"/>
              </w:rPr>
            </w:pPr>
            <w:r>
              <w:rPr>
                <w:rFonts w:cstheme="minorHAnsi"/>
                <w:szCs w:val="19"/>
              </w:rPr>
              <w:t xml:space="preserve">&lt; </w:t>
            </w:r>
            <w:r w:rsidR="00D63A78">
              <w:rPr>
                <w:rFonts w:cstheme="minorHAnsi"/>
                <w:szCs w:val="19"/>
              </w:rPr>
              <w:t>3 x 8</w:t>
            </w:r>
          </w:p>
        </w:tc>
        <w:tc>
          <w:tcPr>
            <w:tcW w:w="1134" w:type="dxa"/>
          </w:tcPr>
          <w:p w14:paraId="0BE53FB6" w14:textId="256427EB" w:rsidR="00D63A78" w:rsidRDefault="007F133B" w:rsidP="00010432">
            <w:pPr>
              <w:spacing w:line="276" w:lineRule="auto"/>
              <w:jc w:val="center"/>
              <w:rPr>
                <w:rFonts w:cstheme="minorHAnsi"/>
                <w:szCs w:val="19"/>
              </w:rPr>
            </w:pPr>
            <w:r>
              <w:rPr>
                <w:rFonts w:cstheme="minorHAnsi"/>
                <w:szCs w:val="19"/>
              </w:rPr>
              <w:t xml:space="preserve">≤ </w:t>
            </w:r>
            <w:r w:rsidR="00D63A78">
              <w:rPr>
                <w:rFonts w:cstheme="minorHAnsi"/>
                <w:szCs w:val="19"/>
              </w:rPr>
              <w:t>2 x 8</w:t>
            </w:r>
          </w:p>
        </w:tc>
        <w:tc>
          <w:tcPr>
            <w:tcW w:w="1134" w:type="dxa"/>
          </w:tcPr>
          <w:p w14:paraId="74C9CF7A" w14:textId="7F62A49E" w:rsidR="00D63A78" w:rsidRDefault="007F133B" w:rsidP="00010432">
            <w:pPr>
              <w:spacing w:line="276" w:lineRule="auto"/>
              <w:jc w:val="center"/>
              <w:rPr>
                <w:rFonts w:cstheme="minorHAnsi"/>
                <w:szCs w:val="19"/>
              </w:rPr>
            </w:pPr>
            <w:r>
              <w:rPr>
                <w:rFonts w:cstheme="minorHAnsi"/>
                <w:szCs w:val="19"/>
              </w:rPr>
              <w:t xml:space="preserve">≤ </w:t>
            </w:r>
            <w:r w:rsidR="00D63A78">
              <w:rPr>
                <w:rFonts w:cstheme="minorHAnsi"/>
                <w:szCs w:val="19"/>
              </w:rPr>
              <w:t>1 x 8</w:t>
            </w:r>
          </w:p>
        </w:tc>
        <w:tc>
          <w:tcPr>
            <w:tcW w:w="1134" w:type="dxa"/>
          </w:tcPr>
          <w:p w14:paraId="7D297B85" w14:textId="4F5BD0E8" w:rsidR="00D63A78" w:rsidRDefault="00993276" w:rsidP="00010432">
            <w:pPr>
              <w:spacing w:line="276" w:lineRule="auto"/>
              <w:jc w:val="center"/>
              <w:rPr>
                <w:rFonts w:cstheme="minorHAnsi"/>
                <w:szCs w:val="19"/>
              </w:rPr>
            </w:pPr>
            <w:r>
              <w:rPr>
                <w:rFonts w:cstheme="minorHAnsi"/>
                <w:szCs w:val="19"/>
              </w:rPr>
              <w:t xml:space="preserve">≤ </w:t>
            </w:r>
            <w:r w:rsidR="00D63A78">
              <w:rPr>
                <w:rFonts w:cstheme="minorHAnsi"/>
                <w:szCs w:val="19"/>
              </w:rPr>
              <w:t>4 uur</w:t>
            </w:r>
          </w:p>
        </w:tc>
        <w:tc>
          <w:tcPr>
            <w:tcW w:w="1134" w:type="dxa"/>
          </w:tcPr>
          <w:p w14:paraId="46F18B09" w14:textId="77777777" w:rsidR="00D63A78" w:rsidRDefault="00D63A78" w:rsidP="00010432">
            <w:pPr>
              <w:spacing w:line="276" w:lineRule="auto"/>
              <w:jc w:val="center"/>
              <w:rPr>
                <w:rFonts w:cstheme="minorHAnsi"/>
                <w:szCs w:val="19"/>
              </w:rPr>
            </w:pPr>
          </w:p>
        </w:tc>
      </w:tr>
      <w:tr w:rsidR="00D63A78" w14:paraId="10679F9C" w14:textId="0D885C87" w:rsidTr="00D63A78">
        <w:tc>
          <w:tcPr>
            <w:tcW w:w="607" w:type="dxa"/>
          </w:tcPr>
          <w:p w14:paraId="2C4B630D" w14:textId="77777777" w:rsidR="00D63A78" w:rsidRDefault="00D63A78" w:rsidP="00033707">
            <w:pPr>
              <w:spacing w:line="276" w:lineRule="auto"/>
              <w:jc w:val="both"/>
              <w:rPr>
                <w:rFonts w:cstheme="minorHAnsi"/>
                <w:szCs w:val="19"/>
              </w:rPr>
            </w:pPr>
          </w:p>
        </w:tc>
        <w:tc>
          <w:tcPr>
            <w:tcW w:w="3216" w:type="dxa"/>
          </w:tcPr>
          <w:p w14:paraId="6323A1B1" w14:textId="6928AC79" w:rsidR="00D63A78" w:rsidRPr="004A1ADF" w:rsidRDefault="00D63A78" w:rsidP="00033707">
            <w:pPr>
              <w:spacing w:line="276" w:lineRule="auto"/>
              <w:jc w:val="both"/>
              <w:rPr>
                <w:rFonts w:cstheme="minorHAnsi"/>
                <w:szCs w:val="19"/>
              </w:rPr>
            </w:pPr>
            <w:r w:rsidRPr="00223CEC">
              <w:rPr>
                <w:rFonts w:cstheme="minorHAnsi"/>
                <w:i/>
                <w:iCs/>
                <w:szCs w:val="19"/>
              </w:rPr>
              <w:t>Te behalen punten</w:t>
            </w:r>
          </w:p>
        </w:tc>
        <w:tc>
          <w:tcPr>
            <w:tcW w:w="1134" w:type="dxa"/>
          </w:tcPr>
          <w:p w14:paraId="68FEF770" w14:textId="5A319BB9" w:rsidR="00D63A78" w:rsidRPr="00E03AF3" w:rsidRDefault="00D63A78" w:rsidP="00033707">
            <w:pPr>
              <w:spacing w:line="276" w:lineRule="auto"/>
              <w:jc w:val="center"/>
              <w:rPr>
                <w:rFonts w:cstheme="minorHAnsi"/>
                <w:i/>
                <w:iCs/>
                <w:szCs w:val="19"/>
              </w:rPr>
            </w:pPr>
            <w:r w:rsidRPr="00E03AF3">
              <w:rPr>
                <w:rFonts w:cstheme="minorHAnsi"/>
                <w:i/>
                <w:iCs/>
                <w:szCs w:val="19"/>
              </w:rPr>
              <w:t>1</w:t>
            </w:r>
          </w:p>
        </w:tc>
        <w:tc>
          <w:tcPr>
            <w:tcW w:w="1134" w:type="dxa"/>
          </w:tcPr>
          <w:p w14:paraId="1867725C" w14:textId="3C2FE9D7" w:rsidR="00D63A78" w:rsidRPr="00E03AF3" w:rsidRDefault="00D63A78" w:rsidP="00033707">
            <w:pPr>
              <w:spacing w:line="276" w:lineRule="auto"/>
              <w:jc w:val="center"/>
              <w:rPr>
                <w:rFonts w:cstheme="minorHAnsi"/>
                <w:i/>
                <w:iCs/>
                <w:szCs w:val="19"/>
              </w:rPr>
            </w:pPr>
            <w:r w:rsidRPr="00E03AF3">
              <w:rPr>
                <w:rFonts w:cstheme="minorHAnsi"/>
                <w:i/>
                <w:iCs/>
                <w:szCs w:val="19"/>
              </w:rPr>
              <w:t>2</w:t>
            </w:r>
          </w:p>
        </w:tc>
        <w:tc>
          <w:tcPr>
            <w:tcW w:w="1134" w:type="dxa"/>
          </w:tcPr>
          <w:p w14:paraId="539AF1C3" w14:textId="152AAA96" w:rsidR="00D63A78" w:rsidRPr="00E03AF3" w:rsidRDefault="00D63A78" w:rsidP="00033707">
            <w:pPr>
              <w:spacing w:line="276" w:lineRule="auto"/>
              <w:jc w:val="center"/>
              <w:rPr>
                <w:rFonts w:cstheme="minorHAnsi"/>
                <w:i/>
                <w:iCs/>
                <w:szCs w:val="19"/>
              </w:rPr>
            </w:pPr>
            <w:r w:rsidRPr="00E03AF3">
              <w:rPr>
                <w:rFonts w:cstheme="minorHAnsi"/>
                <w:i/>
                <w:iCs/>
                <w:szCs w:val="19"/>
              </w:rPr>
              <w:t>3</w:t>
            </w:r>
          </w:p>
        </w:tc>
        <w:tc>
          <w:tcPr>
            <w:tcW w:w="1134" w:type="dxa"/>
          </w:tcPr>
          <w:p w14:paraId="7A39A479" w14:textId="3552A1F8" w:rsidR="00D63A78" w:rsidRPr="00E03AF3" w:rsidRDefault="00D63A78" w:rsidP="00033707">
            <w:pPr>
              <w:spacing w:line="276" w:lineRule="auto"/>
              <w:jc w:val="center"/>
              <w:rPr>
                <w:rFonts w:cstheme="minorHAnsi"/>
                <w:i/>
                <w:iCs/>
                <w:szCs w:val="19"/>
              </w:rPr>
            </w:pPr>
            <w:r w:rsidRPr="00E03AF3">
              <w:rPr>
                <w:rFonts w:cstheme="minorHAnsi"/>
                <w:i/>
                <w:iCs/>
                <w:szCs w:val="19"/>
              </w:rPr>
              <w:t>4</w:t>
            </w:r>
          </w:p>
        </w:tc>
        <w:tc>
          <w:tcPr>
            <w:tcW w:w="1134" w:type="dxa"/>
          </w:tcPr>
          <w:p w14:paraId="43526CCD" w14:textId="77777777" w:rsidR="00D63A78" w:rsidRPr="00E03AF3" w:rsidRDefault="00D63A78" w:rsidP="00033707">
            <w:pPr>
              <w:spacing w:line="276" w:lineRule="auto"/>
              <w:jc w:val="center"/>
              <w:rPr>
                <w:rFonts w:cstheme="minorHAnsi"/>
                <w:i/>
                <w:iCs/>
                <w:szCs w:val="19"/>
              </w:rPr>
            </w:pPr>
          </w:p>
        </w:tc>
      </w:tr>
      <w:tr w:rsidR="00D63A78" w14:paraId="3FF70B88" w14:textId="79DC59AB" w:rsidTr="00D63A78">
        <w:tc>
          <w:tcPr>
            <w:tcW w:w="607" w:type="dxa"/>
          </w:tcPr>
          <w:p w14:paraId="01A2CB8D" w14:textId="77777777" w:rsidR="00D63A78" w:rsidRDefault="00D63A78" w:rsidP="00033707">
            <w:pPr>
              <w:spacing w:line="276" w:lineRule="auto"/>
              <w:jc w:val="both"/>
              <w:rPr>
                <w:rFonts w:cstheme="minorHAnsi"/>
                <w:szCs w:val="19"/>
              </w:rPr>
            </w:pPr>
          </w:p>
        </w:tc>
        <w:tc>
          <w:tcPr>
            <w:tcW w:w="3216" w:type="dxa"/>
          </w:tcPr>
          <w:p w14:paraId="5D679A11" w14:textId="77777777" w:rsidR="00D63A78" w:rsidRPr="00223CEC" w:rsidRDefault="00D63A78" w:rsidP="00033707">
            <w:pPr>
              <w:spacing w:line="276" w:lineRule="auto"/>
              <w:jc w:val="both"/>
              <w:rPr>
                <w:rFonts w:cstheme="minorHAnsi"/>
                <w:i/>
                <w:iCs/>
                <w:szCs w:val="19"/>
              </w:rPr>
            </w:pPr>
          </w:p>
        </w:tc>
        <w:tc>
          <w:tcPr>
            <w:tcW w:w="1134" w:type="dxa"/>
          </w:tcPr>
          <w:p w14:paraId="6A8E60B5" w14:textId="77777777" w:rsidR="00D63A78" w:rsidRPr="00E03AF3" w:rsidRDefault="00D63A78" w:rsidP="00033707">
            <w:pPr>
              <w:spacing w:line="276" w:lineRule="auto"/>
              <w:jc w:val="center"/>
              <w:rPr>
                <w:rFonts w:cstheme="minorHAnsi"/>
                <w:i/>
                <w:iCs/>
                <w:szCs w:val="19"/>
              </w:rPr>
            </w:pPr>
          </w:p>
        </w:tc>
        <w:tc>
          <w:tcPr>
            <w:tcW w:w="1134" w:type="dxa"/>
          </w:tcPr>
          <w:p w14:paraId="7320DF96" w14:textId="77777777" w:rsidR="00D63A78" w:rsidRPr="00E03AF3" w:rsidRDefault="00D63A78" w:rsidP="00033707">
            <w:pPr>
              <w:spacing w:line="276" w:lineRule="auto"/>
              <w:jc w:val="center"/>
              <w:rPr>
                <w:rFonts w:cstheme="minorHAnsi"/>
                <w:i/>
                <w:iCs/>
                <w:szCs w:val="19"/>
              </w:rPr>
            </w:pPr>
          </w:p>
        </w:tc>
        <w:tc>
          <w:tcPr>
            <w:tcW w:w="1134" w:type="dxa"/>
          </w:tcPr>
          <w:p w14:paraId="4F2E638B" w14:textId="77777777" w:rsidR="00D63A78" w:rsidRPr="00E03AF3" w:rsidRDefault="00D63A78" w:rsidP="00033707">
            <w:pPr>
              <w:spacing w:line="276" w:lineRule="auto"/>
              <w:jc w:val="center"/>
              <w:rPr>
                <w:rFonts w:cstheme="minorHAnsi"/>
                <w:i/>
                <w:iCs/>
                <w:szCs w:val="19"/>
              </w:rPr>
            </w:pPr>
          </w:p>
        </w:tc>
        <w:tc>
          <w:tcPr>
            <w:tcW w:w="1134" w:type="dxa"/>
          </w:tcPr>
          <w:p w14:paraId="41ADB49F" w14:textId="77777777" w:rsidR="00D63A78" w:rsidRPr="00E03AF3" w:rsidRDefault="00D63A78" w:rsidP="00033707">
            <w:pPr>
              <w:spacing w:line="276" w:lineRule="auto"/>
              <w:jc w:val="center"/>
              <w:rPr>
                <w:rFonts w:cstheme="minorHAnsi"/>
                <w:i/>
                <w:iCs/>
                <w:szCs w:val="19"/>
              </w:rPr>
            </w:pPr>
          </w:p>
        </w:tc>
        <w:tc>
          <w:tcPr>
            <w:tcW w:w="1134" w:type="dxa"/>
          </w:tcPr>
          <w:p w14:paraId="1568FE51" w14:textId="77777777" w:rsidR="00D63A78" w:rsidRPr="00E03AF3" w:rsidRDefault="00D63A78" w:rsidP="00033707">
            <w:pPr>
              <w:spacing w:line="276" w:lineRule="auto"/>
              <w:jc w:val="center"/>
              <w:rPr>
                <w:rFonts w:cstheme="minorHAnsi"/>
                <w:i/>
                <w:iCs/>
                <w:szCs w:val="19"/>
              </w:rPr>
            </w:pPr>
          </w:p>
        </w:tc>
      </w:tr>
      <w:tr w:rsidR="00D63A78" w14:paraId="1B25A2F7" w14:textId="5257E098" w:rsidTr="00D63A78">
        <w:tc>
          <w:tcPr>
            <w:tcW w:w="607" w:type="dxa"/>
          </w:tcPr>
          <w:p w14:paraId="7262DBA4" w14:textId="0B970E82" w:rsidR="00D63A78" w:rsidRDefault="00D63A78" w:rsidP="00731CA6">
            <w:pPr>
              <w:spacing w:line="276" w:lineRule="auto"/>
              <w:jc w:val="both"/>
              <w:rPr>
                <w:rFonts w:cstheme="minorHAnsi"/>
                <w:szCs w:val="19"/>
              </w:rPr>
            </w:pPr>
            <w:r>
              <w:rPr>
                <w:rFonts w:cstheme="minorHAnsi"/>
                <w:szCs w:val="19"/>
              </w:rPr>
              <w:t>3e</w:t>
            </w:r>
          </w:p>
        </w:tc>
        <w:tc>
          <w:tcPr>
            <w:tcW w:w="3216" w:type="dxa"/>
          </w:tcPr>
          <w:p w14:paraId="559116B7" w14:textId="24FDB819" w:rsidR="00D63A78" w:rsidRPr="00E03AF3" w:rsidRDefault="00D63A78" w:rsidP="00731CA6">
            <w:pPr>
              <w:spacing w:line="276" w:lineRule="auto"/>
              <w:jc w:val="both"/>
              <w:rPr>
                <w:rFonts w:cstheme="minorHAnsi"/>
                <w:b/>
                <w:bCs/>
                <w:szCs w:val="19"/>
              </w:rPr>
            </w:pPr>
            <w:r w:rsidRPr="00E03AF3">
              <w:rPr>
                <w:rFonts w:cstheme="minorHAnsi"/>
                <w:b/>
                <w:bCs/>
                <w:szCs w:val="19"/>
              </w:rPr>
              <w:t>Herstel tijden</w:t>
            </w:r>
          </w:p>
        </w:tc>
        <w:tc>
          <w:tcPr>
            <w:tcW w:w="1134" w:type="dxa"/>
          </w:tcPr>
          <w:p w14:paraId="3A21594D" w14:textId="77777777" w:rsidR="00D63A78" w:rsidRDefault="00D63A78" w:rsidP="00731CA6">
            <w:pPr>
              <w:spacing w:line="276" w:lineRule="auto"/>
              <w:jc w:val="both"/>
              <w:rPr>
                <w:rFonts w:cstheme="minorHAnsi"/>
                <w:szCs w:val="19"/>
              </w:rPr>
            </w:pPr>
          </w:p>
        </w:tc>
        <w:tc>
          <w:tcPr>
            <w:tcW w:w="1134" w:type="dxa"/>
          </w:tcPr>
          <w:p w14:paraId="2C6BAB40" w14:textId="77777777" w:rsidR="00D63A78" w:rsidRDefault="00D63A78" w:rsidP="00731CA6">
            <w:pPr>
              <w:spacing w:line="276" w:lineRule="auto"/>
              <w:jc w:val="both"/>
              <w:rPr>
                <w:rFonts w:cstheme="minorHAnsi"/>
                <w:szCs w:val="19"/>
              </w:rPr>
            </w:pPr>
          </w:p>
        </w:tc>
        <w:tc>
          <w:tcPr>
            <w:tcW w:w="1134" w:type="dxa"/>
          </w:tcPr>
          <w:p w14:paraId="39958CA5" w14:textId="77777777" w:rsidR="00D63A78" w:rsidRDefault="00D63A78" w:rsidP="00731CA6">
            <w:pPr>
              <w:spacing w:line="276" w:lineRule="auto"/>
              <w:jc w:val="both"/>
              <w:rPr>
                <w:rFonts w:cstheme="minorHAnsi"/>
                <w:szCs w:val="19"/>
              </w:rPr>
            </w:pPr>
          </w:p>
        </w:tc>
        <w:tc>
          <w:tcPr>
            <w:tcW w:w="1134" w:type="dxa"/>
          </w:tcPr>
          <w:p w14:paraId="394159FA" w14:textId="77777777" w:rsidR="00D63A78" w:rsidRDefault="00D63A78" w:rsidP="00731CA6">
            <w:pPr>
              <w:spacing w:line="276" w:lineRule="auto"/>
              <w:jc w:val="both"/>
              <w:rPr>
                <w:rFonts w:cstheme="minorHAnsi"/>
                <w:szCs w:val="19"/>
              </w:rPr>
            </w:pPr>
          </w:p>
        </w:tc>
        <w:tc>
          <w:tcPr>
            <w:tcW w:w="1134" w:type="dxa"/>
          </w:tcPr>
          <w:p w14:paraId="105000C3" w14:textId="77777777" w:rsidR="00D63A78" w:rsidRDefault="00D63A78" w:rsidP="00731CA6">
            <w:pPr>
              <w:spacing w:line="276" w:lineRule="auto"/>
              <w:jc w:val="both"/>
              <w:rPr>
                <w:rFonts w:cstheme="minorHAnsi"/>
                <w:szCs w:val="19"/>
              </w:rPr>
            </w:pPr>
          </w:p>
        </w:tc>
      </w:tr>
      <w:tr w:rsidR="00D63A78" w14:paraId="09719A1E" w14:textId="2EBCB815" w:rsidTr="00D63A78">
        <w:tc>
          <w:tcPr>
            <w:tcW w:w="607" w:type="dxa"/>
          </w:tcPr>
          <w:p w14:paraId="0DE99ABA" w14:textId="4DF87AEC" w:rsidR="00D63A78" w:rsidRDefault="00D63A78" w:rsidP="007C2A50">
            <w:pPr>
              <w:spacing w:line="276" w:lineRule="auto"/>
              <w:jc w:val="both"/>
              <w:rPr>
                <w:rFonts w:cstheme="minorHAnsi"/>
                <w:szCs w:val="19"/>
              </w:rPr>
            </w:pPr>
            <w:r>
              <w:rPr>
                <w:rFonts w:cstheme="minorHAnsi"/>
                <w:szCs w:val="19"/>
              </w:rPr>
              <w:t>3e.i</w:t>
            </w:r>
          </w:p>
        </w:tc>
        <w:tc>
          <w:tcPr>
            <w:tcW w:w="3216" w:type="dxa"/>
          </w:tcPr>
          <w:p w14:paraId="55E17F80" w14:textId="40E97544" w:rsidR="00D63A78" w:rsidRPr="004A1ADF" w:rsidRDefault="00D63A78" w:rsidP="007C2A50">
            <w:pPr>
              <w:spacing w:line="276" w:lineRule="auto"/>
              <w:jc w:val="both"/>
              <w:rPr>
                <w:rFonts w:cstheme="minorHAnsi"/>
                <w:szCs w:val="19"/>
              </w:rPr>
            </w:pPr>
            <w:r>
              <w:rPr>
                <w:rFonts w:cstheme="minorHAnsi"/>
                <w:szCs w:val="19"/>
              </w:rPr>
              <w:t xml:space="preserve">Major </w:t>
            </w:r>
            <w:r w:rsidRPr="006D01CE">
              <w:rPr>
                <w:rFonts w:cstheme="minorHAnsi"/>
                <w:szCs w:val="19"/>
              </w:rPr>
              <w:t>incidenten</w:t>
            </w:r>
          </w:p>
        </w:tc>
        <w:tc>
          <w:tcPr>
            <w:tcW w:w="1134" w:type="dxa"/>
          </w:tcPr>
          <w:p w14:paraId="46E5389A" w14:textId="1A1051D7" w:rsidR="00D63A78" w:rsidRDefault="00993276" w:rsidP="007C2A50">
            <w:pPr>
              <w:spacing w:line="276" w:lineRule="auto"/>
              <w:jc w:val="center"/>
              <w:rPr>
                <w:rFonts w:cstheme="minorHAnsi"/>
                <w:szCs w:val="19"/>
              </w:rPr>
            </w:pPr>
            <w:r>
              <w:rPr>
                <w:rFonts w:cstheme="minorHAnsi"/>
                <w:szCs w:val="19"/>
              </w:rPr>
              <w:t xml:space="preserve">&lt; </w:t>
            </w:r>
            <w:r w:rsidR="00D63A78">
              <w:rPr>
                <w:rFonts w:cstheme="minorHAnsi"/>
                <w:szCs w:val="19"/>
              </w:rPr>
              <w:t>6 uur</w:t>
            </w:r>
          </w:p>
        </w:tc>
        <w:tc>
          <w:tcPr>
            <w:tcW w:w="1134" w:type="dxa"/>
          </w:tcPr>
          <w:p w14:paraId="62B94363" w14:textId="1918251A" w:rsidR="00D63A78" w:rsidRDefault="00993276" w:rsidP="007C2A50">
            <w:pPr>
              <w:spacing w:line="276" w:lineRule="auto"/>
              <w:jc w:val="center"/>
              <w:rPr>
                <w:rFonts w:cstheme="minorHAnsi"/>
                <w:szCs w:val="19"/>
              </w:rPr>
            </w:pPr>
            <w:r>
              <w:rPr>
                <w:rFonts w:cstheme="minorHAnsi"/>
                <w:szCs w:val="19"/>
              </w:rPr>
              <w:t xml:space="preserve">≤ </w:t>
            </w:r>
            <w:r w:rsidR="00D63A78">
              <w:rPr>
                <w:rFonts w:cstheme="minorHAnsi"/>
                <w:szCs w:val="19"/>
              </w:rPr>
              <w:t>5 uur</w:t>
            </w:r>
          </w:p>
        </w:tc>
        <w:tc>
          <w:tcPr>
            <w:tcW w:w="1134" w:type="dxa"/>
          </w:tcPr>
          <w:p w14:paraId="785B05D4" w14:textId="0BC5151D" w:rsidR="00D63A78" w:rsidRDefault="00993276" w:rsidP="007C2A50">
            <w:pPr>
              <w:spacing w:line="276" w:lineRule="auto"/>
              <w:jc w:val="center"/>
              <w:rPr>
                <w:rFonts w:cstheme="minorHAnsi"/>
                <w:szCs w:val="19"/>
              </w:rPr>
            </w:pPr>
            <w:r>
              <w:rPr>
                <w:rFonts w:cstheme="minorHAnsi"/>
                <w:szCs w:val="19"/>
              </w:rPr>
              <w:t xml:space="preserve">≤ </w:t>
            </w:r>
            <w:r w:rsidR="00D63A78">
              <w:rPr>
                <w:rFonts w:cstheme="minorHAnsi"/>
                <w:szCs w:val="19"/>
              </w:rPr>
              <w:t>4 uur</w:t>
            </w:r>
          </w:p>
        </w:tc>
        <w:tc>
          <w:tcPr>
            <w:tcW w:w="1134" w:type="dxa"/>
          </w:tcPr>
          <w:p w14:paraId="56FB8030" w14:textId="740275AA" w:rsidR="00D63A78" w:rsidRDefault="00D63A78" w:rsidP="007C2A50">
            <w:pPr>
              <w:spacing w:line="276" w:lineRule="auto"/>
              <w:jc w:val="center"/>
              <w:rPr>
                <w:rFonts w:cstheme="minorHAnsi"/>
                <w:szCs w:val="19"/>
              </w:rPr>
            </w:pPr>
          </w:p>
        </w:tc>
        <w:tc>
          <w:tcPr>
            <w:tcW w:w="1134" w:type="dxa"/>
          </w:tcPr>
          <w:p w14:paraId="18EED778" w14:textId="77777777" w:rsidR="00D63A78" w:rsidRDefault="00D63A78" w:rsidP="007C2A50">
            <w:pPr>
              <w:spacing w:line="276" w:lineRule="auto"/>
              <w:jc w:val="center"/>
              <w:rPr>
                <w:rFonts w:cstheme="minorHAnsi"/>
                <w:szCs w:val="19"/>
              </w:rPr>
            </w:pPr>
          </w:p>
        </w:tc>
      </w:tr>
      <w:tr w:rsidR="00D63A78" w14:paraId="3ADB4201" w14:textId="231530F2" w:rsidTr="00D63A78">
        <w:tc>
          <w:tcPr>
            <w:tcW w:w="607" w:type="dxa"/>
          </w:tcPr>
          <w:p w14:paraId="66321ADB" w14:textId="77777777" w:rsidR="00D63A78" w:rsidRDefault="00D63A78" w:rsidP="00660A30">
            <w:pPr>
              <w:spacing w:line="276" w:lineRule="auto"/>
              <w:jc w:val="both"/>
              <w:rPr>
                <w:rFonts w:cstheme="minorHAnsi"/>
                <w:szCs w:val="19"/>
              </w:rPr>
            </w:pPr>
          </w:p>
        </w:tc>
        <w:tc>
          <w:tcPr>
            <w:tcW w:w="3216" w:type="dxa"/>
          </w:tcPr>
          <w:p w14:paraId="2B3D38F9" w14:textId="586D904C" w:rsidR="00D63A78" w:rsidRPr="004A1ADF" w:rsidRDefault="00D63A78" w:rsidP="00660A30">
            <w:pPr>
              <w:spacing w:line="276" w:lineRule="auto"/>
              <w:jc w:val="both"/>
              <w:rPr>
                <w:rFonts w:cstheme="minorHAnsi"/>
                <w:szCs w:val="19"/>
              </w:rPr>
            </w:pPr>
            <w:r w:rsidRPr="00223CEC">
              <w:rPr>
                <w:rFonts w:cstheme="minorHAnsi"/>
                <w:i/>
                <w:iCs/>
                <w:szCs w:val="19"/>
              </w:rPr>
              <w:t>Te behalen punten</w:t>
            </w:r>
          </w:p>
        </w:tc>
        <w:tc>
          <w:tcPr>
            <w:tcW w:w="1134" w:type="dxa"/>
          </w:tcPr>
          <w:p w14:paraId="66BF7422" w14:textId="56F25EE9" w:rsidR="00D63A78" w:rsidRDefault="00D63A78" w:rsidP="00660A30">
            <w:pPr>
              <w:spacing w:line="276" w:lineRule="auto"/>
              <w:jc w:val="center"/>
              <w:rPr>
                <w:rFonts w:cstheme="minorHAnsi"/>
                <w:szCs w:val="19"/>
              </w:rPr>
            </w:pPr>
            <w:r w:rsidRPr="00E03AF3">
              <w:rPr>
                <w:rFonts w:cstheme="minorHAnsi"/>
                <w:i/>
                <w:iCs/>
                <w:szCs w:val="19"/>
              </w:rPr>
              <w:t>1</w:t>
            </w:r>
          </w:p>
        </w:tc>
        <w:tc>
          <w:tcPr>
            <w:tcW w:w="1134" w:type="dxa"/>
          </w:tcPr>
          <w:p w14:paraId="59D727B9" w14:textId="2B2FE889" w:rsidR="00D63A78" w:rsidRDefault="00D63A78" w:rsidP="00660A30">
            <w:pPr>
              <w:spacing w:line="276" w:lineRule="auto"/>
              <w:jc w:val="center"/>
              <w:rPr>
                <w:rFonts w:cstheme="minorHAnsi"/>
                <w:szCs w:val="19"/>
              </w:rPr>
            </w:pPr>
            <w:r w:rsidRPr="00E03AF3">
              <w:rPr>
                <w:rFonts w:cstheme="minorHAnsi"/>
                <w:i/>
                <w:iCs/>
                <w:szCs w:val="19"/>
              </w:rPr>
              <w:t>2</w:t>
            </w:r>
          </w:p>
        </w:tc>
        <w:tc>
          <w:tcPr>
            <w:tcW w:w="1134" w:type="dxa"/>
          </w:tcPr>
          <w:p w14:paraId="2E1BC936" w14:textId="67F8AC14" w:rsidR="00D63A78" w:rsidRDefault="00D63A78" w:rsidP="00660A30">
            <w:pPr>
              <w:spacing w:line="276" w:lineRule="auto"/>
              <w:jc w:val="center"/>
              <w:rPr>
                <w:rFonts w:cstheme="minorHAnsi"/>
                <w:szCs w:val="19"/>
              </w:rPr>
            </w:pPr>
            <w:r w:rsidRPr="00E03AF3">
              <w:rPr>
                <w:rFonts w:cstheme="minorHAnsi"/>
                <w:i/>
                <w:iCs/>
                <w:szCs w:val="19"/>
              </w:rPr>
              <w:t>4</w:t>
            </w:r>
          </w:p>
        </w:tc>
        <w:tc>
          <w:tcPr>
            <w:tcW w:w="1134" w:type="dxa"/>
          </w:tcPr>
          <w:p w14:paraId="7B02F0C2" w14:textId="77777777" w:rsidR="00D63A78" w:rsidRDefault="00D63A78" w:rsidP="00660A30">
            <w:pPr>
              <w:spacing w:line="276" w:lineRule="auto"/>
              <w:jc w:val="center"/>
              <w:rPr>
                <w:rFonts w:cstheme="minorHAnsi"/>
                <w:szCs w:val="19"/>
              </w:rPr>
            </w:pPr>
          </w:p>
        </w:tc>
        <w:tc>
          <w:tcPr>
            <w:tcW w:w="1134" w:type="dxa"/>
          </w:tcPr>
          <w:p w14:paraId="7F037FAA" w14:textId="77777777" w:rsidR="00D63A78" w:rsidRDefault="00D63A78" w:rsidP="00660A30">
            <w:pPr>
              <w:spacing w:line="276" w:lineRule="auto"/>
              <w:jc w:val="center"/>
              <w:rPr>
                <w:rFonts w:cstheme="minorHAnsi"/>
                <w:szCs w:val="19"/>
              </w:rPr>
            </w:pPr>
          </w:p>
        </w:tc>
      </w:tr>
      <w:tr w:rsidR="00D63A78" w14:paraId="24E1A077" w14:textId="0E0BA1FF" w:rsidTr="00D63A78">
        <w:tc>
          <w:tcPr>
            <w:tcW w:w="607" w:type="dxa"/>
          </w:tcPr>
          <w:p w14:paraId="2BF29329" w14:textId="5C6FFAFB" w:rsidR="00D63A78" w:rsidRDefault="00D63A78" w:rsidP="007C2A50">
            <w:pPr>
              <w:spacing w:line="276" w:lineRule="auto"/>
              <w:jc w:val="both"/>
              <w:rPr>
                <w:rFonts w:cstheme="minorHAnsi"/>
                <w:szCs w:val="19"/>
              </w:rPr>
            </w:pPr>
            <w:r>
              <w:rPr>
                <w:rFonts w:cstheme="minorHAnsi"/>
                <w:szCs w:val="19"/>
              </w:rPr>
              <w:t>3e.ii</w:t>
            </w:r>
          </w:p>
        </w:tc>
        <w:tc>
          <w:tcPr>
            <w:tcW w:w="3216" w:type="dxa"/>
          </w:tcPr>
          <w:p w14:paraId="14044FC8" w14:textId="7AA490EF" w:rsidR="00D63A78" w:rsidRPr="004A1ADF" w:rsidRDefault="00D63A78" w:rsidP="007C2A50">
            <w:pPr>
              <w:spacing w:line="276" w:lineRule="auto"/>
              <w:jc w:val="both"/>
              <w:rPr>
                <w:rFonts w:cstheme="minorHAnsi"/>
                <w:szCs w:val="19"/>
              </w:rPr>
            </w:pPr>
            <w:r>
              <w:rPr>
                <w:rFonts w:cstheme="minorHAnsi"/>
                <w:szCs w:val="19"/>
              </w:rPr>
              <w:t xml:space="preserve">Standaard </w:t>
            </w:r>
            <w:r w:rsidRPr="006D01CE">
              <w:rPr>
                <w:rFonts w:cstheme="minorHAnsi"/>
                <w:szCs w:val="19"/>
              </w:rPr>
              <w:t>incidenten</w:t>
            </w:r>
          </w:p>
        </w:tc>
        <w:tc>
          <w:tcPr>
            <w:tcW w:w="1134" w:type="dxa"/>
          </w:tcPr>
          <w:p w14:paraId="047574DD" w14:textId="131B6C18" w:rsidR="00D63A78" w:rsidRDefault="00FD237D" w:rsidP="007C2A50">
            <w:pPr>
              <w:spacing w:line="276" w:lineRule="auto"/>
              <w:jc w:val="center"/>
              <w:rPr>
                <w:rFonts w:cstheme="minorHAnsi"/>
                <w:szCs w:val="19"/>
              </w:rPr>
            </w:pPr>
            <w:r>
              <w:rPr>
                <w:rFonts w:cstheme="minorHAnsi"/>
                <w:szCs w:val="19"/>
              </w:rPr>
              <w:t>&lt;</w:t>
            </w:r>
            <w:r w:rsidR="00993276">
              <w:rPr>
                <w:rFonts w:cstheme="minorHAnsi"/>
                <w:szCs w:val="19"/>
              </w:rPr>
              <w:t xml:space="preserve"> </w:t>
            </w:r>
            <w:ins w:id="289" w:author="Han Boekel" w:date="2021-09-03T09:58:00Z">
              <w:r w:rsidR="00D15E87">
                <w:rPr>
                  <w:rFonts w:cstheme="minorHAnsi"/>
                  <w:szCs w:val="19"/>
                </w:rPr>
                <w:t>12</w:t>
              </w:r>
            </w:ins>
            <w:r w:rsidR="00D63A78">
              <w:rPr>
                <w:rFonts w:cstheme="minorHAnsi"/>
                <w:szCs w:val="19"/>
              </w:rPr>
              <w:t xml:space="preserve"> uur</w:t>
            </w:r>
          </w:p>
        </w:tc>
        <w:tc>
          <w:tcPr>
            <w:tcW w:w="1134" w:type="dxa"/>
          </w:tcPr>
          <w:p w14:paraId="29110785" w14:textId="4CD3A5CC" w:rsidR="00D63A78" w:rsidRDefault="00FD237D" w:rsidP="007C2A50">
            <w:pPr>
              <w:spacing w:line="276" w:lineRule="auto"/>
              <w:jc w:val="center"/>
              <w:rPr>
                <w:rFonts w:cstheme="minorHAnsi"/>
                <w:szCs w:val="19"/>
              </w:rPr>
            </w:pPr>
            <w:r>
              <w:rPr>
                <w:rFonts w:cstheme="minorHAnsi"/>
                <w:szCs w:val="19"/>
              </w:rPr>
              <w:t xml:space="preserve">≤ </w:t>
            </w:r>
            <w:r w:rsidR="00140675">
              <w:rPr>
                <w:rFonts w:cstheme="minorHAnsi"/>
                <w:szCs w:val="19"/>
              </w:rPr>
              <w:t>8</w:t>
            </w:r>
            <w:r w:rsidR="00D63A78">
              <w:rPr>
                <w:rFonts w:cstheme="minorHAnsi"/>
                <w:szCs w:val="19"/>
              </w:rPr>
              <w:t xml:space="preserve"> uur</w:t>
            </w:r>
          </w:p>
        </w:tc>
        <w:tc>
          <w:tcPr>
            <w:tcW w:w="1134" w:type="dxa"/>
          </w:tcPr>
          <w:p w14:paraId="0D5A4CDD" w14:textId="00A446DB" w:rsidR="00D63A78" w:rsidRDefault="00FD237D" w:rsidP="007C2A50">
            <w:pPr>
              <w:spacing w:line="276" w:lineRule="auto"/>
              <w:jc w:val="center"/>
              <w:rPr>
                <w:rFonts w:cstheme="minorHAnsi"/>
                <w:szCs w:val="19"/>
              </w:rPr>
            </w:pPr>
            <w:r>
              <w:rPr>
                <w:rFonts w:cstheme="minorHAnsi"/>
                <w:szCs w:val="19"/>
              </w:rPr>
              <w:t xml:space="preserve">≤ </w:t>
            </w:r>
            <w:r w:rsidR="00D63A78">
              <w:rPr>
                <w:rFonts w:cstheme="minorHAnsi"/>
                <w:szCs w:val="19"/>
              </w:rPr>
              <w:t>4 uur</w:t>
            </w:r>
          </w:p>
        </w:tc>
        <w:tc>
          <w:tcPr>
            <w:tcW w:w="1134" w:type="dxa"/>
          </w:tcPr>
          <w:p w14:paraId="5C438211" w14:textId="35B437D2" w:rsidR="00D63A78" w:rsidRDefault="00D63A78" w:rsidP="007C2A50">
            <w:pPr>
              <w:spacing w:line="276" w:lineRule="auto"/>
              <w:jc w:val="center"/>
              <w:rPr>
                <w:rFonts w:cstheme="minorHAnsi"/>
                <w:szCs w:val="19"/>
              </w:rPr>
            </w:pPr>
          </w:p>
        </w:tc>
        <w:tc>
          <w:tcPr>
            <w:tcW w:w="1134" w:type="dxa"/>
          </w:tcPr>
          <w:p w14:paraId="6F525AAC" w14:textId="77777777" w:rsidR="00D63A78" w:rsidRDefault="00D63A78" w:rsidP="007C2A50">
            <w:pPr>
              <w:spacing w:line="276" w:lineRule="auto"/>
              <w:jc w:val="center"/>
              <w:rPr>
                <w:rFonts w:cstheme="minorHAnsi"/>
                <w:szCs w:val="19"/>
              </w:rPr>
            </w:pPr>
          </w:p>
        </w:tc>
      </w:tr>
      <w:tr w:rsidR="00D63A78" w14:paraId="4C5F426C" w14:textId="18C2E583" w:rsidTr="00D63A78">
        <w:tc>
          <w:tcPr>
            <w:tcW w:w="607" w:type="dxa"/>
          </w:tcPr>
          <w:p w14:paraId="7ED5CA58" w14:textId="77777777" w:rsidR="00D63A78" w:rsidRDefault="00D63A78" w:rsidP="00660A30">
            <w:pPr>
              <w:spacing w:line="276" w:lineRule="auto"/>
              <w:jc w:val="both"/>
              <w:rPr>
                <w:rFonts w:cstheme="minorHAnsi"/>
                <w:szCs w:val="19"/>
              </w:rPr>
            </w:pPr>
          </w:p>
        </w:tc>
        <w:tc>
          <w:tcPr>
            <w:tcW w:w="3216" w:type="dxa"/>
          </w:tcPr>
          <w:p w14:paraId="6AC09F5B" w14:textId="7E45947D" w:rsidR="00D63A78" w:rsidRPr="004A1ADF" w:rsidRDefault="00D63A78" w:rsidP="00660A30">
            <w:pPr>
              <w:spacing w:line="276" w:lineRule="auto"/>
              <w:jc w:val="both"/>
              <w:rPr>
                <w:rFonts w:cstheme="minorHAnsi"/>
                <w:szCs w:val="19"/>
              </w:rPr>
            </w:pPr>
            <w:r w:rsidRPr="00223CEC">
              <w:rPr>
                <w:rFonts w:cstheme="minorHAnsi"/>
                <w:i/>
                <w:iCs/>
                <w:szCs w:val="19"/>
              </w:rPr>
              <w:t>Te behalen punten</w:t>
            </w:r>
          </w:p>
        </w:tc>
        <w:tc>
          <w:tcPr>
            <w:tcW w:w="1134" w:type="dxa"/>
          </w:tcPr>
          <w:p w14:paraId="7AAE5CF7" w14:textId="0997B2A6" w:rsidR="00D63A78" w:rsidRDefault="00D63A78" w:rsidP="00660A30">
            <w:pPr>
              <w:spacing w:line="276" w:lineRule="auto"/>
              <w:jc w:val="center"/>
              <w:rPr>
                <w:rFonts w:cstheme="minorHAnsi"/>
                <w:szCs w:val="19"/>
              </w:rPr>
            </w:pPr>
            <w:r w:rsidRPr="00E03AF3">
              <w:rPr>
                <w:rFonts w:cstheme="minorHAnsi"/>
                <w:i/>
                <w:iCs/>
                <w:szCs w:val="19"/>
              </w:rPr>
              <w:t>1</w:t>
            </w:r>
          </w:p>
        </w:tc>
        <w:tc>
          <w:tcPr>
            <w:tcW w:w="1134" w:type="dxa"/>
          </w:tcPr>
          <w:p w14:paraId="0E317A0D" w14:textId="1BAD4ECB" w:rsidR="00D63A78" w:rsidRDefault="00D63A78" w:rsidP="00660A30">
            <w:pPr>
              <w:spacing w:line="276" w:lineRule="auto"/>
              <w:jc w:val="center"/>
              <w:rPr>
                <w:rFonts w:cstheme="minorHAnsi"/>
                <w:szCs w:val="19"/>
              </w:rPr>
            </w:pPr>
            <w:r w:rsidRPr="00E03AF3">
              <w:rPr>
                <w:rFonts w:cstheme="minorHAnsi"/>
                <w:i/>
                <w:iCs/>
                <w:szCs w:val="19"/>
              </w:rPr>
              <w:t>2</w:t>
            </w:r>
          </w:p>
        </w:tc>
        <w:tc>
          <w:tcPr>
            <w:tcW w:w="1134" w:type="dxa"/>
          </w:tcPr>
          <w:p w14:paraId="1B240431" w14:textId="62B475F8" w:rsidR="00D63A78" w:rsidRDefault="00D63A78" w:rsidP="00660A30">
            <w:pPr>
              <w:spacing w:line="276" w:lineRule="auto"/>
              <w:jc w:val="center"/>
              <w:rPr>
                <w:rFonts w:cstheme="minorHAnsi"/>
                <w:szCs w:val="19"/>
              </w:rPr>
            </w:pPr>
            <w:r w:rsidRPr="00E03AF3">
              <w:rPr>
                <w:rFonts w:cstheme="minorHAnsi"/>
                <w:i/>
                <w:iCs/>
                <w:szCs w:val="19"/>
              </w:rPr>
              <w:t>4</w:t>
            </w:r>
          </w:p>
        </w:tc>
        <w:tc>
          <w:tcPr>
            <w:tcW w:w="1134" w:type="dxa"/>
          </w:tcPr>
          <w:p w14:paraId="4FC17982" w14:textId="77777777" w:rsidR="00D63A78" w:rsidRDefault="00D63A78" w:rsidP="00660A30">
            <w:pPr>
              <w:spacing w:line="276" w:lineRule="auto"/>
              <w:jc w:val="center"/>
              <w:rPr>
                <w:rFonts w:cstheme="minorHAnsi"/>
                <w:szCs w:val="19"/>
              </w:rPr>
            </w:pPr>
          </w:p>
        </w:tc>
        <w:tc>
          <w:tcPr>
            <w:tcW w:w="1134" w:type="dxa"/>
          </w:tcPr>
          <w:p w14:paraId="07EB8120" w14:textId="77777777" w:rsidR="00D63A78" w:rsidRDefault="00D63A78" w:rsidP="00660A30">
            <w:pPr>
              <w:spacing w:line="276" w:lineRule="auto"/>
              <w:jc w:val="center"/>
              <w:rPr>
                <w:rFonts w:cstheme="minorHAnsi"/>
                <w:szCs w:val="19"/>
              </w:rPr>
            </w:pPr>
          </w:p>
        </w:tc>
      </w:tr>
      <w:tr w:rsidR="00D63A78" w14:paraId="303A3DD5" w14:textId="70DA749F" w:rsidTr="00D63A78">
        <w:tc>
          <w:tcPr>
            <w:tcW w:w="607" w:type="dxa"/>
          </w:tcPr>
          <w:p w14:paraId="657E7103" w14:textId="750BA709" w:rsidR="00D63A78" w:rsidRDefault="00D63A78" w:rsidP="007C2A50">
            <w:pPr>
              <w:spacing w:line="276" w:lineRule="auto"/>
              <w:jc w:val="both"/>
              <w:rPr>
                <w:rFonts w:cstheme="minorHAnsi"/>
                <w:szCs w:val="19"/>
              </w:rPr>
            </w:pPr>
            <w:r>
              <w:rPr>
                <w:rFonts w:cstheme="minorHAnsi"/>
                <w:szCs w:val="19"/>
              </w:rPr>
              <w:t>3e.iii</w:t>
            </w:r>
          </w:p>
        </w:tc>
        <w:tc>
          <w:tcPr>
            <w:tcW w:w="3216" w:type="dxa"/>
          </w:tcPr>
          <w:p w14:paraId="3EC264A5" w14:textId="57285957" w:rsidR="00D63A78" w:rsidRPr="004A1ADF" w:rsidRDefault="00D63A78" w:rsidP="007C2A50">
            <w:pPr>
              <w:spacing w:line="276" w:lineRule="auto"/>
              <w:jc w:val="both"/>
              <w:rPr>
                <w:rFonts w:cstheme="minorHAnsi"/>
                <w:szCs w:val="19"/>
              </w:rPr>
            </w:pPr>
            <w:r>
              <w:rPr>
                <w:rFonts w:cstheme="minorHAnsi"/>
                <w:szCs w:val="19"/>
              </w:rPr>
              <w:t>Minor</w:t>
            </w:r>
            <w:r w:rsidRPr="006D01CE">
              <w:rPr>
                <w:rFonts w:cstheme="minorHAnsi"/>
                <w:szCs w:val="19"/>
              </w:rPr>
              <w:t xml:space="preserve"> incidenten</w:t>
            </w:r>
          </w:p>
        </w:tc>
        <w:tc>
          <w:tcPr>
            <w:tcW w:w="1134" w:type="dxa"/>
          </w:tcPr>
          <w:p w14:paraId="429BDEA4" w14:textId="4B957659" w:rsidR="00D63A78" w:rsidRDefault="00FD237D" w:rsidP="007C2A50">
            <w:pPr>
              <w:spacing w:line="276" w:lineRule="auto"/>
              <w:jc w:val="center"/>
              <w:rPr>
                <w:rFonts w:cstheme="minorHAnsi"/>
                <w:szCs w:val="19"/>
              </w:rPr>
            </w:pPr>
            <w:r>
              <w:rPr>
                <w:rFonts w:cstheme="minorHAnsi"/>
                <w:szCs w:val="19"/>
              </w:rPr>
              <w:t xml:space="preserve">&lt; </w:t>
            </w:r>
            <w:r w:rsidR="00D63A78">
              <w:rPr>
                <w:rFonts w:cstheme="minorHAnsi"/>
                <w:szCs w:val="19"/>
              </w:rPr>
              <w:t>32 uur</w:t>
            </w:r>
          </w:p>
        </w:tc>
        <w:tc>
          <w:tcPr>
            <w:tcW w:w="1134" w:type="dxa"/>
          </w:tcPr>
          <w:p w14:paraId="70B9051A" w14:textId="1345279B" w:rsidR="00D63A78" w:rsidRDefault="00FD237D" w:rsidP="007C2A50">
            <w:pPr>
              <w:spacing w:line="276" w:lineRule="auto"/>
              <w:jc w:val="center"/>
              <w:rPr>
                <w:rFonts w:cstheme="minorHAnsi"/>
                <w:szCs w:val="19"/>
              </w:rPr>
            </w:pPr>
            <w:r>
              <w:rPr>
                <w:rFonts w:cstheme="minorHAnsi"/>
                <w:szCs w:val="19"/>
              </w:rPr>
              <w:t xml:space="preserve">≤ </w:t>
            </w:r>
            <w:r w:rsidR="00D63A78">
              <w:rPr>
                <w:rFonts w:cstheme="minorHAnsi"/>
                <w:szCs w:val="19"/>
              </w:rPr>
              <w:t>24 uur</w:t>
            </w:r>
          </w:p>
        </w:tc>
        <w:tc>
          <w:tcPr>
            <w:tcW w:w="1134" w:type="dxa"/>
          </w:tcPr>
          <w:p w14:paraId="0505BA40" w14:textId="1488282D" w:rsidR="00D63A78" w:rsidRDefault="00FD237D" w:rsidP="007C2A50">
            <w:pPr>
              <w:spacing w:line="276" w:lineRule="auto"/>
              <w:jc w:val="center"/>
              <w:rPr>
                <w:rFonts w:cstheme="minorHAnsi"/>
                <w:szCs w:val="19"/>
              </w:rPr>
            </w:pPr>
            <w:r>
              <w:rPr>
                <w:rFonts w:cstheme="minorHAnsi"/>
                <w:szCs w:val="19"/>
              </w:rPr>
              <w:t xml:space="preserve">≤ </w:t>
            </w:r>
            <w:r w:rsidR="00D63A78">
              <w:rPr>
                <w:rFonts w:cstheme="minorHAnsi"/>
                <w:szCs w:val="19"/>
              </w:rPr>
              <w:t>16 uur</w:t>
            </w:r>
          </w:p>
        </w:tc>
        <w:tc>
          <w:tcPr>
            <w:tcW w:w="1134" w:type="dxa"/>
          </w:tcPr>
          <w:p w14:paraId="47C6C9D8" w14:textId="53A80056" w:rsidR="00D63A78" w:rsidRDefault="00FD237D" w:rsidP="007C2A50">
            <w:pPr>
              <w:spacing w:line="276" w:lineRule="auto"/>
              <w:jc w:val="center"/>
              <w:rPr>
                <w:rFonts w:cstheme="minorHAnsi"/>
                <w:szCs w:val="19"/>
              </w:rPr>
            </w:pPr>
            <w:r>
              <w:rPr>
                <w:rFonts w:cstheme="minorHAnsi"/>
                <w:szCs w:val="19"/>
              </w:rPr>
              <w:t xml:space="preserve">≤ </w:t>
            </w:r>
            <w:r w:rsidR="00D63A78">
              <w:rPr>
                <w:rFonts w:cstheme="minorHAnsi"/>
                <w:szCs w:val="19"/>
              </w:rPr>
              <w:t>8 uur</w:t>
            </w:r>
          </w:p>
        </w:tc>
        <w:tc>
          <w:tcPr>
            <w:tcW w:w="1134" w:type="dxa"/>
          </w:tcPr>
          <w:p w14:paraId="07B8F319" w14:textId="77777777" w:rsidR="00D63A78" w:rsidRDefault="00D63A78" w:rsidP="007C2A50">
            <w:pPr>
              <w:spacing w:line="276" w:lineRule="auto"/>
              <w:jc w:val="center"/>
              <w:rPr>
                <w:rFonts w:cstheme="minorHAnsi"/>
                <w:szCs w:val="19"/>
              </w:rPr>
            </w:pPr>
          </w:p>
        </w:tc>
      </w:tr>
      <w:tr w:rsidR="00D63A78" w14:paraId="26DCA0A1" w14:textId="79448206" w:rsidTr="00D63A78">
        <w:tc>
          <w:tcPr>
            <w:tcW w:w="607" w:type="dxa"/>
          </w:tcPr>
          <w:p w14:paraId="4562F077" w14:textId="77777777" w:rsidR="00D63A78" w:rsidRDefault="00D63A78" w:rsidP="00795BF8">
            <w:pPr>
              <w:spacing w:line="276" w:lineRule="auto"/>
              <w:jc w:val="both"/>
              <w:rPr>
                <w:rFonts w:cstheme="minorHAnsi"/>
                <w:szCs w:val="19"/>
              </w:rPr>
            </w:pPr>
          </w:p>
        </w:tc>
        <w:tc>
          <w:tcPr>
            <w:tcW w:w="3216" w:type="dxa"/>
          </w:tcPr>
          <w:p w14:paraId="7FAFE822" w14:textId="4E5E7A4B" w:rsidR="00D63A78" w:rsidRPr="004A1ADF" w:rsidRDefault="00D63A78" w:rsidP="00795BF8">
            <w:pPr>
              <w:spacing w:line="276" w:lineRule="auto"/>
              <w:jc w:val="both"/>
              <w:rPr>
                <w:rFonts w:cstheme="minorHAnsi"/>
                <w:szCs w:val="19"/>
              </w:rPr>
            </w:pPr>
            <w:r w:rsidRPr="00223CEC">
              <w:rPr>
                <w:rFonts w:cstheme="minorHAnsi"/>
                <w:i/>
                <w:iCs/>
                <w:szCs w:val="19"/>
              </w:rPr>
              <w:t>Te behalen punten</w:t>
            </w:r>
          </w:p>
        </w:tc>
        <w:tc>
          <w:tcPr>
            <w:tcW w:w="1134" w:type="dxa"/>
          </w:tcPr>
          <w:p w14:paraId="1A695791" w14:textId="3EEDAD32" w:rsidR="00D63A78" w:rsidRPr="00795BF8" w:rsidRDefault="00D63A78" w:rsidP="00795BF8">
            <w:pPr>
              <w:spacing w:line="276" w:lineRule="auto"/>
              <w:jc w:val="center"/>
              <w:rPr>
                <w:rFonts w:cstheme="minorHAnsi"/>
                <w:i/>
                <w:iCs/>
                <w:szCs w:val="19"/>
              </w:rPr>
            </w:pPr>
            <w:r w:rsidRPr="00795BF8">
              <w:rPr>
                <w:rFonts w:cstheme="minorHAnsi"/>
                <w:i/>
                <w:iCs/>
                <w:szCs w:val="19"/>
              </w:rPr>
              <w:t>0,5</w:t>
            </w:r>
          </w:p>
        </w:tc>
        <w:tc>
          <w:tcPr>
            <w:tcW w:w="1134" w:type="dxa"/>
          </w:tcPr>
          <w:p w14:paraId="565108DA" w14:textId="678F6ACC" w:rsidR="00D63A78" w:rsidRPr="00795BF8" w:rsidRDefault="00D63A78" w:rsidP="00795BF8">
            <w:pPr>
              <w:spacing w:line="276" w:lineRule="auto"/>
              <w:jc w:val="center"/>
              <w:rPr>
                <w:rFonts w:cstheme="minorHAnsi"/>
                <w:i/>
                <w:iCs/>
                <w:szCs w:val="19"/>
              </w:rPr>
            </w:pPr>
            <w:r w:rsidRPr="00795BF8">
              <w:rPr>
                <w:rFonts w:cstheme="minorHAnsi"/>
                <w:i/>
                <w:iCs/>
                <w:szCs w:val="19"/>
              </w:rPr>
              <w:t>1</w:t>
            </w:r>
          </w:p>
        </w:tc>
        <w:tc>
          <w:tcPr>
            <w:tcW w:w="1134" w:type="dxa"/>
          </w:tcPr>
          <w:p w14:paraId="7DCD6F5B" w14:textId="275FE91B" w:rsidR="00D63A78" w:rsidRPr="00795BF8" w:rsidRDefault="00D63A78" w:rsidP="00795BF8">
            <w:pPr>
              <w:spacing w:line="276" w:lineRule="auto"/>
              <w:jc w:val="center"/>
              <w:rPr>
                <w:rFonts w:cstheme="minorHAnsi"/>
                <w:i/>
                <w:iCs/>
                <w:szCs w:val="19"/>
              </w:rPr>
            </w:pPr>
            <w:r w:rsidRPr="00795BF8">
              <w:rPr>
                <w:rFonts w:cstheme="minorHAnsi"/>
                <w:i/>
                <w:iCs/>
                <w:szCs w:val="19"/>
              </w:rPr>
              <w:t>1,5</w:t>
            </w:r>
          </w:p>
        </w:tc>
        <w:tc>
          <w:tcPr>
            <w:tcW w:w="1134" w:type="dxa"/>
          </w:tcPr>
          <w:p w14:paraId="4D35DFEF" w14:textId="797D70BE" w:rsidR="00D63A78" w:rsidRPr="00795BF8" w:rsidRDefault="00D63A78" w:rsidP="00795BF8">
            <w:pPr>
              <w:spacing w:line="276" w:lineRule="auto"/>
              <w:jc w:val="center"/>
              <w:rPr>
                <w:rFonts w:cstheme="minorHAnsi"/>
                <w:i/>
                <w:iCs/>
                <w:szCs w:val="19"/>
              </w:rPr>
            </w:pPr>
            <w:r w:rsidRPr="00795BF8">
              <w:rPr>
                <w:rFonts w:cstheme="minorHAnsi"/>
                <w:i/>
                <w:iCs/>
                <w:szCs w:val="19"/>
              </w:rPr>
              <w:t>2</w:t>
            </w:r>
          </w:p>
        </w:tc>
        <w:tc>
          <w:tcPr>
            <w:tcW w:w="1134" w:type="dxa"/>
          </w:tcPr>
          <w:p w14:paraId="543D11C5" w14:textId="77777777" w:rsidR="00D63A78" w:rsidRPr="00795BF8" w:rsidRDefault="00D63A78" w:rsidP="00795BF8">
            <w:pPr>
              <w:spacing w:line="276" w:lineRule="auto"/>
              <w:jc w:val="center"/>
              <w:rPr>
                <w:rFonts w:cstheme="minorHAnsi"/>
                <w:i/>
                <w:iCs/>
                <w:szCs w:val="19"/>
              </w:rPr>
            </w:pPr>
          </w:p>
        </w:tc>
      </w:tr>
    </w:tbl>
    <w:p w14:paraId="5987C19F" w14:textId="77777777" w:rsidR="00A45929" w:rsidRDefault="00A45929" w:rsidP="00F039F4">
      <w:pPr>
        <w:spacing w:line="276" w:lineRule="auto"/>
        <w:jc w:val="both"/>
        <w:rPr>
          <w:rFonts w:cstheme="minorHAnsi"/>
          <w:szCs w:val="19"/>
        </w:rPr>
      </w:pPr>
    </w:p>
    <w:p w14:paraId="7BE44A92" w14:textId="7909AA33" w:rsidR="00251AAC" w:rsidRPr="00A45929" w:rsidRDefault="00251AAC" w:rsidP="00F039F4">
      <w:pPr>
        <w:spacing w:line="276" w:lineRule="auto"/>
        <w:jc w:val="both"/>
        <w:rPr>
          <w:rFonts w:cstheme="minorHAnsi"/>
          <w:szCs w:val="19"/>
        </w:rPr>
      </w:pPr>
      <w:r w:rsidRPr="00A45929">
        <w:rPr>
          <w:rFonts w:cstheme="minorHAnsi"/>
          <w:szCs w:val="19"/>
        </w:rPr>
        <w:t xml:space="preserve">Totaal aantal punten te behalen voor de SLA waarden in de tabel: </w:t>
      </w:r>
      <w:r w:rsidR="00C81081">
        <w:rPr>
          <w:rFonts w:cstheme="minorHAnsi"/>
          <w:szCs w:val="19"/>
        </w:rPr>
        <w:t>78</w:t>
      </w:r>
      <w:r w:rsidRPr="00A45929">
        <w:rPr>
          <w:rFonts w:cstheme="minorHAnsi"/>
          <w:szCs w:val="19"/>
        </w:rPr>
        <w:t xml:space="preserve"> punten.</w:t>
      </w:r>
    </w:p>
    <w:p w14:paraId="02C73404" w14:textId="77777777" w:rsidR="00A12AE5" w:rsidRDefault="00A12AE5" w:rsidP="00F039F4">
      <w:pPr>
        <w:spacing w:line="276" w:lineRule="auto"/>
        <w:jc w:val="both"/>
        <w:rPr>
          <w:rFonts w:cstheme="minorHAnsi"/>
          <w:szCs w:val="19"/>
        </w:rPr>
      </w:pPr>
    </w:p>
    <w:p w14:paraId="7F466B02" w14:textId="6DB1306D" w:rsidR="00B102C7" w:rsidRDefault="00F039F4" w:rsidP="00F039F4">
      <w:pPr>
        <w:spacing w:line="276" w:lineRule="auto"/>
        <w:jc w:val="both"/>
        <w:rPr>
          <w:rFonts w:cstheme="minorHAnsi"/>
          <w:szCs w:val="19"/>
        </w:rPr>
      </w:pPr>
      <w:r w:rsidRPr="00954280">
        <w:rPr>
          <w:rFonts w:cstheme="minorHAnsi"/>
          <w:szCs w:val="19"/>
        </w:rPr>
        <w:t>Beschrijf uw antwoord</w:t>
      </w:r>
      <w:r w:rsidR="00260C36" w:rsidRPr="00954280">
        <w:rPr>
          <w:rFonts w:cstheme="minorHAnsi"/>
          <w:szCs w:val="19"/>
        </w:rPr>
        <w:t>en</w:t>
      </w:r>
      <w:r w:rsidR="00837AFF" w:rsidRPr="00954280">
        <w:rPr>
          <w:rFonts w:cstheme="minorHAnsi"/>
          <w:szCs w:val="19"/>
        </w:rPr>
        <w:t>,</w:t>
      </w:r>
      <w:r w:rsidR="00F44CD0" w:rsidRPr="00954280">
        <w:rPr>
          <w:rFonts w:cstheme="minorHAnsi"/>
          <w:szCs w:val="19"/>
        </w:rPr>
        <w:t xml:space="preserve"> inclusief de beantwoording van</w:t>
      </w:r>
      <w:r w:rsidR="00837AFF" w:rsidRPr="00954280">
        <w:rPr>
          <w:rFonts w:cstheme="minorHAnsi"/>
          <w:szCs w:val="19"/>
        </w:rPr>
        <w:t xml:space="preserve"> de open vragen (paragraaf 4.1.1.3</w:t>
      </w:r>
      <w:r w:rsidR="002B3E34" w:rsidRPr="00954280">
        <w:rPr>
          <w:rFonts w:cstheme="minorHAnsi"/>
          <w:szCs w:val="19"/>
        </w:rPr>
        <w:t>: 3d.iii, 3f</w:t>
      </w:r>
      <w:r w:rsidR="003526ED" w:rsidRPr="00954280">
        <w:rPr>
          <w:rFonts w:cstheme="minorHAnsi"/>
          <w:szCs w:val="19"/>
        </w:rPr>
        <w:t>, 4, 5 en 6</w:t>
      </w:r>
      <w:r w:rsidR="004F095F" w:rsidRPr="00954280">
        <w:rPr>
          <w:rFonts w:cstheme="minorHAnsi"/>
          <w:szCs w:val="19"/>
        </w:rPr>
        <w:t>.</w:t>
      </w:r>
      <w:r w:rsidR="003526ED" w:rsidRPr="00954280">
        <w:rPr>
          <w:rFonts w:cstheme="minorHAnsi"/>
          <w:szCs w:val="19"/>
        </w:rPr>
        <w:t>)</w:t>
      </w:r>
      <w:r w:rsidR="00837AFF" w:rsidRPr="00954280">
        <w:rPr>
          <w:rFonts w:cstheme="minorHAnsi"/>
          <w:szCs w:val="19"/>
        </w:rPr>
        <w:t xml:space="preserve"> </w:t>
      </w:r>
      <w:r w:rsidRPr="00954280">
        <w:rPr>
          <w:rFonts w:cstheme="minorHAnsi"/>
          <w:szCs w:val="19"/>
        </w:rPr>
        <w:t xml:space="preserve">in maximaal </w:t>
      </w:r>
      <w:r w:rsidR="00A404AC" w:rsidRPr="00954280">
        <w:rPr>
          <w:rFonts w:cstheme="minorHAnsi"/>
          <w:szCs w:val="19"/>
        </w:rPr>
        <w:t>5</w:t>
      </w:r>
      <w:r w:rsidRPr="00954280">
        <w:rPr>
          <w:rFonts w:cstheme="minorHAnsi"/>
          <w:szCs w:val="19"/>
        </w:rPr>
        <w:t xml:space="preserve"> A4 enkelzijdig excl. de SLA. Deze dient als aparte Bijlage </w:t>
      </w:r>
      <w:r w:rsidR="00D27F9F" w:rsidRPr="00954280">
        <w:rPr>
          <w:rFonts w:cstheme="minorHAnsi"/>
          <w:szCs w:val="19"/>
        </w:rPr>
        <w:t xml:space="preserve">H </w:t>
      </w:r>
      <w:r w:rsidRPr="00954280">
        <w:rPr>
          <w:rFonts w:cstheme="minorHAnsi"/>
          <w:szCs w:val="19"/>
        </w:rPr>
        <w:t>.’Service Level Agreement’ te worden toegevoegd.</w:t>
      </w:r>
    </w:p>
    <w:p w14:paraId="21289F5B" w14:textId="3D0C090D" w:rsidR="00F039F4" w:rsidRDefault="00F039F4" w:rsidP="00800BE9">
      <w:pPr>
        <w:spacing w:line="276" w:lineRule="auto"/>
        <w:jc w:val="both"/>
        <w:rPr>
          <w:rFonts w:cstheme="minorHAnsi"/>
          <w:szCs w:val="19"/>
        </w:rPr>
      </w:pPr>
    </w:p>
    <w:p w14:paraId="2330F805" w14:textId="07A111F1" w:rsidR="00927A4F" w:rsidRPr="0072365B" w:rsidRDefault="00927A4F" w:rsidP="00427A34">
      <w:pPr>
        <w:pStyle w:val="Kop4"/>
        <w:rPr>
          <w:szCs w:val="18"/>
        </w:rPr>
      </w:pPr>
      <w:r>
        <w:t>K-4. De webportal</w:t>
      </w:r>
      <w:r w:rsidRPr="017735BE">
        <w:t xml:space="preserve"> </w:t>
      </w:r>
      <w:r w:rsidR="004A2476">
        <w:t xml:space="preserve">en gebruik </w:t>
      </w:r>
      <w:r w:rsidRPr="017735BE">
        <w:t>(</w:t>
      </w:r>
      <w:r w:rsidR="0009474F">
        <w:t>10</w:t>
      </w:r>
      <w:r w:rsidR="00021993">
        <w:t>0</w:t>
      </w:r>
      <w:r w:rsidRPr="017735BE">
        <w:t xml:space="preserve"> punten)</w:t>
      </w:r>
    </w:p>
    <w:p w14:paraId="25B08C2D" w14:textId="7CD85B16" w:rsidR="00800BE9" w:rsidRDefault="002E2168" w:rsidP="00800BE9">
      <w:pPr>
        <w:spacing w:line="276" w:lineRule="auto"/>
        <w:jc w:val="both"/>
        <w:rPr>
          <w:rFonts w:cstheme="minorHAnsi"/>
          <w:szCs w:val="19"/>
        </w:rPr>
      </w:pPr>
      <w:r w:rsidRPr="002E2168">
        <w:rPr>
          <w:rFonts w:cstheme="minorHAnsi"/>
          <w:szCs w:val="19"/>
        </w:rPr>
        <w:t>De Aanbestedende dienst zal op basis van de totaal scores van de paragrafen 4.1.</w:t>
      </w:r>
      <w:r w:rsidR="0023488F">
        <w:rPr>
          <w:rFonts w:cstheme="minorHAnsi"/>
          <w:szCs w:val="19"/>
        </w:rPr>
        <w:t>1</w:t>
      </w:r>
      <w:r w:rsidRPr="002E2168">
        <w:rPr>
          <w:rFonts w:cstheme="minorHAnsi"/>
          <w:szCs w:val="19"/>
        </w:rPr>
        <w:t>.1, 4.1.</w:t>
      </w:r>
      <w:r w:rsidR="0023488F">
        <w:rPr>
          <w:rFonts w:cstheme="minorHAnsi"/>
          <w:szCs w:val="19"/>
        </w:rPr>
        <w:t>1</w:t>
      </w:r>
      <w:r w:rsidRPr="002E2168">
        <w:rPr>
          <w:rFonts w:cstheme="minorHAnsi"/>
          <w:szCs w:val="19"/>
        </w:rPr>
        <w:t>.2, en 4.1.</w:t>
      </w:r>
      <w:r w:rsidR="0023488F">
        <w:rPr>
          <w:rFonts w:cstheme="minorHAnsi"/>
          <w:szCs w:val="19"/>
        </w:rPr>
        <w:t>1</w:t>
      </w:r>
      <w:r w:rsidRPr="002E2168">
        <w:rPr>
          <w:rFonts w:cstheme="minorHAnsi"/>
          <w:szCs w:val="19"/>
        </w:rPr>
        <w:t xml:space="preserve">.3 en de score van de inschrijfprijs bepalen welke Inschrijvers voldoende punten kunnen behalen om in aanmerking te komen voor de opdracht. Deze Inschrijvers worden uitgenodigd voor </w:t>
      </w:r>
      <w:r w:rsidR="00AA4F09">
        <w:rPr>
          <w:rFonts w:cstheme="minorHAnsi"/>
          <w:szCs w:val="19"/>
        </w:rPr>
        <w:t>een demonstratie van de webportal</w:t>
      </w:r>
      <w:r w:rsidR="004A2476">
        <w:rPr>
          <w:rFonts w:cstheme="minorHAnsi"/>
          <w:szCs w:val="19"/>
        </w:rPr>
        <w:t xml:space="preserve"> en gebruik van functionaliteit</w:t>
      </w:r>
      <w:r w:rsidRPr="002E2168">
        <w:rPr>
          <w:rFonts w:cstheme="minorHAnsi"/>
          <w:szCs w:val="19"/>
        </w:rPr>
        <w:t>.</w:t>
      </w:r>
    </w:p>
    <w:p w14:paraId="6EA2CB73" w14:textId="7663F3A2" w:rsidR="0058305E" w:rsidRDefault="0058305E" w:rsidP="00800BE9">
      <w:pPr>
        <w:spacing w:line="276" w:lineRule="auto"/>
        <w:jc w:val="both"/>
        <w:rPr>
          <w:rFonts w:cstheme="minorHAnsi"/>
          <w:szCs w:val="19"/>
        </w:rPr>
      </w:pPr>
    </w:p>
    <w:p w14:paraId="4AB2380F" w14:textId="5D4C7CC0" w:rsidR="00432A59" w:rsidRDefault="005C5B85" w:rsidP="00800BE9">
      <w:pPr>
        <w:spacing w:line="276" w:lineRule="auto"/>
        <w:jc w:val="both"/>
        <w:rPr>
          <w:rFonts w:cstheme="minorHAnsi"/>
          <w:szCs w:val="19"/>
        </w:rPr>
      </w:pPr>
      <w:r w:rsidRPr="005C5B85">
        <w:rPr>
          <w:rFonts w:cstheme="minorHAnsi"/>
          <w:szCs w:val="19"/>
        </w:rPr>
        <w:t xml:space="preserve">In de </w:t>
      </w:r>
      <w:r>
        <w:rPr>
          <w:rFonts w:cstheme="minorHAnsi"/>
          <w:szCs w:val="19"/>
        </w:rPr>
        <w:t>demonstratie</w:t>
      </w:r>
      <w:r w:rsidRPr="005C5B85">
        <w:rPr>
          <w:rFonts w:cstheme="minorHAnsi"/>
          <w:szCs w:val="19"/>
        </w:rPr>
        <w:t xml:space="preserve"> dient de Inschrijver de invulling van de eisen ten aanzien van de </w:t>
      </w:r>
      <w:r w:rsidR="00C02759">
        <w:rPr>
          <w:rFonts w:cstheme="minorHAnsi"/>
          <w:szCs w:val="19"/>
        </w:rPr>
        <w:t>webportal</w:t>
      </w:r>
      <w:r w:rsidR="00FD629F">
        <w:rPr>
          <w:rFonts w:cstheme="minorHAnsi"/>
          <w:szCs w:val="19"/>
        </w:rPr>
        <w:t xml:space="preserve"> </w:t>
      </w:r>
      <w:r w:rsidR="009076D1">
        <w:rPr>
          <w:rFonts w:cstheme="minorHAnsi"/>
          <w:szCs w:val="19"/>
        </w:rPr>
        <w:t xml:space="preserve">en gebruikers functionaliteit </w:t>
      </w:r>
      <w:r w:rsidRPr="005C5B85">
        <w:rPr>
          <w:rFonts w:cstheme="minorHAnsi"/>
          <w:szCs w:val="19"/>
        </w:rPr>
        <w:t>van de aanbesteding werkend te tonen aan de beoordelingscommissie</w:t>
      </w:r>
      <w:r w:rsidR="00C02759">
        <w:rPr>
          <w:rFonts w:cstheme="minorHAnsi"/>
          <w:szCs w:val="19"/>
        </w:rPr>
        <w:t>.</w:t>
      </w:r>
      <w:r w:rsidRPr="005C5B85">
        <w:rPr>
          <w:rFonts w:cstheme="minorHAnsi"/>
          <w:szCs w:val="19"/>
        </w:rPr>
        <w:t xml:space="preserve"> De te tonen </w:t>
      </w:r>
      <w:r w:rsidR="00C02759">
        <w:rPr>
          <w:rFonts w:cstheme="minorHAnsi"/>
          <w:szCs w:val="19"/>
        </w:rPr>
        <w:t>beheer</w:t>
      </w:r>
      <w:r w:rsidR="009076D1">
        <w:rPr>
          <w:rFonts w:cstheme="minorHAnsi"/>
          <w:szCs w:val="19"/>
        </w:rPr>
        <w:t>- en gebruikers</w:t>
      </w:r>
      <w:r w:rsidRPr="005C5B85">
        <w:rPr>
          <w:rFonts w:cstheme="minorHAnsi"/>
          <w:szCs w:val="19"/>
        </w:rPr>
        <w:t>functionaliteit wordt beoordeeld op gebruikersvriendelijkheid,  informatiegehalte</w:t>
      </w:r>
      <w:r w:rsidR="00F74C1B">
        <w:rPr>
          <w:rFonts w:cstheme="minorHAnsi"/>
          <w:szCs w:val="19"/>
        </w:rPr>
        <w:t xml:space="preserve"> en mogelijkheden. </w:t>
      </w:r>
      <w:r w:rsidRPr="005C5B85">
        <w:rPr>
          <w:rFonts w:cstheme="minorHAnsi"/>
          <w:szCs w:val="19"/>
        </w:rPr>
        <w:t>De volgende onderdelen dienen te worden getoond aan de beoordelingscommissie.</w:t>
      </w:r>
    </w:p>
    <w:p w14:paraId="65680682" w14:textId="27DA5A23" w:rsidR="00C01605" w:rsidRPr="006010B8" w:rsidRDefault="00C01605" w:rsidP="00EC02A6">
      <w:pPr>
        <w:pStyle w:val="Lijstalinea"/>
        <w:widowControl w:val="0"/>
        <w:numPr>
          <w:ilvl w:val="0"/>
          <w:numId w:val="19"/>
        </w:numPr>
        <w:suppressAutoHyphens/>
        <w:spacing w:line="276" w:lineRule="auto"/>
        <w:contextualSpacing w:val="0"/>
        <w:jc w:val="both"/>
        <w:rPr>
          <w:rFonts w:cstheme="minorHAnsi"/>
          <w:szCs w:val="18"/>
        </w:rPr>
      </w:pPr>
      <w:r w:rsidRPr="006010B8">
        <w:t>Mobiele telefonie</w:t>
      </w:r>
      <w:r w:rsidR="006B62CA">
        <w:t>diensten</w:t>
      </w:r>
      <w:r w:rsidR="00520E61">
        <w:t>:</w:t>
      </w:r>
    </w:p>
    <w:p w14:paraId="62CE96FF" w14:textId="4C0377F7" w:rsidR="00C01605" w:rsidRPr="006B62CA" w:rsidRDefault="00C01605" w:rsidP="00EC02A6">
      <w:pPr>
        <w:pStyle w:val="Lijstalinea"/>
        <w:widowControl w:val="0"/>
        <w:numPr>
          <w:ilvl w:val="1"/>
          <w:numId w:val="19"/>
        </w:numPr>
        <w:suppressAutoHyphens/>
        <w:spacing w:line="276" w:lineRule="auto"/>
        <w:contextualSpacing w:val="0"/>
        <w:jc w:val="both"/>
        <w:rPr>
          <w:rFonts w:cstheme="minorHAnsi"/>
          <w:szCs w:val="18"/>
        </w:rPr>
      </w:pPr>
      <w:r w:rsidRPr="006010B8">
        <w:t>Activeren simkaart met nummer;</w:t>
      </w:r>
    </w:p>
    <w:p w14:paraId="3C1E16FF" w14:textId="661C558D" w:rsidR="006B62CA" w:rsidRPr="006B62CA" w:rsidRDefault="006B62CA" w:rsidP="00EC02A6">
      <w:pPr>
        <w:pStyle w:val="Lijstalinea"/>
        <w:widowControl w:val="0"/>
        <w:numPr>
          <w:ilvl w:val="1"/>
          <w:numId w:val="19"/>
        </w:numPr>
        <w:suppressAutoHyphens/>
        <w:spacing w:line="276" w:lineRule="auto"/>
        <w:contextualSpacing w:val="0"/>
        <w:jc w:val="both"/>
        <w:rPr>
          <w:rFonts w:cstheme="minorHAnsi"/>
          <w:szCs w:val="18"/>
        </w:rPr>
      </w:pPr>
      <w:r>
        <w:t>Blokkeren en vrijgeven simkaart/mobiel nummer</w:t>
      </w:r>
      <w:r w:rsidR="00520E61">
        <w:t>;</w:t>
      </w:r>
    </w:p>
    <w:p w14:paraId="2A839273" w14:textId="4E6725A7" w:rsidR="00C01605" w:rsidRPr="00593201" w:rsidRDefault="00593201" w:rsidP="00EC02A6">
      <w:pPr>
        <w:pStyle w:val="Lijstalinea"/>
        <w:widowControl w:val="0"/>
        <w:numPr>
          <w:ilvl w:val="1"/>
          <w:numId w:val="19"/>
        </w:numPr>
        <w:suppressAutoHyphens/>
        <w:spacing w:line="276" w:lineRule="auto"/>
        <w:contextualSpacing w:val="0"/>
        <w:jc w:val="both"/>
        <w:rPr>
          <w:rFonts w:cstheme="minorHAnsi"/>
          <w:szCs w:val="18"/>
        </w:rPr>
      </w:pPr>
      <w:r w:rsidRPr="00593201">
        <w:rPr>
          <w:rFonts w:cstheme="minorHAnsi"/>
          <w:szCs w:val="18"/>
        </w:rPr>
        <w:t>Instellen van limieten, verkeersklassen extra diensten</w:t>
      </w:r>
      <w:r w:rsidR="00520E61">
        <w:rPr>
          <w:rFonts w:cstheme="minorHAnsi"/>
          <w:szCs w:val="18"/>
        </w:rPr>
        <w:t>.</w:t>
      </w:r>
      <w:r w:rsidR="00C01605" w:rsidRPr="006010B8">
        <w:t xml:space="preserve">.  </w:t>
      </w:r>
    </w:p>
    <w:p w14:paraId="14960924" w14:textId="6AFF88BA" w:rsidR="00C01605" w:rsidRPr="00520E61" w:rsidRDefault="00520E61" w:rsidP="00EC02A6">
      <w:pPr>
        <w:pStyle w:val="Lijstalinea"/>
        <w:widowControl w:val="0"/>
        <w:numPr>
          <w:ilvl w:val="0"/>
          <w:numId w:val="19"/>
        </w:numPr>
        <w:suppressAutoHyphens/>
        <w:spacing w:line="276" w:lineRule="auto"/>
        <w:contextualSpacing w:val="0"/>
        <w:jc w:val="both"/>
        <w:rPr>
          <w:rFonts w:cstheme="minorHAnsi"/>
          <w:szCs w:val="18"/>
        </w:rPr>
      </w:pPr>
      <w:r>
        <w:t>De telefonie functionaliteit:</w:t>
      </w:r>
    </w:p>
    <w:p w14:paraId="682D2B13" w14:textId="5EE5CC03" w:rsidR="00520E61" w:rsidRDefault="00520E61" w:rsidP="00EC02A6">
      <w:pPr>
        <w:pStyle w:val="Lijstalinea"/>
        <w:widowControl w:val="0"/>
        <w:numPr>
          <w:ilvl w:val="1"/>
          <w:numId w:val="19"/>
        </w:numPr>
        <w:suppressAutoHyphens/>
        <w:spacing w:line="276" w:lineRule="auto"/>
        <w:contextualSpacing w:val="0"/>
        <w:jc w:val="both"/>
        <w:rPr>
          <w:rFonts w:cstheme="minorHAnsi"/>
          <w:szCs w:val="18"/>
        </w:rPr>
      </w:pPr>
      <w:r>
        <w:rPr>
          <w:rFonts w:cstheme="minorHAnsi"/>
          <w:szCs w:val="18"/>
        </w:rPr>
        <w:t xml:space="preserve">Instellen van een </w:t>
      </w:r>
      <w:r w:rsidR="00140005">
        <w:rPr>
          <w:rFonts w:cstheme="minorHAnsi"/>
          <w:szCs w:val="18"/>
        </w:rPr>
        <w:t>hunt</w:t>
      </w:r>
      <w:r>
        <w:rPr>
          <w:rFonts w:cstheme="minorHAnsi"/>
          <w:szCs w:val="18"/>
        </w:rPr>
        <w:t>groep</w:t>
      </w:r>
      <w:r w:rsidR="00C27EFC">
        <w:rPr>
          <w:rFonts w:cstheme="minorHAnsi"/>
          <w:szCs w:val="18"/>
        </w:rPr>
        <w:t>;</w:t>
      </w:r>
    </w:p>
    <w:p w14:paraId="20B73FA3" w14:textId="30D0809C" w:rsidR="00520E61" w:rsidRDefault="00520E61" w:rsidP="00EC02A6">
      <w:pPr>
        <w:pStyle w:val="Lijstalinea"/>
        <w:widowControl w:val="0"/>
        <w:numPr>
          <w:ilvl w:val="1"/>
          <w:numId w:val="19"/>
        </w:numPr>
        <w:suppressAutoHyphens/>
        <w:spacing w:line="276" w:lineRule="auto"/>
        <w:contextualSpacing w:val="0"/>
        <w:jc w:val="both"/>
        <w:rPr>
          <w:rFonts w:cstheme="minorHAnsi"/>
          <w:szCs w:val="18"/>
        </w:rPr>
      </w:pPr>
      <w:r>
        <w:rPr>
          <w:rFonts w:cstheme="minorHAnsi"/>
          <w:szCs w:val="18"/>
        </w:rPr>
        <w:t>Koppelen van een vast telefoonnummer aan een groep</w:t>
      </w:r>
      <w:r w:rsidR="00CF2C8E">
        <w:rPr>
          <w:rFonts w:cstheme="minorHAnsi"/>
          <w:szCs w:val="18"/>
        </w:rPr>
        <w:t xml:space="preserve"> of 06 nummer</w:t>
      </w:r>
      <w:r w:rsidR="00C27EFC">
        <w:rPr>
          <w:rFonts w:cstheme="minorHAnsi"/>
          <w:szCs w:val="18"/>
        </w:rPr>
        <w:t>;</w:t>
      </w:r>
    </w:p>
    <w:p w14:paraId="6E3108B1" w14:textId="49E29B44" w:rsidR="004A2476" w:rsidRDefault="004A2476" w:rsidP="00EC02A6">
      <w:pPr>
        <w:pStyle w:val="Lijstalinea"/>
        <w:widowControl w:val="0"/>
        <w:numPr>
          <w:ilvl w:val="1"/>
          <w:numId w:val="19"/>
        </w:numPr>
        <w:suppressAutoHyphens/>
        <w:spacing w:line="276" w:lineRule="auto"/>
        <w:contextualSpacing w:val="0"/>
        <w:jc w:val="both"/>
        <w:rPr>
          <w:rFonts w:cstheme="minorHAnsi"/>
          <w:szCs w:val="18"/>
        </w:rPr>
      </w:pPr>
      <w:r>
        <w:rPr>
          <w:rFonts w:cstheme="minorHAnsi"/>
          <w:szCs w:val="18"/>
        </w:rPr>
        <w:t>Het aan en afmel</w:t>
      </w:r>
      <w:r w:rsidR="004B07CA">
        <w:rPr>
          <w:rFonts w:cstheme="minorHAnsi"/>
          <w:szCs w:val="18"/>
        </w:rPr>
        <w:t>den in de hunt groep met een mobiele aansluiting</w:t>
      </w:r>
      <w:r w:rsidR="00C27EFC">
        <w:rPr>
          <w:rFonts w:cstheme="minorHAnsi"/>
          <w:szCs w:val="18"/>
        </w:rPr>
        <w:t>;</w:t>
      </w:r>
    </w:p>
    <w:p w14:paraId="61E09168" w14:textId="156B5B32" w:rsidR="00CF1C7F" w:rsidRDefault="00CF1C7F" w:rsidP="00EC02A6">
      <w:pPr>
        <w:pStyle w:val="Lijstalinea"/>
        <w:widowControl w:val="0"/>
        <w:numPr>
          <w:ilvl w:val="1"/>
          <w:numId w:val="19"/>
        </w:numPr>
        <w:suppressAutoHyphens/>
        <w:spacing w:line="276" w:lineRule="auto"/>
        <w:contextualSpacing w:val="0"/>
        <w:jc w:val="both"/>
        <w:rPr>
          <w:rFonts w:cstheme="minorHAnsi"/>
          <w:szCs w:val="18"/>
        </w:rPr>
      </w:pPr>
      <w:r>
        <w:rPr>
          <w:rFonts w:cstheme="minorHAnsi"/>
          <w:szCs w:val="18"/>
        </w:rPr>
        <w:t>Het instellen van een wachttekst</w:t>
      </w:r>
      <w:r w:rsidR="00C27EFC">
        <w:rPr>
          <w:rFonts w:cstheme="minorHAnsi"/>
          <w:szCs w:val="18"/>
        </w:rPr>
        <w:t>.</w:t>
      </w:r>
    </w:p>
    <w:p w14:paraId="1B14F476" w14:textId="0045BBF3" w:rsidR="00CF2C8E" w:rsidRPr="006010B8" w:rsidRDefault="00881597" w:rsidP="00EC02A6">
      <w:pPr>
        <w:pStyle w:val="Lijstalinea"/>
        <w:widowControl w:val="0"/>
        <w:numPr>
          <w:ilvl w:val="0"/>
          <w:numId w:val="19"/>
        </w:numPr>
        <w:suppressAutoHyphens/>
        <w:spacing w:line="276" w:lineRule="auto"/>
        <w:contextualSpacing w:val="0"/>
        <w:jc w:val="both"/>
        <w:rPr>
          <w:rFonts w:cstheme="minorHAnsi"/>
          <w:szCs w:val="18"/>
        </w:rPr>
      </w:pPr>
      <w:r>
        <w:rPr>
          <w:rFonts w:cstheme="minorHAnsi"/>
          <w:szCs w:val="18"/>
        </w:rPr>
        <w:t>Callcenter functionaliteit</w:t>
      </w:r>
      <w:r w:rsidR="00F0389C">
        <w:rPr>
          <w:rFonts w:cstheme="minorHAnsi"/>
          <w:szCs w:val="18"/>
        </w:rPr>
        <w:t>:</w:t>
      </w:r>
    </w:p>
    <w:p w14:paraId="5AE968DE" w14:textId="45200593" w:rsidR="00C01605" w:rsidRPr="00881597" w:rsidRDefault="00881597" w:rsidP="00EC02A6">
      <w:pPr>
        <w:pStyle w:val="Lijstalinea"/>
        <w:widowControl w:val="0"/>
        <w:numPr>
          <w:ilvl w:val="1"/>
          <w:numId w:val="19"/>
        </w:numPr>
        <w:suppressAutoHyphens/>
        <w:spacing w:line="276" w:lineRule="auto"/>
        <w:contextualSpacing w:val="0"/>
        <w:jc w:val="both"/>
        <w:rPr>
          <w:rFonts w:cstheme="minorHAnsi"/>
          <w:szCs w:val="18"/>
        </w:rPr>
      </w:pPr>
      <w:r>
        <w:t>Het instellen van een ACD groep</w:t>
      </w:r>
      <w:r w:rsidR="00C01605" w:rsidRPr="006010B8">
        <w:t>;</w:t>
      </w:r>
    </w:p>
    <w:p w14:paraId="7882ACFE" w14:textId="52963852" w:rsidR="00881597" w:rsidRPr="00881597" w:rsidRDefault="00881597" w:rsidP="00EC02A6">
      <w:pPr>
        <w:pStyle w:val="Lijstalinea"/>
        <w:widowControl w:val="0"/>
        <w:numPr>
          <w:ilvl w:val="1"/>
          <w:numId w:val="19"/>
        </w:numPr>
        <w:suppressAutoHyphens/>
        <w:spacing w:line="276" w:lineRule="auto"/>
        <w:contextualSpacing w:val="0"/>
        <w:jc w:val="both"/>
        <w:rPr>
          <w:rFonts w:cstheme="minorHAnsi"/>
          <w:szCs w:val="18"/>
        </w:rPr>
      </w:pPr>
      <w:r>
        <w:t>Het instellen en aanpassen van meldteksten</w:t>
      </w:r>
      <w:r w:rsidR="00C27EFC">
        <w:t>;</w:t>
      </w:r>
    </w:p>
    <w:p w14:paraId="5545B8BE" w14:textId="67FB939A" w:rsidR="00C2642A" w:rsidRDefault="00C2642A" w:rsidP="00EC02A6">
      <w:pPr>
        <w:pStyle w:val="Lijstalinea"/>
        <w:widowControl w:val="0"/>
        <w:numPr>
          <w:ilvl w:val="1"/>
          <w:numId w:val="19"/>
        </w:numPr>
        <w:suppressAutoHyphens/>
        <w:spacing w:line="276" w:lineRule="auto"/>
        <w:contextualSpacing w:val="0"/>
        <w:jc w:val="both"/>
        <w:rPr>
          <w:rFonts w:cstheme="minorHAnsi"/>
          <w:szCs w:val="18"/>
        </w:rPr>
      </w:pPr>
      <w:r>
        <w:rPr>
          <w:rFonts w:cstheme="minorHAnsi"/>
          <w:szCs w:val="18"/>
        </w:rPr>
        <w:t>Het aan en afmelden in de ACD groep met een mobiele aansluiting</w:t>
      </w:r>
      <w:r w:rsidR="00C27EFC">
        <w:rPr>
          <w:rFonts w:cstheme="minorHAnsi"/>
          <w:szCs w:val="18"/>
        </w:rPr>
        <w:t>;</w:t>
      </w:r>
    </w:p>
    <w:p w14:paraId="32E8E4EC" w14:textId="77777777" w:rsidR="006D5956" w:rsidRDefault="00C2642A" w:rsidP="00EC02A6">
      <w:pPr>
        <w:pStyle w:val="Lijstalinea"/>
        <w:widowControl w:val="0"/>
        <w:numPr>
          <w:ilvl w:val="1"/>
          <w:numId w:val="19"/>
        </w:numPr>
        <w:suppressAutoHyphens/>
        <w:spacing w:line="276" w:lineRule="auto"/>
        <w:contextualSpacing w:val="0"/>
        <w:jc w:val="both"/>
        <w:rPr>
          <w:rFonts w:cstheme="minorHAnsi"/>
          <w:szCs w:val="18"/>
        </w:rPr>
      </w:pPr>
      <w:r>
        <w:rPr>
          <w:rFonts w:cstheme="minorHAnsi"/>
          <w:szCs w:val="18"/>
        </w:rPr>
        <w:t xml:space="preserve">Koppelen van een vast telefoonnummer aan een </w:t>
      </w:r>
      <w:r w:rsidR="00C27EFC">
        <w:rPr>
          <w:rFonts w:cstheme="minorHAnsi"/>
          <w:szCs w:val="18"/>
        </w:rPr>
        <w:t xml:space="preserve">ACD </w:t>
      </w:r>
      <w:r>
        <w:rPr>
          <w:rFonts w:cstheme="minorHAnsi"/>
          <w:szCs w:val="18"/>
        </w:rPr>
        <w:t>groep</w:t>
      </w:r>
      <w:r w:rsidR="00C27EFC">
        <w:rPr>
          <w:rFonts w:cstheme="minorHAnsi"/>
          <w:szCs w:val="18"/>
        </w:rPr>
        <w:t>;</w:t>
      </w:r>
    </w:p>
    <w:p w14:paraId="23E04DFE" w14:textId="1148DA3C" w:rsidR="00C01605" w:rsidRPr="003C0B6A" w:rsidRDefault="00C01605" w:rsidP="00EC02A6">
      <w:pPr>
        <w:pStyle w:val="Lijstalinea"/>
        <w:widowControl w:val="0"/>
        <w:numPr>
          <w:ilvl w:val="0"/>
          <w:numId w:val="19"/>
        </w:numPr>
        <w:suppressAutoHyphens/>
        <w:spacing w:line="276" w:lineRule="auto"/>
        <w:contextualSpacing w:val="0"/>
        <w:jc w:val="both"/>
        <w:rPr>
          <w:rFonts w:cstheme="minorHAnsi"/>
          <w:szCs w:val="18"/>
        </w:rPr>
      </w:pPr>
      <w:r w:rsidRPr="003C0B6A">
        <w:lastRenderedPageBreak/>
        <w:t>Invoeren namen in het telefoonboek van het systeem;</w:t>
      </w:r>
    </w:p>
    <w:p w14:paraId="31759431" w14:textId="5E01662A" w:rsidR="00432A59" w:rsidRPr="003C0B6A" w:rsidRDefault="00432A59" w:rsidP="00800BE9">
      <w:pPr>
        <w:spacing w:line="276" w:lineRule="auto"/>
        <w:jc w:val="both"/>
        <w:rPr>
          <w:rFonts w:cstheme="minorHAnsi"/>
          <w:szCs w:val="19"/>
        </w:rPr>
      </w:pPr>
    </w:p>
    <w:p w14:paraId="3076345C" w14:textId="658DE772" w:rsidR="00D16630" w:rsidRPr="003C0B6A" w:rsidRDefault="00D16630" w:rsidP="00D16630">
      <w:pPr>
        <w:spacing w:line="276" w:lineRule="auto"/>
        <w:jc w:val="both"/>
        <w:rPr>
          <w:rFonts w:cstheme="minorHAnsi"/>
          <w:szCs w:val="19"/>
        </w:rPr>
      </w:pPr>
      <w:r w:rsidRPr="003C0B6A">
        <w:rPr>
          <w:rFonts w:cstheme="minorHAnsi"/>
          <w:szCs w:val="19"/>
        </w:rPr>
        <w:t>De planning voor de demonstratie:</w:t>
      </w:r>
    </w:p>
    <w:p w14:paraId="41C37D4C" w14:textId="6DF2F8D9" w:rsidR="00D16630" w:rsidRPr="003C0B6A" w:rsidRDefault="00D16630" w:rsidP="058C00CF">
      <w:pPr>
        <w:spacing w:line="276" w:lineRule="auto"/>
        <w:jc w:val="both"/>
      </w:pPr>
      <w:r w:rsidRPr="003C0B6A">
        <w:t xml:space="preserve">De demonstratie zal plaatsvinden bij Aanbestedende dienst te Zoetermeer. Indien Aanbestedende dienst besluit om vanwege COVID-19 deze bijeenkomst niet fysiek te laten plaatsvinden, zal de </w:t>
      </w:r>
      <w:r w:rsidR="00FB5332" w:rsidRPr="003C0B6A">
        <w:t>demonstratie</w:t>
      </w:r>
      <w:r w:rsidRPr="003C0B6A">
        <w:t xml:space="preserve"> online plaatsvinden via MS Teams. Op </w:t>
      </w:r>
      <w:r w:rsidR="002D5DEA" w:rsidRPr="003C0B6A">
        <w:t>16 september</w:t>
      </w:r>
      <w:r w:rsidRPr="003C0B6A">
        <w:t xml:space="preserve"> 2021 worden de uit te nodigen Inschrijver(s) hierover geïnformeerd en wordt het tijdstip doorgegeven.</w:t>
      </w:r>
    </w:p>
    <w:p w14:paraId="03AA9837" w14:textId="6B65465A" w:rsidR="00D16630" w:rsidRPr="003C0B6A" w:rsidRDefault="00D16630" w:rsidP="00EC02A6">
      <w:pPr>
        <w:pStyle w:val="7Opsomming"/>
        <w:numPr>
          <w:ilvl w:val="0"/>
          <w:numId w:val="47"/>
        </w:numPr>
      </w:pPr>
      <w:r w:rsidRPr="003C0B6A">
        <w:t xml:space="preserve">Duur </w:t>
      </w:r>
      <w:r w:rsidR="00191496" w:rsidRPr="003C0B6A">
        <w:t>demonstratie</w:t>
      </w:r>
      <w:r w:rsidRPr="003C0B6A">
        <w:t>: maximaal 1</w:t>
      </w:r>
      <w:r w:rsidR="005E3599" w:rsidRPr="003C0B6A">
        <w:t>20</w:t>
      </w:r>
      <w:r w:rsidRPr="003C0B6A">
        <w:t xml:space="preserve"> minuten;</w:t>
      </w:r>
    </w:p>
    <w:p w14:paraId="429E3405" w14:textId="2B3E3DB9" w:rsidR="00D16630" w:rsidRPr="003C0B6A" w:rsidRDefault="00D16630" w:rsidP="00EC02A6">
      <w:pPr>
        <w:pStyle w:val="7Opsomming"/>
        <w:numPr>
          <w:ilvl w:val="0"/>
          <w:numId w:val="47"/>
        </w:numPr>
      </w:pPr>
      <w:r w:rsidRPr="003C0B6A">
        <w:t xml:space="preserve">Datum: </w:t>
      </w:r>
      <w:del w:id="290" w:author="Han Boekel" w:date="2021-08-23T20:47:00Z">
        <w:r w:rsidR="005E3599" w:rsidRPr="003C0B6A" w:rsidDel="008C0ED1">
          <w:delText xml:space="preserve">21 </w:delText>
        </w:r>
      </w:del>
      <w:ins w:id="291" w:author="Han Boekel" w:date="2021-08-23T20:47:00Z">
        <w:r w:rsidR="008C0ED1">
          <w:t>30</w:t>
        </w:r>
        <w:r w:rsidR="008C0ED1" w:rsidRPr="003C0B6A">
          <w:t xml:space="preserve"> </w:t>
        </w:r>
      </w:ins>
      <w:r w:rsidR="005E3599" w:rsidRPr="003C0B6A">
        <w:t>september</w:t>
      </w:r>
      <w:r w:rsidR="0072497C" w:rsidRPr="003C0B6A">
        <w:t xml:space="preserve"> 2021</w:t>
      </w:r>
      <w:r w:rsidRPr="003C0B6A">
        <w:t>, tijdstip volgt;</w:t>
      </w:r>
    </w:p>
    <w:p w14:paraId="76B941C8" w14:textId="6F6717A4" w:rsidR="00D16630" w:rsidRPr="003C0B6A" w:rsidRDefault="00D16630" w:rsidP="00EC02A6">
      <w:pPr>
        <w:pStyle w:val="7Opsomming"/>
        <w:numPr>
          <w:ilvl w:val="0"/>
          <w:numId w:val="47"/>
        </w:numPr>
      </w:pPr>
      <w:r w:rsidRPr="003C0B6A">
        <w:t>Locatie: Nader in overleg te bepalen (</w:t>
      </w:r>
      <w:r w:rsidR="00E53E40" w:rsidRPr="003C0B6A">
        <w:t>Zoetermeer</w:t>
      </w:r>
      <w:r w:rsidRPr="003C0B6A">
        <w:t xml:space="preserve"> of MS Teams).</w:t>
      </w:r>
    </w:p>
    <w:p w14:paraId="7C29165B" w14:textId="77777777" w:rsidR="00432A59" w:rsidRPr="003C0B6A" w:rsidRDefault="00432A59" w:rsidP="00800BE9">
      <w:pPr>
        <w:spacing w:line="276" w:lineRule="auto"/>
        <w:jc w:val="both"/>
        <w:rPr>
          <w:rFonts w:cstheme="minorHAnsi"/>
          <w:szCs w:val="19"/>
        </w:rPr>
      </w:pPr>
    </w:p>
    <w:p w14:paraId="0B47A151" w14:textId="3F13F0AE" w:rsidR="008174D0" w:rsidRDefault="008174D0">
      <w:pPr>
        <w:spacing w:line="240" w:lineRule="auto"/>
        <w:rPr>
          <w:rFonts w:ascii="Arial" w:eastAsiaTheme="majorEastAsia" w:hAnsi="Arial" w:cstheme="minorHAnsi"/>
          <w:i/>
          <w:color w:val="314E2C"/>
          <w:szCs w:val="19"/>
        </w:rPr>
      </w:pPr>
    </w:p>
    <w:p w14:paraId="251984A6" w14:textId="7699F48C" w:rsidR="00800BE9" w:rsidRPr="00FC54B9" w:rsidRDefault="00800BE9" w:rsidP="008E4DAB">
      <w:pPr>
        <w:pStyle w:val="kop40"/>
      </w:pPr>
      <w:r w:rsidRPr="00FC54B9">
        <w:t>Beoordeling kwalitatief gunningscriterium</w:t>
      </w:r>
    </w:p>
    <w:p w14:paraId="01E8C3A5" w14:textId="77777777" w:rsidR="00800BE9" w:rsidRPr="00FC54B9" w:rsidRDefault="00800BE9" w:rsidP="00800BE9">
      <w:pPr>
        <w:spacing w:line="276" w:lineRule="auto"/>
        <w:jc w:val="both"/>
        <w:rPr>
          <w:rFonts w:cstheme="minorHAnsi"/>
          <w:szCs w:val="19"/>
        </w:rPr>
      </w:pPr>
      <w:r w:rsidRPr="00FC54B9">
        <w:rPr>
          <w:rFonts w:cstheme="minorHAnsi"/>
          <w:szCs w:val="19"/>
        </w:rPr>
        <w:t>De beoordeling van de kwalitatieve sub-gunningcriteria vindt als volgt plaats.</w:t>
      </w:r>
    </w:p>
    <w:p w14:paraId="59A64CF5" w14:textId="77777777" w:rsidR="00800BE9" w:rsidRPr="00FC54B9" w:rsidRDefault="00800BE9" w:rsidP="00800BE9">
      <w:pPr>
        <w:spacing w:line="276" w:lineRule="auto"/>
        <w:jc w:val="both"/>
        <w:rPr>
          <w:rFonts w:cstheme="minorHAnsi"/>
          <w:color w:val="A6A6A6" w:themeColor="background1" w:themeShade="A6"/>
          <w:szCs w:val="19"/>
        </w:rPr>
      </w:pPr>
    </w:p>
    <w:p w14:paraId="5BE33FCD" w14:textId="6FEE01A7" w:rsidR="00800BE9" w:rsidRPr="00FC54B9" w:rsidRDefault="00800BE9" w:rsidP="00800BE9">
      <w:pPr>
        <w:rPr>
          <w:i/>
          <w:iCs/>
          <w:color w:val="452777"/>
        </w:rPr>
      </w:pPr>
      <w:r w:rsidRPr="00FC54B9">
        <w:rPr>
          <w:i/>
          <w:iCs/>
          <w:color w:val="452777"/>
        </w:rPr>
        <w:t>Beoordeling open vragen</w:t>
      </w:r>
    </w:p>
    <w:p w14:paraId="5F7F591A" w14:textId="77777777" w:rsidR="00800BE9" w:rsidRPr="00FC54B9" w:rsidRDefault="00800BE9" w:rsidP="00EC02A6">
      <w:pPr>
        <w:pStyle w:val="Lijstalinea"/>
        <w:numPr>
          <w:ilvl w:val="0"/>
          <w:numId w:val="18"/>
        </w:numPr>
        <w:spacing w:line="276" w:lineRule="auto"/>
        <w:rPr>
          <w:rFonts w:ascii="Arial" w:hAnsi="Arial" w:cs="Arial"/>
          <w:szCs w:val="19"/>
        </w:rPr>
      </w:pPr>
      <w:r w:rsidRPr="00FC54B9">
        <w:rPr>
          <w:rFonts w:ascii="Arial" w:hAnsi="Arial" w:cs="Arial"/>
          <w:szCs w:val="19"/>
        </w:rPr>
        <w:t>De leden van het beoordelingsteam beoordelen de inschrijvingen eerst afzonderlijk van elkaar en kennen een individuele waardering toe voor het kwalitatieve sub-gunningscriterium op basis van de bij het kwalitatieve sub-gunningscriterium vermelden mogelijke waarderingen.</w:t>
      </w:r>
    </w:p>
    <w:p w14:paraId="338A1B8E" w14:textId="77777777" w:rsidR="00800BE9" w:rsidRPr="00FC54B9" w:rsidRDefault="00800BE9" w:rsidP="00EC02A6">
      <w:pPr>
        <w:pStyle w:val="Lijstalinea"/>
        <w:numPr>
          <w:ilvl w:val="0"/>
          <w:numId w:val="18"/>
        </w:numPr>
        <w:spacing w:line="276" w:lineRule="auto"/>
        <w:rPr>
          <w:rFonts w:ascii="Arial" w:hAnsi="Arial" w:cs="Arial"/>
          <w:szCs w:val="19"/>
        </w:rPr>
      </w:pPr>
      <w:r w:rsidRPr="00FC54B9">
        <w:rPr>
          <w:rFonts w:ascii="Arial" w:hAnsi="Arial" w:cs="Arial"/>
          <w:szCs w:val="19"/>
        </w:rPr>
        <w:t>Verschillen tussen de individuele waardering worden besproken en kunnen aanleiding zijn om een individuele waardering aan te passen en/of kunnen aanleiding zijn om een nadere toelichting van inschrijver te vragen op het desbetreffende aspect, ten einde zeker te stellen dat de toegekende waardering op basis van de juiste informatie is genomen.</w:t>
      </w:r>
    </w:p>
    <w:p w14:paraId="669BB986" w14:textId="4B8171D1" w:rsidR="008B48A8" w:rsidRPr="001947D5" w:rsidRDefault="008B48A8" w:rsidP="00EC02A6">
      <w:pPr>
        <w:pStyle w:val="Lijstalinea"/>
        <w:numPr>
          <w:ilvl w:val="0"/>
          <w:numId w:val="18"/>
        </w:numPr>
        <w:spacing w:line="276" w:lineRule="auto"/>
        <w:jc w:val="both"/>
        <w:rPr>
          <w:rFonts w:ascii="Arial" w:eastAsia="Arial" w:hAnsi="Arial" w:cs="Arial"/>
        </w:rPr>
      </w:pPr>
      <w:r w:rsidRPr="001947D5">
        <w:rPr>
          <w:rFonts w:ascii="Arial" w:eastAsia="Arial" w:hAnsi="Arial" w:cs="Arial"/>
        </w:rPr>
        <w:t xml:space="preserve">Vervolgens vindt er een beoordeling per </w:t>
      </w:r>
      <w:r>
        <w:rPr>
          <w:rFonts w:ascii="Arial" w:eastAsia="Arial" w:hAnsi="Arial" w:cs="Arial"/>
        </w:rPr>
        <w:t>Inschrijving</w:t>
      </w:r>
      <w:r w:rsidRPr="001947D5">
        <w:rPr>
          <w:rFonts w:ascii="Arial" w:eastAsia="Arial" w:hAnsi="Arial" w:cs="Arial"/>
        </w:rPr>
        <w:t xml:space="preserve"> en per kwalitatief subgunningscriteria plaats waarbij het beoordelingsteam op basis van consensus één eindscore vaststelt. </w:t>
      </w:r>
    </w:p>
    <w:p w14:paraId="165D7E96" w14:textId="77777777" w:rsidR="00800BE9" w:rsidRPr="00FC54B9" w:rsidRDefault="00800BE9" w:rsidP="00EC02A6">
      <w:pPr>
        <w:pStyle w:val="Lijstalinea"/>
        <w:numPr>
          <w:ilvl w:val="0"/>
          <w:numId w:val="18"/>
        </w:numPr>
        <w:spacing w:line="276" w:lineRule="auto"/>
        <w:rPr>
          <w:rFonts w:ascii="Arial" w:hAnsi="Arial" w:cs="Arial"/>
          <w:szCs w:val="19"/>
        </w:rPr>
      </w:pPr>
      <w:r w:rsidRPr="00FC54B9">
        <w:rPr>
          <w:rFonts w:ascii="Arial" w:hAnsi="Arial" w:cs="Arial"/>
          <w:szCs w:val="19"/>
        </w:rPr>
        <w:t>Bij deze methode is het niet noodzakelijk dat één van de inschrijvers de hoogste, of laagste waardering behaalt en kunnen meerdere inschrijvers dezelfde waardering behalen.</w:t>
      </w:r>
    </w:p>
    <w:p w14:paraId="1BCE0CB2" w14:textId="77777777" w:rsidR="00800BE9" w:rsidRPr="00FC54B9" w:rsidRDefault="00800BE9" w:rsidP="00800BE9">
      <w:pPr>
        <w:spacing w:line="276" w:lineRule="auto"/>
        <w:jc w:val="both"/>
        <w:rPr>
          <w:rFonts w:cstheme="minorHAnsi"/>
          <w:color w:val="A6A6A6" w:themeColor="background1" w:themeShade="A6"/>
          <w:szCs w:val="19"/>
        </w:rPr>
      </w:pPr>
    </w:p>
    <w:p w14:paraId="4AC9D816" w14:textId="5B515CC5" w:rsidR="00800BE9" w:rsidRPr="00FC54B9" w:rsidRDefault="00800BE9" w:rsidP="00800BE9">
      <w:pPr>
        <w:rPr>
          <w:i/>
          <w:iCs/>
          <w:color w:val="452777"/>
        </w:rPr>
      </w:pPr>
      <w:r w:rsidRPr="00FC54B9">
        <w:rPr>
          <w:i/>
          <w:iCs/>
          <w:color w:val="452777"/>
        </w:rPr>
        <w:t>Voorwaarden beoordeling open vragen</w:t>
      </w:r>
    </w:p>
    <w:p w14:paraId="3D94225B" w14:textId="77777777" w:rsidR="00800BE9" w:rsidRPr="00FC54B9" w:rsidRDefault="00800BE9" w:rsidP="00800BE9">
      <w:pPr>
        <w:spacing w:line="276" w:lineRule="auto"/>
        <w:rPr>
          <w:rFonts w:asciiTheme="majorHAnsi" w:eastAsia="Times New Roman" w:hAnsiTheme="majorHAnsi" w:cstheme="majorBidi"/>
          <w:szCs w:val="19"/>
          <w:lang w:eastAsia="nl-NL"/>
        </w:rPr>
      </w:pPr>
      <w:r w:rsidRPr="00FC54B9">
        <w:rPr>
          <w:rFonts w:cstheme="minorHAnsi"/>
          <w:szCs w:val="19"/>
        </w:rPr>
        <w:t>Inschrijver</w:t>
      </w:r>
      <w:r w:rsidRPr="00FC54B9">
        <w:rPr>
          <w:rFonts w:asciiTheme="majorHAnsi" w:eastAsia="Times New Roman" w:hAnsiTheme="majorHAnsi" w:cstheme="majorBidi"/>
          <w:szCs w:val="19"/>
          <w:lang w:eastAsia="nl-NL"/>
        </w:rPr>
        <w:t xml:space="preserve"> gaat door inschrijving akkoord met de voorwaarden die gehanteerd worden voor de beantwoording van open vragen (sub-gunningscriteria). Indien inschrijver zich niet houdt aan de voorwaarden dan heeft de aanbestedende dienst het recht om geen punten te geven voor het betreffende sub-gunningscriterium.</w:t>
      </w:r>
    </w:p>
    <w:p w14:paraId="41C10E6F" w14:textId="74E8D0A0" w:rsidR="00800BE9" w:rsidRPr="00FC54B9" w:rsidRDefault="00800BE9" w:rsidP="00EC02A6">
      <w:pPr>
        <w:pStyle w:val="Lijstalinea"/>
        <w:numPr>
          <w:ilvl w:val="0"/>
          <w:numId w:val="19"/>
        </w:numPr>
        <w:spacing w:line="276" w:lineRule="auto"/>
        <w:rPr>
          <w:rFonts w:ascii="Arial" w:hAnsi="Arial" w:cs="Arial"/>
          <w:szCs w:val="19"/>
        </w:rPr>
      </w:pPr>
      <w:r w:rsidRPr="00FC54B9">
        <w:rPr>
          <w:rFonts w:ascii="Arial" w:hAnsi="Arial" w:cs="Arial"/>
          <w:szCs w:val="19"/>
        </w:rPr>
        <w:t xml:space="preserve">Er dient gebruik gemaakt te worden van lettertype, corpsgrootte </w:t>
      </w:r>
      <w:r w:rsidRPr="00E62543">
        <w:rPr>
          <w:rFonts w:ascii="Arial" w:hAnsi="Arial" w:cs="Arial"/>
          <w:szCs w:val="19"/>
        </w:rPr>
        <w:t xml:space="preserve">minimaal </w:t>
      </w:r>
      <w:r w:rsidRPr="00E62543">
        <w:rPr>
          <w:rFonts w:cstheme="minorHAnsi"/>
          <w:szCs w:val="19"/>
        </w:rPr>
        <w:t>tien</w:t>
      </w:r>
      <w:r w:rsidRPr="00E62543">
        <w:rPr>
          <w:rFonts w:ascii="Arial" w:hAnsi="Arial" w:cs="Arial"/>
          <w:szCs w:val="19"/>
        </w:rPr>
        <w:t xml:space="preserve"> en regelafstand minimaal </w:t>
      </w:r>
      <w:r w:rsidRPr="00E62543">
        <w:rPr>
          <w:rFonts w:cstheme="minorHAnsi"/>
          <w:szCs w:val="19"/>
        </w:rPr>
        <w:t>één</w:t>
      </w:r>
      <w:r w:rsidRPr="00E62543">
        <w:rPr>
          <w:rFonts w:ascii="Arial" w:hAnsi="Arial" w:cs="Arial"/>
          <w:szCs w:val="19"/>
        </w:rPr>
        <w:t>. Uitzondering hierop vormen figuren en a</w:t>
      </w:r>
      <w:r w:rsidRPr="00FC54B9">
        <w:rPr>
          <w:rFonts w:ascii="Arial" w:hAnsi="Arial" w:cs="Arial"/>
          <w:szCs w:val="19"/>
        </w:rPr>
        <w:t>ndere grafische uitingen (niet zijnde tabellen) waarin een kleinere corpsgrootte en/of kleiner regelafstand gehanteerd mag worden mits de oppervlakte van al deze figuren en andere grafische uitingen samen niet meer dan 30% van de totale oppervlakte van het ingediende document bedragen. Inschrijver dient er hierbij rekening mee te houden dat het document afgedrukt wordt op A4-formaat en dat alleen de leesbare tekst beoordeeld kan worden.</w:t>
      </w:r>
    </w:p>
    <w:p w14:paraId="2653A173" w14:textId="77777777" w:rsidR="00800BE9" w:rsidRPr="00FC54B9" w:rsidRDefault="00800BE9" w:rsidP="00EC02A6">
      <w:pPr>
        <w:pStyle w:val="Lijstalinea"/>
        <w:numPr>
          <w:ilvl w:val="0"/>
          <w:numId w:val="19"/>
        </w:numPr>
        <w:spacing w:line="276" w:lineRule="auto"/>
        <w:rPr>
          <w:rFonts w:ascii="Arial" w:hAnsi="Arial" w:cs="Arial"/>
          <w:szCs w:val="19"/>
        </w:rPr>
      </w:pPr>
      <w:r w:rsidRPr="00FC54B9">
        <w:rPr>
          <w:rFonts w:ascii="Arial" w:hAnsi="Arial" w:cs="Arial"/>
          <w:szCs w:val="19"/>
        </w:rPr>
        <w:t>Indien het ingediende document (incl. figuren, tabellen, bijlagen etc.) langer is dan het toegestane aantal A4's wordt deze enkel voor het toegestane aantal A4 beoordeeld, waarna de overige A4's buiten de beoordeling worden gehouden. Voorbladen en inhoudsopgaven tellen niet mee als pagina en worden niet meegenomen in de beoordeling.</w:t>
      </w:r>
    </w:p>
    <w:p w14:paraId="71658C8B" w14:textId="77777777" w:rsidR="00800BE9" w:rsidRPr="00FC54B9" w:rsidRDefault="00800BE9" w:rsidP="00EC02A6">
      <w:pPr>
        <w:pStyle w:val="Lijstalinea"/>
        <w:numPr>
          <w:ilvl w:val="0"/>
          <w:numId w:val="19"/>
        </w:numPr>
        <w:spacing w:line="276" w:lineRule="auto"/>
        <w:rPr>
          <w:rFonts w:ascii="Arial" w:hAnsi="Arial" w:cs="Arial"/>
          <w:szCs w:val="19"/>
        </w:rPr>
      </w:pPr>
      <w:r w:rsidRPr="00FC54B9">
        <w:rPr>
          <w:rFonts w:ascii="Arial" w:hAnsi="Arial" w:cs="Arial"/>
          <w:szCs w:val="19"/>
        </w:rPr>
        <w:lastRenderedPageBreak/>
        <w:t>Het is niet toegestaan om in het ingediende document te verwijzen naar andere bronnen (documenten, al dan niet ingediend bij inschrijving, internetsites etc.).</w:t>
      </w:r>
    </w:p>
    <w:p w14:paraId="5FCDB38B" w14:textId="36A79FE3" w:rsidR="00800BE9" w:rsidRPr="00FC54B9" w:rsidRDefault="00800BE9" w:rsidP="00EC02A6">
      <w:pPr>
        <w:pStyle w:val="Lijstalinea"/>
        <w:numPr>
          <w:ilvl w:val="0"/>
          <w:numId w:val="19"/>
        </w:numPr>
        <w:spacing w:line="276" w:lineRule="auto"/>
        <w:rPr>
          <w:rFonts w:ascii="Arial" w:hAnsi="Arial" w:cs="Arial"/>
          <w:szCs w:val="19"/>
        </w:rPr>
      </w:pPr>
      <w:r w:rsidRPr="00FC54B9">
        <w:rPr>
          <w:rFonts w:ascii="Arial" w:hAnsi="Arial" w:cs="Arial"/>
          <w:szCs w:val="19"/>
        </w:rPr>
        <w:t>Het ingediende document betreft een</w:t>
      </w:r>
      <w:r w:rsidR="004D0A34">
        <w:rPr>
          <w:rFonts w:ascii="Arial" w:hAnsi="Arial" w:cs="Arial"/>
          <w:szCs w:val="19"/>
        </w:rPr>
        <w:t xml:space="preserve"> digitaal door</w:t>
      </w:r>
      <w:r w:rsidR="00C6502A">
        <w:rPr>
          <w:rFonts w:ascii="Arial" w:hAnsi="Arial" w:cs="Arial"/>
          <w:szCs w:val="19"/>
        </w:rPr>
        <w:t>zoekbaar</w:t>
      </w:r>
      <w:r w:rsidRPr="00FC54B9">
        <w:rPr>
          <w:rFonts w:ascii="Arial" w:hAnsi="Arial" w:cs="Arial"/>
          <w:szCs w:val="19"/>
        </w:rPr>
        <w:t xml:space="preserve"> </w:t>
      </w:r>
      <w:r w:rsidR="001A6490">
        <w:rPr>
          <w:rFonts w:ascii="Arial" w:hAnsi="Arial" w:cs="Arial"/>
          <w:szCs w:val="19"/>
        </w:rPr>
        <w:t>PDF</w:t>
      </w:r>
      <w:r w:rsidRPr="00FC54B9">
        <w:rPr>
          <w:rFonts w:ascii="Arial" w:hAnsi="Arial" w:cs="Arial"/>
          <w:szCs w:val="19"/>
        </w:rPr>
        <w:t xml:space="preserve"> document.</w:t>
      </w:r>
    </w:p>
    <w:p w14:paraId="716DCFDB" w14:textId="19BDC52E" w:rsidR="00800BE9" w:rsidRDefault="00800BE9" w:rsidP="00800BE9">
      <w:pPr>
        <w:spacing w:line="276" w:lineRule="auto"/>
        <w:jc w:val="both"/>
        <w:rPr>
          <w:rFonts w:cstheme="minorHAnsi"/>
          <w:color w:val="A6A6A6" w:themeColor="background1" w:themeShade="A6"/>
          <w:szCs w:val="19"/>
        </w:rPr>
      </w:pPr>
    </w:p>
    <w:p w14:paraId="29493909" w14:textId="247E2CB3" w:rsidR="00E479E0" w:rsidRPr="000102EE" w:rsidRDefault="00E479E0" w:rsidP="00E479E0">
      <w:pPr>
        <w:spacing w:line="276" w:lineRule="auto"/>
        <w:rPr>
          <w:rFonts w:ascii="Arial" w:hAnsi="Arial" w:cs="Arial"/>
          <w:szCs w:val="19"/>
        </w:rPr>
      </w:pPr>
      <w:r w:rsidRPr="000102EE">
        <w:rPr>
          <w:rFonts w:cstheme="majorHAnsi"/>
          <w:szCs w:val="18"/>
        </w:rPr>
        <w:t>De beoordeling vindt plaats aan de hand van de volgende schaalverdeling:</w:t>
      </w:r>
    </w:p>
    <w:tbl>
      <w:tblPr>
        <w:tblW w:w="9030"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3347"/>
        <w:gridCol w:w="4110"/>
      </w:tblGrid>
      <w:tr w:rsidR="00AD0683" w:rsidRPr="000102EE" w14:paraId="2B1FF36F" w14:textId="69ADA191" w:rsidTr="00796761">
        <w:trPr>
          <w:cantSplit/>
          <w:trHeight w:val="365"/>
          <w:tblHeader/>
        </w:trPr>
        <w:tc>
          <w:tcPr>
            <w:tcW w:w="1573" w:type="dxa"/>
            <w:tcBorders>
              <w:top w:val="single" w:sz="4" w:space="0" w:color="auto"/>
            </w:tcBorders>
            <w:shd w:val="clear" w:color="auto" w:fill="EFC42D"/>
            <w:vAlign w:val="center"/>
          </w:tcPr>
          <w:p w14:paraId="1177581E" w14:textId="4C5B9F99" w:rsidR="00AD0683" w:rsidRPr="000102EE" w:rsidRDefault="00AD0683" w:rsidP="007E0A7B">
            <w:pPr>
              <w:rPr>
                <w:rFonts w:cstheme="majorHAnsi"/>
                <w:b/>
                <w:szCs w:val="18"/>
              </w:rPr>
            </w:pPr>
            <w:r>
              <w:rPr>
                <w:rFonts w:cstheme="majorHAnsi"/>
                <w:b/>
                <w:szCs w:val="18"/>
              </w:rPr>
              <w:t>Waardering</w:t>
            </w:r>
          </w:p>
        </w:tc>
        <w:tc>
          <w:tcPr>
            <w:tcW w:w="3347" w:type="dxa"/>
            <w:tcBorders>
              <w:top w:val="single" w:sz="4" w:space="0" w:color="auto"/>
            </w:tcBorders>
            <w:shd w:val="clear" w:color="auto" w:fill="EFC42D"/>
            <w:vAlign w:val="center"/>
          </w:tcPr>
          <w:p w14:paraId="2A7C2415" w14:textId="4B594594" w:rsidR="00AD0683" w:rsidRPr="000102EE" w:rsidRDefault="00AD0683" w:rsidP="007E0A7B">
            <w:pPr>
              <w:rPr>
                <w:rFonts w:cstheme="majorHAnsi"/>
                <w:b/>
                <w:szCs w:val="18"/>
              </w:rPr>
            </w:pPr>
            <w:r>
              <w:rPr>
                <w:rFonts w:cstheme="majorHAnsi"/>
                <w:b/>
                <w:szCs w:val="18"/>
              </w:rPr>
              <w:t>Score</w:t>
            </w:r>
          </w:p>
        </w:tc>
        <w:tc>
          <w:tcPr>
            <w:tcW w:w="4110" w:type="dxa"/>
            <w:tcBorders>
              <w:top w:val="single" w:sz="4" w:space="0" w:color="auto"/>
            </w:tcBorders>
            <w:shd w:val="clear" w:color="auto" w:fill="EFC42D"/>
            <w:vAlign w:val="center"/>
          </w:tcPr>
          <w:p w14:paraId="77810168" w14:textId="5E4D70C3" w:rsidR="00AD0683" w:rsidRPr="000102EE" w:rsidRDefault="00AD0683" w:rsidP="000E23D7">
            <w:pPr>
              <w:jc w:val="center"/>
              <w:rPr>
                <w:rFonts w:cstheme="majorHAnsi"/>
                <w:b/>
                <w:szCs w:val="18"/>
              </w:rPr>
            </w:pPr>
            <w:r w:rsidRPr="000E23D7">
              <w:rPr>
                <w:rFonts w:cstheme="majorHAnsi"/>
                <w:b/>
                <w:szCs w:val="18"/>
              </w:rPr>
              <w:t>Toelichting waardering</w:t>
            </w:r>
          </w:p>
        </w:tc>
      </w:tr>
      <w:tr w:rsidR="00AD0683" w:rsidRPr="000102EE" w14:paraId="1CAF611D" w14:textId="1F5AA8B1" w:rsidTr="00796761">
        <w:trPr>
          <w:cantSplit/>
          <w:trHeight w:val="1463"/>
        </w:trPr>
        <w:tc>
          <w:tcPr>
            <w:tcW w:w="1573" w:type="dxa"/>
            <w:tcBorders>
              <w:top w:val="single" w:sz="4" w:space="0" w:color="auto"/>
            </w:tcBorders>
          </w:tcPr>
          <w:p w14:paraId="07E23CE7" w14:textId="77777777" w:rsidR="00AD0683" w:rsidRDefault="00AD0683" w:rsidP="007E0A7B">
            <w:pPr>
              <w:rPr>
                <w:rFonts w:cstheme="majorHAnsi"/>
                <w:szCs w:val="18"/>
              </w:rPr>
            </w:pPr>
            <w:r w:rsidRPr="005F4488">
              <w:rPr>
                <w:rFonts w:cstheme="majorHAnsi"/>
                <w:szCs w:val="18"/>
              </w:rPr>
              <w:t>Geen/slechte beantwoording</w:t>
            </w:r>
          </w:p>
          <w:p w14:paraId="13FBBBF3" w14:textId="6C2FA24C" w:rsidR="00112092" w:rsidRPr="000102EE" w:rsidRDefault="00112092" w:rsidP="007E0A7B">
            <w:pPr>
              <w:rPr>
                <w:rFonts w:cstheme="majorHAnsi"/>
                <w:szCs w:val="18"/>
              </w:rPr>
            </w:pPr>
            <w:r>
              <w:rPr>
                <w:rFonts w:cstheme="majorHAnsi"/>
                <w:szCs w:val="18"/>
              </w:rPr>
              <w:t>(knock-0ut)</w:t>
            </w:r>
          </w:p>
        </w:tc>
        <w:tc>
          <w:tcPr>
            <w:tcW w:w="3347" w:type="dxa"/>
            <w:tcBorders>
              <w:top w:val="single" w:sz="4" w:space="0" w:color="auto"/>
            </w:tcBorders>
          </w:tcPr>
          <w:p w14:paraId="3B6625A1" w14:textId="2CAF9FE2" w:rsidR="00AD0683" w:rsidRPr="000102EE" w:rsidRDefault="00AD0683" w:rsidP="007E0A7B">
            <w:pPr>
              <w:rPr>
                <w:rFonts w:cstheme="majorHAnsi"/>
                <w:szCs w:val="18"/>
              </w:rPr>
            </w:pPr>
            <w:r w:rsidRPr="000E0480">
              <w:rPr>
                <w:rFonts w:cstheme="majorHAnsi"/>
                <w:szCs w:val="18"/>
              </w:rPr>
              <w:t>0</w:t>
            </w:r>
            <w:r>
              <w:rPr>
                <w:rFonts w:cstheme="majorHAnsi"/>
                <w:szCs w:val="18"/>
              </w:rPr>
              <w:t xml:space="preserve"> </w:t>
            </w:r>
            <w:r w:rsidRPr="000E0480">
              <w:rPr>
                <w:rFonts w:cstheme="majorHAnsi"/>
                <w:szCs w:val="18"/>
              </w:rPr>
              <w:t>% van het maximaal aantal te behalen punten</w:t>
            </w:r>
          </w:p>
        </w:tc>
        <w:tc>
          <w:tcPr>
            <w:tcW w:w="4110" w:type="dxa"/>
            <w:tcBorders>
              <w:top w:val="single" w:sz="4" w:space="0" w:color="auto"/>
            </w:tcBorders>
          </w:tcPr>
          <w:p w14:paraId="58BE6ED9" w14:textId="69917895" w:rsidR="00AD0683" w:rsidRPr="000102EE" w:rsidRDefault="00AD0683" w:rsidP="007E0A7B">
            <w:pPr>
              <w:rPr>
                <w:rFonts w:cstheme="majorHAnsi"/>
                <w:szCs w:val="18"/>
              </w:rPr>
            </w:pPr>
            <w:r w:rsidRPr="00AF0C0C">
              <w:rPr>
                <w:rFonts w:cstheme="majorHAnsi"/>
                <w:szCs w:val="18"/>
              </w:rPr>
              <w:t xml:space="preserve">Geen antwoord gegeven dan wel de beantwoording is niet goed, </w:t>
            </w:r>
            <w:r>
              <w:rPr>
                <w:rFonts w:cstheme="majorHAnsi"/>
                <w:szCs w:val="18"/>
              </w:rPr>
              <w:t>zoda</w:t>
            </w:r>
            <w:r w:rsidRPr="000102EE">
              <w:rPr>
                <w:rFonts w:cstheme="majorHAnsi"/>
                <w:szCs w:val="18"/>
              </w:rPr>
              <w:t>t de dienstverlening niet is te beoordelen op aansluiting op haar organisatie en de geformuleerde uitgangspunten.</w:t>
            </w:r>
          </w:p>
        </w:tc>
      </w:tr>
      <w:tr w:rsidR="00AD0683" w:rsidRPr="000102EE" w14:paraId="59130AB5" w14:textId="52FC2FE1" w:rsidTr="00796761">
        <w:trPr>
          <w:cantSplit/>
          <w:trHeight w:val="1463"/>
        </w:trPr>
        <w:tc>
          <w:tcPr>
            <w:tcW w:w="1573" w:type="dxa"/>
            <w:tcBorders>
              <w:top w:val="single" w:sz="4" w:space="0" w:color="auto"/>
            </w:tcBorders>
          </w:tcPr>
          <w:p w14:paraId="2571440F" w14:textId="77777777" w:rsidR="00AD0683" w:rsidRDefault="00AD0683" w:rsidP="007E0A7B">
            <w:pPr>
              <w:rPr>
                <w:rFonts w:cstheme="majorHAnsi"/>
                <w:szCs w:val="18"/>
              </w:rPr>
            </w:pPr>
            <w:r w:rsidRPr="009C2979">
              <w:rPr>
                <w:rFonts w:cstheme="majorHAnsi"/>
                <w:szCs w:val="18"/>
              </w:rPr>
              <w:t>Onvoldoende beantwoording</w:t>
            </w:r>
          </w:p>
          <w:p w14:paraId="56FDADC5" w14:textId="054CB23E" w:rsidR="00112092" w:rsidRPr="000102EE" w:rsidRDefault="00112092" w:rsidP="007E0A7B">
            <w:pPr>
              <w:rPr>
                <w:rFonts w:cstheme="majorHAnsi"/>
                <w:szCs w:val="18"/>
              </w:rPr>
            </w:pPr>
            <w:r>
              <w:rPr>
                <w:rFonts w:cstheme="majorHAnsi"/>
                <w:szCs w:val="18"/>
              </w:rPr>
              <w:t>(knock-0ut)</w:t>
            </w:r>
          </w:p>
        </w:tc>
        <w:tc>
          <w:tcPr>
            <w:tcW w:w="3347" w:type="dxa"/>
            <w:tcBorders>
              <w:top w:val="single" w:sz="4" w:space="0" w:color="auto"/>
            </w:tcBorders>
          </w:tcPr>
          <w:p w14:paraId="5D00449E" w14:textId="7D006D79" w:rsidR="00AD0683" w:rsidRPr="000102EE" w:rsidRDefault="00AD0683" w:rsidP="007E0A7B">
            <w:pPr>
              <w:rPr>
                <w:rFonts w:cstheme="majorHAnsi"/>
                <w:szCs w:val="18"/>
              </w:rPr>
            </w:pPr>
            <w:r>
              <w:rPr>
                <w:rFonts w:cstheme="majorHAnsi"/>
                <w:szCs w:val="18"/>
              </w:rPr>
              <w:t xml:space="preserve">20 </w:t>
            </w:r>
            <w:r w:rsidRPr="003D2C68">
              <w:rPr>
                <w:rFonts w:cstheme="majorHAnsi"/>
                <w:szCs w:val="18"/>
              </w:rPr>
              <w:t>% van het maximaal aantal te behalen punten</w:t>
            </w:r>
          </w:p>
        </w:tc>
        <w:tc>
          <w:tcPr>
            <w:tcW w:w="4110" w:type="dxa"/>
            <w:tcBorders>
              <w:top w:val="single" w:sz="4" w:space="0" w:color="auto"/>
            </w:tcBorders>
          </w:tcPr>
          <w:p w14:paraId="7C0FB01F" w14:textId="77777777" w:rsidR="00AD0683" w:rsidRDefault="00AD0683" w:rsidP="007E0A7B">
            <w:pPr>
              <w:rPr>
                <w:rFonts w:cstheme="majorHAnsi"/>
                <w:szCs w:val="18"/>
              </w:rPr>
            </w:pPr>
            <w:r w:rsidRPr="000102EE">
              <w:rPr>
                <w:rFonts w:cstheme="majorHAnsi"/>
                <w:szCs w:val="18"/>
              </w:rPr>
              <w:t xml:space="preserve">Uit de beoordeling blijkt niet dat de </w:t>
            </w:r>
            <w:r>
              <w:rPr>
                <w:rFonts w:cstheme="majorHAnsi"/>
                <w:szCs w:val="18"/>
              </w:rPr>
              <w:t>Inschrijver</w:t>
            </w:r>
            <w:r w:rsidRPr="000102EE">
              <w:rPr>
                <w:rFonts w:cstheme="majorHAnsi"/>
                <w:szCs w:val="18"/>
              </w:rPr>
              <w:t xml:space="preserve"> de opdracht op een voldoende wijze ten behoeve van de </w:t>
            </w:r>
            <w:r>
              <w:rPr>
                <w:rFonts w:cstheme="majorHAnsi"/>
                <w:szCs w:val="18"/>
              </w:rPr>
              <w:t>A</w:t>
            </w:r>
            <w:r w:rsidRPr="000102EE">
              <w:rPr>
                <w:rFonts w:cstheme="majorHAnsi"/>
                <w:szCs w:val="18"/>
              </w:rPr>
              <w:t xml:space="preserve">anbestedende dienst zal verzorgen. De </w:t>
            </w:r>
            <w:r>
              <w:rPr>
                <w:rFonts w:cstheme="majorHAnsi"/>
                <w:szCs w:val="18"/>
              </w:rPr>
              <w:t>A</w:t>
            </w:r>
            <w:r w:rsidRPr="000102EE">
              <w:rPr>
                <w:rFonts w:cstheme="majorHAnsi"/>
                <w:szCs w:val="18"/>
              </w:rPr>
              <w:t>anbestedende dienst constateert uit het antwoord dat de dienstverlening niet helemaal aansluit op haar organisatie en de geformuleerde uitgangspunten.</w:t>
            </w:r>
          </w:p>
          <w:p w14:paraId="6E554A5F" w14:textId="44D009AB" w:rsidR="00CE03D5" w:rsidRPr="000102EE" w:rsidRDefault="00CE03D5" w:rsidP="007E0A7B">
            <w:pPr>
              <w:rPr>
                <w:rFonts w:cstheme="majorHAnsi"/>
                <w:szCs w:val="18"/>
              </w:rPr>
            </w:pPr>
          </w:p>
        </w:tc>
      </w:tr>
      <w:tr w:rsidR="00AD0683" w:rsidRPr="000102EE" w14:paraId="3D607B92" w14:textId="656EA34C" w:rsidTr="00796761">
        <w:trPr>
          <w:cantSplit/>
          <w:trHeight w:val="162"/>
        </w:trPr>
        <w:tc>
          <w:tcPr>
            <w:tcW w:w="1573" w:type="dxa"/>
          </w:tcPr>
          <w:p w14:paraId="7025B0D1" w14:textId="3513EB32" w:rsidR="00AD0683" w:rsidRPr="000102EE" w:rsidRDefault="00AD0683" w:rsidP="007E0A7B">
            <w:pPr>
              <w:rPr>
                <w:rFonts w:cstheme="majorHAnsi"/>
                <w:szCs w:val="18"/>
              </w:rPr>
            </w:pPr>
            <w:r w:rsidRPr="009D3729">
              <w:rPr>
                <w:rFonts w:cstheme="majorHAnsi"/>
                <w:szCs w:val="18"/>
              </w:rPr>
              <w:t>Voldoende beantwoording</w:t>
            </w:r>
          </w:p>
        </w:tc>
        <w:tc>
          <w:tcPr>
            <w:tcW w:w="3347" w:type="dxa"/>
          </w:tcPr>
          <w:p w14:paraId="70FD3B62" w14:textId="67CEF00E" w:rsidR="00AD0683" w:rsidRPr="000102EE" w:rsidRDefault="00BC0E1F" w:rsidP="007E0A7B">
            <w:pPr>
              <w:rPr>
                <w:rFonts w:cstheme="majorHAnsi"/>
                <w:szCs w:val="18"/>
              </w:rPr>
            </w:pPr>
            <w:r>
              <w:rPr>
                <w:rFonts w:cstheme="majorHAnsi"/>
                <w:szCs w:val="18"/>
              </w:rPr>
              <w:t>33</w:t>
            </w:r>
            <w:r w:rsidR="00AD0683">
              <w:rPr>
                <w:rFonts w:cstheme="majorHAnsi"/>
                <w:szCs w:val="18"/>
              </w:rPr>
              <w:t xml:space="preserve"> </w:t>
            </w:r>
            <w:r w:rsidR="00AD0683" w:rsidRPr="00240EE9">
              <w:rPr>
                <w:rFonts w:cstheme="majorHAnsi"/>
                <w:szCs w:val="18"/>
              </w:rPr>
              <w:t>% van het maximaal aantal te behalen punten</w:t>
            </w:r>
          </w:p>
        </w:tc>
        <w:tc>
          <w:tcPr>
            <w:tcW w:w="4110" w:type="dxa"/>
          </w:tcPr>
          <w:p w14:paraId="5B4133AB" w14:textId="77777777" w:rsidR="00AD0683" w:rsidRDefault="00AD0683" w:rsidP="007E0A7B">
            <w:pPr>
              <w:rPr>
                <w:rFonts w:cstheme="majorHAnsi"/>
                <w:szCs w:val="18"/>
              </w:rPr>
            </w:pPr>
            <w:r w:rsidRPr="000102EE">
              <w:rPr>
                <w:rFonts w:cstheme="majorHAnsi"/>
                <w:szCs w:val="18"/>
              </w:rPr>
              <w:t xml:space="preserve">Uit de beoordeling blijkt dat </w:t>
            </w:r>
            <w:r>
              <w:rPr>
                <w:rFonts w:cstheme="majorHAnsi"/>
                <w:szCs w:val="18"/>
              </w:rPr>
              <w:t>Inschrijver</w:t>
            </w:r>
            <w:r w:rsidRPr="000102EE">
              <w:rPr>
                <w:rFonts w:cstheme="majorHAnsi"/>
                <w:szCs w:val="18"/>
              </w:rPr>
              <w:t xml:space="preserve"> de opdracht op een voldoende wijze ten behoeve van de </w:t>
            </w:r>
            <w:r>
              <w:rPr>
                <w:rFonts w:cstheme="majorHAnsi"/>
                <w:szCs w:val="18"/>
              </w:rPr>
              <w:t>A</w:t>
            </w:r>
            <w:r w:rsidRPr="000102EE">
              <w:rPr>
                <w:rFonts w:cstheme="majorHAnsi"/>
                <w:szCs w:val="18"/>
              </w:rPr>
              <w:t xml:space="preserve">anbestedende dienst zal verzorgen. De </w:t>
            </w:r>
            <w:r>
              <w:rPr>
                <w:rFonts w:cstheme="majorHAnsi"/>
                <w:szCs w:val="18"/>
              </w:rPr>
              <w:t>A</w:t>
            </w:r>
            <w:r w:rsidRPr="000102EE">
              <w:rPr>
                <w:rFonts w:cstheme="majorHAnsi"/>
                <w:szCs w:val="18"/>
              </w:rPr>
              <w:t>anbestedende dienst constateert uit het antwoord dat de dienstverlening aansluit op haar organisatie en de geformuleerde uitgangspunten maar ziet geen meerwaarde.</w:t>
            </w:r>
          </w:p>
          <w:p w14:paraId="3DDC0960" w14:textId="00E48EA6" w:rsidR="00CE03D5" w:rsidRPr="000102EE" w:rsidRDefault="00CE03D5" w:rsidP="007E0A7B">
            <w:pPr>
              <w:rPr>
                <w:rFonts w:cstheme="majorBidi"/>
                <w:highlight w:val="yellow"/>
              </w:rPr>
            </w:pPr>
          </w:p>
        </w:tc>
      </w:tr>
      <w:tr w:rsidR="00AD0683" w:rsidRPr="000102EE" w14:paraId="5F11D673" w14:textId="22AFFB3C" w:rsidTr="00796761">
        <w:trPr>
          <w:cantSplit/>
          <w:trHeight w:val="162"/>
        </w:trPr>
        <w:tc>
          <w:tcPr>
            <w:tcW w:w="1573" w:type="dxa"/>
          </w:tcPr>
          <w:p w14:paraId="5DCA0B8C" w14:textId="1DCA0836" w:rsidR="00AD0683" w:rsidRPr="000102EE" w:rsidRDefault="00AD0683" w:rsidP="007E0A7B">
            <w:pPr>
              <w:rPr>
                <w:rFonts w:cstheme="majorHAnsi"/>
                <w:szCs w:val="18"/>
              </w:rPr>
            </w:pPr>
            <w:r w:rsidRPr="005C584D">
              <w:rPr>
                <w:rFonts w:cstheme="majorHAnsi"/>
                <w:szCs w:val="18"/>
              </w:rPr>
              <w:t>Goede beantwoording</w:t>
            </w:r>
          </w:p>
        </w:tc>
        <w:tc>
          <w:tcPr>
            <w:tcW w:w="3347" w:type="dxa"/>
          </w:tcPr>
          <w:p w14:paraId="2B29D9D8" w14:textId="54390598" w:rsidR="00AD0683" w:rsidRPr="000102EE" w:rsidRDefault="00AD0683" w:rsidP="007E0A7B">
            <w:pPr>
              <w:rPr>
                <w:rFonts w:cstheme="majorHAnsi"/>
                <w:szCs w:val="18"/>
              </w:rPr>
            </w:pPr>
            <w:r>
              <w:rPr>
                <w:rFonts w:cstheme="majorHAnsi"/>
                <w:szCs w:val="18"/>
              </w:rPr>
              <w:t xml:space="preserve">75 </w:t>
            </w:r>
            <w:r w:rsidRPr="008D56D7">
              <w:rPr>
                <w:rFonts w:cstheme="majorHAnsi"/>
                <w:szCs w:val="18"/>
              </w:rPr>
              <w:t>% van het maximaal aantal te behalen punten</w:t>
            </w:r>
          </w:p>
        </w:tc>
        <w:tc>
          <w:tcPr>
            <w:tcW w:w="4110" w:type="dxa"/>
          </w:tcPr>
          <w:p w14:paraId="085DA7F1" w14:textId="77777777" w:rsidR="00AD0683" w:rsidRDefault="00AD0683" w:rsidP="007E0A7B">
            <w:pPr>
              <w:rPr>
                <w:rFonts w:cstheme="majorHAnsi"/>
                <w:szCs w:val="18"/>
              </w:rPr>
            </w:pPr>
            <w:r w:rsidRPr="000102EE">
              <w:rPr>
                <w:rFonts w:cstheme="majorHAnsi"/>
                <w:szCs w:val="18"/>
              </w:rPr>
              <w:t xml:space="preserve">Uit de beoordeling blijkt dat </w:t>
            </w:r>
            <w:r>
              <w:rPr>
                <w:rFonts w:cstheme="majorHAnsi"/>
                <w:szCs w:val="18"/>
              </w:rPr>
              <w:t>Inschrijver</w:t>
            </w:r>
            <w:r w:rsidRPr="000102EE">
              <w:rPr>
                <w:rFonts w:cstheme="majorHAnsi"/>
                <w:szCs w:val="18"/>
              </w:rPr>
              <w:t xml:space="preserve"> de opdracht op een goede wijze ten behoeve van de </w:t>
            </w:r>
            <w:r>
              <w:rPr>
                <w:rFonts w:cstheme="majorHAnsi"/>
                <w:szCs w:val="18"/>
              </w:rPr>
              <w:t>A</w:t>
            </w:r>
            <w:r w:rsidRPr="000102EE">
              <w:rPr>
                <w:rFonts w:cstheme="majorHAnsi"/>
                <w:szCs w:val="18"/>
              </w:rPr>
              <w:t xml:space="preserve">anbestedende dienst zal verzorgen. De </w:t>
            </w:r>
            <w:r>
              <w:rPr>
                <w:rFonts w:cstheme="majorHAnsi"/>
                <w:szCs w:val="18"/>
              </w:rPr>
              <w:t>A</w:t>
            </w:r>
            <w:r w:rsidRPr="000102EE">
              <w:rPr>
                <w:rFonts w:cstheme="majorHAnsi"/>
                <w:szCs w:val="18"/>
              </w:rPr>
              <w:t>anbestedende dienst treft op elementen een (beperkte) meerwaarde aan voor haar organisatie in het verstrekte antwoord.</w:t>
            </w:r>
          </w:p>
          <w:p w14:paraId="7F970117" w14:textId="6F681E41" w:rsidR="00CE03D5" w:rsidRPr="000102EE" w:rsidRDefault="00CE03D5" w:rsidP="007E0A7B">
            <w:pPr>
              <w:rPr>
                <w:rFonts w:cstheme="majorHAnsi"/>
                <w:szCs w:val="18"/>
              </w:rPr>
            </w:pPr>
          </w:p>
        </w:tc>
      </w:tr>
      <w:tr w:rsidR="00AD0683" w:rsidRPr="000102EE" w14:paraId="3A5ADCCA" w14:textId="7E42A13E" w:rsidTr="00796761">
        <w:trPr>
          <w:cantSplit/>
          <w:trHeight w:val="162"/>
        </w:trPr>
        <w:tc>
          <w:tcPr>
            <w:tcW w:w="1573" w:type="dxa"/>
          </w:tcPr>
          <w:p w14:paraId="003E3DF1" w14:textId="5EFD46E5" w:rsidR="00AD0683" w:rsidRPr="000102EE" w:rsidRDefault="00AD0683" w:rsidP="007E0A7B">
            <w:pPr>
              <w:rPr>
                <w:rFonts w:cstheme="majorHAnsi"/>
                <w:szCs w:val="18"/>
              </w:rPr>
            </w:pPr>
            <w:r w:rsidRPr="00E844E2">
              <w:rPr>
                <w:rFonts w:cstheme="majorHAnsi"/>
                <w:szCs w:val="18"/>
              </w:rPr>
              <w:t>Zeer goede beantwoording</w:t>
            </w:r>
          </w:p>
        </w:tc>
        <w:tc>
          <w:tcPr>
            <w:tcW w:w="3347" w:type="dxa"/>
          </w:tcPr>
          <w:p w14:paraId="6EDB0197" w14:textId="44CED872" w:rsidR="00AD0683" w:rsidRPr="000102EE" w:rsidRDefault="00AD0683" w:rsidP="007E0A7B">
            <w:pPr>
              <w:rPr>
                <w:rFonts w:cstheme="majorHAnsi"/>
                <w:szCs w:val="18"/>
              </w:rPr>
            </w:pPr>
            <w:r>
              <w:rPr>
                <w:rFonts w:cstheme="majorHAnsi"/>
                <w:szCs w:val="18"/>
              </w:rPr>
              <w:t xml:space="preserve">100 </w:t>
            </w:r>
            <w:r w:rsidRPr="00B83952">
              <w:rPr>
                <w:rFonts w:cstheme="majorHAnsi"/>
                <w:szCs w:val="18"/>
              </w:rPr>
              <w:t>% van het maximaal aantal te behalen punten</w:t>
            </w:r>
          </w:p>
        </w:tc>
        <w:tc>
          <w:tcPr>
            <w:tcW w:w="4110" w:type="dxa"/>
          </w:tcPr>
          <w:p w14:paraId="0860F8B4" w14:textId="77777777" w:rsidR="00AD0683" w:rsidRDefault="00AD0683" w:rsidP="007E0A7B">
            <w:pPr>
              <w:rPr>
                <w:rFonts w:cstheme="majorHAnsi"/>
                <w:szCs w:val="18"/>
              </w:rPr>
            </w:pPr>
            <w:r w:rsidRPr="000102EE">
              <w:rPr>
                <w:rFonts w:cstheme="majorHAnsi"/>
                <w:szCs w:val="18"/>
              </w:rPr>
              <w:t xml:space="preserve">Uit de beoordeling blijkt dat </w:t>
            </w:r>
            <w:r>
              <w:rPr>
                <w:rFonts w:cstheme="majorHAnsi"/>
                <w:szCs w:val="18"/>
              </w:rPr>
              <w:t>Inschrijver</w:t>
            </w:r>
            <w:r w:rsidRPr="000102EE">
              <w:rPr>
                <w:rFonts w:cstheme="majorHAnsi"/>
                <w:szCs w:val="18"/>
              </w:rPr>
              <w:t xml:space="preserve"> de opdracht op een uitstekende wijze ten behoeve van de </w:t>
            </w:r>
            <w:r>
              <w:rPr>
                <w:rFonts w:cstheme="majorHAnsi"/>
                <w:szCs w:val="18"/>
              </w:rPr>
              <w:t>A</w:t>
            </w:r>
            <w:r w:rsidRPr="000102EE">
              <w:rPr>
                <w:rFonts w:cstheme="majorHAnsi"/>
                <w:szCs w:val="18"/>
              </w:rPr>
              <w:t xml:space="preserve">anbestedende dienst zal verzorgen. De </w:t>
            </w:r>
            <w:r>
              <w:rPr>
                <w:rFonts w:cstheme="majorHAnsi"/>
                <w:szCs w:val="18"/>
              </w:rPr>
              <w:t>A</w:t>
            </w:r>
            <w:r w:rsidRPr="000102EE">
              <w:rPr>
                <w:rFonts w:cstheme="majorHAnsi"/>
                <w:szCs w:val="18"/>
              </w:rPr>
              <w:t>anbestedende dienst ziet aantoonbare meerwaarde voor haar organisatie in het verstrekte antwoord.</w:t>
            </w:r>
          </w:p>
          <w:p w14:paraId="62D90327" w14:textId="0C0073A3" w:rsidR="00CE03D5" w:rsidRPr="000102EE" w:rsidRDefault="00CE03D5" w:rsidP="007E0A7B">
            <w:pPr>
              <w:rPr>
                <w:rFonts w:cstheme="majorHAnsi"/>
                <w:szCs w:val="18"/>
              </w:rPr>
            </w:pPr>
          </w:p>
        </w:tc>
      </w:tr>
    </w:tbl>
    <w:p w14:paraId="3998CB5B" w14:textId="77777777" w:rsidR="00C95F28" w:rsidRPr="00C95F28" w:rsidRDefault="00C95F28" w:rsidP="00800BE9">
      <w:pPr>
        <w:spacing w:line="276" w:lineRule="auto"/>
        <w:jc w:val="both"/>
        <w:rPr>
          <w:rFonts w:cstheme="minorHAnsi"/>
          <w:color w:val="FF0000"/>
          <w:szCs w:val="19"/>
        </w:rPr>
      </w:pPr>
    </w:p>
    <w:bookmarkEnd w:id="280"/>
    <w:p w14:paraId="6CCA6556" w14:textId="69E3F296" w:rsidR="0049755C" w:rsidRDefault="0049755C">
      <w:pPr>
        <w:spacing w:line="240" w:lineRule="auto"/>
        <w:rPr>
          <w:rFonts w:eastAsiaTheme="majorEastAsia" w:cstheme="majorBidi"/>
          <w:color w:val="452777"/>
          <w:sz w:val="20"/>
          <w:szCs w:val="26"/>
        </w:rPr>
      </w:pPr>
    </w:p>
    <w:p w14:paraId="479B8CA9" w14:textId="20475D13" w:rsidR="00800BE9" w:rsidRPr="00FC54B9" w:rsidRDefault="00800BE9" w:rsidP="00800BE9">
      <w:pPr>
        <w:pStyle w:val="Kop2"/>
      </w:pPr>
      <w:bookmarkStart w:id="292" w:name="_Toc77157606"/>
      <w:r w:rsidRPr="00FC54B9">
        <w:lastRenderedPageBreak/>
        <w:t>Financieel gunningscriterium</w:t>
      </w:r>
      <w:bookmarkEnd w:id="292"/>
    </w:p>
    <w:p w14:paraId="6407E24C" w14:textId="77777777" w:rsidR="00AD3B6F" w:rsidRPr="001C1078" w:rsidRDefault="00AD3B6F" w:rsidP="003C29EF">
      <w:pPr>
        <w:pStyle w:val="kop30"/>
        <w:rPr>
          <w:rStyle w:val="Nadruk"/>
          <w:i w:val="0"/>
        </w:rPr>
      </w:pPr>
      <w:r w:rsidRPr="001C1078">
        <w:rPr>
          <w:rStyle w:val="Nadruk"/>
        </w:rPr>
        <w:t>Beoordeling financieel gunningscriterium</w:t>
      </w:r>
    </w:p>
    <w:p w14:paraId="1D8174BF" w14:textId="14FC0CA7" w:rsidR="00AD3B6F" w:rsidRPr="00DB6AD3" w:rsidRDefault="00AD3B6F" w:rsidP="00AD3B6F">
      <w:r w:rsidRPr="001C1078">
        <w:t xml:space="preserve">Aan de hand van de totaalprijs (Bijlage </w:t>
      </w:r>
      <w:r w:rsidR="00386E2A" w:rsidRPr="001C1078">
        <w:t>C</w:t>
      </w:r>
      <w:r w:rsidRPr="001C1078">
        <w:t xml:space="preserve"> </w:t>
      </w:r>
      <w:r w:rsidR="0049755C" w:rsidRPr="001C1078">
        <w:t>Het prijzenblad</w:t>
      </w:r>
      <w:r w:rsidRPr="001C1078">
        <w:t xml:space="preserve">) van de Inschrijvingen wordt een rangorde gemaakt. De Inschrijver met de laagste totaalprijs krijgt </w:t>
      </w:r>
      <w:r w:rsidR="009E67E4" w:rsidRPr="001C1078">
        <w:t>65</w:t>
      </w:r>
      <w:r w:rsidRPr="001C1078">
        <w:t>0 punten</w:t>
      </w:r>
      <w:r w:rsidRPr="0049755C">
        <w:t xml:space="preserve">. De score van de overige Inschrijvers wordt bepaald door het procentuele verschil volgens de onderstaande </w:t>
      </w:r>
      <w:r w:rsidRPr="00DB6AD3">
        <w:t xml:space="preserve">formule: </w:t>
      </w:r>
    </w:p>
    <w:p w14:paraId="0A6895E3" w14:textId="77777777" w:rsidR="00AD3B6F" w:rsidRPr="00DB6AD3" w:rsidRDefault="00AD3B6F" w:rsidP="00AD3B6F"/>
    <w:p w14:paraId="694AD86A" w14:textId="0E8AC0A2" w:rsidR="00AD3B6F" w:rsidRDefault="00AD3B6F" w:rsidP="00AD3B6F">
      <w:r w:rsidRPr="00DB6AD3">
        <w:t xml:space="preserve">Score = laagste prijs / geboden prijs * </w:t>
      </w:r>
      <w:r w:rsidR="00C8687E" w:rsidRPr="00DB6AD3">
        <w:t>65</w:t>
      </w:r>
      <w:r w:rsidR="009E67E4" w:rsidRPr="00DB6AD3">
        <w:t>0</w:t>
      </w:r>
    </w:p>
    <w:p w14:paraId="3E34B035" w14:textId="77777777" w:rsidR="0069715D" w:rsidRDefault="0069715D" w:rsidP="00AD3B6F"/>
    <w:p w14:paraId="14D7BBDA" w14:textId="77777777" w:rsidR="0069715D" w:rsidRDefault="0069715D" w:rsidP="00AD3B6F"/>
    <w:p w14:paraId="5E31AF37" w14:textId="1B60DC0E" w:rsidR="0069715D" w:rsidRPr="001947D5" w:rsidRDefault="0069715D" w:rsidP="00AD3B6F">
      <w:r>
        <w:t>Toch nog even alternatie</w:t>
      </w:r>
      <w:r w:rsidR="003B1516">
        <w:t xml:space="preserve">ven </w:t>
      </w:r>
      <w:r>
        <w:t xml:space="preserve">opgevraagd bij </w:t>
      </w:r>
      <w:r w:rsidR="003B1516">
        <w:t>Aeves</w:t>
      </w:r>
    </w:p>
    <w:p w14:paraId="775D4820" w14:textId="77777777" w:rsidR="00AD3B6F" w:rsidRDefault="00AD3B6F" w:rsidP="00AD3B6F">
      <w:pPr>
        <w:rPr>
          <w:highlight w:val="yellow"/>
        </w:rPr>
      </w:pPr>
    </w:p>
    <w:p w14:paraId="50A4E9DC" w14:textId="77777777" w:rsidR="00AD3B6F" w:rsidRPr="000102EE" w:rsidRDefault="00AD3B6F" w:rsidP="00AD3B6F">
      <w:r w:rsidRPr="000102EE">
        <w:t xml:space="preserve">Deze score wordt afgerond op 2 decimalen. </w:t>
      </w:r>
    </w:p>
    <w:p w14:paraId="77D2CF83" w14:textId="77777777" w:rsidR="00800BE9" w:rsidRPr="00FC54B9" w:rsidRDefault="00800BE9" w:rsidP="00800BE9">
      <w:pPr>
        <w:spacing w:line="276" w:lineRule="auto"/>
        <w:jc w:val="both"/>
        <w:rPr>
          <w:rFonts w:cstheme="minorHAnsi"/>
          <w:szCs w:val="19"/>
        </w:rPr>
      </w:pPr>
    </w:p>
    <w:p w14:paraId="5049D33E" w14:textId="77777777" w:rsidR="00800BE9" w:rsidRPr="00FC54B9" w:rsidRDefault="00800BE9" w:rsidP="00231398">
      <w:pPr>
        <w:pStyle w:val="kop30"/>
      </w:pPr>
      <w:r w:rsidRPr="00FC54B9">
        <w:t>Voorwaarden invullen prijsblad</w:t>
      </w:r>
    </w:p>
    <w:p w14:paraId="04CEF3C3" w14:textId="641706D4" w:rsidR="00C94C85" w:rsidRPr="00DB6AD3" w:rsidRDefault="00C94C85" w:rsidP="00C94C85">
      <w:pPr>
        <w:jc w:val="both"/>
      </w:pPr>
      <w:r w:rsidRPr="00DB6AD3">
        <w:t xml:space="preserve">Het </w:t>
      </w:r>
      <w:r w:rsidRPr="001C1078">
        <w:t>prijzenblad</w:t>
      </w:r>
      <w:r w:rsidR="00DB6AD3" w:rsidRPr="001C1078">
        <w:t>,</w:t>
      </w:r>
      <w:r w:rsidRPr="001C1078">
        <w:t xml:space="preserve"> Bijlage</w:t>
      </w:r>
      <w:r w:rsidR="00DB6AD3" w:rsidRPr="001C1078">
        <w:t xml:space="preserve"> C,</w:t>
      </w:r>
      <w:r w:rsidRPr="001C1078">
        <w:t xml:space="preserve"> wordt uitsluitend beoordeeld, indien er geen oneigenlijk gebruikgemaakt wordt van de gunningsmethodiek</w:t>
      </w:r>
      <w:r w:rsidRPr="000102EE">
        <w:t xml:space="preserve"> en wordt voldaan aan de onderstaande voorwaarden. Indien dit niet het geval is wordt de </w:t>
      </w:r>
      <w:r>
        <w:t>Inschrijving</w:t>
      </w:r>
      <w:r w:rsidRPr="000102EE">
        <w:t xml:space="preserve"> ongeldig verklaard en uitgesloten van (verdere) deelname aan de </w:t>
      </w:r>
      <w:r w:rsidRPr="00DB6AD3">
        <w:t>aanbestedingsprocedure.</w:t>
      </w:r>
    </w:p>
    <w:p w14:paraId="3612BFBD" w14:textId="77777777" w:rsidR="00800BE9" w:rsidRPr="00DB6AD3" w:rsidRDefault="00800BE9" w:rsidP="00800BE9">
      <w:pPr>
        <w:spacing w:line="276" w:lineRule="auto"/>
        <w:rPr>
          <w:rFonts w:ascii="Arial" w:hAnsi="Arial" w:cs="Arial"/>
          <w:szCs w:val="19"/>
        </w:rPr>
      </w:pPr>
    </w:p>
    <w:p w14:paraId="1CC1A53E" w14:textId="77777777" w:rsidR="00CC6525" w:rsidRPr="00DB6AD3" w:rsidRDefault="00CC6525" w:rsidP="00CC6525">
      <w:pPr>
        <w:pStyle w:val="Lijstalinea"/>
        <w:numPr>
          <w:ilvl w:val="0"/>
          <w:numId w:val="20"/>
        </w:numPr>
        <w:rPr>
          <w:rFonts w:cstheme="minorHAnsi"/>
          <w:szCs w:val="19"/>
        </w:rPr>
      </w:pPr>
      <w:r w:rsidRPr="00DB6AD3">
        <w:rPr>
          <w:rFonts w:cstheme="minorHAnsi"/>
          <w:szCs w:val="19"/>
        </w:rPr>
        <w:t>Tarieven worden aangeboden in Euro's, maximaal twee decimalen exclusief btw, maar inclusief alle overige bijkomende kosten;</w:t>
      </w:r>
    </w:p>
    <w:p w14:paraId="0F47F16A" w14:textId="77777777" w:rsidR="005E382C" w:rsidRPr="00553961" w:rsidRDefault="005E382C" w:rsidP="005E382C">
      <w:pPr>
        <w:pStyle w:val="Lijstalinea"/>
        <w:numPr>
          <w:ilvl w:val="0"/>
          <w:numId w:val="20"/>
        </w:numPr>
        <w:spacing w:line="276" w:lineRule="auto"/>
        <w:rPr>
          <w:rFonts w:cstheme="minorHAnsi"/>
          <w:szCs w:val="19"/>
        </w:rPr>
      </w:pPr>
      <w:r w:rsidRPr="00553961">
        <w:rPr>
          <w:rFonts w:cstheme="minorHAnsi"/>
          <w:szCs w:val="19"/>
        </w:rPr>
        <w:t>Op elk gevraagd onderdeel moet een tarief worden aangeboden;</w:t>
      </w:r>
    </w:p>
    <w:p w14:paraId="56053710" w14:textId="77777777" w:rsidR="005E382C" w:rsidRPr="00553961" w:rsidRDefault="005E382C" w:rsidP="005E382C">
      <w:pPr>
        <w:spacing w:line="276" w:lineRule="auto"/>
        <w:rPr>
          <w:rFonts w:cstheme="minorHAnsi"/>
          <w:szCs w:val="19"/>
        </w:rPr>
      </w:pPr>
      <w:r w:rsidRPr="00553961">
        <w:rPr>
          <w:rFonts w:cstheme="minorHAnsi"/>
          <w:szCs w:val="19"/>
        </w:rPr>
        <w:t xml:space="preserve">En: </w:t>
      </w:r>
    </w:p>
    <w:p w14:paraId="211E4C90" w14:textId="0BA6F6BB" w:rsidR="005E382C" w:rsidRPr="00553961" w:rsidRDefault="005E382C" w:rsidP="005E382C">
      <w:pPr>
        <w:pStyle w:val="Lijstalinea"/>
        <w:numPr>
          <w:ilvl w:val="0"/>
          <w:numId w:val="20"/>
        </w:numPr>
        <w:spacing w:line="276" w:lineRule="auto"/>
        <w:rPr>
          <w:rFonts w:cstheme="minorHAnsi"/>
          <w:szCs w:val="19"/>
        </w:rPr>
      </w:pPr>
      <w:r w:rsidRPr="00553961">
        <w:rPr>
          <w:rFonts w:cstheme="minorHAnsi"/>
          <w:szCs w:val="19"/>
        </w:rPr>
        <w:t>Indien geen tarief wordt aangeboden gaat Aanbestedende dienst ervanuit dat het een “nul“ tarief betreft;</w:t>
      </w:r>
    </w:p>
    <w:p w14:paraId="226BEB6F" w14:textId="77777777" w:rsidR="005E382C" w:rsidRPr="00553961" w:rsidRDefault="005E382C" w:rsidP="005E382C">
      <w:pPr>
        <w:pStyle w:val="Lijstalinea"/>
        <w:numPr>
          <w:ilvl w:val="0"/>
          <w:numId w:val="20"/>
        </w:numPr>
        <w:spacing w:line="276" w:lineRule="auto"/>
        <w:rPr>
          <w:rFonts w:cstheme="minorHAnsi"/>
          <w:szCs w:val="19"/>
        </w:rPr>
      </w:pPr>
      <w:r w:rsidRPr="00553961">
        <w:rPr>
          <w:rFonts w:cstheme="minorHAnsi"/>
          <w:szCs w:val="19"/>
        </w:rPr>
        <w:t>Tarieven dienen reëel te zijn;</w:t>
      </w:r>
    </w:p>
    <w:p w14:paraId="25E0AFF5" w14:textId="77777777" w:rsidR="00553961" w:rsidRPr="00553961" w:rsidRDefault="00553961" w:rsidP="00553961">
      <w:pPr>
        <w:pStyle w:val="Lijstalinea"/>
        <w:numPr>
          <w:ilvl w:val="0"/>
          <w:numId w:val="20"/>
        </w:numPr>
        <w:rPr>
          <w:rFonts w:ascii="Arial" w:hAnsi="Arial" w:cs="Arial"/>
          <w:szCs w:val="19"/>
        </w:rPr>
      </w:pPr>
      <w:r w:rsidRPr="00553961">
        <w:rPr>
          <w:rFonts w:ascii="Arial" w:hAnsi="Arial" w:cs="Arial"/>
          <w:szCs w:val="19"/>
        </w:rPr>
        <w:t>Het Prijzenblad mag op geen enkele wijze aangepast worden, wel is ruimte gelaten zodat Inschrijver regels toe kan voegen;</w:t>
      </w:r>
    </w:p>
    <w:p w14:paraId="7B57F19B" w14:textId="77777777" w:rsidR="00800BE9" w:rsidRPr="00553961" w:rsidRDefault="00800BE9" w:rsidP="00EC02A6">
      <w:pPr>
        <w:pStyle w:val="Lijstalinea"/>
        <w:numPr>
          <w:ilvl w:val="0"/>
          <w:numId w:val="20"/>
        </w:numPr>
        <w:spacing w:line="276" w:lineRule="auto"/>
        <w:rPr>
          <w:rFonts w:ascii="Arial" w:hAnsi="Arial" w:cs="Arial"/>
          <w:szCs w:val="19"/>
        </w:rPr>
      </w:pPr>
      <w:r w:rsidRPr="00553961">
        <w:rPr>
          <w:rFonts w:ascii="Arial" w:hAnsi="Arial" w:cs="Arial"/>
          <w:szCs w:val="19"/>
        </w:rPr>
        <w:t>De prijzen zijn zonder enig voorbehoud gebaseerd op de aanbestedingsstukken zoals vastgesteld na de laatste nota van inlichtingen;</w:t>
      </w:r>
    </w:p>
    <w:p w14:paraId="30672403" w14:textId="128B1BD3" w:rsidR="00321A0E" w:rsidRDefault="00321A0E" w:rsidP="00EC02A6">
      <w:pPr>
        <w:pStyle w:val="Lijstalinea"/>
        <w:numPr>
          <w:ilvl w:val="0"/>
          <w:numId w:val="20"/>
        </w:numPr>
        <w:spacing w:line="276" w:lineRule="auto"/>
        <w:rPr>
          <w:rFonts w:ascii="Arial" w:hAnsi="Arial" w:cs="Arial"/>
          <w:szCs w:val="19"/>
        </w:rPr>
      </w:pPr>
      <w:r w:rsidRPr="00321A0E">
        <w:rPr>
          <w:rFonts w:ascii="Arial" w:hAnsi="Arial" w:cs="Arial"/>
          <w:szCs w:val="19"/>
        </w:rPr>
        <w:t>Inschrijver dient de GELE cellen in te vullen</w:t>
      </w:r>
      <w:r>
        <w:rPr>
          <w:rFonts w:ascii="Arial" w:hAnsi="Arial" w:cs="Arial"/>
          <w:szCs w:val="19"/>
        </w:rPr>
        <w:t>;</w:t>
      </w:r>
    </w:p>
    <w:p w14:paraId="77DCCBEE" w14:textId="4F0FE8E9" w:rsidR="00800BE9" w:rsidRPr="00553961" w:rsidRDefault="00800BE9" w:rsidP="00EC02A6">
      <w:pPr>
        <w:pStyle w:val="Lijstalinea"/>
        <w:numPr>
          <w:ilvl w:val="0"/>
          <w:numId w:val="20"/>
        </w:numPr>
        <w:spacing w:line="276" w:lineRule="auto"/>
        <w:rPr>
          <w:rFonts w:ascii="Arial" w:hAnsi="Arial" w:cs="Arial"/>
          <w:szCs w:val="19"/>
        </w:rPr>
      </w:pPr>
      <w:r w:rsidRPr="00553961">
        <w:rPr>
          <w:rFonts w:ascii="Arial" w:hAnsi="Arial" w:cs="Arial"/>
          <w:szCs w:val="19"/>
        </w:rPr>
        <w:t>Het prijsblad is rechtsgeldig ondertekend;</w:t>
      </w:r>
    </w:p>
    <w:p w14:paraId="6C8856C7" w14:textId="77777777" w:rsidR="00800BE9" w:rsidRPr="00553961" w:rsidRDefault="00800BE9" w:rsidP="00EC02A6">
      <w:pPr>
        <w:pStyle w:val="Lijstalinea"/>
        <w:numPr>
          <w:ilvl w:val="0"/>
          <w:numId w:val="20"/>
        </w:numPr>
        <w:spacing w:line="276" w:lineRule="auto"/>
        <w:jc w:val="both"/>
        <w:rPr>
          <w:rFonts w:cstheme="minorHAnsi"/>
          <w:szCs w:val="19"/>
        </w:rPr>
      </w:pPr>
      <w:r w:rsidRPr="00553961">
        <w:rPr>
          <w:rFonts w:ascii="Arial" w:hAnsi="Arial" w:cs="Arial"/>
          <w:szCs w:val="19"/>
        </w:rPr>
        <w:t>Het prijsblad wordt in Excel-format ingediend en mag t.b.v. de ondertekening daarnaast in PDF-format ingediend worden. Bij tegenstrijdigheden prevaleert de ondertekende versie van het prijsblad.</w:t>
      </w:r>
    </w:p>
    <w:p w14:paraId="45761118" w14:textId="77777777" w:rsidR="00800BE9" w:rsidRPr="00FC54B9" w:rsidRDefault="00800BE9" w:rsidP="00800BE9">
      <w:pPr>
        <w:spacing w:line="276" w:lineRule="auto"/>
        <w:jc w:val="both"/>
        <w:rPr>
          <w:rFonts w:cstheme="minorHAnsi"/>
          <w:szCs w:val="19"/>
        </w:rPr>
      </w:pPr>
    </w:p>
    <w:p w14:paraId="5D7AA8D9" w14:textId="3AC6ABD2" w:rsidR="00800BE9" w:rsidRPr="00FC54B9" w:rsidRDefault="00800BE9" w:rsidP="00EF4984">
      <w:pPr>
        <w:pStyle w:val="Kop2"/>
      </w:pPr>
      <w:bookmarkStart w:id="293" w:name="_Toc77157607"/>
      <w:r w:rsidRPr="00FC54B9">
        <w:t>Plafondprijs financieel gunningscriterium</w:t>
      </w:r>
      <w:bookmarkEnd w:id="293"/>
    </w:p>
    <w:p w14:paraId="03B4B199" w14:textId="6D44E655" w:rsidR="00800BE9" w:rsidRPr="00DB6AD3" w:rsidRDefault="00800BE9" w:rsidP="00800BE9">
      <w:pPr>
        <w:spacing w:line="276" w:lineRule="auto"/>
        <w:rPr>
          <w:rFonts w:ascii="Arial" w:hAnsi="Arial" w:cs="Arial"/>
          <w:szCs w:val="19"/>
        </w:rPr>
      </w:pPr>
      <w:bookmarkStart w:id="294" w:name="_Hlk43373559"/>
      <w:bookmarkStart w:id="295" w:name="_Hlk37777694"/>
      <w:r w:rsidRPr="00DB6AD3">
        <w:rPr>
          <w:rFonts w:ascii="Arial" w:hAnsi="Arial" w:cs="Arial"/>
          <w:szCs w:val="19"/>
        </w:rPr>
        <w:t>Inschrijver gaat door inschrijving akkoord met de</w:t>
      </w:r>
      <w:r w:rsidRPr="00DB6AD3">
        <w:rPr>
          <w:rFonts w:cstheme="minorHAnsi"/>
          <w:szCs w:val="19"/>
        </w:rPr>
        <w:t xml:space="preserve"> </w:t>
      </w:r>
      <w:r w:rsidRPr="00DB6AD3">
        <w:rPr>
          <w:rFonts w:ascii="Arial" w:hAnsi="Arial" w:cs="Arial"/>
          <w:szCs w:val="19"/>
        </w:rPr>
        <w:t>plafondprij</w:t>
      </w:r>
      <w:r w:rsidRPr="00DB6AD3">
        <w:rPr>
          <w:rFonts w:cstheme="minorHAnsi"/>
          <w:szCs w:val="19"/>
        </w:rPr>
        <w:t>s</w:t>
      </w:r>
      <w:r w:rsidRPr="00DB6AD3">
        <w:rPr>
          <w:rFonts w:ascii="Arial" w:hAnsi="Arial" w:cs="Arial"/>
          <w:szCs w:val="19"/>
        </w:rPr>
        <w:t xml:space="preserve"> die gehanteerd word</w:t>
      </w:r>
      <w:r w:rsidR="00D91BDE" w:rsidRPr="00DB6AD3">
        <w:rPr>
          <w:rFonts w:ascii="Arial" w:hAnsi="Arial" w:cs="Arial"/>
          <w:szCs w:val="19"/>
        </w:rPr>
        <w:t>t</w:t>
      </w:r>
      <w:r w:rsidRPr="00DB6AD3">
        <w:rPr>
          <w:rFonts w:ascii="Arial" w:hAnsi="Arial" w:cs="Arial"/>
          <w:szCs w:val="19"/>
        </w:rPr>
        <w:t xml:space="preserve"> voor de </w:t>
      </w:r>
      <w:r w:rsidRPr="00DB6AD3">
        <w:rPr>
          <w:rFonts w:cstheme="minorHAnsi"/>
          <w:szCs w:val="19"/>
        </w:rPr>
        <w:t>inschrijfprijs</w:t>
      </w:r>
      <w:r w:rsidRPr="00DB6AD3">
        <w:rPr>
          <w:rFonts w:ascii="Arial" w:hAnsi="Arial" w:cs="Arial"/>
          <w:szCs w:val="19"/>
        </w:rPr>
        <w:t>. Indien deze</w:t>
      </w:r>
      <w:r w:rsidR="00224307" w:rsidRPr="00DB6AD3">
        <w:rPr>
          <w:rFonts w:ascii="Arial" w:hAnsi="Arial" w:cs="Arial"/>
          <w:szCs w:val="19"/>
        </w:rPr>
        <w:t xml:space="preserve"> </w:t>
      </w:r>
      <w:r w:rsidRPr="00DB6AD3">
        <w:rPr>
          <w:rFonts w:cstheme="minorHAnsi"/>
          <w:szCs w:val="19"/>
        </w:rPr>
        <w:t>fictieve</w:t>
      </w:r>
      <w:r w:rsidRPr="00DB6AD3">
        <w:rPr>
          <w:rFonts w:ascii="Arial" w:hAnsi="Arial" w:cs="Arial"/>
          <w:szCs w:val="19"/>
        </w:rPr>
        <w:t xml:space="preserve"> plafondprij</w:t>
      </w:r>
      <w:r w:rsidRPr="00DB6AD3">
        <w:rPr>
          <w:rFonts w:cstheme="minorHAnsi"/>
          <w:szCs w:val="19"/>
        </w:rPr>
        <w:t>s</w:t>
      </w:r>
      <w:r w:rsidR="00224307" w:rsidRPr="00DB6AD3">
        <w:rPr>
          <w:rFonts w:cstheme="minorHAnsi"/>
          <w:szCs w:val="19"/>
        </w:rPr>
        <w:t xml:space="preserve"> </w:t>
      </w:r>
      <w:r w:rsidRPr="00DB6AD3">
        <w:rPr>
          <w:rFonts w:cstheme="minorHAnsi"/>
          <w:szCs w:val="19"/>
        </w:rPr>
        <w:t>wordt</w:t>
      </w:r>
      <w:r w:rsidRPr="00DB6AD3">
        <w:rPr>
          <w:rFonts w:ascii="Arial" w:hAnsi="Arial" w:cs="Arial"/>
          <w:szCs w:val="19"/>
        </w:rPr>
        <w:t xml:space="preserve"> overschreden is er sprake van een ongeldige inschrijving. </w:t>
      </w:r>
    </w:p>
    <w:p w14:paraId="460DEA89" w14:textId="77777777" w:rsidR="00800BE9" w:rsidRPr="00DB6AD3" w:rsidRDefault="00800BE9" w:rsidP="00800BE9">
      <w:pPr>
        <w:spacing w:line="276" w:lineRule="auto"/>
        <w:rPr>
          <w:rFonts w:ascii="Arial" w:hAnsi="Arial" w:cs="Arial"/>
          <w:szCs w:val="19"/>
        </w:rPr>
      </w:pPr>
    </w:p>
    <w:p w14:paraId="08CA56B8" w14:textId="10AEB2D0" w:rsidR="005521BC" w:rsidRPr="00DB6AD3" w:rsidRDefault="00800BE9" w:rsidP="005521BC">
      <w:pPr>
        <w:spacing w:line="276" w:lineRule="auto"/>
        <w:jc w:val="both"/>
        <w:rPr>
          <w:rFonts w:cstheme="minorHAnsi"/>
          <w:szCs w:val="19"/>
        </w:rPr>
      </w:pPr>
      <w:r w:rsidRPr="00DB6AD3">
        <w:rPr>
          <w:rFonts w:ascii="Arial" w:hAnsi="Arial" w:cs="Arial"/>
          <w:szCs w:val="19"/>
        </w:rPr>
        <w:t xml:space="preserve">De </w:t>
      </w:r>
      <w:r w:rsidRPr="00DB6AD3">
        <w:rPr>
          <w:rFonts w:cstheme="minorHAnsi"/>
          <w:szCs w:val="19"/>
        </w:rPr>
        <w:t>fictieve</w:t>
      </w:r>
      <w:r w:rsidRPr="00DB6AD3">
        <w:rPr>
          <w:rFonts w:ascii="Arial" w:hAnsi="Arial" w:cs="Arial"/>
          <w:szCs w:val="19"/>
        </w:rPr>
        <w:t xml:space="preserve"> plafondprij</w:t>
      </w:r>
      <w:r w:rsidRPr="00DB6AD3">
        <w:rPr>
          <w:rFonts w:cstheme="minorHAnsi"/>
          <w:szCs w:val="19"/>
        </w:rPr>
        <w:t>s</w:t>
      </w:r>
      <w:r w:rsidR="00776964" w:rsidRPr="00DB6AD3">
        <w:rPr>
          <w:rFonts w:cstheme="minorHAnsi"/>
          <w:szCs w:val="19"/>
        </w:rPr>
        <w:t xml:space="preserve"> </w:t>
      </w:r>
      <w:r w:rsidRPr="00DB6AD3">
        <w:rPr>
          <w:rFonts w:ascii="Arial" w:hAnsi="Arial" w:cs="Arial"/>
          <w:szCs w:val="19"/>
        </w:rPr>
        <w:t xml:space="preserve">voor de </w:t>
      </w:r>
      <w:r w:rsidRPr="00DB6AD3">
        <w:rPr>
          <w:rFonts w:cstheme="minorHAnsi"/>
          <w:szCs w:val="19"/>
        </w:rPr>
        <w:t>inschrijfprijs</w:t>
      </w:r>
      <w:r w:rsidR="00776964" w:rsidRPr="00DB6AD3">
        <w:rPr>
          <w:rFonts w:cstheme="minorHAnsi"/>
          <w:szCs w:val="19"/>
        </w:rPr>
        <w:t xml:space="preserve"> is</w:t>
      </w:r>
      <w:r w:rsidRPr="00DB6AD3">
        <w:rPr>
          <w:rFonts w:cstheme="minorHAnsi"/>
          <w:szCs w:val="19"/>
        </w:rPr>
        <w:t xml:space="preserve"> vastgesteld op</w:t>
      </w:r>
      <w:r w:rsidR="005521BC" w:rsidRPr="00DB6AD3">
        <w:rPr>
          <w:rFonts w:cstheme="minorHAnsi"/>
          <w:szCs w:val="19"/>
        </w:rPr>
        <w:t xml:space="preserve"> €  </w:t>
      </w:r>
      <w:r w:rsidR="00D749B9" w:rsidRPr="00DB6AD3">
        <w:rPr>
          <w:rFonts w:cstheme="minorHAnsi"/>
          <w:szCs w:val="19"/>
        </w:rPr>
        <w:t>750</w:t>
      </w:r>
      <w:r w:rsidR="005521BC" w:rsidRPr="00DB6AD3">
        <w:rPr>
          <w:rFonts w:cstheme="minorHAnsi"/>
          <w:szCs w:val="19"/>
        </w:rPr>
        <w:t xml:space="preserve">.000 voor </w:t>
      </w:r>
      <w:r w:rsidR="00D749B9" w:rsidRPr="00DB6AD3">
        <w:rPr>
          <w:rFonts w:cstheme="minorHAnsi"/>
          <w:szCs w:val="19"/>
        </w:rPr>
        <w:t>6</w:t>
      </w:r>
      <w:r w:rsidR="005521BC" w:rsidRPr="00DB6AD3">
        <w:rPr>
          <w:rFonts w:cstheme="minorHAnsi"/>
          <w:szCs w:val="19"/>
        </w:rPr>
        <w:t xml:space="preserve"> jaar exclusief</w:t>
      </w:r>
      <w:r w:rsidR="00696484" w:rsidRPr="00DB6AD3">
        <w:rPr>
          <w:rFonts w:cstheme="minorHAnsi"/>
          <w:szCs w:val="19"/>
        </w:rPr>
        <w:t xml:space="preserve"> BTW</w:t>
      </w:r>
      <w:r w:rsidR="005521BC" w:rsidRPr="00DB6AD3">
        <w:rPr>
          <w:rFonts w:cstheme="minorHAnsi"/>
          <w:szCs w:val="19"/>
        </w:rPr>
        <w:t>.</w:t>
      </w:r>
    </w:p>
    <w:p w14:paraId="48C918CA" w14:textId="556D8E5C" w:rsidR="00800BE9" w:rsidRDefault="00800BE9" w:rsidP="00776964">
      <w:pPr>
        <w:spacing w:line="276" w:lineRule="auto"/>
        <w:rPr>
          <w:rFonts w:cstheme="minorHAnsi"/>
          <w:color w:val="0000FF"/>
          <w:szCs w:val="19"/>
        </w:rPr>
      </w:pPr>
    </w:p>
    <w:p w14:paraId="58D2F35C" w14:textId="77777777" w:rsidR="00800BE9" w:rsidRPr="00FC54B9" w:rsidRDefault="00800BE9" w:rsidP="00800BE9">
      <w:pPr>
        <w:pStyle w:val="Kop2"/>
      </w:pPr>
      <w:bookmarkStart w:id="296" w:name="_Toc37865032"/>
      <w:bookmarkStart w:id="297" w:name="_Toc39236634"/>
      <w:bookmarkStart w:id="298" w:name="_Toc39236635"/>
      <w:bookmarkStart w:id="299" w:name="_Toc47091090"/>
      <w:bookmarkStart w:id="300" w:name="_Toc77157608"/>
      <w:bookmarkEnd w:id="294"/>
      <w:bookmarkEnd w:id="296"/>
      <w:bookmarkEnd w:id="297"/>
      <w:r w:rsidRPr="00FC54B9">
        <w:lastRenderedPageBreak/>
        <w:t>Beoordeling</w:t>
      </w:r>
      <w:bookmarkEnd w:id="298"/>
      <w:bookmarkEnd w:id="299"/>
      <w:bookmarkEnd w:id="300"/>
    </w:p>
    <w:p w14:paraId="2FCEEFA8" w14:textId="77777777" w:rsidR="00800BE9" w:rsidRPr="00FC54B9" w:rsidRDefault="00800BE9" w:rsidP="005921AF">
      <w:pPr>
        <w:pStyle w:val="kop30"/>
      </w:pPr>
      <w:r w:rsidRPr="00FC54B9">
        <w:t>Beoordelingsteam</w:t>
      </w:r>
    </w:p>
    <w:p w14:paraId="30CCD4B4" w14:textId="2F33195D" w:rsidR="00800BE9" w:rsidRPr="00FC54B9" w:rsidRDefault="00800BE9" w:rsidP="00800BE9">
      <w:r>
        <w:t xml:space="preserve">De aanbestedende dienst benoemt een beoordelingsteam van </w:t>
      </w:r>
      <w:r w:rsidR="00DC18AD">
        <w:t>5</w:t>
      </w:r>
      <w:r>
        <w:t xml:space="preserve"> personen die op basis van hun professionaliteit de inschrijvingen beoordelen op de (sub-)gunningscriteria. </w:t>
      </w:r>
    </w:p>
    <w:p w14:paraId="3D08BA9C" w14:textId="77777777" w:rsidR="00800BE9" w:rsidRPr="00FC54B9" w:rsidRDefault="00800BE9" w:rsidP="00800BE9"/>
    <w:p w14:paraId="15300FDD" w14:textId="6797FC4A" w:rsidR="008E3D24" w:rsidRPr="001B654B" w:rsidRDefault="008E3D24" w:rsidP="008E3D24">
      <w:pPr>
        <w:jc w:val="both"/>
      </w:pPr>
      <w:r>
        <w:t>De beoordeling start met het beoordelen van de kwalitatieve sub-gunningscriteria</w:t>
      </w:r>
      <w:r w:rsidRPr="72A0BFAB">
        <w:rPr>
          <w:rFonts w:ascii="Arial" w:eastAsia="Arial" w:hAnsi="Arial" w:cs="Arial"/>
        </w:rPr>
        <w:t xml:space="preserve"> 4.1.2.1, 4.1.2.2, en 4.1.2.3</w:t>
      </w:r>
      <w:r>
        <w:t xml:space="preserve">. Pas nadat de definitieve score voor deze kwalitatieve gunningscritera zijn bepaald wordt het financiële gunningscriterium door de procesbegeleider toegevoegd en beoordeeld. Indien inschrijver(s) in aanmerking komen voor gunning op basis van de behaalde score(s) en de mogelijk te behalen punten in de </w:t>
      </w:r>
      <w:r w:rsidR="00B31EED">
        <w:t>demonstratie</w:t>
      </w:r>
      <w:r>
        <w:t xml:space="preserve"> van paragraaf 4.1.2.4, worden deze uitgenodigd voor PoC.</w:t>
      </w:r>
    </w:p>
    <w:p w14:paraId="779F16F6" w14:textId="77777777" w:rsidR="00800BE9" w:rsidRPr="00FC54B9" w:rsidRDefault="00800BE9" w:rsidP="00800BE9"/>
    <w:p w14:paraId="2D40DA4C" w14:textId="77777777" w:rsidR="00800BE9" w:rsidRPr="00FC54B9" w:rsidRDefault="00800BE9" w:rsidP="005921AF">
      <w:pPr>
        <w:pStyle w:val="kop30"/>
      </w:pPr>
      <w:bookmarkStart w:id="301" w:name="_Hlk37777919"/>
      <w:r w:rsidRPr="00FC54B9">
        <w:t>Knock-out criteria</w:t>
      </w:r>
    </w:p>
    <w:p w14:paraId="2C036410" w14:textId="77777777" w:rsidR="00800BE9" w:rsidRPr="00FC54B9" w:rsidRDefault="00800BE9" w:rsidP="00800BE9">
      <w:pPr>
        <w:rPr>
          <w:rFonts w:cstheme="minorHAnsi"/>
          <w:szCs w:val="19"/>
        </w:rPr>
      </w:pPr>
      <w:bookmarkStart w:id="302" w:name="_Hlk39227787"/>
      <w:r w:rsidRPr="00FC54B9">
        <w:rPr>
          <w:rFonts w:cstheme="minorHAnsi"/>
          <w:szCs w:val="19"/>
        </w:rPr>
        <w:t>Het niet voldoen aan één of meerdere knock-out vragenlijsten of eisen in het programma van eisen leidt tot een ongeldige inschrijving.</w:t>
      </w:r>
    </w:p>
    <w:bookmarkEnd w:id="301"/>
    <w:bookmarkEnd w:id="302"/>
    <w:p w14:paraId="1922741C" w14:textId="77777777" w:rsidR="00800BE9" w:rsidRPr="00FC54B9" w:rsidRDefault="00800BE9" w:rsidP="00800BE9">
      <w:pPr>
        <w:spacing w:line="276" w:lineRule="auto"/>
        <w:jc w:val="both"/>
        <w:rPr>
          <w:rFonts w:cstheme="majorBidi"/>
          <w:i/>
          <w:color w:val="2C4D33"/>
          <w:szCs w:val="19"/>
        </w:rPr>
      </w:pPr>
    </w:p>
    <w:p w14:paraId="59CD15C9" w14:textId="6DA9F9B8" w:rsidR="00800BE9" w:rsidRPr="00FC54B9" w:rsidRDefault="00800BE9" w:rsidP="008C5316">
      <w:pPr>
        <w:pStyle w:val="kop30"/>
      </w:pPr>
      <w:r w:rsidRPr="00FC54B9">
        <w:t>Kwalitatief gunningscriterium</w:t>
      </w:r>
    </w:p>
    <w:p w14:paraId="7159B07F" w14:textId="77777777" w:rsidR="00800BE9" w:rsidRPr="00FC54B9" w:rsidRDefault="00800BE9" w:rsidP="00800BE9">
      <w:pPr>
        <w:spacing w:line="276" w:lineRule="auto"/>
        <w:jc w:val="both"/>
        <w:rPr>
          <w:rFonts w:ascii="Arial" w:hAnsi="Arial" w:cs="Arial"/>
          <w:szCs w:val="19"/>
        </w:rPr>
      </w:pPr>
      <w:bookmarkStart w:id="303" w:name="_Hlk43373575"/>
      <w:r w:rsidRPr="00FC54B9">
        <w:rPr>
          <w:rFonts w:ascii="Arial" w:hAnsi="Arial" w:cs="Arial"/>
          <w:szCs w:val="19"/>
        </w:rPr>
        <w:t>Het totaal van alle scores op kwalitatieve sub-gunningscriteria bepaalde de score voor het kwalitatief sub-gunningscriterium.</w:t>
      </w:r>
    </w:p>
    <w:p w14:paraId="18D4DCB1" w14:textId="77777777" w:rsidR="00800BE9" w:rsidRPr="00FC54B9" w:rsidRDefault="00800BE9" w:rsidP="00800BE9">
      <w:pPr>
        <w:spacing w:line="276" w:lineRule="auto"/>
        <w:jc w:val="both"/>
        <w:rPr>
          <w:rFonts w:ascii="Arial" w:hAnsi="Arial" w:cs="Arial"/>
          <w:szCs w:val="19"/>
        </w:rPr>
      </w:pPr>
    </w:p>
    <w:p w14:paraId="7B1F8518" w14:textId="2D8BF7B1" w:rsidR="00800BE9" w:rsidRPr="00FC54B9" w:rsidRDefault="00800BE9" w:rsidP="00AC26CF">
      <w:pPr>
        <w:pStyle w:val="kop30"/>
      </w:pPr>
      <w:bookmarkStart w:id="304" w:name="_Hlk49865301"/>
      <w:bookmarkEnd w:id="303"/>
      <w:r w:rsidRPr="00FC54B9">
        <w:t>Financieel gunningscriterium</w:t>
      </w:r>
    </w:p>
    <w:p w14:paraId="11C09F9B" w14:textId="1015D015" w:rsidR="00800BE9" w:rsidRPr="00F7548E" w:rsidRDefault="00800BE9" w:rsidP="00800BE9">
      <w:pPr>
        <w:spacing w:line="276" w:lineRule="auto"/>
        <w:jc w:val="both"/>
        <w:rPr>
          <w:rFonts w:cstheme="minorHAnsi"/>
          <w:szCs w:val="19"/>
        </w:rPr>
      </w:pPr>
      <w:r w:rsidRPr="00F7548E">
        <w:rPr>
          <w:rFonts w:cstheme="minorHAnsi"/>
          <w:szCs w:val="19"/>
        </w:rPr>
        <w:t>Er wordt beoordeeld of het prijsblad en inschrijfprijs voldoen aan de gestelde voorwaarden zoals opgenomen in dit document en of de plafondpri</w:t>
      </w:r>
      <w:r w:rsidR="00A072E5" w:rsidRPr="00F7548E">
        <w:rPr>
          <w:rFonts w:cstheme="minorHAnsi"/>
          <w:szCs w:val="19"/>
        </w:rPr>
        <w:t>j</w:t>
      </w:r>
      <w:r w:rsidRPr="00F7548E">
        <w:rPr>
          <w:rFonts w:cstheme="minorHAnsi"/>
          <w:szCs w:val="19"/>
        </w:rPr>
        <w:t xml:space="preserve">s niet wordt overschreden. Indien hier niet aan voldaan wordt is er sprake van een ongeldige inschrijving. </w:t>
      </w:r>
    </w:p>
    <w:p w14:paraId="25B7C073" w14:textId="77777777" w:rsidR="00800BE9" w:rsidRPr="00F7548E" w:rsidRDefault="00800BE9" w:rsidP="00800BE9">
      <w:pPr>
        <w:spacing w:line="276" w:lineRule="auto"/>
        <w:jc w:val="both"/>
        <w:rPr>
          <w:rFonts w:cstheme="minorHAnsi"/>
          <w:szCs w:val="19"/>
        </w:rPr>
      </w:pPr>
    </w:p>
    <w:p w14:paraId="155EBCAB" w14:textId="77777777" w:rsidR="00800BE9" w:rsidRPr="00AC5D63" w:rsidRDefault="00800BE9" w:rsidP="00F7548E">
      <w:pPr>
        <w:pStyle w:val="kop30"/>
      </w:pPr>
      <w:r w:rsidRPr="00AC5D63">
        <w:t>Economisch meest voordelige inschrijving</w:t>
      </w:r>
    </w:p>
    <w:p w14:paraId="39D31BA1" w14:textId="77777777" w:rsidR="004A550E" w:rsidRPr="007E40CA" w:rsidRDefault="004A550E" w:rsidP="004A550E">
      <w:pPr>
        <w:spacing w:line="276" w:lineRule="auto"/>
        <w:jc w:val="both"/>
        <w:rPr>
          <w:rFonts w:cstheme="minorHAnsi"/>
          <w:szCs w:val="19"/>
        </w:rPr>
      </w:pPr>
      <w:bookmarkStart w:id="305" w:name="_Hlk37781019"/>
      <w:bookmarkEnd w:id="295"/>
      <w:r w:rsidRPr="007E40CA">
        <w:rPr>
          <w:rFonts w:cstheme="minorHAnsi"/>
          <w:szCs w:val="19"/>
        </w:rPr>
        <w:t xml:space="preserve">Op basis van de inschrijfprijs en de score op het kwalitatief gunningscriterium wordt conform de gunningsmethodiek de ranking van de inschrijvers bepaald Deze ranking bepaald welke inschrijver voor gunning in aanmerking komt. </w:t>
      </w:r>
    </w:p>
    <w:p w14:paraId="72D7B64B" w14:textId="508DC206" w:rsidR="004A550E" w:rsidRDefault="004A550E" w:rsidP="004A550E">
      <w:pPr>
        <w:spacing w:line="276" w:lineRule="auto"/>
        <w:jc w:val="both"/>
        <w:rPr>
          <w:rFonts w:cstheme="minorHAnsi"/>
          <w:szCs w:val="19"/>
        </w:rPr>
      </w:pPr>
    </w:p>
    <w:p w14:paraId="1F13A37E" w14:textId="77777777" w:rsidR="005C4227" w:rsidRPr="001947D5" w:rsidRDefault="005C4227" w:rsidP="005C4227">
      <w:pPr>
        <w:spacing w:line="276" w:lineRule="auto"/>
        <w:jc w:val="both"/>
      </w:pPr>
      <w:r>
        <w:t>I</w:t>
      </w:r>
      <w:r w:rsidRPr="001947D5">
        <w:t xml:space="preserve">ndien de situatie zich voordoet dat de voorlopige nummer 1 wegvalt in de procedure, dan zal </w:t>
      </w:r>
      <w:r>
        <w:t>Aanbestedende dienst</w:t>
      </w:r>
      <w:r w:rsidRPr="001947D5">
        <w:t xml:space="preserve"> overwegen een nieuwe nummer 1 aan te wijzen i.e. de </w:t>
      </w:r>
      <w:r>
        <w:t>Inschrijver</w:t>
      </w:r>
      <w:r w:rsidRPr="001947D5">
        <w:t xml:space="preserve"> die na het wegvallen van de nummer één in rang, volgens de beoordelingssystematiek vervolgens op de eerste plaats zou eindigen. Het subgunningscriterium Prijs wordt opnieuw berekend. Dit betekent niet dat de </w:t>
      </w:r>
      <w:r>
        <w:t>Inschrijver</w:t>
      </w:r>
      <w:r w:rsidRPr="001947D5">
        <w:t xml:space="preserve"> welke voorlopig op de tweede plaats was geëindigd automatisch de nieuw</w:t>
      </w:r>
      <w:r>
        <w:t>e</w:t>
      </w:r>
      <w:r w:rsidRPr="001947D5">
        <w:t xml:space="preserve"> nummer 1 wordt, dit ter voorkoming van de z</w:t>
      </w:r>
      <w:r>
        <w:t>ogenaamde</w:t>
      </w:r>
      <w:r w:rsidRPr="001947D5">
        <w:t xml:space="preserve"> rangorde-paradox. </w:t>
      </w:r>
      <w:r>
        <w:t>Aanbestedende dienst</w:t>
      </w:r>
      <w:r w:rsidRPr="001947D5">
        <w:t xml:space="preserve"> stelt aldus na de herbeoordeling van de prijzen met de overgebleven </w:t>
      </w:r>
      <w:r>
        <w:t>Inschrijver</w:t>
      </w:r>
      <w:r w:rsidRPr="001947D5">
        <w:t xml:space="preserve">s opnieuw vast welke </w:t>
      </w:r>
      <w:r>
        <w:t>Inschrijver</w:t>
      </w:r>
      <w:r w:rsidRPr="001947D5">
        <w:t xml:space="preserve"> de ‘Beste PKV’ heeft behaald.</w:t>
      </w:r>
    </w:p>
    <w:p w14:paraId="69593A04" w14:textId="77777777" w:rsidR="005C4227" w:rsidRDefault="005C4227" w:rsidP="004A550E">
      <w:pPr>
        <w:spacing w:line="276" w:lineRule="auto"/>
        <w:jc w:val="both"/>
        <w:rPr>
          <w:rFonts w:cstheme="minorHAnsi"/>
          <w:szCs w:val="19"/>
        </w:rPr>
      </w:pPr>
    </w:p>
    <w:p w14:paraId="1598AECF" w14:textId="77777777" w:rsidR="004A550E" w:rsidRPr="00CD5C8F" w:rsidRDefault="004A550E" w:rsidP="004A550E">
      <w:pPr>
        <w:pStyle w:val="9Contactgegevens"/>
        <w:rPr>
          <w:iCs/>
        </w:rPr>
      </w:pPr>
      <w:r w:rsidRPr="006A1A33">
        <w:rPr>
          <w:i/>
          <w:iCs/>
          <w:sz w:val="19"/>
          <w:szCs w:val="19"/>
        </w:rPr>
        <w:t>Gelijk eindigende inschrijvingen</w:t>
      </w:r>
    </w:p>
    <w:p w14:paraId="75D1DE7A" w14:textId="77777777" w:rsidR="004A550E" w:rsidRPr="006A1A33" w:rsidRDefault="004A550E" w:rsidP="004A550E">
      <w:pPr>
        <w:autoSpaceDE w:val="0"/>
        <w:autoSpaceDN w:val="0"/>
        <w:adjustRightInd w:val="0"/>
        <w:spacing w:line="276" w:lineRule="auto"/>
        <w:jc w:val="both"/>
        <w:rPr>
          <w:rFonts w:ascii="Arial" w:hAnsi="Arial" w:cs="Arial"/>
          <w:szCs w:val="19"/>
        </w:rPr>
      </w:pPr>
      <w:r w:rsidRPr="006A1A33">
        <w:rPr>
          <w:rFonts w:ascii="Arial" w:hAnsi="Arial" w:cs="Arial"/>
          <w:szCs w:val="19"/>
        </w:rPr>
        <w:t xml:space="preserve">Indien er meer dan één inschrijver in ranking op de eerste plaatst eindigt, wordt de inschrijver met de hoogste score op het kwalitatieve gunningscriterium als eerst geëindigde inschrijver aangemerkt. Indien ook deze scores gelijk zijn wordt van de gelijk eindigende inschrijvers, de inschrijver met de hoogste score op het zwaarst wegende kwalitatieve sub-gunningscriterium als eerst geëindigde inschrijver aangemerkt. Indien dit nog steeds tot een gelijke stand leidt wordt dit proces herhaald met het daarop volgende zwaarst wegende kwalitatieve sub-gunningscriterium </w:t>
      </w:r>
      <w:r w:rsidRPr="006A1A33">
        <w:rPr>
          <w:rFonts w:ascii="Arial" w:hAnsi="Arial" w:cs="Arial"/>
          <w:szCs w:val="19"/>
        </w:rPr>
        <w:lastRenderedPageBreak/>
        <w:t>totdat er geen sprake meer is van een gelijke stand. Indien de scores van de betreffende inschrijvers voor alle kwalitatieve sub-gunningscriteria gelijk zijn wordt de ranking bepaald door loting.</w:t>
      </w:r>
    </w:p>
    <w:p w14:paraId="0F50D221" w14:textId="77777777" w:rsidR="004A550E" w:rsidRDefault="004A550E" w:rsidP="004A550E">
      <w:pPr>
        <w:autoSpaceDE w:val="0"/>
        <w:autoSpaceDN w:val="0"/>
        <w:adjustRightInd w:val="0"/>
        <w:spacing w:line="276" w:lineRule="auto"/>
        <w:jc w:val="both"/>
        <w:rPr>
          <w:rFonts w:ascii="Arial" w:hAnsi="Arial" w:cs="Arial"/>
          <w:szCs w:val="19"/>
        </w:rPr>
      </w:pPr>
    </w:p>
    <w:p w14:paraId="073D2EC7" w14:textId="77777777" w:rsidR="00800BE9" w:rsidRPr="00D17758" w:rsidRDefault="00800BE9" w:rsidP="00800BE9">
      <w:pPr>
        <w:pStyle w:val="Kop2"/>
      </w:pPr>
      <w:bookmarkStart w:id="306" w:name="_Toc39236636"/>
      <w:bookmarkStart w:id="307" w:name="_Toc47091091"/>
      <w:bookmarkStart w:id="308" w:name="_Toc77157609"/>
      <w:bookmarkEnd w:id="304"/>
      <w:r w:rsidRPr="00D17758">
        <w:t>Gunningsbeslissing</w:t>
      </w:r>
      <w:bookmarkEnd w:id="306"/>
      <w:bookmarkEnd w:id="307"/>
      <w:bookmarkEnd w:id="308"/>
    </w:p>
    <w:p w14:paraId="51383F84" w14:textId="748287EB" w:rsidR="00800BE9" w:rsidRPr="009C0EB5" w:rsidRDefault="00800BE9" w:rsidP="00800BE9">
      <w:pPr>
        <w:autoSpaceDE w:val="0"/>
        <w:autoSpaceDN w:val="0"/>
        <w:adjustRightInd w:val="0"/>
        <w:spacing w:line="276" w:lineRule="auto"/>
        <w:jc w:val="both"/>
        <w:rPr>
          <w:rFonts w:ascii="Arial" w:hAnsi="Arial" w:cs="Arial"/>
          <w:szCs w:val="19"/>
        </w:rPr>
      </w:pPr>
      <w:r w:rsidRPr="009C0EB5">
        <w:rPr>
          <w:rFonts w:ascii="Arial" w:hAnsi="Arial" w:cs="Arial"/>
          <w:szCs w:val="19"/>
        </w:rPr>
        <w:t xml:space="preserve">Alle inschrijvers worden middels de mededeling van de gunningsbeslissing gelijktijdig schriftelijk en gemotiveerd via TenderNed geïnformeerd over de uitkomst van de aanbestedingsprocedure. Dit betekent dat de afgewezen inschrijvers een motivatie bevattende reden van afwijzing ontvangen, waarbij tevens rekening wordt gehouden met de gerechtvaardigde belangen van de begunstigde inschrijver met betrekking tot bescherming van commerciële belangen en vertrouwelijke informatie. Dit betekent dat de &lt;(fictieve)&gt;inschrijfprijs van andere inschrijvers niet bekend gemaakt wordt. </w:t>
      </w:r>
      <w:r w:rsidR="00006767">
        <w:rPr>
          <w:rFonts w:ascii="Arial" w:hAnsi="Arial" w:cs="Arial"/>
          <w:szCs w:val="19"/>
        </w:rPr>
        <w:t xml:space="preserve"> </w:t>
      </w:r>
      <w:r w:rsidR="00C8687E">
        <w:rPr>
          <w:rFonts w:ascii="Arial" w:hAnsi="Arial" w:cs="Arial"/>
          <w:szCs w:val="19"/>
        </w:rPr>
        <w:t>6</w:t>
      </w:r>
    </w:p>
    <w:p w14:paraId="75E97FC5" w14:textId="77777777" w:rsidR="00800BE9" w:rsidRPr="00D17758" w:rsidRDefault="00800BE9" w:rsidP="00800BE9">
      <w:pPr>
        <w:autoSpaceDE w:val="0"/>
        <w:autoSpaceDN w:val="0"/>
        <w:adjustRightInd w:val="0"/>
        <w:spacing w:line="276" w:lineRule="auto"/>
        <w:jc w:val="both"/>
        <w:rPr>
          <w:rFonts w:ascii="Arial" w:hAnsi="Arial" w:cs="Arial"/>
          <w:color w:val="000000"/>
          <w:szCs w:val="19"/>
        </w:rPr>
      </w:pPr>
    </w:p>
    <w:p w14:paraId="19D79A16" w14:textId="77777777" w:rsidR="00800BE9" w:rsidRPr="00D17758" w:rsidRDefault="00800BE9" w:rsidP="00800BE9">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t xml:space="preserve">Deze gunningsbeslissing houdt geen aanvaarding in, zoals bedoeld in artikel 6:217, eerste lid van het Burgerlijk wetboek, van het aanbod van inschrijver. </w:t>
      </w:r>
    </w:p>
    <w:p w14:paraId="7F3EF8A8" w14:textId="77777777" w:rsidR="00800BE9" w:rsidRPr="00F2084F" w:rsidRDefault="00800BE9" w:rsidP="00800BE9">
      <w:pPr>
        <w:autoSpaceDE w:val="0"/>
        <w:autoSpaceDN w:val="0"/>
        <w:adjustRightInd w:val="0"/>
        <w:spacing w:line="276" w:lineRule="auto"/>
        <w:jc w:val="both"/>
        <w:rPr>
          <w:rFonts w:ascii="Arial" w:hAnsi="Arial" w:cs="Arial"/>
          <w:szCs w:val="19"/>
        </w:rPr>
      </w:pPr>
    </w:p>
    <w:p w14:paraId="2DD64DDA" w14:textId="69E02EF5" w:rsidR="00800BE9" w:rsidRPr="00F2084F" w:rsidRDefault="00800BE9" w:rsidP="00800BE9">
      <w:pPr>
        <w:autoSpaceDE w:val="0"/>
        <w:autoSpaceDN w:val="0"/>
        <w:adjustRightInd w:val="0"/>
        <w:spacing w:line="276" w:lineRule="auto"/>
        <w:jc w:val="both"/>
        <w:rPr>
          <w:rFonts w:ascii="Arial" w:hAnsi="Arial" w:cs="Arial"/>
          <w:szCs w:val="19"/>
        </w:rPr>
      </w:pPr>
      <w:r w:rsidRPr="00F2084F">
        <w:rPr>
          <w:rFonts w:cstheme="minorHAnsi"/>
          <w:szCs w:val="19"/>
          <w:lang w:eastAsia="nl-NL"/>
        </w:rPr>
        <w:t xml:space="preserve">Na ontvangst van de gunningsbeslissing kan een afgewezen inschrijver een beroep in rechte instellen tegen de gunningsbeslissing. Dit dient te gebeuren binnen </w:t>
      </w:r>
      <w:r w:rsidR="00F2084F" w:rsidRPr="00F2084F">
        <w:rPr>
          <w:rFonts w:cstheme="minorHAnsi"/>
          <w:szCs w:val="19"/>
          <w:lang w:eastAsia="nl-NL"/>
        </w:rPr>
        <w:t>20</w:t>
      </w:r>
      <w:r w:rsidRPr="00F2084F">
        <w:rPr>
          <w:rFonts w:cstheme="minorHAnsi"/>
          <w:szCs w:val="19"/>
          <w:lang w:eastAsia="nl-NL"/>
        </w:rPr>
        <w:t xml:space="preserve"> kalenderdagen na verzending van de gunningsbeslissing. Dit betreft een vervaltermijn. </w:t>
      </w:r>
      <w:r w:rsidRPr="00F2084F">
        <w:rPr>
          <w:rFonts w:cstheme="minorHAnsi"/>
          <w:szCs w:val="19"/>
        </w:rPr>
        <w:t>In geval van een kortgedingprocedure schort de aanbestedende dienst de datum van de gunning op tot een nadere datum, afhankelijk van (het tijdstip en de inhoud van) de uitspraak van de voorzieningenrechter.</w:t>
      </w:r>
    </w:p>
    <w:p w14:paraId="117571C0" w14:textId="74C54522" w:rsidR="00800BE9" w:rsidRPr="00F2084F" w:rsidRDefault="00800BE9" w:rsidP="00800BE9">
      <w:pPr>
        <w:spacing w:line="276" w:lineRule="auto"/>
        <w:jc w:val="both"/>
        <w:rPr>
          <w:rFonts w:cstheme="minorHAnsi"/>
          <w:szCs w:val="19"/>
          <w:shd w:val="clear" w:color="auto" w:fill="FFFFFF"/>
        </w:rPr>
      </w:pPr>
      <w:r w:rsidRPr="00F2084F">
        <w:rPr>
          <w:rFonts w:cstheme="minorHAnsi"/>
          <w:szCs w:val="19"/>
          <w:shd w:val="clear" w:color="auto" w:fill="FFFFFF"/>
        </w:rPr>
        <w:t>.</w:t>
      </w:r>
    </w:p>
    <w:p w14:paraId="61998626" w14:textId="77777777" w:rsidR="00800BE9" w:rsidRPr="00F2084F" w:rsidRDefault="00800BE9" w:rsidP="00800BE9">
      <w:pPr>
        <w:autoSpaceDE w:val="0"/>
        <w:autoSpaceDN w:val="0"/>
        <w:adjustRightInd w:val="0"/>
        <w:spacing w:line="276" w:lineRule="auto"/>
        <w:jc w:val="both"/>
        <w:rPr>
          <w:rFonts w:ascii="Arial" w:hAnsi="Arial" w:cs="Arial"/>
          <w:szCs w:val="19"/>
        </w:rPr>
      </w:pPr>
    </w:p>
    <w:p w14:paraId="59BC50DF" w14:textId="77777777" w:rsidR="00800BE9" w:rsidRPr="00D17758" w:rsidRDefault="00800BE9" w:rsidP="00EF4984">
      <w:pPr>
        <w:pStyle w:val="Kop2"/>
      </w:pPr>
      <w:bookmarkStart w:id="309" w:name="_Toc77157610"/>
      <w:r w:rsidRPr="00D17758">
        <w:t>Verificatie</w:t>
      </w:r>
      <w:bookmarkEnd w:id="309"/>
    </w:p>
    <w:p w14:paraId="058BDA89" w14:textId="7C5190D8" w:rsidR="00800BE9" w:rsidRDefault="008C3A4F" w:rsidP="00800BE9">
      <w:pPr>
        <w:autoSpaceDE w:val="0"/>
        <w:autoSpaceDN w:val="0"/>
        <w:adjustRightInd w:val="0"/>
        <w:spacing w:line="276" w:lineRule="auto"/>
        <w:jc w:val="both"/>
        <w:rPr>
          <w:rFonts w:cstheme="minorHAnsi"/>
          <w:szCs w:val="19"/>
        </w:rPr>
      </w:pPr>
      <w:r w:rsidRPr="008C3A4F">
        <w:rPr>
          <w:rFonts w:cstheme="minorHAnsi"/>
          <w:szCs w:val="19"/>
        </w:rPr>
        <w:t>De Aanbestedende dienst gaat na de bekendmaking van de gunningsbeslissing tijdens de opschortende termijn (tevens vervaltermijn) over tot het verifiëren van de gegevens in de aangeleverde UEA(‘s) van de best scorende Inschrijver. Hiertoe dient Inschrijver aan wie de Aanbestedende dienst voornemens is te gunnen, de vereiste bewijsstukken op eerste verzoek van de Aanbestedende dienst binnen zeven kalenderdagen te overleggen. Daarnaast heeft de Aanbestedende dienst de mogelijkheid om deze Inschrijver te verzoeken de Inschrijving toe te lichten tijdens een verificatiegesprek.</w:t>
      </w:r>
    </w:p>
    <w:p w14:paraId="602E9891" w14:textId="77777777" w:rsidR="006E5B08" w:rsidRPr="00D17758" w:rsidRDefault="006E5B08" w:rsidP="00800BE9">
      <w:pPr>
        <w:autoSpaceDE w:val="0"/>
        <w:autoSpaceDN w:val="0"/>
        <w:adjustRightInd w:val="0"/>
        <w:spacing w:line="276" w:lineRule="auto"/>
        <w:jc w:val="both"/>
        <w:rPr>
          <w:rFonts w:cstheme="minorHAnsi"/>
          <w:szCs w:val="19"/>
        </w:rPr>
      </w:pPr>
    </w:p>
    <w:p w14:paraId="614B62AE" w14:textId="77777777" w:rsidR="00800BE9" w:rsidRPr="00D17758" w:rsidRDefault="00800BE9" w:rsidP="00EF4984">
      <w:pPr>
        <w:pStyle w:val="Kop2"/>
      </w:pPr>
      <w:bookmarkStart w:id="310" w:name="_Toc77157611"/>
      <w:r w:rsidRPr="00D17758">
        <w:t>Gunning</w:t>
      </w:r>
      <w:bookmarkEnd w:id="310"/>
    </w:p>
    <w:p w14:paraId="24158DCC" w14:textId="4CFE38CC" w:rsidR="00800BE9" w:rsidRPr="00D17758" w:rsidRDefault="00800BE9" w:rsidP="00800BE9">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t>Indien onomstotelijk vast komt te staan dat de inschrijver aan wie de aanbestedende dienst voornemens is te gunnen aan alle vereisten voldoe</w:t>
      </w:r>
      <w:r>
        <w:rPr>
          <w:rFonts w:ascii="Arial" w:hAnsi="Arial" w:cs="Arial"/>
          <w:color w:val="000000"/>
          <w:szCs w:val="19"/>
        </w:rPr>
        <w:t>t</w:t>
      </w:r>
      <w:r w:rsidRPr="00D17758">
        <w:rPr>
          <w:rFonts w:ascii="Arial" w:hAnsi="Arial" w:cs="Arial"/>
          <w:color w:val="000000"/>
          <w:szCs w:val="19"/>
        </w:rPr>
        <w:t xml:space="preserve"> én binnen </w:t>
      </w:r>
      <w:r w:rsidR="006E5B08">
        <w:rPr>
          <w:rFonts w:ascii="Arial" w:hAnsi="Arial" w:cs="Arial"/>
          <w:color w:val="000000"/>
          <w:szCs w:val="19"/>
        </w:rPr>
        <w:t>20</w:t>
      </w:r>
      <w:r w:rsidRPr="00D17758">
        <w:rPr>
          <w:rFonts w:ascii="Arial" w:hAnsi="Arial" w:cs="Arial"/>
          <w:color w:val="000000"/>
          <w:szCs w:val="19"/>
        </w:rPr>
        <w:t xml:space="preserve"> kalenderdagen na het verzenden van de gunningsbeslissing geen van de afgewezen inschrijvers bezwaar heeft gemaakt tegen de gunningsbeslissing door het laten betekenen van een (kort-geding) dagvaarding bij de aanbestedende dienst, wordt de opdracht aan deze inschrijver</w:t>
      </w:r>
      <w:r w:rsidRPr="00D17758">
        <w:rPr>
          <w:rFonts w:ascii="Arial" w:hAnsi="Arial" w:cs="Arial"/>
          <w:color w:val="0000FF"/>
          <w:szCs w:val="19"/>
        </w:rPr>
        <w:t xml:space="preserve"> </w:t>
      </w:r>
      <w:r w:rsidRPr="00D17758">
        <w:rPr>
          <w:rFonts w:ascii="Arial" w:hAnsi="Arial" w:cs="Arial"/>
          <w:color w:val="000000"/>
          <w:szCs w:val="19"/>
        </w:rPr>
        <w:t xml:space="preserve">gegund en wordt de </w:t>
      </w:r>
      <w:r w:rsidR="00094A95">
        <w:rPr>
          <w:rFonts w:ascii="Arial" w:hAnsi="Arial" w:cs="Arial"/>
          <w:color w:val="000000"/>
          <w:szCs w:val="19"/>
        </w:rPr>
        <w:t>Overeenkomst</w:t>
      </w:r>
      <w:r w:rsidRPr="00D17758">
        <w:rPr>
          <w:rFonts w:ascii="Arial" w:hAnsi="Arial" w:cs="Arial"/>
          <w:color w:val="000000"/>
          <w:szCs w:val="19"/>
        </w:rPr>
        <w:t xml:space="preserve"> getekend. </w:t>
      </w:r>
    </w:p>
    <w:p w14:paraId="69ED83C1" w14:textId="77777777" w:rsidR="00800BE9" w:rsidRPr="00D17758" w:rsidRDefault="00800BE9" w:rsidP="00800BE9">
      <w:pPr>
        <w:autoSpaceDE w:val="0"/>
        <w:autoSpaceDN w:val="0"/>
        <w:adjustRightInd w:val="0"/>
        <w:spacing w:line="276" w:lineRule="auto"/>
        <w:jc w:val="both"/>
        <w:rPr>
          <w:rFonts w:ascii="Arial" w:hAnsi="Arial" w:cs="Arial"/>
          <w:color w:val="000000"/>
          <w:szCs w:val="19"/>
        </w:rPr>
      </w:pPr>
    </w:p>
    <w:p w14:paraId="5527FB7B" w14:textId="20F5F09C" w:rsidR="00617477" w:rsidRPr="000102EE" w:rsidRDefault="00617477" w:rsidP="00617477">
      <w:pPr>
        <w:autoSpaceDE w:val="0"/>
        <w:autoSpaceDN w:val="0"/>
        <w:adjustRightInd w:val="0"/>
        <w:spacing w:line="276" w:lineRule="auto"/>
        <w:jc w:val="both"/>
        <w:rPr>
          <w:rFonts w:ascii="Arial" w:hAnsi="Arial" w:cs="Arial"/>
          <w:color w:val="000000"/>
          <w:szCs w:val="19"/>
        </w:rPr>
      </w:pPr>
      <w:r w:rsidRPr="000102EE">
        <w:rPr>
          <w:rFonts w:ascii="Arial" w:hAnsi="Arial" w:cs="Arial"/>
          <w:color w:val="000000" w:themeColor="text1"/>
        </w:rPr>
        <w:t xml:space="preserve">In het geval dat de </w:t>
      </w:r>
      <w:r>
        <w:rPr>
          <w:rFonts w:ascii="Arial" w:hAnsi="Arial" w:cs="Arial"/>
          <w:color w:val="000000" w:themeColor="text1"/>
        </w:rPr>
        <w:t>Inschrijver</w:t>
      </w:r>
      <w:r w:rsidRPr="000102EE">
        <w:rPr>
          <w:rFonts w:ascii="Arial" w:hAnsi="Arial" w:cs="Arial"/>
          <w:color w:val="000000" w:themeColor="text1"/>
        </w:rPr>
        <w:t xml:space="preserve"> aan wie </w:t>
      </w:r>
      <w:r>
        <w:rPr>
          <w:rFonts w:ascii="Arial" w:hAnsi="Arial" w:cs="Arial"/>
          <w:color w:val="000000" w:themeColor="text1"/>
        </w:rPr>
        <w:t>Aanbestedende dienst</w:t>
      </w:r>
      <w:r w:rsidRPr="000102EE">
        <w:rPr>
          <w:rFonts w:ascii="Arial" w:hAnsi="Arial" w:cs="Arial"/>
          <w:color w:val="000000" w:themeColor="text1"/>
        </w:rPr>
        <w:t xml:space="preserve"> voornemens is te gunnen niet (meer) aan de gestelde eisen c.q. voorwaarden voldoet dan wel in geval van een uitspraak van de bevoegde voorzieningenrechter, kan de </w:t>
      </w:r>
      <w:r>
        <w:rPr>
          <w:rFonts w:ascii="Arial" w:hAnsi="Arial" w:cs="Arial"/>
          <w:color w:val="000000" w:themeColor="text1"/>
        </w:rPr>
        <w:t>A</w:t>
      </w:r>
      <w:r w:rsidRPr="000102EE">
        <w:rPr>
          <w:rFonts w:ascii="Arial" w:hAnsi="Arial" w:cs="Arial"/>
          <w:color w:val="000000" w:themeColor="text1"/>
        </w:rPr>
        <w:t>anbestedende dienst een nieuwe gunningsbeslissing</w:t>
      </w:r>
      <w:r w:rsidR="009E79B2">
        <w:rPr>
          <w:rFonts w:ascii="Arial" w:hAnsi="Arial" w:cs="Arial"/>
          <w:color w:val="000000" w:themeColor="text1"/>
        </w:rPr>
        <w:t xml:space="preserve"> vaststellen</w:t>
      </w:r>
      <w:r w:rsidRPr="000102EE">
        <w:rPr>
          <w:rFonts w:ascii="Arial" w:hAnsi="Arial" w:cs="Arial"/>
          <w:color w:val="000000" w:themeColor="text1"/>
        </w:rPr>
        <w:t>. De nieuwe mededeling van de gunningsbeslissing wordt in dat geval gelijktijdi</w:t>
      </w:r>
      <w:r w:rsidRPr="000102EE">
        <w:rPr>
          <w:rFonts w:ascii="Arial" w:hAnsi="Arial" w:cs="Arial"/>
        </w:rPr>
        <w:t xml:space="preserve">g aan </w:t>
      </w:r>
      <w:r w:rsidRPr="000102EE">
        <w:rPr>
          <w:rFonts w:ascii="Arial" w:hAnsi="Arial" w:cs="Arial"/>
        </w:rPr>
        <w:lastRenderedPageBreak/>
        <w:t xml:space="preserve">alle </w:t>
      </w:r>
      <w:r>
        <w:rPr>
          <w:rFonts w:ascii="Arial" w:hAnsi="Arial" w:cs="Arial"/>
        </w:rPr>
        <w:t>Inschrijver</w:t>
      </w:r>
      <w:r w:rsidRPr="000102EE">
        <w:rPr>
          <w:rFonts w:ascii="Arial" w:hAnsi="Arial" w:cs="Arial"/>
        </w:rPr>
        <w:t>s verzonden en is de opschortende termijn (tevens vervaltermijn) van 20 kalender</w:t>
      </w:r>
      <w:r w:rsidRPr="000102EE">
        <w:rPr>
          <w:rFonts w:ascii="Arial" w:hAnsi="Arial" w:cs="Arial"/>
          <w:color w:val="000000" w:themeColor="text1"/>
        </w:rPr>
        <w:t xml:space="preserve">dagen opnieuw van toepassing. </w:t>
      </w:r>
    </w:p>
    <w:bookmarkEnd w:id="305"/>
    <w:p w14:paraId="0734DBA5" w14:textId="77777777" w:rsidR="00CD6A05" w:rsidRPr="009E79B2" w:rsidRDefault="00CD6A05" w:rsidP="00800BE9">
      <w:pPr>
        <w:spacing w:line="276" w:lineRule="auto"/>
        <w:jc w:val="both"/>
        <w:rPr>
          <w:rFonts w:cstheme="minorHAnsi"/>
          <w:szCs w:val="19"/>
        </w:rPr>
      </w:pPr>
    </w:p>
    <w:p w14:paraId="20410DB2" w14:textId="11DAF7A0" w:rsidR="00800BE9" w:rsidRPr="009E79B2" w:rsidRDefault="00800BE9" w:rsidP="00800BE9">
      <w:pPr>
        <w:spacing w:line="276" w:lineRule="auto"/>
        <w:jc w:val="both"/>
        <w:rPr>
          <w:rFonts w:cstheme="minorHAnsi"/>
          <w:szCs w:val="19"/>
        </w:rPr>
      </w:pPr>
      <w:r w:rsidRPr="009E79B2">
        <w:rPr>
          <w:rFonts w:cstheme="minorHAnsi"/>
          <w:szCs w:val="19"/>
        </w:rPr>
        <w:t>Indien in de situaties als bedoeld in bovenstaande tijdig een kort geding procedure aanhangig is gemaakt, dan gaat de aanbestedende dienst niet eerder tot gunning over dan na uitspraak van de bevoegde voorzieningenrechter.</w:t>
      </w:r>
    </w:p>
    <w:p w14:paraId="4B75B9CD" w14:textId="4C33D1B6" w:rsidR="0009036D" w:rsidRDefault="0009036D">
      <w:pPr>
        <w:spacing w:line="240" w:lineRule="auto"/>
        <w:rPr>
          <w:rFonts w:cstheme="minorHAnsi"/>
          <w:szCs w:val="19"/>
        </w:rPr>
      </w:pPr>
      <w:r>
        <w:rPr>
          <w:rFonts w:cstheme="minorHAnsi"/>
          <w:szCs w:val="19"/>
        </w:rPr>
        <w:br w:type="page"/>
      </w:r>
    </w:p>
    <w:p w14:paraId="70D9B601" w14:textId="77777777" w:rsidR="0009036D" w:rsidRDefault="0009036D" w:rsidP="0009036D">
      <w:pPr>
        <w:pStyle w:val="Kop1"/>
      </w:pPr>
      <w:bookmarkStart w:id="311" w:name="_Toc66189611"/>
      <w:bookmarkStart w:id="312" w:name="_Toc77157612"/>
      <w:r w:rsidRPr="688FFDB8">
        <w:rPr>
          <w:rFonts w:ascii="Arial" w:eastAsia="Arial" w:hAnsi="Arial" w:cs="Arial"/>
        </w:rPr>
        <w:lastRenderedPageBreak/>
        <w:t>Overzicht bijlagen</w:t>
      </w:r>
      <w:bookmarkEnd w:id="311"/>
      <w:bookmarkEnd w:id="312"/>
    </w:p>
    <w:p w14:paraId="6B282CE3" w14:textId="77777777" w:rsidR="0009036D" w:rsidRDefault="0009036D" w:rsidP="0009036D">
      <w:r w:rsidRPr="688FFDB8">
        <w:rPr>
          <w:rFonts w:ascii="Arial" w:eastAsia="Arial" w:hAnsi="Arial" w:cs="Arial"/>
          <w:b/>
          <w:bCs/>
          <w:szCs w:val="19"/>
        </w:rPr>
        <w:t xml:space="preserve"> </w:t>
      </w:r>
    </w:p>
    <w:p w14:paraId="7F4EE949" w14:textId="72628D95" w:rsidR="0009036D" w:rsidRDefault="0009036D" w:rsidP="0009036D">
      <w:pPr>
        <w:ind w:firstLine="425"/>
      </w:pPr>
      <w:r w:rsidRPr="688FFDB8">
        <w:rPr>
          <w:rFonts w:ascii="Arial" w:eastAsia="Arial" w:hAnsi="Arial" w:cs="Arial"/>
          <w:b/>
          <w:bCs/>
          <w:szCs w:val="19"/>
        </w:rPr>
        <w:t>Bijlage A</w:t>
      </w:r>
      <w:r>
        <w:tab/>
      </w:r>
      <w:r>
        <w:tab/>
      </w:r>
      <w:r w:rsidR="005E180C" w:rsidRPr="005E180C">
        <w:rPr>
          <w:rFonts w:ascii="Arial" w:eastAsia="Arial" w:hAnsi="Arial" w:cs="Arial"/>
          <w:b/>
          <w:bCs/>
          <w:szCs w:val="19"/>
        </w:rPr>
        <w:t>Programma van Eisen mobiele telefoniediensten</w:t>
      </w:r>
    </w:p>
    <w:p w14:paraId="11589A39" w14:textId="77777777" w:rsidR="0009036D" w:rsidRDefault="0009036D" w:rsidP="0009036D">
      <w:pPr>
        <w:ind w:firstLine="425"/>
      </w:pPr>
      <w:r w:rsidRPr="688FFDB8">
        <w:rPr>
          <w:rFonts w:ascii="Arial" w:eastAsia="Arial" w:hAnsi="Arial" w:cs="Arial"/>
          <w:b/>
          <w:bCs/>
          <w:szCs w:val="19"/>
        </w:rPr>
        <w:t xml:space="preserve"> </w:t>
      </w:r>
    </w:p>
    <w:p w14:paraId="0F212433" w14:textId="73087A4B" w:rsidR="0009036D" w:rsidRDefault="0009036D" w:rsidP="0009036D">
      <w:pPr>
        <w:ind w:firstLine="425"/>
      </w:pPr>
      <w:r w:rsidRPr="688FFDB8">
        <w:rPr>
          <w:rFonts w:ascii="Arial" w:eastAsia="Arial" w:hAnsi="Arial" w:cs="Arial"/>
          <w:b/>
          <w:bCs/>
          <w:szCs w:val="19"/>
        </w:rPr>
        <w:t>Bijlage B</w:t>
      </w:r>
      <w:r>
        <w:tab/>
      </w:r>
      <w:r>
        <w:tab/>
      </w:r>
      <w:r w:rsidR="00220EEA" w:rsidRPr="00220EEA">
        <w:rPr>
          <w:rFonts w:ascii="Arial" w:eastAsia="Arial" w:hAnsi="Arial" w:cs="Arial"/>
          <w:b/>
          <w:bCs/>
          <w:szCs w:val="19"/>
        </w:rPr>
        <w:t>Programma van Wensen</w:t>
      </w:r>
    </w:p>
    <w:p w14:paraId="05766171" w14:textId="77777777" w:rsidR="0009036D" w:rsidRDefault="0009036D" w:rsidP="0009036D">
      <w:pPr>
        <w:ind w:firstLine="425"/>
      </w:pPr>
      <w:r w:rsidRPr="688FFDB8">
        <w:rPr>
          <w:rFonts w:ascii="Arial" w:eastAsia="Arial" w:hAnsi="Arial" w:cs="Arial"/>
          <w:b/>
          <w:bCs/>
          <w:szCs w:val="19"/>
        </w:rPr>
        <w:t xml:space="preserve"> </w:t>
      </w:r>
    </w:p>
    <w:p w14:paraId="6A82C413" w14:textId="5C0C4B29" w:rsidR="0009036D" w:rsidRDefault="0009036D" w:rsidP="0009036D">
      <w:pPr>
        <w:ind w:firstLine="425"/>
      </w:pPr>
      <w:r w:rsidRPr="688FFDB8">
        <w:rPr>
          <w:rFonts w:ascii="Arial" w:eastAsia="Arial" w:hAnsi="Arial" w:cs="Arial"/>
          <w:b/>
          <w:bCs/>
          <w:szCs w:val="19"/>
        </w:rPr>
        <w:t>Bijlage C.</w:t>
      </w:r>
      <w:r w:rsidR="00F27B1B">
        <w:rPr>
          <w:rFonts w:ascii="Arial" w:eastAsia="Arial" w:hAnsi="Arial" w:cs="Arial"/>
          <w:b/>
          <w:bCs/>
          <w:szCs w:val="19"/>
        </w:rPr>
        <w:tab/>
      </w:r>
      <w:r>
        <w:tab/>
      </w:r>
      <w:r w:rsidR="00F27B1B" w:rsidRPr="00F27B1B">
        <w:rPr>
          <w:rFonts w:ascii="Arial" w:eastAsia="Arial" w:hAnsi="Arial" w:cs="Arial"/>
          <w:b/>
          <w:bCs/>
          <w:szCs w:val="19"/>
        </w:rPr>
        <w:t>Het prijzenblad</w:t>
      </w:r>
      <w:r w:rsidRPr="688FFDB8">
        <w:rPr>
          <w:rFonts w:ascii="Arial" w:eastAsia="Arial" w:hAnsi="Arial" w:cs="Arial"/>
          <w:b/>
          <w:bCs/>
          <w:szCs w:val="19"/>
        </w:rPr>
        <w:t xml:space="preserve"> </w:t>
      </w:r>
    </w:p>
    <w:p w14:paraId="0A3B8E92" w14:textId="1788A75B" w:rsidR="0009036D" w:rsidRDefault="0009036D" w:rsidP="00F27B1B">
      <w:pPr>
        <w:ind w:left="425" w:firstLine="425"/>
      </w:pPr>
    </w:p>
    <w:p w14:paraId="24935672" w14:textId="77777777" w:rsidR="00FE45D1" w:rsidRDefault="0009036D" w:rsidP="00FE45D1">
      <w:pPr>
        <w:ind w:firstLine="425"/>
      </w:pPr>
      <w:r w:rsidRPr="688FFDB8">
        <w:rPr>
          <w:rFonts w:ascii="Arial" w:eastAsia="Arial" w:hAnsi="Arial" w:cs="Arial"/>
          <w:b/>
          <w:bCs/>
          <w:szCs w:val="19"/>
        </w:rPr>
        <w:t>Bijlage D</w:t>
      </w:r>
      <w:r>
        <w:tab/>
      </w:r>
      <w:r>
        <w:tab/>
      </w:r>
      <w:r w:rsidR="00FE45D1" w:rsidRPr="688FFDB8">
        <w:rPr>
          <w:rFonts w:ascii="Arial" w:eastAsia="Arial" w:hAnsi="Arial" w:cs="Arial"/>
          <w:b/>
          <w:bCs/>
          <w:szCs w:val="19"/>
        </w:rPr>
        <w:t>Verklaring hoofdelijk aansprakelijkheid</w:t>
      </w:r>
    </w:p>
    <w:p w14:paraId="08D3F790" w14:textId="77777777" w:rsidR="0009036D" w:rsidRDefault="0009036D" w:rsidP="0009036D">
      <w:pPr>
        <w:ind w:firstLine="425"/>
      </w:pPr>
      <w:r w:rsidRPr="688FFDB8">
        <w:rPr>
          <w:rFonts w:ascii="Arial" w:eastAsia="Arial" w:hAnsi="Arial" w:cs="Arial"/>
          <w:b/>
          <w:bCs/>
          <w:szCs w:val="19"/>
        </w:rPr>
        <w:t xml:space="preserve"> </w:t>
      </w:r>
    </w:p>
    <w:p w14:paraId="46CD0A22" w14:textId="6A30ADEE" w:rsidR="0009036D" w:rsidRDefault="0009036D" w:rsidP="0009036D">
      <w:pPr>
        <w:ind w:firstLine="425"/>
      </w:pPr>
      <w:r w:rsidRPr="688FFDB8">
        <w:rPr>
          <w:rFonts w:ascii="Arial" w:eastAsia="Arial" w:hAnsi="Arial" w:cs="Arial"/>
          <w:b/>
          <w:bCs/>
          <w:szCs w:val="19"/>
        </w:rPr>
        <w:t>Bijlage E</w:t>
      </w:r>
      <w:r>
        <w:tab/>
      </w:r>
      <w:r>
        <w:tab/>
      </w:r>
      <w:r w:rsidR="00FE45D1" w:rsidRPr="688FFDB8">
        <w:rPr>
          <w:rFonts w:ascii="Arial" w:eastAsia="Arial" w:hAnsi="Arial" w:cs="Arial"/>
          <w:b/>
          <w:bCs/>
          <w:szCs w:val="19"/>
        </w:rPr>
        <w:t>Referentieformat</w:t>
      </w:r>
    </w:p>
    <w:p w14:paraId="430A8461" w14:textId="77777777" w:rsidR="0009036D" w:rsidRDefault="0009036D" w:rsidP="0009036D">
      <w:pPr>
        <w:ind w:firstLine="425"/>
      </w:pPr>
      <w:r w:rsidRPr="688FFDB8">
        <w:rPr>
          <w:rFonts w:ascii="Arial" w:eastAsia="Arial" w:hAnsi="Arial" w:cs="Arial"/>
          <w:b/>
          <w:bCs/>
          <w:szCs w:val="19"/>
        </w:rPr>
        <w:t xml:space="preserve"> </w:t>
      </w:r>
    </w:p>
    <w:p w14:paraId="5DA57ED8" w14:textId="3B225432" w:rsidR="0009036D" w:rsidRPr="00D80971" w:rsidRDefault="0009036D" w:rsidP="00FE45D1">
      <w:pPr>
        <w:ind w:firstLine="425"/>
        <w:rPr>
          <w:i/>
          <w:iCs/>
        </w:rPr>
      </w:pPr>
      <w:r w:rsidRPr="688FFDB8">
        <w:rPr>
          <w:rFonts w:ascii="Arial" w:eastAsia="Arial" w:hAnsi="Arial" w:cs="Arial"/>
          <w:b/>
          <w:bCs/>
          <w:szCs w:val="19"/>
        </w:rPr>
        <w:t>Bijlage F</w:t>
      </w:r>
      <w:r>
        <w:tab/>
      </w:r>
      <w:r>
        <w:tab/>
      </w:r>
      <w:r w:rsidR="00FE45D1">
        <w:rPr>
          <w:b/>
          <w:bCs/>
        </w:rPr>
        <w:t>Template vragenformulier</w:t>
      </w:r>
      <w:r w:rsidRPr="00D80971">
        <w:rPr>
          <w:rFonts w:ascii="Arial" w:eastAsia="Arial" w:hAnsi="Arial" w:cs="Arial"/>
          <w:i/>
          <w:iCs/>
          <w:szCs w:val="19"/>
        </w:rPr>
        <w:t xml:space="preserve"> </w:t>
      </w:r>
    </w:p>
    <w:p w14:paraId="074AE9D0" w14:textId="77777777" w:rsidR="007E6A54" w:rsidRDefault="007E6A54" w:rsidP="0009036D">
      <w:pPr>
        <w:ind w:firstLine="425"/>
        <w:rPr>
          <w:rFonts w:ascii="Arial" w:eastAsia="Arial" w:hAnsi="Arial" w:cs="Arial"/>
          <w:b/>
          <w:bCs/>
          <w:szCs w:val="19"/>
        </w:rPr>
      </w:pPr>
    </w:p>
    <w:p w14:paraId="30FFFD1C" w14:textId="69589B4E" w:rsidR="0009036D" w:rsidRDefault="0009036D" w:rsidP="0009036D">
      <w:pPr>
        <w:ind w:firstLine="425"/>
      </w:pPr>
      <w:r w:rsidRPr="688FFDB8">
        <w:rPr>
          <w:rFonts w:ascii="Arial" w:eastAsia="Arial" w:hAnsi="Arial" w:cs="Arial"/>
          <w:b/>
          <w:bCs/>
          <w:szCs w:val="19"/>
        </w:rPr>
        <w:t>Bijlage G</w:t>
      </w:r>
      <w:r>
        <w:tab/>
      </w:r>
      <w:r>
        <w:tab/>
      </w:r>
      <w:r w:rsidR="00FE45D1" w:rsidRPr="688FFDB8">
        <w:rPr>
          <w:rFonts w:ascii="Arial" w:eastAsia="Arial" w:hAnsi="Arial" w:cs="Arial"/>
          <w:b/>
          <w:bCs/>
          <w:szCs w:val="19"/>
        </w:rPr>
        <w:t>Uniform Europees Aanbestedingsdocument (UEA)</w:t>
      </w:r>
    </w:p>
    <w:p w14:paraId="6432E7E6" w14:textId="338626CE" w:rsidR="0009036D" w:rsidRPr="00FE45D1" w:rsidRDefault="0009036D" w:rsidP="00FE45D1">
      <w:pPr>
        <w:pStyle w:val="Lijstalinea"/>
        <w:numPr>
          <w:ilvl w:val="3"/>
          <w:numId w:val="56"/>
        </w:numPr>
        <w:rPr>
          <w:rFonts w:eastAsiaTheme="minorEastAsia"/>
          <w:i/>
          <w:iCs/>
          <w:sz w:val="16"/>
          <w:szCs w:val="16"/>
        </w:rPr>
      </w:pPr>
      <w:r w:rsidRPr="00FE45D1">
        <w:rPr>
          <w:rFonts w:ascii="Arial" w:eastAsia="Arial" w:hAnsi="Arial" w:cs="Arial"/>
          <w:i/>
          <w:iCs/>
          <w:sz w:val="16"/>
          <w:szCs w:val="16"/>
        </w:rPr>
        <w:t>indien sprake is van een Combinatie dient dit format vermenigvuldigd te worden naar evenredigheid van het aantal combinanten.</w:t>
      </w:r>
    </w:p>
    <w:p w14:paraId="0FF7404B" w14:textId="77777777" w:rsidR="0009036D" w:rsidRDefault="0009036D" w:rsidP="0009036D">
      <w:pPr>
        <w:pStyle w:val="Lijstalinea"/>
        <w:numPr>
          <w:ilvl w:val="3"/>
          <w:numId w:val="56"/>
        </w:numPr>
        <w:rPr>
          <w:rFonts w:eastAsiaTheme="minorEastAsia"/>
          <w:i/>
          <w:iCs/>
          <w:sz w:val="16"/>
          <w:szCs w:val="16"/>
        </w:rPr>
      </w:pPr>
      <w:r w:rsidRPr="688FFDB8">
        <w:rPr>
          <w:rFonts w:ascii="Arial" w:eastAsia="Arial" w:hAnsi="Arial" w:cs="Arial"/>
          <w:i/>
          <w:iCs/>
          <w:sz w:val="16"/>
          <w:szCs w:val="16"/>
        </w:rPr>
        <w:t>Ingeval van Derden: dit format dient – zo nodig - vermenigvuldigd te worden naar evenredigheid van het aantal Derden op wier geschiktheid de Inschrijver een beroep doet</w:t>
      </w:r>
      <w:r w:rsidRPr="688FFDB8">
        <w:rPr>
          <w:rFonts w:ascii="Arial" w:eastAsia="Arial" w:hAnsi="Arial" w:cs="Arial"/>
          <w:sz w:val="16"/>
          <w:szCs w:val="16"/>
        </w:rPr>
        <w:t>.</w:t>
      </w:r>
    </w:p>
    <w:p w14:paraId="1B6A39A4" w14:textId="77777777" w:rsidR="0009036D" w:rsidRDefault="0009036D" w:rsidP="0009036D">
      <w:r w:rsidRPr="688FFDB8">
        <w:rPr>
          <w:rFonts w:ascii="Arial" w:eastAsia="Arial" w:hAnsi="Arial" w:cs="Arial"/>
          <w:b/>
          <w:bCs/>
          <w:szCs w:val="19"/>
        </w:rPr>
        <w:t xml:space="preserve"> </w:t>
      </w:r>
    </w:p>
    <w:p w14:paraId="1353D002" w14:textId="4AD2B96F" w:rsidR="00C53E69" w:rsidRDefault="0009036D" w:rsidP="0009036D">
      <w:pPr>
        <w:ind w:firstLine="425"/>
        <w:rPr>
          <w:rFonts w:ascii="Arial" w:eastAsia="Arial" w:hAnsi="Arial" w:cs="Arial"/>
          <w:b/>
          <w:bCs/>
          <w:szCs w:val="19"/>
        </w:rPr>
      </w:pPr>
      <w:r w:rsidRPr="688FFDB8">
        <w:rPr>
          <w:rFonts w:ascii="Arial" w:eastAsia="Arial" w:hAnsi="Arial" w:cs="Arial"/>
          <w:b/>
          <w:bCs/>
          <w:szCs w:val="19"/>
        </w:rPr>
        <w:t xml:space="preserve">Bijlage </w:t>
      </w:r>
      <w:r w:rsidR="00C53E69">
        <w:rPr>
          <w:rFonts w:ascii="Arial" w:eastAsia="Arial" w:hAnsi="Arial" w:cs="Arial"/>
          <w:b/>
          <w:bCs/>
          <w:szCs w:val="19"/>
        </w:rPr>
        <w:t>H</w:t>
      </w:r>
      <w:r>
        <w:tab/>
      </w:r>
      <w:r>
        <w:tab/>
      </w:r>
      <w:r w:rsidR="00AB49AC" w:rsidRPr="00AB49AC">
        <w:rPr>
          <w:rFonts w:ascii="Arial" w:eastAsia="Arial" w:hAnsi="Arial" w:cs="Arial"/>
          <w:b/>
          <w:bCs/>
          <w:szCs w:val="19"/>
        </w:rPr>
        <w:t>Algemene inkoopvoorwaarden diensten SBB 2020 DEF</w:t>
      </w:r>
    </w:p>
    <w:p w14:paraId="1120B12B" w14:textId="77777777" w:rsidR="00AB49AC" w:rsidRDefault="00AB49AC" w:rsidP="0009036D">
      <w:pPr>
        <w:ind w:firstLine="425"/>
        <w:rPr>
          <w:rFonts w:ascii="Arial" w:eastAsia="Arial" w:hAnsi="Arial" w:cs="Arial"/>
          <w:b/>
          <w:bCs/>
          <w:szCs w:val="19"/>
        </w:rPr>
      </w:pPr>
    </w:p>
    <w:p w14:paraId="3244FF58" w14:textId="2D9FA889" w:rsidR="0009036D" w:rsidRDefault="0009036D" w:rsidP="0009036D">
      <w:pPr>
        <w:ind w:firstLine="425"/>
      </w:pPr>
      <w:r w:rsidRPr="688FFDB8">
        <w:rPr>
          <w:rFonts w:ascii="Arial" w:eastAsia="Arial" w:hAnsi="Arial" w:cs="Arial"/>
          <w:b/>
          <w:bCs/>
          <w:szCs w:val="19"/>
        </w:rPr>
        <w:t xml:space="preserve">Bijlage </w:t>
      </w:r>
      <w:r w:rsidR="00C53E69">
        <w:rPr>
          <w:rFonts w:ascii="Arial" w:eastAsia="Arial" w:hAnsi="Arial" w:cs="Arial"/>
          <w:b/>
          <w:bCs/>
          <w:szCs w:val="19"/>
        </w:rPr>
        <w:t>I</w:t>
      </w:r>
      <w:r>
        <w:tab/>
      </w:r>
      <w:r>
        <w:tab/>
      </w:r>
      <w:r w:rsidR="00C53E69">
        <w:rPr>
          <w:rFonts w:ascii="Arial" w:eastAsia="Arial" w:hAnsi="Arial" w:cs="Arial"/>
          <w:b/>
          <w:bCs/>
          <w:szCs w:val="19"/>
        </w:rPr>
        <w:t>Model</w:t>
      </w:r>
      <w:r w:rsidR="00C53E69" w:rsidRPr="688FFDB8">
        <w:rPr>
          <w:rFonts w:ascii="Arial" w:eastAsia="Arial" w:hAnsi="Arial" w:cs="Arial"/>
          <w:b/>
          <w:bCs/>
          <w:szCs w:val="19"/>
        </w:rPr>
        <w:t xml:space="preserve"> Verwerkersovereenkomst</w:t>
      </w:r>
    </w:p>
    <w:p w14:paraId="1C04A1B9" w14:textId="77777777" w:rsidR="0009036D" w:rsidRDefault="0009036D" w:rsidP="0009036D">
      <w:pPr>
        <w:ind w:firstLine="425"/>
      </w:pPr>
      <w:r w:rsidRPr="688FFDB8">
        <w:rPr>
          <w:rFonts w:ascii="Arial" w:eastAsia="Arial" w:hAnsi="Arial" w:cs="Arial"/>
          <w:b/>
          <w:bCs/>
          <w:szCs w:val="19"/>
        </w:rPr>
        <w:t xml:space="preserve"> </w:t>
      </w:r>
    </w:p>
    <w:p w14:paraId="5944F330" w14:textId="1A58315A" w:rsidR="0009036D" w:rsidRDefault="0009036D" w:rsidP="00D3040B">
      <w:pPr>
        <w:ind w:firstLine="425"/>
      </w:pPr>
      <w:r w:rsidRPr="688FFDB8">
        <w:rPr>
          <w:rFonts w:ascii="Arial" w:eastAsia="Arial" w:hAnsi="Arial" w:cs="Arial"/>
          <w:b/>
          <w:bCs/>
          <w:szCs w:val="19"/>
        </w:rPr>
        <w:t xml:space="preserve">Bijlage </w:t>
      </w:r>
      <w:r w:rsidR="00A80A8E">
        <w:rPr>
          <w:rFonts w:ascii="Arial" w:eastAsia="Arial" w:hAnsi="Arial" w:cs="Arial"/>
          <w:b/>
          <w:bCs/>
          <w:szCs w:val="19"/>
        </w:rPr>
        <w:t>J</w:t>
      </w:r>
      <w:r>
        <w:tab/>
      </w:r>
      <w:r>
        <w:tab/>
      </w:r>
      <w:r w:rsidR="00A80A8E" w:rsidRPr="00A80A8E">
        <w:rPr>
          <w:b/>
          <w:bCs/>
        </w:rPr>
        <w:t>Algemene Verklaring</w:t>
      </w:r>
    </w:p>
    <w:p w14:paraId="45325E91" w14:textId="77777777" w:rsidR="0009036D" w:rsidRDefault="0009036D" w:rsidP="0009036D">
      <w:pPr>
        <w:ind w:firstLine="425"/>
      </w:pPr>
      <w:r w:rsidRPr="688FFDB8">
        <w:rPr>
          <w:rFonts w:ascii="Arial" w:eastAsia="Arial" w:hAnsi="Arial" w:cs="Arial"/>
          <w:b/>
          <w:bCs/>
          <w:szCs w:val="19"/>
        </w:rPr>
        <w:t xml:space="preserve"> </w:t>
      </w:r>
    </w:p>
    <w:p w14:paraId="3862AA42" w14:textId="7E358D20" w:rsidR="0009036D" w:rsidRDefault="0009036D" w:rsidP="0009036D">
      <w:pPr>
        <w:ind w:firstLine="425"/>
      </w:pPr>
      <w:r w:rsidRPr="688FFDB8">
        <w:rPr>
          <w:rFonts w:ascii="Arial" w:eastAsia="Arial" w:hAnsi="Arial" w:cs="Arial"/>
          <w:b/>
          <w:bCs/>
          <w:szCs w:val="19"/>
        </w:rPr>
        <w:t xml:space="preserve">Bijlage </w:t>
      </w:r>
      <w:r w:rsidR="00AB49AC">
        <w:rPr>
          <w:rFonts w:ascii="Arial" w:eastAsia="Arial" w:hAnsi="Arial" w:cs="Arial"/>
          <w:b/>
          <w:bCs/>
          <w:szCs w:val="19"/>
        </w:rPr>
        <w:t>K</w:t>
      </w:r>
      <w:r>
        <w:tab/>
      </w:r>
      <w:r>
        <w:tab/>
      </w:r>
      <w:r w:rsidRPr="688FFDB8">
        <w:rPr>
          <w:rFonts w:ascii="Arial" w:eastAsia="Arial" w:hAnsi="Arial" w:cs="Arial"/>
          <w:b/>
          <w:bCs/>
          <w:szCs w:val="19"/>
        </w:rPr>
        <w:t xml:space="preserve">Concept </w:t>
      </w:r>
      <w:r w:rsidR="004A51CB">
        <w:rPr>
          <w:rFonts w:ascii="Arial" w:eastAsia="Arial" w:hAnsi="Arial" w:cs="Arial"/>
          <w:b/>
          <w:bCs/>
          <w:szCs w:val="19"/>
        </w:rPr>
        <w:t>O</w:t>
      </w:r>
      <w:r w:rsidRPr="688FFDB8">
        <w:rPr>
          <w:rFonts w:ascii="Arial" w:eastAsia="Arial" w:hAnsi="Arial" w:cs="Arial"/>
          <w:b/>
          <w:bCs/>
          <w:szCs w:val="19"/>
        </w:rPr>
        <w:t>vereenkomst</w:t>
      </w:r>
    </w:p>
    <w:p w14:paraId="374EA1EC" w14:textId="77777777" w:rsidR="0009036D" w:rsidRDefault="0009036D" w:rsidP="0009036D">
      <w:pPr>
        <w:ind w:firstLine="426"/>
        <w:rPr>
          <w:rFonts w:ascii="Arial" w:eastAsia="Arial" w:hAnsi="Arial" w:cs="Arial"/>
          <w:szCs w:val="19"/>
        </w:rPr>
      </w:pPr>
    </w:p>
    <w:p w14:paraId="5EA6A74F" w14:textId="77777777" w:rsidR="0009036D" w:rsidRDefault="0009036D" w:rsidP="0009036D">
      <w:pPr>
        <w:spacing w:line="240" w:lineRule="auto"/>
      </w:pPr>
    </w:p>
    <w:p w14:paraId="7B0102EA" w14:textId="77777777" w:rsidR="00A01CB7" w:rsidRDefault="00A01CB7" w:rsidP="00800BE9">
      <w:pPr>
        <w:spacing w:line="276" w:lineRule="auto"/>
        <w:jc w:val="both"/>
        <w:rPr>
          <w:rFonts w:cstheme="minorHAnsi"/>
          <w:szCs w:val="19"/>
        </w:rPr>
      </w:pPr>
    </w:p>
    <w:sectPr w:rsidR="00A01CB7" w:rsidSect="00F51E66">
      <w:headerReference w:type="default" r:id="rId15"/>
      <w:footerReference w:type="default" r:id="rId16"/>
      <w:headerReference w:type="first" r:id="rId17"/>
      <w:footerReference w:type="first" r:id="rId18"/>
      <w:pgSz w:w="11900" w:h="16840" w:code="9"/>
      <w:pgMar w:top="3232" w:right="1814" w:bottom="1701"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BB17D" w14:textId="77777777" w:rsidR="00882C5F" w:rsidRDefault="00882C5F" w:rsidP="00E25589">
      <w:pPr>
        <w:spacing w:line="240" w:lineRule="auto"/>
      </w:pPr>
      <w:r>
        <w:separator/>
      </w:r>
    </w:p>
  </w:endnote>
  <w:endnote w:type="continuationSeparator" w:id="0">
    <w:p w14:paraId="195E7CE8" w14:textId="77777777" w:rsidR="00882C5F" w:rsidRDefault="00882C5F" w:rsidP="00E25589">
      <w:pPr>
        <w:spacing w:line="240" w:lineRule="auto"/>
      </w:pPr>
      <w:r>
        <w:continuationSeparator/>
      </w:r>
    </w:p>
  </w:endnote>
  <w:endnote w:type="continuationNotice" w:id="1">
    <w:p w14:paraId="377FDEA4" w14:textId="77777777" w:rsidR="00882C5F" w:rsidRDefault="00882C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panose1 w:val="020B0403030403020204"/>
    <w:charset w:val="00"/>
    <w:family w:val="swiss"/>
    <w:pitch w:val="variable"/>
    <w:sig w:usb0="20000007" w:usb1="00000001" w:usb2="00000000" w:usb3="00000000" w:csb0="00000193"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079209"/>
      <w:docPartObj>
        <w:docPartGallery w:val="Page Numbers (Bottom of Page)"/>
        <w:docPartUnique/>
      </w:docPartObj>
    </w:sdtPr>
    <w:sdtEndPr/>
    <w:sdtContent>
      <w:sdt>
        <w:sdtPr>
          <w:id w:val="-1769616900"/>
          <w:docPartObj>
            <w:docPartGallery w:val="Page Numbers (Top of Page)"/>
            <w:docPartUnique/>
          </w:docPartObj>
        </w:sdtPr>
        <w:sdtEndPr/>
        <w:sdtContent>
          <w:p w14:paraId="29A4D3EA" w14:textId="382D8EAE" w:rsidR="0052580D" w:rsidRDefault="00670ED6" w:rsidP="00670ED6">
            <w:pPr>
              <w:pStyle w:val="9Contactgegevens"/>
            </w:pPr>
            <w:r>
              <w:rPr>
                <w:noProof/>
              </w:rPr>
              <w:drawing>
                <wp:anchor distT="0" distB="0" distL="114300" distR="114300" simplePos="0" relativeHeight="251658242" behindDoc="1" locked="0" layoutInCell="1" allowOverlap="1" wp14:anchorId="68E89CCF" wp14:editId="14D4C792">
                  <wp:simplePos x="0" y="0"/>
                  <wp:positionH relativeFrom="page">
                    <wp:posOffset>14605</wp:posOffset>
                  </wp:positionH>
                  <wp:positionV relativeFrom="paragraph">
                    <wp:posOffset>-466725</wp:posOffset>
                  </wp:positionV>
                  <wp:extent cx="7689502" cy="139509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b-briefpapier-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9502" cy="1395095"/>
                          </a:xfrm>
                          <a:prstGeom prst="rect">
                            <a:avLst/>
                          </a:prstGeom>
                        </pic:spPr>
                      </pic:pic>
                    </a:graphicData>
                  </a:graphic>
                  <wp14:sizeRelH relativeFrom="page">
                    <wp14:pctWidth>0</wp14:pctWidth>
                  </wp14:sizeRelH>
                  <wp14:sizeRelV relativeFrom="page">
                    <wp14:pctHeight>0</wp14:pctHeight>
                  </wp14:sizeRelV>
                </wp:anchor>
              </w:drawing>
            </w:r>
            <w:r w:rsidR="058C00CF">
              <w:t>Aanbestedingsleidraad EA SBB-mobiele telefonie</w:t>
            </w:r>
            <w:r w:rsidR="0052580D">
              <w:tab/>
            </w:r>
            <w:r w:rsidR="0052580D">
              <w:tab/>
            </w:r>
            <w:r w:rsidR="0052580D">
              <w:tab/>
            </w:r>
            <w:r w:rsidR="0052580D">
              <w:tab/>
            </w:r>
            <w:r>
              <w:tab/>
            </w:r>
            <w:r w:rsidR="058C00CF">
              <w:t xml:space="preserve">Pagina </w:t>
            </w:r>
            <w:r w:rsidR="0052580D" w:rsidRPr="058C00CF">
              <w:rPr>
                <w:sz w:val="24"/>
              </w:rPr>
              <w:fldChar w:fldCharType="begin"/>
            </w:r>
            <w:r w:rsidR="0052580D">
              <w:instrText>PAGE</w:instrText>
            </w:r>
            <w:r w:rsidR="0052580D" w:rsidRPr="058C00CF">
              <w:rPr>
                <w:sz w:val="24"/>
              </w:rPr>
              <w:fldChar w:fldCharType="separate"/>
            </w:r>
            <w:r w:rsidR="058C00CF">
              <w:rPr>
                <w:noProof/>
              </w:rPr>
              <w:t>30</w:t>
            </w:r>
            <w:r w:rsidR="0052580D" w:rsidRPr="058C00CF">
              <w:rPr>
                <w:sz w:val="24"/>
              </w:rPr>
              <w:fldChar w:fldCharType="end"/>
            </w:r>
            <w:r w:rsidR="058C00CF">
              <w:t xml:space="preserve"> van </w:t>
            </w:r>
            <w:r w:rsidR="0052580D" w:rsidRPr="058C00CF">
              <w:rPr>
                <w:sz w:val="24"/>
              </w:rPr>
              <w:fldChar w:fldCharType="begin"/>
            </w:r>
            <w:r w:rsidR="0052580D">
              <w:instrText>NUMPAGES</w:instrText>
            </w:r>
            <w:r w:rsidR="0052580D" w:rsidRPr="058C00CF">
              <w:rPr>
                <w:sz w:val="24"/>
              </w:rPr>
              <w:fldChar w:fldCharType="separate"/>
            </w:r>
            <w:r w:rsidR="058C00CF">
              <w:rPr>
                <w:noProof/>
              </w:rPr>
              <w:t>34</w:t>
            </w:r>
            <w:r w:rsidR="0052580D" w:rsidRPr="058C00CF">
              <w:rPr>
                <w:sz w:val="24"/>
              </w:rPr>
              <w:fldChar w:fldCharType="end"/>
            </w:r>
          </w:p>
        </w:sdtContent>
      </w:sdt>
    </w:sdtContent>
  </w:sdt>
  <w:p w14:paraId="33628FC0" w14:textId="136EF7F8" w:rsidR="0052580D" w:rsidRDefault="0052580D">
    <w:pPr>
      <w:pStyle w:val="Voettekst"/>
    </w:pPr>
  </w:p>
  <w:p w14:paraId="7A216907" w14:textId="64480BAF" w:rsidR="00522DEC" w:rsidRDefault="00522D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52580D" w14:paraId="22070585" w14:textId="77777777" w:rsidTr="00794BB6">
      <w:tc>
        <w:tcPr>
          <w:tcW w:w="9356" w:type="dxa"/>
        </w:tcPr>
        <w:p w14:paraId="02842188" w14:textId="77777777" w:rsidR="0052580D" w:rsidRDefault="0052580D" w:rsidP="00794BB6">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ke toestemming van Aeves</w:t>
          </w:r>
          <w:r w:rsidRPr="00794BB6">
            <w:rPr>
              <w:b/>
            </w:rPr>
            <w:t>Benefit.</w:t>
          </w:r>
        </w:p>
      </w:tc>
    </w:tr>
  </w:tbl>
  <w:p w14:paraId="026B921E" w14:textId="77777777" w:rsidR="0052580D" w:rsidRDefault="005258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A53F5" w14:textId="77777777" w:rsidR="00882C5F" w:rsidRDefault="00882C5F" w:rsidP="00E25589">
      <w:pPr>
        <w:spacing w:line="240" w:lineRule="auto"/>
      </w:pPr>
      <w:r>
        <w:separator/>
      </w:r>
    </w:p>
  </w:footnote>
  <w:footnote w:type="continuationSeparator" w:id="0">
    <w:p w14:paraId="04A2ED87" w14:textId="77777777" w:rsidR="00882C5F" w:rsidRDefault="00882C5F" w:rsidP="00E25589">
      <w:pPr>
        <w:spacing w:line="240" w:lineRule="auto"/>
      </w:pPr>
      <w:r>
        <w:continuationSeparator/>
      </w:r>
    </w:p>
  </w:footnote>
  <w:footnote w:type="continuationNotice" w:id="1">
    <w:p w14:paraId="1B8F3120" w14:textId="77777777" w:rsidR="00882C5F" w:rsidRDefault="00882C5F">
      <w:pPr>
        <w:spacing w:line="240" w:lineRule="auto"/>
      </w:pPr>
    </w:p>
  </w:footnote>
  <w:footnote w:id="2">
    <w:p w14:paraId="395E8B1B" w14:textId="3CD46205" w:rsidR="00617A2F" w:rsidRPr="0071620C" w:rsidRDefault="00617A2F" w:rsidP="005B4C51">
      <w:pPr>
        <w:spacing w:before="44" w:line="279" w:lineRule="auto"/>
        <w:ind w:left="142" w:right="78" w:hanging="142"/>
        <w:rPr>
          <w:rFonts w:ascii="Arial" w:eastAsia="Arial" w:hAnsi="Arial" w:cs="Arial"/>
          <w:sz w:val="16"/>
          <w:szCs w:val="16"/>
        </w:rPr>
      </w:pPr>
      <w:r w:rsidRPr="0071620C">
        <w:rPr>
          <w:rStyle w:val="Voetnootmarkering"/>
          <w:sz w:val="16"/>
          <w:szCs w:val="16"/>
        </w:rPr>
        <w:footnoteRef/>
      </w:r>
      <w:r w:rsidRPr="0071620C">
        <w:rPr>
          <w:sz w:val="16"/>
          <w:szCs w:val="16"/>
        </w:rPr>
        <w:t xml:space="preserve"> </w:t>
      </w:r>
      <w:r w:rsidRPr="0071620C">
        <w:rPr>
          <w:rFonts w:ascii="Arial" w:eastAsia="Arial" w:hAnsi="Arial" w:cs="Arial"/>
          <w:i/>
          <w:spacing w:val="1"/>
          <w:sz w:val="16"/>
          <w:szCs w:val="16"/>
        </w:rPr>
        <w:t>E</w:t>
      </w:r>
      <w:r w:rsidRPr="0071620C">
        <w:rPr>
          <w:rFonts w:ascii="Arial" w:eastAsia="Arial" w:hAnsi="Arial" w:cs="Arial"/>
          <w:i/>
          <w:spacing w:val="-1"/>
          <w:sz w:val="16"/>
          <w:szCs w:val="16"/>
        </w:rPr>
        <w:t>e</w:t>
      </w:r>
      <w:r w:rsidRPr="0071620C">
        <w:rPr>
          <w:rFonts w:ascii="Arial" w:eastAsia="Arial" w:hAnsi="Arial" w:cs="Arial"/>
          <w:i/>
          <w:sz w:val="16"/>
          <w:szCs w:val="16"/>
        </w:rPr>
        <w:t xml:space="preserve">n </w:t>
      </w:r>
      <w:r w:rsidRPr="0071620C">
        <w:rPr>
          <w:rFonts w:ascii="Arial" w:eastAsia="Arial" w:hAnsi="Arial" w:cs="Arial"/>
          <w:i/>
          <w:spacing w:val="-1"/>
          <w:sz w:val="16"/>
          <w:szCs w:val="16"/>
        </w:rPr>
        <w:t>er</w:t>
      </w:r>
      <w:r w:rsidRPr="0071620C">
        <w:rPr>
          <w:rFonts w:ascii="Arial" w:eastAsia="Arial" w:hAnsi="Arial" w:cs="Arial"/>
          <w:i/>
          <w:spacing w:val="1"/>
          <w:sz w:val="16"/>
          <w:szCs w:val="16"/>
        </w:rPr>
        <w:t>k</w:t>
      </w:r>
      <w:r w:rsidRPr="0071620C">
        <w:rPr>
          <w:rFonts w:ascii="Arial" w:eastAsia="Arial" w:hAnsi="Arial" w:cs="Arial"/>
          <w:i/>
          <w:spacing w:val="-1"/>
          <w:sz w:val="16"/>
          <w:szCs w:val="16"/>
        </w:rPr>
        <w:t>en</w:t>
      </w:r>
      <w:r w:rsidRPr="0071620C">
        <w:rPr>
          <w:rFonts w:ascii="Arial" w:eastAsia="Arial" w:hAnsi="Arial" w:cs="Arial"/>
          <w:i/>
          <w:sz w:val="16"/>
          <w:szCs w:val="16"/>
        </w:rPr>
        <w:t>d</w:t>
      </w:r>
      <w:r w:rsidRPr="0071620C">
        <w:rPr>
          <w:rFonts w:ascii="Arial" w:eastAsia="Arial" w:hAnsi="Arial" w:cs="Arial"/>
          <w:i/>
          <w:spacing w:val="-2"/>
          <w:sz w:val="16"/>
          <w:szCs w:val="16"/>
        </w:rPr>
        <w:t xml:space="preserve"> </w:t>
      </w:r>
      <w:r w:rsidRPr="0071620C">
        <w:rPr>
          <w:rFonts w:ascii="Arial" w:eastAsia="Arial" w:hAnsi="Arial" w:cs="Arial"/>
          <w:i/>
          <w:sz w:val="16"/>
          <w:szCs w:val="16"/>
        </w:rPr>
        <w:t>le</w:t>
      </w:r>
      <w:r w:rsidRPr="0071620C">
        <w:rPr>
          <w:rFonts w:ascii="Arial" w:eastAsia="Arial" w:hAnsi="Arial" w:cs="Arial"/>
          <w:i/>
          <w:spacing w:val="-1"/>
          <w:sz w:val="16"/>
          <w:szCs w:val="16"/>
        </w:rPr>
        <w:t>erbedr</w:t>
      </w:r>
      <w:r w:rsidRPr="0071620C">
        <w:rPr>
          <w:rFonts w:ascii="Arial" w:eastAsia="Arial" w:hAnsi="Arial" w:cs="Arial"/>
          <w:i/>
          <w:sz w:val="16"/>
          <w:szCs w:val="16"/>
        </w:rPr>
        <w:t>ijf</w:t>
      </w:r>
      <w:r w:rsidRPr="0071620C">
        <w:rPr>
          <w:rFonts w:ascii="Arial" w:eastAsia="Arial" w:hAnsi="Arial" w:cs="Arial"/>
          <w:i/>
          <w:spacing w:val="2"/>
          <w:sz w:val="16"/>
          <w:szCs w:val="16"/>
        </w:rPr>
        <w:t xml:space="preserve"> </w:t>
      </w:r>
      <w:r w:rsidRPr="0071620C">
        <w:rPr>
          <w:rFonts w:ascii="Arial" w:eastAsia="Arial" w:hAnsi="Arial" w:cs="Arial"/>
          <w:i/>
          <w:spacing w:val="-2"/>
          <w:sz w:val="16"/>
          <w:szCs w:val="16"/>
        </w:rPr>
        <w:t>i</w:t>
      </w:r>
      <w:r w:rsidRPr="0071620C">
        <w:rPr>
          <w:rFonts w:ascii="Arial" w:eastAsia="Arial" w:hAnsi="Arial" w:cs="Arial"/>
          <w:i/>
          <w:sz w:val="16"/>
          <w:szCs w:val="16"/>
        </w:rPr>
        <w:t xml:space="preserve">s </w:t>
      </w:r>
      <w:r w:rsidRPr="0071620C">
        <w:rPr>
          <w:rFonts w:ascii="Arial" w:eastAsia="Arial" w:hAnsi="Arial" w:cs="Arial"/>
          <w:i/>
          <w:spacing w:val="-1"/>
          <w:sz w:val="16"/>
          <w:szCs w:val="16"/>
        </w:rPr>
        <w:t>ee</w:t>
      </w:r>
      <w:r w:rsidRPr="0071620C">
        <w:rPr>
          <w:rFonts w:ascii="Arial" w:eastAsia="Arial" w:hAnsi="Arial" w:cs="Arial"/>
          <w:i/>
          <w:sz w:val="16"/>
          <w:szCs w:val="16"/>
        </w:rPr>
        <w:t xml:space="preserve">n </w:t>
      </w:r>
      <w:r w:rsidRPr="0071620C">
        <w:rPr>
          <w:rFonts w:ascii="Arial" w:eastAsia="Arial" w:hAnsi="Arial" w:cs="Arial"/>
          <w:i/>
          <w:spacing w:val="-1"/>
          <w:sz w:val="16"/>
          <w:szCs w:val="16"/>
        </w:rPr>
        <w:t>organ</w:t>
      </w:r>
      <w:r w:rsidRPr="0071620C">
        <w:rPr>
          <w:rFonts w:ascii="Arial" w:eastAsia="Arial" w:hAnsi="Arial" w:cs="Arial"/>
          <w:i/>
          <w:sz w:val="16"/>
          <w:szCs w:val="16"/>
        </w:rPr>
        <w:t>i</w:t>
      </w:r>
      <w:r w:rsidRPr="0071620C">
        <w:rPr>
          <w:rFonts w:ascii="Arial" w:eastAsia="Arial" w:hAnsi="Arial" w:cs="Arial"/>
          <w:i/>
          <w:spacing w:val="1"/>
          <w:sz w:val="16"/>
          <w:szCs w:val="16"/>
        </w:rPr>
        <w:t>s</w:t>
      </w:r>
      <w:r w:rsidRPr="0071620C">
        <w:rPr>
          <w:rFonts w:ascii="Arial" w:eastAsia="Arial" w:hAnsi="Arial" w:cs="Arial"/>
          <w:i/>
          <w:spacing w:val="-1"/>
          <w:sz w:val="16"/>
          <w:szCs w:val="16"/>
        </w:rPr>
        <w:t>a</w:t>
      </w:r>
      <w:r w:rsidRPr="0071620C">
        <w:rPr>
          <w:rFonts w:ascii="Arial" w:eastAsia="Arial" w:hAnsi="Arial" w:cs="Arial"/>
          <w:i/>
          <w:spacing w:val="1"/>
          <w:sz w:val="16"/>
          <w:szCs w:val="16"/>
        </w:rPr>
        <w:t>t</w:t>
      </w:r>
      <w:r w:rsidRPr="0071620C">
        <w:rPr>
          <w:rFonts w:ascii="Arial" w:eastAsia="Arial" w:hAnsi="Arial" w:cs="Arial"/>
          <w:i/>
          <w:sz w:val="16"/>
          <w:szCs w:val="16"/>
        </w:rPr>
        <w:t>i</w:t>
      </w:r>
      <w:r w:rsidRPr="0071620C">
        <w:rPr>
          <w:rFonts w:ascii="Arial" w:eastAsia="Arial" w:hAnsi="Arial" w:cs="Arial"/>
          <w:i/>
          <w:spacing w:val="-3"/>
          <w:sz w:val="16"/>
          <w:szCs w:val="16"/>
        </w:rPr>
        <w:t>e</w:t>
      </w:r>
      <w:r w:rsidRPr="0071620C">
        <w:rPr>
          <w:rFonts w:ascii="Arial" w:eastAsia="Arial" w:hAnsi="Arial" w:cs="Arial"/>
          <w:i/>
          <w:sz w:val="16"/>
          <w:szCs w:val="16"/>
        </w:rPr>
        <w:t>,</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d</w:t>
      </w:r>
      <w:r w:rsidRPr="0071620C">
        <w:rPr>
          <w:rFonts w:ascii="Arial" w:eastAsia="Arial" w:hAnsi="Arial" w:cs="Arial"/>
          <w:i/>
          <w:sz w:val="16"/>
          <w:szCs w:val="16"/>
        </w:rPr>
        <w:t>ie</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ge</w:t>
      </w:r>
      <w:r w:rsidRPr="0071620C">
        <w:rPr>
          <w:rFonts w:ascii="Arial" w:eastAsia="Arial" w:hAnsi="Arial" w:cs="Arial"/>
          <w:i/>
          <w:spacing w:val="1"/>
          <w:sz w:val="16"/>
          <w:szCs w:val="16"/>
        </w:rPr>
        <w:t>c</w:t>
      </w:r>
      <w:r w:rsidRPr="0071620C">
        <w:rPr>
          <w:rFonts w:ascii="Arial" w:eastAsia="Arial" w:hAnsi="Arial" w:cs="Arial"/>
          <w:i/>
          <w:spacing w:val="-1"/>
          <w:sz w:val="16"/>
          <w:szCs w:val="16"/>
        </w:rPr>
        <w:t>ert</w:t>
      </w:r>
      <w:r w:rsidRPr="0071620C">
        <w:rPr>
          <w:rFonts w:ascii="Arial" w:eastAsia="Arial" w:hAnsi="Arial" w:cs="Arial"/>
          <w:i/>
          <w:sz w:val="16"/>
          <w:szCs w:val="16"/>
        </w:rPr>
        <w:t>i</w:t>
      </w:r>
      <w:r w:rsidRPr="0071620C">
        <w:rPr>
          <w:rFonts w:ascii="Arial" w:eastAsia="Arial" w:hAnsi="Arial" w:cs="Arial"/>
          <w:i/>
          <w:spacing w:val="1"/>
          <w:sz w:val="16"/>
          <w:szCs w:val="16"/>
        </w:rPr>
        <w:t>f</w:t>
      </w:r>
      <w:r w:rsidRPr="0071620C">
        <w:rPr>
          <w:rFonts w:ascii="Arial" w:eastAsia="Arial" w:hAnsi="Arial" w:cs="Arial"/>
          <w:i/>
          <w:spacing w:val="-2"/>
          <w:sz w:val="16"/>
          <w:szCs w:val="16"/>
        </w:rPr>
        <w:t>i</w:t>
      </w:r>
      <w:r w:rsidRPr="0071620C">
        <w:rPr>
          <w:rFonts w:ascii="Arial" w:eastAsia="Arial" w:hAnsi="Arial" w:cs="Arial"/>
          <w:i/>
          <w:spacing w:val="1"/>
          <w:sz w:val="16"/>
          <w:szCs w:val="16"/>
        </w:rPr>
        <w:t>c</w:t>
      </w:r>
      <w:r w:rsidRPr="0071620C">
        <w:rPr>
          <w:rFonts w:ascii="Arial" w:eastAsia="Arial" w:hAnsi="Arial" w:cs="Arial"/>
          <w:i/>
          <w:spacing w:val="-1"/>
          <w:sz w:val="16"/>
          <w:szCs w:val="16"/>
        </w:rPr>
        <w:t>eer</w:t>
      </w:r>
      <w:r w:rsidRPr="0071620C">
        <w:rPr>
          <w:rFonts w:ascii="Arial" w:eastAsia="Arial" w:hAnsi="Arial" w:cs="Arial"/>
          <w:i/>
          <w:sz w:val="16"/>
          <w:szCs w:val="16"/>
        </w:rPr>
        <w:t xml:space="preserve">d </w:t>
      </w:r>
      <w:r w:rsidRPr="0071620C">
        <w:rPr>
          <w:rFonts w:ascii="Arial" w:eastAsia="Arial" w:hAnsi="Arial" w:cs="Arial"/>
          <w:i/>
          <w:spacing w:val="-2"/>
          <w:sz w:val="16"/>
          <w:szCs w:val="16"/>
        </w:rPr>
        <w:t>i</w:t>
      </w:r>
      <w:r w:rsidRPr="0071620C">
        <w:rPr>
          <w:rFonts w:ascii="Arial" w:eastAsia="Arial" w:hAnsi="Arial" w:cs="Arial"/>
          <w:i/>
          <w:sz w:val="16"/>
          <w:szCs w:val="16"/>
        </w:rPr>
        <w:t>s</w:t>
      </w:r>
      <w:r w:rsidRPr="0071620C">
        <w:rPr>
          <w:rFonts w:ascii="Arial" w:eastAsia="Arial" w:hAnsi="Arial" w:cs="Arial"/>
          <w:i/>
          <w:spacing w:val="2"/>
          <w:sz w:val="16"/>
          <w:szCs w:val="16"/>
        </w:rPr>
        <w:t xml:space="preserve"> </w:t>
      </w:r>
      <w:r w:rsidRPr="0071620C">
        <w:rPr>
          <w:rFonts w:ascii="Arial" w:eastAsia="Arial" w:hAnsi="Arial" w:cs="Arial"/>
          <w:i/>
          <w:spacing w:val="-3"/>
          <w:sz w:val="16"/>
          <w:szCs w:val="16"/>
        </w:rPr>
        <w:t>o</w:t>
      </w:r>
      <w:r w:rsidRPr="0071620C">
        <w:rPr>
          <w:rFonts w:ascii="Arial" w:eastAsia="Arial" w:hAnsi="Arial" w:cs="Arial"/>
          <w:i/>
          <w:sz w:val="16"/>
          <w:szCs w:val="16"/>
        </w:rPr>
        <w:t xml:space="preserve">m, </w:t>
      </w:r>
      <w:r w:rsidRPr="0071620C">
        <w:rPr>
          <w:rFonts w:ascii="Arial" w:eastAsia="Arial" w:hAnsi="Arial" w:cs="Arial"/>
          <w:i/>
          <w:spacing w:val="1"/>
          <w:sz w:val="16"/>
          <w:szCs w:val="16"/>
        </w:rPr>
        <w:t>v</w:t>
      </w:r>
      <w:r w:rsidRPr="0071620C">
        <w:rPr>
          <w:rFonts w:ascii="Arial" w:eastAsia="Arial" w:hAnsi="Arial" w:cs="Arial"/>
          <w:i/>
          <w:spacing w:val="-3"/>
          <w:sz w:val="16"/>
          <w:szCs w:val="16"/>
        </w:rPr>
        <w:t>o</w:t>
      </w:r>
      <w:r w:rsidRPr="0071620C">
        <w:rPr>
          <w:rFonts w:ascii="Arial" w:eastAsia="Arial" w:hAnsi="Arial" w:cs="Arial"/>
          <w:i/>
          <w:spacing w:val="-1"/>
          <w:sz w:val="16"/>
          <w:szCs w:val="16"/>
        </w:rPr>
        <w:t>o</w:t>
      </w:r>
      <w:r w:rsidRPr="0071620C">
        <w:rPr>
          <w:rFonts w:ascii="Arial" w:eastAsia="Arial" w:hAnsi="Arial" w:cs="Arial"/>
          <w:i/>
          <w:sz w:val="16"/>
          <w:szCs w:val="16"/>
        </w:rPr>
        <w:t xml:space="preserve">r </w:t>
      </w:r>
      <w:r w:rsidRPr="0071620C">
        <w:rPr>
          <w:rFonts w:ascii="Arial" w:eastAsia="Arial" w:hAnsi="Arial" w:cs="Arial"/>
          <w:i/>
          <w:spacing w:val="-1"/>
          <w:sz w:val="16"/>
          <w:szCs w:val="16"/>
        </w:rPr>
        <w:t>éé</w:t>
      </w:r>
      <w:r w:rsidRPr="0071620C">
        <w:rPr>
          <w:rFonts w:ascii="Arial" w:eastAsia="Arial" w:hAnsi="Arial" w:cs="Arial"/>
          <w:i/>
          <w:sz w:val="16"/>
          <w:szCs w:val="16"/>
        </w:rPr>
        <w:t xml:space="preserve">n </w:t>
      </w:r>
      <w:r w:rsidRPr="0071620C">
        <w:rPr>
          <w:rFonts w:ascii="Arial" w:eastAsia="Arial" w:hAnsi="Arial" w:cs="Arial"/>
          <w:i/>
          <w:spacing w:val="-1"/>
          <w:sz w:val="16"/>
          <w:szCs w:val="16"/>
        </w:rPr>
        <w:t>o</w:t>
      </w:r>
      <w:r w:rsidRPr="0071620C">
        <w:rPr>
          <w:rFonts w:ascii="Arial" w:eastAsia="Arial" w:hAnsi="Arial" w:cs="Arial"/>
          <w:i/>
          <w:sz w:val="16"/>
          <w:szCs w:val="16"/>
        </w:rPr>
        <w:t>f me</w:t>
      </w:r>
      <w:r w:rsidRPr="0071620C">
        <w:rPr>
          <w:rFonts w:ascii="Arial" w:eastAsia="Arial" w:hAnsi="Arial" w:cs="Arial"/>
          <w:i/>
          <w:spacing w:val="-1"/>
          <w:sz w:val="16"/>
          <w:szCs w:val="16"/>
        </w:rPr>
        <w:t>e</w:t>
      </w:r>
      <w:r w:rsidRPr="0071620C">
        <w:rPr>
          <w:rFonts w:ascii="Arial" w:eastAsia="Arial" w:hAnsi="Arial" w:cs="Arial"/>
          <w:i/>
          <w:sz w:val="16"/>
          <w:szCs w:val="16"/>
        </w:rPr>
        <w:t>r</w:t>
      </w:r>
      <w:r w:rsidRPr="0071620C">
        <w:rPr>
          <w:rFonts w:ascii="Arial" w:eastAsia="Arial" w:hAnsi="Arial" w:cs="Arial"/>
          <w:i/>
          <w:spacing w:val="-2"/>
          <w:sz w:val="16"/>
          <w:szCs w:val="16"/>
        </w:rPr>
        <w:t xml:space="preserve"> s</w:t>
      </w:r>
      <w:r w:rsidRPr="0071620C">
        <w:rPr>
          <w:rFonts w:ascii="Arial" w:eastAsia="Arial" w:hAnsi="Arial" w:cs="Arial"/>
          <w:i/>
          <w:spacing w:val="-1"/>
          <w:sz w:val="16"/>
          <w:szCs w:val="16"/>
        </w:rPr>
        <w:t>pe</w:t>
      </w:r>
      <w:r w:rsidRPr="0071620C">
        <w:rPr>
          <w:rFonts w:ascii="Arial" w:eastAsia="Arial" w:hAnsi="Arial" w:cs="Arial"/>
          <w:i/>
          <w:spacing w:val="1"/>
          <w:sz w:val="16"/>
          <w:szCs w:val="16"/>
        </w:rPr>
        <w:t>c</w:t>
      </w:r>
      <w:r w:rsidRPr="0071620C">
        <w:rPr>
          <w:rFonts w:ascii="Arial" w:eastAsia="Arial" w:hAnsi="Arial" w:cs="Arial"/>
          <w:i/>
          <w:spacing w:val="-2"/>
          <w:sz w:val="16"/>
          <w:szCs w:val="16"/>
        </w:rPr>
        <w:t>i</w:t>
      </w:r>
      <w:r w:rsidRPr="0071620C">
        <w:rPr>
          <w:rFonts w:ascii="Arial" w:eastAsia="Arial" w:hAnsi="Arial" w:cs="Arial"/>
          <w:i/>
          <w:spacing w:val="1"/>
          <w:sz w:val="16"/>
          <w:szCs w:val="16"/>
        </w:rPr>
        <w:t>f</w:t>
      </w:r>
      <w:r w:rsidRPr="0071620C">
        <w:rPr>
          <w:rFonts w:ascii="Arial" w:eastAsia="Arial" w:hAnsi="Arial" w:cs="Arial"/>
          <w:i/>
          <w:sz w:val="16"/>
          <w:szCs w:val="16"/>
        </w:rPr>
        <w:t>ie</w:t>
      </w:r>
      <w:r w:rsidRPr="0071620C">
        <w:rPr>
          <w:rFonts w:ascii="Arial" w:eastAsia="Arial" w:hAnsi="Arial" w:cs="Arial"/>
          <w:i/>
          <w:spacing w:val="1"/>
          <w:sz w:val="16"/>
          <w:szCs w:val="16"/>
        </w:rPr>
        <w:t>k</w:t>
      </w:r>
      <w:r w:rsidRPr="0071620C">
        <w:rPr>
          <w:rFonts w:ascii="Arial" w:eastAsia="Arial" w:hAnsi="Arial" w:cs="Arial"/>
          <w:i/>
          <w:sz w:val="16"/>
          <w:szCs w:val="16"/>
        </w:rPr>
        <w:t>e</w:t>
      </w:r>
      <w:r w:rsidR="005B4C51"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beroepen</w:t>
      </w:r>
      <w:r w:rsidRPr="0071620C">
        <w:rPr>
          <w:rFonts w:ascii="Arial" w:eastAsia="Arial" w:hAnsi="Arial" w:cs="Arial"/>
          <w:i/>
          <w:sz w:val="16"/>
          <w:szCs w:val="16"/>
        </w:rPr>
        <w:t xml:space="preserve">, </w:t>
      </w:r>
      <w:r w:rsidRPr="0071620C">
        <w:rPr>
          <w:rFonts w:ascii="Arial" w:eastAsia="Arial" w:hAnsi="Arial" w:cs="Arial"/>
          <w:i/>
          <w:spacing w:val="1"/>
          <w:sz w:val="16"/>
          <w:szCs w:val="16"/>
        </w:rPr>
        <w:t>st</w:t>
      </w:r>
      <w:r w:rsidRPr="0071620C">
        <w:rPr>
          <w:rFonts w:ascii="Arial" w:eastAsia="Arial" w:hAnsi="Arial" w:cs="Arial"/>
          <w:i/>
          <w:spacing w:val="-1"/>
          <w:sz w:val="16"/>
          <w:szCs w:val="16"/>
        </w:rPr>
        <w:t>agep</w:t>
      </w:r>
      <w:r w:rsidRPr="0071620C">
        <w:rPr>
          <w:rFonts w:ascii="Arial" w:eastAsia="Arial" w:hAnsi="Arial" w:cs="Arial"/>
          <w:i/>
          <w:sz w:val="16"/>
          <w:szCs w:val="16"/>
        </w:rPr>
        <w:t>la</w:t>
      </w:r>
      <w:r w:rsidRPr="0071620C">
        <w:rPr>
          <w:rFonts w:ascii="Arial" w:eastAsia="Arial" w:hAnsi="Arial" w:cs="Arial"/>
          <w:i/>
          <w:spacing w:val="-1"/>
          <w:sz w:val="16"/>
          <w:szCs w:val="16"/>
        </w:rPr>
        <w:t>at</w:t>
      </w:r>
      <w:r w:rsidRPr="0071620C">
        <w:rPr>
          <w:rFonts w:ascii="Arial" w:eastAsia="Arial" w:hAnsi="Arial" w:cs="Arial"/>
          <w:i/>
          <w:spacing w:val="1"/>
          <w:sz w:val="16"/>
          <w:szCs w:val="16"/>
        </w:rPr>
        <w:t>s</w:t>
      </w:r>
      <w:r w:rsidRPr="0071620C">
        <w:rPr>
          <w:rFonts w:ascii="Arial" w:eastAsia="Arial" w:hAnsi="Arial" w:cs="Arial"/>
          <w:i/>
          <w:spacing w:val="-1"/>
          <w:sz w:val="16"/>
          <w:szCs w:val="16"/>
        </w:rPr>
        <w:t>e</w:t>
      </w:r>
      <w:r w:rsidRPr="0071620C">
        <w:rPr>
          <w:rFonts w:ascii="Arial" w:eastAsia="Arial" w:hAnsi="Arial" w:cs="Arial"/>
          <w:i/>
          <w:sz w:val="16"/>
          <w:szCs w:val="16"/>
        </w:rPr>
        <w:t xml:space="preserve">n </w:t>
      </w:r>
      <w:r w:rsidRPr="0071620C">
        <w:rPr>
          <w:rFonts w:ascii="Arial" w:eastAsia="Arial" w:hAnsi="Arial" w:cs="Arial"/>
          <w:i/>
          <w:spacing w:val="-3"/>
          <w:sz w:val="16"/>
          <w:szCs w:val="16"/>
        </w:rPr>
        <w:t>o</w:t>
      </w:r>
      <w:r w:rsidRPr="0071620C">
        <w:rPr>
          <w:rFonts w:ascii="Arial" w:eastAsia="Arial" w:hAnsi="Arial" w:cs="Arial"/>
          <w:i/>
          <w:sz w:val="16"/>
          <w:szCs w:val="16"/>
        </w:rPr>
        <w:t>f</w:t>
      </w:r>
      <w:r w:rsidRPr="0071620C">
        <w:rPr>
          <w:rFonts w:ascii="Arial" w:eastAsia="Arial" w:hAnsi="Arial" w:cs="Arial"/>
          <w:i/>
          <w:spacing w:val="2"/>
          <w:sz w:val="16"/>
          <w:szCs w:val="16"/>
        </w:rPr>
        <w:t xml:space="preserve"> </w:t>
      </w:r>
      <w:r w:rsidRPr="0071620C">
        <w:rPr>
          <w:rFonts w:ascii="Arial" w:eastAsia="Arial" w:hAnsi="Arial" w:cs="Arial"/>
          <w:i/>
          <w:sz w:val="16"/>
          <w:szCs w:val="16"/>
        </w:rPr>
        <w:t>le</w:t>
      </w:r>
      <w:r w:rsidRPr="0071620C">
        <w:rPr>
          <w:rFonts w:ascii="Arial" w:eastAsia="Arial" w:hAnsi="Arial" w:cs="Arial"/>
          <w:i/>
          <w:spacing w:val="-1"/>
          <w:sz w:val="16"/>
          <w:szCs w:val="16"/>
        </w:rPr>
        <w:t>erbane</w:t>
      </w:r>
      <w:r w:rsidRPr="0071620C">
        <w:rPr>
          <w:rFonts w:ascii="Arial" w:eastAsia="Arial" w:hAnsi="Arial" w:cs="Arial"/>
          <w:i/>
          <w:sz w:val="16"/>
          <w:szCs w:val="16"/>
        </w:rPr>
        <w:t xml:space="preserve">n </w:t>
      </w:r>
      <w:r w:rsidRPr="0071620C">
        <w:rPr>
          <w:rFonts w:ascii="Arial" w:eastAsia="Arial" w:hAnsi="Arial" w:cs="Arial"/>
          <w:i/>
          <w:spacing w:val="-1"/>
          <w:sz w:val="16"/>
          <w:szCs w:val="16"/>
        </w:rPr>
        <w:t>aa</w:t>
      </w:r>
      <w:r w:rsidRPr="0071620C">
        <w:rPr>
          <w:rFonts w:ascii="Arial" w:eastAsia="Arial" w:hAnsi="Arial" w:cs="Arial"/>
          <w:i/>
          <w:sz w:val="16"/>
          <w:szCs w:val="16"/>
        </w:rPr>
        <w:t>n</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t</w:t>
      </w:r>
      <w:r w:rsidRPr="0071620C">
        <w:rPr>
          <w:rFonts w:ascii="Arial" w:eastAsia="Arial" w:hAnsi="Arial" w:cs="Arial"/>
          <w:i/>
          <w:sz w:val="16"/>
          <w:szCs w:val="16"/>
        </w:rPr>
        <w:t>e</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b</w:t>
      </w:r>
      <w:r w:rsidRPr="0071620C">
        <w:rPr>
          <w:rFonts w:ascii="Arial" w:eastAsia="Arial" w:hAnsi="Arial" w:cs="Arial"/>
          <w:i/>
          <w:sz w:val="16"/>
          <w:szCs w:val="16"/>
        </w:rPr>
        <w:t>ie</w:t>
      </w:r>
      <w:r w:rsidRPr="0071620C">
        <w:rPr>
          <w:rFonts w:ascii="Arial" w:eastAsia="Arial" w:hAnsi="Arial" w:cs="Arial"/>
          <w:i/>
          <w:spacing w:val="-1"/>
          <w:sz w:val="16"/>
          <w:szCs w:val="16"/>
        </w:rPr>
        <w:t>de</w:t>
      </w:r>
      <w:r w:rsidRPr="0071620C">
        <w:rPr>
          <w:rFonts w:ascii="Arial" w:eastAsia="Arial" w:hAnsi="Arial" w:cs="Arial"/>
          <w:i/>
          <w:sz w:val="16"/>
          <w:szCs w:val="16"/>
        </w:rPr>
        <w:t xml:space="preserve">n </w:t>
      </w:r>
      <w:r w:rsidRPr="0071620C">
        <w:rPr>
          <w:rFonts w:ascii="Arial" w:eastAsia="Arial" w:hAnsi="Arial" w:cs="Arial"/>
          <w:i/>
          <w:spacing w:val="-1"/>
          <w:sz w:val="16"/>
          <w:szCs w:val="16"/>
        </w:rPr>
        <w:t>aa</w:t>
      </w:r>
      <w:r w:rsidRPr="0071620C">
        <w:rPr>
          <w:rFonts w:ascii="Arial" w:eastAsia="Arial" w:hAnsi="Arial" w:cs="Arial"/>
          <w:i/>
          <w:sz w:val="16"/>
          <w:szCs w:val="16"/>
        </w:rPr>
        <w:t>n</w:t>
      </w:r>
      <w:r w:rsidRPr="0071620C">
        <w:rPr>
          <w:rFonts w:ascii="Arial" w:eastAsia="Arial" w:hAnsi="Arial" w:cs="Arial"/>
          <w:i/>
          <w:spacing w:val="3"/>
          <w:sz w:val="16"/>
          <w:szCs w:val="16"/>
        </w:rPr>
        <w:t xml:space="preserve"> </w:t>
      </w:r>
      <w:r w:rsidRPr="0071620C">
        <w:rPr>
          <w:rFonts w:ascii="Arial" w:eastAsia="Arial" w:hAnsi="Arial" w:cs="Arial"/>
          <w:i/>
          <w:sz w:val="16"/>
          <w:szCs w:val="16"/>
        </w:rPr>
        <w:t>mb</w:t>
      </w:r>
      <w:r w:rsidRPr="0071620C">
        <w:rPr>
          <w:rFonts w:ascii="Arial" w:eastAsia="Arial" w:hAnsi="Arial" w:cs="Arial"/>
          <w:i/>
          <w:spacing w:val="-1"/>
          <w:sz w:val="16"/>
          <w:szCs w:val="16"/>
        </w:rPr>
        <w:t>o</w:t>
      </w:r>
      <w:r w:rsidRPr="0071620C">
        <w:rPr>
          <w:rFonts w:ascii="Arial" w:eastAsia="Arial" w:hAnsi="Arial" w:cs="Arial"/>
          <w:i/>
          <w:spacing w:val="-3"/>
          <w:sz w:val="16"/>
          <w:szCs w:val="16"/>
        </w:rPr>
        <w:t>-</w:t>
      </w:r>
      <w:r w:rsidRPr="0071620C">
        <w:rPr>
          <w:rFonts w:ascii="Arial" w:eastAsia="Arial" w:hAnsi="Arial" w:cs="Arial"/>
          <w:i/>
          <w:spacing w:val="1"/>
          <w:sz w:val="16"/>
          <w:szCs w:val="16"/>
        </w:rPr>
        <w:t>st</w:t>
      </w:r>
      <w:r w:rsidRPr="0071620C">
        <w:rPr>
          <w:rFonts w:ascii="Arial" w:eastAsia="Arial" w:hAnsi="Arial" w:cs="Arial"/>
          <w:i/>
          <w:spacing w:val="-1"/>
          <w:sz w:val="16"/>
          <w:szCs w:val="16"/>
        </w:rPr>
        <w:t>uden</w:t>
      </w:r>
      <w:r w:rsidRPr="0071620C">
        <w:rPr>
          <w:rFonts w:ascii="Arial" w:eastAsia="Arial" w:hAnsi="Arial" w:cs="Arial"/>
          <w:i/>
          <w:spacing w:val="1"/>
          <w:sz w:val="16"/>
          <w:szCs w:val="16"/>
        </w:rPr>
        <w:t>t</w:t>
      </w:r>
      <w:r w:rsidRPr="0071620C">
        <w:rPr>
          <w:rFonts w:ascii="Arial" w:eastAsia="Arial" w:hAnsi="Arial" w:cs="Arial"/>
          <w:i/>
          <w:spacing w:val="-1"/>
          <w:sz w:val="16"/>
          <w:szCs w:val="16"/>
        </w:rPr>
        <w:t>e</w:t>
      </w:r>
      <w:r w:rsidRPr="0071620C">
        <w:rPr>
          <w:rFonts w:ascii="Arial" w:eastAsia="Arial" w:hAnsi="Arial" w:cs="Arial"/>
          <w:i/>
          <w:spacing w:val="-3"/>
          <w:sz w:val="16"/>
          <w:szCs w:val="16"/>
        </w:rPr>
        <w:t>n</w:t>
      </w:r>
      <w:r w:rsidRPr="0071620C">
        <w:rPr>
          <w:rFonts w:ascii="Arial" w:eastAsia="Arial" w:hAnsi="Arial" w:cs="Arial"/>
          <w:i/>
          <w:sz w:val="16"/>
          <w:szCs w:val="16"/>
        </w:rPr>
        <w:t xml:space="preserve">. </w:t>
      </w:r>
      <w:r w:rsidRPr="0071620C">
        <w:rPr>
          <w:rFonts w:ascii="Arial" w:eastAsia="Arial" w:hAnsi="Arial" w:cs="Arial"/>
          <w:i/>
          <w:spacing w:val="1"/>
          <w:sz w:val="16"/>
          <w:szCs w:val="16"/>
        </w:rPr>
        <w:t>V</w:t>
      </w:r>
      <w:r w:rsidRPr="0071620C">
        <w:rPr>
          <w:rFonts w:ascii="Arial" w:eastAsia="Arial" w:hAnsi="Arial" w:cs="Arial"/>
          <w:i/>
          <w:spacing w:val="-1"/>
          <w:sz w:val="16"/>
          <w:szCs w:val="16"/>
        </w:rPr>
        <w:t>oo</w:t>
      </w:r>
      <w:r w:rsidRPr="0071620C">
        <w:rPr>
          <w:rFonts w:ascii="Arial" w:eastAsia="Arial" w:hAnsi="Arial" w:cs="Arial"/>
          <w:i/>
          <w:sz w:val="16"/>
          <w:szCs w:val="16"/>
        </w:rPr>
        <w:t>r</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e</w:t>
      </w:r>
      <w:r w:rsidRPr="0071620C">
        <w:rPr>
          <w:rFonts w:ascii="Arial" w:eastAsia="Arial" w:hAnsi="Arial" w:cs="Arial"/>
          <w:i/>
          <w:sz w:val="16"/>
          <w:szCs w:val="16"/>
        </w:rPr>
        <w:t>lk</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beroe</w:t>
      </w:r>
      <w:r w:rsidRPr="0071620C">
        <w:rPr>
          <w:rFonts w:ascii="Arial" w:eastAsia="Arial" w:hAnsi="Arial" w:cs="Arial"/>
          <w:i/>
          <w:sz w:val="16"/>
          <w:szCs w:val="16"/>
        </w:rPr>
        <w:t xml:space="preserve">p </w:t>
      </w:r>
      <w:r w:rsidRPr="0071620C">
        <w:rPr>
          <w:rFonts w:ascii="Arial" w:eastAsia="Arial" w:hAnsi="Arial" w:cs="Arial"/>
          <w:i/>
          <w:spacing w:val="-2"/>
          <w:sz w:val="16"/>
          <w:szCs w:val="16"/>
        </w:rPr>
        <w:t>i</w:t>
      </w:r>
      <w:r w:rsidRPr="0071620C">
        <w:rPr>
          <w:rFonts w:ascii="Arial" w:eastAsia="Arial" w:hAnsi="Arial" w:cs="Arial"/>
          <w:i/>
          <w:sz w:val="16"/>
          <w:szCs w:val="16"/>
        </w:rPr>
        <w:t>s</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ee</w:t>
      </w:r>
      <w:r w:rsidRPr="0071620C">
        <w:rPr>
          <w:rFonts w:ascii="Arial" w:eastAsia="Arial" w:hAnsi="Arial" w:cs="Arial"/>
          <w:i/>
          <w:sz w:val="16"/>
          <w:szCs w:val="16"/>
        </w:rPr>
        <w:t>n</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apar</w:t>
      </w:r>
      <w:r w:rsidRPr="0071620C">
        <w:rPr>
          <w:rFonts w:ascii="Arial" w:eastAsia="Arial" w:hAnsi="Arial" w:cs="Arial"/>
          <w:i/>
          <w:spacing w:val="1"/>
          <w:sz w:val="16"/>
          <w:szCs w:val="16"/>
        </w:rPr>
        <w:t>t</w:t>
      </w:r>
      <w:r w:rsidRPr="0071620C">
        <w:rPr>
          <w:rFonts w:ascii="Arial" w:eastAsia="Arial" w:hAnsi="Arial" w:cs="Arial"/>
          <w:i/>
          <w:sz w:val="16"/>
          <w:szCs w:val="16"/>
        </w:rPr>
        <w:t xml:space="preserve">e </w:t>
      </w:r>
      <w:r w:rsidRPr="0071620C">
        <w:rPr>
          <w:rFonts w:ascii="Arial" w:eastAsia="Arial" w:hAnsi="Arial" w:cs="Arial"/>
          <w:i/>
          <w:spacing w:val="-1"/>
          <w:sz w:val="16"/>
          <w:szCs w:val="16"/>
        </w:rPr>
        <w:t>e</w:t>
      </w:r>
      <w:r w:rsidRPr="0071620C">
        <w:rPr>
          <w:rFonts w:ascii="Arial" w:eastAsia="Arial" w:hAnsi="Arial" w:cs="Arial"/>
          <w:i/>
          <w:spacing w:val="-3"/>
          <w:sz w:val="16"/>
          <w:szCs w:val="16"/>
        </w:rPr>
        <w:t>r</w:t>
      </w:r>
      <w:r w:rsidRPr="0071620C">
        <w:rPr>
          <w:rFonts w:ascii="Arial" w:eastAsia="Arial" w:hAnsi="Arial" w:cs="Arial"/>
          <w:i/>
          <w:spacing w:val="1"/>
          <w:sz w:val="16"/>
          <w:szCs w:val="16"/>
        </w:rPr>
        <w:t>k</w:t>
      </w:r>
      <w:r w:rsidRPr="0071620C">
        <w:rPr>
          <w:rFonts w:ascii="Arial" w:eastAsia="Arial" w:hAnsi="Arial" w:cs="Arial"/>
          <w:i/>
          <w:spacing w:val="-1"/>
          <w:sz w:val="16"/>
          <w:szCs w:val="16"/>
        </w:rPr>
        <w:t>enn</w:t>
      </w:r>
      <w:r w:rsidRPr="0071620C">
        <w:rPr>
          <w:rFonts w:ascii="Arial" w:eastAsia="Arial" w:hAnsi="Arial" w:cs="Arial"/>
          <w:i/>
          <w:sz w:val="16"/>
          <w:szCs w:val="16"/>
        </w:rPr>
        <w:t xml:space="preserve">ing </w:t>
      </w:r>
      <w:r w:rsidRPr="0071620C">
        <w:rPr>
          <w:rFonts w:ascii="Arial" w:eastAsia="Arial" w:hAnsi="Arial" w:cs="Arial"/>
          <w:i/>
          <w:spacing w:val="-1"/>
          <w:sz w:val="16"/>
          <w:szCs w:val="16"/>
        </w:rPr>
        <w:t>nod</w:t>
      </w:r>
      <w:r w:rsidRPr="0071620C">
        <w:rPr>
          <w:rFonts w:ascii="Arial" w:eastAsia="Arial" w:hAnsi="Arial" w:cs="Arial"/>
          <w:i/>
          <w:sz w:val="16"/>
          <w:szCs w:val="16"/>
        </w:rPr>
        <w:t xml:space="preserve">ig. </w:t>
      </w:r>
      <w:r w:rsidRPr="0071620C">
        <w:rPr>
          <w:rFonts w:ascii="Arial" w:eastAsia="Arial" w:hAnsi="Arial" w:cs="Arial"/>
          <w:i/>
          <w:spacing w:val="1"/>
          <w:sz w:val="16"/>
          <w:szCs w:val="16"/>
        </w:rPr>
        <w:t>E</w:t>
      </w:r>
      <w:r w:rsidRPr="0071620C">
        <w:rPr>
          <w:rFonts w:ascii="Arial" w:eastAsia="Arial" w:hAnsi="Arial" w:cs="Arial"/>
          <w:i/>
          <w:spacing w:val="-1"/>
          <w:sz w:val="16"/>
          <w:szCs w:val="16"/>
        </w:rPr>
        <w:t>n</w:t>
      </w:r>
      <w:r w:rsidRPr="0071620C">
        <w:rPr>
          <w:rFonts w:ascii="Arial" w:eastAsia="Arial" w:hAnsi="Arial" w:cs="Arial"/>
          <w:i/>
          <w:spacing w:val="1"/>
          <w:sz w:val="16"/>
          <w:szCs w:val="16"/>
        </w:rPr>
        <w:t>k</w:t>
      </w:r>
      <w:r w:rsidRPr="0071620C">
        <w:rPr>
          <w:rFonts w:ascii="Arial" w:eastAsia="Arial" w:hAnsi="Arial" w:cs="Arial"/>
          <w:i/>
          <w:spacing w:val="-1"/>
          <w:sz w:val="16"/>
          <w:szCs w:val="16"/>
        </w:rPr>
        <w:t>e</w:t>
      </w:r>
      <w:r w:rsidRPr="0071620C">
        <w:rPr>
          <w:rFonts w:ascii="Arial" w:eastAsia="Arial" w:hAnsi="Arial" w:cs="Arial"/>
          <w:i/>
          <w:sz w:val="16"/>
          <w:szCs w:val="16"/>
        </w:rPr>
        <w:t>le</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v</w:t>
      </w:r>
      <w:r w:rsidRPr="0071620C">
        <w:rPr>
          <w:rFonts w:ascii="Arial" w:eastAsia="Arial" w:hAnsi="Arial" w:cs="Arial"/>
          <w:i/>
          <w:spacing w:val="-1"/>
          <w:sz w:val="16"/>
          <w:szCs w:val="16"/>
        </w:rPr>
        <w:t>oorbee</w:t>
      </w:r>
      <w:r w:rsidRPr="0071620C">
        <w:rPr>
          <w:rFonts w:ascii="Arial" w:eastAsia="Arial" w:hAnsi="Arial" w:cs="Arial"/>
          <w:i/>
          <w:sz w:val="16"/>
          <w:szCs w:val="16"/>
        </w:rPr>
        <w:t>ld</w:t>
      </w:r>
      <w:r w:rsidRPr="0071620C">
        <w:rPr>
          <w:rFonts w:ascii="Arial" w:eastAsia="Arial" w:hAnsi="Arial" w:cs="Arial"/>
          <w:i/>
          <w:spacing w:val="-1"/>
          <w:sz w:val="16"/>
          <w:szCs w:val="16"/>
        </w:rPr>
        <w:t>e</w:t>
      </w:r>
      <w:r w:rsidRPr="0071620C">
        <w:rPr>
          <w:rFonts w:ascii="Arial" w:eastAsia="Arial" w:hAnsi="Arial" w:cs="Arial"/>
          <w:i/>
          <w:sz w:val="16"/>
          <w:szCs w:val="16"/>
        </w:rPr>
        <w:t>n</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z</w:t>
      </w:r>
      <w:r w:rsidRPr="0071620C">
        <w:rPr>
          <w:rFonts w:ascii="Arial" w:eastAsia="Arial" w:hAnsi="Arial" w:cs="Arial"/>
          <w:i/>
          <w:sz w:val="16"/>
          <w:szCs w:val="16"/>
        </w:rPr>
        <w:t>ij</w:t>
      </w:r>
      <w:r w:rsidRPr="0071620C">
        <w:rPr>
          <w:rFonts w:ascii="Arial" w:eastAsia="Arial" w:hAnsi="Arial" w:cs="Arial"/>
          <w:i/>
          <w:spacing w:val="-3"/>
          <w:sz w:val="16"/>
          <w:szCs w:val="16"/>
        </w:rPr>
        <w:t>n</w:t>
      </w:r>
      <w:r w:rsidRPr="0071620C">
        <w:rPr>
          <w:rFonts w:ascii="Arial" w:eastAsia="Arial" w:hAnsi="Arial" w:cs="Arial"/>
          <w:i/>
          <w:sz w:val="16"/>
          <w:szCs w:val="16"/>
        </w:rPr>
        <w:t>:</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b</w:t>
      </w:r>
      <w:r w:rsidRPr="0071620C">
        <w:rPr>
          <w:rFonts w:ascii="Arial" w:eastAsia="Arial" w:hAnsi="Arial" w:cs="Arial"/>
          <w:i/>
          <w:spacing w:val="-3"/>
          <w:sz w:val="16"/>
          <w:szCs w:val="16"/>
        </w:rPr>
        <w:t>a</w:t>
      </w:r>
      <w:r w:rsidRPr="0071620C">
        <w:rPr>
          <w:rFonts w:ascii="Arial" w:eastAsia="Arial" w:hAnsi="Arial" w:cs="Arial"/>
          <w:i/>
          <w:spacing w:val="1"/>
          <w:sz w:val="16"/>
          <w:szCs w:val="16"/>
        </w:rPr>
        <w:t>kk</w:t>
      </w:r>
      <w:r w:rsidRPr="0071620C">
        <w:rPr>
          <w:rFonts w:ascii="Arial" w:eastAsia="Arial" w:hAnsi="Arial" w:cs="Arial"/>
          <w:i/>
          <w:spacing w:val="-1"/>
          <w:sz w:val="16"/>
          <w:szCs w:val="16"/>
        </w:rPr>
        <w:t>er</w:t>
      </w:r>
      <w:r w:rsidRPr="0071620C">
        <w:rPr>
          <w:rFonts w:ascii="Arial" w:eastAsia="Arial" w:hAnsi="Arial" w:cs="Arial"/>
          <w:i/>
          <w:sz w:val="16"/>
          <w:szCs w:val="16"/>
        </w:rPr>
        <w:t xml:space="preserve">, </w:t>
      </w:r>
      <w:r w:rsidRPr="0071620C">
        <w:rPr>
          <w:rFonts w:ascii="Arial" w:eastAsia="Arial" w:hAnsi="Arial" w:cs="Arial"/>
          <w:i/>
          <w:spacing w:val="-3"/>
          <w:sz w:val="16"/>
          <w:szCs w:val="16"/>
        </w:rPr>
        <w:t>b</w:t>
      </w:r>
      <w:r w:rsidRPr="0071620C">
        <w:rPr>
          <w:rFonts w:ascii="Arial" w:eastAsia="Arial" w:hAnsi="Arial" w:cs="Arial"/>
          <w:i/>
          <w:spacing w:val="-1"/>
          <w:sz w:val="16"/>
          <w:szCs w:val="16"/>
        </w:rPr>
        <w:t>ee</w:t>
      </w:r>
      <w:r w:rsidRPr="0071620C">
        <w:rPr>
          <w:rFonts w:ascii="Arial" w:eastAsia="Arial" w:hAnsi="Arial" w:cs="Arial"/>
          <w:i/>
          <w:sz w:val="16"/>
          <w:szCs w:val="16"/>
        </w:rPr>
        <w:t>ldt</w:t>
      </w:r>
      <w:r w:rsidRPr="0071620C">
        <w:rPr>
          <w:rFonts w:ascii="Arial" w:eastAsia="Arial" w:hAnsi="Arial" w:cs="Arial"/>
          <w:i/>
          <w:spacing w:val="-1"/>
          <w:sz w:val="16"/>
          <w:szCs w:val="16"/>
        </w:rPr>
        <w:t>e</w:t>
      </w:r>
      <w:r w:rsidRPr="0071620C">
        <w:rPr>
          <w:rFonts w:ascii="Arial" w:eastAsia="Arial" w:hAnsi="Arial" w:cs="Arial"/>
          <w:i/>
          <w:spacing w:val="1"/>
          <w:sz w:val="16"/>
          <w:szCs w:val="16"/>
        </w:rPr>
        <w:t>c</w:t>
      </w:r>
      <w:r w:rsidRPr="0071620C">
        <w:rPr>
          <w:rFonts w:ascii="Arial" w:eastAsia="Arial" w:hAnsi="Arial" w:cs="Arial"/>
          <w:i/>
          <w:spacing w:val="3"/>
          <w:sz w:val="16"/>
          <w:szCs w:val="16"/>
        </w:rPr>
        <w:t>h</w:t>
      </w:r>
      <w:r w:rsidRPr="0071620C">
        <w:rPr>
          <w:rFonts w:ascii="Arial" w:eastAsia="Arial" w:hAnsi="Arial" w:cs="Arial"/>
          <w:i/>
          <w:spacing w:val="-1"/>
          <w:sz w:val="16"/>
          <w:szCs w:val="16"/>
        </w:rPr>
        <w:t>n</w:t>
      </w:r>
      <w:r w:rsidRPr="0071620C">
        <w:rPr>
          <w:rFonts w:ascii="Arial" w:eastAsia="Arial" w:hAnsi="Arial" w:cs="Arial"/>
          <w:i/>
          <w:spacing w:val="-2"/>
          <w:sz w:val="16"/>
          <w:szCs w:val="16"/>
        </w:rPr>
        <w:t>i</w:t>
      </w:r>
      <w:r w:rsidRPr="0071620C">
        <w:rPr>
          <w:rFonts w:ascii="Arial" w:eastAsia="Arial" w:hAnsi="Arial" w:cs="Arial"/>
          <w:i/>
          <w:spacing w:val="1"/>
          <w:sz w:val="16"/>
          <w:szCs w:val="16"/>
        </w:rPr>
        <w:t>c</w:t>
      </w:r>
      <w:r w:rsidRPr="0071620C">
        <w:rPr>
          <w:rFonts w:ascii="Arial" w:eastAsia="Arial" w:hAnsi="Arial" w:cs="Arial"/>
          <w:i/>
          <w:spacing w:val="-1"/>
          <w:sz w:val="16"/>
          <w:szCs w:val="16"/>
        </w:rPr>
        <w:t>us</w:t>
      </w:r>
      <w:r w:rsidRPr="0071620C">
        <w:rPr>
          <w:rFonts w:ascii="Arial" w:eastAsia="Arial" w:hAnsi="Arial" w:cs="Arial"/>
          <w:i/>
          <w:sz w:val="16"/>
          <w:szCs w:val="16"/>
        </w:rPr>
        <w:t>,</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a</w:t>
      </w:r>
      <w:r w:rsidRPr="0071620C">
        <w:rPr>
          <w:rFonts w:ascii="Arial" w:eastAsia="Arial" w:hAnsi="Arial" w:cs="Arial"/>
          <w:i/>
          <w:spacing w:val="-2"/>
          <w:sz w:val="16"/>
          <w:szCs w:val="16"/>
        </w:rPr>
        <w:t>l</w:t>
      </w:r>
      <w:r w:rsidRPr="0071620C">
        <w:rPr>
          <w:rFonts w:ascii="Arial" w:eastAsia="Arial" w:hAnsi="Arial" w:cs="Arial"/>
          <w:i/>
          <w:sz w:val="16"/>
          <w:szCs w:val="16"/>
        </w:rPr>
        <w:t>lr</w:t>
      </w:r>
      <w:r w:rsidRPr="0071620C">
        <w:rPr>
          <w:rFonts w:ascii="Arial" w:eastAsia="Arial" w:hAnsi="Arial" w:cs="Arial"/>
          <w:i/>
          <w:spacing w:val="-1"/>
          <w:sz w:val="16"/>
          <w:szCs w:val="16"/>
        </w:rPr>
        <w:t>oun</w:t>
      </w:r>
      <w:r w:rsidRPr="0071620C">
        <w:rPr>
          <w:rFonts w:ascii="Arial" w:eastAsia="Arial" w:hAnsi="Arial" w:cs="Arial"/>
          <w:i/>
          <w:sz w:val="16"/>
          <w:szCs w:val="16"/>
        </w:rPr>
        <w:t xml:space="preserve">d </w:t>
      </w:r>
      <w:r w:rsidRPr="0071620C">
        <w:rPr>
          <w:rFonts w:ascii="Arial" w:eastAsia="Arial" w:hAnsi="Arial" w:cs="Arial"/>
          <w:i/>
          <w:spacing w:val="-1"/>
          <w:sz w:val="16"/>
          <w:szCs w:val="16"/>
        </w:rPr>
        <w:t>da</w:t>
      </w:r>
      <w:r w:rsidRPr="0071620C">
        <w:rPr>
          <w:rFonts w:ascii="Arial" w:eastAsia="Arial" w:hAnsi="Arial" w:cs="Arial"/>
          <w:i/>
          <w:spacing w:val="1"/>
          <w:sz w:val="16"/>
          <w:szCs w:val="16"/>
        </w:rPr>
        <w:t>k</w:t>
      </w:r>
      <w:r w:rsidRPr="0071620C">
        <w:rPr>
          <w:rFonts w:ascii="Arial" w:eastAsia="Arial" w:hAnsi="Arial" w:cs="Arial"/>
          <w:i/>
          <w:spacing w:val="-1"/>
          <w:sz w:val="16"/>
          <w:szCs w:val="16"/>
        </w:rPr>
        <w:t>dek</w:t>
      </w:r>
      <w:r w:rsidRPr="0071620C">
        <w:rPr>
          <w:rFonts w:ascii="Arial" w:eastAsia="Arial" w:hAnsi="Arial" w:cs="Arial"/>
          <w:i/>
          <w:spacing w:val="1"/>
          <w:sz w:val="16"/>
          <w:szCs w:val="16"/>
        </w:rPr>
        <w:t>k</w:t>
      </w:r>
      <w:r w:rsidRPr="0071620C">
        <w:rPr>
          <w:rFonts w:ascii="Arial" w:eastAsia="Arial" w:hAnsi="Arial" w:cs="Arial"/>
          <w:i/>
          <w:spacing w:val="-1"/>
          <w:sz w:val="16"/>
          <w:szCs w:val="16"/>
        </w:rPr>
        <w:t>e</w:t>
      </w:r>
      <w:r w:rsidRPr="0071620C">
        <w:rPr>
          <w:rFonts w:ascii="Arial" w:eastAsia="Arial" w:hAnsi="Arial" w:cs="Arial"/>
          <w:i/>
          <w:sz w:val="16"/>
          <w:szCs w:val="16"/>
        </w:rPr>
        <w:t>r</w:t>
      </w:r>
      <w:r w:rsidRPr="0071620C">
        <w:rPr>
          <w:rFonts w:ascii="Arial" w:eastAsia="Arial" w:hAnsi="Arial" w:cs="Arial"/>
          <w:i/>
          <w:spacing w:val="-2"/>
          <w:sz w:val="16"/>
          <w:szCs w:val="16"/>
        </w:rPr>
        <w:t xml:space="preserve"> </w:t>
      </w:r>
      <w:r w:rsidRPr="0071620C">
        <w:rPr>
          <w:rFonts w:ascii="Arial" w:eastAsia="Arial" w:hAnsi="Arial" w:cs="Arial"/>
          <w:i/>
          <w:spacing w:val="-1"/>
          <w:sz w:val="16"/>
          <w:szCs w:val="16"/>
        </w:rPr>
        <w:t>o</w:t>
      </w:r>
      <w:r w:rsidRPr="0071620C">
        <w:rPr>
          <w:rFonts w:ascii="Arial" w:eastAsia="Arial" w:hAnsi="Arial" w:cs="Arial"/>
          <w:i/>
          <w:sz w:val="16"/>
          <w:szCs w:val="16"/>
        </w:rPr>
        <w:t>f la</w:t>
      </w:r>
      <w:r w:rsidRPr="0071620C">
        <w:rPr>
          <w:rFonts w:ascii="Arial" w:eastAsia="Arial" w:hAnsi="Arial" w:cs="Arial"/>
          <w:i/>
          <w:spacing w:val="-1"/>
          <w:sz w:val="16"/>
          <w:szCs w:val="16"/>
        </w:rPr>
        <w:t>bora</w:t>
      </w:r>
      <w:r w:rsidRPr="0071620C">
        <w:rPr>
          <w:rFonts w:ascii="Arial" w:eastAsia="Arial" w:hAnsi="Arial" w:cs="Arial"/>
          <w:i/>
          <w:spacing w:val="1"/>
          <w:sz w:val="16"/>
          <w:szCs w:val="16"/>
        </w:rPr>
        <w:t>t</w:t>
      </w:r>
      <w:r w:rsidRPr="0071620C">
        <w:rPr>
          <w:rFonts w:ascii="Arial" w:eastAsia="Arial" w:hAnsi="Arial" w:cs="Arial"/>
          <w:i/>
          <w:spacing w:val="-1"/>
          <w:sz w:val="16"/>
          <w:szCs w:val="16"/>
        </w:rPr>
        <w:t>or</w:t>
      </w:r>
      <w:r w:rsidRPr="0071620C">
        <w:rPr>
          <w:rFonts w:ascii="Arial" w:eastAsia="Arial" w:hAnsi="Arial" w:cs="Arial"/>
          <w:i/>
          <w:sz w:val="16"/>
          <w:szCs w:val="16"/>
        </w:rPr>
        <w:t>iumm</w:t>
      </w:r>
      <w:r w:rsidRPr="0071620C">
        <w:rPr>
          <w:rFonts w:ascii="Arial" w:eastAsia="Arial" w:hAnsi="Arial" w:cs="Arial"/>
          <w:i/>
          <w:spacing w:val="-1"/>
          <w:sz w:val="16"/>
          <w:szCs w:val="16"/>
        </w:rPr>
        <w:t>ed</w:t>
      </w:r>
      <w:r w:rsidRPr="0071620C">
        <w:rPr>
          <w:rFonts w:ascii="Arial" w:eastAsia="Arial" w:hAnsi="Arial" w:cs="Arial"/>
          <w:i/>
          <w:spacing w:val="-3"/>
          <w:sz w:val="16"/>
          <w:szCs w:val="16"/>
        </w:rPr>
        <w:t>e</w:t>
      </w:r>
      <w:r w:rsidRPr="0071620C">
        <w:rPr>
          <w:rFonts w:ascii="Arial" w:eastAsia="Arial" w:hAnsi="Arial" w:cs="Arial"/>
          <w:i/>
          <w:spacing w:val="1"/>
          <w:sz w:val="16"/>
          <w:szCs w:val="16"/>
        </w:rPr>
        <w:t>w</w:t>
      </w:r>
      <w:r w:rsidRPr="0071620C">
        <w:rPr>
          <w:rFonts w:ascii="Arial" w:eastAsia="Arial" w:hAnsi="Arial" w:cs="Arial"/>
          <w:i/>
          <w:spacing w:val="-1"/>
          <w:sz w:val="16"/>
          <w:szCs w:val="16"/>
        </w:rPr>
        <w:t>er</w:t>
      </w:r>
      <w:r w:rsidRPr="0071620C">
        <w:rPr>
          <w:rFonts w:ascii="Arial" w:eastAsia="Arial" w:hAnsi="Arial" w:cs="Arial"/>
          <w:i/>
          <w:spacing w:val="1"/>
          <w:sz w:val="16"/>
          <w:szCs w:val="16"/>
        </w:rPr>
        <w:t>k</w:t>
      </w:r>
      <w:r w:rsidRPr="0071620C">
        <w:rPr>
          <w:rFonts w:ascii="Arial" w:eastAsia="Arial" w:hAnsi="Arial" w:cs="Arial"/>
          <w:i/>
          <w:spacing w:val="-1"/>
          <w:sz w:val="16"/>
          <w:szCs w:val="16"/>
        </w:rPr>
        <w:t>er</w:t>
      </w:r>
      <w:r w:rsidRPr="0071620C">
        <w:rPr>
          <w:rFonts w:ascii="Arial" w:eastAsia="Arial" w:hAnsi="Arial" w:cs="Arial"/>
          <w:i/>
          <w:sz w:val="16"/>
          <w:szCs w:val="16"/>
        </w:rPr>
        <w:t>.</w:t>
      </w:r>
    </w:p>
    <w:p w14:paraId="208822F8" w14:textId="7B0B52E3" w:rsidR="00617A2F" w:rsidRPr="00E177D7" w:rsidRDefault="00617A2F" w:rsidP="00617A2F">
      <w:pPr>
        <w:pStyle w:val="Voetnoottekst"/>
        <w:ind w:right="78"/>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F962" w14:textId="1209B26F" w:rsidR="0052580D" w:rsidRDefault="00F51E66">
    <w:pPr>
      <w:pStyle w:val="Koptekst"/>
    </w:pPr>
    <w:r>
      <w:rPr>
        <w:noProof/>
      </w:rPr>
      <w:drawing>
        <wp:anchor distT="0" distB="0" distL="114300" distR="114300" simplePos="0" relativeHeight="251658241" behindDoc="1" locked="0" layoutInCell="1" allowOverlap="1" wp14:anchorId="019C0580" wp14:editId="237AAEBD">
          <wp:simplePos x="0" y="0"/>
          <wp:positionH relativeFrom="page">
            <wp:posOffset>14605</wp:posOffset>
          </wp:positionH>
          <wp:positionV relativeFrom="paragraph">
            <wp:posOffset>-426085</wp:posOffset>
          </wp:positionV>
          <wp:extent cx="7521934" cy="121425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b-briefpapier-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1934" cy="1214255"/>
                  </a:xfrm>
                  <a:prstGeom prst="rect">
                    <a:avLst/>
                  </a:prstGeom>
                </pic:spPr>
              </pic:pic>
            </a:graphicData>
          </a:graphic>
          <wp14:sizeRelH relativeFrom="page">
            <wp14:pctWidth>0</wp14:pctWidth>
          </wp14:sizeRelH>
          <wp14:sizeRelV relativeFrom="page">
            <wp14:pctHeight>0</wp14:pctHeight>
          </wp14:sizeRelV>
        </wp:anchor>
      </w:drawing>
    </w:r>
  </w:p>
  <w:p w14:paraId="7864682F" w14:textId="7A1EFE2B" w:rsidR="00522DEC" w:rsidRDefault="00522D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B050" w14:textId="06798518" w:rsidR="0052580D" w:rsidRDefault="00F51E66">
    <w:pPr>
      <w:pStyle w:val="Koptekst"/>
    </w:pPr>
    <w:r>
      <w:rPr>
        <w:noProof/>
      </w:rPr>
      <w:drawing>
        <wp:anchor distT="0" distB="0" distL="114300" distR="114300" simplePos="0" relativeHeight="251658240" behindDoc="1" locked="0" layoutInCell="1" allowOverlap="1" wp14:anchorId="7EF3A668" wp14:editId="3E58EC85">
          <wp:simplePos x="0" y="0"/>
          <wp:positionH relativeFrom="page">
            <wp:posOffset>14605</wp:posOffset>
          </wp:positionH>
          <wp:positionV relativeFrom="paragraph">
            <wp:posOffset>-476885</wp:posOffset>
          </wp:positionV>
          <wp:extent cx="7521934" cy="121425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b-briefpapier-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1934" cy="12142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745AE2"/>
    <w:multiLevelType w:val="hybridMultilevel"/>
    <w:tmpl w:val="F5DA3A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2774030"/>
    <w:multiLevelType w:val="hybridMultilevel"/>
    <w:tmpl w:val="8A880A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29D6CED"/>
    <w:multiLevelType w:val="hybridMultilevel"/>
    <w:tmpl w:val="745E9688"/>
    <w:lvl w:ilvl="0" w:tplc="E38874DE">
      <w:start w:val="1"/>
      <w:numFmt w:val="bullet"/>
      <w:lvlText w:val=""/>
      <w:lvlJc w:val="left"/>
      <w:pPr>
        <w:ind w:left="720" w:hanging="360"/>
      </w:pPr>
      <w:rPr>
        <w:rFonts w:ascii="Symbol" w:hAnsi="Symbol" w:hint="default"/>
      </w:rPr>
    </w:lvl>
    <w:lvl w:ilvl="1" w:tplc="003A2E7E">
      <w:start w:val="1"/>
      <w:numFmt w:val="bullet"/>
      <w:lvlText w:val="o"/>
      <w:lvlJc w:val="left"/>
      <w:pPr>
        <w:ind w:left="1440" w:hanging="360"/>
      </w:pPr>
      <w:rPr>
        <w:rFonts w:ascii="Courier New" w:hAnsi="Courier New" w:hint="default"/>
      </w:rPr>
    </w:lvl>
    <w:lvl w:ilvl="2" w:tplc="088E7D34">
      <w:start w:val="1"/>
      <w:numFmt w:val="bullet"/>
      <w:lvlText w:val="§"/>
      <w:lvlJc w:val="left"/>
      <w:pPr>
        <w:ind w:left="2160" w:hanging="360"/>
      </w:pPr>
      <w:rPr>
        <w:rFonts w:ascii="Wingdings" w:hAnsi="Wingdings" w:hint="default"/>
      </w:rPr>
    </w:lvl>
    <w:lvl w:ilvl="3" w:tplc="B2087E9A">
      <w:start w:val="1"/>
      <w:numFmt w:val="bullet"/>
      <w:lvlText w:val=""/>
      <w:lvlJc w:val="left"/>
      <w:pPr>
        <w:ind w:left="2880" w:hanging="360"/>
      </w:pPr>
      <w:rPr>
        <w:rFonts w:ascii="Symbol" w:hAnsi="Symbol" w:hint="default"/>
      </w:rPr>
    </w:lvl>
    <w:lvl w:ilvl="4" w:tplc="7EF87970">
      <w:start w:val="1"/>
      <w:numFmt w:val="bullet"/>
      <w:lvlText w:val="o"/>
      <w:lvlJc w:val="left"/>
      <w:pPr>
        <w:ind w:left="3600" w:hanging="360"/>
      </w:pPr>
      <w:rPr>
        <w:rFonts w:ascii="Courier New" w:hAnsi="Courier New" w:hint="default"/>
      </w:rPr>
    </w:lvl>
    <w:lvl w:ilvl="5" w:tplc="1EA85FA4">
      <w:start w:val="1"/>
      <w:numFmt w:val="bullet"/>
      <w:lvlText w:val=""/>
      <w:lvlJc w:val="left"/>
      <w:pPr>
        <w:ind w:left="4320" w:hanging="360"/>
      </w:pPr>
      <w:rPr>
        <w:rFonts w:ascii="Wingdings" w:hAnsi="Wingdings" w:hint="default"/>
      </w:rPr>
    </w:lvl>
    <w:lvl w:ilvl="6" w:tplc="8B98EDDA">
      <w:start w:val="1"/>
      <w:numFmt w:val="bullet"/>
      <w:lvlText w:val=""/>
      <w:lvlJc w:val="left"/>
      <w:pPr>
        <w:ind w:left="5040" w:hanging="360"/>
      </w:pPr>
      <w:rPr>
        <w:rFonts w:ascii="Symbol" w:hAnsi="Symbol" w:hint="default"/>
      </w:rPr>
    </w:lvl>
    <w:lvl w:ilvl="7" w:tplc="76762538">
      <w:start w:val="1"/>
      <w:numFmt w:val="bullet"/>
      <w:lvlText w:val="o"/>
      <w:lvlJc w:val="left"/>
      <w:pPr>
        <w:ind w:left="5760" w:hanging="360"/>
      </w:pPr>
      <w:rPr>
        <w:rFonts w:ascii="Courier New" w:hAnsi="Courier New" w:hint="default"/>
      </w:rPr>
    </w:lvl>
    <w:lvl w:ilvl="8" w:tplc="5134C83E">
      <w:start w:val="1"/>
      <w:numFmt w:val="bullet"/>
      <w:lvlText w:val=""/>
      <w:lvlJc w:val="left"/>
      <w:pPr>
        <w:ind w:left="6480" w:hanging="360"/>
      </w:pPr>
      <w:rPr>
        <w:rFonts w:ascii="Wingdings" w:hAnsi="Wingdings" w:hint="default"/>
      </w:rPr>
    </w:lvl>
  </w:abstractNum>
  <w:abstractNum w:abstractNumId="6" w15:restartNumberingAfterBreak="0">
    <w:nsid w:val="030869FB"/>
    <w:multiLevelType w:val="hybridMultilevel"/>
    <w:tmpl w:val="3B9A0B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7E74908"/>
    <w:multiLevelType w:val="hybridMultilevel"/>
    <w:tmpl w:val="E61AF87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93C0062"/>
    <w:multiLevelType w:val="hybridMultilevel"/>
    <w:tmpl w:val="B6A084F8"/>
    <w:lvl w:ilvl="0" w:tplc="C38A259C">
      <w:start w:val="1"/>
      <w:numFmt w:val="lowerLetter"/>
      <w:lvlText w:val="%1."/>
      <w:lvlJc w:val="left"/>
      <w:pPr>
        <w:ind w:left="360" w:hanging="360"/>
      </w:pPr>
      <w:rPr>
        <w:rFonts w:ascii="Verdana" w:hAnsi="Verdana" w:hint="default"/>
        <w:b w:val="0"/>
        <w:i w:val="0"/>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C426D0E"/>
    <w:multiLevelType w:val="hybridMultilevel"/>
    <w:tmpl w:val="E7ECD6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03A28B0"/>
    <w:multiLevelType w:val="hybridMultilevel"/>
    <w:tmpl w:val="CAC0AD96"/>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94"/>
    <w:multiLevelType w:val="hybridMultilevel"/>
    <w:tmpl w:val="5B8ED6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51E651F"/>
    <w:multiLevelType w:val="hybridMultilevel"/>
    <w:tmpl w:val="4D4CDF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68066C3"/>
    <w:multiLevelType w:val="hybridMultilevel"/>
    <w:tmpl w:val="C818EB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80522E7"/>
    <w:multiLevelType w:val="hybridMultilevel"/>
    <w:tmpl w:val="C86C527C"/>
    <w:lvl w:ilvl="0" w:tplc="29E20934">
      <w:numFmt w:val="bullet"/>
      <w:lvlText w:val=""/>
      <w:lvlJc w:val="left"/>
      <w:pPr>
        <w:ind w:left="360" w:hanging="360"/>
      </w:pPr>
      <w:rPr>
        <w:rFonts w:ascii="Symbol" w:eastAsia="Times New Roman" w:hAnsi="Symbol" w:cs="Arial" w:hint="default"/>
      </w:rPr>
    </w:lvl>
    <w:lvl w:ilvl="1" w:tplc="F2C89344">
      <w:numFmt w:val="bullet"/>
      <w:lvlText w:val="•"/>
      <w:lvlJc w:val="left"/>
      <w:pPr>
        <w:ind w:left="1080" w:hanging="360"/>
      </w:pPr>
      <w:rPr>
        <w:rFonts w:ascii="Times New Roman" w:eastAsia="Times New Roman" w:hAnsi="Times New Roman" w:cs="Times New Roman" w:hint="default"/>
        <w:w w:val="131"/>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9DB1789"/>
    <w:multiLevelType w:val="hybridMultilevel"/>
    <w:tmpl w:val="55423B24"/>
    <w:lvl w:ilvl="0" w:tplc="04130001">
      <w:start w:val="1"/>
      <w:numFmt w:val="bullet"/>
      <w:lvlText w:val=""/>
      <w:lvlJc w:val="left"/>
      <w:pPr>
        <w:tabs>
          <w:tab w:val="num" w:pos="284"/>
        </w:tabs>
        <w:ind w:left="284" w:hanging="284"/>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55317D"/>
    <w:multiLevelType w:val="hybridMultilevel"/>
    <w:tmpl w:val="07A22AA2"/>
    <w:lvl w:ilvl="0" w:tplc="C9A2042C">
      <w:start w:val="1"/>
      <w:numFmt w:val="decimal"/>
      <w:lvlText w:val="%1."/>
      <w:lvlJc w:val="left"/>
      <w:pPr>
        <w:ind w:left="360" w:hanging="360"/>
      </w:pPr>
      <w:rPr>
        <w:rFonts w:ascii="Century Gothic" w:hAnsi="Century Gothic" w:hint="default"/>
        <w:b w:val="0"/>
        <w:i w:val="0"/>
        <w:caps w:val="0"/>
        <w:strike w:val="0"/>
        <w:dstrike w:val="0"/>
        <w:vanish w:val="0"/>
        <w:color w:val="auto"/>
        <w:spacing w:val="0"/>
        <w:w w:val="100"/>
        <w:kern w:val="0"/>
        <w:sz w:val="20"/>
        <w:vertAlign w:val="baseline"/>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3134B7C"/>
    <w:multiLevelType w:val="hybridMultilevel"/>
    <w:tmpl w:val="FCD2CD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5BF47DB"/>
    <w:multiLevelType w:val="hybridMultilevel"/>
    <w:tmpl w:val="B6FC78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67E5746"/>
    <w:multiLevelType w:val="hybridMultilevel"/>
    <w:tmpl w:val="DBB67D7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D142CD"/>
    <w:multiLevelType w:val="hybridMultilevel"/>
    <w:tmpl w:val="E884A5D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9D22A42"/>
    <w:multiLevelType w:val="hybridMultilevel"/>
    <w:tmpl w:val="9EF223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9D86C42"/>
    <w:multiLevelType w:val="hybridMultilevel"/>
    <w:tmpl w:val="0178B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ACF7D8B"/>
    <w:multiLevelType w:val="hybridMultilevel"/>
    <w:tmpl w:val="104EF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6"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7" w15:restartNumberingAfterBreak="0">
    <w:nsid w:val="35CB6348"/>
    <w:multiLevelType w:val="hybridMultilevel"/>
    <w:tmpl w:val="C2D269C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7FA31DE"/>
    <w:multiLevelType w:val="hybridMultilevel"/>
    <w:tmpl w:val="BF68885E"/>
    <w:lvl w:ilvl="0" w:tplc="04130001">
      <w:start w:val="1"/>
      <w:numFmt w:val="bullet"/>
      <w:lvlText w:val=""/>
      <w:lvlJc w:val="left"/>
      <w:pPr>
        <w:ind w:left="1445" w:hanging="360"/>
      </w:pPr>
      <w:rPr>
        <w:rFonts w:ascii="Symbol" w:hAnsi="Symbol" w:hint="default"/>
      </w:rPr>
    </w:lvl>
    <w:lvl w:ilvl="1" w:tplc="04130003" w:tentative="1">
      <w:start w:val="1"/>
      <w:numFmt w:val="bullet"/>
      <w:lvlText w:val="o"/>
      <w:lvlJc w:val="left"/>
      <w:pPr>
        <w:ind w:left="2165" w:hanging="360"/>
      </w:pPr>
      <w:rPr>
        <w:rFonts w:ascii="Courier New" w:hAnsi="Courier New" w:cs="Courier New" w:hint="default"/>
      </w:rPr>
    </w:lvl>
    <w:lvl w:ilvl="2" w:tplc="04130005" w:tentative="1">
      <w:start w:val="1"/>
      <w:numFmt w:val="bullet"/>
      <w:lvlText w:val=""/>
      <w:lvlJc w:val="left"/>
      <w:pPr>
        <w:ind w:left="2885" w:hanging="360"/>
      </w:pPr>
      <w:rPr>
        <w:rFonts w:ascii="Wingdings" w:hAnsi="Wingdings" w:hint="default"/>
      </w:rPr>
    </w:lvl>
    <w:lvl w:ilvl="3" w:tplc="04130001" w:tentative="1">
      <w:start w:val="1"/>
      <w:numFmt w:val="bullet"/>
      <w:lvlText w:val=""/>
      <w:lvlJc w:val="left"/>
      <w:pPr>
        <w:ind w:left="3605" w:hanging="360"/>
      </w:pPr>
      <w:rPr>
        <w:rFonts w:ascii="Symbol" w:hAnsi="Symbol" w:hint="default"/>
      </w:rPr>
    </w:lvl>
    <w:lvl w:ilvl="4" w:tplc="04130003" w:tentative="1">
      <w:start w:val="1"/>
      <w:numFmt w:val="bullet"/>
      <w:lvlText w:val="o"/>
      <w:lvlJc w:val="left"/>
      <w:pPr>
        <w:ind w:left="4325" w:hanging="360"/>
      </w:pPr>
      <w:rPr>
        <w:rFonts w:ascii="Courier New" w:hAnsi="Courier New" w:cs="Courier New" w:hint="default"/>
      </w:rPr>
    </w:lvl>
    <w:lvl w:ilvl="5" w:tplc="04130005" w:tentative="1">
      <w:start w:val="1"/>
      <w:numFmt w:val="bullet"/>
      <w:lvlText w:val=""/>
      <w:lvlJc w:val="left"/>
      <w:pPr>
        <w:ind w:left="5045" w:hanging="360"/>
      </w:pPr>
      <w:rPr>
        <w:rFonts w:ascii="Wingdings" w:hAnsi="Wingdings" w:hint="default"/>
      </w:rPr>
    </w:lvl>
    <w:lvl w:ilvl="6" w:tplc="04130001" w:tentative="1">
      <w:start w:val="1"/>
      <w:numFmt w:val="bullet"/>
      <w:lvlText w:val=""/>
      <w:lvlJc w:val="left"/>
      <w:pPr>
        <w:ind w:left="5765" w:hanging="360"/>
      </w:pPr>
      <w:rPr>
        <w:rFonts w:ascii="Symbol" w:hAnsi="Symbol" w:hint="default"/>
      </w:rPr>
    </w:lvl>
    <w:lvl w:ilvl="7" w:tplc="04130003" w:tentative="1">
      <w:start w:val="1"/>
      <w:numFmt w:val="bullet"/>
      <w:lvlText w:val="o"/>
      <w:lvlJc w:val="left"/>
      <w:pPr>
        <w:ind w:left="6485" w:hanging="360"/>
      </w:pPr>
      <w:rPr>
        <w:rFonts w:ascii="Courier New" w:hAnsi="Courier New" w:cs="Courier New" w:hint="default"/>
      </w:rPr>
    </w:lvl>
    <w:lvl w:ilvl="8" w:tplc="04130005" w:tentative="1">
      <w:start w:val="1"/>
      <w:numFmt w:val="bullet"/>
      <w:lvlText w:val=""/>
      <w:lvlJc w:val="left"/>
      <w:pPr>
        <w:ind w:left="7205" w:hanging="360"/>
      </w:pPr>
      <w:rPr>
        <w:rFonts w:ascii="Wingdings" w:hAnsi="Wingdings" w:hint="default"/>
      </w:rPr>
    </w:lvl>
  </w:abstractNum>
  <w:abstractNum w:abstractNumId="30" w15:restartNumberingAfterBreak="0">
    <w:nsid w:val="3C3A33D3"/>
    <w:multiLevelType w:val="hybridMultilevel"/>
    <w:tmpl w:val="CA84C66A"/>
    <w:lvl w:ilvl="0" w:tplc="BBFE7938">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CC75B7F"/>
    <w:multiLevelType w:val="multilevel"/>
    <w:tmpl w:val="6C14988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6249"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46F736A9"/>
    <w:multiLevelType w:val="multilevel"/>
    <w:tmpl w:val="513CF35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34" w15:restartNumberingAfterBreak="0">
    <w:nsid w:val="4E9F652F"/>
    <w:multiLevelType w:val="hybridMultilevel"/>
    <w:tmpl w:val="EE5E29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6EE2137"/>
    <w:multiLevelType w:val="hybridMultilevel"/>
    <w:tmpl w:val="0C86DE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D0E261F"/>
    <w:multiLevelType w:val="hybridMultilevel"/>
    <w:tmpl w:val="5CC0B6AA"/>
    <w:lvl w:ilvl="0" w:tplc="04130001">
      <w:start w:val="1"/>
      <w:numFmt w:val="bullet"/>
      <w:lvlText w:val=""/>
      <w:lvlJc w:val="left"/>
      <w:pPr>
        <w:tabs>
          <w:tab w:val="num" w:pos="284"/>
        </w:tabs>
        <w:ind w:left="284" w:hanging="284"/>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8" w15:restartNumberingAfterBreak="0">
    <w:nsid w:val="5EE8393D"/>
    <w:multiLevelType w:val="hybridMultilevel"/>
    <w:tmpl w:val="2D687D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F49514C"/>
    <w:multiLevelType w:val="hybridMultilevel"/>
    <w:tmpl w:val="8F88EEF2"/>
    <w:lvl w:ilvl="0" w:tplc="04130001">
      <w:start w:val="1"/>
      <w:numFmt w:val="bullet"/>
      <w:lvlText w:val=""/>
      <w:lvlJc w:val="left"/>
      <w:pPr>
        <w:ind w:left="360" w:hanging="360"/>
      </w:pPr>
      <w:rPr>
        <w:rFonts w:ascii="Symbol" w:hAnsi="Symbol" w:hint="default"/>
        <w:b w:val="0"/>
        <w:i w:val="0"/>
        <w:caps w:val="0"/>
        <w:strike w:val="0"/>
        <w:dstrike w:val="0"/>
        <w:vanish w:val="0"/>
        <w:color w:val="auto"/>
        <w:spacing w:val="0"/>
        <w:w w:val="100"/>
        <w:kern w:val="0"/>
        <w:sz w:val="20"/>
        <w:vertAlign w:val="baseline"/>
      </w:rPr>
    </w:lvl>
    <w:lvl w:ilvl="1" w:tplc="D4D0BD54">
      <w:numFmt w:val="bullet"/>
      <w:lvlText w:val="•"/>
      <w:lvlJc w:val="left"/>
      <w:pPr>
        <w:ind w:left="1440" w:hanging="720"/>
      </w:pPr>
      <w:rPr>
        <w:rFonts w:ascii="Arial" w:eastAsiaTheme="minorHAnsi" w:hAnsi="Arial"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15E0F2A"/>
    <w:multiLevelType w:val="hybridMultilevel"/>
    <w:tmpl w:val="F9EA2C12"/>
    <w:lvl w:ilvl="0" w:tplc="BBFE7938">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21B637E"/>
    <w:multiLevelType w:val="hybridMultilevel"/>
    <w:tmpl w:val="28689F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4E33222"/>
    <w:multiLevelType w:val="hybridMultilevel"/>
    <w:tmpl w:val="091602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3" w15:restartNumberingAfterBreak="0">
    <w:nsid w:val="654C5CD1"/>
    <w:multiLevelType w:val="hybridMultilevel"/>
    <w:tmpl w:val="24CA9AE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5A066B3"/>
    <w:multiLevelType w:val="hybridMultilevel"/>
    <w:tmpl w:val="7C7886B6"/>
    <w:lvl w:ilvl="0" w:tplc="04130001">
      <w:start w:val="1"/>
      <w:numFmt w:val="bullet"/>
      <w:lvlText w:val=""/>
      <w:lvlJc w:val="left"/>
      <w:pPr>
        <w:ind w:left="360" w:hanging="360"/>
      </w:pPr>
      <w:rPr>
        <w:rFonts w:ascii="Symbol" w:hAnsi="Symbol" w:hint="default"/>
      </w:rPr>
    </w:lvl>
    <w:lvl w:ilvl="1" w:tplc="9BDCDF26">
      <w:numFmt w:val="bullet"/>
      <w:lvlText w:val="•"/>
      <w:lvlJc w:val="left"/>
      <w:pPr>
        <w:ind w:left="1245" w:hanging="525"/>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5" w15:restartNumberingAfterBreak="0">
    <w:nsid w:val="66DD0A50"/>
    <w:multiLevelType w:val="hybridMultilevel"/>
    <w:tmpl w:val="B99663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6"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AD95346"/>
    <w:multiLevelType w:val="hybridMultilevel"/>
    <w:tmpl w:val="B2B0B06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6D3138FF"/>
    <w:multiLevelType w:val="hybridMultilevel"/>
    <w:tmpl w:val="C7BC2F2A"/>
    <w:lvl w:ilvl="0" w:tplc="C38A259C">
      <w:start w:val="1"/>
      <w:numFmt w:val="lowerLetter"/>
      <w:lvlText w:val="%1."/>
      <w:lvlJc w:val="left"/>
      <w:pPr>
        <w:ind w:left="360" w:hanging="360"/>
      </w:pPr>
      <w:rPr>
        <w:rFonts w:ascii="Verdana" w:hAnsi="Verdana" w:hint="default"/>
        <w:b w:val="0"/>
        <w:i w:val="0"/>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6EF332FA"/>
    <w:multiLevelType w:val="hybridMultilevel"/>
    <w:tmpl w:val="324CE216"/>
    <w:lvl w:ilvl="0" w:tplc="0413000F">
      <w:start w:val="1"/>
      <w:numFmt w:val="decimal"/>
      <w:lvlText w:val="%1."/>
      <w:lvlJc w:val="left"/>
      <w:pPr>
        <w:ind w:left="360" w:hanging="360"/>
      </w:pPr>
      <w:rPr>
        <w:rFonts w:hint="default"/>
        <w:b w:val="0"/>
        <w:i w:val="0"/>
        <w:caps w:val="0"/>
        <w:strike w:val="0"/>
        <w:dstrike w:val="0"/>
        <w:vanish w:val="0"/>
        <w:color w:val="auto"/>
        <w:spacing w:val="0"/>
        <w:w w:val="100"/>
        <w:kern w:val="0"/>
        <w:sz w:val="20"/>
        <w:vertAlign w:val="baseline"/>
      </w:rPr>
    </w:lvl>
    <w:lvl w:ilvl="1" w:tplc="C38A259C">
      <w:start w:val="1"/>
      <w:numFmt w:val="lowerLetter"/>
      <w:lvlText w:val="%2."/>
      <w:lvlJc w:val="left"/>
      <w:pPr>
        <w:ind w:left="1080" w:hanging="360"/>
      </w:pPr>
      <w:rPr>
        <w:rFonts w:ascii="Verdana" w:hAnsi="Verdana" w:hint="default"/>
        <w:b w:val="0"/>
        <w:i w:val="0"/>
        <w:caps w:val="0"/>
        <w:strike w:val="0"/>
        <w:dstrike w:val="0"/>
        <w:vanish w:val="0"/>
        <w:color w:val="auto"/>
        <w:sz w:val="18"/>
        <w:vertAlign w:val="baseline"/>
      </w:rPr>
    </w:lvl>
    <w:lvl w:ilvl="2" w:tplc="817CEC44">
      <w:start w:val="1"/>
      <w:numFmt w:val="lowerRoman"/>
      <w:lvlText w:val="%3."/>
      <w:lvlJc w:val="right"/>
      <w:pPr>
        <w:ind w:left="1800" w:hanging="360"/>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1896F3E"/>
    <w:multiLevelType w:val="hybridMultilevel"/>
    <w:tmpl w:val="196A65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65A3000"/>
    <w:multiLevelType w:val="hybridMultilevel"/>
    <w:tmpl w:val="362EF2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79B02503"/>
    <w:multiLevelType w:val="multilevel"/>
    <w:tmpl w:val="7E982C36"/>
    <w:lvl w:ilvl="0">
      <w:start w:val="1"/>
      <w:numFmt w:val="decimal"/>
      <w:lvlText w:val="%1."/>
      <w:lvlJc w:val="left"/>
      <w:pPr>
        <w:ind w:left="1080" w:hanging="360"/>
      </w:pPr>
      <w:rPr>
        <w:rFonts w:ascii="Arial" w:eastAsia="Times New Roman" w:hAnsi="Arial" w:cs="Arial" w:hint="default"/>
      </w:rPr>
    </w:lvl>
    <w:lvl w:ilvl="1">
      <w:start w:val="1"/>
      <w:numFmt w:val="decimal"/>
      <w:pStyle w:val="Kop3a"/>
      <w:isLgl/>
      <w:lvlText w:val="%1.%2"/>
      <w:lvlJc w:val="left"/>
      <w:pPr>
        <w:ind w:left="1146" w:hanging="720"/>
      </w:pPr>
      <w:rPr>
        <w:b w:val="0"/>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a"/>
      <w:isLgl/>
      <w:lvlText w:val="%1.%2.%3"/>
      <w:lvlJc w:val="left"/>
      <w:pPr>
        <w:ind w:left="1997" w:hanging="720"/>
      </w:pPr>
      <w:rPr>
        <w:b w:val="0"/>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4" w15:restartNumberingAfterBreak="0">
    <w:nsid w:val="7B972F5E"/>
    <w:multiLevelType w:val="hybridMultilevel"/>
    <w:tmpl w:val="CAE2DB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7CBB5580"/>
    <w:multiLevelType w:val="hybridMultilevel"/>
    <w:tmpl w:val="CA6876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37"/>
  </w:num>
  <w:num w:numId="3">
    <w:abstractNumId w:val="46"/>
  </w:num>
  <w:num w:numId="4">
    <w:abstractNumId w:val="28"/>
  </w:num>
  <w:num w:numId="5">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abstractNumId w:val="33"/>
  </w:num>
  <w:num w:numId="7">
    <w:abstractNumId w:val="2"/>
  </w:num>
  <w:num w:numId="8">
    <w:abstractNumId w:val="31"/>
  </w:num>
  <w:num w:numId="9">
    <w:abstractNumId w:val="1"/>
  </w:num>
  <w:num w:numId="10">
    <w:abstractNumId w:val="39"/>
  </w:num>
  <w:num w:numId="11">
    <w:abstractNumId w:val="25"/>
  </w:num>
  <w:num w:numId="12">
    <w:abstractNumId w:val="52"/>
  </w:num>
  <w:num w:numId="13">
    <w:abstractNumId w:val="26"/>
  </w:num>
  <w:num w:numId="14">
    <w:abstractNumId w:val="53"/>
  </w:num>
  <w:num w:numId="15">
    <w:abstractNumId w:val="12"/>
  </w:num>
  <w:num w:numId="16">
    <w:abstractNumId w:val="7"/>
  </w:num>
  <w:num w:numId="17">
    <w:abstractNumId w:val="14"/>
  </w:num>
  <w:num w:numId="18">
    <w:abstractNumId w:val="44"/>
  </w:num>
  <w:num w:numId="19">
    <w:abstractNumId w:val="42"/>
  </w:num>
  <w:num w:numId="20">
    <w:abstractNumId w:val="45"/>
  </w:num>
  <w:num w:numId="21">
    <w:abstractNumId w:val="17"/>
  </w:num>
  <w:num w:numId="22">
    <w:abstractNumId w:val="34"/>
  </w:num>
  <w:num w:numId="23">
    <w:abstractNumId w:val="50"/>
  </w:num>
  <w:num w:numId="24">
    <w:abstractNumId w:val="13"/>
  </w:num>
  <w:num w:numId="25">
    <w:abstractNumId w:val="51"/>
  </w:num>
  <w:num w:numId="26">
    <w:abstractNumId w:val="55"/>
  </w:num>
  <w:num w:numId="27">
    <w:abstractNumId w:val="20"/>
  </w:num>
  <w:num w:numId="28">
    <w:abstractNumId w:val="21"/>
  </w:num>
  <w:num w:numId="29">
    <w:abstractNumId w:val="11"/>
  </w:num>
  <w:num w:numId="30">
    <w:abstractNumId w:val="18"/>
  </w:num>
  <w:num w:numId="31">
    <w:abstractNumId w:val="24"/>
  </w:num>
  <w:num w:numId="32">
    <w:abstractNumId w:val="4"/>
  </w:num>
  <w:num w:numId="33">
    <w:abstractNumId w:val="27"/>
  </w:num>
  <w:num w:numId="34">
    <w:abstractNumId w:val="38"/>
  </w:num>
  <w:num w:numId="35">
    <w:abstractNumId w:val="35"/>
  </w:num>
  <w:num w:numId="36">
    <w:abstractNumId w:val="19"/>
  </w:num>
  <w:num w:numId="37">
    <w:abstractNumId w:val="40"/>
  </w:num>
  <w:num w:numId="38">
    <w:abstractNumId w:val="43"/>
  </w:num>
  <w:num w:numId="39">
    <w:abstractNumId w:val="16"/>
  </w:num>
  <w:num w:numId="40">
    <w:abstractNumId w:val="6"/>
  </w:num>
  <w:num w:numId="41">
    <w:abstractNumId w:val="9"/>
  </w:num>
  <w:num w:numId="42">
    <w:abstractNumId w:val="30"/>
  </w:num>
  <w:num w:numId="43">
    <w:abstractNumId w:val="15"/>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49"/>
  </w:num>
  <w:num w:numId="47">
    <w:abstractNumId w:val="36"/>
  </w:num>
  <w:num w:numId="48">
    <w:abstractNumId w:val="22"/>
  </w:num>
  <w:num w:numId="49">
    <w:abstractNumId w:val="29"/>
  </w:num>
  <w:num w:numId="50">
    <w:abstractNumId w:val="48"/>
  </w:num>
  <w:num w:numId="51">
    <w:abstractNumId w:val="8"/>
  </w:num>
  <w:num w:numId="52">
    <w:abstractNumId w:val="54"/>
  </w:num>
  <w:num w:numId="53">
    <w:abstractNumId w:val="3"/>
  </w:num>
  <w:num w:numId="54">
    <w:abstractNumId w:val="23"/>
  </w:num>
  <w:num w:numId="55">
    <w:abstractNumId w:val="41"/>
  </w:num>
  <w:num w:numId="56">
    <w:abstractNumId w:val="5"/>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 Boekel">
    <w15:presenceInfo w15:providerId="None" w15:userId="Han Boek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02F2"/>
    <w:rsid w:val="00001858"/>
    <w:rsid w:val="0000250A"/>
    <w:rsid w:val="00005529"/>
    <w:rsid w:val="00006767"/>
    <w:rsid w:val="00006F64"/>
    <w:rsid w:val="00007B01"/>
    <w:rsid w:val="00010432"/>
    <w:rsid w:val="00011D80"/>
    <w:rsid w:val="000123A7"/>
    <w:rsid w:val="00013F40"/>
    <w:rsid w:val="00014649"/>
    <w:rsid w:val="00016333"/>
    <w:rsid w:val="00021043"/>
    <w:rsid w:val="0002104C"/>
    <w:rsid w:val="00021993"/>
    <w:rsid w:val="00021ABA"/>
    <w:rsid w:val="00021C18"/>
    <w:rsid w:val="00021F03"/>
    <w:rsid w:val="00023AA4"/>
    <w:rsid w:val="0002488A"/>
    <w:rsid w:val="00024DF0"/>
    <w:rsid w:val="00025E3C"/>
    <w:rsid w:val="00027797"/>
    <w:rsid w:val="00030EC1"/>
    <w:rsid w:val="000333C8"/>
    <w:rsid w:val="00033478"/>
    <w:rsid w:val="00033534"/>
    <w:rsid w:val="00033707"/>
    <w:rsid w:val="000341DE"/>
    <w:rsid w:val="00036604"/>
    <w:rsid w:val="000372F5"/>
    <w:rsid w:val="000377E2"/>
    <w:rsid w:val="0003792F"/>
    <w:rsid w:val="000408AB"/>
    <w:rsid w:val="00040D9E"/>
    <w:rsid w:val="000411E4"/>
    <w:rsid w:val="000415DA"/>
    <w:rsid w:val="00041A28"/>
    <w:rsid w:val="00041AAA"/>
    <w:rsid w:val="00042ED2"/>
    <w:rsid w:val="00043CBA"/>
    <w:rsid w:val="0004548E"/>
    <w:rsid w:val="0004613B"/>
    <w:rsid w:val="0004635C"/>
    <w:rsid w:val="00050D73"/>
    <w:rsid w:val="00050F34"/>
    <w:rsid w:val="00051CFF"/>
    <w:rsid w:val="00053B84"/>
    <w:rsid w:val="000542BB"/>
    <w:rsid w:val="000543BC"/>
    <w:rsid w:val="00054E8E"/>
    <w:rsid w:val="00055303"/>
    <w:rsid w:val="0005546F"/>
    <w:rsid w:val="000555D9"/>
    <w:rsid w:val="000570DA"/>
    <w:rsid w:val="000616AF"/>
    <w:rsid w:val="00061E7A"/>
    <w:rsid w:val="0006265B"/>
    <w:rsid w:val="00063261"/>
    <w:rsid w:val="000632CF"/>
    <w:rsid w:val="000635A4"/>
    <w:rsid w:val="000656A8"/>
    <w:rsid w:val="00065FBC"/>
    <w:rsid w:val="00070657"/>
    <w:rsid w:val="0007527F"/>
    <w:rsid w:val="00075A78"/>
    <w:rsid w:val="00076954"/>
    <w:rsid w:val="000778AF"/>
    <w:rsid w:val="0008011B"/>
    <w:rsid w:val="0008042B"/>
    <w:rsid w:val="000819A8"/>
    <w:rsid w:val="00082B29"/>
    <w:rsid w:val="00082B37"/>
    <w:rsid w:val="00083B8A"/>
    <w:rsid w:val="00085913"/>
    <w:rsid w:val="0008674D"/>
    <w:rsid w:val="0009036D"/>
    <w:rsid w:val="00091A66"/>
    <w:rsid w:val="00091DF8"/>
    <w:rsid w:val="000921E1"/>
    <w:rsid w:val="00093369"/>
    <w:rsid w:val="0009474F"/>
    <w:rsid w:val="00094A95"/>
    <w:rsid w:val="00094D4A"/>
    <w:rsid w:val="00097F7B"/>
    <w:rsid w:val="000A040C"/>
    <w:rsid w:val="000A08F8"/>
    <w:rsid w:val="000A1BD8"/>
    <w:rsid w:val="000A2959"/>
    <w:rsid w:val="000A2B5C"/>
    <w:rsid w:val="000A3293"/>
    <w:rsid w:val="000A4D77"/>
    <w:rsid w:val="000A759D"/>
    <w:rsid w:val="000B02B1"/>
    <w:rsid w:val="000B69D7"/>
    <w:rsid w:val="000B7447"/>
    <w:rsid w:val="000B782D"/>
    <w:rsid w:val="000C0D7A"/>
    <w:rsid w:val="000C1FFC"/>
    <w:rsid w:val="000C28BC"/>
    <w:rsid w:val="000C2B10"/>
    <w:rsid w:val="000C5C0C"/>
    <w:rsid w:val="000C607D"/>
    <w:rsid w:val="000C6686"/>
    <w:rsid w:val="000D24CC"/>
    <w:rsid w:val="000D2627"/>
    <w:rsid w:val="000D4B23"/>
    <w:rsid w:val="000D586A"/>
    <w:rsid w:val="000D66E1"/>
    <w:rsid w:val="000D7E8E"/>
    <w:rsid w:val="000E0480"/>
    <w:rsid w:val="000E1B44"/>
    <w:rsid w:val="000E1F2D"/>
    <w:rsid w:val="000E21FF"/>
    <w:rsid w:val="000E23D7"/>
    <w:rsid w:val="000E3DD7"/>
    <w:rsid w:val="000E407A"/>
    <w:rsid w:val="000E4EF6"/>
    <w:rsid w:val="000E64BF"/>
    <w:rsid w:val="000E699F"/>
    <w:rsid w:val="000E7009"/>
    <w:rsid w:val="000E7E9A"/>
    <w:rsid w:val="000F1D2D"/>
    <w:rsid w:val="000F2CA0"/>
    <w:rsid w:val="000F40BB"/>
    <w:rsid w:val="000F4C83"/>
    <w:rsid w:val="000F5B09"/>
    <w:rsid w:val="000F65D1"/>
    <w:rsid w:val="000F685A"/>
    <w:rsid w:val="001012AA"/>
    <w:rsid w:val="001020E9"/>
    <w:rsid w:val="00104879"/>
    <w:rsid w:val="00104B3B"/>
    <w:rsid w:val="00104D27"/>
    <w:rsid w:val="0010566C"/>
    <w:rsid w:val="001068A7"/>
    <w:rsid w:val="0010736C"/>
    <w:rsid w:val="00111247"/>
    <w:rsid w:val="0011202F"/>
    <w:rsid w:val="00112092"/>
    <w:rsid w:val="00112A52"/>
    <w:rsid w:val="00113437"/>
    <w:rsid w:val="00113E23"/>
    <w:rsid w:val="0011426C"/>
    <w:rsid w:val="001146F9"/>
    <w:rsid w:val="00114E67"/>
    <w:rsid w:val="001206B2"/>
    <w:rsid w:val="001209D0"/>
    <w:rsid w:val="00121BF7"/>
    <w:rsid w:val="00121C45"/>
    <w:rsid w:val="00122D18"/>
    <w:rsid w:val="00122FE4"/>
    <w:rsid w:val="0012681A"/>
    <w:rsid w:val="00127C3C"/>
    <w:rsid w:val="0013033C"/>
    <w:rsid w:val="00132442"/>
    <w:rsid w:val="0013254D"/>
    <w:rsid w:val="00132EC3"/>
    <w:rsid w:val="00134504"/>
    <w:rsid w:val="00134C82"/>
    <w:rsid w:val="00135116"/>
    <w:rsid w:val="00135372"/>
    <w:rsid w:val="00135E5F"/>
    <w:rsid w:val="00136816"/>
    <w:rsid w:val="00136E7C"/>
    <w:rsid w:val="00137336"/>
    <w:rsid w:val="00137632"/>
    <w:rsid w:val="00140005"/>
    <w:rsid w:val="00140675"/>
    <w:rsid w:val="00140CDD"/>
    <w:rsid w:val="00141388"/>
    <w:rsid w:val="00141956"/>
    <w:rsid w:val="001448BD"/>
    <w:rsid w:val="001473A1"/>
    <w:rsid w:val="0015111B"/>
    <w:rsid w:val="00152CC9"/>
    <w:rsid w:val="00152CFB"/>
    <w:rsid w:val="00153238"/>
    <w:rsid w:val="00153595"/>
    <w:rsid w:val="001538AC"/>
    <w:rsid w:val="00155D87"/>
    <w:rsid w:val="001562BD"/>
    <w:rsid w:val="00156C86"/>
    <w:rsid w:val="00161501"/>
    <w:rsid w:val="00162AEC"/>
    <w:rsid w:val="00163142"/>
    <w:rsid w:val="001644C6"/>
    <w:rsid w:val="00165B09"/>
    <w:rsid w:val="00166726"/>
    <w:rsid w:val="001672DA"/>
    <w:rsid w:val="001674AE"/>
    <w:rsid w:val="00173754"/>
    <w:rsid w:val="00173785"/>
    <w:rsid w:val="0017595D"/>
    <w:rsid w:val="00176CD6"/>
    <w:rsid w:val="001770CD"/>
    <w:rsid w:val="001812B9"/>
    <w:rsid w:val="001825D5"/>
    <w:rsid w:val="0018376D"/>
    <w:rsid w:val="00183F98"/>
    <w:rsid w:val="001868DB"/>
    <w:rsid w:val="00186BB2"/>
    <w:rsid w:val="00191496"/>
    <w:rsid w:val="0019172A"/>
    <w:rsid w:val="001948A0"/>
    <w:rsid w:val="001958E1"/>
    <w:rsid w:val="00196357"/>
    <w:rsid w:val="00196730"/>
    <w:rsid w:val="00196A98"/>
    <w:rsid w:val="00197136"/>
    <w:rsid w:val="001A3292"/>
    <w:rsid w:val="001A4B73"/>
    <w:rsid w:val="001A5025"/>
    <w:rsid w:val="001A6490"/>
    <w:rsid w:val="001A64A6"/>
    <w:rsid w:val="001A7DAC"/>
    <w:rsid w:val="001B05B5"/>
    <w:rsid w:val="001B3101"/>
    <w:rsid w:val="001B3207"/>
    <w:rsid w:val="001B3250"/>
    <w:rsid w:val="001B425D"/>
    <w:rsid w:val="001B601C"/>
    <w:rsid w:val="001B60BB"/>
    <w:rsid w:val="001B6C8A"/>
    <w:rsid w:val="001C1078"/>
    <w:rsid w:val="001C10EC"/>
    <w:rsid w:val="001C1238"/>
    <w:rsid w:val="001C2398"/>
    <w:rsid w:val="001C43E3"/>
    <w:rsid w:val="001C4543"/>
    <w:rsid w:val="001C5548"/>
    <w:rsid w:val="001C6373"/>
    <w:rsid w:val="001D0AC9"/>
    <w:rsid w:val="001D0BA8"/>
    <w:rsid w:val="001D2A64"/>
    <w:rsid w:val="001D3CF9"/>
    <w:rsid w:val="001D3E6B"/>
    <w:rsid w:val="001D3EED"/>
    <w:rsid w:val="001D4608"/>
    <w:rsid w:val="001D4832"/>
    <w:rsid w:val="001D5F7D"/>
    <w:rsid w:val="001D6761"/>
    <w:rsid w:val="001D6F7D"/>
    <w:rsid w:val="001D715E"/>
    <w:rsid w:val="001D7813"/>
    <w:rsid w:val="001E054D"/>
    <w:rsid w:val="001E38E4"/>
    <w:rsid w:val="001E4090"/>
    <w:rsid w:val="001E52D9"/>
    <w:rsid w:val="001E5B25"/>
    <w:rsid w:val="001E6601"/>
    <w:rsid w:val="001F0A5F"/>
    <w:rsid w:val="001F0F2D"/>
    <w:rsid w:val="001F2409"/>
    <w:rsid w:val="001F2827"/>
    <w:rsid w:val="001F34B0"/>
    <w:rsid w:val="001F4AFE"/>
    <w:rsid w:val="001F4E7D"/>
    <w:rsid w:val="001F6B71"/>
    <w:rsid w:val="00200A2C"/>
    <w:rsid w:val="00200A60"/>
    <w:rsid w:val="00200AAB"/>
    <w:rsid w:val="00205F3C"/>
    <w:rsid w:val="00206FDB"/>
    <w:rsid w:val="00207E83"/>
    <w:rsid w:val="002100E6"/>
    <w:rsid w:val="00213BC4"/>
    <w:rsid w:val="00213FF6"/>
    <w:rsid w:val="00214460"/>
    <w:rsid w:val="002145CF"/>
    <w:rsid w:val="00214DB0"/>
    <w:rsid w:val="002163DF"/>
    <w:rsid w:val="002179A3"/>
    <w:rsid w:val="00217EB3"/>
    <w:rsid w:val="002203BF"/>
    <w:rsid w:val="00220EEA"/>
    <w:rsid w:val="00223CEC"/>
    <w:rsid w:val="00224307"/>
    <w:rsid w:val="00226ABF"/>
    <w:rsid w:val="00227A0F"/>
    <w:rsid w:val="00230E64"/>
    <w:rsid w:val="00231057"/>
    <w:rsid w:val="0023112E"/>
    <w:rsid w:val="00231225"/>
    <w:rsid w:val="00231398"/>
    <w:rsid w:val="0023488F"/>
    <w:rsid w:val="002367CF"/>
    <w:rsid w:val="00236E6C"/>
    <w:rsid w:val="00236F8C"/>
    <w:rsid w:val="00237185"/>
    <w:rsid w:val="002409E2"/>
    <w:rsid w:val="00240EE9"/>
    <w:rsid w:val="00241BEC"/>
    <w:rsid w:val="002427FD"/>
    <w:rsid w:val="00242BF5"/>
    <w:rsid w:val="00243635"/>
    <w:rsid w:val="002436E7"/>
    <w:rsid w:val="0024374C"/>
    <w:rsid w:val="00245143"/>
    <w:rsid w:val="00245AF9"/>
    <w:rsid w:val="0024767A"/>
    <w:rsid w:val="00250166"/>
    <w:rsid w:val="0025016D"/>
    <w:rsid w:val="002501E6"/>
    <w:rsid w:val="00251AAC"/>
    <w:rsid w:val="00252B94"/>
    <w:rsid w:val="0025391A"/>
    <w:rsid w:val="00255E17"/>
    <w:rsid w:val="00260C36"/>
    <w:rsid w:val="002611FF"/>
    <w:rsid w:val="00261355"/>
    <w:rsid w:val="0026169A"/>
    <w:rsid w:val="00261D84"/>
    <w:rsid w:val="00262535"/>
    <w:rsid w:val="002626B8"/>
    <w:rsid w:val="00262D68"/>
    <w:rsid w:val="00263397"/>
    <w:rsid w:val="0026460B"/>
    <w:rsid w:val="00264D2A"/>
    <w:rsid w:val="00265260"/>
    <w:rsid w:val="002653AC"/>
    <w:rsid w:val="0026609C"/>
    <w:rsid w:val="002665B2"/>
    <w:rsid w:val="002665F9"/>
    <w:rsid w:val="00266A30"/>
    <w:rsid w:val="00267DF8"/>
    <w:rsid w:val="002700BB"/>
    <w:rsid w:val="00270B48"/>
    <w:rsid w:val="00274B7E"/>
    <w:rsid w:val="00274CBD"/>
    <w:rsid w:val="00275E70"/>
    <w:rsid w:val="002762D7"/>
    <w:rsid w:val="00276D39"/>
    <w:rsid w:val="00276F78"/>
    <w:rsid w:val="00277A72"/>
    <w:rsid w:val="00280B7B"/>
    <w:rsid w:val="002818CD"/>
    <w:rsid w:val="00282420"/>
    <w:rsid w:val="002849F1"/>
    <w:rsid w:val="00290453"/>
    <w:rsid w:val="00290F84"/>
    <w:rsid w:val="00290FE0"/>
    <w:rsid w:val="00291BE6"/>
    <w:rsid w:val="00294786"/>
    <w:rsid w:val="00294CAC"/>
    <w:rsid w:val="00294DB4"/>
    <w:rsid w:val="00295978"/>
    <w:rsid w:val="00296232"/>
    <w:rsid w:val="002965A9"/>
    <w:rsid w:val="002A2207"/>
    <w:rsid w:val="002A2492"/>
    <w:rsid w:val="002A2803"/>
    <w:rsid w:val="002A3776"/>
    <w:rsid w:val="002A4B6E"/>
    <w:rsid w:val="002A5F74"/>
    <w:rsid w:val="002A6C66"/>
    <w:rsid w:val="002A752E"/>
    <w:rsid w:val="002A77A0"/>
    <w:rsid w:val="002B010D"/>
    <w:rsid w:val="002B076E"/>
    <w:rsid w:val="002B2B8D"/>
    <w:rsid w:val="002B3E34"/>
    <w:rsid w:val="002B44B8"/>
    <w:rsid w:val="002B4B67"/>
    <w:rsid w:val="002B4F15"/>
    <w:rsid w:val="002B5738"/>
    <w:rsid w:val="002B5C51"/>
    <w:rsid w:val="002B5CCE"/>
    <w:rsid w:val="002B611C"/>
    <w:rsid w:val="002C0B2C"/>
    <w:rsid w:val="002C0EDE"/>
    <w:rsid w:val="002C2FF9"/>
    <w:rsid w:val="002C35ED"/>
    <w:rsid w:val="002C3B0A"/>
    <w:rsid w:val="002C4347"/>
    <w:rsid w:val="002C4E66"/>
    <w:rsid w:val="002C5536"/>
    <w:rsid w:val="002C624F"/>
    <w:rsid w:val="002C6FA7"/>
    <w:rsid w:val="002D041C"/>
    <w:rsid w:val="002D0983"/>
    <w:rsid w:val="002D20AD"/>
    <w:rsid w:val="002D4D6D"/>
    <w:rsid w:val="002D5351"/>
    <w:rsid w:val="002D5DEA"/>
    <w:rsid w:val="002D608A"/>
    <w:rsid w:val="002E08C5"/>
    <w:rsid w:val="002E2168"/>
    <w:rsid w:val="002E27AD"/>
    <w:rsid w:val="002E540E"/>
    <w:rsid w:val="002E54DC"/>
    <w:rsid w:val="002E6361"/>
    <w:rsid w:val="002E7349"/>
    <w:rsid w:val="002F090E"/>
    <w:rsid w:val="002F24C1"/>
    <w:rsid w:val="002F3455"/>
    <w:rsid w:val="002F58E7"/>
    <w:rsid w:val="002F70D3"/>
    <w:rsid w:val="003007B9"/>
    <w:rsid w:val="00302580"/>
    <w:rsid w:val="00303357"/>
    <w:rsid w:val="00303B9A"/>
    <w:rsid w:val="00303F70"/>
    <w:rsid w:val="0030486E"/>
    <w:rsid w:val="003051C8"/>
    <w:rsid w:val="003068D1"/>
    <w:rsid w:val="00306DC5"/>
    <w:rsid w:val="003076EC"/>
    <w:rsid w:val="00307D07"/>
    <w:rsid w:val="003100CE"/>
    <w:rsid w:val="00310D14"/>
    <w:rsid w:val="003119E1"/>
    <w:rsid w:val="00311AF6"/>
    <w:rsid w:val="00311C52"/>
    <w:rsid w:val="00312CB2"/>
    <w:rsid w:val="00312E24"/>
    <w:rsid w:val="00313343"/>
    <w:rsid w:val="003146F1"/>
    <w:rsid w:val="00314B39"/>
    <w:rsid w:val="003161D7"/>
    <w:rsid w:val="003205C4"/>
    <w:rsid w:val="00320EA1"/>
    <w:rsid w:val="003212C8"/>
    <w:rsid w:val="00321A0E"/>
    <w:rsid w:val="003229B7"/>
    <w:rsid w:val="00322AFA"/>
    <w:rsid w:val="00322D4F"/>
    <w:rsid w:val="00324E12"/>
    <w:rsid w:val="00325FEA"/>
    <w:rsid w:val="00327F4F"/>
    <w:rsid w:val="003311B5"/>
    <w:rsid w:val="00331A13"/>
    <w:rsid w:val="003328CF"/>
    <w:rsid w:val="003344BA"/>
    <w:rsid w:val="00334C22"/>
    <w:rsid w:val="00335298"/>
    <w:rsid w:val="0033558C"/>
    <w:rsid w:val="00335A39"/>
    <w:rsid w:val="00336CC7"/>
    <w:rsid w:val="0034198A"/>
    <w:rsid w:val="00342647"/>
    <w:rsid w:val="00343323"/>
    <w:rsid w:val="003435BF"/>
    <w:rsid w:val="0034496B"/>
    <w:rsid w:val="003461CD"/>
    <w:rsid w:val="00346307"/>
    <w:rsid w:val="00346345"/>
    <w:rsid w:val="003504FC"/>
    <w:rsid w:val="003506B7"/>
    <w:rsid w:val="00352094"/>
    <w:rsid w:val="003526ED"/>
    <w:rsid w:val="0035280E"/>
    <w:rsid w:val="003532C6"/>
    <w:rsid w:val="0035747C"/>
    <w:rsid w:val="003603ED"/>
    <w:rsid w:val="00360F26"/>
    <w:rsid w:val="003611E9"/>
    <w:rsid w:val="003624C3"/>
    <w:rsid w:val="00362625"/>
    <w:rsid w:val="00363E82"/>
    <w:rsid w:val="00364057"/>
    <w:rsid w:val="0036431D"/>
    <w:rsid w:val="00364CAF"/>
    <w:rsid w:val="00367BAE"/>
    <w:rsid w:val="00367D0C"/>
    <w:rsid w:val="003721D0"/>
    <w:rsid w:val="0037349F"/>
    <w:rsid w:val="00373710"/>
    <w:rsid w:val="00383411"/>
    <w:rsid w:val="00383547"/>
    <w:rsid w:val="00385D15"/>
    <w:rsid w:val="00386E2A"/>
    <w:rsid w:val="00387570"/>
    <w:rsid w:val="00387973"/>
    <w:rsid w:val="00390368"/>
    <w:rsid w:val="003907BC"/>
    <w:rsid w:val="00390D4F"/>
    <w:rsid w:val="003914F1"/>
    <w:rsid w:val="00391E47"/>
    <w:rsid w:val="00392A78"/>
    <w:rsid w:val="00394569"/>
    <w:rsid w:val="0039539E"/>
    <w:rsid w:val="00397916"/>
    <w:rsid w:val="003979ED"/>
    <w:rsid w:val="003A09E4"/>
    <w:rsid w:val="003A1CBC"/>
    <w:rsid w:val="003A6462"/>
    <w:rsid w:val="003A79A3"/>
    <w:rsid w:val="003B0263"/>
    <w:rsid w:val="003B09F6"/>
    <w:rsid w:val="003B0D1E"/>
    <w:rsid w:val="003B1252"/>
    <w:rsid w:val="003B1516"/>
    <w:rsid w:val="003B1E9D"/>
    <w:rsid w:val="003B2CAA"/>
    <w:rsid w:val="003B36A1"/>
    <w:rsid w:val="003B3A12"/>
    <w:rsid w:val="003B4831"/>
    <w:rsid w:val="003B4F80"/>
    <w:rsid w:val="003B540E"/>
    <w:rsid w:val="003B5D82"/>
    <w:rsid w:val="003B60D0"/>
    <w:rsid w:val="003B669A"/>
    <w:rsid w:val="003B6A6E"/>
    <w:rsid w:val="003B78B5"/>
    <w:rsid w:val="003C0B6A"/>
    <w:rsid w:val="003C21DA"/>
    <w:rsid w:val="003C29EF"/>
    <w:rsid w:val="003C3D3A"/>
    <w:rsid w:val="003C4B64"/>
    <w:rsid w:val="003C54A5"/>
    <w:rsid w:val="003D01B8"/>
    <w:rsid w:val="003D0D19"/>
    <w:rsid w:val="003D246D"/>
    <w:rsid w:val="003D26D8"/>
    <w:rsid w:val="003D2C68"/>
    <w:rsid w:val="003D2CC0"/>
    <w:rsid w:val="003D4E37"/>
    <w:rsid w:val="003D56F9"/>
    <w:rsid w:val="003D5C51"/>
    <w:rsid w:val="003D6EF6"/>
    <w:rsid w:val="003D7907"/>
    <w:rsid w:val="003D7EAB"/>
    <w:rsid w:val="003E1AF2"/>
    <w:rsid w:val="003E2804"/>
    <w:rsid w:val="003E3120"/>
    <w:rsid w:val="003E4B46"/>
    <w:rsid w:val="003E5B9F"/>
    <w:rsid w:val="003E5BF4"/>
    <w:rsid w:val="003E6EF0"/>
    <w:rsid w:val="003E7273"/>
    <w:rsid w:val="003E73FA"/>
    <w:rsid w:val="003F462A"/>
    <w:rsid w:val="003F4BFA"/>
    <w:rsid w:val="003F4E14"/>
    <w:rsid w:val="003F6C23"/>
    <w:rsid w:val="00400033"/>
    <w:rsid w:val="004006CC"/>
    <w:rsid w:val="004007FC"/>
    <w:rsid w:val="004022A9"/>
    <w:rsid w:val="00402390"/>
    <w:rsid w:val="00402D33"/>
    <w:rsid w:val="00405BBF"/>
    <w:rsid w:val="00406956"/>
    <w:rsid w:val="00410E67"/>
    <w:rsid w:val="00412469"/>
    <w:rsid w:val="004139EC"/>
    <w:rsid w:val="00413BCD"/>
    <w:rsid w:val="00414C77"/>
    <w:rsid w:val="00414D79"/>
    <w:rsid w:val="00415062"/>
    <w:rsid w:val="00416D87"/>
    <w:rsid w:val="00420038"/>
    <w:rsid w:val="00421F1E"/>
    <w:rsid w:val="0042254E"/>
    <w:rsid w:val="00422565"/>
    <w:rsid w:val="0042333D"/>
    <w:rsid w:val="0042362E"/>
    <w:rsid w:val="00423990"/>
    <w:rsid w:val="00424369"/>
    <w:rsid w:val="00424437"/>
    <w:rsid w:val="00427A34"/>
    <w:rsid w:val="00430973"/>
    <w:rsid w:val="00431A66"/>
    <w:rsid w:val="004320E9"/>
    <w:rsid w:val="00432A59"/>
    <w:rsid w:val="00434A01"/>
    <w:rsid w:val="00435729"/>
    <w:rsid w:val="00435B8C"/>
    <w:rsid w:val="004362CE"/>
    <w:rsid w:val="0043697A"/>
    <w:rsid w:val="00437171"/>
    <w:rsid w:val="004372DA"/>
    <w:rsid w:val="00442A08"/>
    <w:rsid w:val="004440D3"/>
    <w:rsid w:val="004450BE"/>
    <w:rsid w:val="00450A14"/>
    <w:rsid w:val="00452108"/>
    <w:rsid w:val="00454662"/>
    <w:rsid w:val="00454AD2"/>
    <w:rsid w:val="00454C9D"/>
    <w:rsid w:val="004601A3"/>
    <w:rsid w:val="00460C07"/>
    <w:rsid w:val="00460C34"/>
    <w:rsid w:val="00460ED1"/>
    <w:rsid w:val="00461364"/>
    <w:rsid w:val="004615D8"/>
    <w:rsid w:val="00462FA1"/>
    <w:rsid w:val="00463856"/>
    <w:rsid w:val="00463D2E"/>
    <w:rsid w:val="0046667F"/>
    <w:rsid w:val="00467D85"/>
    <w:rsid w:val="00471487"/>
    <w:rsid w:val="004728FA"/>
    <w:rsid w:val="0047321B"/>
    <w:rsid w:val="00473AAB"/>
    <w:rsid w:val="004746E4"/>
    <w:rsid w:val="0047492C"/>
    <w:rsid w:val="00477E8E"/>
    <w:rsid w:val="0048055D"/>
    <w:rsid w:val="00480AD1"/>
    <w:rsid w:val="00480EBB"/>
    <w:rsid w:val="00480F7B"/>
    <w:rsid w:val="004812C1"/>
    <w:rsid w:val="004818DB"/>
    <w:rsid w:val="0048204D"/>
    <w:rsid w:val="00482330"/>
    <w:rsid w:val="00482ACB"/>
    <w:rsid w:val="0048339C"/>
    <w:rsid w:val="00484B1A"/>
    <w:rsid w:val="00487DC0"/>
    <w:rsid w:val="0049127E"/>
    <w:rsid w:val="00491735"/>
    <w:rsid w:val="0049326D"/>
    <w:rsid w:val="00493348"/>
    <w:rsid w:val="00493B8E"/>
    <w:rsid w:val="00494B0B"/>
    <w:rsid w:val="00496085"/>
    <w:rsid w:val="00496BD8"/>
    <w:rsid w:val="0049755C"/>
    <w:rsid w:val="004A07C4"/>
    <w:rsid w:val="004A123B"/>
    <w:rsid w:val="004A1ADF"/>
    <w:rsid w:val="004A2476"/>
    <w:rsid w:val="004A2AC4"/>
    <w:rsid w:val="004A2F49"/>
    <w:rsid w:val="004A2FD4"/>
    <w:rsid w:val="004A51CB"/>
    <w:rsid w:val="004A550E"/>
    <w:rsid w:val="004B07CA"/>
    <w:rsid w:val="004B0A83"/>
    <w:rsid w:val="004B0ED7"/>
    <w:rsid w:val="004B15EA"/>
    <w:rsid w:val="004B30E7"/>
    <w:rsid w:val="004B6790"/>
    <w:rsid w:val="004B698E"/>
    <w:rsid w:val="004B6FBE"/>
    <w:rsid w:val="004C0F39"/>
    <w:rsid w:val="004C18CD"/>
    <w:rsid w:val="004C2435"/>
    <w:rsid w:val="004C3121"/>
    <w:rsid w:val="004C3235"/>
    <w:rsid w:val="004C32B6"/>
    <w:rsid w:val="004C40F8"/>
    <w:rsid w:val="004C41F2"/>
    <w:rsid w:val="004C54F2"/>
    <w:rsid w:val="004C5536"/>
    <w:rsid w:val="004C5B17"/>
    <w:rsid w:val="004C6787"/>
    <w:rsid w:val="004C68A2"/>
    <w:rsid w:val="004C6A66"/>
    <w:rsid w:val="004C6D97"/>
    <w:rsid w:val="004C6F44"/>
    <w:rsid w:val="004D04F3"/>
    <w:rsid w:val="004D0A34"/>
    <w:rsid w:val="004D12C5"/>
    <w:rsid w:val="004D1B5D"/>
    <w:rsid w:val="004D1FEC"/>
    <w:rsid w:val="004D28FA"/>
    <w:rsid w:val="004D303B"/>
    <w:rsid w:val="004D45D6"/>
    <w:rsid w:val="004D657E"/>
    <w:rsid w:val="004D7BFE"/>
    <w:rsid w:val="004E2A80"/>
    <w:rsid w:val="004E500A"/>
    <w:rsid w:val="004E6A11"/>
    <w:rsid w:val="004F0459"/>
    <w:rsid w:val="004F0858"/>
    <w:rsid w:val="004F0901"/>
    <w:rsid w:val="004F095F"/>
    <w:rsid w:val="004F0BF1"/>
    <w:rsid w:val="004F1609"/>
    <w:rsid w:val="004F1AF6"/>
    <w:rsid w:val="004F3C88"/>
    <w:rsid w:val="004F4BFB"/>
    <w:rsid w:val="004F59D2"/>
    <w:rsid w:val="004F6705"/>
    <w:rsid w:val="005006EE"/>
    <w:rsid w:val="00502881"/>
    <w:rsid w:val="00502E06"/>
    <w:rsid w:val="00502E8D"/>
    <w:rsid w:val="005034C3"/>
    <w:rsid w:val="00503E16"/>
    <w:rsid w:val="0050492D"/>
    <w:rsid w:val="00510844"/>
    <w:rsid w:val="00512A3C"/>
    <w:rsid w:val="00512FA6"/>
    <w:rsid w:val="0051377C"/>
    <w:rsid w:val="005153DD"/>
    <w:rsid w:val="00520E61"/>
    <w:rsid w:val="00522DEC"/>
    <w:rsid w:val="0052478B"/>
    <w:rsid w:val="0052580D"/>
    <w:rsid w:val="00525897"/>
    <w:rsid w:val="00526152"/>
    <w:rsid w:val="005266AB"/>
    <w:rsid w:val="0053044E"/>
    <w:rsid w:val="00533374"/>
    <w:rsid w:val="00533C22"/>
    <w:rsid w:val="00534117"/>
    <w:rsid w:val="00536B51"/>
    <w:rsid w:val="00537719"/>
    <w:rsid w:val="00537DBC"/>
    <w:rsid w:val="00540940"/>
    <w:rsid w:val="005416BB"/>
    <w:rsid w:val="00541E08"/>
    <w:rsid w:val="00542D70"/>
    <w:rsid w:val="005437EA"/>
    <w:rsid w:val="00545278"/>
    <w:rsid w:val="00545AB3"/>
    <w:rsid w:val="0054747D"/>
    <w:rsid w:val="005479A4"/>
    <w:rsid w:val="00547DB5"/>
    <w:rsid w:val="005504F2"/>
    <w:rsid w:val="00550AAC"/>
    <w:rsid w:val="00550FA0"/>
    <w:rsid w:val="00552080"/>
    <w:rsid w:val="005521BC"/>
    <w:rsid w:val="00552D0A"/>
    <w:rsid w:val="00553961"/>
    <w:rsid w:val="00553CA4"/>
    <w:rsid w:val="00553E3A"/>
    <w:rsid w:val="00554761"/>
    <w:rsid w:val="005554FA"/>
    <w:rsid w:val="0055589E"/>
    <w:rsid w:val="005564DC"/>
    <w:rsid w:val="005566AA"/>
    <w:rsid w:val="00556BBB"/>
    <w:rsid w:val="00557454"/>
    <w:rsid w:val="00557C27"/>
    <w:rsid w:val="00560650"/>
    <w:rsid w:val="00561855"/>
    <w:rsid w:val="00561BBA"/>
    <w:rsid w:val="00566BA8"/>
    <w:rsid w:val="00567DA2"/>
    <w:rsid w:val="00570DA3"/>
    <w:rsid w:val="0057197C"/>
    <w:rsid w:val="00573FC5"/>
    <w:rsid w:val="005755B2"/>
    <w:rsid w:val="00575A81"/>
    <w:rsid w:val="00576ECE"/>
    <w:rsid w:val="00577A16"/>
    <w:rsid w:val="0058110D"/>
    <w:rsid w:val="0058305E"/>
    <w:rsid w:val="00583A72"/>
    <w:rsid w:val="0058530B"/>
    <w:rsid w:val="0058549C"/>
    <w:rsid w:val="00586224"/>
    <w:rsid w:val="00586AD9"/>
    <w:rsid w:val="005921AF"/>
    <w:rsid w:val="00592226"/>
    <w:rsid w:val="00592CBC"/>
    <w:rsid w:val="00593201"/>
    <w:rsid w:val="0059501E"/>
    <w:rsid w:val="00596807"/>
    <w:rsid w:val="005979B5"/>
    <w:rsid w:val="005A2F8D"/>
    <w:rsid w:val="005A379A"/>
    <w:rsid w:val="005A440F"/>
    <w:rsid w:val="005A4B24"/>
    <w:rsid w:val="005A6B62"/>
    <w:rsid w:val="005A6C19"/>
    <w:rsid w:val="005B025D"/>
    <w:rsid w:val="005B0739"/>
    <w:rsid w:val="005B10A6"/>
    <w:rsid w:val="005B18CA"/>
    <w:rsid w:val="005B35BF"/>
    <w:rsid w:val="005B3F6D"/>
    <w:rsid w:val="005B48BC"/>
    <w:rsid w:val="005B4C51"/>
    <w:rsid w:val="005B5F8D"/>
    <w:rsid w:val="005B62FE"/>
    <w:rsid w:val="005B6614"/>
    <w:rsid w:val="005C2246"/>
    <w:rsid w:val="005C34FA"/>
    <w:rsid w:val="005C4227"/>
    <w:rsid w:val="005C45D4"/>
    <w:rsid w:val="005C4613"/>
    <w:rsid w:val="005C584D"/>
    <w:rsid w:val="005C5B85"/>
    <w:rsid w:val="005C737D"/>
    <w:rsid w:val="005C7744"/>
    <w:rsid w:val="005D19D9"/>
    <w:rsid w:val="005D2E5C"/>
    <w:rsid w:val="005D3821"/>
    <w:rsid w:val="005D3AEC"/>
    <w:rsid w:val="005D4AFF"/>
    <w:rsid w:val="005D5961"/>
    <w:rsid w:val="005D7059"/>
    <w:rsid w:val="005E0E54"/>
    <w:rsid w:val="005E0E8D"/>
    <w:rsid w:val="005E180C"/>
    <w:rsid w:val="005E206D"/>
    <w:rsid w:val="005E2933"/>
    <w:rsid w:val="005E2E62"/>
    <w:rsid w:val="005E2F37"/>
    <w:rsid w:val="005E3599"/>
    <w:rsid w:val="005E382C"/>
    <w:rsid w:val="005E42A9"/>
    <w:rsid w:val="005E46A0"/>
    <w:rsid w:val="005E4888"/>
    <w:rsid w:val="005E4EBA"/>
    <w:rsid w:val="005E6611"/>
    <w:rsid w:val="005E6A4B"/>
    <w:rsid w:val="005E7D2B"/>
    <w:rsid w:val="005F103D"/>
    <w:rsid w:val="005F1435"/>
    <w:rsid w:val="005F1E68"/>
    <w:rsid w:val="005F4488"/>
    <w:rsid w:val="005F4BC9"/>
    <w:rsid w:val="005F4EC0"/>
    <w:rsid w:val="005F5067"/>
    <w:rsid w:val="005F530C"/>
    <w:rsid w:val="005F579B"/>
    <w:rsid w:val="005F64B3"/>
    <w:rsid w:val="005F70E4"/>
    <w:rsid w:val="005F7888"/>
    <w:rsid w:val="00600173"/>
    <w:rsid w:val="00601B5C"/>
    <w:rsid w:val="006028AD"/>
    <w:rsid w:val="006029B4"/>
    <w:rsid w:val="00602BEB"/>
    <w:rsid w:val="006031BB"/>
    <w:rsid w:val="00603732"/>
    <w:rsid w:val="00603784"/>
    <w:rsid w:val="00604007"/>
    <w:rsid w:val="00604FF1"/>
    <w:rsid w:val="00605538"/>
    <w:rsid w:val="00607EF1"/>
    <w:rsid w:val="0061000F"/>
    <w:rsid w:val="00611272"/>
    <w:rsid w:val="00612F0E"/>
    <w:rsid w:val="00613211"/>
    <w:rsid w:val="00613B6B"/>
    <w:rsid w:val="00613DF0"/>
    <w:rsid w:val="00617477"/>
    <w:rsid w:val="0061751C"/>
    <w:rsid w:val="00617A2F"/>
    <w:rsid w:val="0062154F"/>
    <w:rsid w:val="00621DBB"/>
    <w:rsid w:val="00623961"/>
    <w:rsid w:val="00624061"/>
    <w:rsid w:val="00624A47"/>
    <w:rsid w:val="00625048"/>
    <w:rsid w:val="00625691"/>
    <w:rsid w:val="0062679D"/>
    <w:rsid w:val="00631C08"/>
    <w:rsid w:val="0063355B"/>
    <w:rsid w:val="0063562F"/>
    <w:rsid w:val="00635E6B"/>
    <w:rsid w:val="00637C41"/>
    <w:rsid w:val="0064042C"/>
    <w:rsid w:val="00640F4D"/>
    <w:rsid w:val="0064325C"/>
    <w:rsid w:val="0064480B"/>
    <w:rsid w:val="00645049"/>
    <w:rsid w:val="006459C3"/>
    <w:rsid w:val="00645ACC"/>
    <w:rsid w:val="00645FED"/>
    <w:rsid w:val="006468BB"/>
    <w:rsid w:val="0065172E"/>
    <w:rsid w:val="00651D2C"/>
    <w:rsid w:val="0065249C"/>
    <w:rsid w:val="00653EDE"/>
    <w:rsid w:val="00655AF0"/>
    <w:rsid w:val="00655FE6"/>
    <w:rsid w:val="0065634C"/>
    <w:rsid w:val="00660A30"/>
    <w:rsid w:val="00661842"/>
    <w:rsid w:val="00664875"/>
    <w:rsid w:val="0066537A"/>
    <w:rsid w:val="00665969"/>
    <w:rsid w:val="006678F4"/>
    <w:rsid w:val="00667B19"/>
    <w:rsid w:val="00670643"/>
    <w:rsid w:val="00670C54"/>
    <w:rsid w:val="00670ED6"/>
    <w:rsid w:val="00670F3A"/>
    <w:rsid w:val="00671B51"/>
    <w:rsid w:val="00672215"/>
    <w:rsid w:val="00672B66"/>
    <w:rsid w:val="00673540"/>
    <w:rsid w:val="00673C8C"/>
    <w:rsid w:val="006757AB"/>
    <w:rsid w:val="00676F2E"/>
    <w:rsid w:val="00677EB5"/>
    <w:rsid w:val="00681165"/>
    <w:rsid w:val="00681B24"/>
    <w:rsid w:val="00684186"/>
    <w:rsid w:val="00684AF4"/>
    <w:rsid w:val="00691BAE"/>
    <w:rsid w:val="00692B3E"/>
    <w:rsid w:val="00692BA0"/>
    <w:rsid w:val="00692C80"/>
    <w:rsid w:val="00692F3D"/>
    <w:rsid w:val="0069354F"/>
    <w:rsid w:val="00693C48"/>
    <w:rsid w:val="00695612"/>
    <w:rsid w:val="00695DDF"/>
    <w:rsid w:val="00696484"/>
    <w:rsid w:val="0069715D"/>
    <w:rsid w:val="0069791D"/>
    <w:rsid w:val="006A0265"/>
    <w:rsid w:val="006A1A33"/>
    <w:rsid w:val="006A34D0"/>
    <w:rsid w:val="006A48E1"/>
    <w:rsid w:val="006A59CF"/>
    <w:rsid w:val="006A6D0B"/>
    <w:rsid w:val="006A76DA"/>
    <w:rsid w:val="006A7B2E"/>
    <w:rsid w:val="006A7CC2"/>
    <w:rsid w:val="006A7EB5"/>
    <w:rsid w:val="006A7FC5"/>
    <w:rsid w:val="006B33A8"/>
    <w:rsid w:val="006B3CDA"/>
    <w:rsid w:val="006B3DDD"/>
    <w:rsid w:val="006B4389"/>
    <w:rsid w:val="006B472A"/>
    <w:rsid w:val="006B62CA"/>
    <w:rsid w:val="006B787D"/>
    <w:rsid w:val="006C00B2"/>
    <w:rsid w:val="006C032B"/>
    <w:rsid w:val="006C0F07"/>
    <w:rsid w:val="006C1985"/>
    <w:rsid w:val="006C409E"/>
    <w:rsid w:val="006C4F3B"/>
    <w:rsid w:val="006C6E92"/>
    <w:rsid w:val="006C6FA5"/>
    <w:rsid w:val="006C7636"/>
    <w:rsid w:val="006C7653"/>
    <w:rsid w:val="006D01CE"/>
    <w:rsid w:val="006D021E"/>
    <w:rsid w:val="006D0F00"/>
    <w:rsid w:val="006D1A48"/>
    <w:rsid w:val="006D2F78"/>
    <w:rsid w:val="006D3D44"/>
    <w:rsid w:val="006D5956"/>
    <w:rsid w:val="006E1418"/>
    <w:rsid w:val="006E17C9"/>
    <w:rsid w:val="006E18A0"/>
    <w:rsid w:val="006E2CED"/>
    <w:rsid w:val="006E39E2"/>
    <w:rsid w:val="006E406E"/>
    <w:rsid w:val="006E43D9"/>
    <w:rsid w:val="006E4BAA"/>
    <w:rsid w:val="006E5B08"/>
    <w:rsid w:val="006E60E6"/>
    <w:rsid w:val="006E6912"/>
    <w:rsid w:val="006E71F8"/>
    <w:rsid w:val="006E7EA9"/>
    <w:rsid w:val="006F00BD"/>
    <w:rsid w:val="006F0F6D"/>
    <w:rsid w:val="006F1AF0"/>
    <w:rsid w:val="006F2A7E"/>
    <w:rsid w:val="006F3770"/>
    <w:rsid w:val="006F3AEC"/>
    <w:rsid w:val="006F4809"/>
    <w:rsid w:val="006F4CC0"/>
    <w:rsid w:val="006F4E35"/>
    <w:rsid w:val="006F5D09"/>
    <w:rsid w:val="006F5DEA"/>
    <w:rsid w:val="006F7056"/>
    <w:rsid w:val="006F7883"/>
    <w:rsid w:val="0070074F"/>
    <w:rsid w:val="00700CE1"/>
    <w:rsid w:val="007011E6"/>
    <w:rsid w:val="00702640"/>
    <w:rsid w:val="007034E1"/>
    <w:rsid w:val="00704383"/>
    <w:rsid w:val="0070443E"/>
    <w:rsid w:val="007116BF"/>
    <w:rsid w:val="00712361"/>
    <w:rsid w:val="007149C3"/>
    <w:rsid w:val="00714CCF"/>
    <w:rsid w:val="00714CD7"/>
    <w:rsid w:val="0071620C"/>
    <w:rsid w:val="00721F26"/>
    <w:rsid w:val="00722A81"/>
    <w:rsid w:val="007235CC"/>
    <w:rsid w:val="0072497C"/>
    <w:rsid w:val="00725ED4"/>
    <w:rsid w:val="00727847"/>
    <w:rsid w:val="00731B41"/>
    <w:rsid w:val="00731CA6"/>
    <w:rsid w:val="007321A1"/>
    <w:rsid w:val="007338EC"/>
    <w:rsid w:val="00735606"/>
    <w:rsid w:val="00736AFA"/>
    <w:rsid w:val="00737BFB"/>
    <w:rsid w:val="00740BF8"/>
    <w:rsid w:val="00740E04"/>
    <w:rsid w:val="007412F9"/>
    <w:rsid w:val="00741D3E"/>
    <w:rsid w:val="007426EB"/>
    <w:rsid w:val="00742D56"/>
    <w:rsid w:val="00743B2B"/>
    <w:rsid w:val="00743F3B"/>
    <w:rsid w:val="00743FC2"/>
    <w:rsid w:val="00744708"/>
    <w:rsid w:val="0074679A"/>
    <w:rsid w:val="00747145"/>
    <w:rsid w:val="007473CF"/>
    <w:rsid w:val="00750836"/>
    <w:rsid w:val="00750B0E"/>
    <w:rsid w:val="007529E2"/>
    <w:rsid w:val="00753150"/>
    <w:rsid w:val="00753332"/>
    <w:rsid w:val="00753597"/>
    <w:rsid w:val="00754578"/>
    <w:rsid w:val="00754707"/>
    <w:rsid w:val="00754900"/>
    <w:rsid w:val="007550F7"/>
    <w:rsid w:val="0075518D"/>
    <w:rsid w:val="00756131"/>
    <w:rsid w:val="00756C7E"/>
    <w:rsid w:val="00760A53"/>
    <w:rsid w:val="00760CC7"/>
    <w:rsid w:val="00761184"/>
    <w:rsid w:val="007628B8"/>
    <w:rsid w:val="00762E0A"/>
    <w:rsid w:val="00764209"/>
    <w:rsid w:val="00765F05"/>
    <w:rsid w:val="007701A3"/>
    <w:rsid w:val="00773B18"/>
    <w:rsid w:val="00775617"/>
    <w:rsid w:val="0077569D"/>
    <w:rsid w:val="00776964"/>
    <w:rsid w:val="00777C8C"/>
    <w:rsid w:val="00780242"/>
    <w:rsid w:val="007825F9"/>
    <w:rsid w:val="007829AF"/>
    <w:rsid w:val="007836A4"/>
    <w:rsid w:val="0078409E"/>
    <w:rsid w:val="007844AB"/>
    <w:rsid w:val="00785A3D"/>
    <w:rsid w:val="007861DA"/>
    <w:rsid w:val="00786A15"/>
    <w:rsid w:val="007901AC"/>
    <w:rsid w:val="00790801"/>
    <w:rsid w:val="00790B44"/>
    <w:rsid w:val="00791A33"/>
    <w:rsid w:val="00792606"/>
    <w:rsid w:val="007931BC"/>
    <w:rsid w:val="0079327C"/>
    <w:rsid w:val="00794777"/>
    <w:rsid w:val="00794BB6"/>
    <w:rsid w:val="00795BF8"/>
    <w:rsid w:val="00796293"/>
    <w:rsid w:val="00796761"/>
    <w:rsid w:val="007970D4"/>
    <w:rsid w:val="00797283"/>
    <w:rsid w:val="007A1E47"/>
    <w:rsid w:val="007A262A"/>
    <w:rsid w:val="007A4FC3"/>
    <w:rsid w:val="007A6075"/>
    <w:rsid w:val="007A7237"/>
    <w:rsid w:val="007A748F"/>
    <w:rsid w:val="007A7ECE"/>
    <w:rsid w:val="007B004D"/>
    <w:rsid w:val="007B0400"/>
    <w:rsid w:val="007B140E"/>
    <w:rsid w:val="007B1C77"/>
    <w:rsid w:val="007B3A89"/>
    <w:rsid w:val="007B3BC8"/>
    <w:rsid w:val="007B6475"/>
    <w:rsid w:val="007B6ED3"/>
    <w:rsid w:val="007B71BC"/>
    <w:rsid w:val="007B7744"/>
    <w:rsid w:val="007C1DB2"/>
    <w:rsid w:val="007C24FA"/>
    <w:rsid w:val="007C28B1"/>
    <w:rsid w:val="007C2A50"/>
    <w:rsid w:val="007C5385"/>
    <w:rsid w:val="007C5F43"/>
    <w:rsid w:val="007C659D"/>
    <w:rsid w:val="007C74BE"/>
    <w:rsid w:val="007D0283"/>
    <w:rsid w:val="007D0631"/>
    <w:rsid w:val="007D0649"/>
    <w:rsid w:val="007D1370"/>
    <w:rsid w:val="007D1A94"/>
    <w:rsid w:val="007D3C78"/>
    <w:rsid w:val="007D6C22"/>
    <w:rsid w:val="007E0A7B"/>
    <w:rsid w:val="007E109E"/>
    <w:rsid w:val="007E3DA6"/>
    <w:rsid w:val="007E3EB2"/>
    <w:rsid w:val="007E40CA"/>
    <w:rsid w:val="007E4F70"/>
    <w:rsid w:val="007E5160"/>
    <w:rsid w:val="007E563E"/>
    <w:rsid w:val="007E698F"/>
    <w:rsid w:val="007E6A54"/>
    <w:rsid w:val="007E740D"/>
    <w:rsid w:val="007E7CAC"/>
    <w:rsid w:val="007F133B"/>
    <w:rsid w:val="007F1C28"/>
    <w:rsid w:val="007F1E43"/>
    <w:rsid w:val="007F25E2"/>
    <w:rsid w:val="007F30E1"/>
    <w:rsid w:val="007F5850"/>
    <w:rsid w:val="007F7E5A"/>
    <w:rsid w:val="00800412"/>
    <w:rsid w:val="00800460"/>
    <w:rsid w:val="00800832"/>
    <w:rsid w:val="00800BE9"/>
    <w:rsid w:val="008020A5"/>
    <w:rsid w:val="008028B4"/>
    <w:rsid w:val="00806DB2"/>
    <w:rsid w:val="00806F64"/>
    <w:rsid w:val="0081102E"/>
    <w:rsid w:val="00811154"/>
    <w:rsid w:val="00811C1A"/>
    <w:rsid w:val="008138EA"/>
    <w:rsid w:val="00813972"/>
    <w:rsid w:val="00814C39"/>
    <w:rsid w:val="0081588A"/>
    <w:rsid w:val="00815BD7"/>
    <w:rsid w:val="008174D0"/>
    <w:rsid w:val="00820397"/>
    <w:rsid w:val="00820810"/>
    <w:rsid w:val="00820A1A"/>
    <w:rsid w:val="00822048"/>
    <w:rsid w:val="00822AC2"/>
    <w:rsid w:val="00822F6E"/>
    <w:rsid w:val="00824531"/>
    <w:rsid w:val="008246D3"/>
    <w:rsid w:val="0082481D"/>
    <w:rsid w:val="00827F5F"/>
    <w:rsid w:val="00830D1E"/>
    <w:rsid w:val="00830F03"/>
    <w:rsid w:val="00832F43"/>
    <w:rsid w:val="00833353"/>
    <w:rsid w:val="00833E9A"/>
    <w:rsid w:val="00834303"/>
    <w:rsid w:val="00835C75"/>
    <w:rsid w:val="00837AFF"/>
    <w:rsid w:val="00842B21"/>
    <w:rsid w:val="00843EB2"/>
    <w:rsid w:val="008455FD"/>
    <w:rsid w:val="00846CED"/>
    <w:rsid w:val="008479E9"/>
    <w:rsid w:val="0085064B"/>
    <w:rsid w:val="008523D4"/>
    <w:rsid w:val="008525C5"/>
    <w:rsid w:val="00853E02"/>
    <w:rsid w:val="00854681"/>
    <w:rsid w:val="00854CBF"/>
    <w:rsid w:val="0085546A"/>
    <w:rsid w:val="00855A4D"/>
    <w:rsid w:val="00855EE9"/>
    <w:rsid w:val="008659CA"/>
    <w:rsid w:val="008676AE"/>
    <w:rsid w:val="0087152A"/>
    <w:rsid w:val="00871BF0"/>
    <w:rsid w:val="0087307E"/>
    <w:rsid w:val="008733DE"/>
    <w:rsid w:val="00874B96"/>
    <w:rsid w:val="0087562D"/>
    <w:rsid w:val="008758A4"/>
    <w:rsid w:val="0088117F"/>
    <w:rsid w:val="00881597"/>
    <w:rsid w:val="00882264"/>
    <w:rsid w:val="00882C5F"/>
    <w:rsid w:val="0088490E"/>
    <w:rsid w:val="00884DEF"/>
    <w:rsid w:val="00884F84"/>
    <w:rsid w:val="00887973"/>
    <w:rsid w:val="00887FDE"/>
    <w:rsid w:val="00890004"/>
    <w:rsid w:val="008918EB"/>
    <w:rsid w:val="00892252"/>
    <w:rsid w:val="008928C9"/>
    <w:rsid w:val="00894B6D"/>
    <w:rsid w:val="00894BE8"/>
    <w:rsid w:val="00895B51"/>
    <w:rsid w:val="00895EB0"/>
    <w:rsid w:val="008967D1"/>
    <w:rsid w:val="00897C16"/>
    <w:rsid w:val="008A09F7"/>
    <w:rsid w:val="008A1044"/>
    <w:rsid w:val="008A416C"/>
    <w:rsid w:val="008A4D13"/>
    <w:rsid w:val="008A4EA3"/>
    <w:rsid w:val="008A5492"/>
    <w:rsid w:val="008A5823"/>
    <w:rsid w:val="008A5919"/>
    <w:rsid w:val="008A59E0"/>
    <w:rsid w:val="008A636C"/>
    <w:rsid w:val="008A6ACC"/>
    <w:rsid w:val="008B2BC0"/>
    <w:rsid w:val="008B4272"/>
    <w:rsid w:val="008B48A8"/>
    <w:rsid w:val="008B64BE"/>
    <w:rsid w:val="008C0137"/>
    <w:rsid w:val="008C04BE"/>
    <w:rsid w:val="008C0A9C"/>
    <w:rsid w:val="008C0ED1"/>
    <w:rsid w:val="008C1937"/>
    <w:rsid w:val="008C3A4F"/>
    <w:rsid w:val="008C4C33"/>
    <w:rsid w:val="008C4F01"/>
    <w:rsid w:val="008C5316"/>
    <w:rsid w:val="008C6D44"/>
    <w:rsid w:val="008C76AF"/>
    <w:rsid w:val="008D1020"/>
    <w:rsid w:val="008D12B2"/>
    <w:rsid w:val="008D48F5"/>
    <w:rsid w:val="008D56D7"/>
    <w:rsid w:val="008D5955"/>
    <w:rsid w:val="008D67DA"/>
    <w:rsid w:val="008E02D5"/>
    <w:rsid w:val="008E08B1"/>
    <w:rsid w:val="008E1D81"/>
    <w:rsid w:val="008E1E43"/>
    <w:rsid w:val="008E214B"/>
    <w:rsid w:val="008E298E"/>
    <w:rsid w:val="008E2A85"/>
    <w:rsid w:val="008E2B9D"/>
    <w:rsid w:val="008E3D24"/>
    <w:rsid w:val="008E3F75"/>
    <w:rsid w:val="008E4DAB"/>
    <w:rsid w:val="008E4F30"/>
    <w:rsid w:val="008E57E5"/>
    <w:rsid w:val="008E75A8"/>
    <w:rsid w:val="008F07B5"/>
    <w:rsid w:val="008F25D5"/>
    <w:rsid w:val="008F2B5D"/>
    <w:rsid w:val="008F38DD"/>
    <w:rsid w:val="008F474E"/>
    <w:rsid w:val="008F5151"/>
    <w:rsid w:val="008F64A8"/>
    <w:rsid w:val="008F6686"/>
    <w:rsid w:val="00901EC4"/>
    <w:rsid w:val="009027C6"/>
    <w:rsid w:val="00903414"/>
    <w:rsid w:val="00903EBB"/>
    <w:rsid w:val="00904494"/>
    <w:rsid w:val="00904D3E"/>
    <w:rsid w:val="0090559B"/>
    <w:rsid w:val="0090605A"/>
    <w:rsid w:val="009061EA"/>
    <w:rsid w:val="009076D1"/>
    <w:rsid w:val="00910502"/>
    <w:rsid w:val="00910793"/>
    <w:rsid w:val="00910FEB"/>
    <w:rsid w:val="009118AE"/>
    <w:rsid w:val="009121CC"/>
    <w:rsid w:val="009148C3"/>
    <w:rsid w:val="0091517F"/>
    <w:rsid w:val="00916349"/>
    <w:rsid w:val="0091728C"/>
    <w:rsid w:val="0092071B"/>
    <w:rsid w:val="00921749"/>
    <w:rsid w:val="00921B3D"/>
    <w:rsid w:val="00922666"/>
    <w:rsid w:val="0092405C"/>
    <w:rsid w:val="00925699"/>
    <w:rsid w:val="00926B0A"/>
    <w:rsid w:val="00927437"/>
    <w:rsid w:val="00927A4F"/>
    <w:rsid w:val="009300FD"/>
    <w:rsid w:val="009301A8"/>
    <w:rsid w:val="009327BB"/>
    <w:rsid w:val="00934802"/>
    <w:rsid w:val="009362BA"/>
    <w:rsid w:val="00937138"/>
    <w:rsid w:val="00940547"/>
    <w:rsid w:val="00941E49"/>
    <w:rsid w:val="009430EB"/>
    <w:rsid w:val="00945BE8"/>
    <w:rsid w:val="00945F3E"/>
    <w:rsid w:val="009471E7"/>
    <w:rsid w:val="009510E8"/>
    <w:rsid w:val="00951549"/>
    <w:rsid w:val="00951E55"/>
    <w:rsid w:val="0095355A"/>
    <w:rsid w:val="009536E6"/>
    <w:rsid w:val="009537A5"/>
    <w:rsid w:val="00953B7F"/>
    <w:rsid w:val="00954280"/>
    <w:rsid w:val="00954418"/>
    <w:rsid w:val="009572BF"/>
    <w:rsid w:val="00960A06"/>
    <w:rsid w:val="00961408"/>
    <w:rsid w:val="009614F3"/>
    <w:rsid w:val="00962114"/>
    <w:rsid w:val="00963DE7"/>
    <w:rsid w:val="0096421D"/>
    <w:rsid w:val="00964337"/>
    <w:rsid w:val="0096439B"/>
    <w:rsid w:val="00965E4F"/>
    <w:rsid w:val="00965F12"/>
    <w:rsid w:val="00965FC0"/>
    <w:rsid w:val="009667B3"/>
    <w:rsid w:val="009668D7"/>
    <w:rsid w:val="00967DD3"/>
    <w:rsid w:val="00970AF3"/>
    <w:rsid w:val="00970BC7"/>
    <w:rsid w:val="00970D8A"/>
    <w:rsid w:val="00970EE8"/>
    <w:rsid w:val="00970F54"/>
    <w:rsid w:val="00973868"/>
    <w:rsid w:val="00974A44"/>
    <w:rsid w:val="00974C2D"/>
    <w:rsid w:val="0097565B"/>
    <w:rsid w:val="00976F75"/>
    <w:rsid w:val="0097783C"/>
    <w:rsid w:val="00977D72"/>
    <w:rsid w:val="0098120A"/>
    <w:rsid w:val="00982199"/>
    <w:rsid w:val="00982D93"/>
    <w:rsid w:val="0098308E"/>
    <w:rsid w:val="00985F24"/>
    <w:rsid w:val="00986864"/>
    <w:rsid w:val="009869D9"/>
    <w:rsid w:val="00987A55"/>
    <w:rsid w:val="00990BFC"/>
    <w:rsid w:val="00991A8B"/>
    <w:rsid w:val="00992A8C"/>
    <w:rsid w:val="00992F2E"/>
    <w:rsid w:val="00993276"/>
    <w:rsid w:val="00995087"/>
    <w:rsid w:val="00997308"/>
    <w:rsid w:val="009A06EF"/>
    <w:rsid w:val="009A168D"/>
    <w:rsid w:val="009A1706"/>
    <w:rsid w:val="009A1A94"/>
    <w:rsid w:val="009A1BC4"/>
    <w:rsid w:val="009A2AD0"/>
    <w:rsid w:val="009A34B2"/>
    <w:rsid w:val="009A5361"/>
    <w:rsid w:val="009A5538"/>
    <w:rsid w:val="009A5643"/>
    <w:rsid w:val="009A63CB"/>
    <w:rsid w:val="009A6418"/>
    <w:rsid w:val="009A6BB0"/>
    <w:rsid w:val="009A7422"/>
    <w:rsid w:val="009B1A48"/>
    <w:rsid w:val="009B4680"/>
    <w:rsid w:val="009B54C1"/>
    <w:rsid w:val="009B579A"/>
    <w:rsid w:val="009B6EB2"/>
    <w:rsid w:val="009B7A15"/>
    <w:rsid w:val="009B7F38"/>
    <w:rsid w:val="009C08EC"/>
    <w:rsid w:val="009C098D"/>
    <w:rsid w:val="009C0EB5"/>
    <w:rsid w:val="009C1252"/>
    <w:rsid w:val="009C1EE8"/>
    <w:rsid w:val="009C2979"/>
    <w:rsid w:val="009C2AC6"/>
    <w:rsid w:val="009C2F8C"/>
    <w:rsid w:val="009C3AC3"/>
    <w:rsid w:val="009C3F97"/>
    <w:rsid w:val="009C7EF3"/>
    <w:rsid w:val="009D01B9"/>
    <w:rsid w:val="009D02AB"/>
    <w:rsid w:val="009D1889"/>
    <w:rsid w:val="009D18AF"/>
    <w:rsid w:val="009D1E60"/>
    <w:rsid w:val="009D2B00"/>
    <w:rsid w:val="009D3729"/>
    <w:rsid w:val="009D772D"/>
    <w:rsid w:val="009D7EB6"/>
    <w:rsid w:val="009E1288"/>
    <w:rsid w:val="009E3322"/>
    <w:rsid w:val="009E4E77"/>
    <w:rsid w:val="009E505F"/>
    <w:rsid w:val="009E5F39"/>
    <w:rsid w:val="009E67E4"/>
    <w:rsid w:val="009E71DD"/>
    <w:rsid w:val="009E79B2"/>
    <w:rsid w:val="009F1174"/>
    <w:rsid w:val="009F17A3"/>
    <w:rsid w:val="009F2137"/>
    <w:rsid w:val="009F2B3B"/>
    <w:rsid w:val="009F2BA1"/>
    <w:rsid w:val="009F51FA"/>
    <w:rsid w:val="009F6AC9"/>
    <w:rsid w:val="009F756C"/>
    <w:rsid w:val="00A003EF"/>
    <w:rsid w:val="00A01CB7"/>
    <w:rsid w:val="00A01CC5"/>
    <w:rsid w:val="00A01FBF"/>
    <w:rsid w:val="00A0227F"/>
    <w:rsid w:val="00A02E30"/>
    <w:rsid w:val="00A036FF"/>
    <w:rsid w:val="00A03D2D"/>
    <w:rsid w:val="00A05663"/>
    <w:rsid w:val="00A05DDC"/>
    <w:rsid w:val="00A0691D"/>
    <w:rsid w:val="00A06FD1"/>
    <w:rsid w:val="00A070D8"/>
    <w:rsid w:val="00A072E5"/>
    <w:rsid w:val="00A10067"/>
    <w:rsid w:val="00A10476"/>
    <w:rsid w:val="00A1228D"/>
    <w:rsid w:val="00A1297A"/>
    <w:rsid w:val="00A12AE5"/>
    <w:rsid w:val="00A13994"/>
    <w:rsid w:val="00A13B38"/>
    <w:rsid w:val="00A14E7E"/>
    <w:rsid w:val="00A15E4D"/>
    <w:rsid w:val="00A1616A"/>
    <w:rsid w:val="00A1655B"/>
    <w:rsid w:val="00A16890"/>
    <w:rsid w:val="00A16A6E"/>
    <w:rsid w:val="00A20182"/>
    <w:rsid w:val="00A2051E"/>
    <w:rsid w:val="00A212BD"/>
    <w:rsid w:val="00A2495F"/>
    <w:rsid w:val="00A2577D"/>
    <w:rsid w:val="00A26A6F"/>
    <w:rsid w:val="00A30274"/>
    <w:rsid w:val="00A31139"/>
    <w:rsid w:val="00A327FE"/>
    <w:rsid w:val="00A33496"/>
    <w:rsid w:val="00A3373A"/>
    <w:rsid w:val="00A348FB"/>
    <w:rsid w:val="00A3632E"/>
    <w:rsid w:val="00A36539"/>
    <w:rsid w:val="00A36A19"/>
    <w:rsid w:val="00A404AC"/>
    <w:rsid w:val="00A415BC"/>
    <w:rsid w:val="00A41890"/>
    <w:rsid w:val="00A42A45"/>
    <w:rsid w:val="00A44FCC"/>
    <w:rsid w:val="00A45929"/>
    <w:rsid w:val="00A45CCD"/>
    <w:rsid w:val="00A463B2"/>
    <w:rsid w:val="00A50781"/>
    <w:rsid w:val="00A51679"/>
    <w:rsid w:val="00A5178E"/>
    <w:rsid w:val="00A520EF"/>
    <w:rsid w:val="00A533DB"/>
    <w:rsid w:val="00A53B09"/>
    <w:rsid w:val="00A545E1"/>
    <w:rsid w:val="00A54EB8"/>
    <w:rsid w:val="00A55944"/>
    <w:rsid w:val="00A56192"/>
    <w:rsid w:val="00A57179"/>
    <w:rsid w:val="00A578DA"/>
    <w:rsid w:val="00A60C16"/>
    <w:rsid w:val="00A616D2"/>
    <w:rsid w:val="00A63422"/>
    <w:rsid w:val="00A649B6"/>
    <w:rsid w:val="00A64BD7"/>
    <w:rsid w:val="00A66179"/>
    <w:rsid w:val="00A67DA7"/>
    <w:rsid w:val="00A72BE2"/>
    <w:rsid w:val="00A75748"/>
    <w:rsid w:val="00A758D1"/>
    <w:rsid w:val="00A76951"/>
    <w:rsid w:val="00A76975"/>
    <w:rsid w:val="00A77D17"/>
    <w:rsid w:val="00A80A8E"/>
    <w:rsid w:val="00A8122B"/>
    <w:rsid w:val="00A820C5"/>
    <w:rsid w:val="00A844B2"/>
    <w:rsid w:val="00A85D4C"/>
    <w:rsid w:val="00A86372"/>
    <w:rsid w:val="00A9023F"/>
    <w:rsid w:val="00A92D6C"/>
    <w:rsid w:val="00A93AB9"/>
    <w:rsid w:val="00A93E8D"/>
    <w:rsid w:val="00A9428D"/>
    <w:rsid w:val="00A94E68"/>
    <w:rsid w:val="00A958DE"/>
    <w:rsid w:val="00A969DE"/>
    <w:rsid w:val="00A9785C"/>
    <w:rsid w:val="00AA1929"/>
    <w:rsid w:val="00AA2A61"/>
    <w:rsid w:val="00AA33FF"/>
    <w:rsid w:val="00AA4F09"/>
    <w:rsid w:val="00AA5992"/>
    <w:rsid w:val="00AA5E80"/>
    <w:rsid w:val="00AA79C1"/>
    <w:rsid w:val="00AA7EEE"/>
    <w:rsid w:val="00AB0F16"/>
    <w:rsid w:val="00AB21F9"/>
    <w:rsid w:val="00AB23F1"/>
    <w:rsid w:val="00AB2608"/>
    <w:rsid w:val="00AB2B82"/>
    <w:rsid w:val="00AB4434"/>
    <w:rsid w:val="00AB49AC"/>
    <w:rsid w:val="00AB56E5"/>
    <w:rsid w:val="00AB7592"/>
    <w:rsid w:val="00AB7A49"/>
    <w:rsid w:val="00AB7C87"/>
    <w:rsid w:val="00AC0E37"/>
    <w:rsid w:val="00AC26CF"/>
    <w:rsid w:val="00AC35F4"/>
    <w:rsid w:val="00AC40FC"/>
    <w:rsid w:val="00AC59FC"/>
    <w:rsid w:val="00AD0683"/>
    <w:rsid w:val="00AD0B9D"/>
    <w:rsid w:val="00AD0D84"/>
    <w:rsid w:val="00AD2166"/>
    <w:rsid w:val="00AD3B6F"/>
    <w:rsid w:val="00AD4108"/>
    <w:rsid w:val="00AD65EA"/>
    <w:rsid w:val="00AE0B50"/>
    <w:rsid w:val="00AE12E3"/>
    <w:rsid w:val="00AE237A"/>
    <w:rsid w:val="00AE2446"/>
    <w:rsid w:val="00AE2F3E"/>
    <w:rsid w:val="00AE35F5"/>
    <w:rsid w:val="00AE4904"/>
    <w:rsid w:val="00AE5421"/>
    <w:rsid w:val="00AE5B15"/>
    <w:rsid w:val="00AF0C0C"/>
    <w:rsid w:val="00AF0CFC"/>
    <w:rsid w:val="00AF162F"/>
    <w:rsid w:val="00AF3A9D"/>
    <w:rsid w:val="00AF7ABE"/>
    <w:rsid w:val="00AF7DF5"/>
    <w:rsid w:val="00B002C0"/>
    <w:rsid w:val="00B002F8"/>
    <w:rsid w:val="00B0030A"/>
    <w:rsid w:val="00B00CFF"/>
    <w:rsid w:val="00B01C81"/>
    <w:rsid w:val="00B034D6"/>
    <w:rsid w:val="00B04862"/>
    <w:rsid w:val="00B06A93"/>
    <w:rsid w:val="00B102C7"/>
    <w:rsid w:val="00B10F6B"/>
    <w:rsid w:val="00B122D3"/>
    <w:rsid w:val="00B12790"/>
    <w:rsid w:val="00B1311F"/>
    <w:rsid w:val="00B20EAB"/>
    <w:rsid w:val="00B21F51"/>
    <w:rsid w:val="00B22715"/>
    <w:rsid w:val="00B23D47"/>
    <w:rsid w:val="00B253D6"/>
    <w:rsid w:val="00B2540C"/>
    <w:rsid w:val="00B26A69"/>
    <w:rsid w:val="00B30345"/>
    <w:rsid w:val="00B31DC1"/>
    <w:rsid w:val="00B31EED"/>
    <w:rsid w:val="00B32A78"/>
    <w:rsid w:val="00B33E30"/>
    <w:rsid w:val="00B34F02"/>
    <w:rsid w:val="00B358EE"/>
    <w:rsid w:val="00B3691A"/>
    <w:rsid w:val="00B36BC3"/>
    <w:rsid w:val="00B40E6D"/>
    <w:rsid w:val="00B43AE6"/>
    <w:rsid w:val="00B44EEC"/>
    <w:rsid w:val="00B451E4"/>
    <w:rsid w:val="00B4578C"/>
    <w:rsid w:val="00B45D21"/>
    <w:rsid w:val="00B46775"/>
    <w:rsid w:val="00B46CA5"/>
    <w:rsid w:val="00B47812"/>
    <w:rsid w:val="00B51617"/>
    <w:rsid w:val="00B518D8"/>
    <w:rsid w:val="00B51D5F"/>
    <w:rsid w:val="00B52339"/>
    <w:rsid w:val="00B523AE"/>
    <w:rsid w:val="00B53D17"/>
    <w:rsid w:val="00B54F2D"/>
    <w:rsid w:val="00B55AEE"/>
    <w:rsid w:val="00B56246"/>
    <w:rsid w:val="00B60D6B"/>
    <w:rsid w:val="00B615C8"/>
    <w:rsid w:val="00B61E6A"/>
    <w:rsid w:val="00B62FF7"/>
    <w:rsid w:val="00B65EBD"/>
    <w:rsid w:val="00B65F21"/>
    <w:rsid w:val="00B67930"/>
    <w:rsid w:val="00B67B53"/>
    <w:rsid w:val="00B70BC1"/>
    <w:rsid w:val="00B70F6F"/>
    <w:rsid w:val="00B711BD"/>
    <w:rsid w:val="00B71E4A"/>
    <w:rsid w:val="00B71EBC"/>
    <w:rsid w:val="00B7367E"/>
    <w:rsid w:val="00B74037"/>
    <w:rsid w:val="00B74E19"/>
    <w:rsid w:val="00B76246"/>
    <w:rsid w:val="00B769BE"/>
    <w:rsid w:val="00B81286"/>
    <w:rsid w:val="00B81E8F"/>
    <w:rsid w:val="00B82BC5"/>
    <w:rsid w:val="00B82FE3"/>
    <w:rsid w:val="00B83952"/>
    <w:rsid w:val="00B83DBC"/>
    <w:rsid w:val="00B86FFB"/>
    <w:rsid w:val="00B8792D"/>
    <w:rsid w:val="00B87C4F"/>
    <w:rsid w:val="00B90452"/>
    <w:rsid w:val="00B93165"/>
    <w:rsid w:val="00B94013"/>
    <w:rsid w:val="00B94592"/>
    <w:rsid w:val="00B94620"/>
    <w:rsid w:val="00B963F5"/>
    <w:rsid w:val="00B976DB"/>
    <w:rsid w:val="00BA0F4A"/>
    <w:rsid w:val="00BA1660"/>
    <w:rsid w:val="00BA1706"/>
    <w:rsid w:val="00BA248C"/>
    <w:rsid w:val="00BA4109"/>
    <w:rsid w:val="00BA4D43"/>
    <w:rsid w:val="00BA79CD"/>
    <w:rsid w:val="00BB03D0"/>
    <w:rsid w:val="00BB05DA"/>
    <w:rsid w:val="00BB1354"/>
    <w:rsid w:val="00BB15CC"/>
    <w:rsid w:val="00BC03B5"/>
    <w:rsid w:val="00BC0E1F"/>
    <w:rsid w:val="00BC261D"/>
    <w:rsid w:val="00BC5BF6"/>
    <w:rsid w:val="00BC7589"/>
    <w:rsid w:val="00BD5587"/>
    <w:rsid w:val="00BD5DD1"/>
    <w:rsid w:val="00BE01C6"/>
    <w:rsid w:val="00BE1B5A"/>
    <w:rsid w:val="00BE1B63"/>
    <w:rsid w:val="00BE1D8A"/>
    <w:rsid w:val="00BE21CE"/>
    <w:rsid w:val="00BE4C48"/>
    <w:rsid w:val="00BE5B70"/>
    <w:rsid w:val="00BE72F4"/>
    <w:rsid w:val="00BE7CF8"/>
    <w:rsid w:val="00BF0695"/>
    <w:rsid w:val="00BF1886"/>
    <w:rsid w:val="00BF19A7"/>
    <w:rsid w:val="00BF1A7F"/>
    <w:rsid w:val="00BF55AB"/>
    <w:rsid w:val="00BF618F"/>
    <w:rsid w:val="00BF6D0D"/>
    <w:rsid w:val="00BF7AF0"/>
    <w:rsid w:val="00BF7CAE"/>
    <w:rsid w:val="00C01605"/>
    <w:rsid w:val="00C02759"/>
    <w:rsid w:val="00C02D99"/>
    <w:rsid w:val="00C04219"/>
    <w:rsid w:val="00C047B3"/>
    <w:rsid w:val="00C050EB"/>
    <w:rsid w:val="00C106EA"/>
    <w:rsid w:val="00C10E12"/>
    <w:rsid w:val="00C11A9B"/>
    <w:rsid w:val="00C12C14"/>
    <w:rsid w:val="00C12EC2"/>
    <w:rsid w:val="00C13BFA"/>
    <w:rsid w:val="00C14EA3"/>
    <w:rsid w:val="00C157A3"/>
    <w:rsid w:val="00C15B85"/>
    <w:rsid w:val="00C169BA"/>
    <w:rsid w:val="00C16E15"/>
    <w:rsid w:val="00C20D19"/>
    <w:rsid w:val="00C24C20"/>
    <w:rsid w:val="00C2633E"/>
    <w:rsid w:val="00C2642A"/>
    <w:rsid w:val="00C26F53"/>
    <w:rsid w:val="00C27EFC"/>
    <w:rsid w:val="00C30995"/>
    <w:rsid w:val="00C31EDF"/>
    <w:rsid w:val="00C32579"/>
    <w:rsid w:val="00C3479D"/>
    <w:rsid w:val="00C3508A"/>
    <w:rsid w:val="00C35254"/>
    <w:rsid w:val="00C37462"/>
    <w:rsid w:val="00C41154"/>
    <w:rsid w:val="00C41A0F"/>
    <w:rsid w:val="00C41A3A"/>
    <w:rsid w:val="00C456AA"/>
    <w:rsid w:val="00C461AD"/>
    <w:rsid w:val="00C46DC7"/>
    <w:rsid w:val="00C474FF"/>
    <w:rsid w:val="00C512DE"/>
    <w:rsid w:val="00C52885"/>
    <w:rsid w:val="00C52DA0"/>
    <w:rsid w:val="00C53E69"/>
    <w:rsid w:val="00C5541A"/>
    <w:rsid w:val="00C55820"/>
    <w:rsid w:val="00C55959"/>
    <w:rsid w:val="00C565D5"/>
    <w:rsid w:val="00C57968"/>
    <w:rsid w:val="00C64DBB"/>
    <w:rsid w:val="00C6502A"/>
    <w:rsid w:val="00C65614"/>
    <w:rsid w:val="00C668F3"/>
    <w:rsid w:val="00C739DF"/>
    <w:rsid w:val="00C756C5"/>
    <w:rsid w:val="00C76973"/>
    <w:rsid w:val="00C77BE6"/>
    <w:rsid w:val="00C80508"/>
    <w:rsid w:val="00C80D92"/>
    <w:rsid w:val="00C81081"/>
    <w:rsid w:val="00C819F3"/>
    <w:rsid w:val="00C82F61"/>
    <w:rsid w:val="00C83546"/>
    <w:rsid w:val="00C838AE"/>
    <w:rsid w:val="00C8687E"/>
    <w:rsid w:val="00C910BF"/>
    <w:rsid w:val="00C9354C"/>
    <w:rsid w:val="00C93960"/>
    <w:rsid w:val="00C94C85"/>
    <w:rsid w:val="00C95BBD"/>
    <w:rsid w:val="00C95D66"/>
    <w:rsid w:val="00C95F28"/>
    <w:rsid w:val="00C96A37"/>
    <w:rsid w:val="00C96C17"/>
    <w:rsid w:val="00C97057"/>
    <w:rsid w:val="00C974F7"/>
    <w:rsid w:val="00CA1290"/>
    <w:rsid w:val="00CA17A1"/>
    <w:rsid w:val="00CA18D2"/>
    <w:rsid w:val="00CA22EF"/>
    <w:rsid w:val="00CA27A7"/>
    <w:rsid w:val="00CA2DC9"/>
    <w:rsid w:val="00CA2ED8"/>
    <w:rsid w:val="00CA4C45"/>
    <w:rsid w:val="00CA56D2"/>
    <w:rsid w:val="00CB01D5"/>
    <w:rsid w:val="00CB41C4"/>
    <w:rsid w:val="00CB4AE6"/>
    <w:rsid w:val="00CB5ABC"/>
    <w:rsid w:val="00CB5DD9"/>
    <w:rsid w:val="00CB6FED"/>
    <w:rsid w:val="00CB70AC"/>
    <w:rsid w:val="00CC221D"/>
    <w:rsid w:val="00CC2F03"/>
    <w:rsid w:val="00CC3459"/>
    <w:rsid w:val="00CC3646"/>
    <w:rsid w:val="00CC59B8"/>
    <w:rsid w:val="00CC6525"/>
    <w:rsid w:val="00CC6E62"/>
    <w:rsid w:val="00CC701E"/>
    <w:rsid w:val="00CD04CB"/>
    <w:rsid w:val="00CD1F3E"/>
    <w:rsid w:val="00CD30E7"/>
    <w:rsid w:val="00CD5C8F"/>
    <w:rsid w:val="00CD6A05"/>
    <w:rsid w:val="00CE03D5"/>
    <w:rsid w:val="00CE281C"/>
    <w:rsid w:val="00CE34B0"/>
    <w:rsid w:val="00CE4BF1"/>
    <w:rsid w:val="00CE5B0B"/>
    <w:rsid w:val="00CE66E1"/>
    <w:rsid w:val="00CE6DE4"/>
    <w:rsid w:val="00CE70DE"/>
    <w:rsid w:val="00CF1C7F"/>
    <w:rsid w:val="00CF1EF6"/>
    <w:rsid w:val="00CF2983"/>
    <w:rsid w:val="00CF2B11"/>
    <w:rsid w:val="00CF2C8E"/>
    <w:rsid w:val="00CF36B3"/>
    <w:rsid w:val="00CF451D"/>
    <w:rsid w:val="00CF5D3C"/>
    <w:rsid w:val="00D00AD9"/>
    <w:rsid w:val="00D00B18"/>
    <w:rsid w:val="00D01036"/>
    <w:rsid w:val="00D0130D"/>
    <w:rsid w:val="00D01CDE"/>
    <w:rsid w:val="00D0393D"/>
    <w:rsid w:val="00D052B5"/>
    <w:rsid w:val="00D06153"/>
    <w:rsid w:val="00D061F4"/>
    <w:rsid w:val="00D12DEE"/>
    <w:rsid w:val="00D14863"/>
    <w:rsid w:val="00D15E87"/>
    <w:rsid w:val="00D16630"/>
    <w:rsid w:val="00D16EC6"/>
    <w:rsid w:val="00D17539"/>
    <w:rsid w:val="00D17758"/>
    <w:rsid w:val="00D178A8"/>
    <w:rsid w:val="00D21E71"/>
    <w:rsid w:val="00D21F3F"/>
    <w:rsid w:val="00D24B9F"/>
    <w:rsid w:val="00D24BBA"/>
    <w:rsid w:val="00D25221"/>
    <w:rsid w:val="00D2664C"/>
    <w:rsid w:val="00D2723A"/>
    <w:rsid w:val="00D27F9F"/>
    <w:rsid w:val="00D302B3"/>
    <w:rsid w:val="00D3040B"/>
    <w:rsid w:val="00D30900"/>
    <w:rsid w:val="00D3104D"/>
    <w:rsid w:val="00D32880"/>
    <w:rsid w:val="00D33326"/>
    <w:rsid w:val="00D342A6"/>
    <w:rsid w:val="00D35FBF"/>
    <w:rsid w:val="00D36335"/>
    <w:rsid w:val="00D36746"/>
    <w:rsid w:val="00D36E4B"/>
    <w:rsid w:val="00D40C42"/>
    <w:rsid w:val="00D40E78"/>
    <w:rsid w:val="00D418BA"/>
    <w:rsid w:val="00D41ED2"/>
    <w:rsid w:val="00D42ED3"/>
    <w:rsid w:val="00D44D93"/>
    <w:rsid w:val="00D46DBC"/>
    <w:rsid w:val="00D47E0A"/>
    <w:rsid w:val="00D5017D"/>
    <w:rsid w:val="00D50BB1"/>
    <w:rsid w:val="00D517BD"/>
    <w:rsid w:val="00D53FDA"/>
    <w:rsid w:val="00D54270"/>
    <w:rsid w:val="00D56C4E"/>
    <w:rsid w:val="00D60349"/>
    <w:rsid w:val="00D60378"/>
    <w:rsid w:val="00D60B9D"/>
    <w:rsid w:val="00D610D4"/>
    <w:rsid w:val="00D63A78"/>
    <w:rsid w:val="00D65FF4"/>
    <w:rsid w:val="00D70C00"/>
    <w:rsid w:val="00D70F90"/>
    <w:rsid w:val="00D71557"/>
    <w:rsid w:val="00D72067"/>
    <w:rsid w:val="00D749B9"/>
    <w:rsid w:val="00D75D44"/>
    <w:rsid w:val="00D77F18"/>
    <w:rsid w:val="00D800F8"/>
    <w:rsid w:val="00D809CD"/>
    <w:rsid w:val="00D82856"/>
    <w:rsid w:val="00D85302"/>
    <w:rsid w:val="00D87A97"/>
    <w:rsid w:val="00D902DC"/>
    <w:rsid w:val="00D913D8"/>
    <w:rsid w:val="00D919C2"/>
    <w:rsid w:val="00D91BDE"/>
    <w:rsid w:val="00D91EC1"/>
    <w:rsid w:val="00D9292E"/>
    <w:rsid w:val="00D92D50"/>
    <w:rsid w:val="00D95457"/>
    <w:rsid w:val="00DA0E35"/>
    <w:rsid w:val="00DA46C8"/>
    <w:rsid w:val="00DA4BC5"/>
    <w:rsid w:val="00DA4E94"/>
    <w:rsid w:val="00DA6564"/>
    <w:rsid w:val="00DA6A60"/>
    <w:rsid w:val="00DA72E1"/>
    <w:rsid w:val="00DB048E"/>
    <w:rsid w:val="00DB12BD"/>
    <w:rsid w:val="00DB2277"/>
    <w:rsid w:val="00DB2929"/>
    <w:rsid w:val="00DB44F5"/>
    <w:rsid w:val="00DB506D"/>
    <w:rsid w:val="00DB6AD3"/>
    <w:rsid w:val="00DC0301"/>
    <w:rsid w:val="00DC0602"/>
    <w:rsid w:val="00DC15B7"/>
    <w:rsid w:val="00DC18AD"/>
    <w:rsid w:val="00DC20B8"/>
    <w:rsid w:val="00DC3254"/>
    <w:rsid w:val="00DC32B2"/>
    <w:rsid w:val="00DC42F2"/>
    <w:rsid w:val="00DD1051"/>
    <w:rsid w:val="00DD5E3E"/>
    <w:rsid w:val="00DD7176"/>
    <w:rsid w:val="00DD76E8"/>
    <w:rsid w:val="00DE1ABD"/>
    <w:rsid w:val="00DE28BB"/>
    <w:rsid w:val="00DE2E9A"/>
    <w:rsid w:val="00DE3EC3"/>
    <w:rsid w:val="00DE4928"/>
    <w:rsid w:val="00DE4C04"/>
    <w:rsid w:val="00DE561C"/>
    <w:rsid w:val="00DE57B7"/>
    <w:rsid w:val="00DE6916"/>
    <w:rsid w:val="00DE779E"/>
    <w:rsid w:val="00DF107C"/>
    <w:rsid w:val="00DF1274"/>
    <w:rsid w:val="00DF1C99"/>
    <w:rsid w:val="00DF2FFF"/>
    <w:rsid w:val="00DF3D8B"/>
    <w:rsid w:val="00DF46C2"/>
    <w:rsid w:val="00DF4B42"/>
    <w:rsid w:val="00DF705A"/>
    <w:rsid w:val="00E0005C"/>
    <w:rsid w:val="00E00C55"/>
    <w:rsid w:val="00E00EF2"/>
    <w:rsid w:val="00E00F8D"/>
    <w:rsid w:val="00E01DC7"/>
    <w:rsid w:val="00E02E8E"/>
    <w:rsid w:val="00E0328E"/>
    <w:rsid w:val="00E034BC"/>
    <w:rsid w:val="00E03A6A"/>
    <w:rsid w:val="00E03AF3"/>
    <w:rsid w:val="00E03C52"/>
    <w:rsid w:val="00E04534"/>
    <w:rsid w:val="00E061D5"/>
    <w:rsid w:val="00E115F2"/>
    <w:rsid w:val="00E12328"/>
    <w:rsid w:val="00E125F1"/>
    <w:rsid w:val="00E12FF0"/>
    <w:rsid w:val="00E130D4"/>
    <w:rsid w:val="00E153F2"/>
    <w:rsid w:val="00E16131"/>
    <w:rsid w:val="00E177D7"/>
    <w:rsid w:val="00E179A2"/>
    <w:rsid w:val="00E20823"/>
    <w:rsid w:val="00E22BD5"/>
    <w:rsid w:val="00E238A2"/>
    <w:rsid w:val="00E23D81"/>
    <w:rsid w:val="00E25589"/>
    <w:rsid w:val="00E262ED"/>
    <w:rsid w:val="00E26307"/>
    <w:rsid w:val="00E265EA"/>
    <w:rsid w:val="00E278EB"/>
    <w:rsid w:val="00E27D18"/>
    <w:rsid w:val="00E3008C"/>
    <w:rsid w:val="00E30482"/>
    <w:rsid w:val="00E307E2"/>
    <w:rsid w:val="00E31948"/>
    <w:rsid w:val="00E319E3"/>
    <w:rsid w:val="00E31C48"/>
    <w:rsid w:val="00E31E82"/>
    <w:rsid w:val="00E36489"/>
    <w:rsid w:val="00E36FE6"/>
    <w:rsid w:val="00E37791"/>
    <w:rsid w:val="00E444B2"/>
    <w:rsid w:val="00E4512B"/>
    <w:rsid w:val="00E47073"/>
    <w:rsid w:val="00E479E0"/>
    <w:rsid w:val="00E47DFD"/>
    <w:rsid w:val="00E5103E"/>
    <w:rsid w:val="00E52C8D"/>
    <w:rsid w:val="00E537B6"/>
    <w:rsid w:val="00E53E40"/>
    <w:rsid w:val="00E55C3C"/>
    <w:rsid w:val="00E56481"/>
    <w:rsid w:val="00E56EFD"/>
    <w:rsid w:val="00E57B27"/>
    <w:rsid w:val="00E62543"/>
    <w:rsid w:val="00E6259C"/>
    <w:rsid w:val="00E62BDF"/>
    <w:rsid w:val="00E63393"/>
    <w:rsid w:val="00E64007"/>
    <w:rsid w:val="00E65371"/>
    <w:rsid w:val="00E700A0"/>
    <w:rsid w:val="00E704EC"/>
    <w:rsid w:val="00E73323"/>
    <w:rsid w:val="00E7412E"/>
    <w:rsid w:val="00E7456D"/>
    <w:rsid w:val="00E74EFC"/>
    <w:rsid w:val="00E75824"/>
    <w:rsid w:val="00E76041"/>
    <w:rsid w:val="00E77183"/>
    <w:rsid w:val="00E77CD4"/>
    <w:rsid w:val="00E80F79"/>
    <w:rsid w:val="00E81C4A"/>
    <w:rsid w:val="00E822DE"/>
    <w:rsid w:val="00E82405"/>
    <w:rsid w:val="00E82C13"/>
    <w:rsid w:val="00E8300F"/>
    <w:rsid w:val="00E834B5"/>
    <w:rsid w:val="00E844E2"/>
    <w:rsid w:val="00E84692"/>
    <w:rsid w:val="00E8568A"/>
    <w:rsid w:val="00E86C90"/>
    <w:rsid w:val="00E8782E"/>
    <w:rsid w:val="00E87975"/>
    <w:rsid w:val="00E907C8"/>
    <w:rsid w:val="00E90821"/>
    <w:rsid w:val="00E91022"/>
    <w:rsid w:val="00E91331"/>
    <w:rsid w:val="00E92DB3"/>
    <w:rsid w:val="00E92F80"/>
    <w:rsid w:val="00E93F90"/>
    <w:rsid w:val="00E945CE"/>
    <w:rsid w:val="00E94CDD"/>
    <w:rsid w:val="00E94D96"/>
    <w:rsid w:val="00E953E5"/>
    <w:rsid w:val="00E96531"/>
    <w:rsid w:val="00E970B3"/>
    <w:rsid w:val="00E9710A"/>
    <w:rsid w:val="00E97756"/>
    <w:rsid w:val="00EA20BF"/>
    <w:rsid w:val="00EA35E1"/>
    <w:rsid w:val="00EA4B55"/>
    <w:rsid w:val="00EA74CA"/>
    <w:rsid w:val="00EA7D94"/>
    <w:rsid w:val="00EB23C2"/>
    <w:rsid w:val="00EB3257"/>
    <w:rsid w:val="00EB3FCF"/>
    <w:rsid w:val="00EB43C2"/>
    <w:rsid w:val="00EB5488"/>
    <w:rsid w:val="00EB6F08"/>
    <w:rsid w:val="00EB7F6A"/>
    <w:rsid w:val="00EC02A6"/>
    <w:rsid w:val="00EC05BC"/>
    <w:rsid w:val="00EC1499"/>
    <w:rsid w:val="00EC2B2C"/>
    <w:rsid w:val="00EC3CEB"/>
    <w:rsid w:val="00EC47D7"/>
    <w:rsid w:val="00EC54BB"/>
    <w:rsid w:val="00EC564F"/>
    <w:rsid w:val="00EC6AAF"/>
    <w:rsid w:val="00EC7018"/>
    <w:rsid w:val="00ED2549"/>
    <w:rsid w:val="00ED56BC"/>
    <w:rsid w:val="00ED6829"/>
    <w:rsid w:val="00ED7336"/>
    <w:rsid w:val="00EE188A"/>
    <w:rsid w:val="00EE37F1"/>
    <w:rsid w:val="00EE6352"/>
    <w:rsid w:val="00EE63BA"/>
    <w:rsid w:val="00EE66B3"/>
    <w:rsid w:val="00EE69DC"/>
    <w:rsid w:val="00EE723A"/>
    <w:rsid w:val="00EF169D"/>
    <w:rsid w:val="00EF1DBF"/>
    <w:rsid w:val="00EF340D"/>
    <w:rsid w:val="00EF419D"/>
    <w:rsid w:val="00EF4984"/>
    <w:rsid w:val="00EF5172"/>
    <w:rsid w:val="00EF606B"/>
    <w:rsid w:val="00EF65D2"/>
    <w:rsid w:val="00EF7550"/>
    <w:rsid w:val="00EF7E04"/>
    <w:rsid w:val="00F001FC"/>
    <w:rsid w:val="00F0389C"/>
    <w:rsid w:val="00F039F4"/>
    <w:rsid w:val="00F040EB"/>
    <w:rsid w:val="00F041A9"/>
    <w:rsid w:val="00F048AF"/>
    <w:rsid w:val="00F0605D"/>
    <w:rsid w:val="00F06099"/>
    <w:rsid w:val="00F072E1"/>
    <w:rsid w:val="00F108D4"/>
    <w:rsid w:val="00F10B3C"/>
    <w:rsid w:val="00F10CC7"/>
    <w:rsid w:val="00F146C3"/>
    <w:rsid w:val="00F17390"/>
    <w:rsid w:val="00F17F5C"/>
    <w:rsid w:val="00F20802"/>
    <w:rsid w:val="00F2084F"/>
    <w:rsid w:val="00F215E1"/>
    <w:rsid w:val="00F21A81"/>
    <w:rsid w:val="00F22A1C"/>
    <w:rsid w:val="00F23EEA"/>
    <w:rsid w:val="00F24278"/>
    <w:rsid w:val="00F24542"/>
    <w:rsid w:val="00F24FEA"/>
    <w:rsid w:val="00F2570E"/>
    <w:rsid w:val="00F25DB8"/>
    <w:rsid w:val="00F26F8F"/>
    <w:rsid w:val="00F27B1B"/>
    <w:rsid w:val="00F319A5"/>
    <w:rsid w:val="00F32630"/>
    <w:rsid w:val="00F3367C"/>
    <w:rsid w:val="00F346AA"/>
    <w:rsid w:val="00F3525D"/>
    <w:rsid w:val="00F35699"/>
    <w:rsid w:val="00F35A65"/>
    <w:rsid w:val="00F36D56"/>
    <w:rsid w:val="00F4057E"/>
    <w:rsid w:val="00F41603"/>
    <w:rsid w:val="00F4259B"/>
    <w:rsid w:val="00F443EA"/>
    <w:rsid w:val="00F44CD0"/>
    <w:rsid w:val="00F46335"/>
    <w:rsid w:val="00F46736"/>
    <w:rsid w:val="00F46C75"/>
    <w:rsid w:val="00F46EF2"/>
    <w:rsid w:val="00F51E66"/>
    <w:rsid w:val="00F51F6A"/>
    <w:rsid w:val="00F521E8"/>
    <w:rsid w:val="00F545F2"/>
    <w:rsid w:val="00F5538B"/>
    <w:rsid w:val="00F568E3"/>
    <w:rsid w:val="00F56F32"/>
    <w:rsid w:val="00F6091D"/>
    <w:rsid w:val="00F6373B"/>
    <w:rsid w:val="00F6382E"/>
    <w:rsid w:val="00F6390A"/>
    <w:rsid w:val="00F639F5"/>
    <w:rsid w:val="00F65ACA"/>
    <w:rsid w:val="00F65C09"/>
    <w:rsid w:val="00F70A17"/>
    <w:rsid w:val="00F72C8E"/>
    <w:rsid w:val="00F73D47"/>
    <w:rsid w:val="00F74C1B"/>
    <w:rsid w:val="00F7517D"/>
    <w:rsid w:val="00F7548E"/>
    <w:rsid w:val="00F756E8"/>
    <w:rsid w:val="00F76C58"/>
    <w:rsid w:val="00F77D0A"/>
    <w:rsid w:val="00F8394C"/>
    <w:rsid w:val="00F85E2E"/>
    <w:rsid w:val="00F862DB"/>
    <w:rsid w:val="00F87636"/>
    <w:rsid w:val="00F87639"/>
    <w:rsid w:val="00F905EC"/>
    <w:rsid w:val="00F90BE5"/>
    <w:rsid w:val="00F91EFD"/>
    <w:rsid w:val="00F91F1E"/>
    <w:rsid w:val="00F923F0"/>
    <w:rsid w:val="00F94ADA"/>
    <w:rsid w:val="00F95309"/>
    <w:rsid w:val="00F9678D"/>
    <w:rsid w:val="00F96AD3"/>
    <w:rsid w:val="00F971ED"/>
    <w:rsid w:val="00F97CB5"/>
    <w:rsid w:val="00FA0559"/>
    <w:rsid w:val="00FA28F8"/>
    <w:rsid w:val="00FA49E7"/>
    <w:rsid w:val="00FA4F17"/>
    <w:rsid w:val="00FA4FCA"/>
    <w:rsid w:val="00FA604F"/>
    <w:rsid w:val="00FA7039"/>
    <w:rsid w:val="00FA7305"/>
    <w:rsid w:val="00FA7C17"/>
    <w:rsid w:val="00FB08B3"/>
    <w:rsid w:val="00FB0D96"/>
    <w:rsid w:val="00FB288B"/>
    <w:rsid w:val="00FB37D7"/>
    <w:rsid w:val="00FB3F21"/>
    <w:rsid w:val="00FB44FD"/>
    <w:rsid w:val="00FB5332"/>
    <w:rsid w:val="00FB5770"/>
    <w:rsid w:val="00FB6B87"/>
    <w:rsid w:val="00FB7CA6"/>
    <w:rsid w:val="00FB7CED"/>
    <w:rsid w:val="00FC069E"/>
    <w:rsid w:val="00FC0A28"/>
    <w:rsid w:val="00FC156C"/>
    <w:rsid w:val="00FC24A5"/>
    <w:rsid w:val="00FC4027"/>
    <w:rsid w:val="00FC4E46"/>
    <w:rsid w:val="00FC5271"/>
    <w:rsid w:val="00FC5B9F"/>
    <w:rsid w:val="00FC6141"/>
    <w:rsid w:val="00FC6E19"/>
    <w:rsid w:val="00FC7EF8"/>
    <w:rsid w:val="00FD0559"/>
    <w:rsid w:val="00FD0F4D"/>
    <w:rsid w:val="00FD237D"/>
    <w:rsid w:val="00FD38BC"/>
    <w:rsid w:val="00FD3A5A"/>
    <w:rsid w:val="00FD629F"/>
    <w:rsid w:val="00FD7A10"/>
    <w:rsid w:val="00FE002D"/>
    <w:rsid w:val="00FE0593"/>
    <w:rsid w:val="00FE1257"/>
    <w:rsid w:val="00FE200A"/>
    <w:rsid w:val="00FE2249"/>
    <w:rsid w:val="00FE2C5F"/>
    <w:rsid w:val="00FE2F81"/>
    <w:rsid w:val="00FE33DE"/>
    <w:rsid w:val="00FE45D1"/>
    <w:rsid w:val="00FE59DE"/>
    <w:rsid w:val="00FE7C35"/>
    <w:rsid w:val="00FF0187"/>
    <w:rsid w:val="00FF0814"/>
    <w:rsid w:val="00FF4A38"/>
    <w:rsid w:val="00FF5856"/>
    <w:rsid w:val="00FF5FDB"/>
    <w:rsid w:val="00FF628C"/>
    <w:rsid w:val="0254A8C6"/>
    <w:rsid w:val="04005338"/>
    <w:rsid w:val="0416ADBE"/>
    <w:rsid w:val="058C00CF"/>
    <w:rsid w:val="05F608B5"/>
    <w:rsid w:val="06047250"/>
    <w:rsid w:val="07641DBF"/>
    <w:rsid w:val="0C446822"/>
    <w:rsid w:val="10F6E2C8"/>
    <w:rsid w:val="12B718D5"/>
    <w:rsid w:val="15EEB997"/>
    <w:rsid w:val="19BBD5EA"/>
    <w:rsid w:val="1A3CD9C5"/>
    <w:rsid w:val="1F1C2DB7"/>
    <w:rsid w:val="23515D6E"/>
    <w:rsid w:val="23A46806"/>
    <w:rsid w:val="262C0DD4"/>
    <w:rsid w:val="268B721C"/>
    <w:rsid w:val="2874B1FB"/>
    <w:rsid w:val="29C5268A"/>
    <w:rsid w:val="2A13A98A"/>
    <w:rsid w:val="2D66A394"/>
    <w:rsid w:val="2F53364B"/>
    <w:rsid w:val="2FB83521"/>
    <w:rsid w:val="3023A865"/>
    <w:rsid w:val="353BA138"/>
    <w:rsid w:val="357C6945"/>
    <w:rsid w:val="35822A80"/>
    <w:rsid w:val="387341FA"/>
    <w:rsid w:val="3E19602D"/>
    <w:rsid w:val="43F2AEEF"/>
    <w:rsid w:val="443C22D0"/>
    <w:rsid w:val="4687BB62"/>
    <w:rsid w:val="4A784683"/>
    <w:rsid w:val="4DB3D1FB"/>
    <w:rsid w:val="4FEAD860"/>
    <w:rsid w:val="532A63F1"/>
    <w:rsid w:val="54A6B301"/>
    <w:rsid w:val="5B1F74A7"/>
    <w:rsid w:val="5CDB2B00"/>
    <w:rsid w:val="5F23A7E9"/>
    <w:rsid w:val="6174F295"/>
    <w:rsid w:val="618EB62B"/>
    <w:rsid w:val="628391F7"/>
    <w:rsid w:val="6310C2F6"/>
    <w:rsid w:val="63B6DCE2"/>
    <w:rsid w:val="644FA2FB"/>
    <w:rsid w:val="65018EA0"/>
    <w:rsid w:val="6829A830"/>
    <w:rsid w:val="68EC5DCD"/>
    <w:rsid w:val="697F0D17"/>
    <w:rsid w:val="69AC489B"/>
    <w:rsid w:val="6BBD7B4C"/>
    <w:rsid w:val="6FD35C58"/>
    <w:rsid w:val="7279D288"/>
    <w:rsid w:val="7289BEF6"/>
    <w:rsid w:val="72989CE8"/>
    <w:rsid w:val="74CC0E33"/>
    <w:rsid w:val="765B83AA"/>
    <w:rsid w:val="79939F06"/>
    <w:rsid w:val="7999542E"/>
    <w:rsid w:val="79BFD083"/>
    <w:rsid w:val="7A956AA3"/>
    <w:rsid w:val="7B5718F0"/>
    <w:rsid w:val="7B9771C0"/>
    <w:rsid w:val="7C1779DA"/>
    <w:rsid w:val="7DA2E445"/>
    <w:rsid w:val="7E9341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22A1E"/>
  <w14:defaultImageDpi w14:val="32767"/>
  <w15:chartTrackingRefBased/>
  <w15:docId w15:val="{770F6C6A-C2F5-4533-8E14-F35EEF89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aliases w:val="kop 1"/>
    <w:basedOn w:val="Standaard"/>
    <w:next w:val="Standaard"/>
    <w:link w:val="Kop1Char"/>
    <w:qFormat/>
    <w:rsid w:val="00DA6564"/>
    <w:pPr>
      <w:keepNext/>
      <w:keepLines/>
      <w:pageBreakBefore/>
      <w:numPr>
        <w:numId w:val="8"/>
      </w:numPr>
      <w:tabs>
        <w:tab w:val="left" w:pos="0"/>
      </w:tabs>
      <w:spacing w:after="240" w:line="360" w:lineRule="exact"/>
      <w:outlineLvl w:val="0"/>
    </w:pPr>
    <w:rPr>
      <w:rFonts w:eastAsiaTheme="majorEastAsia" w:cstheme="minorHAnsi"/>
      <w:b/>
      <w:color w:val="452777"/>
      <w:sz w:val="24"/>
    </w:rPr>
  </w:style>
  <w:style w:type="paragraph" w:styleId="Kop2">
    <w:name w:val="heading 2"/>
    <w:aliases w:val="kop 2"/>
    <w:basedOn w:val="Standaard"/>
    <w:next w:val="Standaard"/>
    <w:link w:val="Kop2Char"/>
    <w:unhideWhenUsed/>
    <w:qFormat/>
    <w:rsid w:val="00091DF8"/>
    <w:pPr>
      <w:keepNext/>
      <w:keepLines/>
      <w:numPr>
        <w:ilvl w:val="1"/>
        <w:numId w:val="8"/>
      </w:numPr>
      <w:spacing w:before="40" w:after="120" w:line="276" w:lineRule="auto"/>
      <w:outlineLvl w:val="1"/>
    </w:pPr>
    <w:rPr>
      <w:rFonts w:eastAsiaTheme="majorEastAsia" w:cstheme="majorBidi"/>
      <w:color w:val="452777"/>
      <w:sz w:val="20"/>
      <w:szCs w:val="26"/>
    </w:rPr>
  </w:style>
  <w:style w:type="paragraph" w:styleId="Kop3">
    <w:name w:val="heading 3"/>
    <w:aliases w:val="Voorwoord,Level 1 - 1,Sub-paragraaf,Subparagraaf"/>
    <w:basedOn w:val="Standaard"/>
    <w:next w:val="Standaard"/>
    <w:link w:val="Kop3Char"/>
    <w:unhideWhenUsed/>
    <w:qFormat/>
    <w:rsid w:val="00D06153"/>
    <w:pPr>
      <w:keepNext/>
      <w:keepLines/>
      <w:numPr>
        <w:ilvl w:val="2"/>
        <w:numId w:val="8"/>
      </w:numPr>
      <w:spacing w:before="40"/>
      <w:ind w:left="720"/>
      <w:outlineLvl w:val="2"/>
    </w:pPr>
    <w:rPr>
      <w:rFonts w:asciiTheme="majorHAnsi" w:eastAsiaTheme="majorEastAsia" w:hAnsiTheme="majorHAnsi" w:cstheme="majorBidi"/>
      <w:color w:val="1F4D78" w:themeColor="accent1" w:themeShade="7F"/>
      <w:sz w:val="24"/>
    </w:rPr>
  </w:style>
  <w:style w:type="paragraph" w:styleId="Kop4">
    <w:name w:val="heading 4"/>
    <w:aliases w:val="Level 2 - a"/>
    <w:basedOn w:val="kop30"/>
    <w:next w:val="Plattetekst"/>
    <w:link w:val="Kop4Char"/>
    <w:qFormat/>
    <w:rsid w:val="00F923F0"/>
    <w:pPr>
      <w:numPr>
        <w:ilvl w:val="3"/>
      </w:numPr>
      <w:outlineLvl w:val="3"/>
    </w:pPr>
  </w:style>
  <w:style w:type="paragraph" w:styleId="Kop5">
    <w:name w:val="heading 5"/>
    <w:aliases w:val="Level 3 - i,Bijlage 1"/>
    <w:basedOn w:val="Standaard"/>
    <w:next w:val="Standaard"/>
    <w:link w:val="Kop5Char"/>
    <w:qFormat/>
    <w:rsid w:val="001146F9"/>
    <w:pPr>
      <w:numPr>
        <w:ilvl w:val="4"/>
        <w:numId w:val="8"/>
      </w:num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D06153"/>
    <w:pPr>
      <w:numPr>
        <w:ilvl w:val="5"/>
        <w:numId w:val="8"/>
      </w:numPr>
      <w:outlineLvl w:val="5"/>
    </w:pPr>
    <w:rPr>
      <w:rFonts w:ascii="Times New Roman" w:hAnsi="Times New Roman"/>
      <w:i/>
      <w:sz w:val="20"/>
    </w:rPr>
  </w:style>
  <w:style w:type="paragraph" w:styleId="Kop7">
    <w:name w:val="heading 7"/>
    <w:basedOn w:val="Kopbasis"/>
    <w:next w:val="Plattetekst"/>
    <w:link w:val="Kop7Char"/>
    <w:qFormat/>
    <w:rsid w:val="00D06153"/>
    <w:pPr>
      <w:numPr>
        <w:ilvl w:val="6"/>
        <w:numId w:val="8"/>
      </w:numPr>
      <w:outlineLvl w:val="6"/>
    </w:pPr>
    <w:rPr>
      <w:rFonts w:ascii="Times New Roman" w:hAnsi="Times New Roman"/>
      <w:sz w:val="20"/>
    </w:rPr>
  </w:style>
  <w:style w:type="paragraph" w:styleId="Kop8">
    <w:name w:val="heading 8"/>
    <w:aliases w:val="Legal Level 1.1.1."/>
    <w:basedOn w:val="Kopbasis"/>
    <w:next w:val="Plattetekst"/>
    <w:link w:val="Kop8Char"/>
    <w:rsid w:val="00D06153"/>
    <w:pPr>
      <w:numPr>
        <w:ilvl w:val="7"/>
        <w:numId w:val="8"/>
      </w:numPr>
      <w:outlineLvl w:val="7"/>
    </w:pPr>
    <w:rPr>
      <w:i/>
      <w:sz w:val="18"/>
    </w:rPr>
  </w:style>
  <w:style w:type="paragraph" w:styleId="Kop9">
    <w:name w:val="heading 9"/>
    <w:basedOn w:val="Kopbasis"/>
    <w:next w:val="Plattetekst"/>
    <w:link w:val="Kop9Char"/>
    <w:qFormat/>
    <w:rsid w:val="00D06153"/>
    <w:pPr>
      <w:numPr>
        <w:ilvl w:val="8"/>
        <w:numId w:val="8"/>
      </w:numPr>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tabs>
        <w:tab w:val="clear" w:pos="284"/>
      </w:tabs>
    </w:pPr>
  </w:style>
  <w:style w:type="paragraph" w:customStyle="1" w:styleId="8Nummering">
    <w:name w:val="8_Nummering"/>
    <w:basedOn w:val="1Brieftekst"/>
    <w:qFormat/>
    <w:rsid w:val="00E94CDD"/>
    <w:pPr>
      <w:numPr>
        <w:numId w:val="2"/>
      </w:numPr>
    </w:pPr>
  </w:style>
  <w:style w:type="character" w:customStyle="1" w:styleId="Kop1Char">
    <w:name w:val="Kop 1 Char"/>
    <w:aliases w:val="kop 1 Char"/>
    <w:basedOn w:val="Standaardalinea-lettertype"/>
    <w:link w:val="Kop1"/>
    <w:rsid w:val="00DA6564"/>
    <w:rPr>
      <w:rFonts w:eastAsiaTheme="majorEastAsia" w:cstheme="minorHAnsi"/>
      <w:b/>
      <w:color w:val="452777"/>
      <w:lang w:val="nl-NL"/>
    </w:rPr>
  </w:style>
  <w:style w:type="character" w:customStyle="1" w:styleId="Kop2Char">
    <w:name w:val="Kop 2 Char"/>
    <w:aliases w:val="kop 2 Char"/>
    <w:basedOn w:val="Standaardalinea-lettertype"/>
    <w:link w:val="Kop2"/>
    <w:rsid w:val="00091DF8"/>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Uitsluitingslijst,List Bulletized"/>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4"/>
      </w:numPr>
    </w:pPr>
  </w:style>
  <w:style w:type="character" w:customStyle="1" w:styleId="Kop5Char">
    <w:name w:val="Kop 5 Char"/>
    <w:aliases w:val="Level 3 - i Char,Bijlage 1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link w:val="GeenafstandChar"/>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character" w:customStyle="1" w:styleId="Kop3Char">
    <w:name w:val="Kop 3 Char"/>
    <w:aliases w:val="Voorwoord Char,Level 1 - 1 Char,Sub-paragraaf Char,Subparagraaf Char"/>
    <w:basedOn w:val="Standaardalinea-lettertype"/>
    <w:link w:val="Kop3"/>
    <w:rsid w:val="00D06153"/>
    <w:rPr>
      <w:rFonts w:asciiTheme="majorHAnsi" w:eastAsiaTheme="majorEastAsia" w:hAnsiTheme="majorHAnsi" w:cstheme="majorBidi"/>
      <w:color w:val="1F4D78" w:themeColor="accent1" w:themeShade="7F"/>
      <w:lang w:val="nl-NL"/>
    </w:rPr>
  </w:style>
  <w:style w:type="character" w:customStyle="1" w:styleId="Kop4Char">
    <w:name w:val="Kop 4 Char"/>
    <w:aliases w:val="Level 2 - a Char"/>
    <w:basedOn w:val="Standaardalinea-lettertype"/>
    <w:link w:val="Kop4"/>
    <w:rsid w:val="00F923F0"/>
    <w:rPr>
      <w:rFonts w:ascii="Arial" w:eastAsiaTheme="majorEastAsia" w:hAnsi="Arial" w:cstheme="minorHAnsi"/>
      <w:i/>
      <w:color w:val="3A6335"/>
      <w:sz w:val="19"/>
      <w:szCs w:val="19"/>
      <w:lang w:val="nl-NL"/>
    </w:rPr>
  </w:style>
  <w:style w:type="character" w:customStyle="1" w:styleId="Kop6Char">
    <w:name w:val="Kop 6 Char"/>
    <w:aliases w:val="Bijlage 2 Char"/>
    <w:basedOn w:val="Standaardalinea-lettertype"/>
    <w:link w:val="Kop6"/>
    <w:rsid w:val="00D06153"/>
    <w:rPr>
      <w:rFonts w:ascii="Times New Roman" w:eastAsia="Times New Roman" w:hAnsi="Times New Roman" w:cs="Times New Roman"/>
      <w:i/>
      <w:spacing w:val="-4"/>
      <w:kern w:val="28"/>
      <w:sz w:val="20"/>
      <w:szCs w:val="20"/>
      <w:lang w:val="nl-NL"/>
    </w:rPr>
  </w:style>
  <w:style w:type="character" w:customStyle="1" w:styleId="Kop7Char">
    <w:name w:val="Kop 7 Char"/>
    <w:basedOn w:val="Standaardalinea-lettertype"/>
    <w:link w:val="Kop7"/>
    <w:rsid w:val="00D06153"/>
    <w:rPr>
      <w:rFonts w:ascii="Times New Roman" w:eastAsia="Times New Roman" w:hAnsi="Times New Roman" w:cs="Times New Roman"/>
      <w:spacing w:val="-4"/>
      <w:kern w:val="28"/>
      <w:sz w:val="20"/>
      <w:szCs w:val="20"/>
      <w:lang w:val="nl-NL"/>
    </w:rPr>
  </w:style>
  <w:style w:type="character" w:customStyle="1" w:styleId="Kop8Char">
    <w:name w:val="Kop 8 Char"/>
    <w:aliases w:val="Legal Level 1.1.1. Char"/>
    <w:basedOn w:val="Standaardalinea-lettertype"/>
    <w:link w:val="Kop8"/>
    <w:rsid w:val="00D06153"/>
    <w:rPr>
      <w:rFonts w:ascii="Arial" w:eastAsia="Times New Roman" w:hAnsi="Arial" w:cs="Times New Roman"/>
      <w:i/>
      <w:spacing w:val="-4"/>
      <w:kern w:val="28"/>
      <w:sz w:val="18"/>
      <w:szCs w:val="20"/>
      <w:lang w:val="nl-NL"/>
    </w:rPr>
  </w:style>
  <w:style w:type="character" w:customStyle="1" w:styleId="Kop9Char">
    <w:name w:val="Kop 9 Char"/>
    <w:basedOn w:val="Standaardalinea-lettertype"/>
    <w:link w:val="Kop9"/>
    <w:rsid w:val="00D06153"/>
    <w:rPr>
      <w:rFonts w:ascii="Arial" w:eastAsia="Times New Roman" w:hAnsi="Arial" w:cs="Times New Roman"/>
      <w:spacing w:val="-4"/>
      <w:kern w:val="28"/>
      <w:sz w:val="18"/>
      <w:szCs w:val="20"/>
      <w:lang w:val="nl-NL"/>
    </w:rPr>
  </w:style>
  <w:style w:type="paragraph" w:customStyle="1" w:styleId="Kopbasis">
    <w:name w:val="Kopbasis"/>
    <w:basedOn w:val="Standaard"/>
    <w:next w:val="Plattetekst"/>
    <w:rsid w:val="00D06153"/>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D06153"/>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D06153"/>
    <w:rPr>
      <w:rFonts w:ascii="Times New Roman" w:eastAsia="Times New Roman" w:hAnsi="Times New Roman" w:cs="Times New Roman"/>
      <w:sz w:val="20"/>
      <w:szCs w:val="20"/>
      <w:lang w:val="x-none"/>
    </w:rPr>
  </w:style>
  <w:style w:type="paragraph" w:customStyle="1" w:styleId="Voetnootbasis">
    <w:name w:val="Voetnootbasis"/>
    <w:basedOn w:val="Standaard"/>
    <w:rsid w:val="00D06153"/>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D06153"/>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D06153"/>
    <w:pPr>
      <w:keepNext/>
    </w:pPr>
  </w:style>
  <w:style w:type="paragraph" w:styleId="Bijschrift">
    <w:name w:val="caption"/>
    <w:basedOn w:val="Figuur"/>
    <w:next w:val="Plattetekst"/>
    <w:rsid w:val="00D06153"/>
    <w:pPr>
      <w:spacing w:before="60" w:after="220" w:line="220" w:lineRule="atLeast"/>
      <w:ind w:left="1800"/>
    </w:pPr>
    <w:rPr>
      <w:i/>
      <w:sz w:val="18"/>
    </w:rPr>
  </w:style>
  <w:style w:type="paragraph" w:customStyle="1" w:styleId="Figuur">
    <w:name w:val="Figuur"/>
    <w:basedOn w:val="Standaard"/>
    <w:next w:val="Bijschrift"/>
    <w:rsid w:val="00D06153"/>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D06153"/>
    <w:pPr>
      <w:spacing w:before="160"/>
    </w:pPr>
    <w:rPr>
      <w:rFonts w:ascii="Times New Roman" w:hAnsi="Times New Roman"/>
      <w:spacing w:val="-30"/>
      <w:sz w:val="60"/>
    </w:rPr>
  </w:style>
  <w:style w:type="character" w:styleId="Eindnootmarkering">
    <w:name w:val="endnote reference"/>
    <w:semiHidden/>
    <w:rsid w:val="00D06153"/>
    <w:rPr>
      <w:b/>
      <w:vertAlign w:val="superscript"/>
    </w:rPr>
  </w:style>
  <w:style w:type="paragraph" w:styleId="Eindnoottekst">
    <w:name w:val="endnote text"/>
    <w:basedOn w:val="Voetnootbasis"/>
    <w:link w:val="EindnoottekstChar"/>
    <w:rsid w:val="00D06153"/>
  </w:style>
  <w:style w:type="character" w:customStyle="1" w:styleId="EindnoottekstChar">
    <w:name w:val="Eindnoottekst Char"/>
    <w:basedOn w:val="Standaardalinea-lettertype"/>
    <w:link w:val="Eindnoottekst"/>
    <w:rsid w:val="00D06153"/>
    <w:rPr>
      <w:rFonts w:ascii="Times New Roman" w:eastAsia="Times New Roman" w:hAnsi="Times New Roman" w:cs="Times New Roman"/>
      <w:sz w:val="18"/>
      <w:szCs w:val="20"/>
      <w:lang w:val="nl-NL"/>
    </w:rPr>
  </w:style>
  <w:style w:type="paragraph" w:customStyle="1" w:styleId="Koptekstbasis">
    <w:name w:val="Koptekstbasis"/>
    <w:basedOn w:val="Standaard"/>
    <w:rsid w:val="00D06153"/>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rsid w:val="00D06153"/>
    <w:rPr>
      <w:vertAlign w:val="superscript"/>
    </w:rPr>
  </w:style>
  <w:style w:type="paragraph" w:styleId="Voetnoottekst">
    <w:name w:val="footnote text"/>
    <w:basedOn w:val="Voetnootbasis"/>
    <w:link w:val="VoetnoottekstChar"/>
    <w:rsid w:val="00D06153"/>
    <w:rPr>
      <w:lang w:val="x-none"/>
    </w:rPr>
  </w:style>
  <w:style w:type="character" w:customStyle="1" w:styleId="VoetnoottekstChar">
    <w:name w:val="Voetnoottekst Char"/>
    <w:basedOn w:val="Standaardalinea-lettertype"/>
    <w:link w:val="Voetnoottekst"/>
    <w:rsid w:val="00D06153"/>
    <w:rPr>
      <w:rFonts w:ascii="Times New Roman" w:eastAsia="Times New Roman" w:hAnsi="Times New Roman" w:cs="Times New Roman"/>
      <w:sz w:val="18"/>
      <w:szCs w:val="20"/>
      <w:lang w:val="x-none"/>
    </w:rPr>
  </w:style>
  <w:style w:type="paragraph" w:styleId="Index1">
    <w:name w:val="index 1"/>
    <w:basedOn w:val="Indexbasis"/>
    <w:semiHidden/>
    <w:rsid w:val="00D06153"/>
    <w:pPr>
      <w:tabs>
        <w:tab w:val="right" w:pos="4080"/>
      </w:tabs>
      <w:ind w:hanging="360"/>
    </w:pPr>
  </w:style>
  <w:style w:type="paragraph" w:customStyle="1" w:styleId="Indexbasis">
    <w:name w:val="Indexbasis"/>
    <w:basedOn w:val="Standaard"/>
    <w:rsid w:val="00D06153"/>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D06153"/>
    <w:pPr>
      <w:tabs>
        <w:tab w:val="right" w:pos="4080"/>
      </w:tabs>
      <w:ind w:left="720" w:hanging="360"/>
    </w:pPr>
  </w:style>
  <w:style w:type="paragraph" w:styleId="Index3">
    <w:name w:val="index 3"/>
    <w:basedOn w:val="Indexbasis"/>
    <w:semiHidden/>
    <w:rsid w:val="00D06153"/>
    <w:pPr>
      <w:tabs>
        <w:tab w:val="right" w:pos="4080"/>
      </w:tabs>
      <w:ind w:left="720" w:hanging="360"/>
    </w:pPr>
  </w:style>
  <w:style w:type="paragraph" w:styleId="Index4">
    <w:name w:val="index 4"/>
    <w:basedOn w:val="Indexbasis"/>
    <w:semiHidden/>
    <w:rsid w:val="00D06153"/>
    <w:pPr>
      <w:tabs>
        <w:tab w:val="right" w:pos="4080"/>
      </w:tabs>
      <w:ind w:left="720" w:hanging="360"/>
    </w:pPr>
  </w:style>
  <w:style w:type="paragraph" w:styleId="Index5">
    <w:name w:val="index 5"/>
    <w:basedOn w:val="Indexbasis"/>
    <w:semiHidden/>
    <w:rsid w:val="00D06153"/>
    <w:pPr>
      <w:tabs>
        <w:tab w:val="right" w:pos="4080"/>
      </w:tabs>
      <w:ind w:left="720" w:hanging="360"/>
    </w:pPr>
  </w:style>
  <w:style w:type="paragraph" w:styleId="Indexkop">
    <w:name w:val="index heading"/>
    <w:basedOn w:val="Kopbasis"/>
    <w:next w:val="Index1"/>
    <w:semiHidden/>
    <w:rsid w:val="00D06153"/>
    <w:pPr>
      <w:keepLines w:val="0"/>
      <w:spacing w:before="440"/>
      <w:ind w:left="0"/>
    </w:pPr>
    <w:rPr>
      <w:b/>
      <w:caps/>
      <w:spacing w:val="0"/>
      <w:kern w:val="0"/>
      <w:sz w:val="24"/>
    </w:rPr>
  </w:style>
  <w:style w:type="paragraph" w:customStyle="1" w:styleId="Sectiekop">
    <w:name w:val="Sectiekop"/>
    <w:basedOn w:val="Kop1"/>
    <w:rsid w:val="00D06153"/>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D06153"/>
    <w:pPr>
      <w:spacing w:line="240" w:lineRule="auto"/>
      <w:ind w:left="1000"/>
    </w:pPr>
    <w:rPr>
      <w:rFonts w:ascii="Times New Roman" w:eastAsia="Times New Roman" w:hAnsi="Times New Roman" w:cs="Times New Roman"/>
      <w:sz w:val="18"/>
      <w:szCs w:val="20"/>
    </w:rPr>
  </w:style>
  <w:style w:type="character" w:styleId="Regelnummer">
    <w:name w:val="line number"/>
    <w:rsid w:val="00D06153"/>
    <w:rPr>
      <w:sz w:val="18"/>
    </w:rPr>
  </w:style>
  <w:style w:type="paragraph" w:styleId="Lijst">
    <w:name w:val="List"/>
    <w:basedOn w:val="Plattetekst"/>
    <w:rsid w:val="00D06153"/>
    <w:pPr>
      <w:ind w:left="1440" w:hanging="360"/>
    </w:pPr>
  </w:style>
  <w:style w:type="paragraph" w:styleId="Lijstopsomteken">
    <w:name w:val="List Bullet"/>
    <w:basedOn w:val="Lijst"/>
    <w:rsid w:val="00D06153"/>
    <w:pPr>
      <w:numPr>
        <w:numId w:val="5"/>
      </w:numPr>
      <w:ind w:right="720"/>
    </w:pPr>
  </w:style>
  <w:style w:type="paragraph" w:styleId="Lijstnummering">
    <w:name w:val="List Number"/>
    <w:basedOn w:val="Lijst"/>
    <w:rsid w:val="00D06153"/>
    <w:pPr>
      <w:ind w:left="1800" w:right="720"/>
    </w:pPr>
  </w:style>
  <w:style w:type="paragraph" w:styleId="Macrotekst">
    <w:name w:val="macro"/>
    <w:basedOn w:val="Standaard"/>
    <w:link w:val="MacrotekstChar"/>
    <w:semiHidden/>
    <w:rsid w:val="00D06153"/>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D06153"/>
    <w:rPr>
      <w:rFonts w:ascii="Courier New" w:eastAsia="Times New Roman" w:hAnsi="Courier New" w:cs="Times New Roman"/>
      <w:sz w:val="20"/>
      <w:szCs w:val="20"/>
      <w:lang w:val="nl-NL"/>
    </w:rPr>
  </w:style>
  <w:style w:type="character" w:styleId="Paginanummer">
    <w:name w:val="page number"/>
    <w:rsid w:val="00D06153"/>
    <w:rPr>
      <w:rFonts w:ascii="Arial" w:hAnsi="Arial"/>
      <w:b/>
      <w:sz w:val="18"/>
    </w:rPr>
  </w:style>
  <w:style w:type="paragraph" w:customStyle="1" w:styleId="Subtitelvoorblad">
    <w:name w:val="Subtitel voorblad"/>
    <w:basedOn w:val="Titelvoorblad"/>
    <w:next w:val="Plattetekst"/>
    <w:rsid w:val="00D06153"/>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D06153"/>
    <w:pPr>
      <w:spacing w:before="1800" w:line="240" w:lineRule="atLeast"/>
    </w:pPr>
    <w:rPr>
      <w:b/>
      <w:spacing w:val="-48"/>
      <w:sz w:val="72"/>
    </w:rPr>
  </w:style>
  <w:style w:type="character" w:customStyle="1" w:styleId="Superscript">
    <w:name w:val="Superscript"/>
    <w:rsid w:val="00D06153"/>
    <w:rPr>
      <w:b/>
      <w:vertAlign w:val="superscript"/>
    </w:rPr>
  </w:style>
  <w:style w:type="paragraph" w:customStyle="1" w:styleId="Inhopgbasis">
    <w:name w:val="Inhopg.basis"/>
    <w:basedOn w:val="Standaard"/>
    <w:rsid w:val="00D06153"/>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D06153"/>
    <w:pPr>
      <w:ind w:left="1440" w:hanging="360"/>
    </w:pPr>
  </w:style>
  <w:style w:type="paragraph" w:styleId="Inhopg1">
    <w:name w:val="toc 1"/>
    <w:basedOn w:val="Inhopgbasis"/>
    <w:uiPriority w:val="39"/>
    <w:rsid w:val="00D06153"/>
    <w:pPr>
      <w:tabs>
        <w:tab w:val="clear" w:pos="6480"/>
      </w:tabs>
      <w:spacing w:before="240" w:after="240" w:line="240" w:lineRule="auto"/>
    </w:pPr>
    <w:rPr>
      <w:b/>
      <w:caps/>
    </w:rPr>
  </w:style>
  <w:style w:type="paragraph" w:styleId="Inhopg2">
    <w:name w:val="toc 2"/>
    <w:basedOn w:val="Inhopgbasis"/>
    <w:uiPriority w:val="39"/>
    <w:rsid w:val="00D06153"/>
    <w:pPr>
      <w:tabs>
        <w:tab w:val="clear" w:pos="6480"/>
      </w:tabs>
      <w:spacing w:after="120" w:line="240" w:lineRule="auto"/>
      <w:ind w:left="198"/>
    </w:pPr>
    <w:rPr>
      <w:smallCaps/>
    </w:rPr>
  </w:style>
  <w:style w:type="paragraph" w:styleId="Inhopg3">
    <w:name w:val="toc 3"/>
    <w:basedOn w:val="Inhopgbasis"/>
    <w:uiPriority w:val="39"/>
    <w:rsid w:val="00D06153"/>
    <w:pPr>
      <w:tabs>
        <w:tab w:val="clear" w:pos="6480"/>
      </w:tabs>
      <w:spacing w:after="120" w:line="240" w:lineRule="auto"/>
      <w:ind w:left="403"/>
    </w:pPr>
  </w:style>
  <w:style w:type="paragraph" w:styleId="Inhopg4">
    <w:name w:val="toc 4"/>
    <w:basedOn w:val="Inhopgbasis"/>
    <w:semiHidden/>
    <w:rsid w:val="00D06153"/>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D06153"/>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D06153"/>
    <w:pPr>
      <w:spacing w:before="400" w:after="440"/>
    </w:pPr>
    <w:rPr>
      <w:rFonts w:ascii="Times New Roman" w:hAnsi="Times New Roman"/>
      <w:spacing w:val="-30"/>
      <w:sz w:val="60"/>
    </w:rPr>
  </w:style>
  <w:style w:type="paragraph" w:customStyle="1" w:styleId="Voetteksteerstepagina">
    <w:name w:val="Voettekst eerste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evenpagina">
    <w:name w:val="Voettekst 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onevenpagina">
    <w:name w:val="Voettekst on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Kopteksteerstepagina">
    <w:name w:val="Koptekst eerste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evenpagina">
    <w:name w:val="Koptekst 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onevenpagina">
    <w:name w:val="Koptekst on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Hoofdstuklabel">
    <w:name w:val="Hoofdstuklabel"/>
    <w:basedOn w:val="Kopbasis"/>
    <w:next w:val="Hoofdstuktitel"/>
    <w:rsid w:val="00D06153"/>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D06153"/>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D06153"/>
    <w:pPr>
      <w:spacing w:before="0" w:line="400" w:lineRule="atLeast"/>
    </w:pPr>
    <w:rPr>
      <w:i/>
      <w:spacing w:val="-14"/>
      <w:sz w:val="34"/>
    </w:rPr>
  </w:style>
  <w:style w:type="paragraph" w:styleId="Plattetekstinspringen">
    <w:name w:val="Body Text Indent"/>
    <w:basedOn w:val="Plattetekst"/>
    <w:link w:val="PlattetekstinspringenChar"/>
    <w:rsid w:val="00D06153"/>
    <w:pPr>
      <w:ind w:left="1440"/>
    </w:pPr>
    <w:rPr>
      <w:lang w:val="nl-NL"/>
    </w:rPr>
  </w:style>
  <w:style w:type="character" w:customStyle="1" w:styleId="PlattetekstinspringenChar">
    <w:name w:val="Platte tekst inspringen Char"/>
    <w:basedOn w:val="Standaardalinea-lettertype"/>
    <w:link w:val="Plattetekstinspringen"/>
    <w:rsid w:val="00D06153"/>
    <w:rPr>
      <w:rFonts w:ascii="Times New Roman" w:eastAsia="Times New Roman" w:hAnsi="Times New Roman" w:cs="Times New Roman"/>
      <w:sz w:val="20"/>
      <w:szCs w:val="20"/>
      <w:lang w:val="nl-NL"/>
    </w:rPr>
  </w:style>
  <w:style w:type="paragraph" w:styleId="Ondertitel">
    <w:name w:val="Subtitle"/>
    <w:basedOn w:val="Titel"/>
    <w:next w:val="Plattetekst"/>
    <w:link w:val="OndertitelChar"/>
    <w:rsid w:val="00D06153"/>
    <w:pPr>
      <w:spacing w:before="0" w:after="160" w:line="400" w:lineRule="atLeast"/>
    </w:pPr>
    <w:rPr>
      <w:i/>
      <w:spacing w:val="-14"/>
      <w:sz w:val="34"/>
    </w:rPr>
  </w:style>
  <w:style w:type="character" w:customStyle="1" w:styleId="OndertitelChar">
    <w:name w:val="Ondertitel Char"/>
    <w:basedOn w:val="Standaardalinea-lettertype"/>
    <w:link w:val="Ondertitel"/>
    <w:rsid w:val="00D06153"/>
    <w:rPr>
      <w:rFonts w:ascii="Times New Roman" w:eastAsia="Times New Roman" w:hAnsi="Times New Roman" w:cs="Times New Roman"/>
      <w:i/>
      <w:spacing w:val="-14"/>
      <w:kern w:val="28"/>
      <w:sz w:val="34"/>
      <w:szCs w:val="20"/>
      <w:lang w:val="nl-NL"/>
    </w:rPr>
  </w:style>
  <w:style w:type="paragraph" w:styleId="Titel">
    <w:name w:val="Title"/>
    <w:basedOn w:val="Kopbasis"/>
    <w:next w:val="Ondertitel"/>
    <w:link w:val="TitelChar"/>
    <w:qFormat/>
    <w:rsid w:val="00D06153"/>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D06153"/>
    <w:rPr>
      <w:rFonts w:ascii="Times New Roman" w:eastAsia="Times New Roman" w:hAnsi="Times New Roman" w:cs="Times New Roman"/>
      <w:spacing w:val="-40"/>
      <w:kern w:val="28"/>
      <w:sz w:val="60"/>
      <w:szCs w:val="20"/>
      <w:lang w:val="nl-NL"/>
    </w:rPr>
  </w:style>
  <w:style w:type="paragraph" w:styleId="Lijstnummering5">
    <w:name w:val="List Number 5"/>
    <w:basedOn w:val="Lijstnummering"/>
    <w:rsid w:val="00D06153"/>
    <w:pPr>
      <w:ind w:left="3240"/>
    </w:pPr>
  </w:style>
  <w:style w:type="paragraph" w:styleId="Lijstnummering4">
    <w:name w:val="List Number 4"/>
    <w:basedOn w:val="Lijstnummering"/>
    <w:rsid w:val="00D06153"/>
    <w:pPr>
      <w:ind w:left="2880"/>
    </w:pPr>
  </w:style>
  <w:style w:type="paragraph" w:styleId="Lijstnummering3">
    <w:name w:val="List Number 3"/>
    <w:basedOn w:val="Lijstnummering"/>
    <w:rsid w:val="00D06153"/>
    <w:pPr>
      <w:ind w:left="2520"/>
    </w:pPr>
  </w:style>
  <w:style w:type="paragraph" w:styleId="Lijstopsomteken5">
    <w:name w:val="List Bullet 5"/>
    <w:basedOn w:val="Lijstopsomteken"/>
    <w:rsid w:val="00D06153"/>
    <w:pPr>
      <w:ind w:left="3240"/>
    </w:pPr>
  </w:style>
  <w:style w:type="paragraph" w:styleId="Lijstopsomteken4">
    <w:name w:val="List Bullet 4"/>
    <w:basedOn w:val="Lijstopsomteken"/>
    <w:rsid w:val="00D06153"/>
    <w:pPr>
      <w:ind w:left="2880"/>
    </w:pPr>
  </w:style>
  <w:style w:type="paragraph" w:styleId="Lijstopsomteken3">
    <w:name w:val="List Bullet 3"/>
    <w:basedOn w:val="Lijstopsomteken"/>
    <w:rsid w:val="00D06153"/>
    <w:pPr>
      <w:ind w:left="2520"/>
    </w:pPr>
  </w:style>
  <w:style w:type="paragraph" w:styleId="Lijstopsomteken2">
    <w:name w:val="List Bullet 2"/>
    <w:basedOn w:val="Lijstopsomteken"/>
    <w:rsid w:val="00D06153"/>
    <w:pPr>
      <w:ind w:left="2160"/>
    </w:pPr>
  </w:style>
  <w:style w:type="paragraph" w:styleId="Lijst5">
    <w:name w:val="List 5"/>
    <w:basedOn w:val="Lijst"/>
    <w:rsid w:val="00D06153"/>
    <w:pPr>
      <w:ind w:left="2880"/>
    </w:pPr>
  </w:style>
  <w:style w:type="paragraph" w:styleId="Lijst4">
    <w:name w:val="List 4"/>
    <w:basedOn w:val="Lijst"/>
    <w:rsid w:val="00D06153"/>
    <w:pPr>
      <w:ind w:left="2520"/>
    </w:pPr>
  </w:style>
  <w:style w:type="paragraph" w:styleId="Lijst3">
    <w:name w:val="List 3"/>
    <w:basedOn w:val="Lijst"/>
    <w:rsid w:val="00D06153"/>
    <w:pPr>
      <w:ind w:left="2160"/>
    </w:pPr>
  </w:style>
  <w:style w:type="paragraph" w:styleId="Lijst2">
    <w:name w:val="List 2"/>
    <w:basedOn w:val="Lijst"/>
    <w:rsid w:val="00D06153"/>
    <w:pPr>
      <w:ind w:left="1800"/>
    </w:pPr>
  </w:style>
  <w:style w:type="paragraph" w:styleId="Inhopg7">
    <w:name w:val="toc 7"/>
    <w:basedOn w:val="Standaard"/>
    <w:next w:val="Standaard"/>
    <w:autoRedefine/>
    <w:semiHidden/>
    <w:rsid w:val="00D06153"/>
    <w:pPr>
      <w:spacing w:line="240" w:lineRule="auto"/>
      <w:ind w:left="1200"/>
    </w:pPr>
    <w:rPr>
      <w:rFonts w:ascii="Times New Roman" w:eastAsia="Times New Roman" w:hAnsi="Times New Roman" w:cs="Times New Roman"/>
      <w:sz w:val="18"/>
      <w:szCs w:val="20"/>
    </w:rPr>
  </w:style>
  <w:style w:type="character" w:styleId="Verwijzingopmerking">
    <w:name w:val="annotation reference"/>
    <w:rsid w:val="00D06153"/>
    <w:rPr>
      <w:sz w:val="16"/>
    </w:rPr>
  </w:style>
  <w:style w:type="paragraph" w:styleId="Tekstopmerking">
    <w:name w:val="annotation text"/>
    <w:basedOn w:val="Voetnootbasis"/>
    <w:link w:val="TekstopmerkingChar"/>
    <w:uiPriority w:val="99"/>
    <w:rsid w:val="00D06153"/>
    <w:rPr>
      <w:lang w:val="x-none"/>
    </w:rPr>
  </w:style>
  <w:style w:type="character" w:customStyle="1" w:styleId="TekstopmerkingChar">
    <w:name w:val="Tekst opmerking Char"/>
    <w:basedOn w:val="Standaardalinea-lettertype"/>
    <w:link w:val="Tekstopmerking"/>
    <w:uiPriority w:val="99"/>
    <w:rsid w:val="00D06153"/>
    <w:rPr>
      <w:rFonts w:ascii="Times New Roman" w:eastAsia="Times New Roman" w:hAnsi="Times New Roman" w:cs="Times New Roman"/>
      <w:sz w:val="18"/>
      <w:szCs w:val="20"/>
      <w:lang w:val="x-none"/>
    </w:rPr>
  </w:style>
  <w:style w:type="paragraph" w:styleId="Lijstnummering2">
    <w:name w:val="List Number 2"/>
    <w:basedOn w:val="Lijstnummering"/>
    <w:rsid w:val="00D06153"/>
    <w:pPr>
      <w:ind w:left="2160"/>
    </w:pPr>
  </w:style>
  <w:style w:type="paragraph" w:styleId="Lijstvoortzetting">
    <w:name w:val="List Continue"/>
    <w:basedOn w:val="Lijst"/>
    <w:rsid w:val="00D06153"/>
    <w:pPr>
      <w:ind w:left="1800" w:firstLine="0"/>
    </w:pPr>
  </w:style>
  <w:style w:type="paragraph" w:styleId="Lijstvoortzetting2">
    <w:name w:val="List Continue 2"/>
    <w:basedOn w:val="Lijstvoortzetting"/>
    <w:rsid w:val="00D06153"/>
    <w:pPr>
      <w:ind w:left="2160"/>
    </w:pPr>
  </w:style>
  <w:style w:type="paragraph" w:styleId="Lijstvoortzetting3">
    <w:name w:val="List Continue 3"/>
    <w:basedOn w:val="Lijstvoortzetting"/>
    <w:rsid w:val="00D06153"/>
    <w:pPr>
      <w:ind w:left="2520"/>
    </w:pPr>
  </w:style>
  <w:style w:type="paragraph" w:styleId="Lijstvoortzetting4">
    <w:name w:val="List Continue 4"/>
    <w:basedOn w:val="Lijstvoortzetting"/>
    <w:rsid w:val="00D06153"/>
    <w:pPr>
      <w:ind w:left="2880"/>
    </w:pPr>
  </w:style>
  <w:style w:type="paragraph" w:styleId="Lijstvoortzetting5">
    <w:name w:val="List Continue 5"/>
    <w:basedOn w:val="Lijstvoortzetting"/>
    <w:rsid w:val="00D06153"/>
    <w:pPr>
      <w:ind w:left="3240"/>
    </w:pPr>
  </w:style>
  <w:style w:type="paragraph" w:styleId="Standaardinspringing">
    <w:name w:val="Normal Indent"/>
    <w:basedOn w:val="Standaard"/>
    <w:rsid w:val="00D06153"/>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D06153"/>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D06153"/>
    <w:rPr>
      <w:i/>
      <w:spacing w:val="-6"/>
      <w:sz w:val="24"/>
    </w:rPr>
  </w:style>
  <w:style w:type="paragraph" w:customStyle="1" w:styleId="Bedrijfsnaam">
    <w:name w:val="Bedrijfsnaam"/>
    <w:basedOn w:val="Documentlabel"/>
    <w:rsid w:val="00D06153"/>
    <w:pPr>
      <w:spacing w:before="0"/>
    </w:pPr>
  </w:style>
  <w:style w:type="paragraph" w:customStyle="1" w:styleId="Onderdeellabel">
    <w:name w:val="Onderdeellabel"/>
    <w:basedOn w:val="Kopbasis"/>
    <w:next w:val="Standaard"/>
    <w:rsid w:val="00D06153"/>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D06153"/>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D06153"/>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D06153"/>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D06153"/>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D06153"/>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D06153"/>
    <w:rPr>
      <w:rFonts w:ascii="Arial" w:eastAsia="Times New Roman" w:hAnsi="Arial" w:cs="Times New Roman"/>
      <w:sz w:val="22"/>
      <w:szCs w:val="20"/>
      <w:lang w:val="x-none"/>
    </w:rPr>
  </w:style>
  <w:style w:type="character" w:customStyle="1" w:styleId="Nadrukinleiding">
    <w:name w:val="Nadruk inleiding"/>
    <w:rsid w:val="00D06153"/>
    <w:rPr>
      <w:rFonts w:ascii="Arial" w:hAnsi="Arial"/>
      <w:b/>
      <w:spacing w:val="-4"/>
    </w:rPr>
  </w:style>
  <w:style w:type="paragraph" w:styleId="Inhopg8">
    <w:name w:val="toc 8"/>
    <w:basedOn w:val="Standaard"/>
    <w:next w:val="Standaard"/>
    <w:autoRedefine/>
    <w:semiHidden/>
    <w:rsid w:val="00D06153"/>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D06153"/>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D06153"/>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D06153"/>
    <w:rPr>
      <w:rFonts w:ascii="Times New Roman" w:eastAsia="Times New Roman" w:hAnsi="Times New Roman" w:cs="Times New Roman"/>
      <w:szCs w:val="20"/>
      <w:lang w:val="nl-NL"/>
    </w:rPr>
  </w:style>
  <w:style w:type="paragraph" w:customStyle="1" w:styleId="AlineaNum">
    <w:name w:val="AlineaNum"/>
    <w:basedOn w:val="Standaard"/>
    <w:rsid w:val="00D06153"/>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D06153"/>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D06153"/>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D06153"/>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D06153"/>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D06153"/>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D06153"/>
    <w:pPr>
      <w:numPr>
        <w:ilvl w:val="0"/>
        <w:numId w:val="0"/>
      </w:numPr>
      <w:tabs>
        <w:tab w:val="num" w:pos="284"/>
      </w:tabs>
      <w:ind w:left="284" w:hanging="284"/>
    </w:pPr>
  </w:style>
  <w:style w:type="paragraph" w:styleId="Tekstzonderopmaak">
    <w:name w:val="Plain Text"/>
    <w:basedOn w:val="Standaard"/>
    <w:link w:val="TekstzonderopmaakChar1"/>
    <w:rsid w:val="00D06153"/>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D06153"/>
    <w:rPr>
      <w:rFonts w:ascii="Consolas" w:hAnsi="Consolas"/>
      <w:sz w:val="21"/>
      <w:szCs w:val="21"/>
      <w:lang w:val="nl-NL"/>
    </w:rPr>
  </w:style>
  <w:style w:type="paragraph" w:styleId="Index8">
    <w:name w:val="index 8"/>
    <w:basedOn w:val="Standaard"/>
    <w:next w:val="Standaard"/>
    <w:autoRedefine/>
    <w:semiHidden/>
    <w:rsid w:val="00D06153"/>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D06153"/>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D06153"/>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D06153"/>
    <w:rPr>
      <w:rFonts w:ascii="Arial" w:eastAsia="Times New Roman" w:hAnsi="Arial" w:cs="Times New Roman"/>
      <w:i/>
      <w:snapToGrid w:val="0"/>
      <w:sz w:val="20"/>
      <w:szCs w:val="20"/>
      <w:lang w:val="nl-NL" w:eastAsia="nl-NL"/>
    </w:rPr>
  </w:style>
  <w:style w:type="character" w:styleId="GevolgdeHyperlink">
    <w:name w:val="FollowedHyperlink"/>
    <w:uiPriority w:val="99"/>
    <w:rsid w:val="00D06153"/>
    <w:rPr>
      <w:color w:val="800080"/>
      <w:u w:val="single"/>
    </w:rPr>
  </w:style>
  <w:style w:type="paragraph" w:customStyle="1" w:styleId="rocvatekst">
    <w:name w:val="rocvatekst"/>
    <w:basedOn w:val="Standaard"/>
    <w:rsid w:val="00D06153"/>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D06153"/>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D06153"/>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D06153"/>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D06153"/>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D06153"/>
    <w:rPr>
      <w:rFonts w:ascii="Times New Roman" w:eastAsia="Times New Roman" w:hAnsi="Times New Roman" w:cs="Times New Roman"/>
      <w:sz w:val="20"/>
      <w:szCs w:val="20"/>
      <w:lang w:val="nl-NL"/>
    </w:rPr>
  </w:style>
  <w:style w:type="paragraph" w:styleId="Normaalweb">
    <w:name w:val="Normal (Web)"/>
    <w:basedOn w:val="Standaard"/>
    <w:uiPriority w:val="99"/>
    <w:rsid w:val="00D06153"/>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D06153"/>
    <w:pPr>
      <w:tabs>
        <w:tab w:val="left" w:pos="800"/>
        <w:tab w:val="right" w:leader="dot" w:pos="8779"/>
      </w:tabs>
      <w:spacing w:after="60"/>
    </w:pPr>
    <w:rPr>
      <w:noProof/>
    </w:rPr>
  </w:style>
  <w:style w:type="paragraph" w:customStyle="1" w:styleId="Bullet1">
    <w:name w:val="Bullet 1"/>
    <w:basedOn w:val="Standaard"/>
    <w:rsid w:val="00D06153"/>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D06153"/>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
    <w:rsid w:val="00D06153"/>
    <w:pPr>
      <w:keepNext w:val="0"/>
      <w:keepLines w:val="0"/>
      <w:tabs>
        <w:tab w:val="num" w:pos="851"/>
      </w:tabs>
      <w:spacing w:before="120" w:after="60" w:line="240" w:lineRule="auto"/>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D06153"/>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D06153"/>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D06153"/>
    <w:rPr>
      <w:rFonts w:ascii="Arial" w:eastAsia="Times New Roman" w:hAnsi="Arial" w:cs="Arial"/>
      <w:sz w:val="22"/>
      <w:lang w:val="nl-NL" w:eastAsia="nl-NL"/>
    </w:rPr>
  </w:style>
  <w:style w:type="paragraph" w:customStyle="1" w:styleId="rocvaIntroTekst0">
    <w:name w:val="rocva_IntroTekst"/>
    <w:next w:val="Standaard"/>
    <w:rsid w:val="00D06153"/>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rsid w:val="00D06153"/>
    <w:pPr>
      <w:keepLines w:val="0"/>
      <w:numPr>
        <w:numId w:val="7"/>
      </w:numPr>
      <w:spacing w:line="240" w:lineRule="auto"/>
    </w:pPr>
    <w:rPr>
      <w:rFonts w:ascii="Times New Roman" w:eastAsia="Times New Roman" w:hAnsi="Times New Roman" w:cs="Times New Roman"/>
      <w:b w:val="0"/>
      <w:bCs/>
      <w:color w:val="auto"/>
      <w:kern w:val="28"/>
      <w:szCs w:val="20"/>
    </w:rPr>
  </w:style>
  <w:style w:type="paragraph" w:customStyle="1" w:styleId="contract2">
    <w:name w:val="contract 2"/>
    <w:basedOn w:val="Standaard"/>
    <w:rsid w:val="00D06153"/>
    <w:pPr>
      <w:numPr>
        <w:ilvl w:val="1"/>
        <w:numId w:val="7"/>
      </w:numPr>
      <w:spacing w:line="240" w:lineRule="auto"/>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D06153"/>
    <w:pPr>
      <w:spacing w:line="240" w:lineRule="auto"/>
    </w:pPr>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D06153"/>
    <w:rPr>
      <w:rFonts w:ascii="Tahoma" w:eastAsia="Times New Roman" w:hAnsi="Tahoma" w:cs="Times New Roman"/>
      <w:sz w:val="16"/>
      <w:szCs w:val="16"/>
      <w:lang w:val="nl-NL" w:eastAsia="nl-NL"/>
    </w:rPr>
  </w:style>
  <w:style w:type="character" w:customStyle="1" w:styleId="HoofdstukChar">
    <w:name w:val="Hoofdstuk Char"/>
    <w:aliases w:val="Section Heading Char"/>
    <w:rsid w:val="00D06153"/>
    <w:rPr>
      <w:rFonts w:ascii="Plantin" w:hAnsi="Plantin"/>
      <w:b/>
      <w:smallCaps/>
      <w:kern w:val="28"/>
      <w:sz w:val="22"/>
      <w:lang w:val="nl-NL" w:eastAsia="nl-NL" w:bidi="ar-SA"/>
    </w:rPr>
  </w:style>
  <w:style w:type="character" w:customStyle="1" w:styleId="Char">
    <w:name w:val="Char"/>
    <w:rsid w:val="00D06153"/>
    <w:rPr>
      <w:rFonts w:ascii="Plantin" w:hAnsi="Plantin"/>
      <w:b/>
      <w:lang w:val="nl-NL" w:eastAsia="nl-NL" w:bidi="ar-SA"/>
    </w:rPr>
  </w:style>
  <w:style w:type="paragraph" w:styleId="Bloktekst">
    <w:name w:val="Block Text"/>
    <w:basedOn w:val="Standaard"/>
    <w:rsid w:val="00D06153"/>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D06153"/>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D06153"/>
    <w:rPr>
      <w:rFonts w:ascii="Times New Roman" w:eastAsia="Times New Roman" w:hAnsi="Times New Roman" w:cs="Times New Roman"/>
      <w:b/>
      <w:bCs/>
      <w:sz w:val="20"/>
      <w:szCs w:val="20"/>
      <w:lang w:val="nl-NL"/>
    </w:rPr>
  </w:style>
  <w:style w:type="character" w:customStyle="1" w:styleId="i">
    <w:name w:val="i"/>
    <w:rsid w:val="00D06153"/>
    <w:rPr>
      <w:b/>
      <w:vanish/>
      <w:color w:val="0000FF"/>
      <w:sz w:val="18"/>
    </w:rPr>
  </w:style>
  <w:style w:type="character" w:customStyle="1" w:styleId="TekstzonderopmaakChar1">
    <w:name w:val="Tekst zonder opmaak Char1"/>
    <w:link w:val="Tekstzonderopmaak"/>
    <w:rsid w:val="00D06153"/>
    <w:rPr>
      <w:rFonts w:ascii="Courier New" w:eastAsia="Times New Roman" w:hAnsi="Courier New" w:cs="Times New Roman"/>
      <w:sz w:val="20"/>
      <w:szCs w:val="20"/>
      <w:lang w:val="x-none" w:eastAsia="x-none"/>
    </w:rPr>
  </w:style>
  <w:style w:type="paragraph" w:styleId="Revisie">
    <w:name w:val="Revision"/>
    <w:hidden/>
    <w:uiPriority w:val="99"/>
    <w:semiHidden/>
    <w:rsid w:val="00D06153"/>
    <w:rPr>
      <w:rFonts w:ascii="Arial" w:eastAsia="Times New Roman" w:hAnsi="Arial" w:cs="Arial"/>
      <w:sz w:val="22"/>
      <w:szCs w:val="20"/>
      <w:lang w:val="nl-NL" w:eastAsia="nl-NL"/>
    </w:rPr>
  </w:style>
  <w:style w:type="paragraph" w:customStyle="1" w:styleId="Default">
    <w:name w:val="Default"/>
    <w:rsid w:val="00D06153"/>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rsid w:val="00D06153"/>
    <w:rPr>
      <w:rFonts w:ascii="Verdana" w:eastAsia="Times New Roman" w:hAnsi="Verdana" w:cs="Times New Roman"/>
      <w:sz w:val="16"/>
      <w:lang w:val="en-GB" w:eastAsia="nl-NL"/>
    </w:rPr>
  </w:style>
  <w:style w:type="paragraph" w:customStyle="1" w:styleId="Lijstopsomteken1">
    <w:name w:val="Lijst opsom.teken1"/>
    <w:basedOn w:val="Standaard"/>
    <w:rsid w:val="00D06153"/>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D06153"/>
    <w:pPr>
      <w:keepNext/>
      <w:keepLines/>
      <w:spacing w:after="20"/>
    </w:pPr>
    <w:rPr>
      <w:rFonts w:ascii="Arial" w:eastAsia="Times New Roman" w:hAnsi="Arial" w:cs="Times New Roman"/>
      <w:sz w:val="18"/>
      <w:szCs w:val="20"/>
      <w:lang w:eastAsia="nl-NL"/>
    </w:rPr>
  </w:style>
  <w:style w:type="paragraph" w:customStyle="1" w:styleId="kop30">
    <w:name w:val="kop 3"/>
    <w:basedOn w:val="Kop3"/>
    <w:link w:val="kop3Char0"/>
    <w:rsid w:val="003E3120"/>
    <w:pPr>
      <w:spacing w:before="0" w:after="60" w:line="23" w:lineRule="atLeast"/>
    </w:pPr>
    <w:rPr>
      <w:rFonts w:ascii="Arial" w:hAnsi="Arial" w:cstheme="minorHAnsi"/>
      <w:i/>
      <w:color w:val="3A6335"/>
      <w:sz w:val="19"/>
      <w:szCs w:val="19"/>
    </w:rPr>
  </w:style>
  <w:style w:type="paragraph" w:customStyle="1" w:styleId="kop40">
    <w:name w:val="kop 4"/>
    <w:basedOn w:val="kop30"/>
    <w:link w:val="kop4Char0"/>
    <w:rsid w:val="00D06153"/>
    <w:rPr>
      <w:color w:val="314E2C"/>
    </w:rPr>
  </w:style>
  <w:style w:type="character" w:customStyle="1" w:styleId="kop3Char0">
    <w:name w:val="kop 3 Char"/>
    <w:basedOn w:val="Kop3Char"/>
    <w:link w:val="kop30"/>
    <w:rsid w:val="003E3120"/>
    <w:rPr>
      <w:rFonts w:ascii="Arial" w:eastAsiaTheme="majorEastAsia" w:hAnsi="Arial" w:cstheme="minorHAnsi"/>
      <w:i/>
      <w:color w:val="3A6335"/>
      <w:sz w:val="19"/>
      <w:szCs w:val="19"/>
      <w:lang w:val="nl-NL"/>
    </w:rPr>
  </w:style>
  <w:style w:type="paragraph" w:styleId="Kopvaninhoudsopgave">
    <w:name w:val="TOC Heading"/>
    <w:basedOn w:val="Kop1"/>
    <w:next w:val="Standaard"/>
    <w:uiPriority w:val="39"/>
    <w:unhideWhenUsed/>
    <w:qFormat/>
    <w:rsid w:val="00CA1290"/>
    <w:pPr>
      <w:spacing w:line="259" w:lineRule="auto"/>
      <w:outlineLvl w:val="9"/>
    </w:pPr>
    <w:rPr>
      <w:rFonts w:asciiTheme="majorHAnsi" w:hAnsiTheme="majorHAnsi"/>
      <w:color w:val="2E74B5" w:themeColor="accent1" w:themeShade="BF"/>
      <w:sz w:val="32"/>
      <w:lang w:eastAsia="nl-NL"/>
    </w:rPr>
  </w:style>
  <w:style w:type="character" w:customStyle="1" w:styleId="kop4Char0">
    <w:name w:val="kop 4 Char"/>
    <w:basedOn w:val="kop3Char0"/>
    <w:link w:val="kop40"/>
    <w:rsid w:val="00D06153"/>
    <w:rPr>
      <w:rFonts w:ascii="Arial" w:eastAsiaTheme="majorEastAsia" w:hAnsi="Arial" w:cstheme="minorHAnsi"/>
      <w:i/>
      <w:color w:val="314E2C"/>
      <w:sz w:val="19"/>
      <w:szCs w:val="19"/>
      <w:lang w:val="nl-NL"/>
    </w:rPr>
  </w:style>
  <w:style w:type="paragraph" w:customStyle="1" w:styleId="Kop3a">
    <w:name w:val="Kop 3a"/>
    <w:basedOn w:val="Kop2"/>
    <w:link w:val="Kop3aChar"/>
    <w:qFormat/>
    <w:rsid w:val="00A76951"/>
    <w:pPr>
      <w:numPr>
        <w:numId w:val="12"/>
      </w:numPr>
      <w:spacing w:before="0"/>
      <w:ind w:left="-11" w:firstLine="0"/>
      <w:jc w:val="both"/>
    </w:pPr>
    <w:rPr>
      <w:rFonts w:eastAsia="Times New Roman"/>
      <w:b/>
      <w:i/>
      <w:color w:val="2C4D33"/>
      <w:sz w:val="19"/>
      <w:szCs w:val="19"/>
      <w:lang w:eastAsia="nl-NL"/>
    </w:rPr>
  </w:style>
  <w:style w:type="character" w:customStyle="1" w:styleId="Kop3aChar">
    <w:name w:val="Kop 3a Char"/>
    <w:basedOn w:val="Kop3Char"/>
    <w:link w:val="Kop3a"/>
    <w:rsid w:val="00452108"/>
    <w:rPr>
      <w:rFonts w:asciiTheme="majorHAnsi" w:eastAsia="Times New Roman" w:hAnsiTheme="majorHAnsi" w:cstheme="majorBidi"/>
      <w:b/>
      <w:i/>
      <w:color w:val="2C4D33"/>
      <w:sz w:val="19"/>
      <w:szCs w:val="19"/>
      <w:lang w:val="nl-NL" w:eastAsia="nl-NL"/>
    </w:rPr>
  </w:style>
  <w:style w:type="paragraph" w:customStyle="1" w:styleId="Standard">
    <w:name w:val="Standard"/>
    <w:rsid w:val="00AF0CFC"/>
    <w:pPr>
      <w:suppressAutoHyphens/>
      <w:autoSpaceDN w:val="0"/>
      <w:spacing w:line="276" w:lineRule="auto"/>
      <w:textAlignment w:val="baseline"/>
    </w:pPr>
    <w:rPr>
      <w:rFonts w:ascii="Times New Roman" w:eastAsia="Times New Roman" w:hAnsi="Times New Roman" w:cs="Times New Roman"/>
      <w:kern w:val="3"/>
      <w:lang w:val="nl-NL" w:eastAsia="zh-CN"/>
    </w:rPr>
  </w:style>
  <w:style w:type="table" w:customStyle="1" w:styleId="TenderPeople">
    <w:name w:val="Tender People"/>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enderPeople1">
    <w:name w:val="Tender People1"/>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B51617"/>
    <w:pPr>
      <w:numPr>
        <w:numId w:val="11"/>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B51617"/>
  </w:style>
  <w:style w:type="table" w:customStyle="1" w:styleId="Lijsttabel3-Accent11">
    <w:name w:val="Lijsttabel 3 - Accent 11"/>
    <w:basedOn w:val="Standaardtabel"/>
    <w:uiPriority w:val="48"/>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B51617"/>
    <w:rPr>
      <w:b/>
      <w:bCs/>
    </w:rPr>
  </w:style>
  <w:style w:type="paragraph" w:customStyle="1" w:styleId="lid">
    <w:name w:val="li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ol">
    <w:name w:val="ol"/>
    <w:basedOn w:val="Standaardalinea-lettertype"/>
    <w:rsid w:val="00B51617"/>
  </w:style>
  <w:style w:type="character" w:customStyle="1" w:styleId="LijstalineaChar">
    <w:name w:val="Lijstalinea Char"/>
    <w:aliases w:val="Reference List Char,Uitsluitingslijst Char,List Bulletized Char"/>
    <w:link w:val="Lijstalinea"/>
    <w:uiPriority w:val="34"/>
    <w:rsid w:val="00B51617"/>
    <w:rPr>
      <w:sz w:val="19"/>
      <w:lang w:val="nl-NL"/>
    </w:rPr>
  </w:style>
  <w:style w:type="paragraph" w:customStyle="1" w:styleId="VBControls">
    <w:name w:val="VB Controls"/>
    <w:basedOn w:val="Standaard"/>
    <w:rsid w:val="00B51617"/>
    <w:pPr>
      <w:numPr>
        <w:numId w:val="13"/>
      </w:numPr>
      <w:tabs>
        <w:tab w:val="clear" w:pos="2981"/>
      </w:tabs>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B51617"/>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B51617"/>
    <w:rPr>
      <w:rFonts w:ascii="Arial" w:hAnsi="Arial"/>
      <w:i/>
      <w:iCs/>
      <w:color w:val="5B9BD5" w:themeColor="accent1"/>
      <w:sz w:val="19"/>
    </w:rPr>
  </w:style>
  <w:style w:type="character" w:styleId="Nadruk">
    <w:name w:val="Emphasis"/>
    <w:basedOn w:val="Standaardalinea-lettertype"/>
    <w:uiPriority w:val="20"/>
    <w:qFormat/>
    <w:rsid w:val="00245AF9"/>
    <w:rPr>
      <w:rFonts w:ascii="Arial" w:hAnsi="Arial"/>
      <w:iCs/>
    </w:rPr>
  </w:style>
  <w:style w:type="character" w:customStyle="1" w:styleId="Onopgelostemelding1">
    <w:name w:val="Onopgeloste melding1"/>
    <w:basedOn w:val="Standaardalinea-lettertype"/>
    <w:uiPriority w:val="99"/>
    <w:semiHidden/>
    <w:unhideWhenUsed/>
    <w:rsid w:val="000C5C0C"/>
    <w:rPr>
      <w:color w:val="808080"/>
      <w:shd w:val="clear" w:color="auto" w:fill="E6E6E6"/>
    </w:rPr>
  </w:style>
  <w:style w:type="paragraph" w:customStyle="1" w:styleId="Stijl1">
    <w:name w:val="Stijl1"/>
    <w:basedOn w:val="kop40"/>
    <w:link w:val="Stijl1Char"/>
    <w:qFormat/>
    <w:rsid w:val="00D92D50"/>
    <w:pPr>
      <w:numPr>
        <w:numId w:val="0"/>
      </w:numPr>
      <w:spacing w:line="276" w:lineRule="auto"/>
      <w:jc w:val="both"/>
    </w:pPr>
    <w:rPr>
      <w:color w:val="452777"/>
    </w:rPr>
  </w:style>
  <w:style w:type="character" w:customStyle="1" w:styleId="Stijl1Char">
    <w:name w:val="Stijl1 Char"/>
    <w:basedOn w:val="kop4Char0"/>
    <w:link w:val="Stijl1"/>
    <w:rsid w:val="00D92D50"/>
    <w:rPr>
      <w:rFonts w:asciiTheme="majorHAnsi" w:eastAsiaTheme="majorEastAsia" w:hAnsiTheme="majorHAnsi" w:cstheme="minorHAnsi"/>
      <w:i/>
      <w:color w:val="452777"/>
      <w:sz w:val="19"/>
      <w:szCs w:val="19"/>
      <w:lang w:val="nl-NL"/>
    </w:rPr>
  </w:style>
  <w:style w:type="character" w:styleId="Onopgelostemelding">
    <w:name w:val="Unresolved Mention"/>
    <w:basedOn w:val="Standaardalinea-lettertype"/>
    <w:uiPriority w:val="99"/>
    <w:rsid w:val="00792606"/>
    <w:rPr>
      <w:color w:val="605E5C"/>
      <w:shd w:val="clear" w:color="auto" w:fill="E1DFDD"/>
    </w:rPr>
  </w:style>
  <w:style w:type="character" w:customStyle="1" w:styleId="GeenafstandChar">
    <w:name w:val="Geen afstand Char"/>
    <w:basedOn w:val="Standaardalinea-lettertype"/>
    <w:link w:val="Geenafstand"/>
    <w:uiPriority w:val="1"/>
    <w:rsid w:val="00B1311F"/>
    <w:rPr>
      <w:rFonts w:ascii="Source Sans Pro Light" w:eastAsiaTheme="minorEastAsia" w:hAnsi="Source Sans Pro Light" w:cs="Times New Roman"/>
      <w:sz w:val="20"/>
      <w:szCs w:val="20"/>
      <w:shd w:val="clear" w:color="auto" w:fill="FFFFFF"/>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460825">
      <w:bodyDiv w:val="1"/>
      <w:marLeft w:val="0"/>
      <w:marRight w:val="0"/>
      <w:marTop w:val="0"/>
      <w:marBottom w:val="0"/>
      <w:divBdr>
        <w:top w:val="none" w:sz="0" w:space="0" w:color="auto"/>
        <w:left w:val="none" w:sz="0" w:space="0" w:color="auto"/>
        <w:bottom w:val="none" w:sz="0" w:space="0" w:color="auto"/>
        <w:right w:val="none" w:sz="0" w:space="0" w:color="auto"/>
      </w:divBdr>
    </w:div>
    <w:div w:id="623268698">
      <w:bodyDiv w:val="1"/>
      <w:marLeft w:val="0"/>
      <w:marRight w:val="0"/>
      <w:marTop w:val="0"/>
      <w:marBottom w:val="0"/>
      <w:divBdr>
        <w:top w:val="none" w:sz="0" w:space="0" w:color="auto"/>
        <w:left w:val="none" w:sz="0" w:space="0" w:color="auto"/>
        <w:bottom w:val="none" w:sz="0" w:space="0" w:color="auto"/>
        <w:right w:val="none" w:sz="0" w:space="0" w:color="auto"/>
      </w:divBdr>
    </w:div>
    <w:div w:id="659424372">
      <w:bodyDiv w:val="1"/>
      <w:marLeft w:val="0"/>
      <w:marRight w:val="0"/>
      <w:marTop w:val="0"/>
      <w:marBottom w:val="0"/>
      <w:divBdr>
        <w:top w:val="none" w:sz="0" w:space="0" w:color="auto"/>
        <w:left w:val="none" w:sz="0" w:space="0" w:color="auto"/>
        <w:bottom w:val="none" w:sz="0" w:space="0" w:color="auto"/>
        <w:right w:val="none" w:sz="0" w:space="0" w:color="auto"/>
      </w:divBdr>
    </w:div>
    <w:div w:id="867714300">
      <w:bodyDiv w:val="1"/>
      <w:marLeft w:val="0"/>
      <w:marRight w:val="0"/>
      <w:marTop w:val="0"/>
      <w:marBottom w:val="0"/>
      <w:divBdr>
        <w:top w:val="none" w:sz="0" w:space="0" w:color="auto"/>
        <w:left w:val="none" w:sz="0" w:space="0" w:color="auto"/>
        <w:bottom w:val="none" w:sz="0" w:space="0" w:color="auto"/>
        <w:right w:val="none" w:sz="0" w:space="0" w:color="auto"/>
      </w:divBdr>
    </w:div>
    <w:div w:id="877855066">
      <w:bodyDiv w:val="1"/>
      <w:marLeft w:val="0"/>
      <w:marRight w:val="0"/>
      <w:marTop w:val="0"/>
      <w:marBottom w:val="0"/>
      <w:divBdr>
        <w:top w:val="none" w:sz="0" w:space="0" w:color="auto"/>
        <w:left w:val="none" w:sz="0" w:space="0" w:color="auto"/>
        <w:bottom w:val="none" w:sz="0" w:space="0" w:color="auto"/>
        <w:right w:val="none" w:sz="0" w:space="0" w:color="auto"/>
      </w:divBdr>
    </w:div>
    <w:div w:id="942150327">
      <w:bodyDiv w:val="1"/>
      <w:marLeft w:val="0"/>
      <w:marRight w:val="0"/>
      <w:marTop w:val="0"/>
      <w:marBottom w:val="0"/>
      <w:divBdr>
        <w:top w:val="none" w:sz="0" w:space="0" w:color="auto"/>
        <w:left w:val="none" w:sz="0" w:space="0" w:color="auto"/>
        <w:bottom w:val="none" w:sz="0" w:space="0" w:color="auto"/>
        <w:right w:val="none" w:sz="0" w:space="0" w:color="auto"/>
      </w:divBdr>
    </w:div>
    <w:div w:id="1405033230">
      <w:bodyDiv w:val="1"/>
      <w:marLeft w:val="0"/>
      <w:marRight w:val="0"/>
      <w:marTop w:val="0"/>
      <w:marBottom w:val="0"/>
      <w:divBdr>
        <w:top w:val="none" w:sz="0" w:space="0" w:color="auto"/>
        <w:left w:val="none" w:sz="0" w:space="0" w:color="auto"/>
        <w:bottom w:val="none" w:sz="0" w:space="0" w:color="auto"/>
        <w:right w:val="none" w:sz="0" w:space="0" w:color="auto"/>
      </w:divBdr>
    </w:div>
    <w:div w:id="1788305670">
      <w:bodyDiv w:val="1"/>
      <w:marLeft w:val="0"/>
      <w:marRight w:val="0"/>
      <w:marTop w:val="0"/>
      <w:marBottom w:val="0"/>
      <w:divBdr>
        <w:top w:val="none" w:sz="0" w:space="0" w:color="auto"/>
        <w:left w:val="none" w:sz="0" w:space="0" w:color="auto"/>
        <w:bottom w:val="none" w:sz="0" w:space="0" w:color="auto"/>
        <w:right w:val="none" w:sz="0" w:space="0" w:color="auto"/>
      </w:divBdr>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813224">
      <w:bodyDiv w:val="1"/>
      <w:marLeft w:val="0"/>
      <w:marRight w:val="0"/>
      <w:marTop w:val="0"/>
      <w:marBottom w:val="0"/>
      <w:divBdr>
        <w:top w:val="none" w:sz="0" w:space="0" w:color="auto"/>
        <w:left w:val="none" w:sz="0" w:space="0" w:color="auto"/>
        <w:bottom w:val="none" w:sz="0" w:space="0" w:color="auto"/>
        <w:right w:val="none" w:sz="0" w:space="0" w:color="auto"/>
      </w:divBdr>
      <w:divsChild>
        <w:div w:id="529100994">
          <w:marLeft w:val="0"/>
          <w:marRight w:val="0"/>
          <w:marTop w:val="0"/>
          <w:marBottom w:val="0"/>
          <w:divBdr>
            <w:top w:val="none" w:sz="0" w:space="0" w:color="auto"/>
            <w:left w:val="none" w:sz="0" w:space="0" w:color="auto"/>
            <w:bottom w:val="none" w:sz="0" w:space="0" w:color="auto"/>
            <w:right w:val="none" w:sz="0" w:space="0" w:color="auto"/>
          </w:divBdr>
          <w:divsChild>
            <w:div w:id="9064961">
              <w:marLeft w:val="0"/>
              <w:marRight w:val="0"/>
              <w:marTop w:val="0"/>
              <w:marBottom w:val="0"/>
              <w:divBdr>
                <w:top w:val="none" w:sz="0" w:space="0" w:color="auto"/>
                <w:left w:val="none" w:sz="0" w:space="0" w:color="auto"/>
                <w:bottom w:val="none" w:sz="0" w:space="0" w:color="auto"/>
                <w:right w:val="none" w:sz="0" w:space="0" w:color="auto"/>
              </w:divBdr>
            </w:div>
          </w:divsChild>
        </w:div>
        <w:div w:id="597371226">
          <w:marLeft w:val="0"/>
          <w:marRight w:val="0"/>
          <w:marTop w:val="0"/>
          <w:marBottom w:val="0"/>
          <w:divBdr>
            <w:top w:val="none" w:sz="0" w:space="0" w:color="auto"/>
            <w:left w:val="none" w:sz="0" w:space="0" w:color="auto"/>
            <w:bottom w:val="none" w:sz="0" w:space="0" w:color="auto"/>
            <w:right w:val="none" w:sz="0" w:space="0" w:color="auto"/>
          </w:divBdr>
          <w:divsChild>
            <w:div w:id="4895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bb.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tagemarkt.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s-bb.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BB Document" ma:contentTypeID="0x010100BA5D73C29EEBE24B9C513CDFFA4308AC0014525C3FD815DF41AD057A6E5289A1D5" ma:contentTypeVersion="18" ma:contentTypeDescription="" ma:contentTypeScope="" ma:versionID="ca2a3f760f4cc35b6200ba4bf423b536">
  <xsd:schema xmlns:xsd="http://www.w3.org/2001/XMLSchema" xmlns:xs="http://www.w3.org/2001/XMLSchema" xmlns:p="http://schemas.microsoft.com/office/2006/metadata/properties" xmlns:ns2="e355a486-b64d-4855-a097-5933278fb98e" xmlns:ns3="bd2db216-0ccf-409a-888a-5f9591e0ea0e" targetNamespace="http://schemas.microsoft.com/office/2006/metadata/properties" ma:root="true" ma:fieldsID="7fb445b1b406c07f7b9550b67d2318b1" ns2:_="" ns3:_="">
    <xsd:import namespace="e355a486-b64d-4855-a097-5933278fb98e"/>
    <xsd:import namespace="bd2db216-0ccf-409a-888a-5f9591e0ea0e"/>
    <xsd:element name="properties">
      <xsd:complexType>
        <xsd:sequence>
          <xsd:element name="documentManagement">
            <xsd:complexType>
              <xsd:all>
                <xsd:element ref="ns3:Trefwoorden" minOccurs="0"/>
                <xsd:element ref="ns2:d174e64f136a40cda52118b9602bdf0a" minOccurs="0"/>
                <xsd:element ref="ns2:TaxCatchAll" minOccurs="0"/>
                <xsd:element ref="ns2:TaxCatchAllLabel" minOccurs="0"/>
                <xsd:element ref="ns2:bd6af2d2bb0d4218aab1e998699c1e02" minOccurs="0"/>
                <xsd:element ref="ns2:bd1d88ad8fd84ba4b616c268579937bb" minOccurs="0"/>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5a486-b64d-4855-a097-5933278fb98e" elementFormDefault="qualified">
    <xsd:import namespace="http://schemas.microsoft.com/office/2006/documentManagement/types"/>
    <xsd:import namespace="http://schemas.microsoft.com/office/infopath/2007/PartnerControls"/>
    <xsd:element name="d174e64f136a40cda52118b9602bdf0a" ma:index="8" nillable="true" ma:taxonomy="true" ma:internalName="d174e64f136a40cda52118b9602bdf0a" ma:taxonomyFieldName="sbbClassificatie" ma:displayName="SBB Classificatie" ma:readOnly="false" ma:default="1;#Vertrouwelijk|c3e89336-5afb-4702-a8b2-1387a1d41f49" ma:fieldId="{d174e64f-136a-40cd-a521-18b9602bdf0a}" ma:sspId="0d88ba3f-b22d-4792-8e77-949ec0df0d43" ma:termSetId="51ccd2dd-1cf1-41fa-99ae-d2969323355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8ab4d8-75e4-44a3-97bc-0c0bdf4d9fd6}" ma:internalName="TaxCatchAll" ma:readOnly="false" ma:showField="CatchAllData"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8ab4d8-75e4-44a3-97bc-0c0bdf4d9fd6}" ma:internalName="TaxCatchAllLabel" ma:readOnly="true" ma:showField="CatchAllDataLabel" ma:web="e355a486-b64d-4855-a097-5933278fb98e">
      <xsd:complexType>
        <xsd:complexContent>
          <xsd:extension base="dms:MultiChoiceLookup">
            <xsd:sequence>
              <xsd:element name="Value" type="dms:Lookup" maxOccurs="unbounded" minOccurs="0" nillable="true"/>
            </xsd:sequence>
          </xsd:extension>
        </xsd:complexContent>
      </xsd:complexType>
    </xsd:element>
    <xsd:element name="bd6af2d2bb0d4218aab1e998699c1e02" ma:index="12" nillable="true" ma:taxonomy="true" ma:internalName="bd6af2d2bb0d4218aab1e998699c1e02" ma:taxonomyFieldName="sbbStatus" ma:displayName="SBB Status" ma:readOnly="false" ma:fieldId="{bd6af2d2-bb0d-4218-aab1-e998699c1e02}" ma:sspId="0d88ba3f-b22d-4792-8e77-949ec0df0d43" ma:termSetId="6b03049a-ac5c-4a0e-9a22-180c0a3d07fa" ma:anchorId="00000000-0000-0000-0000-000000000000" ma:open="false" ma:isKeyword="false">
      <xsd:complexType>
        <xsd:sequence>
          <xsd:element ref="pc:Terms" minOccurs="0" maxOccurs="1"/>
        </xsd:sequence>
      </xsd:complexType>
    </xsd:element>
    <xsd:element name="bd1d88ad8fd84ba4b616c268579937bb" ma:index="14" nillable="true" ma:displayName="sbbArchiefwaardig_0" ma:hidden="true" ma:internalName="bd1d88ad8fd84ba4b616c268579937bb" ma:readOnly="false">
      <xsd:simpleType>
        <xsd:restriction base="dms:Note"/>
      </xsd:simpleType>
    </xsd:element>
    <xsd:element name="SharedWithUsers" ma:index="16"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db216-0ccf-409a-888a-5f9591e0ea0e" elementFormDefault="qualified">
    <xsd:import namespace="http://schemas.microsoft.com/office/2006/documentManagement/types"/>
    <xsd:import namespace="http://schemas.microsoft.com/office/infopath/2007/PartnerControls"/>
    <xsd:element name="Trefwoorden" ma:index="6" nillable="true" ma:displayName="Trefwoorden" ma:internalName="Trefwoorden" ma:readOnly="fals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bd6af2d2bb0d4218aab1e998699c1e02 xmlns="e355a486-b64d-4855-a097-5933278fb98e">
      <Terms xmlns="http://schemas.microsoft.com/office/infopath/2007/PartnerControls"/>
    </bd6af2d2bb0d4218aab1e998699c1e02>
    <d174e64f136a40cda52118b9602bdf0a xmlns="e355a486-b64d-4855-a097-5933278fb98e">
      <Terms xmlns="http://schemas.microsoft.com/office/infopath/2007/PartnerControls">
        <TermInfo xmlns="http://schemas.microsoft.com/office/infopath/2007/PartnerControls">
          <TermName xmlns="http://schemas.microsoft.com/office/infopath/2007/PartnerControls">Vertrouwelijk</TermName>
          <TermId xmlns="http://schemas.microsoft.com/office/infopath/2007/PartnerControls">c3e89336-5afb-4702-a8b2-1387a1d41f49</TermId>
        </TermInfo>
      </Terms>
    </d174e64f136a40cda52118b9602bdf0a>
    <TaxCatchAll xmlns="e355a486-b64d-4855-a097-5933278fb98e">
      <Value>1</Value>
    </TaxCatchAll>
    <SharedWithUsers xmlns="e355a486-b64d-4855-a097-5933278fb98e">
      <UserInfo>
        <DisplayName>Edwin Rateland</DisplayName>
        <AccountId>235</AccountId>
        <AccountType/>
      </UserInfo>
      <UserInfo>
        <DisplayName>Patrice van der Maas</DisplayName>
        <AccountId>246</AccountId>
        <AccountType/>
      </UserInfo>
      <UserInfo>
        <DisplayName>Henk van Ooijen</DisplayName>
        <AccountId>78</AccountId>
        <AccountType/>
      </UserInfo>
      <UserInfo>
        <DisplayName>Leo Aalsma</DisplayName>
        <AccountId>225</AccountId>
        <AccountType/>
      </UserInfo>
      <UserInfo>
        <DisplayName>Christopher de Graaf</DisplayName>
        <AccountId>43</AccountId>
        <AccountType/>
      </UserInfo>
      <UserInfo>
        <DisplayName>Paul Harmes</DisplayName>
        <AccountId>231</AccountId>
        <AccountType/>
      </UserInfo>
      <UserInfo>
        <DisplayName>Mick Choy</DisplayName>
        <AccountId>221</AccountId>
        <AccountType/>
      </UserInfo>
      <UserInfo>
        <DisplayName>Karin Meershoek</DisplayName>
        <AccountId>105</AccountId>
        <AccountType/>
      </UserInfo>
    </SharedWithUsers>
    <bd1d88ad8fd84ba4b616c268579937bb xmlns="e355a486-b64d-4855-a097-5933278fb98e" xsi:nil="true"/>
    <Trefwoorden xmlns="bd2db216-0ccf-409a-888a-5f9591e0ea0e" xsi:nil="true"/>
  </documentManagement>
</p:properties>
</file>

<file path=customXml/itemProps1.xml><?xml version="1.0" encoding="utf-8"?>
<ds:datastoreItem xmlns:ds="http://schemas.openxmlformats.org/officeDocument/2006/customXml" ds:itemID="{E784D06E-729B-4BB3-90DC-91C4A17E4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5a486-b64d-4855-a097-5933278fb98e"/>
    <ds:schemaRef ds:uri="bd2db216-0ccf-409a-888a-5f9591e0e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B1C49-1CDD-4B11-B12D-CD25CA5A1479}">
  <ds:schemaRefs>
    <ds:schemaRef ds:uri="http://schemas.microsoft.com/sharepoint/v3/contenttype/forms"/>
  </ds:schemaRefs>
</ds:datastoreItem>
</file>

<file path=customXml/itemProps3.xml><?xml version="1.0" encoding="utf-8"?>
<ds:datastoreItem xmlns:ds="http://schemas.openxmlformats.org/officeDocument/2006/customXml" ds:itemID="{1B916986-A75B-4FCE-83E6-7C703F816857}">
  <ds:schemaRefs>
    <ds:schemaRef ds:uri="http://schemas.openxmlformats.org/officeDocument/2006/bibliography"/>
  </ds:schemaRefs>
</ds:datastoreItem>
</file>

<file path=customXml/itemProps4.xml><?xml version="1.0" encoding="utf-8"?>
<ds:datastoreItem xmlns:ds="http://schemas.openxmlformats.org/officeDocument/2006/customXml" ds:itemID="{F82663DD-20AA-4F33-903C-9B90C45BE4E0}">
  <ds:schemaRefs>
    <ds:schemaRef ds:uri="http://schemas.microsoft.com/office/2006/metadata/properties"/>
    <ds:schemaRef ds:uri="http://schemas.microsoft.com/office/infopath/2007/PartnerControls"/>
    <ds:schemaRef ds:uri="e355a486-b64d-4855-a097-5933278fb98e"/>
    <ds:schemaRef ds:uri="bd2db216-0ccf-409a-888a-5f9591e0ea0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13864</Words>
  <Characters>76254</Characters>
  <Application>Microsoft Office Word</Application>
  <DocSecurity>0</DocSecurity>
  <Lines>635</Lines>
  <Paragraphs>179</Paragraphs>
  <ScaleCrop>false</ScaleCrop>
  <HeadingPairs>
    <vt:vector size="2" baseType="variant">
      <vt:variant>
        <vt:lpstr>Titel</vt:lpstr>
      </vt:variant>
      <vt:variant>
        <vt:i4>1</vt:i4>
      </vt:variant>
    </vt:vector>
  </HeadingPairs>
  <TitlesOfParts>
    <vt:vector size="1" baseType="lpstr">
      <vt:lpstr/>
    </vt:vector>
  </TitlesOfParts>
  <Manager/>
  <Company>Aeves Benefit</Company>
  <LinksUpToDate>false</LinksUpToDate>
  <CharactersWithSpaces>89939</CharactersWithSpaces>
  <SharedDoc>false</SharedDoc>
  <HyperlinkBase/>
  <HLinks>
    <vt:vector size="198" baseType="variant">
      <vt:variant>
        <vt:i4>1507438</vt:i4>
      </vt:variant>
      <vt:variant>
        <vt:i4>189</vt:i4>
      </vt:variant>
      <vt:variant>
        <vt:i4>0</vt:i4>
      </vt:variant>
      <vt:variant>
        <vt:i4>5</vt:i4>
      </vt:variant>
      <vt:variant>
        <vt:lpwstr>mailto:aanbesteding@s-bb.nl</vt:lpwstr>
      </vt:variant>
      <vt:variant>
        <vt:lpwstr/>
      </vt:variant>
      <vt:variant>
        <vt:i4>7864433</vt:i4>
      </vt:variant>
      <vt:variant>
        <vt:i4>186</vt:i4>
      </vt:variant>
      <vt:variant>
        <vt:i4>0</vt:i4>
      </vt:variant>
      <vt:variant>
        <vt:i4>5</vt:i4>
      </vt:variant>
      <vt:variant>
        <vt:lpwstr>http://www.s-bb.nl/</vt:lpwstr>
      </vt:variant>
      <vt:variant>
        <vt:lpwstr/>
      </vt:variant>
      <vt:variant>
        <vt:i4>1310790</vt:i4>
      </vt:variant>
      <vt:variant>
        <vt:i4>183</vt:i4>
      </vt:variant>
      <vt:variant>
        <vt:i4>0</vt:i4>
      </vt:variant>
      <vt:variant>
        <vt:i4>5</vt:i4>
      </vt:variant>
      <vt:variant>
        <vt:lpwstr>http://www.stagemarkt.nl/</vt:lpwstr>
      </vt:variant>
      <vt:variant>
        <vt:lpwstr/>
      </vt:variant>
      <vt:variant>
        <vt:i4>1507379</vt:i4>
      </vt:variant>
      <vt:variant>
        <vt:i4>176</vt:i4>
      </vt:variant>
      <vt:variant>
        <vt:i4>0</vt:i4>
      </vt:variant>
      <vt:variant>
        <vt:i4>5</vt:i4>
      </vt:variant>
      <vt:variant>
        <vt:lpwstr/>
      </vt:variant>
      <vt:variant>
        <vt:lpwstr>_Toc76979647</vt:lpwstr>
      </vt:variant>
      <vt:variant>
        <vt:i4>1441843</vt:i4>
      </vt:variant>
      <vt:variant>
        <vt:i4>170</vt:i4>
      </vt:variant>
      <vt:variant>
        <vt:i4>0</vt:i4>
      </vt:variant>
      <vt:variant>
        <vt:i4>5</vt:i4>
      </vt:variant>
      <vt:variant>
        <vt:lpwstr/>
      </vt:variant>
      <vt:variant>
        <vt:lpwstr>_Toc76979646</vt:lpwstr>
      </vt:variant>
      <vt:variant>
        <vt:i4>1376307</vt:i4>
      </vt:variant>
      <vt:variant>
        <vt:i4>164</vt:i4>
      </vt:variant>
      <vt:variant>
        <vt:i4>0</vt:i4>
      </vt:variant>
      <vt:variant>
        <vt:i4>5</vt:i4>
      </vt:variant>
      <vt:variant>
        <vt:lpwstr/>
      </vt:variant>
      <vt:variant>
        <vt:lpwstr>_Toc76979645</vt:lpwstr>
      </vt:variant>
      <vt:variant>
        <vt:i4>1310771</vt:i4>
      </vt:variant>
      <vt:variant>
        <vt:i4>158</vt:i4>
      </vt:variant>
      <vt:variant>
        <vt:i4>0</vt:i4>
      </vt:variant>
      <vt:variant>
        <vt:i4>5</vt:i4>
      </vt:variant>
      <vt:variant>
        <vt:lpwstr/>
      </vt:variant>
      <vt:variant>
        <vt:lpwstr>_Toc76979644</vt:lpwstr>
      </vt:variant>
      <vt:variant>
        <vt:i4>1245235</vt:i4>
      </vt:variant>
      <vt:variant>
        <vt:i4>152</vt:i4>
      </vt:variant>
      <vt:variant>
        <vt:i4>0</vt:i4>
      </vt:variant>
      <vt:variant>
        <vt:i4>5</vt:i4>
      </vt:variant>
      <vt:variant>
        <vt:lpwstr/>
      </vt:variant>
      <vt:variant>
        <vt:lpwstr>_Toc76979643</vt:lpwstr>
      </vt:variant>
      <vt:variant>
        <vt:i4>1179699</vt:i4>
      </vt:variant>
      <vt:variant>
        <vt:i4>146</vt:i4>
      </vt:variant>
      <vt:variant>
        <vt:i4>0</vt:i4>
      </vt:variant>
      <vt:variant>
        <vt:i4>5</vt:i4>
      </vt:variant>
      <vt:variant>
        <vt:lpwstr/>
      </vt:variant>
      <vt:variant>
        <vt:lpwstr>_Toc76979642</vt:lpwstr>
      </vt:variant>
      <vt:variant>
        <vt:i4>1114163</vt:i4>
      </vt:variant>
      <vt:variant>
        <vt:i4>140</vt:i4>
      </vt:variant>
      <vt:variant>
        <vt:i4>0</vt:i4>
      </vt:variant>
      <vt:variant>
        <vt:i4>5</vt:i4>
      </vt:variant>
      <vt:variant>
        <vt:lpwstr/>
      </vt:variant>
      <vt:variant>
        <vt:lpwstr>_Toc76979641</vt:lpwstr>
      </vt:variant>
      <vt:variant>
        <vt:i4>1048627</vt:i4>
      </vt:variant>
      <vt:variant>
        <vt:i4>134</vt:i4>
      </vt:variant>
      <vt:variant>
        <vt:i4>0</vt:i4>
      </vt:variant>
      <vt:variant>
        <vt:i4>5</vt:i4>
      </vt:variant>
      <vt:variant>
        <vt:lpwstr/>
      </vt:variant>
      <vt:variant>
        <vt:lpwstr>_Toc76979640</vt:lpwstr>
      </vt:variant>
      <vt:variant>
        <vt:i4>1638452</vt:i4>
      </vt:variant>
      <vt:variant>
        <vt:i4>128</vt:i4>
      </vt:variant>
      <vt:variant>
        <vt:i4>0</vt:i4>
      </vt:variant>
      <vt:variant>
        <vt:i4>5</vt:i4>
      </vt:variant>
      <vt:variant>
        <vt:lpwstr/>
      </vt:variant>
      <vt:variant>
        <vt:lpwstr>_Toc76979639</vt:lpwstr>
      </vt:variant>
      <vt:variant>
        <vt:i4>1572916</vt:i4>
      </vt:variant>
      <vt:variant>
        <vt:i4>122</vt:i4>
      </vt:variant>
      <vt:variant>
        <vt:i4>0</vt:i4>
      </vt:variant>
      <vt:variant>
        <vt:i4>5</vt:i4>
      </vt:variant>
      <vt:variant>
        <vt:lpwstr/>
      </vt:variant>
      <vt:variant>
        <vt:lpwstr>_Toc76979638</vt:lpwstr>
      </vt:variant>
      <vt:variant>
        <vt:i4>1507380</vt:i4>
      </vt:variant>
      <vt:variant>
        <vt:i4>116</vt:i4>
      </vt:variant>
      <vt:variant>
        <vt:i4>0</vt:i4>
      </vt:variant>
      <vt:variant>
        <vt:i4>5</vt:i4>
      </vt:variant>
      <vt:variant>
        <vt:lpwstr/>
      </vt:variant>
      <vt:variant>
        <vt:lpwstr>_Toc76979637</vt:lpwstr>
      </vt:variant>
      <vt:variant>
        <vt:i4>1441844</vt:i4>
      </vt:variant>
      <vt:variant>
        <vt:i4>110</vt:i4>
      </vt:variant>
      <vt:variant>
        <vt:i4>0</vt:i4>
      </vt:variant>
      <vt:variant>
        <vt:i4>5</vt:i4>
      </vt:variant>
      <vt:variant>
        <vt:lpwstr/>
      </vt:variant>
      <vt:variant>
        <vt:lpwstr>_Toc76979636</vt:lpwstr>
      </vt:variant>
      <vt:variant>
        <vt:i4>1376308</vt:i4>
      </vt:variant>
      <vt:variant>
        <vt:i4>104</vt:i4>
      </vt:variant>
      <vt:variant>
        <vt:i4>0</vt:i4>
      </vt:variant>
      <vt:variant>
        <vt:i4>5</vt:i4>
      </vt:variant>
      <vt:variant>
        <vt:lpwstr/>
      </vt:variant>
      <vt:variant>
        <vt:lpwstr>_Toc76979635</vt:lpwstr>
      </vt:variant>
      <vt:variant>
        <vt:i4>1310772</vt:i4>
      </vt:variant>
      <vt:variant>
        <vt:i4>98</vt:i4>
      </vt:variant>
      <vt:variant>
        <vt:i4>0</vt:i4>
      </vt:variant>
      <vt:variant>
        <vt:i4>5</vt:i4>
      </vt:variant>
      <vt:variant>
        <vt:lpwstr/>
      </vt:variant>
      <vt:variant>
        <vt:lpwstr>_Toc76979634</vt:lpwstr>
      </vt:variant>
      <vt:variant>
        <vt:i4>1245236</vt:i4>
      </vt:variant>
      <vt:variant>
        <vt:i4>92</vt:i4>
      </vt:variant>
      <vt:variant>
        <vt:i4>0</vt:i4>
      </vt:variant>
      <vt:variant>
        <vt:i4>5</vt:i4>
      </vt:variant>
      <vt:variant>
        <vt:lpwstr/>
      </vt:variant>
      <vt:variant>
        <vt:lpwstr>_Toc76979633</vt:lpwstr>
      </vt:variant>
      <vt:variant>
        <vt:i4>1179700</vt:i4>
      </vt:variant>
      <vt:variant>
        <vt:i4>86</vt:i4>
      </vt:variant>
      <vt:variant>
        <vt:i4>0</vt:i4>
      </vt:variant>
      <vt:variant>
        <vt:i4>5</vt:i4>
      </vt:variant>
      <vt:variant>
        <vt:lpwstr/>
      </vt:variant>
      <vt:variant>
        <vt:lpwstr>_Toc76979632</vt:lpwstr>
      </vt:variant>
      <vt:variant>
        <vt:i4>1114164</vt:i4>
      </vt:variant>
      <vt:variant>
        <vt:i4>80</vt:i4>
      </vt:variant>
      <vt:variant>
        <vt:i4>0</vt:i4>
      </vt:variant>
      <vt:variant>
        <vt:i4>5</vt:i4>
      </vt:variant>
      <vt:variant>
        <vt:lpwstr/>
      </vt:variant>
      <vt:variant>
        <vt:lpwstr>_Toc76979631</vt:lpwstr>
      </vt:variant>
      <vt:variant>
        <vt:i4>1048628</vt:i4>
      </vt:variant>
      <vt:variant>
        <vt:i4>74</vt:i4>
      </vt:variant>
      <vt:variant>
        <vt:i4>0</vt:i4>
      </vt:variant>
      <vt:variant>
        <vt:i4>5</vt:i4>
      </vt:variant>
      <vt:variant>
        <vt:lpwstr/>
      </vt:variant>
      <vt:variant>
        <vt:lpwstr>_Toc76979630</vt:lpwstr>
      </vt:variant>
      <vt:variant>
        <vt:i4>1638453</vt:i4>
      </vt:variant>
      <vt:variant>
        <vt:i4>68</vt:i4>
      </vt:variant>
      <vt:variant>
        <vt:i4>0</vt:i4>
      </vt:variant>
      <vt:variant>
        <vt:i4>5</vt:i4>
      </vt:variant>
      <vt:variant>
        <vt:lpwstr/>
      </vt:variant>
      <vt:variant>
        <vt:lpwstr>_Toc76979629</vt:lpwstr>
      </vt:variant>
      <vt:variant>
        <vt:i4>1572917</vt:i4>
      </vt:variant>
      <vt:variant>
        <vt:i4>62</vt:i4>
      </vt:variant>
      <vt:variant>
        <vt:i4>0</vt:i4>
      </vt:variant>
      <vt:variant>
        <vt:i4>5</vt:i4>
      </vt:variant>
      <vt:variant>
        <vt:lpwstr/>
      </vt:variant>
      <vt:variant>
        <vt:lpwstr>_Toc76979628</vt:lpwstr>
      </vt:variant>
      <vt:variant>
        <vt:i4>1507381</vt:i4>
      </vt:variant>
      <vt:variant>
        <vt:i4>56</vt:i4>
      </vt:variant>
      <vt:variant>
        <vt:i4>0</vt:i4>
      </vt:variant>
      <vt:variant>
        <vt:i4>5</vt:i4>
      </vt:variant>
      <vt:variant>
        <vt:lpwstr/>
      </vt:variant>
      <vt:variant>
        <vt:lpwstr>_Toc76979627</vt:lpwstr>
      </vt:variant>
      <vt:variant>
        <vt:i4>1441845</vt:i4>
      </vt:variant>
      <vt:variant>
        <vt:i4>50</vt:i4>
      </vt:variant>
      <vt:variant>
        <vt:i4>0</vt:i4>
      </vt:variant>
      <vt:variant>
        <vt:i4>5</vt:i4>
      </vt:variant>
      <vt:variant>
        <vt:lpwstr/>
      </vt:variant>
      <vt:variant>
        <vt:lpwstr>_Toc76979626</vt:lpwstr>
      </vt:variant>
      <vt:variant>
        <vt:i4>1376309</vt:i4>
      </vt:variant>
      <vt:variant>
        <vt:i4>44</vt:i4>
      </vt:variant>
      <vt:variant>
        <vt:i4>0</vt:i4>
      </vt:variant>
      <vt:variant>
        <vt:i4>5</vt:i4>
      </vt:variant>
      <vt:variant>
        <vt:lpwstr/>
      </vt:variant>
      <vt:variant>
        <vt:lpwstr>_Toc76979625</vt:lpwstr>
      </vt:variant>
      <vt:variant>
        <vt:i4>1310773</vt:i4>
      </vt:variant>
      <vt:variant>
        <vt:i4>38</vt:i4>
      </vt:variant>
      <vt:variant>
        <vt:i4>0</vt:i4>
      </vt:variant>
      <vt:variant>
        <vt:i4>5</vt:i4>
      </vt:variant>
      <vt:variant>
        <vt:lpwstr/>
      </vt:variant>
      <vt:variant>
        <vt:lpwstr>_Toc76979624</vt:lpwstr>
      </vt:variant>
      <vt:variant>
        <vt:i4>1245237</vt:i4>
      </vt:variant>
      <vt:variant>
        <vt:i4>32</vt:i4>
      </vt:variant>
      <vt:variant>
        <vt:i4>0</vt:i4>
      </vt:variant>
      <vt:variant>
        <vt:i4>5</vt:i4>
      </vt:variant>
      <vt:variant>
        <vt:lpwstr/>
      </vt:variant>
      <vt:variant>
        <vt:lpwstr>_Toc76979623</vt:lpwstr>
      </vt:variant>
      <vt:variant>
        <vt:i4>1179701</vt:i4>
      </vt:variant>
      <vt:variant>
        <vt:i4>26</vt:i4>
      </vt:variant>
      <vt:variant>
        <vt:i4>0</vt:i4>
      </vt:variant>
      <vt:variant>
        <vt:i4>5</vt:i4>
      </vt:variant>
      <vt:variant>
        <vt:lpwstr/>
      </vt:variant>
      <vt:variant>
        <vt:lpwstr>_Toc76979622</vt:lpwstr>
      </vt:variant>
      <vt:variant>
        <vt:i4>1114165</vt:i4>
      </vt:variant>
      <vt:variant>
        <vt:i4>20</vt:i4>
      </vt:variant>
      <vt:variant>
        <vt:i4>0</vt:i4>
      </vt:variant>
      <vt:variant>
        <vt:i4>5</vt:i4>
      </vt:variant>
      <vt:variant>
        <vt:lpwstr/>
      </vt:variant>
      <vt:variant>
        <vt:lpwstr>_Toc76979621</vt:lpwstr>
      </vt:variant>
      <vt:variant>
        <vt:i4>1048629</vt:i4>
      </vt:variant>
      <vt:variant>
        <vt:i4>14</vt:i4>
      </vt:variant>
      <vt:variant>
        <vt:i4>0</vt:i4>
      </vt:variant>
      <vt:variant>
        <vt:i4>5</vt:i4>
      </vt:variant>
      <vt:variant>
        <vt:lpwstr/>
      </vt:variant>
      <vt:variant>
        <vt:lpwstr>_Toc76979620</vt:lpwstr>
      </vt:variant>
      <vt:variant>
        <vt:i4>1638454</vt:i4>
      </vt:variant>
      <vt:variant>
        <vt:i4>8</vt:i4>
      </vt:variant>
      <vt:variant>
        <vt:i4>0</vt:i4>
      </vt:variant>
      <vt:variant>
        <vt:i4>5</vt:i4>
      </vt:variant>
      <vt:variant>
        <vt:lpwstr/>
      </vt:variant>
      <vt:variant>
        <vt:lpwstr>_Toc76979619</vt:lpwstr>
      </vt:variant>
      <vt:variant>
        <vt:i4>1572918</vt:i4>
      </vt:variant>
      <vt:variant>
        <vt:i4>2</vt:i4>
      </vt:variant>
      <vt:variant>
        <vt:i4>0</vt:i4>
      </vt:variant>
      <vt:variant>
        <vt:i4>5</vt:i4>
      </vt:variant>
      <vt:variant>
        <vt:lpwstr/>
      </vt:variant>
      <vt:variant>
        <vt:lpwstr>_Toc76979618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Han Boekel</cp:lastModifiedBy>
  <cp:revision>8</cp:revision>
  <cp:lastPrinted>2021-09-03T07:56:00Z</cp:lastPrinted>
  <dcterms:created xsi:type="dcterms:W3CDTF">2021-09-03T07:41:00Z</dcterms:created>
  <dcterms:modified xsi:type="dcterms:W3CDTF">2021-09-03T07:58:00Z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0x010100BA5D73C29EEBE24B9C513CDFFA4308AC0014525C3FD815DF41AD057A6E5289A1D5</vt:lpwstr>
  </property>
  <property fmtid="{D5CDD505-2E9C-101B-9397-08002B2CF9AE}" pid="3" name="Order">
    <vt:r8>1500</vt:r8>
  </property>
  <property fmtid="{D5CDD505-2E9C-101B-9397-08002B2CF9AE}" pid="4" name="_ExtendedDescription">
    <vt:lpwstr/>
  </property>
  <property fmtid="{D5CDD505-2E9C-101B-9397-08002B2CF9AE}" pid="5" name="ComplianceAssetId">
    <vt:lpwstr/>
  </property>
  <property fmtid="{D5CDD505-2E9C-101B-9397-08002B2CF9AE}" pid="6" name="sbbStatus">
    <vt:lpwstr/>
  </property>
  <property fmtid="{D5CDD505-2E9C-101B-9397-08002B2CF9AE}" pid="7" name="sbbClassificatie">
    <vt:lpwstr>1;#Vertrouwelijk|c3e89336-5afb-4702-a8b2-1387a1d41f49</vt:lpwstr>
  </property>
  <property fmtid="{D5CDD505-2E9C-101B-9397-08002B2CF9AE}" pid="8" name="TaxKeyword">
    <vt:lpwstr/>
  </property>
  <property fmtid="{D5CDD505-2E9C-101B-9397-08002B2CF9AE}" pid="9" name="TaxKeywordTaxHTField">
    <vt:lpwstr/>
  </property>
</Properties>
</file>