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4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  <w:r w:rsidR="00047674">
        <w:rPr>
          <w:rFonts w:ascii="Arial Rounded MT Bold" w:hAnsi="Arial Rounded MT Bold"/>
          <w:sz w:val="24"/>
          <w:szCs w:val="24"/>
        </w:rPr>
        <w:tab/>
      </w:r>
      <w:r w:rsidR="00047674" w:rsidRPr="00047674">
        <w:rPr>
          <w:rFonts w:ascii="Arial" w:hAnsi="Arial" w:cs="Arial"/>
          <w:sz w:val="20"/>
          <w:szCs w:val="20"/>
        </w:rPr>
        <w:tab/>
      </w:r>
      <w:r w:rsidR="00047674" w:rsidRPr="00047674">
        <w:rPr>
          <w:rFonts w:ascii="Arial" w:hAnsi="Arial" w:cs="Arial"/>
          <w:sz w:val="20"/>
          <w:szCs w:val="20"/>
        </w:rPr>
        <w:tab/>
        <w:t>(</w:t>
      </w:r>
      <w:proofErr w:type="spellStart"/>
      <w:r w:rsidR="00047674" w:rsidRPr="00047674">
        <w:rPr>
          <w:rFonts w:ascii="Arial" w:hAnsi="Arial" w:cs="Arial"/>
          <w:sz w:val="20"/>
          <w:szCs w:val="20"/>
        </w:rPr>
        <w:t>Refnr</w:t>
      </w:r>
      <w:proofErr w:type="spellEnd"/>
      <w:r w:rsidR="00047674" w:rsidRPr="00047674">
        <w:rPr>
          <w:rFonts w:ascii="Arial" w:hAnsi="Arial" w:cs="Arial"/>
          <w:sz w:val="20"/>
          <w:szCs w:val="20"/>
        </w:rPr>
        <w:t xml:space="preserve"> 1, 2, 3, 4</w:t>
      </w:r>
      <w:ins w:id="0" w:author="jurjens" w:date="2021-03-19T12:49:00Z">
        <w:r w:rsidR="00661159">
          <w:rPr>
            <w:rFonts w:ascii="Arial" w:hAnsi="Arial" w:cs="Arial"/>
            <w:sz w:val="20"/>
            <w:szCs w:val="20"/>
          </w:rPr>
          <w:t>, 5, 6, 7</w:t>
        </w:r>
      </w:ins>
      <w:r w:rsidR="00047674">
        <w:rPr>
          <w:rFonts w:ascii="Arial" w:hAnsi="Arial" w:cs="Arial"/>
          <w:sz w:val="20"/>
          <w:szCs w:val="20"/>
        </w:rPr>
        <w:t>*</w:t>
      </w:r>
      <w:r w:rsidR="00047674" w:rsidRPr="00047674">
        <w:rPr>
          <w:rFonts w:ascii="Arial" w:hAnsi="Arial" w:cs="Arial"/>
          <w:sz w:val="20"/>
          <w:szCs w:val="20"/>
        </w:rPr>
        <w:t>)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4832E7" w:rsidRDefault="004832E7" w:rsidP="004832E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>
        <w:rPr>
          <w:rFonts w:ascii="Arial" w:hAnsi="Arial" w:cs="Arial"/>
          <w:b/>
          <w:bCs/>
          <w:sz w:val="20"/>
          <w:szCs w:val="20"/>
        </w:rPr>
        <w:t>EMV ondersteunende systemen</w:t>
      </w:r>
      <w:r>
        <w:rPr>
          <w:rFonts w:ascii="Arial" w:hAnsi="Arial" w:cs="Arial"/>
          <w:sz w:val="20"/>
          <w:szCs w:val="20"/>
        </w:rPr>
        <w:t xml:space="preserve"> met kenmerk </w:t>
      </w:r>
      <w:r>
        <w:rPr>
          <w:rFonts w:ascii="Arial" w:hAnsi="Arial" w:cs="Arial"/>
          <w:b/>
          <w:bCs/>
          <w:sz w:val="20"/>
          <w:szCs w:val="20"/>
        </w:rPr>
        <w:t>2021-09</w:t>
      </w:r>
    </w:p>
    <w:p w:rsidR="005A100F" w:rsidRPr="004832E7" w:rsidRDefault="005A100F" w:rsidP="001167F0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:rsidR="004A2E06" w:rsidRPr="004832E7" w:rsidRDefault="004A2E06" w:rsidP="001167F0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:rsidR="0071482A" w:rsidRPr="004832E7" w:rsidRDefault="00203A5C" w:rsidP="001167F0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4832E7">
        <w:rPr>
          <w:rFonts w:ascii="Arial" w:hAnsi="Arial" w:cs="Arial"/>
          <w:sz w:val="20"/>
          <w:szCs w:val="20"/>
        </w:rPr>
        <w:t>Gegadigde</w:t>
      </w:r>
      <w:r w:rsidR="007E55A7" w:rsidRPr="004832E7">
        <w:rPr>
          <w:rFonts w:ascii="Arial" w:hAnsi="Arial" w:cs="Arial"/>
          <w:sz w:val="20"/>
          <w:szCs w:val="20"/>
        </w:rPr>
        <w:t xml:space="preserve">   </w:t>
      </w:r>
      <w:r w:rsidRPr="004832E7">
        <w:rPr>
          <w:rFonts w:ascii="Arial" w:hAnsi="Arial" w:cs="Arial"/>
          <w:sz w:val="18"/>
          <w:szCs w:val="18"/>
        </w:rPr>
        <w:t>(naam)</w:t>
      </w:r>
      <w:r w:rsidR="007E55A7" w:rsidRPr="004832E7">
        <w:rPr>
          <w:rFonts w:ascii="Arial" w:hAnsi="Arial" w:cs="Arial"/>
          <w:sz w:val="20"/>
          <w:szCs w:val="20"/>
        </w:rPr>
        <w:t xml:space="preserve"> </w:t>
      </w:r>
      <w:r w:rsidRPr="004832E7">
        <w:rPr>
          <w:rFonts w:ascii="Arial" w:hAnsi="Arial" w:cs="Arial"/>
          <w:sz w:val="20"/>
          <w:szCs w:val="20"/>
        </w:rPr>
        <w:t>______________________________</w:t>
      </w:r>
      <w:r w:rsidR="007E55A7" w:rsidRPr="004832E7">
        <w:rPr>
          <w:rFonts w:ascii="Arial" w:hAnsi="Arial" w:cs="Arial"/>
          <w:sz w:val="20"/>
          <w:szCs w:val="20"/>
        </w:rPr>
        <w:t>________________________</w:t>
      </w:r>
    </w:p>
    <w:p w:rsidR="007E55A7" w:rsidRPr="004832E7" w:rsidRDefault="007E55A7" w:rsidP="001167F0">
      <w:pPr>
        <w:spacing w:after="0" w:line="280" w:lineRule="atLeast"/>
        <w:rPr>
          <w:rFonts w:ascii="Verdana" w:hAnsi="Verdana"/>
          <w:sz w:val="20"/>
          <w:szCs w:val="20"/>
        </w:rPr>
      </w:pPr>
    </w:p>
    <w:p w:rsidR="00203A5C" w:rsidRPr="004832E7" w:rsidRDefault="00EF395E" w:rsidP="001167F0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4832E7">
        <w:rPr>
          <w:rFonts w:ascii="Arial" w:hAnsi="Arial" w:cs="Arial"/>
          <w:sz w:val="20"/>
          <w:szCs w:val="20"/>
        </w:rPr>
        <w:t>Gegadigde</w:t>
      </w:r>
      <w:r w:rsidR="0071482A" w:rsidRPr="004832E7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4832E7">
        <w:rPr>
          <w:rFonts w:ascii="Arial" w:hAnsi="Arial" w:cs="Arial"/>
          <w:sz w:val="20"/>
          <w:szCs w:val="20"/>
        </w:rPr>
        <w:t xml:space="preserve"> Er </w:t>
      </w:r>
      <w:del w:id="1" w:author="jurjens" w:date="2021-03-19T12:49:00Z">
        <w:r w:rsidR="00327A28" w:rsidRPr="004832E7" w:rsidDel="00661159">
          <w:rPr>
            <w:rFonts w:ascii="Arial" w:hAnsi="Arial" w:cs="Arial"/>
            <w:sz w:val="20"/>
            <w:szCs w:val="20"/>
          </w:rPr>
          <w:delText xml:space="preserve">dienen </w:delText>
        </w:r>
      </w:del>
      <w:ins w:id="2" w:author="jurjens" w:date="2021-03-19T12:49:00Z">
        <w:r w:rsidR="00661159" w:rsidRPr="004832E7">
          <w:rPr>
            <w:rFonts w:ascii="Arial" w:hAnsi="Arial" w:cs="Arial"/>
            <w:sz w:val="20"/>
            <w:szCs w:val="20"/>
          </w:rPr>
          <w:t>dien</w:t>
        </w:r>
        <w:r w:rsidR="00661159">
          <w:rPr>
            <w:rFonts w:ascii="Arial" w:hAnsi="Arial" w:cs="Arial"/>
            <w:sz w:val="20"/>
            <w:szCs w:val="20"/>
          </w:rPr>
          <w:t>t</w:t>
        </w:r>
        <w:r w:rsidR="00661159" w:rsidRPr="004832E7">
          <w:rPr>
            <w:rFonts w:ascii="Arial" w:hAnsi="Arial" w:cs="Arial"/>
            <w:sz w:val="20"/>
            <w:szCs w:val="20"/>
          </w:rPr>
          <w:t xml:space="preserve"> </w:t>
        </w:r>
      </w:ins>
      <w:del w:id="3" w:author="jurjens" w:date="2021-03-19T12:49:00Z">
        <w:r w:rsidR="00327A28" w:rsidRPr="004832E7" w:rsidDel="00661159">
          <w:rPr>
            <w:rFonts w:ascii="Arial" w:hAnsi="Arial" w:cs="Arial"/>
            <w:sz w:val="20"/>
            <w:szCs w:val="20"/>
          </w:rPr>
          <w:delText xml:space="preserve">voldoende </w:delText>
        </w:r>
      </w:del>
      <w:ins w:id="4" w:author="jurjens" w:date="2021-03-19T12:49:00Z">
        <w:r w:rsidR="00661159">
          <w:rPr>
            <w:rFonts w:ascii="Arial" w:hAnsi="Arial" w:cs="Arial"/>
            <w:sz w:val="20"/>
            <w:szCs w:val="20"/>
          </w:rPr>
          <w:t>één</w:t>
        </w:r>
        <w:r w:rsidR="00661159" w:rsidRPr="004832E7">
          <w:rPr>
            <w:rFonts w:ascii="Arial" w:hAnsi="Arial" w:cs="Arial"/>
            <w:sz w:val="20"/>
            <w:szCs w:val="20"/>
          </w:rPr>
          <w:t xml:space="preserve"> </w:t>
        </w:r>
      </w:ins>
      <w:r w:rsidR="00327A28" w:rsidRPr="004832E7">
        <w:rPr>
          <w:rFonts w:ascii="Arial" w:hAnsi="Arial" w:cs="Arial"/>
          <w:sz w:val="20"/>
          <w:szCs w:val="20"/>
        </w:rPr>
        <w:t>referentie</w:t>
      </w:r>
      <w:del w:id="5" w:author="jurjens" w:date="2021-03-19T12:49:00Z">
        <w:r w:rsidR="00327A28" w:rsidRPr="004832E7" w:rsidDel="00661159">
          <w:rPr>
            <w:rFonts w:ascii="Arial" w:hAnsi="Arial" w:cs="Arial"/>
            <w:sz w:val="20"/>
            <w:szCs w:val="20"/>
          </w:rPr>
          <w:delText>s</w:delText>
        </w:r>
      </w:del>
      <w:r w:rsidR="00327A28" w:rsidRPr="004832E7">
        <w:rPr>
          <w:rFonts w:ascii="Arial" w:hAnsi="Arial" w:cs="Arial"/>
          <w:sz w:val="20"/>
          <w:szCs w:val="20"/>
        </w:rPr>
        <w:t xml:space="preserve"> te worden ingediend om aan te tonen dat aan </w:t>
      </w:r>
      <w:del w:id="6" w:author="jurjens" w:date="2021-03-19T12:49:00Z">
        <w:r w:rsidR="00327A28" w:rsidRPr="004832E7" w:rsidDel="00661159">
          <w:rPr>
            <w:rFonts w:ascii="Arial" w:hAnsi="Arial" w:cs="Arial"/>
            <w:sz w:val="20"/>
            <w:szCs w:val="20"/>
          </w:rPr>
          <w:delText xml:space="preserve">alle </w:delText>
        </w:r>
      </w:del>
      <w:ins w:id="7" w:author="jurjens" w:date="2021-03-19T12:49:00Z">
        <w:r w:rsidR="00661159">
          <w:rPr>
            <w:rFonts w:ascii="Arial" w:hAnsi="Arial" w:cs="Arial"/>
            <w:sz w:val="20"/>
            <w:szCs w:val="20"/>
          </w:rPr>
          <w:t>de gestelde</w:t>
        </w:r>
        <w:r w:rsidR="00661159" w:rsidRPr="004832E7">
          <w:rPr>
            <w:rFonts w:ascii="Arial" w:hAnsi="Arial" w:cs="Arial"/>
            <w:sz w:val="20"/>
            <w:szCs w:val="20"/>
          </w:rPr>
          <w:t xml:space="preserve"> </w:t>
        </w:r>
      </w:ins>
      <w:r w:rsidR="00327A28" w:rsidRPr="004832E7">
        <w:rPr>
          <w:rFonts w:ascii="Arial" w:hAnsi="Arial" w:cs="Arial"/>
          <w:sz w:val="20"/>
          <w:szCs w:val="20"/>
        </w:rPr>
        <w:t>kerncompetentie</w:t>
      </w:r>
      <w:del w:id="8" w:author="jurjens" w:date="2021-03-19T12:49:00Z">
        <w:r w:rsidR="00327A28" w:rsidRPr="004832E7" w:rsidDel="00661159">
          <w:rPr>
            <w:rFonts w:ascii="Arial" w:hAnsi="Arial" w:cs="Arial"/>
            <w:sz w:val="20"/>
            <w:szCs w:val="20"/>
          </w:rPr>
          <w:delText>s</w:delText>
        </w:r>
      </w:del>
      <w:r w:rsidR="00295D5A" w:rsidRPr="004832E7">
        <w:rPr>
          <w:rFonts w:ascii="Arial" w:hAnsi="Arial" w:cs="Arial"/>
          <w:sz w:val="20"/>
          <w:szCs w:val="20"/>
        </w:rPr>
        <w:t xml:space="preserve">, zoals genoemd in </w:t>
      </w:r>
      <w:r w:rsidR="007F5027" w:rsidRPr="004832E7">
        <w:rPr>
          <w:rFonts w:ascii="Arial" w:hAnsi="Arial" w:cs="Arial"/>
          <w:sz w:val="20"/>
          <w:szCs w:val="20"/>
        </w:rPr>
        <w:t xml:space="preserve">paragraaf </w:t>
      </w:r>
      <w:r w:rsidR="00203A5C" w:rsidRPr="004832E7">
        <w:rPr>
          <w:rFonts w:ascii="Arial" w:hAnsi="Arial" w:cs="Arial"/>
          <w:sz w:val="20"/>
          <w:szCs w:val="20"/>
        </w:rPr>
        <w:t>4.2.2 sectie A</w:t>
      </w:r>
      <w:r w:rsidR="007F5027" w:rsidRPr="004832E7">
        <w:rPr>
          <w:rFonts w:ascii="Arial" w:hAnsi="Arial" w:cs="Arial"/>
          <w:sz w:val="20"/>
          <w:szCs w:val="20"/>
        </w:rPr>
        <w:t xml:space="preserve"> van de selectieleidraad</w:t>
      </w:r>
      <w:r w:rsidR="00295D5A" w:rsidRPr="004832E7">
        <w:rPr>
          <w:rFonts w:ascii="Arial" w:hAnsi="Arial" w:cs="Arial"/>
          <w:sz w:val="20"/>
          <w:szCs w:val="20"/>
        </w:rPr>
        <w:t>,</w:t>
      </w:r>
      <w:r w:rsidR="00327A28" w:rsidRPr="004832E7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4832E7" w:rsidRDefault="00203A5C" w:rsidP="001167F0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67F0" w:rsidRPr="004832E7" w:rsidRDefault="001167F0" w:rsidP="001167F0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4832E7">
        <w:rPr>
          <w:rFonts w:ascii="Arial" w:hAnsi="Arial" w:cs="Arial"/>
          <w:sz w:val="20"/>
          <w:szCs w:val="20"/>
        </w:rPr>
        <w:t>Deze verklaring dient ook gebruikt te worden voor de referenties t.a.v. de selectiecriteria zoals benoemd in paragraaf 4.3 van de selectieleidraad</w:t>
      </w:r>
      <w:ins w:id="9" w:author="jurjens" w:date="2021-03-19T12:50:00Z">
        <w:r w:rsidR="00661159">
          <w:rPr>
            <w:rFonts w:ascii="Arial" w:hAnsi="Arial" w:cs="Arial"/>
            <w:sz w:val="20"/>
            <w:szCs w:val="20"/>
          </w:rPr>
          <w:t>.</w:t>
        </w:r>
      </w:ins>
    </w:p>
    <w:p w:rsidR="001167F0" w:rsidRPr="004832E7" w:rsidRDefault="001167F0" w:rsidP="001167F0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1167F0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4832E7">
        <w:rPr>
          <w:rFonts w:ascii="Arial" w:hAnsi="Arial" w:cs="Arial"/>
          <w:sz w:val="20"/>
          <w:szCs w:val="20"/>
        </w:rPr>
        <w:t>Let op: De te overleggen referentieopdrachten hebben betrekking op de afgelopen 3 jaar (gerekend vanaf de uiterste datum van ontvangst van de Aanmeldingen</w:t>
      </w:r>
      <w:r w:rsidR="004832E7" w:rsidRPr="004832E7">
        <w:rPr>
          <w:rFonts w:ascii="Arial" w:hAnsi="Arial" w:cs="Arial"/>
          <w:sz w:val="20"/>
          <w:szCs w:val="20"/>
        </w:rPr>
        <w:t>)</w:t>
      </w:r>
      <w:r w:rsidRPr="004832E7">
        <w:rPr>
          <w:rFonts w:ascii="Arial" w:hAnsi="Arial" w:cs="Arial"/>
          <w:sz w:val="20"/>
          <w:szCs w:val="20"/>
        </w:rPr>
        <w:t>. Indien een overgelegde referentieopdracht betrekking heeft op een nog niet (geheel) afgeronde opdracht</w:t>
      </w:r>
      <w:r w:rsidRPr="007E55A7">
        <w:rPr>
          <w:rFonts w:ascii="Arial" w:hAnsi="Arial" w:cs="Arial"/>
          <w:sz w:val="20"/>
          <w:szCs w:val="20"/>
        </w:rPr>
        <w:t>, mogen alleen de daadwerkelijk uitgevoerde werkzaamheden worden opgegeven.</w:t>
      </w:r>
    </w:p>
    <w:p w:rsidR="0071482A" w:rsidRPr="00246D63" w:rsidRDefault="0071482A" w:rsidP="001167F0">
      <w:pPr>
        <w:spacing w:after="0" w:line="280" w:lineRule="atLeast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047674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047674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bookmarkStart w:id="10" w:name="_Hlk536744633"/>
            <w:r w:rsidRPr="00047674">
              <w:rPr>
                <w:rFonts w:ascii="Arial" w:hAnsi="Arial" w:cs="Arial"/>
                <w:b/>
                <w:sz w:val="20"/>
                <w:szCs w:val="20"/>
              </w:rPr>
              <w:t>Gegevens opdrachtgever</w:t>
            </w:r>
          </w:p>
        </w:tc>
      </w:tr>
      <w:tr w:rsidR="0071482A" w:rsidRPr="00047674" w:rsidTr="006F783C">
        <w:tc>
          <w:tcPr>
            <w:tcW w:w="3828" w:type="dxa"/>
            <w:shd w:val="clear" w:color="auto" w:fill="auto"/>
            <w:hideMark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1" w:name="_Toc139685280"/>
            <w:r w:rsidRPr="00047674">
              <w:rPr>
                <w:rFonts w:ascii="Arial" w:hAnsi="Arial" w:cs="Arial"/>
                <w:b/>
                <w:sz w:val="20"/>
                <w:szCs w:val="20"/>
              </w:rPr>
              <w:t>Naam opdrachtgever:</w:t>
            </w:r>
            <w:bookmarkEnd w:id="11"/>
          </w:p>
        </w:tc>
        <w:tc>
          <w:tcPr>
            <w:tcW w:w="5244" w:type="dxa"/>
            <w:shd w:val="clear" w:color="auto" w:fill="auto"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277E2C" w:rsidRPr="00047674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047674" w:rsidTr="006F783C">
        <w:tc>
          <w:tcPr>
            <w:tcW w:w="3828" w:type="dxa"/>
            <w:shd w:val="clear" w:color="auto" w:fill="auto"/>
            <w:hideMark/>
          </w:tcPr>
          <w:p w:rsidR="0071482A" w:rsidRPr="00047674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2" w:name="_Toc139685282"/>
            <w:r w:rsidRPr="00047674">
              <w:rPr>
                <w:rFonts w:ascii="Arial" w:hAnsi="Arial" w:cs="Arial"/>
                <w:b/>
                <w:sz w:val="20"/>
                <w:szCs w:val="20"/>
              </w:rPr>
              <w:t xml:space="preserve">Adres en </w:t>
            </w:r>
            <w:r w:rsidR="0071482A" w:rsidRPr="00047674">
              <w:rPr>
                <w:rFonts w:ascii="Arial" w:hAnsi="Arial" w:cs="Arial"/>
                <w:b/>
                <w:sz w:val="20"/>
                <w:szCs w:val="20"/>
              </w:rPr>
              <w:t>Plaatsnaam:</w:t>
            </w:r>
            <w:bookmarkEnd w:id="12"/>
          </w:p>
        </w:tc>
        <w:tc>
          <w:tcPr>
            <w:tcW w:w="5244" w:type="dxa"/>
            <w:shd w:val="clear" w:color="auto" w:fill="auto"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277E2C" w:rsidRPr="00047674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047674" w:rsidTr="006F783C">
        <w:tc>
          <w:tcPr>
            <w:tcW w:w="3828" w:type="dxa"/>
            <w:shd w:val="clear" w:color="auto" w:fill="auto"/>
            <w:hideMark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047674">
              <w:rPr>
                <w:rFonts w:ascii="Arial" w:hAnsi="Arial" w:cs="Arial"/>
                <w:b/>
                <w:sz w:val="20"/>
                <w:szCs w:val="20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277E2C" w:rsidRPr="00047674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047674" w:rsidTr="006F783C">
        <w:tc>
          <w:tcPr>
            <w:tcW w:w="3828" w:type="dxa"/>
            <w:shd w:val="clear" w:color="auto" w:fill="auto"/>
            <w:hideMark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3" w:name="_Toc139685284"/>
            <w:r w:rsidRPr="00047674">
              <w:rPr>
                <w:rFonts w:ascii="Arial" w:hAnsi="Arial" w:cs="Arial"/>
                <w:b/>
                <w:sz w:val="20"/>
                <w:szCs w:val="20"/>
              </w:rPr>
              <w:t>Naam contactpersoon:</w:t>
            </w:r>
            <w:bookmarkEnd w:id="13"/>
          </w:p>
        </w:tc>
        <w:tc>
          <w:tcPr>
            <w:tcW w:w="5244" w:type="dxa"/>
            <w:shd w:val="clear" w:color="auto" w:fill="auto"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277E2C" w:rsidRPr="00047674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047674" w:rsidTr="006F783C">
        <w:tc>
          <w:tcPr>
            <w:tcW w:w="3828" w:type="dxa"/>
            <w:shd w:val="clear" w:color="auto" w:fill="auto"/>
            <w:hideMark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047674">
              <w:rPr>
                <w:rFonts w:ascii="Arial" w:hAnsi="Arial" w:cs="Arial"/>
                <w:b/>
                <w:sz w:val="20"/>
                <w:szCs w:val="20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277E2C" w:rsidRPr="00047674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047674" w:rsidTr="006F783C">
        <w:tc>
          <w:tcPr>
            <w:tcW w:w="3828" w:type="dxa"/>
            <w:shd w:val="clear" w:color="auto" w:fill="auto"/>
            <w:hideMark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4" w:name="_Toc139685286"/>
            <w:r w:rsidRPr="00047674">
              <w:rPr>
                <w:rFonts w:ascii="Arial" w:hAnsi="Arial" w:cs="Arial"/>
                <w:b/>
                <w:sz w:val="20"/>
                <w:szCs w:val="20"/>
              </w:rPr>
              <w:t>Telefoonnummer contactpersoon:</w:t>
            </w:r>
            <w:bookmarkEnd w:id="14"/>
          </w:p>
        </w:tc>
        <w:tc>
          <w:tcPr>
            <w:tcW w:w="5244" w:type="dxa"/>
            <w:shd w:val="clear" w:color="auto" w:fill="auto"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277E2C" w:rsidRPr="00047674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0"/>
    </w:tbl>
    <w:p w:rsidR="00277E2C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:rsidR="001167F0" w:rsidRPr="007E55A7" w:rsidRDefault="001167F0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1167F0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5" w:name="_Hlk536744704"/>
            <w:r w:rsidRPr="00047674">
              <w:rPr>
                <w:rFonts w:ascii="Arial" w:hAnsi="Arial" w:cs="Arial"/>
                <w:b/>
                <w:sz w:val="20"/>
                <w:szCs w:val="20"/>
              </w:rPr>
              <w:t>Beschrijving Opdracht</w:t>
            </w:r>
          </w:p>
        </w:tc>
      </w:tr>
      <w:tr w:rsidR="0071482A" w:rsidRPr="007E55A7" w:rsidTr="001167F0">
        <w:tc>
          <w:tcPr>
            <w:tcW w:w="3828" w:type="dxa"/>
            <w:shd w:val="clear" w:color="auto" w:fill="auto"/>
            <w:hideMark/>
          </w:tcPr>
          <w:p w:rsidR="0071482A" w:rsidRPr="00047674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6" w:name="_Toc139685288"/>
            <w:r w:rsidRPr="00047674">
              <w:rPr>
                <w:rFonts w:ascii="Arial" w:hAnsi="Arial" w:cs="Arial"/>
                <w:b/>
                <w:sz w:val="20"/>
                <w:szCs w:val="20"/>
              </w:rPr>
              <w:t>Leveringsomvang</w:t>
            </w:r>
            <w:r w:rsidR="0071482A" w:rsidRPr="00047674">
              <w:rPr>
                <w:rFonts w:ascii="Arial" w:hAnsi="Arial" w:cs="Arial"/>
                <w:b/>
                <w:sz w:val="20"/>
                <w:szCs w:val="20"/>
              </w:rPr>
              <w:t>:</w:t>
            </w:r>
            <w:bookmarkEnd w:id="16"/>
          </w:p>
        </w:tc>
        <w:tc>
          <w:tcPr>
            <w:tcW w:w="5244" w:type="dxa"/>
            <w:shd w:val="clear" w:color="auto" w:fill="auto"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3A5C" w:rsidRPr="007E55A7" w:rsidTr="001167F0">
        <w:tc>
          <w:tcPr>
            <w:tcW w:w="3828" w:type="dxa"/>
            <w:shd w:val="clear" w:color="auto" w:fill="auto"/>
          </w:tcPr>
          <w:p w:rsidR="00203A5C" w:rsidRPr="00047674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047674">
              <w:rPr>
                <w:rFonts w:ascii="Arial" w:hAnsi="Arial" w:cs="Arial"/>
                <w:b/>
                <w:sz w:val="20"/>
                <w:szCs w:val="20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:rsidR="00203A5C" w:rsidRPr="00047674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047674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71482A" w:rsidRPr="007E55A7" w:rsidTr="001167F0">
        <w:tc>
          <w:tcPr>
            <w:tcW w:w="3828" w:type="dxa"/>
            <w:shd w:val="clear" w:color="auto" w:fill="auto"/>
            <w:hideMark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047674">
              <w:rPr>
                <w:rFonts w:ascii="Arial" w:hAnsi="Arial" w:cs="Arial"/>
                <w:b/>
                <w:sz w:val="20"/>
                <w:szCs w:val="20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7E55A7" w:rsidTr="001167F0">
        <w:tc>
          <w:tcPr>
            <w:tcW w:w="3828" w:type="dxa"/>
            <w:shd w:val="clear" w:color="auto" w:fill="auto"/>
            <w:hideMark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7" w:name="_Toc139685290"/>
            <w:r w:rsidRPr="00047674">
              <w:rPr>
                <w:rFonts w:ascii="Arial" w:hAnsi="Arial" w:cs="Arial"/>
                <w:b/>
                <w:sz w:val="20"/>
                <w:szCs w:val="20"/>
              </w:rPr>
              <w:t>Periode uitvoering</w:t>
            </w:r>
            <w:r w:rsidR="00327A28" w:rsidRPr="00047674">
              <w:rPr>
                <w:rFonts w:ascii="Arial" w:hAnsi="Arial" w:cs="Arial"/>
                <w:b/>
                <w:sz w:val="20"/>
                <w:szCs w:val="20"/>
              </w:rPr>
              <w:t xml:space="preserve"> project</w:t>
            </w:r>
            <w:r w:rsidRPr="00047674">
              <w:rPr>
                <w:rFonts w:ascii="Arial" w:hAnsi="Arial" w:cs="Arial"/>
                <w:b/>
                <w:sz w:val="20"/>
                <w:szCs w:val="20"/>
              </w:rPr>
              <w:t>:</w:t>
            </w:r>
            <w:bookmarkEnd w:id="17"/>
          </w:p>
        </w:tc>
        <w:tc>
          <w:tcPr>
            <w:tcW w:w="5244" w:type="dxa"/>
            <w:shd w:val="clear" w:color="auto" w:fill="auto"/>
            <w:hideMark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047674">
              <w:rPr>
                <w:rFonts w:ascii="Arial" w:hAnsi="Arial" w:cs="Arial"/>
                <w:sz w:val="20"/>
                <w:szCs w:val="20"/>
              </w:rPr>
              <w:t xml:space="preserve">Van                     </w:t>
            </w:r>
            <w:r w:rsidRPr="00047674">
              <w:rPr>
                <w:rFonts w:ascii="Arial" w:hAnsi="Arial" w:cs="Arial"/>
                <w:sz w:val="20"/>
                <w:szCs w:val="20"/>
              </w:rPr>
              <w:tab/>
            </w:r>
            <w:r w:rsidRPr="00047674">
              <w:rPr>
                <w:rFonts w:ascii="Arial" w:hAnsi="Arial" w:cs="Arial"/>
                <w:sz w:val="20"/>
                <w:szCs w:val="20"/>
              </w:rPr>
              <w:tab/>
              <w:t>t/m</w:t>
            </w:r>
          </w:p>
        </w:tc>
      </w:tr>
      <w:tr w:rsidR="0071482A" w:rsidRPr="007E55A7" w:rsidTr="001167F0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047674">
              <w:rPr>
                <w:rFonts w:ascii="Arial" w:hAnsi="Arial" w:cs="Arial"/>
                <w:b/>
                <w:sz w:val="20"/>
                <w:szCs w:val="20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047674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047674">
              <w:rPr>
                <w:rFonts w:ascii="Arial" w:hAnsi="Arial" w:cs="Arial"/>
                <w:sz w:val="20"/>
                <w:szCs w:val="20"/>
              </w:rPr>
              <w:t xml:space="preserve">€ </w:t>
            </w:r>
          </w:p>
        </w:tc>
      </w:tr>
      <w:tr w:rsidR="00030498" w:rsidRPr="007E55A7" w:rsidTr="001167F0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047674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67F0" w:rsidRDefault="00F018C0" w:rsidP="00F018C0">
      <w:pPr>
        <w:tabs>
          <w:tab w:val="left" w:pos="7380"/>
        </w:tabs>
      </w:pPr>
      <w:r>
        <w:tab/>
      </w:r>
    </w:p>
    <w:p w:rsidR="001167F0" w:rsidRDefault="001167F0">
      <w:r>
        <w:rPr>
          <w:rFonts w:ascii="Arial" w:hAnsi="Arial" w:cs="Arial"/>
          <w:sz w:val="20"/>
          <w:szCs w:val="20"/>
        </w:rPr>
        <w:lastRenderedPageBreak/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6115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Pr="00047674">
        <w:rPr>
          <w:rFonts w:ascii="Arial" w:hAnsi="Arial" w:cs="Arial"/>
          <w:sz w:val="20"/>
          <w:szCs w:val="20"/>
        </w:rPr>
        <w:t>(</w:t>
      </w:r>
      <w:proofErr w:type="spellStart"/>
      <w:r w:rsidRPr="00047674">
        <w:rPr>
          <w:rFonts w:ascii="Arial" w:hAnsi="Arial" w:cs="Arial"/>
          <w:sz w:val="20"/>
          <w:szCs w:val="20"/>
        </w:rPr>
        <w:t>Refnr</w:t>
      </w:r>
      <w:proofErr w:type="spellEnd"/>
      <w:r w:rsidRPr="00047674">
        <w:rPr>
          <w:rFonts w:ascii="Arial" w:hAnsi="Arial" w:cs="Arial"/>
          <w:sz w:val="20"/>
          <w:szCs w:val="20"/>
        </w:rPr>
        <w:t xml:space="preserve"> 1, 2, 3, 4</w:t>
      </w:r>
      <w:ins w:id="18" w:author="jurjens" w:date="2021-03-19T12:50:00Z">
        <w:r w:rsidR="00661159">
          <w:rPr>
            <w:rFonts w:ascii="Arial" w:hAnsi="Arial" w:cs="Arial"/>
            <w:sz w:val="20"/>
            <w:szCs w:val="20"/>
          </w:rPr>
          <w:t>, 5, 6, 7</w:t>
        </w:r>
      </w:ins>
      <w:r>
        <w:rPr>
          <w:rFonts w:ascii="Arial" w:hAnsi="Arial" w:cs="Arial"/>
          <w:sz w:val="20"/>
          <w:szCs w:val="20"/>
        </w:rPr>
        <w:t>*</w:t>
      </w:r>
      <w:r w:rsidRPr="00047674">
        <w:rPr>
          <w:rFonts w:ascii="Arial" w:hAnsi="Arial" w:cs="Arial"/>
          <w:sz w:val="20"/>
          <w:szCs w:val="20"/>
        </w:rPr>
        <w:t>)</w:t>
      </w: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7"/>
        <w:gridCol w:w="3335"/>
      </w:tblGrid>
      <w:tr w:rsidR="00030498" w:rsidRPr="007E55A7" w:rsidTr="004832E7">
        <w:trPr>
          <w:cantSplit/>
        </w:trPr>
        <w:tc>
          <w:tcPr>
            <w:tcW w:w="5737" w:type="dxa"/>
            <w:shd w:val="clear" w:color="auto" w:fill="D9D9D9" w:themeFill="background1" w:themeFillShade="D9"/>
          </w:tcPr>
          <w:p w:rsidR="00030498" w:rsidRPr="00047674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047674">
              <w:rPr>
                <w:rFonts w:ascii="Arial" w:hAnsi="Arial" w:cs="Arial"/>
                <w:b/>
                <w:sz w:val="20"/>
                <w:szCs w:val="20"/>
              </w:rPr>
              <w:t>Kerncompetenties</w:t>
            </w:r>
          </w:p>
        </w:tc>
        <w:tc>
          <w:tcPr>
            <w:tcW w:w="3335" w:type="dxa"/>
            <w:shd w:val="clear" w:color="auto" w:fill="D9D9D9" w:themeFill="background1" w:themeFillShade="D9"/>
          </w:tcPr>
          <w:p w:rsidR="00030498" w:rsidRPr="00047674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047674">
              <w:rPr>
                <w:rFonts w:ascii="Arial" w:hAnsi="Arial" w:cs="Arial"/>
                <w:sz w:val="20"/>
                <w:szCs w:val="20"/>
              </w:rPr>
              <w:t>Voldoet deze referentie aan de kerncompetentie (doorhalen wat niet van toepassing is):</w:t>
            </w:r>
          </w:p>
        </w:tc>
      </w:tr>
      <w:tr w:rsidR="00D4228C" w:rsidRPr="007E55A7" w:rsidTr="004832E7">
        <w:trPr>
          <w:cantSplit/>
          <w:trHeight w:val="102"/>
        </w:trPr>
        <w:tc>
          <w:tcPr>
            <w:tcW w:w="5737" w:type="dxa"/>
            <w:shd w:val="clear" w:color="auto" w:fill="auto"/>
          </w:tcPr>
          <w:p w:rsidR="004832E7" w:rsidRDefault="00D70E14" w:rsidP="004832E7">
            <w:pPr>
              <w:widowControl w:val="0"/>
              <w:adjustRightInd w:val="0"/>
              <w:spacing w:after="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4832E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Kerncompetentie</w:t>
            </w:r>
            <w:r w:rsidR="00EF395E" w:rsidRPr="004832E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1</w:t>
            </w:r>
            <w:r w:rsidR="004832E7">
              <w:rPr>
                <w:rFonts w:ascii="Arial" w:hAnsi="Arial" w:cs="Arial"/>
                <w:noProof/>
                <w:sz w:val="20"/>
                <w:szCs w:val="20"/>
              </w:rPr>
              <w:t xml:space="preserve">: </w:t>
            </w:r>
          </w:p>
          <w:p w:rsidR="00D4228C" w:rsidRPr="00047674" w:rsidRDefault="004832E7" w:rsidP="004832E7">
            <w:pPr>
              <w:widowControl w:val="0"/>
              <w:adjustRightInd w:val="0"/>
              <w:spacing w:after="0" w:line="280" w:lineRule="atLeast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BF0928">
              <w:rPr>
                <w:rFonts w:cs="Arial"/>
              </w:rPr>
              <w:t>Het hebben van meerjarige ervaring van minimaal twee (2) jaren met de ontwikkeling en levering, beheer, onderhoud en doorontwikkeling van maatwerk software middels een agile werkwijze en in co-creatie met opdrachtgever</w:t>
            </w:r>
          </w:p>
        </w:tc>
        <w:tc>
          <w:tcPr>
            <w:tcW w:w="3335" w:type="dxa"/>
            <w:shd w:val="clear" w:color="auto" w:fill="auto"/>
          </w:tcPr>
          <w:p w:rsidR="00D4228C" w:rsidRPr="00047674" w:rsidRDefault="00D4228C" w:rsidP="004832E7">
            <w:pPr>
              <w:widowControl w:val="0"/>
              <w:adjustRightInd w:val="0"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047674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</w:tbl>
    <w:p w:rsidR="009D4E2A" w:rsidRDefault="009D4E2A"/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6237"/>
        <w:gridCol w:w="1134"/>
        <w:gridCol w:w="1067"/>
      </w:tblGrid>
      <w:tr w:rsidR="009D4E2A" w:rsidRPr="002450B7" w:rsidTr="005507DE">
        <w:trPr>
          <w:cantSplit/>
          <w:trHeight w:val="102"/>
        </w:trPr>
        <w:tc>
          <w:tcPr>
            <w:tcW w:w="9072" w:type="dxa"/>
            <w:gridSpan w:val="4"/>
            <w:shd w:val="clear" w:color="auto" w:fill="BFBFBF" w:themeFill="background1" w:themeFillShade="BF"/>
          </w:tcPr>
          <w:p w:rsidR="009D4E2A" w:rsidRPr="002450B7" w:rsidRDefault="009D4E2A" w:rsidP="001B0B87">
            <w:pPr>
              <w:spacing w:after="120"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Voor welk (sub-)selectiecriterium wordt deze referentie gebruikt?</w:t>
            </w:r>
            <w:r w:rsidR="009B51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*</w:t>
            </w:r>
          </w:p>
        </w:tc>
      </w:tr>
      <w:tr w:rsidR="009C57DB" w:rsidRPr="002450B7" w:rsidTr="002723C4">
        <w:trPr>
          <w:cantSplit/>
          <w:trHeight w:val="102"/>
        </w:trPr>
        <w:tc>
          <w:tcPr>
            <w:tcW w:w="8005" w:type="dxa"/>
            <w:gridSpan w:val="3"/>
            <w:shd w:val="clear" w:color="auto" w:fill="D9D9D9" w:themeFill="background1" w:themeFillShade="D9"/>
          </w:tcPr>
          <w:p w:rsidR="005507DE" w:rsidRPr="002450B7" w:rsidRDefault="009C57DB" w:rsidP="005507DE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Gebruikt voor selectiecriterium 1, referentieopdrachten OV sector? </w:t>
            </w:r>
          </w:p>
          <w:p w:rsidR="009C57DB" w:rsidRPr="002450B7" w:rsidRDefault="009C57DB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2450B7">
              <w:rPr>
                <w:rFonts w:ascii="Arial" w:hAnsi="Arial" w:cs="Arial"/>
                <w:noProof/>
                <w:sz w:val="20"/>
                <w:szCs w:val="20"/>
              </w:rPr>
              <w:t xml:space="preserve">De gebruikte referentie om aan de kerncompetenties te voldoen heeft betrekking op een Opdrachtgever binnen de </w:t>
            </w:r>
            <w:r w:rsidR="001B0B87" w:rsidRPr="002450B7">
              <w:rPr>
                <w:rFonts w:ascii="Arial" w:hAnsi="Arial" w:cs="Arial"/>
                <w:noProof/>
                <w:sz w:val="20"/>
                <w:szCs w:val="20"/>
              </w:rPr>
              <w:t xml:space="preserve">(Nederlandse) </w:t>
            </w:r>
            <w:r w:rsidRPr="002450B7">
              <w:rPr>
                <w:rFonts w:ascii="Arial" w:hAnsi="Arial" w:cs="Arial"/>
                <w:noProof/>
                <w:sz w:val="20"/>
                <w:szCs w:val="20"/>
              </w:rPr>
              <w:t>openbaar vervoersector.</w:t>
            </w:r>
          </w:p>
        </w:tc>
        <w:tc>
          <w:tcPr>
            <w:tcW w:w="1067" w:type="dxa"/>
            <w:shd w:val="clear" w:color="auto" w:fill="D9D9D9" w:themeFill="background1" w:themeFillShade="D9"/>
          </w:tcPr>
          <w:p w:rsidR="009C57DB" w:rsidRPr="002450B7" w:rsidRDefault="009C57DB" w:rsidP="001B1D14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5507DE" w:rsidRPr="002450B7" w:rsidTr="002723C4">
        <w:trPr>
          <w:cantSplit/>
          <w:trHeight w:val="102"/>
        </w:trPr>
        <w:tc>
          <w:tcPr>
            <w:tcW w:w="634" w:type="dxa"/>
            <w:shd w:val="clear" w:color="auto" w:fill="F2F2F2" w:themeFill="background1" w:themeFillShade="F2"/>
          </w:tcPr>
          <w:p w:rsidR="005507DE" w:rsidRPr="002450B7" w:rsidRDefault="005507DE" w:rsidP="003435EE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5507DE" w:rsidRPr="002450B7" w:rsidRDefault="002723C4" w:rsidP="003435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Beschrijving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sub-selectiecriterium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5507DE" w:rsidRPr="002450B7" w:rsidRDefault="005507DE" w:rsidP="003435EE">
            <w:pPr>
              <w:spacing w:after="120" w:line="2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Punten</w:t>
            </w:r>
          </w:p>
        </w:tc>
        <w:tc>
          <w:tcPr>
            <w:tcW w:w="1067" w:type="dxa"/>
            <w:shd w:val="clear" w:color="auto" w:fill="F2F2F2" w:themeFill="background1" w:themeFillShade="F2"/>
          </w:tcPr>
          <w:p w:rsidR="005507DE" w:rsidRPr="002450B7" w:rsidRDefault="005507DE" w:rsidP="003435EE">
            <w:pPr>
              <w:spacing w:after="120" w:line="2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Voldoet?</w:t>
            </w:r>
          </w:p>
        </w:tc>
      </w:tr>
      <w:tr w:rsidR="009B51A8" w:rsidRPr="002450B7" w:rsidTr="009B51A8">
        <w:trPr>
          <w:cantSplit/>
          <w:trHeight w:val="102"/>
        </w:trPr>
        <w:tc>
          <w:tcPr>
            <w:tcW w:w="634" w:type="dxa"/>
            <w:vMerge w:val="restart"/>
            <w:shd w:val="clear" w:color="auto" w:fill="auto"/>
            <w:vAlign w:val="center"/>
          </w:tcPr>
          <w:p w:rsidR="009B51A8" w:rsidRPr="002450B7" w:rsidRDefault="009B51A8" w:rsidP="009B51A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6237" w:type="dxa"/>
            <w:shd w:val="clear" w:color="auto" w:fill="auto"/>
          </w:tcPr>
          <w:p w:rsidR="009B51A8" w:rsidRPr="002450B7" w:rsidRDefault="009B51A8" w:rsidP="009D4E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Is de referentieopdracht van kerncompetentie 1 uitgevoerd voor een openbaar vervoerbedrijf?</w:t>
            </w:r>
          </w:p>
        </w:tc>
        <w:tc>
          <w:tcPr>
            <w:tcW w:w="1134" w:type="dxa"/>
            <w:shd w:val="clear" w:color="auto" w:fill="auto"/>
          </w:tcPr>
          <w:p w:rsidR="009B51A8" w:rsidRPr="002450B7" w:rsidRDefault="009B51A8" w:rsidP="001B1D14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1 punt</w:t>
            </w:r>
          </w:p>
        </w:tc>
        <w:tc>
          <w:tcPr>
            <w:tcW w:w="1067" w:type="dxa"/>
            <w:shd w:val="clear" w:color="auto" w:fill="auto"/>
          </w:tcPr>
          <w:p w:rsidR="009B51A8" w:rsidRPr="002450B7" w:rsidRDefault="009B51A8" w:rsidP="001B1D14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9B51A8" w:rsidRPr="002450B7" w:rsidTr="002723C4">
        <w:trPr>
          <w:cantSplit/>
          <w:trHeight w:val="102"/>
        </w:trPr>
        <w:tc>
          <w:tcPr>
            <w:tcW w:w="634" w:type="dxa"/>
            <w:vMerge/>
            <w:shd w:val="clear" w:color="auto" w:fill="auto"/>
          </w:tcPr>
          <w:p w:rsidR="009B51A8" w:rsidRPr="002450B7" w:rsidRDefault="009B51A8" w:rsidP="001B1D14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1A8" w:rsidRPr="002450B7" w:rsidRDefault="009B51A8" w:rsidP="001B1D14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 xml:space="preserve">Is de referentieopdracht van kerncompetentie 1 uitgevoerd voor een </w:t>
            </w:r>
            <w:r w:rsidRPr="009B51A8">
              <w:rPr>
                <w:rFonts w:ascii="Arial" w:hAnsi="Arial" w:cs="Arial"/>
                <w:sz w:val="20"/>
                <w:szCs w:val="20"/>
                <w:u w:val="single"/>
              </w:rPr>
              <w:t>Nederlands</w:t>
            </w:r>
            <w:r w:rsidRPr="002450B7">
              <w:rPr>
                <w:rFonts w:ascii="Arial" w:hAnsi="Arial" w:cs="Arial"/>
                <w:sz w:val="20"/>
                <w:szCs w:val="20"/>
              </w:rPr>
              <w:t xml:space="preserve"> openbaar vervoerbedrijf?</w:t>
            </w:r>
          </w:p>
        </w:tc>
        <w:tc>
          <w:tcPr>
            <w:tcW w:w="1134" w:type="dxa"/>
            <w:shd w:val="clear" w:color="auto" w:fill="auto"/>
          </w:tcPr>
          <w:p w:rsidR="009B51A8" w:rsidRPr="002450B7" w:rsidRDefault="009B51A8" w:rsidP="001B1D14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2 punten</w:t>
            </w:r>
          </w:p>
        </w:tc>
        <w:tc>
          <w:tcPr>
            <w:tcW w:w="1067" w:type="dxa"/>
            <w:shd w:val="clear" w:color="auto" w:fill="auto"/>
          </w:tcPr>
          <w:p w:rsidR="009B51A8" w:rsidRPr="002450B7" w:rsidRDefault="009B51A8" w:rsidP="001B1D14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1B0B87" w:rsidRPr="002450B7" w:rsidTr="002723C4">
        <w:trPr>
          <w:cantSplit/>
          <w:trHeight w:val="102"/>
        </w:trPr>
        <w:tc>
          <w:tcPr>
            <w:tcW w:w="8005" w:type="dxa"/>
            <w:gridSpan w:val="3"/>
            <w:shd w:val="clear" w:color="auto" w:fill="D9D9D9" w:themeFill="background1" w:themeFillShade="D9"/>
          </w:tcPr>
          <w:p w:rsidR="001B0B87" w:rsidRPr="002450B7" w:rsidRDefault="001B0B87" w:rsidP="003435EE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Gebruikt voor selectiecriterium 2, praktische vakbekwaamheid? </w:t>
            </w:r>
          </w:p>
          <w:p w:rsidR="001B0B87" w:rsidRPr="002450B7" w:rsidRDefault="001B0B87" w:rsidP="003435EE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067" w:type="dxa"/>
            <w:shd w:val="clear" w:color="auto" w:fill="D9D9D9" w:themeFill="background1" w:themeFillShade="D9"/>
          </w:tcPr>
          <w:p w:rsidR="001B0B87" w:rsidRPr="002450B7" w:rsidRDefault="001B0B87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1B0B87" w:rsidRPr="002450B7" w:rsidTr="002723C4">
        <w:trPr>
          <w:cantSplit/>
          <w:trHeight w:val="102"/>
        </w:trPr>
        <w:tc>
          <w:tcPr>
            <w:tcW w:w="634" w:type="dxa"/>
            <w:shd w:val="clear" w:color="auto" w:fill="F2F2F2" w:themeFill="background1" w:themeFillShade="F2"/>
          </w:tcPr>
          <w:p w:rsidR="001B0B87" w:rsidRPr="002450B7" w:rsidRDefault="001B0B87" w:rsidP="003435EE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1B0B87" w:rsidRPr="002450B7" w:rsidRDefault="002723C4" w:rsidP="003435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Beschrijving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sub-selectiecriterium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B0B87" w:rsidRPr="002450B7" w:rsidRDefault="001B0B87" w:rsidP="003435EE">
            <w:pPr>
              <w:spacing w:after="120" w:line="2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Punten</w:t>
            </w:r>
          </w:p>
        </w:tc>
        <w:tc>
          <w:tcPr>
            <w:tcW w:w="1067" w:type="dxa"/>
            <w:shd w:val="clear" w:color="auto" w:fill="F2F2F2" w:themeFill="background1" w:themeFillShade="F2"/>
          </w:tcPr>
          <w:p w:rsidR="001B0B87" w:rsidRPr="002450B7" w:rsidRDefault="001B0B87" w:rsidP="003435EE">
            <w:pPr>
              <w:spacing w:after="120" w:line="2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Voldoet?</w:t>
            </w:r>
          </w:p>
        </w:tc>
      </w:tr>
      <w:tr w:rsidR="001B0B87" w:rsidRPr="002450B7" w:rsidTr="002723C4">
        <w:trPr>
          <w:cantSplit/>
          <w:trHeight w:val="102"/>
        </w:trPr>
        <w:tc>
          <w:tcPr>
            <w:tcW w:w="634" w:type="dxa"/>
            <w:shd w:val="clear" w:color="auto" w:fill="auto"/>
          </w:tcPr>
          <w:p w:rsidR="001B0B87" w:rsidRPr="002450B7" w:rsidRDefault="001B0B87" w:rsidP="003435E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6237" w:type="dxa"/>
            <w:shd w:val="clear" w:color="auto" w:fill="auto"/>
          </w:tcPr>
          <w:p w:rsidR="001B0B87" w:rsidRPr="002450B7" w:rsidRDefault="001B0B87" w:rsidP="001B0B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 xml:space="preserve">Gegadigde heeft ervaring met het ontsluiten van data en koppelen van processen d.m.v. </w:t>
            </w:r>
            <w:proofErr w:type="spellStart"/>
            <w:r w:rsidRPr="002450B7">
              <w:rPr>
                <w:rFonts w:ascii="Arial" w:hAnsi="Arial" w:cs="Arial"/>
                <w:sz w:val="20"/>
                <w:szCs w:val="20"/>
              </w:rPr>
              <w:t>API's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B0B87" w:rsidRPr="002450B7" w:rsidRDefault="001B0B87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1 punt</w:t>
            </w:r>
          </w:p>
        </w:tc>
        <w:tc>
          <w:tcPr>
            <w:tcW w:w="1067" w:type="dxa"/>
            <w:shd w:val="clear" w:color="auto" w:fill="auto"/>
          </w:tcPr>
          <w:p w:rsidR="001B0B87" w:rsidRPr="002450B7" w:rsidRDefault="001B0B87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1B0B87" w:rsidRPr="002450B7" w:rsidTr="002723C4">
        <w:trPr>
          <w:cantSplit/>
          <w:trHeight w:val="102"/>
        </w:trPr>
        <w:tc>
          <w:tcPr>
            <w:tcW w:w="634" w:type="dxa"/>
            <w:shd w:val="clear" w:color="auto" w:fill="auto"/>
          </w:tcPr>
          <w:p w:rsidR="001B0B87" w:rsidRPr="002450B7" w:rsidRDefault="001B0B87" w:rsidP="003435EE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2.</w:t>
            </w:r>
            <w:r w:rsidR="009B51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1B0B87" w:rsidRPr="002450B7" w:rsidRDefault="001B0B87" w:rsidP="003435EE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Gegadigde heeft ervaring met het inlezen en verwerken van databestanden vanuit externe bronnen</w:t>
            </w:r>
          </w:p>
        </w:tc>
        <w:tc>
          <w:tcPr>
            <w:tcW w:w="1134" w:type="dxa"/>
            <w:shd w:val="clear" w:color="auto" w:fill="auto"/>
          </w:tcPr>
          <w:p w:rsidR="001B0B87" w:rsidRPr="002450B7" w:rsidRDefault="001B0B87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1 punt</w:t>
            </w:r>
          </w:p>
        </w:tc>
        <w:tc>
          <w:tcPr>
            <w:tcW w:w="1067" w:type="dxa"/>
            <w:shd w:val="clear" w:color="auto" w:fill="auto"/>
          </w:tcPr>
          <w:p w:rsidR="001B0B87" w:rsidRPr="002450B7" w:rsidRDefault="001B0B87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2450B7" w:rsidRPr="002450B7" w:rsidTr="002723C4">
        <w:trPr>
          <w:cantSplit/>
          <w:trHeight w:val="102"/>
        </w:trPr>
        <w:tc>
          <w:tcPr>
            <w:tcW w:w="8005" w:type="dxa"/>
            <w:gridSpan w:val="3"/>
            <w:shd w:val="clear" w:color="auto" w:fill="D9D9D9" w:themeFill="background1" w:themeFillShade="D9"/>
          </w:tcPr>
          <w:p w:rsidR="002450B7" w:rsidRPr="002450B7" w:rsidRDefault="002450B7" w:rsidP="003435EE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Gebruikt voor selectiecriterium 3, inhoudelijke vakbekwaamheid? </w:t>
            </w:r>
          </w:p>
          <w:p w:rsidR="002450B7" w:rsidRPr="002450B7" w:rsidRDefault="002450B7" w:rsidP="003435EE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067" w:type="dxa"/>
            <w:shd w:val="clear" w:color="auto" w:fill="D9D9D9" w:themeFill="background1" w:themeFillShade="D9"/>
          </w:tcPr>
          <w:p w:rsidR="002450B7" w:rsidRPr="002450B7" w:rsidRDefault="002450B7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2450B7" w:rsidRPr="002450B7" w:rsidTr="002723C4">
        <w:trPr>
          <w:cantSplit/>
          <w:trHeight w:val="102"/>
        </w:trPr>
        <w:tc>
          <w:tcPr>
            <w:tcW w:w="634" w:type="dxa"/>
            <w:shd w:val="clear" w:color="auto" w:fill="F2F2F2" w:themeFill="background1" w:themeFillShade="F2"/>
          </w:tcPr>
          <w:p w:rsidR="002450B7" w:rsidRPr="002450B7" w:rsidRDefault="002450B7" w:rsidP="003435EE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2450B7" w:rsidRPr="002450B7" w:rsidRDefault="002450B7" w:rsidP="003435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Beschrijving</w:t>
            </w:r>
            <w:r w:rsidR="002723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sub-selectiecriterium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2450B7" w:rsidRPr="002450B7" w:rsidRDefault="002450B7" w:rsidP="003435EE">
            <w:pPr>
              <w:spacing w:after="120" w:line="2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Punten</w:t>
            </w:r>
          </w:p>
        </w:tc>
        <w:tc>
          <w:tcPr>
            <w:tcW w:w="1067" w:type="dxa"/>
            <w:shd w:val="clear" w:color="auto" w:fill="F2F2F2" w:themeFill="background1" w:themeFillShade="F2"/>
          </w:tcPr>
          <w:p w:rsidR="002450B7" w:rsidRPr="002450B7" w:rsidRDefault="002450B7" w:rsidP="003435EE">
            <w:pPr>
              <w:spacing w:after="120" w:line="2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b/>
                <w:bCs/>
                <w:sz w:val="20"/>
                <w:szCs w:val="20"/>
              </w:rPr>
              <w:t>Voldoet?</w:t>
            </w:r>
          </w:p>
        </w:tc>
      </w:tr>
      <w:tr w:rsidR="002450B7" w:rsidRPr="002450B7" w:rsidTr="002723C4">
        <w:trPr>
          <w:cantSplit/>
          <w:trHeight w:val="102"/>
        </w:trPr>
        <w:tc>
          <w:tcPr>
            <w:tcW w:w="634" w:type="dxa"/>
            <w:shd w:val="clear" w:color="auto" w:fill="auto"/>
          </w:tcPr>
          <w:p w:rsidR="002450B7" w:rsidRPr="002450B7" w:rsidRDefault="002450B7" w:rsidP="003435E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6237" w:type="dxa"/>
            <w:shd w:val="clear" w:color="auto" w:fill="auto"/>
          </w:tcPr>
          <w:p w:rsidR="002450B7" w:rsidRPr="002450B7" w:rsidRDefault="002450B7" w:rsidP="003435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Gegadigde heeft ervaring met het koppelen van processen aan de GBO (Generieke BackOffice) van Translink (www.translink.nl voor meer informatie).</w:t>
            </w:r>
          </w:p>
        </w:tc>
        <w:tc>
          <w:tcPr>
            <w:tcW w:w="1134" w:type="dxa"/>
            <w:shd w:val="clear" w:color="auto" w:fill="auto"/>
          </w:tcPr>
          <w:p w:rsidR="002450B7" w:rsidRPr="002450B7" w:rsidRDefault="002450B7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1 punt</w:t>
            </w:r>
          </w:p>
        </w:tc>
        <w:tc>
          <w:tcPr>
            <w:tcW w:w="1067" w:type="dxa"/>
            <w:shd w:val="clear" w:color="auto" w:fill="auto"/>
          </w:tcPr>
          <w:p w:rsidR="002450B7" w:rsidRPr="002450B7" w:rsidRDefault="002450B7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9B51A8" w:rsidRPr="002450B7" w:rsidTr="009B51A8">
        <w:trPr>
          <w:cantSplit/>
          <w:trHeight w:val="102"/>
        </w:trPr>
        <w:tc>
          <w:tcPr>
            <w:tcW w:w="634" w:type="dxa"/>
            <w:vMerge w:val="restart"/>
            <w:shd w:val="clear" w:color="auto" w:fill="auto"/>
            <w:vAlign w:val="center"/>
          </w:tcPr>
          <w:p w:rsidR="009B51A8" w:rsidRPr="002450B7" w:rsidRDefault="009B51A8" w:rsidP="009B51A8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2450B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9B51A8" w:rsidRPr="002450B7" w:rsidRDefault="009B51A8" w:rsidP="002450B7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Gegadigde heeft ervaring met </w:t>
            </w:r>
            <w:r w:rsidRPr="002450B7">
              <w:rPr>
                <w:rFonts w:ascii="Arial" w:hAnsi="Arial" w:cs="Arial"/>
                <w:sz w:val="20"/>
                <w:szCs w:val="20"/>
              </w:rPr>
              <w:t>Agile software ontwikkeling van (delen van) betaalketen processen (bv. financiële transactieverwerking)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134" w:type="dxa"/>
            <w:shd w:val="clear" w:color="auto" w:fill="auto"/>
          </w:tcPr>
          <w:p w:rsidR="009B51A8" w:rsidRPr="002450B7" w:rsidRDefault="009B51A8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450B7">
              <w:rPr>
                <w:rFonts w:ascii="Arial" w:hAnsi="Arial" w:cs="Arial"/>
                <w:sz w:val="20"/>
                <w:szCs w:val="20"/>
              </w:rPr>
              <w:t xml:space="preserve"> punt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</w:p>
        </w:tc>
        <w:tc>
          <w:tcPr>
            <w:tcW w:w="1067" w:type="dxa"/>
            <w:shd w:val="clear" w:color="auto" w:fill="auto"/>
          </w:tcPr>
          <w:p w:rsidR="009B51A8" w:rsidRPr="002450B7" w:rsidRDefault="009B51A8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9B51A8" w:rsidRPr="002450B7" w:rsidTr="002723C4">
        <w:trPr>
          <w:cantSplit/>
          <w:trHeight w:val="102"/>
        </w:trPr>
        <w:tc>
          <w:tcPr>
            <w:tcW w:w="634" w:type="dxa"/>
            <w:vMerge/>
            <w:shd w:val="clear" w:color="auto" w:fill="auto"/>
          </w:tcPr>
          <w:p w:rsidR="009B51A8" w:rsidRDefault="009B51A8" w:rsidP="003435EE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1A8" w:rsidRDefault="009B51A8" w:rsidP="002450B7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de ervaring</w:t>
            </w:r>
            <w:r w:rsidRPr="002450B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tevens </w:t>
            </w:r>
            <w:r w:rsidRPr="002450B7">
              <w:rPr>
                <w:rFonts w:ascii="Arial" w:hAnsi="Arial" w:cs="Arial"/>
                <w:sz w:val="20"/>
                <w:szCs w:val="20"/>
              </w:rPr>
              <w:t xml:space="preserve">opgedaan 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 w:rsidRPr="002450B7">
              <w:rPr>
                <w:rFonts w:ascii="Arial" w:hAnsi="Arial" w:cs="Arial"/>
                <w:sz w:val="20"/>
                <w:szCs w:val="20"/>
              </w:rPr>
              <w:t xml:space="preserve"> een </w:t>
            </w:r>
            <w:r>
              <w:rPr>
                <w:rFonts w:ascii="Arial" w:hAnsi="Arial" w:cs="Arial"/>
                <w:sz w:val="20"/>
                <w:szCs w:val="20"/>
              </w:rPr>
              <w:t>openbaar vervoers</w:t>
            </w:r>
            <w:r w:rsidRPr="002450B7">
              <w:rPr>
                <w:rFonts w:ascii="Arial" w:hAnsi="Arial" w:cs="Arial"/>
                <w:sz w:val="20"/>
                <w:szCs w:val="20"/>
              </w:rPr>
              <w:t>omgeving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134" w:type="dxa"/>
            <w:shd w:val="clear" w:color="auto" w:fill="auto"/>
          </w:tcPr>
          <w:p w:rsidR="009B51A8" w:rsidRPr="002450B7" w:rsidRDefault="009B51A8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punten</w:t>
            </w:r>
          </w:p>
        </w:tc>
        <w:tc>
          <w:tcPr>
            <w:tcW w:w="1067" w:type="dxa"/>
            <w:shd w:val="clear" w:color="auto" w:fill="auto"/>
          </w:tcPr>
          <w:p w:rsidR="009B51A8" w:rsidRPr="002450B7" w:rsidRDefault="009B51A8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9B51A8" w:rsidRPr="002450B7" w:rsidTr="009B51A8">
        <w:trPr>
          <w:cantSplit/>
          <w:trHeight w:val="102"/>
        </w:trPr>
        <w:tc>
          <w:tcPr>
            <w:tcW w:w="634" w:type="dxa"/>
            <w:shd w:val="clear" w:color="auto" w:fill="auto"/>
            <w:vAlign w:val="center"/>
          </w:tcPr>
          <w:p w:rsidR="009B51A8" w:rsidRPr="002450B7" w:rsidRDefault="009B51A8" w:rsidP="009B51A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9B51A8" w:rsidRPr="002450B7" w:rsidRDefault="009B51A8" w:rsidP="003435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Gegadigde heeft e</w:t>
            </w:r>
            <w:r w:rsidRPr="00802EEC">
              <w:rPr>
                <w:rFonts w:ascii="Arial" w:hAnsi="Arial" w:cs="Arial"/>
                <w:sz w:val="20"/>
                <w:szCs w:val="20"/>
              </w:rPr>
              <w:t>rvaring met het ontwikkelen en implementeren van systemen om klant en service processen te kunnen ondersteunen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9B51A8" w:rsidRPr="002450B7" w:rsidRDefault="009B51A8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450B7">
              <w:rPr>
                <w:rFonts w:ascii="Arial" w:hAnsi="Arial" w:cs="Arial"/>
                <w:sz w:val="20"/>
                <w:szCs w:val="20"/>
              </w:rPr>
              <w:t xml:space="preserve"> punt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</w:p>
        </w:tc>
        <w:tc>
          <w:tcPr>
            <w:tcW w:w="1067" w:type="dxa"/>
            <w:shd w:val="clear" w:color="auto" w:fill="auto"/>
          </w:tcPr>
          <w:p w:rsidR="009B51A8" w:rsidRPr="002450B7" w:rsidRDefault="009B51A8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</w:tbl>
    <w:p w:rsidR="00BA70E7" w:rsidRDefault="00BA70E7"/>
    <w:p w:rsidR="00BA70E7" w:rsidRDefault="00BA70E7" w:rsidP="00BA70E7">
      <w:pPr>
        <w:ind w:left="5664" w:firstLine="708"/>
        <w:rPr>
          <w:ins w:id="19" w:author="jurjens" w:date="2021-03-19T13:04:00Z"/>
        </w:rPr>
      </w:pPr>
      <w:ins w:id="20" w:author="jurjens" w:date="2021-03-19T13:04:00Z">
        <w:r w:rsidRPr="00047674">
          <w:rPr>
            <w:rFonts w:ascii="Arial" w:hAnsi="Arial" w:cs="Arial"/>
            <w:sz w:val="20"/>
            <w:szCs w:val="20"/>
          </w:rPr>
          <w:lastRenderedPageBreak/>
          <w:t>(</w:t>
        </w:r>
        <w:proofErr w:type="spellStart"/>
        <w:r w:rsidRPr="00047674">
          <w:rPr>
            <w:rFonts w:ascii="Arial" w:hAnsi="Arial" w:cs="Arial"/>
            <w:sz w:val="20"/>
            <w:szCs w:val="20"/>
          </w:rPr>
          <w:t>Refnr</w:t>
        </w:r>
        <w:proofErr w:type="spellEnd"/>
        <w:r w:rsidRPr="00047674">
          <w:rPr>
            <w:rFonts w:ascii="Arial" w:hAnsi="Arial" w:cs="Arial"/>
            <w:sz w:val="20"/>
            <w:szCs w:val="20"/>
          </w:rPr>
          <w:t xml:space="preserve"> 1, 2, 3, 4</w:t>
        </w:r>
        <w:r>
          <w:rPr>
            <w:rFonts w:ascii="Arial" w:hAnsi="Arial" w:cs="Arial"/>
            <w:sz w:val="20"/>
            <w:szCs w:val="20"/>
          </w:rPr>
          <w:t>, 5, 6, 7*</w:t>
        </w:r>
        <w:r w:rsidRPr="00047674">
          <w:rPr>
            <w:rFonts w:ascii="Arial" w:hAnsi="Arial" w:cs="Arial"/>
            <w:sz w:val="20"/>
            <w:szCs w:val="20"/>
          </w:rPr>
          <w:t>)</w:t>
        </w:r>
        <w:bookmarkStart w:id="21" w:name="_GoBack"/>
        <w:bookmarkEnd w:id="21"/>
      </w:ins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6237"/>
        <w:gridCol w:w="1134"/>
        <w:gridCol w:w="1067"/>
      </w:tblGrid>
      <w:tr w:rsidR="009B51A8" w:rsidRPr="002450B7" w:rsidTr="002723C4">
        <w:trPr>
          <w:cantSplit/>
          <w:trHeight w:val="102"/>
        </w:trPr>
        <w:tc>
          <w:tcPr>
            <w:tcW w:w="634" w:type="dxa"/>
            <w:shd w:val="clear" w:color="auto" w:fill="auto"/>
          </w:tcPr>
          <w:p w:rsidR="009B51A8" w:rsidRPr="002450B7" w:rsidRDefault="009B51A8" w:rsidP="003435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1A8" w:rsidRDefault="009B51A8" w:rsidP="003435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de ervaring tevens </w:t>
            </w:r>
            <w:r w:rsidRPr="002450B7">
              <w:rPr>
                <w:rFonts w:ascii="Arial" w:hAnsi="Arial" w:cs="Arial"/>
                <w:sz w:val="20"/>
                <w:szCs w:val="20"/>
              </w:rPr>
              <w:t xml:space="preserve">opgedaan 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 w:rsidRPr="002450B7">
              <w:rPr>
                <w:rFonts w:ascii="Arial" w:hAnsi="Arial" w:cs="Arial"/>
                <w:sz w:val="20"/>
                <w:szCs w:val="20"/>
              </w:rPr>
              <w:t xml:space="preserve"> een </w:t>
            </w:r>
            <w:r>
              <w:rPr>
                <w:rFonts w:ascii="Arial" w:hAnsi="Arial" w:cs="Arial"/>
                <w:sz w:val="20"/>
                <w:szCs w:val="20"/>
              </w:rPr>
              <w:t>openbaar vervoers</w:t>
            </w:r>
            <w:r w:rsidRPr="002450B7">
              <w:rPr>
                <w:rFonts w:ascii="Arial" w:hAnsi="Arial" w:cs="Arial"/>
                <w:sz w:val="20"/>
                <w:szCs w:val="20"/>
              </w:rPr>
              <w:t>omgeving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134" w:type="dxa"/>
            <w:shd w:val="clear" w:color="auto" w:fill="auto"/>
          </w:tcPr>
          <w:p w:rsidR="009B51A8" w:rsidRDefault="009B51A8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punt</w:t>
            </w:r>
          </w:p>
        </w:tc>
        <w:tc>
          <w:tcPr>
            <w:tcW w:w="1067" w:type="dxa"/>
            <w:shd w:val="clear" w:color="auto" w:fill="auto"/>
          </w:tcPr>
          <w:p w:rsidR="009B51A8" w:rsidRPr="002450B7" w:rsidRDefault="009B51A8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2450B7" w:rsidRPr="002450B7" w:rsidTr="002723C4">
        <w:trPr>
          <w:cantSplit/>
          <w:trHeight w:val="102"/>
        </w:trPr>
        <w:tc>
          <w:tcPr>
            <w:tcW w:w="634" w:type="dxa"/>
            <w:shd w:val="clear" w:color="auto" w:fill="auto"/>
          </w:tcPr>
          <w:p w:rsidR="002450B7" w:rsidRPr="002450B7" w:rsidRDefault="002723C4" w:rsidP="003435EE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6237" w:type="dxa"/>
            <w:shd w:val="clear" w:color="auto" w:fill="auto"/>
          </w:tcPr>
          <w:p w:rsidR="002450B7" w:rsidRPr="002450B7" w:rsidRDefault="002450B7" w:rsidP="003435EE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 xml:space="preserve">Gegadigde heeft </w:t>
            </w:r>
            <w:r w:rsidR="00802EEC">
              <w:rPr>
                <w:rFonts w:ascii="Arial" w:hAnsi="Arial" w:cs="Arial"/>
                <w:sz w:val="20"/>
                <w:szCs w:val="20"/>
              </w:rPr>
              <w:t xml:space="preserve">aantoonbare kennis van en/of </w:t>
            </w:r>
            <w:r w:rsidRPr="002450B7">
              <w:rPr>
                <w:rFonts w:ascii="Arial" w:hAnsi="Arial" w:cs="Arial"/>
                <w:sz w:val="20"/>
                <w:szCs w:val="20"/>
              </w:rPr>
              <w:t xml:space="preserve">ervaring </w:t>
            </w:r>
            <w:r w:rsidR="00802EEC" w:rsidRPr="00802EEC">
              <w:rPr>
                <w:rFonts w:ascii="Arial" w:hAnsi="Arial" w:cs="Arial"/>
                <w:sz w:val="20"/>
                <w:szCs w:val="20"/>
              </w:rPr>
              <w:t xml:space="preserve">met </w:t>
            </w:r>
            <w:proofErr w:type="spellStart"/>
            <w:r w:rsidR="00802EEC" w:rsidRPr="00802EEC">
              <w:rPr>
                <w:rFonts w:ascii="Arial" w:hAnsi="Arial" w:cs="Arial"/>
                <w:sz w:val="20"/>
                <w:szCs w:val="20"/>
              </w:rPr>
              <w:t>NeTex</w:t>
            </w:r>
            <w:proofErr w:type="spellEnd"/>
            <w:r w:rsidR="00802EEC" w:rsidRPr="00802EEC">
              <w:rPr>
                <w:rFonts w:ascii="Arial" w:hAnsi="Arial" w:cs="Arial"/>
                <w:sz w:val="20"/>
                <w:szCs w:val="20"/>
              </w:rPr>
              <w:t xml:space="preserve"> standaarden en de</w:t>
            </w:r>
            <w:r w:rsidR="00802EEC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="00802EEC" w:rsidRPr="00802EEC">
              <w:rPr>
                <w:rFonts w:ascii="Arial" w:hAnsi="Arial" w:cs="Arial"/>
                <w:sz w:val="20"/>
                <w:szCs w:val="20"/>
              </w:rPr>
              <w:t>mplement</w:t>
            </w:r>
            <w:r w:rsidR="00802EEC">
              <w:rPr>
                <w:rFonts w:ascii="Arial" w:hAnsi="Arial" w:cs="Arial"/>
                <w:sz w:val="20"/>
                <w:szCs w:val="20"/>
              </w:rPr>
              <w:t>atie hiervan in een operationele omgeving</w:t>
            </w:r>
          </w:p>
        </w:tc>
        <w:tc>
          <w:tcPr>
            <w:tcW w:w="1134" w:type="dxa"/>
            <w:shd w:val="clear" w:color="auto" w:fill="auto"/>
          </w:tcPr>
          <w:p w:rsidR="002450B7" w:rsidRPr="002450B7" w:rsidRDefault="002723C4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2450B7" w:rsidRPr="002450B7">
              <w:rPr>
                <w:rFonts w:ascii="Arial" w:hAnsi="Arial" w:cs="Arial"/>
                <w:sz w:val="20"/>
                <w:szCs w:val="20"/>
              </w:rPr>
              <w:t xml:space="preserve"> punt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</w:p>
        </w:tc>
        <w:tc>
          <w:tcPr>
            <w:tcW w:w="1067" w:type="dxa"/>
            <w:shd w:val="clear" w:color="auto" w:fill="auto"/>
          </w:tcPr>
          <w:p w:rsidR="002450B7" w:rsidRPr="002450B7" w:rsidRDefault="002450B7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450B7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2723C4" w:rsidRPr="002450B7" w:rsidTr="002723C4">
        <w:trPr>
          <w:cantSplit/>
          <w:trHeight w:val="102"/>
        </w:trPr>
        <w:tc>
          <w:tcPr>
            <w:tcW w:w="634" w:type="dxa"/>
            <w:shd w:val="clear" w:color="auto" w:fill="D9D9D9" w:themeFill="background1" w:themeFillShade="D9"/>
          </w:tcPr>
          <w:p w:rsidR="002723C4" w:rsidRDefault="002723C4" w:rsidP="003435EE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:rsidR="002723C4" w:rsidRPr="002450B7" w:rsidRDefault="002723C4" w:rsidP="003435EE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Maximum score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723C4" w:rsidRDefault="002723C4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punten</w:t>
            </w:r>
          </w:p>
        </w:tc>
        <w:tc>
          <w:tcPr>
            <w:tcW w:w="1067" w:type="dxa"/>
            <w:shd w:val="clear" w:color="auto" w:fill="D9D9D9" w:themeFill="background1" w:themeFillShade="D9"/>
          </w:tcPr>
          <w:p w:rsidR="002723C4" w:rsidRPr="002450B7" w:rsidRDefault="002723C4" w:rsidP="003435EE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B0B87" w:rsidRDefault="001B0B87"/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1B1D14" w:rsidRPr="007E55A7" w:rsidTr="005507DE">
        <w:trPr>
          <w:cantSplit/>
        </w:trPr>
        <w:tc>
          <w:tcPr>
            <w:tcW w:w="9072" w:type="dxa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1B1D14" w:rsidRPr="00047674" w:rsidRDefault="001B1D14" w:rsidP="001B1D1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22" w:name="_Toc139685291"/>
            <w:r w:rsidRPr="00047674">
              <w:rPr>
                <w:rFonts w:ascii="Arial" w:hAnsi="Arial" w:cs="Arial"/>
                <w:b/>
                <w:sz w:val="20"/>
                <w:szCs w:val="20"/>
              </w:rPr>
              <w:t>Uitgebreide omschrijving van de aard en de omvang van de Opdracht</w:t>
            </w:r>
            <w:bookmarkEnd w:id="22"/>
            <w:r w:rsidRPr="00047674">
              <w:rPr>
                <w:rFonts w:ascii="Arial" w:hAnsi="Arial" w:cs="Arial"/>
                <w:b/>
                <w:sz w:val="20"/>
                <w:szCs w:val="20"/>
              </w:rPr>
              <w:t>:*</w:t>
            </w:r>
          </w:p>
        </w:tc>
      </w:tr>
      <w:tr w:rsidR="001B1D14" w:rsidRPr="007E55A7" w:rsidTr="005507DE">
        <w:trPr>
          <w:cantSplit/>
        </w:trPr>
        <w:tc>
          <w:tcPr>
            <w:tcW w:w="9072" w:type="dxa"/>
            <w:shd w:val="clear" w:color="auto" w:fill="auto"/>
          </w:tcPr>
          <w:p w:rsidR="001B1D14" w:rsidRPr="007E55A7" w:rsidRDefault="001B1D14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1B1D14" w:rsidRPr="007E55A7" w:rsidRDefault="001B1D14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1B1D14" w:rsidRPr="007E55A7" w:rsidRDefault="001B1D14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1B1D14" w:rsidRPr="007E55A7" w:rsidRDefault="001B1D14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1B1D14" w:rsidRPr="007E55A7" w:rsidRDefault="001B1D14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1B1D14" w:rsidRPr="007E55A7" w:rsidRDefault="001B1D14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1B1D14" w:rsidRDefault="001B1D14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9B51A8" w:rsidRDefault="009B51A8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9B51A8" w:rsidRDefault="009B51A8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9B51A8" w:rsidRDefault="009B51A8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9B51A8" w:rsidRDefault="009B51A8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9B51A8" w:rsidRDefault="009B51A8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9B51A8" w:rsidRPr="007E55A7" w:rsidRDefault="009B51A8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1B1D14" w:rsidRPr="007E55A7" w:rsidRDefault="001B1D14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1B1D14" w:rsidRPr="007E55A7" w:rsidRDefault="001B1D14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1B1D14" w:rsidRPr="007E55A7" w:rsidRDefault="001B1D14" w:rsidP="001B1D1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1B1D14" w:rsidRPr="007E55A7" w:rsidRDefault="001B1D14" w:rsidP="001B1D14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* Uit de beschrijving dient afdoende te blijken </w:t>
            </w:r>
            <w:r>
              <w:rPr>
                <w:rFonts w:ascii="Arial" w:hAnsi="Arial" w:cs="Arial"/>
                <w:sz w:val="18"/>
                <w:szCs w:val="18"/>
              </w:rPr>
              <w:t xml:space="preserve">hoe en </w:t>
            </w:r>
            <w:r w:rsidRPr="007E55A7">
              <w:rPr>
                <w:rFonts w:ascii="Arial" w:hAnsi="Arial" w:cs="Arial"/>
                <w:sz w:val="18"/>
                <w:szCs w:val="18"/>
              </w:rPr>
              <w:t>aan welke kerncompetentie</w:t>
            </w:r>
            <w:del w:id="23" w:author="jurjens" w:date="2021-03-19T13:02:00Z">
              <w:r w:rsidRPr="007E55A7" w:rsidDel="00046F08">
                <w:rPr>
                  <w:rFonts w:ascii="Arial" w:hAnsi="Arial" w:cs="Arial"/>
                  <w:sz w:val="18"/>
                  <w:szCs w:val="18"/>
                </w:rPr>
                <w:delText>s</w:delText>
              </w:r>
            </w:del>
            <w:ins w:id="24" w:author="jurjens" w:date="2021-03-19T13:02:00Z">
              <w:r w:rsidR="00046F08">
                <w:rPr>
                  <w:rFonts w:ascii="Arial" w:hAnsi="Arial" w:cs="Arial"/>
                  <w:sz w:val="18"/>
                  <w:szCs w:val="18"/>
                </w:rPr>
                <w:t xml:space="preserve"> danwel sub-selectiecriterium</w:t>
              </w:r>
            </w:ins>
            <w:r w:rsidRPr="007E55A7">
              <w:rPr>
                <w:rFonts w:ascii="Arial" w:hAnsi="Arial" w:cs="Arial"/>
                <w:sz w:val="18"/>
                <w:szCs w:val="18"/>
              </w:rPr>
              <w:t xml:space="preserve"> wordt voldaan.</w:t>
            </w:r>
          </w:p>
        </w:tc>
      </w:tr>
      <w:bookmarkEnd w:id="15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FB4A4F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58583A"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="0058583A"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25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25"/>
    </w:tbl>
    <w:p w:rsidR="00295D5A" w:rsidRPr="00047674" w:rsidRDefault="00295D5A" w:rsidP="007E55A7">
      <w:pPr>
        <w:spacing w:after="120" w:line="280" w:lineRule="atLeast"/>
        <w:jc w:val="both"/>
        <w:rPr>
          <w:rFonts w:ascii="Arial" w:hAnsi="Arial" w:cs="Arial"/>
          <w:bCs/>
          <w:sz w:val="20"/>
          <w:szCs w:val="20"/>
        </w:rPr>
      </w:pPr>
    </w:p>
    <w:p w:rsidR="00047674" w:rsidRPr="00047674" w:rsidRDefault="00047674" w:rsidP="007E55A7">
      <w:pPr>
        <w:spacing w:after="12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047674">
        <w:rPr>
          <w:rFonts w:ascii="Arial" w:hAnsi="Arial" w:cs="Arial"/>
          <w:bCs/>
          <w:sz w:val="20"/>
          <w:szCs w:val="20"/>
        </w:rPr>
        <w:lastRenderedPageBreak/>
        <w:t>* doorhalen wat niet van toepassing is</w:t>
      </w:r>
    </w:p>
    <w:sectPr w:rsidR="00047674" w:rsidRPr="00047674" w:rsidSect="001167F0">
      <w:headerReference w:type="default" r:id="rId8"/>
      <w:footerReference w:type="default" r:id="rId9"/>
      <w:pgSz w:w="11906" w:h="16838"/>
      <w:pgMar w:top="1434" w:right="1417" w:bottom="851" w:left="1417" w:header="708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211C44">
    <w:pPr>
      <w:pStyle w:val="Koptekst"/>
      <w:tabs>
        <w:tab w:val="clear" w:pos="4536"/>
        <w:tab w:val="clear" w:pos="9072"/>
        <w:tab w:val="left" w:pos="5595"/>
      </w:tabs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10" name="Afbeelding 1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C44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05474"/>
    <w:multiLevelType w:val="hybridMultilevel"/>
    <w:tmpl w:val="4DF405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2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3"/>
  </w:num>
  <w:num w:numId="8">
    <w:abstractNumId w:val="4"/>
  </w:num>
  <w:num w:numId="9">
    <w:abstractNumId w:val="12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  <w:num w:numId="15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urjens">
    <w15:presenceInfo w15:providerId="None" w15:userId="jurjen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46F08"/>
    <w:rsid w:val="00047674"/>
    <w:rsid w:val="00065DA0"/>
    <w:rsid w:val="00074EE7"/>
    <w:rsid w:val="000E0077"/>
    <w:rsid w:val="000F4DA7"/>
    <w:rsid w:val="001167F0"/>
    <w:rsid w:val="001A47C2"/>
    <w:rsid w:val="001B0B87"/>
    <w:rsid w:val="001B1D14"/>
    <w:rsid w:val="001C3EFD"/>
    <w:rsid w:val="001D47A3"/>
    <w:rsid w:val="00203A5C"/>
    <w:rsid w:val="00211C44"/>
    <w:rsid w:val="00217E79"/>
    <w:rsid w:val="002450B7"/>
    <w:rsid w:val="00246D63"/>
    <w:rsid w:val="00270E35"/>
    <w:rsid w:val="002723C4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F2D"/>
    <w:rsid w:val="003C55E6"/>
    <w:rsid w:val="003D7EC5"/>
    <w:rsid w:val="003E6E55"/>
    <w:rsid w:val="003F45C8"/>
    <w:rsid w:val="004832E7"/>
    <w:rsid w:val="004A2E06"/>
    <w:rsid w:val="004B605B"/>
    <w:rsid w:val="004C5A13"/>
    <w:rsid w:val="004D4F38"/>
    <w:rsid w:val="005507DE"/>
    <w:rsid w:val="00557799"/>
    <w:rsid w:val="00557FDE"/>
    <w:rsid w:val="005766B0"/>
    <w:rsid w:val="0058583A"/>
    <w:rsid w:val="00586FE2"/>
    <w:rsid w:val="005A0A27"/>
    <w:rsid w:val="005A100F"/>
    <w:rsid w:val="005C3AA2"/>
    <w:rsid w:val="005E1F1A"/>
    <w:rsid w:val="006453F6"/>
    <w:rsid w:val="006542AE"/>
    <w:rsid w:val="00661159"/>
    <w:rsid w:val="006642C3"/>
    <w:rsid w:val="00675556"/>
    <w:rsid w:val="006D657F"/>
    <w:rsid w:val="006F783C"/>
    <w:rsid w:val="0071482A"/>
    <w:rsid w:val="007538BA"/>
    <w:rsid w:val="00782EB3"/>
    <w:rsid w:val="00792377"/>
    <w:rsid w:val="007D0CF4"/>
    <w:rsid w:val="007E55A7"/>
    <w:rsid w:val="007F333D"/>
    <w:rsid w:val="007F5027"/>
    <w:rsid w:val="00802EEC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B51A8"/>
    <w:rsid w:val="009C4F1C"/>
    <w:rsid w:val="009C57DB"/>
    <w:rsid w:val="009C65E9"/>
    <w:rsid w:val="009D0689"/>
    <w:rsid w:val="009D4E2A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A70E7"/>
    <w:rsid w:val="00BA79D6"/>
    <w:rsid w:val="00BE0938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C4141"/>
    <w:rsid w:val="00ED1194"/>
    <w:rsid w:val="00ED2523"/>
    <w:rsid w:val="00EE31AA"/>
    <w:rsid w:val="00EF395E"/>
    <w:rsid w:val="00F018C0"/>
    <w:rsid w:val="00F410E9"/>
    <w:rsid w:val="00F438EA"/>
    <w:rsid w:val="00F51F27"/>
    <w:rsid w:val="00F924D0"/>
    <w:rsid w:val="00FA78F0"/>
    <w:rsid w:val="00FB4A4F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FB9ED6F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styleId="Geenafstand">
    <w:name w:val="No Spacing"/>
    <w:uiPriority w:val="1"/>
    <w:qFormat/>
    <w:rsid w:val="004832E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5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A2438-0DD7-4D46-A6A3-B554A708A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646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 Verklaring referentieopdrachten</vt:lpstr>
    </vt:vector>
  </TitlesOfParts>
  <Company>GVB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Verklaring referentieopdrachten</dc:title>
  <dc:creator>Jonkman, Frank</dc:creator>
  <cp:lastModifiedBy>jurjens</cp:lastModifiedBy>
  <cp:revision>3</cp:revision>
  <dcterms:created xsi:type="dcterms:W3CDTF">2021-03-19T12:02:00Z</dcterms:created>
  <dcterms:modified xsi:type="dcterms:W3CDTF">2021-03-19T12:04:00Z</dcterms:modified>
</cp:coreProperties>
</file>