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E67D0" w14:textId="77777777" w:rsidR="006B54A0" w:rsidRPr="00F15E85" w:rsidRDefault="006B54A0" w:rsidP="006B54A0">
      <w:pPr>
        <w:pStyle w:val="Geenafstand"/>
        <w:jc w:val="both"/>
        <w:rPr>
          <w:rFonts w:ascii="RijksoverheidSansHeading" w:hAnsi="RijksoverheidSansHeading"/>
        </w:rPr>
      </w:pPr>
      <w:r w:rsidRPr="00F15E85">
        <w:rPr>
          <w:rFonts w:ascii="RijksoverheidSansHeading" w:hAnsi="RijksoverheidSansHeading"/>
        </w:rPr>
        <w:t>Contractnummer:</w:t>
      </w:r>
      <w:r w:rsidRPr="00F15E85">
        <w:rPr>
          <w:rFonts w:ascii="RijksoverheidSansHeading" w:hAnsi="RijksoverheidSansHeading"/>
        </w:rPr>
        <w:tab/>
      </w:r>
    </w:p>
    <w:p w14:paraId="731165FC" w14:textId="77777777" w:rsidR="006B54A0" w:rsidRPr="00F15E85" w:rsidRDefault="006B54A0" w:rsidP="006B54A0">
      <w:pPr>
        <w:pStyle w:val="Geenafstand"/>
        <w:jc w:val="both"/>
        <w:rPr>
          <w:rFonts w:ascii="RijksoverheidSansHeading" w:hAnsi="RijksoverheidSansHeading"/>
        </w:rPr>
      </w:pPr>
    </w:p>
    <w:p w14:paraId="7D826310" w14:textId="77777777" w:rsidR="006B54A0" w:rsidRPr="00F15E85" w:rsidRDefault="006B54A0" w:rsidP="006B54A0">
      <w:pPr>
        <w:pStyle w:val="Geenafstand"/>
        <w:jc w:val="both"/>
        <w:rPr>
          <w:rFonts w:ascii="RijksoverheidSansHeading" w:hAnsi="RijksoverheidSansHeading"/>
        </w:rPr>
      </w:pPr>
    </w:p>
    <w:p w14:paraId="0E1F5A05" w14:textId="77777777" w:rsidR="006B54A0" w:rsidRPr="00F15E85" w:rsidRDefault="006B54A0" w:rsidP="006B54A0">
      <w:pPr>
        <w:pStyle w:val="Geenafstand"/>
        <w:jc w:val="both"/>
        <w:rPr>
          <w:rFonts w:ascii="RijksoverheidSansHeading" w:hAnsi="RijksoverheidSansHeading"/>
        </w:rPr>
      </w:pPr>
    </w:p>
    <w:p w14:paraId="63CD395F" w14:textId="77777777" w:rsidR="006B54A0" w:rsidRPr="00F15E85" w:rsidRDefault="006B54A0" w:rsidP="006B54A0">
      <w:pPr>
        <w:pStyle w:val="Geenafstand"/>
        <w:jc w:val="both"/>
        <w:rPr>
          <w:rFonts w:ascii="RijksoverheidSansHeading" w:hAnsi="RijksoverheidSansHeading"/>
        </w:rPr>
      </w:pPr>
    </w:p>
    <w:p w14:paraId="531EDD42" w14:textId="77777777" w:rsidR="006B54A0" w:rsidRPr="00F15E85" w:rsidRDefault="00262283" w:rsidP="006B54A0">
      <w:pPr>
        <w:pStyle w:val="Geenafstand"/>
        <w:jc w:val="both"/>
        <w:rPr>
          <w:rFonts w:ascii="RijksoverheidSansHeading" w:hAnsi="RijksoverheidSansHeading"/>
          <w:b/>
          <w:sz w:val="48"/>
        </w:rPr>
      </w:pPr>
      <w:r>
        <w:rPr>
          <w:rFonts w:ascii="RijksoverheidSansHeading" w:hAnsi="RijksoverheidSansHeading"/>
          <w:b/>
          <w:sz w:val="48"/>
        </w:rPr>
        <w:t xml:space="preserve">Concept </w:t>
      </w:r>
      <w:r w:rsidR="006B54A0" w:rsidRPr="00F15E85">
        <w:rPr>
          <w:rFonts w:ascii="RijksoverheidSansHeading" w:hAnsi="RijksoverheidSansHeading"/>
          <w:b/>
          <w:sz w:val="48"/>
        </w:rPr>
        <w:t xml:space="preserve">Raamovereenkomst </w:t>
      </w:r>
      <w:r w:rsidR="00BE312C">
        <w:rPr>
          <w:rFonts w:ascii="RijksoverheidSansHeading" w:hAnsi="RijksoverheidSansHeading"/>
          <w:b/>
          <w:sz w:val="48"/>
        </w:rPr>
        <w:t>ARVODI</w:t>
      </w:r>
      <w:r w:rsidR="006B54A0" w:rsidRPr="00F15E85">
        <w:rPr>
          <w:rFonts w:ascii="RijksoverheidSansHeading" w:hAnsi="RijksoverheidSansHeading"/>
          <w:b/>
          <w:sz w:val="48"/>
        </w:rPr>
        <w:t xml:space="preserve">-2018 </w:t>
      </w:r>
    </w:p>
    <w:p w14:paraId="621B0E75" w14:textId="77777777" w:rsidR="006B54A0" w:rsidRPr="00F15E85" w:rsidRDefault="006B54A0" w:rsidP="006B54A0">
      <w:pPr>
        <w:pStyle w:val="Geenafstand"/>
        <w:rPr>
          <w:rFonts w:ascii="RijksoverheidSansHeading" w:hAnsi="RijksoverheidSansHeading"/>
        </w:rPr>
      </w:pPr>
      <w:r w:rsidRPr="00F15E85">
        <w:rPr>
          <w:rFonts w:ascii="RijksoverheidSansHeading" w:hAnsi="RijksoverheidSansHeading"/>
          <w:b/>
          <w:sz w:val="48"/>
        </w:rPr>
        <w:t xml:space="preserve">inzake </w:t>
      </w:r>
      <w:r w:rsidR="00237AB8">
        <w:rPr>
          <w:rFonts w:ascii="RijksoverheidSansHeading" w:hAnsi="RijksoverheidSansHeading"/>
          <w:b/>
          <w:sz w:val="48"/>
        </w:rPr>
        <w:t>Pakketdiensten binnen- en buitenland</w:t>
      </w:r>
      <w:r w:rsidRPr="00F15E85">
        <w:rPr>
          <w:rFonts w:ascii="RijksoverheidSansHeading" w:hAnsi="RijksoverheidSansHeading"/>
          <w:b/>
          <w:sz w:val="48"/>
        </w:rPr>
        <w:t xml:space="preserve"> </w:t>
      </w:r>
    </w:p>
    <w:p w14:paraId="43068468" w14:textId="77777777" w:rsidR="006B54A0" w:rsidRPr="00F15E85" w:rsidRDefault="006B54A0" w:rsidP="006B54A0">
      <w:pPr>
        <w:pStyle w:val="Geenafstand"/>
        <w:jc w:val="both"/>
        <w:rPr>
          <w:rFonts w:ascii="RijksoverheidSansHeading" w:hAnsi="RijksoverheidSansHeading"/>
        </w:rPr>
      </w:pPr>
    </w:p>
    <w:p w14:paraId="6C1264D1"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tussen</w:t>
      </w:r>
    </w:p>
    <w:p w14:paraId="18B29A5E" w14:textId="77777777" w:rsidR="006B54A0" w:rsidRPr="00F15E85" w:rsidRDefault="006B54A0" w:rsidP="006B54A0">
      <w:pPr>
        <w:pStyle w:val="Geenafstand"/>
        <w:jc w:val="both"/>
        <w:rPr>
          <w:rFonts w:ascii="RijksoverheidSansHeading" w:hAnsi="RijksoverheidSansHeading"/>
          <w:szCs w:val="18"/>
        </w:rPr>
      </w:pPr>
    </w:p>
    <w:p w14:paraId="16D8C61E" w14:textId="77777777" w:rsidR="006B54A0" w:rsidRPr="00F15E85" w:rsidRDefault="006B54A0" w:rsidP="006B54A0">
      <w:pPr>
        <w:pStyle w:val="Geenafstand"/>
        <w:jc w:val="both"/>
        <w:rPr>
          <w:rFonts w:ascii="RijksoverheidSansHeading" w:hAnsi="RijksoverheidSansHeading"/>
          <w:szCs w:val="18"/>
        </w:rPr>
      </w:pPr>
    </w:p>
    <w:p w14:paraId="153528B2"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 xml:space="preserve">de </w:t>
      </w:r>
      <w:r w:rsidRPr="00F15E85">
        <w:rPr>
          <w:rFonts w:ascii="RijksoverheidSansHeading" w:hAnsi="RijksoverheidSansHeading"/>
          <w:b/>
          <w:sz w:val="28"/>
        </w:rPr>
        <w:t>Staat der Nederlanden</w:t>
      </w:r>
      <w:r w:rsidRPr="00F15E85">
        <w:rPr>
          <w:rFonts w:ascii="RijksoverheidSansHeading" w:hAnsi="RijksoverheidSansHeading"/>
          <w:sz w:val="28"/>
        </w:rPr>
        <w:t>, name</w:t>
      </w:r>
      <w:r w:rsidR="00BE312C">
        <w:rPr>
          <w:rFonts w:ascii="RijksoverheidSansHeading" w:hAnsi="RijksoverheidSansHeading"/>
          <w:sz w:val="28"/>
        </w:rPr>
        <w:t>ns het ministerie van Financiën,</w:t>
      </w:r>
    </w:p>
    <w:p w14:paraId="3366E631"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namens het Directoraat-Generaal Belastingdienst</w:t>
      </w:r>
    </w:p>
    <w:p w14:paraId="0D99C21E" w14:textId="77777777" w:rsidR="006B54A0" w:rsidRPr="00F15E85" w:rsidRDefault="006B54A0" w:rsidP="006B54A0">
      <w:pPr>
        <w:pStyle w:val="Geenafstand"/>
        <w:jc w:val="both"/>
        <w:rPr>
          <w:rFonts w:ascii="RijksoverheidSansHeading" w:hAnsi="RijksoverheidSansHeading"/>
          <w:szCs w:val="18"/>
        </w:rPr>
      </w:pPr>
    </w:p>
    <w:p w14:paraId="5EB8A3FB" w14:textId="77777777" w:rsidR="006B54A0" w:rsidRPr="00F15E85" w:rsidRDefault="006B54A0" w:rsidP="006B54A0">
      <w:pPr>
        <w:pStyle w:val="Geenafstand"/>
        <w:jc w:val="both"/>
        <w:rPr>
          <w:rFonts w:ascii="RijksoverheidSansHeading" w:hAnsi="RijksoverheidSansHeading"/>
          <w:szCs w:val="18"/>
        </w:rPr>
      </w:pPr>
    </w:p>
    <w:p w14:paraId="6C77BF07" w14:textId="77777777" w:rsidR="006B54A0" w:rsidRPr="00F15E85" w:rsidRDefault="006B54A0" w:rsidP="006B54A0">
      <w:pPr>
        <w:pStyle w:val="Geenafstand"/>
        <w:jc w:val="both"/>
        <w:rPr>
          <w:rFonts w:ascii="RijksoverheidSansHeading" w:hAnsi="RijksoverheidSansHeading"/>
          <w:sz w:val="28"/>
        </w:rPr>
      </w:pPr>
      <w:r w:rsidRPr="00F15E85">
        <w:rPr>
          <w:rFonts w:ascii="RijksoverheidSansHeading" w:hAnsi="RijksoverheidSansHeading"/>
          <w:sz w:val="28"/>
        </w:rPr>
        <w:t>en</w:t>
      </w:r>
    </w:p>
    <w:p w14:paraId="48E8707F" w14:textId="77777777" w:rsidR="006B54A0" w:rsidRPr="00F15E85" w:rsidRDefault="006B54A0" w:rsidP="006B54A0">
      <w:pPr>
        <w:pStyle w:val="Geenafstand"/>
        <w:jc w:val="both"/>
        <w:rPr>
          <w:rFonts w:ascii="RijksoverheidSansHeading" w:hAnsi="RijksoverheidSansHeading"/>
          <w:szCs w:val="18"/>
        </w:rPr>
      </w:pPr>
    </w:p>
    <w:p w14:paraId="183082D8" w14:textId="77777777" w:rsidR="006B54A0" w:rsidRPr="00F15E85" w:rsidRDefault="006B54A0" w:rsidP="006B54A0">
      <w:pPr>
        <w:pStyle w:val="Geenafstand"/>
        <w:jc w:val="both"/>
        <w:rPr>
          <w:rFonts w:ascii="RijksoverheidSansHeading" w:hAnsi="RijksoverheidSansHeading"/>
          <w:szCs w:val="18"/>
        </w:rPr>
      </w:pPr>
    </w:p>
    <w:p w14:paraId="18184F9E" w14:textId="77777777" w:rsidR="006B54A0" w:rsidRPr="00F15E85" w:rsidRDefault="00CE151E" w:rsidP="006B54A0">
      <w:pPr>
        <w:pStyle w:val="Geenafstand"/>
        <w:jc w:val="both"/>
        <w:rPr>
          <w:rFonts w:ascii="RijksoverheidSansHeading" w:hAnsi="RijksoverheidSansHeading"/>
        </w:rPr>
      </w:pPr>
      <w:r>
        <w:rPr>
          <w:rFonts w:ascii="RijksoverheidSansHeading" w:hAnsi="RijksoverheidSansHeading"/>
          <w:b/>
          <w:sz w:val="28"/>
        </w:rPr>
        <w:t>XXXXXXXXXXXX</w:t>
      </w:r>
    </w:p>
    <w:p w14:paraId="77B32E3F" w14:textId="77777777" w:rsidR="006B54A0" w:rsidRPr="00F15E85" w:rsidRDefault="006B54A0" w:rsidP="006B54A0">
      <w:pPr>
        <w:pStyle w:val="Geenafstand"/>
        <w:jc w:val="both"/>
        <w:rPr>
          <w:rFonts w:ascii="RijksoverheidSansHeading" w:hAnsi="RijksoverheidSansHeading"/>
          <w:b/>
        </w:rPr>
      </w:pPr>
    </w:p>
    <w:p w14:paraId="30021C87" w14:textId="77777777" w:rsidR="006B54A0" w:rsidRPr="00F15E85" w:rsidRDefault="006B54A0" w:rsidP="006B54A0">
      <w:pPr>
        <w:pStyle w:val="Geenafstand"/>
        <w:jc w:val="both"/>
        <w:rPr>
          <w:rFonts w:ascii="RijksoverheidSansHeading" w:hAnsi="RijksoverheidSansHeading"/>
          <w:b/>
        </w:rPr>
      </w:pPr>
    </w:p>
    <w:p w14:paraId="5C0D2169" w14:textId="77777777" w:rsidR="006B54A0" w:rsidRPr="00F15E85" w:rsidRDefault="006B54A0" w:rsidP="006B54A0">
      <w:pPr>
        <w:pStyle w:val="Geenafstand"/>
        <w:jc w:val="both"/>
        <w:rPr>
          <w:rFonts w:ascii="RijksoverheidSansHeading" w:hAnsi="RijksoverheidSansHeading"/>
          <w:b/>
        </w:rPr>
      </w:pPr>
    </w:p>
    <w:p w14:paraId="7EC7A616" w14:textId="77777777" w:rsidR="006B54A0" w:rsidRPr="00F15E85" w:rsidRDefault="006B54A0" w:rsidP="006B54A0">
      <w:pPr>
        <w:pStyle w:val="Geenafstand"/>
        <w:jc w:val="both"/>
        <w:rPr>
          <w:rFonts w:ascii="RijksoverheidSansHeading" w:hAnsi="RijksoverheidSansHeading"/>
          <w:b/>
        </w:rPr>
      </w:pPr>
    </w:p>
    <w:p w14:paraId="4C3B9E3D" w14:textId="77777777" w:rsidR="006B54A0" w:rsidRPr="00F15E85" w:rsidRDefault="006B54A0" w:rsidP="006B54A0">
      <w:pPr>
        <w:pStyle w:val="Geenafstand"/>
        <w:jc w:val="both"/>
        <w:rPr>
          <w:rFonts w:ascii="RijksoverheidSansHeading" w:hAnsi="RijksoverheidSansHeading"/>
          <w:sz w:val="22"/>
        </w:rPr>
      </w:pPr>
      <w:r w:rsidRPr="00F15E85">
        <w:rPr>
          <w:rFonts w:ascii="RijksoverheidSansHeading" w:hAnsi="RijksoverheidSansHeading"/>
          <w:sz w:val="22"/>
        </w:rPr>
        <w:t>Horende bij de aanbesteding:</w:t>
      </w:r>
    </w:p>
    <w:p w14:paraId="26327AEE" w14:textId="77777777" w:rsidR="006B54A0" w:rsidRPr="00F15E85" w:rsidRDefault="00CE151E" w:rsidP="006B54A0">
      <w:pPr>
        <w:pStyle w:val="Geenafstand"/>
        <w:jc w:val="both"/>
        <w:rPr>
          <w:rFonts w:ascii="RijksoverheidSansHeading" w:hAnsi="RijksoverheidSansHeading"/>
          <w:b/>
          <w:sz w:val="22"/>
        </w:rPr>
      </w:pPr>
      <w:r>
        <w:rPr>
          <w:rFonts w:ascii="RijksoverheidSansHeading" w:hAnsi="RijksoverheidSansHeading"/>
          <w:b/>
          <w:sz w:val="22"/>
        </w:rPr>
        <w:t>IUC21</w:t>
      </w:r>
      <w:r w:rsidR="00BE312C">
        <w:rPr>
          <w:rFonts w:ascii="RijksoverheidSansHeading" w:hAnsi="RijksoverheidSansHeading"/>
          <w:b/>
          <w:sz w:val="22"/>
        </w:rPr>
        <w:t>-</w:t>
      </w:r>
      <w:r>
        <w:rPr>
          <w:rFonts w:ascii="RijksoverheidSansHeading" w:hAnsi="RijksoverheidSansHeading"/>
          <w:b/>
          <w:sz w:val="22"/>
        </w:rPr>
        <w:t>6</w:t>
      </w:r>
      <w:r w:rsidR="00237AB8">
        <w:rPr>
          <w:rFonts w:ascii="RijksoverheidSansHeading" w:hAnsi="RijksoverheidSansHeading"/>
          <w:b/>
          <w:sz w:val="22"/>
        </w:rPr>
        <w:t>02</w:t>
      </w:r>
    </w:p>
    <w:p w14:paraId="79A2BE18" w14:textId="77777777" w:rsidR="006B54A0" w:rsidRPr="00F15E85" w:rsidRDefault="006B54A0" w:rsidP="006B54A0">
      <w:pPr>
        <w:pStyle w:val="Geenafstand"/>
        <w:jc w:val="both"/>
        <w:rPr>
          <w:rFonts w:ascii="RijksoverheidSansHeading" w:hAnsi="RijksoverheidSansHeading"/>
          <w:b/>
        </w:rPr>
      </w:pPr>
    </w:p>
    <w:p w14:paraId="7363A36A" w14:textId="77777777" w:rsidR="006B54A0" w:rsidRPr="00F15E85" w:rsidRDefault="006B54A0" w:rsidP="006B54A0">
      <w:pPr>
        <w:pStyle w:val="Geenafstand"/>
        <w:jc w:val="both"/>
        <w:rPr>
          <w:rFonts w:ascii="RijksoverheidSansHeading" w:hAnsi="RijksoverheidSansHeading"/>
          <w:b/>
        </w:rPr>
      </w:pPr>
    </w:p>
    <w:p w14:paraId="50810DB9" w14:textId="77777777" w:rsidR="006B54A0" w:rsidRPr="00F15E85" w:rsidRDefault="006B54A0" w:rsidP="006B54A0">
      <w:pPr>
        <w:pStyle w:val="Geenafstand"/>
        <w:jc w:val="both"/>
        <w:rPr>
          <w:rFonts w:ascii="RijksoverheidSansHeading" w:hAnsi="RijksoverheidSansHeading"/>
          <w:b/>
        </w:rPr>
      </w:pPr>
    </w:p>
    <w:p w14:paraId="01F8418F" w14:textId="77777777" w:rsidR="006B54A0" w:rsidRPr="00F15E85" w:rsidRDefault="006B54A0" w:rsidP="006B54A0">
      <w:pPr>
        <w:pStyle w:val="Geenafstand"/>
        <w:jc w:val="both"/>
        <w:rPr>
          <w:rFonts w:ascii="RijksoverheidSansHeading" w:hAnsi="RijksoverheidSansHeading"/>
          <w:b/>
          <w:sz w:val="16"/>
        </w:rPr>
      </w:pPr>
    </w:p>
    <w:p w14:paraId="2BF7CC23" w14:textId="77777777" w:rsidR="006B54A0" w:rsidRPr="00F15E85" w:rsidRDefault="006B54A0" w:rsidP="006B54A0">
      <w:pPr>
        <w:pStyle w:val="Geenafstand"/>
        <w:jc w:val="both"/>
        <w:rPr>
          <w:rFonts w:ascii="RijksoverheidSansHeading" w:hAnsi="RijksoverheidSansHeading"/>
          <w:b/>
          <w:sz w:val="16"/>
        </w:rPr>
      </w:pPr>
    </w:p>
    <w:p w14:paraId="5C5F359B" w14:textId="77777777" w:rsidR="006B54A0" w:rsidRPr="00F15E85" w:rsidRDefault="006B54A0" w:rsidP="006B54A0">
      <w:pPr>
        <w:pStyle w:val="Geenafstand"/>
        <w:jc w:val="both"/>
        <w:rPr>
          <w:rFonts w:ascii="RijksoverheidSansHeading" w:hAnsi="RijksoverheidSansHeading"/>
          <w:b/>
          <w:sz w:val="16"/>
        </w:rPr>
      </w:pPr>
    </w:p>
    <w:p w14:paraId="4B985273" w14:textId="77777777" w:rsidR="006B54A0" w:rsidRPr="00F15E85" w:rsidRDefault="006B54A0" w:rsidP="006B54A0">
      <w:pPr>
        <w:pStyle w:val="Geenafstand"/>
        <w:jc w:val="both"/>
        <w:rPr>
          <w:rFonts w:ascii="RijksoverheidSansHeading" w:hAnsi="RijksoverheidSansHeading"/>
          <w:b/>
          <w:sz w:val="16"/>
        </w:rPr>
      </w:pPr>
    </w:p>
    <w:p w14:paraId="2D9FE922" w14:textId="77777777" w:rsidR="006B54A0" w:rsidRPr="00F15E85" w:rsidRDefault="006B54A0" w:rsidP="006B54A0">
      <w:pPr>
        <w:pStyle w:val="Geenafstand"/>
        <w:jc w:val="both"/>
        <w:rPr>
          <w:rFonts w:ascii="RijksoverheidSansHeading" w:hAnsi="RijksoverheidSansHeading"/>
          <w:b/>
          <w:sz w:val="16"/>
        </w:rPr>
      </w:pPr>
    </w:p>
    <w:p w14:paraId="6ABF91A5" w14:textId="77777777" w:rsidR="006B54A0" w:rsidRPr="00F15E85" w:rsidRDefault="006B54A0" w:rsidP="006B54A0">
      <w:pPr>
        <w:pStyle w:val="Geenafstand"/>
        <w:jc w:val="both"/>
        <w:rPr>
          <w:rFonts w:ascii="RijksoverheidSansHeading" w:hAnsi="RijksoverheidSansHeading"/>
          <w:b/>
          <w:sz w:val="16"/>
        </w:rPr>
      </w:pPr>
    </w:p>
    <w:p w14:paraId="52434E0B" w14:textId="77777777" w:rsidR="006B54A0" w:rsidRPr="00F15E85" w:rsidRDefault="006B54A0" w:rsidP="006B54A0">
      <w:pPr>
        <w:pStyle w:val="Geenafstand"/>
        <w:jc w:val="both"/>
        <w:rPr>
          <w:rFonts w:ascii="RijksoverheidSansHeading" w:hAnsi="RijksoverheidSansHeading"/>
          <w:b/>
          <w:sz w:val="22"/>
        </w:rPr>
      </w:pPr>
      <w:r w:rsidRPr="00F15E85">
        <w:rPr>
          <w:rFonts w:ascii="RijksoverheidSansHeading" w:hAnsi="RijksoverheidSansHeading"/>
          <w:b/>
          <w:sz w:val="22"/>
        </w:rPr>
        <w:t>Centrum voor Facilitaire</w:t>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p>
    <w:p w14:paraId="7B15D36F" w14:textId="77777777" w:rsidR="006B54A0" w:rsidRPr="00F15E85" w:rsidRDefault="006B54A0" w:rsidP="006B54A0">
      <w:pPr>
        <w:pStyle w:val="Geenafstand"/>
        <w:jc w:val="both"/>
        <w:rPr>
          <w:rFonts w:ascii="RijksoverheidSansHeading" w:hAnsi="RijksoverheidSansHeading"/>
          <w:b/>
          <w:sz w:val="22"/>
        </w:rPr>
      </w:pPr>
      <w:r w:rsidRPr="00F15E85">
        <w:rPr>
          <w:rFonts w:ascii="RijksoverheidSansHeading" w:hAnsi="RijksoverheidSansHeading"/>
          <w:b/>
          <w:sz w:val="22"/>
        </w:rPr>
        <w:t>Dienstverlening (CFD)</w:t>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r w:rsidRPr="00F15E85">
        <w:rPr>
          <w:rFonts w:ascii="RijksoverheidSansHeading" w:hAnsi="RijksoverheidSansHeading"/>
          <w:b/>
          <w:sz w:val="22"/>
        </w:rPr>
        <w:tab/>
      </w:r>
    </w:p>
    <w:p w14:paraId="0F5D488E" w14:textId="77777777" w:rsidR="006B54A0" w:rsidRPr="00F15E85" w:rsidRDefault="006B54A0" w:rsidP="006B54A0">
      <w:pPr>
        <w:pStyle w:val="Geenafstand"/>
        <w:jc w:val="both"/>
        <w:rPr>
          <w:rFonts w:ascii="RijksoverheidSansHeading" w:hAnsi="RijksoverheidSansHeading"/>
          <w:sz w:val="22"/>
        </w:rPr>
      </w:pPr>
      <w:proofErr w:type="spellStart"/>
      <w:r w:rsidRPr="00F15E85">
        <w:rPr>
          <w:rFonts w:ascii="RijksoverheidSansHeading" w:hAnsi="RijksoverheidSansHeading"/>
          <w:i/>
          <w:sz w:val="22"/>
        </w:rPr>
        <w:t>Inkoopuitvoeringscentrum</w:t>
      </w:r>
      <w:proofErr w:type="spellEnd"/>
      <w:r w:rsidRPr="00F15E85">
        <w:rPr>
          <w:rFonts w:ascii="RijksoverheidSansHeading" w:hAnsi="RijksoverheidSansHeading"/>
          <w:i/>
          <w:sz w:val="22"/>
        </w:rPr>
        <w:t xml:space="preserve"> (IUC)</w:t>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p>
    <w:p w14:paraId="08B5338D" w14:textId="77777777" w:rsidR="006B54A0" w:rsidRPr="00F15E85" w:rsidRDefault="006B54A0" w:rsidP="006B54A0">
      <w:pPr>
        <w:pStyle w:val="Geenafstand"/>
        <w:jc w:val="both"/>
        <w:rPr>
          <w:rFonts w:ascii="RijksoverheidSansHeading" w:hAnsi="RijksoverheidSansHeading"/>
          <w:sz w:val="22"/>
        </w:rPr>
      </w:pPr>
      <w:r w:rsidRPr="00F15E85">
        <w:rPr>
          <w:rFonts w:ascii="RijksoverheidSansHeading" w:hAnsi="RijksoverheidSansHeading"/>
          <w:i/>
          <w:sz w:val="22"/>
        </w:rPr>
        <w:t>Belastingdienst</w:t>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r w:rsidRPr="00F15E85">
        <w:rPr>
          <w:rFonts w:ascii="RijksoverheidSansHeading" w:hAnsi="RijksoverheidSansHeading"/>
          <w:i/>
          <w:sz w:val="22"/>
        </w:rPr>
        <w:tab/>
      </w:r>
    </w:p>
    <w:p w14:paraId="2A875209" w14:textId="77777777" w:rsidR="006B54A0" w:rsidRPr="00F15E85" w:rsidRDefault="006B54A0" w:rsidP="006B54A0">
      <w:pPr>
        <w:pStyle w:val="Geenafstand"/>
        <w:jc w:val="both"/>
        <w:rPr>
          <w:rFonts w:ascii="RijksoverheidSansHeading" w:hAnsi="RijksoverheidSansHeading"/>
          <w:i/>
          <w:sz w:val="10"/>
          <w:szCs w:val="6"/>
        </w:rPr>
      </w:pPr>
    </w:p>
    <w:p w14:paraId="2462E462" w14:textId="77777777" w:rsidR="006B54A0" w:rsidRPr="00F15E85" w:rsidRDefault="006B54A0" w:rsidP="006B54A0">
      <w:pPr>
        <w:pStyle w:val="Geenafstand"/>
        <w:jc w:val="both"/>
        <w:rPr>
          <w:rFonts w:ascii="RijksoverheidSansHeading" w:hAnsi="RijksoverheidSansHeading" w:cs="Arial"/>
          <w:szCs w:val="18"/>
        </w:rPr>
      </w:pPr>
      <w:r w:rsidRPr="00F15E85">
        <w:rPr>
          <w:rFonts w:ascii="RijksoverheidSansHeading" w:hAnsi="RijksoverheidSansHeading"/>
        </w:rPr>
        <w:br w:type="page"/>
      </w:r>
    </w:p>
    <w:p w14:paraId="00E05787" w14:textId="77777777" w:rsidR="00CE151E" w:rsidRPr="00946F27" w:rsidRDefault="00CE151E" w:rsidP="00CE151E">
      <w:pPr>
        <w:suppressAutoHyphens/>
        <w:ind w:right="-1"/>
        <w:rPr>
          <w:rFonts w:ascii="Verdana" w:hAnsi="Verdana" w:cs="Arial"/>
          <w:b/>
          <w:sz w:val="18"/>
          <w:szCs w:val="18"/>
          <w:lang w:val="nl"/>
        </w:rPr>
      </w:pPr>
      <w:r w:rsidRPr="00946F27">
        <w:rPr>
          <w:rFonts w:ascii="Verdana" w:hAnsi="Verdana" w:cs="Arial"/>
          <w:b/>
          <w:sz w:val="18"/>
          <w:szCs w:val="18"/>
          <w:lang w:val="nl"/>
        </w:rPr>
        <w:lastRenderedPageBreak/>
        <w:t>De ondergetekenden:</w:t>
      </w:r>
    </w:p>
    <w:p w14:paraId="398A73F1" w14:textId="77777777" w:rsidR="00CE151E" w:rsidRPr="00946F27" w:rsidRDefault="00CE151E" w:rsidP="00CE151E">
      <w:pPr>
        <w:suppressAutoHyphens/>
        <w:ind w:right="-1"/>
        <w:rPr>
          <w:rFonts w:ascii="Verdana" w:hAnsi="Verdana" w:cs="Arial"/>
          <w:sz w:val="18"/>
          <w:szCs w:val="18"/>
          <w:lang w:val="nl"/>
        </w:rPr>
      </w:pPr>
    </w:p>
    <w:p w14:paraId="0F8EAA3D" w14:textId="77777777" w:rsidR="00CE151E" w:rsidRPr="003D78B6"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 xml:space="preserve">1. </w:t>
      </w:r>
      <w:r w:rsidRPr="003D78B6">
        <w:rPr>
          <w:rFonts w:ascii="Verdana" w:hAnsi="Verdana" w:cs="Arial"/>
          <w:sz w:val="18"/>
          <w:szCs w:val="18"/>
          <w:lang w:val="nl"/>
        </w:rPr>
        <w:t>De Staat der Nederlanden, waarvan de zetel is gevestigd te Den Haag, te dezen</w:t>
      </w:r>
    </w:p>
    <w:p w14:paraId="6F25A240"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vertegenwoordigd door de staatssecretaris van Financiën - Fiscaliteit en</w:t>
      </w:r>
    </w:p>
    <w:p w14:paraId="11CE6504"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Belastingdienst, namens deze, rechtsgeldig vertegenwoordigd door de heer drs.</w:t>
      </w:r>
    </w:p>
    <w:p w14:paraId="3606165B"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P.H. Smink, directeur-generaal Belastingdienst, mede handelend namens</w:t>
      </w:r>
    </w:p>
    <w:p w14:paraId="22947AFA" w14:textId="77777777" w:rsidR="00CE151E" w:rsidRPr="003D78B6"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[deelnemende dienst(en) noemen/verwijzen naar bijlage met deelnemende</w:t>
      </w:r>
    </w:p>
    <w:p w14:paraId="353E7B19" w14:textId="77777777" w:rsidR="00CE151E"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 xml:space="preserve">diensten] </w:t>
      </w:r>
    </w:p>
    <w:p w14:paraId="3905435A" w14:textId="77777777" w:rsidR="00CE151E" w:rsidRDefault="00CE151E" w:rsidP="00CE151E">
      <w:pPr>
        <w:suppressAutoHyphens/>
        <w:ind w:right="-1"/>
        <w:rPr>
          <w:rFonts w:ascii="Verdana" w:hAnsi="Verdana" w:cs="Arial"/>
          <w:sz w:val="18"/>
          <w:szCs w:val="18"/>
          <w:lang w:val="nl"/>
        </w:rPr>
      </w:pPr>
    </w:p>
    <w:p w14:paraId="19F5A24C" w14:textId="77777777" w:rsidR="00CE151E" w:rsidRDefault="00CE151E" w:rsidP="00CE151E">
      <w:pPr>
        <w:suppressAutoHyphens/>
        <w:ind w:right="-1"/>
        <w:rPr>
          <w:rFonts w:ascii="Verdana" w:hAnsi="Verdana" w:cs="Arial"/>
          <w:sz w:val="18"/>
          <w:szCs w:val="18"/>
          <w:lang w:val="nl"/>
        </w:rPr>
      </w:pPr>
      <w:r w:rsidRPr="003D78B6">
        <w:rPr>
          <w:rFonts w:ascii="Verdana" w:hAnsi="Verdana" w:cs="Arial"/>
          <w:sz w:val="18"/>
          <w:szCs w:val="18"/>
          <w:lang w:val="nl"/>
        </w:rPr>
        <w:t>hierna te noemen: Opdrachtgever,</w:t>
      </w:r>
    </w:p>
    <w:p w14:paraId="7F6005D6" w14:textId="77777777" w:rsidR="00CE151E" w:rsidRDefault="00CE151E" w:rsidP="00CE151E">
      <w:pPr>
        <w:suppressAutoHyphens/>
        <w:ind w:right="-1"/>
        <w:rPr>
          <w:rFonts w:ascii="Verdana" w:hAnsi="Verdana" w:cs="Arial"/>
          <w:sz w:val="18"/>
          <w:szCs w:val="18"/>
          <w:lang w:val="nl"/>
        </w:rPr>
      </w:pPr>
    </w:p>
    <w:p w14:paraId="21CCE6D8" w14:textId="77777777" w:rsidR="00CE151E" w:rsidRPr="00946F27" w:rsidRDefault="00CE151E" w:rsidP="00CE151E">
      <w:pPr>
        <w:suppressAutoHyphens/>
        <w:ind w:right="-1"/>
        <w:rPr>
          <w:rFonts w:ascii="Verdana" w:hAnsi="Verdana" w:cs="Arial"/>
          <w:b/>
          <w:sz w:val="18"/>
          <w:szCs w:val="18"/>
          <w:lang w:val="nl"/>
        </w:rPr>
      </w:pPr>
      <w:r w:rsidRPr="00946F27">
        <w:rPr>
          <w:rFonts w:ascii="Verdana" w:hAnsi="Verdana" w:cs="Arial"/>
          <w:b/>
          <w:sz w:val="18"/>
          <w:szCs w:val="18"/>
          <w:lang w:val="nl"/>
        </w:rPr>
        <w:t>en</w:t>
      </w:r>
    </w:p>
    <w:p w14:paraId="4CC0A8EF" w14:textId="77777777" w:rsidR="00CE151E" w:rsidRPr="00946F27" w:rsidRDefault="00CE151E" w:rsidP="00CE151E">
      <w:pPr>
        <w:suppressAutoHyphens/>
        <w:ind w:right="-1"/>
        <w:rPr>
          <w:rFonts w:ascii="Verdana" w:hAnsi="Verdana" w:cs="Arial"/>
          <w:sz w:val="18"/>
          <w:szCs w:val="18"/>
          <w:lang w:val="nl"/>
        </w:rPr>
      </w:pPr>
    </w:p>
    <w:p w14:paraId="161DC912" w14:textId="77777777" w:rsidR="00CE151E" w:rsidRPr="00946F27" w:rsidRDefault="00CE151E" w:rsidP="00CE151E">
      <w:pPr>
        <w:suppressAutoHyphens/>
        <w:ind w:right="-1"/>
        <w:rPr>
          <w:rFonts w:ascii="Verdana" w:hAnsi="Verdana" w:cs="Arial"/>
          <w:sz w:val="18"/>
          <w:szCs w:val="18"/>
          <w:lang w:val="nl"/>
        </w:rPr>
      </w:pPr>
      <w:r>
        <w:rPr>
          <w:rFonts w:ascii="Verdana" w:hAnsi="Verdana" w:cs="Arial"/>
          <w:sz w:val="18"/>
          <w:szCs w:val="18"/>
          <w:lang w:val="nl"/>
        </w:rPr>
        <w:t xml:space="preserve">2. </w:t>
      </w:r>
      <w:r w:rsidRPr="004A7687">
        <w:rPr>
          <w:rFonts w:ascii="Verdana" w:hAnsi="Verdana" w:cs="Arial"/>
          <w:sz w:val="18"/>
          <w:szCs w:val="18"/>
          <w:highlight w:val="cyan"/>
          <w:lang w:val="nl"/>
        </w:rPr>
        <w:t>&lt;volledige naam en rechtsvorm Opdrachtnemer&gt;,</w:t>
      </w:r>
      <w:r>
        <w:rPr>
          <w:rFonts w:ascii="Verdana" w:hAnsi="Verdana" w:cs="Arial"/>
          <w:sz w:val="18"/>
          <w:szCs w:val="18"/>
          <w:lang w:val="nl"/>
        </w:rPr>
        <w:t xml:space="preserve"> </w:t>
      </w:r>
      <w:r w:rsidRPr="00946F27">
        <w:rPr>
          <w:rFonts w:ascii="Verdana" w:hAnsi="Verdana" w:cs="Arial"/>
          <w:sz w:val="18"/>
          <w:szCs w:val="18"/>
          <w:lang w:val="nl"/>
        </w:rPr>
        <w:t>(statutair)</w:t>
      </w:r>
    </w:p>
    <w:p w14:paraId="0FB76EC4" w14:textId="77777777" w:rsidR="00CE151E" w:rsidRPr="00946F27"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 xml:space="preserve">gevestigd te </w:t>
      </w:r>
      <w:r w:rsidRPr="001A05E2">
        <w:rPr>
          <w:rFonts w:ascii="Verdana" w:hAnsi="Verdana" w:cs="Arial"/>
          <w:sz w:val="18"/>
          <w:szCs w:val="18"/>
          <w:highlight w:val="cyan"/>
          <w:lang w:val="nl"/>
        </w:rPr>
        <w:t>........</w:t>
      </w:r>
      <w:r w:rsidRPr="00946F27">
        <w:rPr>
          <w:rFonts w:ascii="Verdana" w:hAnsi="Verdana" w:cs="Arial"/>
          <w:sz w:val="18"/>
          <w:szCs w:val="18"/>
          <w:lang w:val="nl"/>
        </w:rPr>
        <w:t>,</w:t>
      </w:r>
    </w:p>
    <w:p w14:paraId="0B2103AA" w14:textId="77777777" w:rsidR="00CE151E" w:rsidRPr="00946F27"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te dezen vertegenwoordigd door</w:t>
      </w:r>
    </w:p>
    <w:p w14:paraId="0C96358D" w14:textId="77777777" w:rsidR="00CE151E" w:rsidRPr="00946F27" w:rsidRDefault="00CE151E" w:rsidP="00CE151E">
      <w:pPr>
        <w:suppressAutoHyphens/>
        <w:ind w:right="-1"/>
        <w:rPr>
          <w:rFonts w:ascii="Verdana" w:hAnsi="Verdana" w:cs="Arial"/>
          <w:sz w:val="18"/>
          <w:szCs w:val="18"/>
          <w:lang w:val="nl"/>
        </w:rPr>
      </w:pPr>
      <w:r w:rsidRPr="001A05E2">
        <w:rPr>
          <w:rFonts w:ascii="Verdana" w:hAnsi="Verdana" w:cs="Arial"/>
          <w:sz w:val="18"/>
          <w:szCs w:val="18"/>
          <w:highlight w:val="cyan"/>
          <w:lang w:val="nl"/>
        </w:rPr>
        <w:t>.............................</w:t>
      </w:r>
      <w:r>
        <w:rPr>
          <w:rFonts w:ascii="Verdana" w:hAnsi="Verdana" w:cs="Arial"/>
          <w:sz w:val="18"/>
          <w:szCs w:val="18"/>
          <w:lang w:val="nl"/>
        </w:rPr>
        <w:t xml:space="preserve"> </w:t>
      </w:r>
      <w:r w:rsidRPr="00075595">
        <w:rPr>
          <w:rFonts w:ascii="Verdana" w:hAnsi="Verdana" w:cs="Arial"/>
          <w:sz w:val="18"/>
          <w:szCs w:val="18"/>
          <w:highlight w:val="lightGray"/>
          <w:lang w:val="nl"/>
        </w:rPr>
        <w:t>(</w:t>
      </w:r>
      <w:r w:rsidRPr="00075595">
        <w:rPr>
          <w:rFonts w:ascii="Verdana" w:hAnsi="Verdana" w:cs="Arial"/>
          <w:i/>
          <w:sz w:val="18"/>
          <w:szCs w:val="18"/>
          <w:highlight w:val="lightGray"/>
          <w:lang w:val="nl"/>
        </w:rPr>
        <w:t>en</w:t>
      </w:r>
      <w:r w:rsidRPr="00075595">
        <w:rPr>
          <w:rFonts w:ascii="Verdana" w:hAnsi="Verdana" w:cs="Arial"/>
          <w:sz w:val="18"/>
          <w:szCs w:val="18"/>
          <w:highlight w:val="lightGray"/>
          <w:lang w:val="nl"/>
        </w:rPr>
        <w:t xml:space="preserve"> </w:t>
      </w:r>
      <w:r w:rsidRPr="001A05E2">
        <w:rPr>
          <w:rFonts w:ascii="Verdana" w:hAnsi="Verdana" w:cs="Arial"/>
          <w:sz w:val="18"/>
          <w:szCs w:val="18"/>
          <w:highlight w:val="cyan"/>
          <w:lang w:val="nl"/>
        </w:rPr>
        <w:t>..............)</w:t>
      </w:r>
      <w:r>
        <w:rPr>
          <w:rFonts w:ascii="Verdana" w:hAnsi="Verdana" w:cs="Arial"/>
          <w:sz w:val="18"/>
          <w:szCs w:val="18"/>
          <w:lang w:val="nl"/>
        </w:rPr>
        <w:t xml:space="preserve"> </w:t>
      </w:r>
      <w:r w:rsidRPr="001A05E2">
        <w:rPr>
          <w:rFonts w:ascii="Verdana" w:hAnsi="Verdana" w:cs="Arial"/>
          <w:sz w:val="18"/>
          <w:szCs w:val="18"/>
          <w:highlight w:val="cyan"/>
          <w:lang w:val="nl"/>
        </w:rPr>
        <w:t>&lt;naam ondertekenaar&gt;</w:t>
      </w:r>
    </w:p>
    <w:p w14:paraId="79911CD0" w14:textId="77777777" w:rsidR="00CE151E" w:rsidRPr="00946F27" w:rsidRDefault="00CE151E" w:rsidP="00CE151E">
      <w:pPr>
        <w:suppressAutoHyphens/>
        <w:ind w:right="-1"/>
        <w:rPr>
          <w:rFonts w:ascii="Verdana" w:hAnsi="Verdana" w:cs="Arial"/>
          <w:sz w:val="18"/>
          <w:szCs w:val="18"/>
          <w:lang w:val="nl"/>
        </w:rPr>
      </w:pPr>
    </w:p>
    <w:p w14:paraId="4F0B596A" w14:textId="77777777" w:rsidR="00CE151E" w:rsidRPr="00946F27" w:rsidRDefault="00CE151E" w:rsidP="00CE151E">
      <w:pPr>
        <w:suppressAutoHyphens/>
        <w:ind w:right="-1"/>
        <w:rPr>
          <w:rFonts w:ascii="Verdana" w:hAnsi="Verdana" w:cs="Arial"/>
          <w:sz w:val="18"/>
          <w:szCs w:val="18"/>
          <w:lang w:val="nl"/>
        </w:rPr>
      </w:pPr>
      <w:r w:rsidRPr="00946F27">
        <w:rPr>
          <w:rFonts w:ascii="Verdana" w:hAnsi="Verdana" w:cs="Arial"/>
          <w:sz w:val="18"/>
          <w:szCs w:val="18"/>
          <w:lang w:val="nl"/>
        </w:rPr>
        <w:t>hierna te noemen: Opdrachtnemer,</w:t>
      </w:r>
    </w:p>
    <w:p w14:paraId="0172091C" w14:textId="77777777" w:rsidR="00CE151E" w:rsidRPr="00946F27" w:rsidRDefault="00CE151E" w:rsidP="00CE151E">
      <w:pPr>
        <w:suppressAutoHyphens/>
        <w:ind w:right="-1"/>
        <w:rPr>
          <w:rFonts w:ascii="Verdana" w:hAnsi="Verdana" w:cs="Arial"/>
          <w:sz w:val="18"/>
          <w:szCs w:val="18"/>
          <w:lang w:val="nl"/>
        </w:rPr>
      </w:pPr>
    </w:p>
    <w:p w14:paraId="0ED4233C" w14:textId="77777777" w:rsidR="00CE151E" w:rsidRPr="00946F27" w:rsidRDefault="00CE151E" w:rsidP="00CE151E">
      <w:pPr>
        <w:suppressAutoHyphens/>
        <w:ind w:right="-1"/>
        <w:rPr>
          <w:rFonts w:ascii="Verdana" w:hAnsi="Verdana" w:cs="Arial"/>
          <w:sz w:val="18"/>
          <w:szCs w:val="18"/>
          <w:lang w:val="nl"/>
        </w:rPr>
      </w:pPr>
    </w:p>
    <w:p w14:paraId="7B5860C7" w14:textId="77777777" w:rsidR="00237AB8" w:rsidRPr="008243B7" w:rsidRDefault="00237AB8" w:rsidP="00237AB8">
      <w:pPr>
        <w:suppressAutoHyphens/>
        <w:ind w:right="-1"/>
        <w:rPr>
          <w:rFonts w:ascii="Verdana" w:hAnsi="Verdana" w:cs="Arial"/>
          <w:b/>
          <w:sz w:val="18"/>
          <w:szCs w:val="18"/>
          <w:lang w:val="nl"/>
        </w:rPr>
      </w:pPr>
      <w:r w:rsidRPr="008243B7">
        <w:rPr>
          <w:rFonts w:ascii="Verdana" w:hAnsi="Verdana" w:cs="Arial"/>
          <w:b/>
          <w:sz w:val="18"/>
          <w:szCs w:val="18"/>
          <w:lang w:val="nl"/>
        </w:rPr>
        <w:t>OVERWEGENDE DAT:</w:t>
      </w:r>
    </w:p>
    <w:p w14:paraId="0885AF8A" w14:textId="77777777" w:rsidR="00237AB8" w:rsidRPr="008243B7" w:rsidRDefault="00237AB8" w:rsidP="00237AB8">
      <w:pPr>
        <w:suppressAutoHyphens/>
        <w:ind w:right="-1"/>
        <w:rPr>
          <w:rFonts w:ascii="Verdana" w:hAnsi="Verdana" w:cs="Arial"/>
          <w:sz w:val="18"/>
          <w:szCs w:val="18"/>
          <w:lang w:val="nl"/>
        </w:rPr>
      </w:pPr>
    </w:p>
    <w:p w14:paraId="0BABF8F5"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Pr>
          <w:rFonts w:ascii="Verdana" w:hAnsi="Verdana" w:cs="Arial"/>
          <w:sz w:val="18"/>
          <w:szCs w:val="18"/>
          <w:lang w:val="nl"/>
        </w:rPr>
        <w:t>H</w:t>
      </w:r>
      <w:r w:rsidR="00CB1110">
        <w:rPr>
          <w:rFonts w:ascii="Verdana" w:hAnsi="Verdana" w:cs="Arial"/>
          <w:sz w:val="18"/>
          <w:szCs w:val="18"/>
          <w:lang w:val="nl"/>
        </w:rPr>
        <w:t>et m</w:t>
      </w:r>
      <w:r w:rsidRPr="008E60B5">
        <w:rPr>
          <w:rFonts w:ascii="Verdana" w:hAnsi="Verdana" w:cs="Arial"/>
          <w:sz w:val="18"/>
          <w:szCs w:val="18"/>
          <w:lang w:val="nl"/>
        </w:rPr>
        <w:t xml:space="preserve">inisterie van Financiën (IUC Belastingdienst) in opdracht van Categoriemanagement Logistiek een Europese aanbesteding </w:t>
      </w:r>
      <w:r>
        <w:rPr>
          <w:rFonts w:ascii="Verdana" w:hAnsi="Verdana" w:cs="Arial"/>
          <w:sz w:val="18"/>
          <w:szCs w:val="18"/>
          <w:lang w:val="nl"/>
        </w:rPr>
        <w:t>Pakketdiensten binnen- en buitenland met kenmerk IUC21</w:t>
      </w:r>
      <w:r w:rsidRPr="008E60B5">
        <w:rPr>
          <w:rFonts w:ascii="Verdana" w:hAnsi="Verdana" w:cs="Arial"/>
          <w:sz w:val="18"/>
          <w:szCs w:val="18"/>
          <w:lang w:val="nl"/>
        </w:rPr>
        <w:t>-</w:t>
      </w:r>
      <w:r>
        <w:rPr>
          <w:rFonts w:ascii="Verdana" w:hAnsi="Verdana" w:cs="Arial"/>
          <w:sz w:val="18"/>
          <w:szCs w:val="18"/>
          <w:lang w:val="nl"/>
        </w:rPr>
        <w:t>602</w:t>
      </w:r>
      <w:r w:rsidRPr="008E60B5">
        <w:rPr>
          <w:rFonts w:ascii="Verdana" w:hAnsi="Verdana" w:cs="Arial"/>
          <w:sz w:val="18"/>
          <w:szCs w:val="18"/>
          <w:lang w:val="nl"/>
        </w:rPr>
        <w:t xml:space="preserve"> heeft doorlopen, met als doel het sluiten van een </w:t>
      </w:r>
      <w:r w:rsidR="00CB1110">
        <w:rPr>
          <w:rFonts w:ascii="Verdana" w:hAnsi="Verdana" w:cs="Arial"/>
          <w:sz w:val="18"/>
          <w:szCs w:val="18"/>
          <w:lang w:val="nl"/>
        </w:rPr>
        <w:t>Raam</w:t>
      </w:r>
      <w:r w:rsidRPr="008E60B5">
        <w:rPr>
          <w:rFonts w:ascii="Verdana" w:hAnsi="Verdana" w:cs="Arial"/>
          <w:sz w:val="18"/>
          <w:szCs w:val="18"/>
          <w:lang w:val="nl"/>
        </w:rPr>
        <w:t xml:space="preserve">overeenkomst voor </w:t>
      </w:r>
      <w:r>
        <w:rPr>
          <w:rFonts w:ascii="Verdana" w:hAnsi="Verdana" w:cs="Arial"/>
          <w:sz w:val="18"/>
          <w:szCs w:val="18"/>
          <w:lang w:val="nl"/>
        </w:rPr>
        <w:t>pakketdiensten binnen- en buitenland</w:t>
      </w:r>
      <w:r w:rsidRPr="008E60B5">
        <w:rPr>
          <w:rFonts w:ascii="Verdana" w:hAnsi="Verdana" w:cs="Arial"/>
          <w:sz w:val="18"/>
          <w:szCs w:val="18"/>
          <w:lang w:val="nl"/>
        </w:rPr>
        <w:t xml:space="preserve"> aan de Deelnemende diensten;</w:t>
      </w:r>
    </w:p>
    <w:p w14:paraId="5F7A8ED7"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De </w:t>
      </w:r>
      <w:r>
        <w:rPr>
          <w:rFonts w:ascii="Verdana" w:hAnsi="Verdana" w:cs="Arial"/>
          <w:sz w:val="18"/>
          <w:szCs w:val="18"/>
          <w:lang w:val="nl"/>
        </w:rPr>
        <w:t>pakket</w:t>
      </w:r>
      <w:r w:rsidRPr="008E60B5">
        <w:rPr>
          <w:rFonts w:ascii="Verdana" w:hAnsi="Verdana" w:cs="Arial"/>
          <w:sz w:val="18"/>
          <w:szCs w:val="18"/>
          <w:lang w:val="nl"/>
        </w:rPr>
        <w:t xml:space="preserve">dienstverlening </w:t>
      </w:r>
      <w:r>
        <w:rPr>
          <w:rFonts w:ascii="Verdana" w:hAnsi="Verdana" w:cs="Arial"/>
          <w:sz w:val="18"/>
          <w:szCs w:val="18"/>
          <w:lang w:val="nl"/>
        </w:rPr>
        <w:t xml:space="preserve">binnen- en buitenland </w:t>
      </w:r>
      <w:r w:rsidRPr="008E60B5">
        <w:rPr>
          <w:rFonts w:ascii="Verdana" w:hAnsi="Verdana" w:cs="Arial"/>
          <w:sz w:val="18"/>
          <w:szCs w:val="18"/>
          <w:lang w:val="nl"/>
        </w:rPr>
        <w:t>aan de Deelnemende diensten conform de voorwaarden en eisen van Opdr</w:t>
      </w:r>
      <w:r>
        <w:rPr>
          <w:rFonts w:ascii="Verdana" w:hAnsi="Verdana" w:cs="Arial"/>
          <w:sz w:val="18"/>
          <w:szCs w:val="18"/>
          <w:lang w:val="nl"/>
        </w:rPr>
        <w:t xml:space="preserve">achtgever zoals opgenomen in het Beschrijvend document </w:t>
      </w:r>
      <w:r w:rsidRPr="008E60B5">
        <w:rPr>
          <w:rFonts w:ascii="Verdana" w:hAnsi="Verdana" w:cs="Arial"/>
          <w:sz w:val="18"/>
          <w:szCs w:val="18"/>
          <w:lang w:val="nl"/>
        </w:rPr>
        <w:t>geleverd dient te worden;</w:t>
      </w:r>
    </w:p>
    <w:p w14:paraId="7BC6C503"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Opdrachtgever en Opdrachtnemer binnen deze </w:t>
      </w:r>
      <w:r w:rsidR="00CB1110">
        <w:rPr>
          <w:rFonts w:ascii="Verdana" w:hAnsi="Verdana" w:cs="Arial"/>
          <w:sz w:val="18"/>
          <w:szCs w:val="18"/>
          <w:lang w:val="nl"/>
        </w:rPr>
        <w:t>Raam</w:t>
      </w:r>
      <w:r w:rsidRPr="008E60B5">
        <w:rPr>
          <w:rFonts w:ascii="Verdana" w:hAnsi="Verdana" w:cs="Arial"/>
          <w:sz w:val="18"/>
          <w:szCs w:val="18"/>
          <w:lang w:val="nl"/>
        </w:rPr>
        <w:t xml:space="preserve">overeenkomst maximaal invulling geven aan de uitgangspunten voor de opdracht en de visie van Opdrachtgever daarop zoals opgenomen in </w:t>
      </w:r>
      <w:r>
        <w:rPr>
          <w:rFonts w:ascii="Verdana" w:hAnsi="Verdana" w:cs="Arial"/>
          <w:sz w:val="18"/>
          <w:szCs w:val="18"/>
          <w:lang w:val="nl"/>
        </w:rPr>
        <w:t>het Beschrijvend document</w:t>
      </w:r>
      <w:r w:rsidRPr="008E60B5">
        <w:rPr>
          <w:rFonts w:ascii="Verdana" w:hAnsi="Verdana" w:cs="Arial"/>
          <w:sz w:val="18"/>
          <w:szCs w:val="18"/>
          <w:lang w:val="nl"/>
        </w:rPr>
        <w:t>;</w:t>
      </w:r>
    </w:p>
    <w:p w14:paraId="13810E69"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Opdrachtnemer een Inschrijving heeft ingediend welke is aangemerkt als de </w:t>
      </w:r>
      <w:r w:rsidR="00CB1110">
        <w:rPr>
          <w:rFonts w:ascii="Verdana" w:hAnsi="Verdana" w:cs="Arial"/>
          <w:sz w:val="18"/>
          <w:szCs w:val="18"/>
          <w:lang w:val="nl"/>
        </w:rPr>
        <w:t xml:space="preserve">economisch meest voordelige </w:t>
      </w:r>
      <w:r w:rsidRPr="008E60B5">
        <w:rPr>
          <w:rFonts w:ascii="Verdana" w:hAnsi="Verdana" w:cs="Arial"/>
          <w:sz w:val="18"/>
          <w:szCs w:val="18"/>
          <w:lang w:val="nl"/>
        </w:rPr>
        <w:t xml:space="preserve">inschrijving </w:t>
      </w:r>
      <w:r w:rsidR="00CB1110">
        <w:rPr>
          <w:rFonts w:ascii="Verdana" w:hAnsi="Verdana" w:cs="Arial"/>
          <w:sz w:val="18"/>
          <w:szCs w:val="18"/>
          <w:lang w:val="nl"/>
        </w:rPr>
        <w:t xml:space="preserve">op basis van </w:t>
      </w:r>
      <w:r w:rsidRPr="008E60B5">
        <w:rPr>
          <w:rFonts w:ascii="Verdana" w:hAnsi="Verdana" w:cs="Arial"/>
          <w:sz w:val="18"/>
          <w:szCs w:val="18"/>
          <w:lang w:val="nl"/>
        </w:rPr>
        <w:t>de beste prijs-kwaliteitverhouding;</w:t>
      </w:r>
    </w:p>
    <w:p w14:paraId="5912919C" w14:textId="77777777" w:rsidR="00237AB8" w:rsidRPr="008E60B5" w:rsidRDefault="00237AB8" w:rsidP="00237AB8">
      <w:pPr>
        <w:pStyle w:val="Lijstalinea"/>
        <w:numPr>
          <w:ilvl w:val="0"/>
          <w:numId w:val="28"/>
        </w:numPr>
        <w:suppressAutoHyphens/>
        <w:overflowPunct w:val="0"/>
        <w:autoSpaceDE w:val="0"/>
        <w:autoSpaceDN w:val="0"/>
        <w:adjustRightInd w:val="0"/>
        <w:ind w:right="-1"/>
        <w:textAlignment w:val="baseline"/>
        <w:rPr>
          <w:rFonts w:ascii="Verdana" w:hAnsi="Verdana" w:cs="Arial"/>
          <w:sz w:val="18"/>
          <w:szCs w:val="18"/>
          <w:lang w:val="nl"/>
        </w:rPr>
      </w:pPr>
      <w:r w:rsidRPr="008E60B5">
        <w:rPr>
          <w:rFonts w:ascii="Verdana" w:hAnsi="Verdana" w:cs="Arial"/>
          <w:sz w:val="18"/>
          <w:szCs w:val="18"/>
          <w:lang w:val="nl"/>
        </w:rPr>
        <w:t xml:space="preserve">Opdrachtgever en Opdrachtnemer in deze </w:t>
      </w:r>
      <w:r w:rsidR="00CB1110">
        <w:rPr>
          <w:rFonts w:ascii="Verdana" w:hAnsi="Verdana" w:cs="Arial"/>
          <w:sz w:val="18"/>
          <w:szCs w:val="18"/>
          <w:lang w:val="nl"/>
        </w:rPr>
        <w:t>Raamo</w:t>
      </w:r>
      <w:r w:rsidRPr="008E60B5">
        <w:rPr>
          <w:rFonts w:ascii="Verdana" w:hAnsi="Verdana" w:cs="Arial"/>
          <w:sz w:val="18"/>
          <w:szCs w:val="18"/>
          <w:lang w:val="nl"/>
        </w:rPr>
        <w:t>vereenkomst de afspraken met betrekking tot uitvoering van de opdracht wensen vast te leggen.</w:t>
      </w:r>
    </w:p>
    <w:p w14:paraId="3868E1BE" w14:textId="77777777" w:rsidR="00237AB8" w:rsidRPr="008243B7" w:rsidRDefault="00237AB8" w:rsidP="00237AB8">
      <w:pPr>
        <w:suppressAutoHyphens/>
        <w:ind w:left="1065" w:right="-1"/>
        <w:rPr>
          <w:rFonts w:ascii="Verdana" w:hAnsi="Verdana" w:cs="Arial"/>
          <w:sz w:val="18"/>
          <w:szCs w:val="18"/>
          <w:lang w:val="nl"/>
        </w:rPr>
      </w:pPr>
    </w:p>
    <w:p w14:paraId="2AA90839" w14:textId="77777777" w:rsidR="00237AB8" w:rsidRDefault="00237AB8" w:rsidP="00237AB8">
      <w:pPr>
        <w:suppressAutoHyphens/>
        <w:ind w:right="-1"/>
        <w:rPr>
          <w:rFonts w:ascii="Verdana" w:hAnsi="Verdana" w:cs="Arial"/>
          <w:b/>
          <w:sz w:val="18"/>
          <w:szCs w:val="18"/>
          <w:lang w:val="nl"/>
        </w:rPr>
      </w:pPr>
    </w:p>
    <w:p w14:paraId="31AD3026" w14:textId="77777777" w:rsidR="00237AB8" w:rsidRPr="005526EE" w:rsidRDefault="00237AB8" w:rsidP="00237AB8">
      <w:pPr>
        <w:suppressAutoHyphens/>
        <w:ind w:right="-1"/>
        <w:rPr>
          <w:rFonts w:ascii="Verdana" w:hAnsi="Verdana" w:cs="Arial"/>
          <w:sz w:val="18"/>
          <w:szCs w:val="18"/>
          <w:lang w:val="nl"/>
        </w:rPr>
      </w:pPr>
      <w:r w:rsidRPr="005526EE">
        <w:rPr>
          <w:rFonts w:ascii="Verdana" w:hAnsi="Verdana" w:cs="Arial"/>
          <w:b/>
          <w:sz w:val="18"/>
          <w:szCs w:val="18"/>
          <w:lang w:val="nl"/>
        </w:rPr>
        <w:t xml:space="preserve">KOMEN OVEREEN: </w:t>
      </w:r>
    </w:p>
    <w:p w14:paraId="5C1CF98B" w14:textId="77777777" w:rsidR="00237AB8" w:rsidRPr="008243B7" w:rsidRDefault="00237AB8" w:rsidP="00237AB8">
      <w:pPr>
        <w:suppressAutoHyphens/>
        <w:ind w:right="-1"/>
        <w:rPr>
          <w:rFonts w:ascii="Verdana" w:hAnsi="Verdana" w:cs="Arial"/>
          <w:sz w:val="18"/>
          <w:szCs w:val="18"/>
          <w:lang w:val="nl"/>
        </w:rPr>
      </w:pPr>
    </w:p>
    <w:p w14:paraId="5E9E3E3C" w14:textId="77777777" w:rsidR="00237AB8" w:rsidRDefault="00237AB8" w:rsidP="00237AB8">
      <w:pPr>
        <w:suppressAutoHyphens/>
        <w:ind w:right="-1"/>
        <w:rPr>
          <w:rFonts w:ascii="Verdana" w:hAnsi="Verdana" w:cs="Arial"/>
          <w:sz w:val="18"/>
          <w:szCs w:val="18"/>
          <w:lang w:val="nl"/>
        </w:rPr>
      </w:pPr>
      <w:r w:rsidRPr="008243B7">
        <w:rPr>
          <w:rFonts w:ascii="Verdana" w:hAnsi="Verdana" w:cs="Arial"/>
          <w:sz w:val="18"/>
          <w:szCs w:val="18"/>
          <w:lang w:val="nl"/>
        </w:rPr>
        <w:t xml:space="preserve">In deze </w:t>
      </w:r>
      <w:r w:rsidR="00CB1110">
        <w:rPr>
          <w:rFonts w:ascii="Verdana" w:hAnsi="Verdana" w:cs="Arial"/>
          <w:sz w:val="18"/>
          <w:szCs w:val="18"/>
          <w:lang w:val="nl"/>
        </w:rPr>
        <w:t>Raamo</w:t>
      </w:r>
      <w:r w:rsidRPr="008243B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voorwaarden voor het verstrekken van opdrachten tot het verrichten van Diensten 201</w:t>
      </w:r>
      <w:r>
        <w:rPr>
          <w:rFonts w:ascii="Verdana" w:hAnsi="Verdana" w:cs="Arial"/>
          <w:sz w:val="18"/>
          <w:szCs w:val="18"/>
          <w:lang w:val="nl"/>
        </w:rPr>
        <w:t>8</w:t>
      </w:r>
      <w:r w:rsidRPr="008243B7">
        <w:rPr>
          <w:rFonts w:ascii="Verdana" w:hAnsi="Verdana" w:cs="Arial"/>
          <w:sz w:val="18"/>
          <w:szCs w:val="18"/>
          <w:lang w:val="nl"/>
        </w:rPr>
        <w:t xml:space="preserve"> (ARVODI-201</w:t>
      </w:r>
      <w:r>
        <w:rPr>
          <w:rFonts w:ascii="Verdana" w:hAnsi="Verdana" w:cs="Arial"/>
          <w:sz w:val="18"/>
          <w:szCs w:val="18"/>
          <w:lang w:val="nl"/>
        </w:rPr>
        <w:t>8</w:t>
      </w:r>
      <w:r w:rsidRPr="008243B7">
        <w:rPr>
          <w:rFonts w:ascii="Verdana" w:hAnsi="Verdana" w:cs="Arial"/>
          <w:sz w:val="18"/>
          <w:szCs w:val="18"/>
          <w:lang w:val="nl"/>
        </w:rPr>
        <w:t>).</w:t>
      </w:r>
    </w:p>
    <w:p w14:paraId="77C65D7C" w14:textId="77777777" w:rsidR="00237AB8" w:rsidRDefault="00237AB8" w:rsidP="00237AB8">
      <w:pPr>
        <w:suppressAutoHyphens/>
        <w:ind w:right="-1"/>
        <w:rPr>
          <w:rFonts w:ascii="Verdana" w:hAnsi="Verdana" w:cs="Arial"/>
          <w:sz w:val="18"/>
          <w:szCs w:val="18"/>
          <w:lang w:val="nl"/>
        </w:rPr>
      </w:pPr>
    </w:p>
    <w:p w14:paraId="0FFD4826" w14:textId="77777777" w:rsidR="00237AB8" w:rsidRPr="008E60B5" w:rsidRDefault="00237AB8" w:rsidP="00237AB8">
      <w:pPr>
        <w:suppressAutoHyphens/>
        <w:ind w:right="-1"/>
        <w:rPr>
          <w:rFonts w:ascii="Verdana" w:hAnsi="Verdana" w:cs="Arial"/>
          <w:sz w:val="18"/>
          <w:szCs w:val="18"/>
          <w:lang w:val="nl"/>
        </w:rPr>
      </w:pPr>
      <w:r w:rsidRPr="008E60B5">
        <w:rPr>
          <w:rFonts w:ascii="Verdana" w:hAnsi="Verdana" w:cs="Arial"/>
          <w:sz w:val="18"/>
          <w:szCs w:val="18"/>
          <w:lang w:val="nl"/>
        </w:rPr>
        <w:t xml:space="preserve">In deze </w:t>
      </w:r>
      <w:r w:rsidR="00CB1110">
        <w:rPr>
          <w:rFonts w:ascii="Verdana" w:hAnsi="Verdana" w:cs="Arial"/>
          <w:sz w:val="18"/>
          <w:szCs w:val="18"/>
          <w:lang w:val="nl"/>
        </w:rPr>
        <w:t>Raamo</w:t>
      </w:r>
      <w:r w:rsidRPr="008E60B5">
        <w:rPr>
          <w:rFonts w:ascii="Verdana" w:hAnsi="Verdana" w:cs="Arial"/>
          <w:sz w:val="18"/>
          <w:szCs w:val="18"/>
          <w:lang w:val="nl"/>
        </w:rPr>
        <w:t>vereenkomst worden de volgende begrippen gehanteerd:</w:t>
      </w:r>
    </w:p>
    <w:p w14:paraId="02C59514" w14:textId="77777777" w:rsidR="00237AB8" w:rsidRPr="008E60B5" w:rsidRDefault="00CB1110" w:rsidP="00237AB8">
      <w:pPr>
        <w:suppressAutoHyphens/>
        <w:ind w:right="-1"/>
        <w:rPr>
          <w:rFonts w:ascii="Verdana" w:hAnsi="Verdana" w:cs="Arial"/>
          <w:sz w:val="18"/>
          <w:szCs w:val="18"/>
          <w:lang w:val="nl"/>
        </w:rPr>
      </w:pPr>
      <w:r>
        <w:rPr>
          <w:rFonts w:ascii="Verdana" w:hAnsi="Verdana" w:cs="Arial"/>
          <w:i/>
          <w:sz w:val="18"/>
          <w:szCs w:val="18"/>
          <w:lang w:val="nl"/>
        </w:rPr>
        <w:t>Raamo</w:t>
      </w:r>
      <w:r w:rsidR="00237AB8" w:rsidRPr="008E60B5">
        <w:rPr>
          <w:rFonts w:ascii="Verdana" w:hAnsi="Verdana" w:cs="Arial"/>
          <w:i/>
          <w:sz w:val="18"/>
          <w:szCs w:val="18"/>
          <w:lang w:val="nl"/>
        </w:rPr>
        <w:t>vereenkomst:</w:t>
      </w:r>
      <w:r w:rsidR="00237AB8" w:rsidRPr="008E60B5">
        <w:rPr>
          <w:rFonts w:ascii="Verdana" w:hAnsi="Verdana" w:cs="Arial"/>
          <w:sz w:val="18"/>
          <w:szCs w:val="18"/>
          <w:lang w:val="nl"/>
        </w:rPr>
        <w:t xml:space="preserve"> </w:t>
      </w:r>
      <w:r w:rsidR="00237AB8">
        <w:rPr>
          <w:rFonts w:ascii="Verdana" w:hAnsi="Verdana" w:cs="Arial"/>
          <w:sz w:val="18"/>
          <w:szCs w:val="18"/>
          <w:lang w:val="nl"/>
        </w:rPr>
        <w:tab/>
      </w:r>
      <w:r w:rsidR="00237AB8">
        <w:rPr>
          <w:rFonts w:ascii="Verdana" w:hAnsi="Verdana" w:cs="Arial"/>
          <w:sz w:val="18"/>
          <w:szCs w:val="18"/>
          <w:lang w:val="nl"/>
        </w:rPr>
        <w:tab/>
      </w:r>
      <w:r w:rsidR="00237AB8">
        <w:rPr>
          <w:rFonts w:ascii="Verdana" w:hAnsi="Verdana" w:cs="Arial"/>
          <w:sz w:val="18"/>
          <w:szCs w:val="18"/>
          <w:lang w:val="nl"/>
        </w:rPr>
        <w:tab/>
      </w:r>
      <w:r w:rsidR="00237AB8" w:rsidRPr="008E60B5">
        <w:rPr>
          <w:rFonts w:ascii="Verdana" w:hAnsi="Verdana" w:cs="Arial"/>
          <w:sz w:val="18"/>
          <w:szCs w:val="18"/>
          <w:lang w:val="nl"/>
        </w:rPr>
        <w:t>dit document inclusief bijlagen.</w:t>
      </w:r>
    </w:p>
    <w:p w14:paraId="70F4C760" w14:textId="77777777" w:rsidR="00237AB8" w:rsidRPr="008E60B5" w:rsidRDefault="00237AB8" w:rsidP="00237AB8">
      <w:pPr>
        <w:suppressAutoHyphens/>
        <w:ind w:left="3540" w:right="-1" w:hanging="3540"/>
        <w:rPr>
          <w:rFonts w:ascii="Verdana" w:hAnsi="Verdana" w:cs="Arial"/>
          <w:sz w:val="18"/>
          <w:szCs w:val="18"/>
          <w:lang w:val="nl"/>
        </w:rPr>
      </w:pPr>
      <w:r w:rsidRPr="008E60B5">
        <w:rPr>
          <w:rFonts w:ascii="Verdana" w:hAnsi="Verdana" w:cs="Arial"/>
          <w:i/>
          <w:sz w:val="18"/>
          <w:szCs w:val="18"/>
          <w:lang w:val="nl"/>
        </w:rPr>
        <w:t>Deelnemende dienst(en):</w:t>
      </w:r>
      <w:r w:rsidRPr="008E60B5">
        <w:rPr>
          <w:rFonts w:ascii="Verdana" w:hAnsi="Verdana" w:cs="Arial"/>
          <w:sz w:val="18"/>
          <w:szCs w:val="18"/>
          <w:lang w:val="nl"/>
        </w:rPr>
        <w:t xml:space="preserve"> </w:t>
      </w:r>
      <w:r>
        <w:rPr>
          <w:rFonts w:ascii="Verdana" w:hAnsi="Verdana" w:cs="Arial"/>
          <w:sz w:val="18"/>
          <w:szCs w:val="18"/>
          <w:lang w:val="nl"/>
        </w:rPr>
        <w:tab/>
      </w:r>
      <w:r w:rsidRPr="008E60B5">
        <w:rPr>
          <w:rFonts w:ascii="Verdana" w:hAnsi="Verdana" w:cs="Arial"/>
          <w:sz w:val="18"/>
          <w:szCs w:val="18"/>
          <w:lang w:val="nl"/>
        </w:rPr>
        <w:t xml:space="preserve">de organisaties zoals opgenomen in </w:t>
      </w:r>
      <w:r w:rsidR="007A3636" w:rsidRPr="007A3636">
        <w:rPr>
          <w:rFonts w:ascii="Verdana" w:hAnsi="Verdana" w:cs="Arial"/>
          <w:sz w:val="18"/>
          <w:szCs w:val="18"/>
          <w:lang w:val="nl"/>
        </w:rPr>
        <w:t>Bijlage 4</w:t>
      </w:r>
      <w:r>
        <w:rPr>
          <w:rFonts w:ascii="Verdana" w:hAnsi="Verdana" w:cs="Arial"/>
          <w:sz w:val="18"/>
          <w:szCs w:val="18"/>
          <w:lang w:val="nl"/>
        </w:rPr>
        <w:t xml:space="preserve"> bij het Beschrijvend document.</w:t>
      </w:r>
    </w:p>
    <w:p w14:paraId="7991A708" w14:textId="77777777" w:rsidR="00237AB8" w:rsidRPr="008E60B5" w:rsidRDefault="00237AB8" w:rsidP="00237AB8">
      <w:pPr>
        <w:suppressAutoHyphens/>
        <w:ind w:left="3540" w:right="-1" w:hanging="3540"/>
        <w:rPr>
          <w:rFonts w:ascii="Verdana" w:hAnsi="Verdana" w:cs="Arial"/>
          <w:sz w:val="18"/>
          <w:szCs w:val="18"/>
          <w:lang w:val="nl"/>
        </w:rPr>
      </w:pPr>
      <w:r w:rsidRPr="008E60B5">
        <w:rPr>
          <w:rFonts w:ascii="Verdana" w:hAnsi="Verdana" w:cs="Arial"/>
          <w:i/>
          <w:sz w:val="18"/>
          <w:szCs w:val="18"/>
          <w:lang w:val="nl"/>
        </w:rPr>
        <w:t>Inschrijving:</w:t>
      </w:r>
      <w:r w:rsidRPr="008E60B5">
        <w:rPr>
          <w:rFonts w:ascii="Verdana" w:hAnsi="Verdana" w:cs="Arial"/>
          <w:sz w:val="18"/>
          <w:szCs w:val="18"/>
          <w:lang w:val="nl"/>
        </w:rPr>
        <w:t xml:space="preserve"> </w:t>
      </w:r>
      <w:r>
        <w:rPr>
          <w:rFonts w:ascii="Verdana" w:hAnsi="Verdana" w:cs="Arial"/>
          <w:sz w:val="18"/>
          <w:szCs w:val="18"/>
          <w:lang w:val="nl"/>
        </w:rPr>
        <w:tab/>
      </w:r>
      <w:r w:rsidRPr="00380E98">
        <w:rPr>
          <w:rFonts w:ascii="Verdana" w:hAnsi="Verdana" w:cs="Arial"/>
          <w:sz w:val="18"/>
          <w:szCs w:val="18"/>
          <w:lang w:val="nl"/>
        </w:rPr>
        <w:t xml:space="preserve">de in het kader van de Europese aanbesteding </w:t>
      </w:r>
      <w:r>
        <w:rPr>
          <w:rFonts w:ascii="Verdana" w:hAnsi="Verdana" w:cs="Arial"/>
          <w:sz w:val="18"/>
          <w:szCs w:val="18"/>
          <w:lang w:val="nl"/>
        </w:rPr>
        <w:t>Pakketdiensten binnen- en buitenland</w:t>
      </w:r>
      <w:r w:rsidRPr="00380E98">
        <w:rPr>
          <w:rFonts w:ascii="Verdana" w:hAnsi="Verdana" w:cs="Arial"/>
          <w:sz w:val="18"/>
          <w:szCs w:val="18"/>
          <w:lang w:val="nl"/>
        </w:rPr>
        <w:t xml:space="preserve"> met kenmerk IUC21-</w:t>
      </w:r>
      <w:r w:rsidRPr="00380E98">
        <w:rPr>
          <w:rFonts w:ascii="Verdana" w:hAnsi="Verdana" w:cs="Arial"/>
          <w:sz w:val="18"/>
          <w:szCs w:val="18"/>
          <w:lang w:val="nl"/>
        </w:rPr>
        <w:lastRenderedPageBreak/>
        <w:t>60</w:t>
      </w:r>
      <w:r>
        <w:rPr>
          <w:rFonts w:ascii="Verdana" w:hAnsi="Verdana" w:cs="Arial"/>
          <w:sz w:val="18"/>
          <w:szCs w:val="18"/>
          <w:lang w:val="nl"/>
        </w:rPr>
        <w:t>2</w:t>
      </w:r>
      <w:r w:rsidRPr="00380E98">
        <w:rPr>
          <w:rFonts w:ascii="Verdana" w:hAnsi="Verdana" w:cs="Arial"/>
          <w:sz w:val="18"/>
          <w:szCs w:val="18"/>
          <w:lang w:val="nl"/>
        </w:rPr>
        <w:t xml:space="preserve"> door Opdrachtnemer op basis van het Beschrijvend document ingediende Inschrijving inclusief bijlagen d.d. &lt;..&gt; met kenmerk &lt;..&gt;</w:t>
      </w:r>
      <w:r>
        <w:rPr>
          <w:rFonts w:ascii="Verdana" w:hAnsi="Verdana" w:cs="Arial"/>
          <w:sz w:val="18"/>
          <w:szCs w:val="18"/>
          <w:lang w:val="nl"/>
        </w:rPr>
        <w:t>.</w:t>
      </w:r>
    </w:p>
    <w:p w14:paraId="63C1EA18" w14:textId="77777777" w:rsidR="00237AB8" w:rsidRDefault="00237AB8" w:rsidP="00237AB8">
      <w:pPr>
        <w:suppressAutoHyphens/>
        <w:ind w:left="3540" w:right="-1" w:hanging="3540"/>
        <w:rPr>
          <w:rFonts w:ascii="Verdana" w:hAnsi="Verdana" w:cs="Arial"/>
          <w:sz w:val="18"/>
          <w:szCs w:val="18"/>
          <w:lang w:val="nl"/>
        </w:rPr>
      </w:pPr>
      <w:r>
        <w:rPr>
          <w:rFonts w:ascii="Verdana" w:hAnsi="Verdana" w:cs="Arial"/>
          <w:i/>
          <w:sz w:val="18"/>
          <w:szCs w:val="18"/>
          <w:lang w:val="nl"/>
        </w:rPr>
        <w:t>Beschrijvend document</w:t>
      </w:r>
      <w:r w:rsidRPr="008E60B5">
        <w:rPr>
          <w:rFonts w:ascii="Verdana" w:hAnsi="Verdana" w:cs="Arial"/>
          <w:i/>
          <w:sz w:val="18"/>
          <w:szCs w:val="18"/>
          <w:lang w:val="nl"/>
        </w:rPr>
        <w:t>:</w:t>
      </w:r>
      <w:r w:rsidRPr="008E60B5">
        <w:rPr>
          <w:rFonts w:ascii="Verdana" w:hAnsi="Verdana" w:cs="Arial"/>
          <w:sz w:val="18"/>
          <w:szCs w:val="18"/>
          <w:lang w:val="nl"/>
        </w:rPr>
        <w:t xml:space="preserve"> </w:t>
      </w:r>
      <w:r>
        <w:rPr>
          <w:rFonts w:ascii="Verdana" w:hAnsi="Verdana" w:cs="Arial"/>
          <w:sz w:val="18"/>
          <w:szCs w:val="18"/>
          <w:lang w:val="nl"/>
        </w:rPr>
        <w:tab/>
      </w:r>
      <w:r w:rsidRPr="00380E98">
        <w:rPr>
          <w:rFonts w:ascii="Verdana" w:hAnsi="Verdana" w:cs="Arial"/>
          <w:sz w:val="18"/>
          <w:szCs w:val="18"/>
          <w:lang w:val="nl"/>
        </w:rPr>
        <w:t>het document van Opdrachtgever d.d. 1</w:t>
      </w:r>
      <w:r w:rsidR="007A3636">
        <w:rPr>
          <w:rFonts w:ascii="Verdana" w:hAnsi="Verdana" w:cs="Arial"/>
          <w:sz w:val="18"/>
          <w:szCs w:val="18"/>
          <w:lang w:val="nl"/>
        </w:rPr>
        <w:t>2</w:t>
      </w:r>
      <w:r w:rsidRPr="00380E98">
        <w:rPr>
          <w:rFonts w:ascii="Verdana" w:hAnsi="Verdana" w:cs="Arial"/>
          <w:sz w:val="18"/>
          <w:szCs w:val="18"/>
          <w:lang w:val="nl"/>
        </w:rPr>
        <w:t xml:space="preserve"> mei 2021 referentie IUC21-60</w:t>
      </w:r>
      <w:r>
        <w:rPr>
          <w:rFonts w:ascii="Verdana" w:hAnsi="Verdana" w:cs="Arial"/>
          <w:sz w:val="18"/>
          <w:szCs w:val="18"/>
          <w:lang w:val="nl"/>
        </w:rPr>
        <w:t>2</w:t>
      </w:r>
      <w:r w:rsidRPr="00380E98">
        <w:rPr>
          <w:rFonts w:ascii="Verdana" w:hAnsi="Verdana" w:cs="Arial"/>
          <w:sz w:val="18"/>
          <w:szCs w:val="18"/>
          <w:lang w:val="nl"/>
        </w:rPr>
        <w:t xml:space="preserve"> inclusief bijlagen waarin de opdracht met betrekking tot de verrichten Diensten is beschreven alsmede alle voorwaarden, Eisen en specificates die voor deze opdracht gelden.</w:t>
      </w:r>
    </w:p>
    <w:p w14:paraId="213E953B" w14:textId="77777777" w:rsidR="00CB1110" w:rsidRPr="00E5738E" w:rsidRDefault="00CB1110" w:rsidP="00CB1110">
      <w:pPr>
        <w:suppressAutoHyphens/>
        <w:ind w:left="3540" w:right="-1" w:hanging="3540"/>
        <w:rPr>
          <w:rFonts w:ascii="Verdana" w:hAnsi="Verdana" w:cs="Arial"/>
          <w:sz w:val="18"/>
          <w:szCs w:val="18"/>
          <w:lang w:val="nl"/>
        </w:rPr>
      </w:pPr>
      <w:r>
        <w:rPr>
          <w:rFonts w:ascii="Verdana" w:hAnsi="Verdana" w:cs="Arial"/>
          <w:i/>
          <w:sz w:val="18"/>
          <w:szCs w:val="18"/>
          <w:lang w:val="nl"/>
        </w:rPr>
        <w:t xml:space="preserve">Opdracht: </w:t>
      </w:r>
      <w:r>
        <w:rPr>
          <w:rFonts w:ascii="Verdana" w:hAnsi="Verdana" w:cs="Arial"/>
          <w:i/>
          <w:sz w:val="18"/>
          <w:szCs w:val="18"/>
          <w:lang w:val="nl"/>
        </w:rPr>
        <w:tab/>
      </w:r>
      <w:r>
        <w:rPr>
          <w:rFonts w:ascii="Verdana" w:hAnsi="Verdana" w:cs="Arial"/>
          <w:sz w:val="18"/>
          <w:szCs w:val="18"/>
          <w:lang w:val="nl"/>
        </w:rPr>
        <w:t xml:space="preserve">een </w:t>
      </w:r>
      <w:r w:rsidR="00AC7F06">
        <w:rPr>
          <w:rFonts w:ascii="Verdana" w:hAnsi="Verdana" w:cs="Arial"/>
          <w:sz w:val="18"/>
          <w:szCs w:val="18"/>
          <w:lang w:val="nl"/>
        </w:rPr>
        <w:t>afroep</w:t>
      </w:r>
      <w:r>
        <w:rPr>
          <w:rFonts w:ascii="Verdana" w:hAnsi="Verdana" w:cs="Arial"/>
          <w:sz w:val="18"/>
          <w:szCs w:val="18"/>
          <w:lang w:val="nl"/>
        </w:rPr>
        <w:t xml:space="preserve"> van Opdrachtgever aan Opdrachtnemer tot het verrichten van Diensten die tot stand komen conform het Beschrijvend document.</w:t>
      </w:r>
    </w:p>
    <w:p w14:paraId="78EFAB3B" w14:textId="77777777" w:rsidR="00237AB8" w:rsidRDefault="00237AB8" w:rsidP="00237AB8">
      <w:pPr>
        <w:suppressAutoHyphens/>
        <w:ind w:right="-1"/>
        <w:rPr>
          <w:rFonts w:ascii="Verdana" w:hAnsi="Verdana" w:cs="Arial"/>
          <w:sz w:val="18"/>
          <w:szCs w:val="18"/>
          <w:lang w:val="nl"/>
        </w:rPr>
      </w:pPr>
    </w:p>
    <w:p w14:paraId="1D88FC7C" w14:textId="77777777" w:rsidR="00237AB8" w:rsidRPr="008243B7" w:rsidRDefault="00237AB8" w:rsidP="00237AB8">
      <w:pPr>
        <w:suppressAutoHyphens/>
        <w:ind w:right="-1"/>
        <w:rPr>
          <w:rFonts w:ascii="Verdana" w:hAnsi="Verdana" w:cs="Arial"/>
          <w:sz w:val="18"/>
          <w:szCs w:val="18"/>
          <w:lang w:val="nl"/>
        </w:rPr>
      </w:pPr>
    </w:p>
    <w:p w14:paraId="2B4AD2E0" w14:textId="77777777" w:rsidR="00237AB8" w:rsidRPr="008243B7" w:rsidRDefault="00237AB8" w:rsidP="00237AB8">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7088AD32" w14:textId="77777777" w:rsidR="00237AB8" w:rsidRPr="008243B7" w:rsidRDefault="00237AB8" w:rsidP="00237AB8">
      <w:pPr>
        <w:suppressAutoHyphens/>
        <w:ind w:left="567" w:right="-1" w:hanging="567"/>
        <w:rPr>
          <w:rFonts w:ascii="Verdana" w:hAnsi="Verdana" w:cs="Arial"/>
          <w:sz w:val="18"/>
          <w:szCs w:val="18"/>
          <w:lang w:val="nl"/>
        </w:rPr>
      </w:pPr>
    </w:p>
    <w:p w14:paraId="46693E7D"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Pr="008243B7">
        <w:rPr>
          <w:rFonts w:ascii="Verdana" w:hAnsi="Verdana" w:cs="Arial"/>
          <w:sz w:val="18"/>
          <w:szCs w:val="18"/>
          <w:lang w:val="nl"/>
        </w:rPr>
        <w:tab/>
        <w:t xml:space="preserve">Opdrachtgever verleent aan Opdrachtnemer opdracht tot het verrichten van </w:t>
      </w:r>
      <w:r>
        <w:rPr>
          <w:rFonts w:ascii="Verdana" w:hAnsi="Verdana" w:cs="Arial"/>
          <w:sz w:val="18"/>
          <w:szCs w:val="18"/>
          <w:lang w:val="nl"/>
        </w:rPr>
        <w:t>pakketdiensten binnen- en buitenland</w:t>
      </w:r>
      <w:r w:rsidRPr="008243B7">
        <w:rPr>
          <w:rFonts w:ascii="Verdana" w:hAnsi="Verdana" w:cs="Arial"/>
          <w:sz w:val="18"/>
          <w:szCs w:val="18"/>
          <w:lang w:val="nl"/>
        </w:rPr>
        <w:t xml:space="preserve"> </w:t>
      </w:r>
      <w:r>
        <w:rPr>
          <w:rFonts w:ascii="Verdana" w:hAnsi="Verdana" w:cs="Arial"/>
          <w:sz w:val="18"/>
          <w:szCs w:val="18"/>
          <w:lang w:val="nl"/>
        </w:rPr>
        <w:t xml:space="preserve">ten behoeve van Deelnemende diensten </w:t>
      </w:r>
      <w:r w:rsidRPr="008243B7">
        <w:rPr>
          <w:rFonts w:ascii="Verdana" w:hAnsi="Verdana" w:cs="Arial"/>
          <w:sz w:val="18"/>
          <w:szCs w:val="18"/>
          <w:lang w:val="nl"/>
        </w:rPr>
        <w:t xml:space="preserve">overeenkomstig </w:t>
      </w:r>
      <w:r>
        <w:rPr>
          <w:rFonts w:ascii="Verdana" w:hAnsi="Verdana" w:cs="Arial"/>
          <w:sz w:val="18"/>
          <w:szCs w:val="18"/>
          <w:lang w:val="nl"/>
        </w:rPr>
        <w:t xml:space="preserve">het Beschrijvend document en de </w:t>
      </w:r>
      <w:r w:rsidRPr="008243B7">
        <w:rPr>
          <w:rFonts w:ascii="Verdana" w:hAnsi="Verdana" w:cs="Arial"/>
          <w:sz w:val="18"/>
          <w:szCs w:val="18"/>
          <w:lang w:val="nl"/>
        </w:rPr>
        <w:t xml:space="preserve">door Opdrachtnemer uitgebrachte </w:t>
      </w:r>
      <w:r>
        <w:rPr>
          <w:rFonts w:ascii="Verdana" w:hAnsi="Verdana" w:cs="Arial"/>
          <w:sz w:val="18"/>
          <w:szCs w:val="18"/>
          <w:lang w:val="nl"/>
        </w:rPr>
        <w:t>Inschrijving d.d. [datum]</w:t>
      </w:r>
      <w:r w:rsidRPr="008243B7">
        <w:rPr>
          <w:rFonts w:ascii="Verdana" w:hAnsi="Verdana" w:cs="Arial"/>
          <w:sz w:val="18"/>
          <w:szCs w:val="18"/>
          <w:lang w:val="nl"/>
        </w:rPr>
        <w:t>,</w:t>
      </w:r>
      <w:r w:rsidRPr="008243B7">
        <w:rPr>
          <w:rFonts w:ascii="Verdana" w:hAnsi="Verdana" w:cs="Arial"/>
          <w:i/>
          <w:sz w:val="18"/>
          <w:szCs w:val="18"/>
          <w:lang w:val="nl"/>
        </w:rPr>
        <w:t xml:space="preserve"> </w:t>
      </w:r>
      <w:r w:rsidRPr="008243B7">
        <w:rPr>
          <w:rFonts w:ascii="Verdana" w:hAnsi="Verdana" w:cs="Arial"/>
          <w:sz w:val="18"/>
          <w:szCs w:val="18"/>
          <w:lang w:val="nl"/>
        </w:rPr>
        <w:t xml:space="preserve">welke opdracht Opdrachtnemer bij dezen aanvaardt, een en ander voor zover daarvan niet in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8243B7">
        <w:rPr>
          <w:rFonts w:ascii="Verdana" w:hAnsi="Verdana" w:cs="Arial"/>
          <w:sz w:val="18"/>
          <w:szCs w:val="18"/>
          <w:lang w:val="nl"/>
        </w:rPr>
        <w:t>wordt afgeweken.</w:t>
      </w:r>
    </w:p>
    <w:p w14:paraId="4E8F2DD5" w14:textId="77777777" w:rsidR="00237AB8" w:rsidRPr="008243B7" w:rsidRDefault="00237AB8" w:rsidP="00237AB8">
      <w:pPr>
        <w:suppressAutoHyphens/>
        <w:ind w:right="-1" w:firstLine="708"/>
        <w:rPr>
          <w:rFonts w:ascii="Verdana" w:hAnsi="Verdana" w:cs="Arial"/>
          <w:i/>
          <w:sz w:val="18"/>
          <w:szCs w:val="18"/>
          <w:lang w:val="nl"/>
        </w:rPr>
      </w:pPr>
    </w:p>
    <w:p w14:paraId="65DE17D9" w14:textId="77777777" w:rsidR="00237AB8" w:rsidRPr="008243B7" w:rsidRDefault="00237AB8" w:rsidP="00237AB8">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 xml:space="preserve">De navolgende documenten vormen gezamenlijk de </w:t>
      </w:r>
      <w:r w:rsidR="00CB1110" w:rsidRPr="00CB1110">
        <w:rPr>
          <w:rFonts w:ascii="Verdana" w:hAnsi="Verdana" w:cs="Arial"/>
          <w:bCs/>
          <w:sz w:val="18"/>
          <w:szCs w:val="18"/>
          <w:lang w:val="nl"/>
        </w:rPr>
        <w:t>Raamovereenkomst</w:t>
      </w:r>
      <w:r w:rsidRPr="008243B7">
        <w:rPr>
          <w:rFonts w:ascii="Verdana" w:hAnsi="Verdana" w:cs="Arial"/>
          <w:sz w:val="18"/>
          <w:szCs w:val="18"/>
          <w:lang w:val="nl"/>
        </w:rPr>
        <w:t>. Voor zover deze documenten met elkaar in tegenspraak zijn, prevaleert het eerder genoemde document boven het later genoemde:</w:t>
      </w:r>
    </w:p>
    <w:p w14:paraId="1445C703" w14:textId="77777777" w:rsidR="00237AB8" w:rsidRPr="008243B7" w:rsidRDefault="00237AB8" w:rsidP="00237AB8">
      <w:pPr>
        <w:suppressAutoHyphens/>
        <w:ind w:left="567" w:hanging="567"/>
        <w:rPr>
          <w:rFonts w:ascii="Verdana" w:hAnsi="Verdana" w:cs="Arial"/>
          <w:sz w:val="18"/>
          <w:szCs w:val="18"/>
          <w:lang w:val="nl"/>
        </w:rPr>
      </w:pPr>
    </w:p>
    <w:p w14:paraId="53F07623" w14:textId="77777777" w:rsidR="00237AB8" w:rsidRPr="00946F27" w:rsidRDefault="00237AB8" w:rsidP="00237AB8">
      <w:pPr>
        <w:suppressAutoHyphens/>
        <w:ind w:left="567" w:right="-1"/>
        <w:rPr>
          <w:rFonts w:ascii="Verdana" w:hAnsi="Verdana" w:cs="Arial"/>
          <w:sz w:val="18"/>
          <w:szCs w:val="18"/>
          <w:lang w:val="nl"/>
        </w:rPr>
      </w:pPr>
      <w:r w:rsidRPr="00946F27">
        <w:rPr>
          <w:rFonts w:ascii="Verdana" w:hAnsi="Verdana" w:cs="Arial"/>
          <w:sz w:val="18"/>
          <w:szCs w:val="18"/>
          <w:lang w:val="nl"/>
        </w:rPr>
        <w:t>1. dit document;</w:t>
      </w:r>
    </w:p>
    <w:p w14:paraId="4AF0F175" w14:textId="77777777" w:rsidR="00237AB8" w:rsidRPr="00946F27" w:rsidRDefault="00237AB8" w:rsidP="00237AB8">
      <w:pPr>
        <w:suppressAutoHyphens/>
        <w:ind w:left="567" w:right="-1" w:hanging="567"/>
        <w:rPr>
          <w:rFonts w:ascii="Verdana" w:hAnsi="Verdana" w:cs="Arial"/>
          <w:sz w:val="18"/>
          <w:szCs w:val="18"/>
          <w:lang w:val="nl"/>
        </w:rPr>
      </w:pPr>
      <w:r>
        <w:rPr>
          <w:rFonts w:ascii="Verdana" w:hAnsi="Verdana" w:cs="Arial"/>
          <w:sz w:val="18"/>
          <w:szCs w:val="18"/>
          <w:lang w:val="nl"/>
        </w:rPr>
        <w:tab/>
        <w:t xml:space="preserve">2. de nota’s van Inlichtingen d.d. </w:t>
      </w:r>
      <w:r w:rsidRPr="00496749">
        <w:rPr>
          <w:rFonts w:ascii="Verdana" w:hAnsi="Verdana" w:cs="Arial"/>
          <w:sz w:val="18"/>
          <w:szCs w:val="18"/>
          <w:highlight w:val="cyan"/>
          <w:lang w:val="nl"/>
        </w:rPr>
        <w:t>&lt;..&gt;</w:t>
      </w:r>
      <w:r>
        <w:rPr>
          <w:rFonts w:ascii="Verdana" w:hAnsi="Verdana" w:cs="Arial"/>
          <w:sz w:val="18"/>
          <w:szCs w:val="18"/>
          <w:lang w:val="nl"/>
        </w:rPr>
        <w:t xml:space="preserve"> 2021 en </w:t>
      </w:r>
      <w:r w:rsidRPr="00946F27">
        <w:rPr>
          <w:rFonts w:ascii="Verdana" w:hAnsi="Verdana" w:cs="Arial"/>
          <w:sz w:val="18"/>
          <w:szCs w:val="18"/>
          <w:lang w:val="nl"/>
        </w:rPr>
        <w:tab/>
      </w:r>
      <w:r w:rsidRPr="00496749">
        <w:rPr>
          <w:rFonts w:ascii="Verdana" w:hAnsi="Verdana" w:cs="Arial"/>
          <w:sz w:val="18"/>
          <w:szCs w:val="18"/>
          <w:highlight w:val="cyan"/>
          <w:lang w:val="nl"/>
        </w:rPr>
        <w:t>&lt;..&gt;</w:t>
      </w:r>
      <w:r>
        <w:rPr>
          <w:rFonts w:ascii="Verdana" w:hAnsi="Verdana" w:cs="Arial"/>
          <w:sz w:val="18"/>
          <w:szCs w:val="18"/>
          <w:lang w:val="nl"/>
        </w:rPr>
        <w:t xml:space="preserve"> 2021</w:t>
      </w:r>
    </w:p>
    <w:p w14:paraId="186C000E" w14:textId="4CBC1D71" w:rsidR="00237AB8" w:rsidRDefault="00237AB8" w:rsidP="00237AB8">
      <w:pPr>
        <w:suppressAutoHyphens/>
        <w:ind w:right="-1" w:firstLine="567"/>
        <w:rPr>
          <w:rFonts w:ascii="Verdana" w:hAnsi="Verdana" w:cs="Arial"/>
          <w:sz w:val="18"/>
          <w:szCs w:val="18"/>
          <w:lang w:val="nl"/>
        </w:rPr>
      </w:pPr>
      <w:r>
        <w:rPr>
          <w:rFonts w:ascii="Verdana" w:hAnsi="Verdana" w:cs="Arial"/>
          <w:sz w:val="18"/>
          <w:szCs w:val="18"/>
          <w:lang w:val="nl"/>
        </w:rPr>
        <w:t>3</w:t>
      </w:r>
      <w:r w:rsidRPr="00946F27">
        <w:rPr>
          <w:rFonts w:ascii="Verdana" w:hAnsi="Verdana" w:cs="Arial"/>
          <w:sz w:val="18"/>
          <w:szCs w:val="18"/>
          <w:lang w:val="nl"/>
        </w:rPr>
        <w:t>. het Beschrijvend document</w:t>
      </w:r>
      <w:r>
        <w:rPr>
          <w:rFonts w:ascii="Verdana" w:hAnsi="Verdana" w:cs="Arial"/>
          <w:sz w:val="18"/>
          <w:szCs w:val="18"/>
          <w:lang w:val="nl"/>
        </w:rPr>
        <w:t xml:space="preserve"> inclusief bijlagen d.d. </w:t>
      </w:r>
      <w:r w:rsidR="00A43B66">
        <w:rPr>
          <w:rFonts w:ascii="Verdana" w:hAnsi="Verdana" w:cs="Arial"/>
          <w:sz w:val="18"/>
          <w:szCs w:val="18"/>
          <w:lang w:val="nl"/>
        </w:rPr>
        <w:t>11 juni</w:t>
      </w:r>
      <w:r>
        <w:rPr>
          <w:rFonts w:ascii="Verdana" w:hAnsi="Verdana" w:cs="Arial"/>
          <w:sz w:val="18"/>
          <w:szCs w:val="18"/>
          <w:lang w:val="nl"/>
        </w:rPr>
        <w:t xml:space="preserve"> 2021</w:t>
      </w:r>
      <w:r w:rsidRPr="00946F27">
        <w:rPr>
          <w:rFonts w:ascii="Verdana" w:hAnsi="Verdana" w:cs="Arial"/>
          <w:sz w:val="18"/>
          <w:szCs w:val="18"/>
          <w:lang w:val="nl"/>
        </w:rPr>
        <w:t>;</w:t>
      </w:r>
    </w:p>
    <w:p w14:paraId="024AD7CE" w14:textId="77777777" w:rsidR="00237AB8" w:rsidRDefault="00237AB8" w:rsidP="00237AB8">
      <w:pPr>
        <w:suppressAutoHyphens/>
        <w:ind w:right="-1" w:firstLine="567"/>
        <w:rPr>
          <w:rFonts w:ascii="Verdana" w:hAnsi="Verdana" w:cs="Arial"/>
          <w:sz w:val="18"/>
          <w:szCs w:val="18"/>
          <w:lang w:val="nl"/>
        </w:rPr>
      </w:pPr>
      <w:r>
        <w:rPr>
          <w:rFonts w:ascii="Verdana" w:hAnsi="Verdana" w:cs="Arial"/>
          <w:sz w:val="18"/>
          <w:szCs w:val="18"/>
          <w:lang w:val="nl"/>
        </w:rPr>
        <w:t>4</w:t>
      </w:r>
      <w:r w:rsidRPr="00946F27">
        <w:rPr>
          <w:rFonts w:ascii="Verdana" w:hAnsi="Verdana" w:cs="Arial"/>
          <w:sz w:val="18"/>
          <w:szCs w:val="18"/>
          <w:lang w:val="nl"/>
        </w:rPr>
        <w:t>. de ARVODI-</w:t>
      </w:r>
      <w:r>
        <w:rPr>
          <w:rFonts w:ascii="Verdana" w:hAnsi="Verdana" w:cs="Arial"/>
          <w:sz w:val="18"/>
          <w:szCs w:val="18"/>
          <w:lang w:val="nl"/>
        </w:rPr>
        <w:t>2018</w:t>
      </w:r>
      <w:r w:rsidRPr="00946F27">
        <w:rPr>
          <w:rFonts w:ascii="Verdana" w:hAnsi="Verdana" w:cs="Arial"/>
          <w:sz w:val="18"/>
          <w:szCs w:val="18"/>
          <w:lang w:val="nl"/>
        </w:rPr>
        <w:t>;</w:t>
      </w:r>
    </w:p>
    <w:p w14:paraId="0C45AE97" w14:textId="77777777" w:rsidR="00237AB8" w:rsidRPr="00946F27" w:rsidRDefault="00237AB8" w:rsidP="00237AB8">
      <w:pPr>
        <w:suppressAutoHyphens/>
        <w:ind w:right="-1" w:firstLine="567"/>
        <w:rPr>
          <w:rFonts w:ascii="Verdana" w:hAnsi="Verdana" w:cs="Arial"/>
          <w:sz w:val="18"/>
          <w:szCs w:val="18"/>
          <w:lang w:val="nl"/>
        </w:rPr>
      </w:pPr>
      <w:r>
        <w:rPr>
          <w:rFonts w:ascii="Verdana" w:hAnsi="Verdana" w:cs="Arial"/>
          <w:sz w:val="18"/>
          <w:szCs w:val="18"/>
          <w:lang w:val="nl"/>
        </w:rPr>
        <w:t>5</w:t>
      </w:r>
      <w:r w:rsidRPr="00946F27">
        <w:rPr>
          <w:rFonts w:ascii="Verdana" w:hAnsi="Verdana" w:cs="Arial"/>
          <w:sz w:val="18"/>
          <w:szCs w:val="18"/>
          <w:lang w:val="nl"/>
        </w:rPr>
        <w:t>. de Inschrijving</w:t>
      </w:r>
      <w:r>
        <w:rPr>
          <w:rFonts w:ascii="Verdana" w:hAnsi="Verdana" w:cs="Arial"/>
          <w:sz w:val="18"/>
          <w:szCs w:val="18"/>
          <w:lang w:val="nl"/>
        </w:rPr>
        <w:t xml:space="preserve"> inclusief bijlagen d.d. </w:t>
      </w:r>
      <w:r w:rsidRPr="00496749">
        <w:rPr>
          <w:rFonts w:ascii="Verdana" w:hAnsi="Verdana" w:cs="Arial"/>
          <w:sz w:val="18"/>
          <w:szCs w:val="18"/>
          <w:highlight w:val="cyan"/>
          <w:lang w:val="nl"/>
        </w:rPr>
        <w:t>&lt;..&gt;</w:t>
      </w:r>
      <w:r>
        <w:rPr>
          <w:rFonts w:ascii="Verdana" w:hAnsi="Verdana" w:cs="Arial"/>
          <w:sz w:val="18"/>
          <w:szCs w:val="18"/>
          <w:lang w:val="nl"/>
        </w:rPr>
        <w:t xml:space="preserve"> 2021.</w:t>
      </w:r>
    </w:p>
    <w:p w14:paraId="68478589" w14:textId="77777777" w:rsidR="00237AB8" w:rsidRDefault="00237AB8" w:rsidP="00237AB8">
      <w:pPr>
        <w:suppressAutoHyphens/>
        <w:ind w:right="-1"/>
        <w:rPr>
          <w:rFonts w:ascii="Verdana" w:hAnsi="Verdana" w:cs="Arial"/>
          <w:sz w:val="18"/>
          <w:szCs w:val="18"/>
          <w:lang w:val="nl"/>
        </w:rPr>
      </w:pPr>
    </w:p>
    <w:p w14:paraId="1ADACFD3" w14:textId="77777777" w:rsidR="00CB1110" w:rsidRPr="00946F27" w:rsidRDefault="00CB1110" w:rsidP="00CB1110">
      <w:pPr>
        <w:suppressAutoHyphens/>
        <w:ind w:left="709" w:hanging="709"/>
        <w:rPr>
          <w:rFonts w:ascii="Verdana" w:hAnsi="Verdana" w:cs="Arial"/>
          <w:sz w:val="18"/>
          <w:szCs w:val="18"/>
          <w:lang w:val="nl"/>
        </w:rPr>
      </w:pPr>
      <w:r>
        <w:rPr>
          <w:rFonts w:ascii="Verdana" w:hAnsi="Verdana" w:cs="Arial"/>
          <w:sz w:val="18"/>
          <w:szCs w:val="18"/>
          <w:lang w:val="nl"/>
        </w:rPr>
        <w:t>1.3</w:t>
      </w:r>
      <w:r>
        <w:rPr>
          <w:rFonts w:ascii="Verdana" w:hAnsi="Verdana" w:cs="Arial"/>
          <w:sz w:val="18"/>
          <w:szCs w:val="18"/>
          <w:lang w:val="nl"/>
        </w:rPr>
        <w:tab/>
        <w:t>Opdrachtgever is niet verplicht om gedurende de looptijd van deze Raamovereenkomst Opdrachten tot het verrichten van Diensten te verstrekken, maar is daartoe gerechtigd. Opdrachtnemer heeft zich in voldoende mate op de hoogte gesteld van de doelstelling van Opdrachtgever met betrekking tot deze Raamovereenkomst en kan derhalve generlei aanspraak maken op het verkrijgen van de opdrachten tot het verrichten van Diensten gedurende de looptijd van de Raamovereenkomst.</w:t>
      </w:r>
    </w:p>
    <w:p w14:paraId="57638DE5" w14:textId="77777777" w:rsidR="00CB1110" w:rsidRPr="008243B7" w:rsidRDefault="00CB1110" w:rsidP="00237AB8">
      <w:pPr>
        <w:suppressAutoHyphens/>
        <w:ind w:right="-1"/>
        <w:rPr>
          <w:rFonts w:ascii="Verdana" w:hAnsi="Verdana" w:cs="Arial"/>
          <w:sz w:val="18"/>
          <w:szCs w:val="18"/>
          <w:lang w:val="nl"/>
        </w:rPr>
      </w:pPr>
    </w:p>
    <w:p w14:paraId="21476588" w14:textId="77777777" w:rsidR="00237AB8" w:rsidRPr="008243B7" w:rsidRDefault="00237AB8" w:rsidP="00237AB8">
      <w:pPr>
        <w:suppressAutoHyphens/>
        <w:ind w:left="450" w:right="-1"/>
        <w:rPr>
          <w:rFonts w:ascii="Verdana" w:hAnsi="Verdana" w:cs="Arial"/>
          <w:sz w:val="18"/>
          <w:szCs w:val="18"/>
          <w:lang w:val="nl"/>
        </w:rPr>
      </w:pPr>
    </w:p>
    <w:p w14:paraId="4B0ED5FE" w14:textId="77777777" w:rsidR="00237AB8" w:rsidRPr="008243B7" w:rsidRDefault="00237AB8" w:rsidP="00237AB8">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133444F9" w14:textId="77777777" w:rsidR="00237AB8" w:rsidRPr="008243B7" w:rsidRDefault="00237AB8" w:rsidP="00237AB8">
      <w:pPr>
        <w:suppressAutoHyphens/>
        <w:ind w:left="567" w:right="-1" w:hanging="567"/>
        <w:rPr>
          <w:rFonts w:ascii="Verdana" w:hAnsi="Verdana" w:cs="Arial"/>
          <w:sz w:val="18"/>
          <w:szCs w:val="18"/>
          <w:lang w:val="nl"/>
        </w:rPr>
      </w:pPr>
    </w:p>
    <w:p w14:paraId="5746B3D0" w14:textId="77777777" w:rsidR="00CB1110" w:rsidRDefault="00237AB8" w:rsidP="00CB1110">
      <w:pPr>
        <w:suppressAutoHyphens/>
        <w:ind w:left="720" w:right="-1" w:hanging="720"/>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r w:rsidR="00CB1110" w:rsidRPr="008243B7">
        <w:rPr>
          <w:rFonts w:ascii="Verdana" w:hAnsi="Verdana" w:cs="Arial"/>
          <w:sz w:val="18"/>
          <w:szCs w:val="18"/>
          <w:lang w:val="nl"/>
        </w:rPr>
        <w:t xml:space="preserve">Deze </w:t>
      </w:r>
      <w:r w:rsidR="00CB1110">
        <w:rPr>
          <w:rFonts w:ascii="Verdana" w:hAnsi="Verdana" w:cs="Arial"/>
          <w:sz w:val="18"/>
          <w:szCs w:val="18"/>
          <w:lang w:val="nl"/>
        </w:rPr>
        <w:t>Raamo</w:t>
      </w:r>
      <w:r w:rsidR="00CB1110" w:rsidRPr="008243B7">
        <w:rPr>
          <w:rFonts w:ascii="Verdana" w:hAnsi="Verdana" w:cs="Arial"/>
          <w:sz w:val="18"/>
          <w:szCs w:val="18"/>
          <w:lang w:val="nl"/>
        </w:rPr>
        <w:t xml:space="preserve">vereenkomst </w:t>
      </w:r>
      <w:r w:rsidR="00CB1110">
        <w:rPr>
          <w:rFonts w:ascii="Verdana" w:hAnsi="Verdana" w:cs="Arial"/>
          <w:sz w:val="18"/>
          <w:szCs w:val="18"/>
          <w:lang w:val="nl"/>
        </w:rPr>
        <w:t xml:space="preserve">gaat in bij wederzijdse </w:t>
      </w:r>
      <w:r w:rsidR="00CB1110" w:rsidRPr="008243B7">
        <w:rPr>
          <w:rFonts w:ascii="Verdana" w:hAnsi="Verdana" w:cs="Arial"/>
          <w:sz w:val="18"/>
          <w:szCs w:val="18"/>
          <w:lang w:val="nl"/>
        </w:rPr>
        <w:t>ondertekening van</w:t>
      </w:r>
      <w:r w:rsidR="00CB1110">
        <w:rPr>
          <w:rFonts w:ascii="Verdana" w:hAnsi="Verdana" w:cs="Arial"/>
          <w:sz w:val="18"/>
          <w:szCs w:val="18"/>
          <w:lang w:val="nl"/>
        </w:rPr>
        <w:t xml:space="preserve"> deze Raamovereenkomst per 16 november 2021</w:t>
      </w:r>
      <w:r w:rsidR="00CB1110" w:rsidRPr="008243B7">
        <w:rPr>
          <w:rFonts w:ascii="Verdana" w:hAnsi="Verdana" w:cs="Arial"/>
          <w:sz w:val="18"/>
          <w:szCs w:val="18"/>
          <w:lang w:val="nl"/>
        </w:rPr>
        <w:t>.</w:t>
      </w:r>
      <w:r w:rsidR="00CB1110">
        <w:rPr>
          <w:rFonts w:ascii="Verdana" w:hAnsi="Verdana" w:cs="Arial"/>
          <w:sz w:val="18"/>
          <w:szCs w:val="18"/>
          <w:lang w:val="nl"/>
        </w:rPr>
        <w:t xml:space="preserve"> </w:t>
      </w:r>
      <w:r w:rsidR="00CB1110" w:rsidRPr="002F4841">
        <w:rPr>
          <w:rFonts w:ascii="Verdana" w:hAnsi="Verdana" w:cs="Arial"/>
          <w:sz w:val="18"/>
          <w:szCs w:val="18"/>
          <w:lang w:val="nl"/>
        </w:rPr>
        <w:t xml:space="preserve">De </w:t>
      </w:r>
      <w:r w:rsidR="00CB1110">
        <w:rPr>
          <w:rFonts w:ascii="Verdana" w:hAnsi="Verdana" w:cs="Arial"/>
          <w:sz w:val="18"/>
          <w:szCs w:val="18"/>
          <w:lang w:val="nl"/>
        </w:rPr>
        <w:t>Raamo</w:t>
      </w:r>
      <w:r w:rsidR="00CB1110" w:rsidRPr="002F4841">
        <w:rPr>
          <w:rFonts w:ascii="Verdana" w:hAnsi="Verdana" w:cs="Arial"/>
          <w:sz w:val="18"/>
          <w:szCs w:val="18"/>
          <w:lang w:val="nl"/>
        </w:rPr>
        <w:t>vereenkomst heeft een initiële</w:t>
      </w:r>
      <w:r w:rsidR="00CB1110">
        <w:rPr>
          <w:rFonts w:ascii="Verdana" w:hAnsi="Verdana" w:cs="Arial"/>
          <w:sz w:val="18"/>
          <w:szCs w:val="18"/>
          <w:lang w:val="nl"/>
        </w:rPr>
        <w:t xml:space="preserve"> </w:t>
      </w:r>
      <w:r w:rsidR="00CB1110" w:rsidRPr="002F4841">
        <w:rPr>
          <w:rFonts w:ascii="Verdana" w:hAnsi="Verdana" w:cs="Arial"/>
          <w:sz w:val="18"/>
          <w:szCs w:val="18"/>
          <w:lang w:val="nl"/>
        </w:rPr>
        <w:t xml:space="preserve">looptijd van </w:t>
      </w:r>
      <w:r w:rsidR="00CB1110">
        <w:rPr>
          <w:rFonts w:ascii="Verdana" w:hAnsi="Verdana" w:cs="Arial"/>
          <w:sz w:val="18"/>
          <w:szCs w:val="18"/>
          <w:lang w:val="nl"/>
        </w:rPr>
        <w:t>drie</w:t>
      </w:r>
      <w:r w:rsidR="00CB1110" w:rsidRPr="002F4841">
        <w:rPr>
          <w:rFonts w:ascii="Verdana" w:hAnsi="Verdana" w:cs="Arial"/>
          <w:sz w:val="18"/>
          <w:szCs w:val="18"/>
          <w:lang w:val="nl"/>
        </w:rPr>
        <w:t xml:space="preserve"> (</w:t>
      </w:r>
      <w:r w:rsidR="00CB1110">
        <w:rPr>
          <w:rFonts w:ascii="Verdana" w:hAnsi="Verdana" w:cs="Arial"/>
          <w:sz w:val="18"/>
          <w:szCs w:val="18"/>
          <w:lang w:val="nl"/>
        </w:rPr>
        <w:t>3</w:t>
      </w:r>
      <w:r w:rsidR="00CB1110" w:rsidRPr="002F4841">
        <w:rPr>
          <w:rFonts w:ascii="Verdana" w:hAnsi="Verdana" w:cs="Arial"/>
          <w:sz w:val="18"/>
          <w:szCs w:val="18"/>
          <w:lang w:val="nl"/>
        </w:rPr>
        <w:t>) jaar</w:t>
      </w:r>
      <w:r w:rsidR="00CB1110">
        <w:rPr>
          <w:rFonts w:ascii="Verdana" w:hAnsi="Verdana" w:cs="Arial"/>
          <w:sz w:val="18"/>
          <w:szCs w:val="18"/>
          <w:lang w:val="nl"/>
        </w:rPr>
        <w:t xml:space="preserve"> en </w:t>
      </w:r>
      <w:r w:rsidR="00CB1110" w:rsidRPr="002F4841">
        <w:rPr>
          <w:rFonts w:ascii="Verdana" w:hAnsi="Verdana" w:cs="Arial"/>
          <w:sz w:val="18"/>
          <w:szCs w:val="18"/>
          <w:lang w:val="nl"/>
        </w:rPr>
        <w:t>eindigt daarna, zonder dat opzegging vereist is, van</w:t>
      </w:r>
      <w:r w:rsidR="00CB1110">
        <w:rPr>
          <w:rFonts w:ascii="Verdana" w:hAnsi="Verdana" w:cs="Arial"/>
          <w:sz w:val="18"/>
          <w:szCs w:val="18"/>
          <w:lang w:val="nl"/>
        </w:rPr>
        <w:t xml:space="preserve"> </w:t>
      </w:r>
      <w:r w:rsidR="00CB1110" w:rsidRPr="002F4841">
        <w:rPr>
          <w:rFonts w:ascii="Verdana" w:hAnsi="Verdana" w:cs="Arial"/>
          <w:sz w:val="18"/>
          <w:szCs w:val="18"/>
          <w:lang w:val="nl"/>
        </w:rPr>
        <w:t>rechtswege.</w:t>
      </w:r>
    </w:p>
    <w:p w14:paraId="4E6D049C" w14:textId="77777777" w:rsidR="00237AB8" w:rsidRPr="008243B7" w:rsidRDefault="00237AB8" w:rsidP="00AC7F06">
      <w:pPr>
        <w:suppressAutoHyphens/>
        <w:ind w:right="-1"/>
        <w:rPr>
          <w:rFonts w:ascii="Verdana" w:hAnsi="Verdana" w:cs="Arial"/>
          <w:sz w:val="18"/>
          <w:szCs w:val="18"/>
          <w:lang w:val="nl"/>
        </w:rPr>
      </w:pPr>
    </w:p>
    <w:p w14:paraId="4756AA8A" w14:textId="77777777" w:rsidR="00237AB8" w:rsidRDefault="00237AB8" w:rsidP="00237AB8">
      <w:pPr>
        <w:suppressAutoHyphens/>
        <w:ind w:left="720" w:right="-1" w:hanging="720"/>
        <w:rPr>
          <w:rFonts w:ascii="Verdana" w:hAnsi="Verdana" w:cs="Arial"/>
          <w:sz w:val="18"/>
          <w:szCs w:val="18"/>
          <w:lang w:val="nl"/>
        </w:rPr>
      </w:pPr>
      <w:r>
        <w:rPr>
          <w:rFonts w:ascii="Verdana" w:hAnsi="Verdana" w:cs="Arial"/>
          <w:sz w:val="18"/>
          <w:szCs w:val="18"/>
          <w:lang w:val="nl"/>
        </w:rPr>
        <w:t>2.</w:t>
      </w:r>
      <w:r w:rsidR="00AC7F06">
        <w:rPr>
          <w:rFonts w:ascii="Verdana" w:hAnsi="Verdana" w:cs="Arial"/>
          <w:sz w:val="18"/>
          <w:szCs w:val="18"/>
          <w:lang w:val="nl"/>
        </w:rPr>
        <w:t>2</w:t>
      </w:r>
      <w:r w:rsidRPr="008243B7">
        <w:rPr>
          <w:rFonts w:ascii="Verdana" w:hAnsi="Verdana" w:cs="Arial"/>
          <w:sz w:val="18"/>
          <w:szCs w:val="18"/>
          <w:lang w:val="nl"/>
        </w:rPr>
        <w:tab/>
      </w:r>
      <w:r w:rsidRPr="002F4841">
        <w:rPr>
          <w:rFonts w:ascii="Verdana" w:hAnsi="Verdana" w:cs="Arial"/>
          <w:sz w:val="18"/>
          <w:szCs w:val="18"/>
          <w:lang w:val="nl"/>
        </w:rPr>
        <w:t xml:space="preserve">Opdrachtgever heeft het recht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na afloop van de initiële looptijd als</w:t>
      </w:r>
      <w:r>
        <w:rPr>
          <w:rFonts w:ascii="Verdana" w:hAnsi="Verdana" w:cs="Arial"/>
          <w:sz w:val="18"/>
          <w:szCs w:val="18"/>
          <w:lang w:val="nl"/>
        </w:rPr>
        <w:t xml:space="preserve"> b</w:t>
      </w:r>
      <w:r w:rsidRPr="002F4841">
        <w:rPr>
          <w:rFonts w:ascii="Verdana" w:hAnsi="Verdana" w:cs="Arial"/>
          <w:sz w:val="18"/>
          <w:szCs w:val="18"/>
          <w:lang w:val="nl"/>
        </w:rPr>
        <w:t>eschreven in artikel 2.</w:t>
      </w:r>
      <w:r>
        <w:rPr>
          <w:rFonts w:ascii="Verdana" w:hAnsi="Verdana" w:cs="Arial"/>
          <w:sz w:val="18"/>
          <w:szCs w:val="18"/>
          <w:lang w:val="nl"/>
        </w:rPr>
        <w:t>3</w:t>
      </w:r>
      <w:r w:rsidRPr="002F4841">
        <w:rPr>
          <w:rFonts w:ascii="Verdana" w:hAnsi="Verdana" w:cs="Arial"/>
          <w:sz w:val="18"/>
          <w:szCs w:val="18"/>
          <w:lang w:val="nl"/>
        </w:rPr>
        <w:t xml:space="preserve"> </w:t>
      </w:r>
      <w:r w:rsidR="00A95916">
        <w:rPr>
          <w:rFonts w:ascii="Verdana" w:hAnsi="Verdana" w:cs="Arial"/>
          <w:sz w:val="18"/>
          <w:szCs w:val="18"/>
          <w:lang w:val="nl"/>
        </w:rPr>
        <w:t xml:space="preserve">eenmaal eenzijdig te verlengen </w:t>
      </w:r>
      <w:r w:rsidRPr="002F4841">
        <w:rPr>
          <w:rFonts w:ascii="Verdana" w:hAnsi="Verdana" w:cs="Arial"/>
          <w:sz w:val="18"/>
          <w:szCs w:val="18"/>
          <w:lang w:val="nl"/>
        </w:rPr>
        <w:t>voor een periode van</w:t>
      </w:r>
      <w:r>
        <w:rPr>
          <w:rFonts w:ascii="Verdana" w:hAnsi="Verdana" w:cs="Arial"/>
          <w:sz w:val="18"/>
          <w:szCs w:val="18"/>
          <w:lang w:val="nl"/>
        </w:rPr>
        <w:t xml:space="preserve"> maximaal twaalf</w:t>
      </w:r>
      <w:r w:rsidRPr="002F4841">
        <w:rPr>
          <w:rFonts w:ascii="Verdana" w:hAnsi="Verdana" w:cs="Arial"/>
          <w:sz w:val="18"/>
          <w:szCs w:val="18"/>
          <w:lang w:val="nl"/>
        </w:rPr>
        <w:t xml:space="preserve"> (</w:t>
      </w:r>
      <w:r>
        <w:rPr>
          <w:rFonts w:ascii="Verdana" w:hAnsi="Verdana" w:cs="Arial"/>
          <w:sz w:val="18"/>
          <w:szCs w:val="18"/>
          <w:lang w:val="nl"/>
        </w:rPr>
        <w:t>12</w:t>
      </w:r>
      <w:r w:rsidRPr="002F4841">
        <w:rPr>
          <w:rFonts w:ascii="Verdana" w:hAnsi="Verdana" w:cs="Arial"/>
          <w:sz w:val="18"/>
          <w:szCs w:val="18"/>
          <w:lang w:val="nl"/>
        </w:rPr>
        <w:t>)</w:t>
      </w:r>
      <w:r>
        <w:rPr>
          <w:rFonts w:ascii="Verdana" w:hAnsi="Verdana" w:cs="Arial"/>
          <w:sz w:val="18"/>
          <w:szCs w:val="18"/>
          <w:lang w:val="nl"/>
        </w:rPr>
        <w:t xml:space="preserve"> maanden</w:t>
      </w:r>
      <w:r w:rsidRPr="002F4841">
        <w:rPr>
          <w:rFonts w:ascii="Verdana" w:hAnsi="Verdana" w:cs="Arial"/>
          <w:sz w:val="18"/>
          <w:szCs w:val="18"/>
          <w:lang w:val="nl"/>
        </w:rPr>
        <w:t xml:space="preserve">. Hierbij geldt wederom dat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van rechtswege, zonder dat</w:t>
      </w:r>
      <w:r>
        <w:rPr>
          <w:rFonts w:ascii="Verdana" w:hAnsi="Verdana" w:cs="Arial"/>
          <w:sz w:val="18"/>
          <w:szCs w:val="18"/>
          <w:lang w:val="nl"/>
        </w:rPr>
        <w:t xml:space="preserve"> </w:t>
      </w:r>
      <w:r w:rsidRPr="002F4841">
        <w:rPr>
          <w:rFonts w:ascii="Verdana" w:hAnsi="Verdana" w:cs="Arial"/>
          <w:sz w:val="18"/>
          <w:szCs w:val="18"/>
          <w:lang w:val="nl"/>
        </w:rPr>
        <w:t>opzegging vereist is, zal eindigen na afloop van het desbetreffende verlengingsjaar.</w:t>
      </w:r>
    </w:p>
    <w:p w14:paraId="62D9501D" w14:textId="77777777" w:rsidR="00237AB8" w:rsidRPr="008243B7" w:rsidRDefault="00237AB8" w:rsidP="00237AB8">
      <w:pPr>
        <w:suppressAutoHyphens/>
        <w:ind w:left="720" w:right="-1" w:hanging="720"/>
        <w:rPr>
          <w:rFonts w:ascii="Verdana" w:hAnsi="Verdana" w:cs="Arial"/>
          <w:sz w:val="18"/>
          <w:szCs w:val="18"/>
          <w:lang w:val="nl"/>
        </w:rPr>
      </w:pPr>
    </w:p>
    <w:p w14:paraId="45E35C86" w14:textId="77777777" w:rsidR="00237AB8" w:rsidRDefault="00237AB8" w:rsidP="00237AB8">
      <w:pPr>
        <w:suppressAutoHyphens/>
        <w:ind w:left="720" w:right="-1" w:hanging="720"/>
        <w:rPr>
          <w:rFonts w:ascii="Verdana" w:hAnsi="Verdana" w:cs="Arial"/>
          <w:sz w:val="18"/>
          <w:szCs w:val="18"/>
          <w:lang w:val="nl"/>
        </w:rPr>
      </w:pPr>
      <w:r w:rsidRPr="002F4841">
        <w:rPr>
          <w:rFonts w:ascii="Verdana" w:hAnsi="Verdana" w:cs="Arial"/>
          <w:sz w:val="18"/>
          <w:szCs w:val="18"/>
          <w:lang w:val="nl"/>
        </w:rPr>
        <w:t>2.</w:t>
      </w:r>
      <w:r w:rsidR="00AC7F06">
        <w:rPr>
          <w:rFonts w:ascii="Verdana" w:hAnsi="Verdana" w:cs="Arial"/>
          <w:sz w:val="18"/>
          <w:szCs w:val="18"/>
          <w:lang w:val="nl"/>
        </w:rPr>
        <w:t>3</w:t>
      </w:r>
      <w:r w:rsidRPr="002F4841">
        <w:rPr>
          <w:rFonts w:ascii="Verdana" w:hAnsi="Verdana" w:cs="Arial"/>
          <w:sz w:val="18"/>
          <w:szCs w:val="18"/>
          <w:lang w:val="nl"/>
        </w:rPr>
        <w:t xml:space="preserve"> </w:t>
      </w:r>
      <w:r>
        <w:rPr>
          <w:rFonts w:ascii="Verdana" w:hAnsi="Verdana" w:cs="Arial"/>
          <w:sz w:val="18"/>
          <w:szCs w:val="18"/>
          <w:lang w:val="nl"/>
        </w:rPr>
        <w:tab/>
      </w:r>
      <w:r w:rsidRPr="002F4841">
        <w:rPr>
          <w:rFonts w:ascii="Verdana" w:hAnsi="Verdana" w:cs="Arial"/>
          <w:sz w:val="18"/>
          <w:szCs w:val="18"/>
          <w:lang w:val="nl"/>
        </w:rPr>
        <w:t>Indien Opdrachtgever van het recht als beschreven in artikel 2.</w:t>
      </w:r>
      <w:r w:rsidR="00AC7F06">
        <w:rPr>
          <w:rFonts w:ascii="Verdana" w:hAnsi="Verdana" w:cs="Arial"/>
          <w:sz w:val="18"/>
          <w:szCs w:val="18"/>
          <w:lang w:val="nl"/>
        </w:rPr>
        <w:t>2</w:t>
      </w:r>
      <w:r w:rsidRPr="002F4841">
        <w:rPr>
          <w:rFonts w:ascii="Verdana" w:hAnsi="Verdana" w:cs="Arial"/>
          <w:sz w:val="18"/>
          <w:szCs w:val="18"/>
          <w:lang w:val="nl"/>
        </w:rPr>
        <w:t xml:space="preserve"> gebruik maakt zal</w:t>
      </w:r>
      <w:r>
        <w:rPr>
          <w:rFonts w:ascii="Verdana" w:hAnsi="Verdana" w:cs="Arial"/>
          <w:sz w:val="18"/>
          <w:szCs w:val="18"/>
          <w:lang w:val="nl"/>
        </w:rPr>
        <w:t xml:space="preserve"> </w:t>
      </w:r>
      <w:r w:rsidRPr="002F4841">
        <w:rPr>
          <w:rFonts w:ascii="Verdana" w:hAnsi="Verdana" w:cs="Arial"/>
          <w:sz w:val="18"/>
          <w:szCs w:val="18"/>
          <w:lang w:val="nl"/>
        </w:rPr>
        <w:t>Opdrachtgever uiterlijk zes (6) maanden voor het einde van de initiële of verlengde looptijd</w:t>
      </w:r>
      <w:r>
        <w:rPr>
          <w:rFonts w:ascii="Verdana" w:hAnsi="Verdana" w:cs="Arial"/>
          <w:sz w:val="18"/>
          <w:szCs w:val="18"/>
          <w:lang w:val="nl"/>
        </w:rPr>
        <w:t xml:space="preserve"> </w:t>
      </w:r>
      <w:r w:rsidRPr="002F4841">
        <w:rPr>
          <w:rFonts w:ascii="Verdana" w:hAnsi="Verdana" w:cs="Arial"/>
          <w:sz w:val="18"/>
          <w:szCs w:val="18"/>
          <w:lang w:val="nl"/>
        </w:rPr>
        <w:lastRenderedPageBreak/>
        <w:t xml:space="preserve">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schriftelijk mededeling doen aan Opdrachtnemer. Op alle eventuele</w:t>
      </w:r>
      <w:r>
        <w:rPr>
          <w:rFonts w:ascii="Verdana" w:hAnsi="Verdana" w:cs="Arial"/>
          <w:sz w:val="18"/>
          <w:szCs w:val="18"/>
          <w:lang w:val="nl"/>
        </w:rPr>
        <w:t xml:space="preserve"> </w:t>
      </w:r>
      <w:r w:rsidRPr="002F4841">
        <w:rPr>
          <w:rFonts w:ascii="Verdana" w:hAnsi="Verdana" w:cs="Arial"/>
          <w:sz w:val="18"/>
          <w:szCs w:val="18"/>
          <w:lang w:val="nl"/>
        </w:rPr>
        <w:t xml:space="preserve">verlengingen zijn onverkort alle bepalingen en voorwaarden 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2F4841">
        <w:rPr>
          <w:rFonts w:ascii="Verdana" w:hAnsi="Verdana" w:cs="Arial"/>
          <w:sz w:val="18"/>
          <w:szCs w:val="18"/>
          <w:lang w:val="nl"/>
        </w:rPr>
        <w:t>van</w:t>
      </w:r>
      <w:r>
        <w:rPr>
          <w:rFonts w:ascii="Verdana" w:hAnsi="Verdana" w:cs="Arial"/>
          <w:sz w:val="18"/>
          <w:szCs w:val="18"/>
          <w:lang w:val="nl"/>
        </w:rPr>
        <w:t xml:space="preserve"> </w:t>
      </w:r>
      <w:r w:rsidRPr="002F4841">
        <w:rPr>
          <w:rFonts w:ascii="Verdana" w:hAnsi="Verdana" w:cs="Arial"/>
          <w:sz w:val="18"/>
          <w:szCs w:val="18"/>
          <w:lang w:val="nl"/>
        </w:rPr>
        <w:t>toepassing.</w:t>
      </w:r>
    </w:p>
    <w:p w14:paraId="3E61616A" w14:textId="77777777" w:rsidR="00237AB8" w:rsidRDefault="00237AB8" w:rsidP="00237AB8">
      <w:pPr>
        <w:suppressAutoHyphens/>
        <w:ind w:left="720" w:right="-1" w:hanging="720"/>
        <w:rPr>
          <w:rFonts w:ascii="Verdana" w:hAnsi="Verdana" w:cs="Arial"/>
          <w:sz w:val="18"/>
          <w:szCs w:val="18"/>
          <w:lang w:val="nl"/>
        </w:rPr>
      </w:pPr>
    </w:p>
    <w:p w14:paraId="38E2E617" w14:textId="77777777" w:rsidR="00AC7F06" w:rsidRDefault="00AC7F06" w:rsidP="00AC7F06">
      <w:pPr>
        <w:suppressAutoHyphens/>
        <w:ind w:left="720" w:right="-1" w:hanging="720"/>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t xml:space="preserve">Beëindiging van de Raamovereenkomst om welke reden dan ook, laat de rechten en verplichtingen voortvloeiend uit (een) Opdracht(en), die tijdens de looptijd van deze Raamovereenkomst is/zijn geplaatst, onverlet. </w:t>
      </w:r>
    </w:p>
    <w:p w14:paraId="73A1DE3D" w14:textId="77777777" w:rsidR="00AC7F06" w:rsidRDefault="00AC7F06" w:rsidP="00237AB8">
      <w:pPr>
        <w:suppressAutoHyphens/>
        <w:ind w:left="720" w:right="-1" w:hanging="720"/>
        <w:rPr>
          <w:rFonts w:ascii="Verdana" w:hAnsi="Verdana" w:cs="Arial"/>
          <w:sz w:val="18"/>
          <w:szCs w:val="18"/>
          <w:lang w:val="nl"/>
        </w:rPr>
      </w:pPr>
    </w:p>
    <w:p w14:paraId="23D7BADB" w14:textId="77777777" w:rsidR="00237AB8" w:rsidRPr="008243B7" w:rsidRDefault="00237AB8" w:rsidP="00237AB8">
      <w:pPr>
        <w:suppressAutoHyphens/>
        <w:ind w:left="720" w:right="-1" w:hanging="720"/>
        <w:rPr>
          <w:rFonts w:ascii="Verdana" w:hAnsi="Verdana" w:cs="Arial"/>
          <w:b/>
          <w:bCs/>
          <w:sz w:val="18"/>
          <w:szCs w:val="18"/>
          <w:lang w:val="nl"/>
        </w:rPr>
      </w:pPr>
    </w:p>
    <w:p w14:paraId="26281E3B" w14:textId="77777777" w:rsidR="00237AB8" w:rsidRPr="008243B7" w:rsidRDefault="00237AB8" w:rsidP="00237AB8">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6C1C7986" w14:textId="77777777" w:rsidR="00237AB8" w:rsidRPr="008243B7" w:rsidRDefault="00237AB8" w:rsidP="00237AB8">
      <w:pPr>
        <w:suppressAutoHyphens/>
        <w:ind w:left="720" w:right="-1" w:hanging="720"/>
        <w:rPr>
          <w:rFonts w:ascii="Verdana" w:hAnsi="Verdana" w:cs="Arial"/>
          <w:sz w:val="18"/>
          <w:szCs w:val="18"/>
          <w:lang w:val="nl"/>
        </w:rPr>
      </w:pPr>
    </w:p>
    <w:p w14:paraId="1B6EFD72"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r>
      <w:r w:rsidRPr="00117348">
        <w:rPr>
          <w:rFonts w:ascii="Verdana" w:hAnsi="Verdana" w:cs="Arial"/>
          <w:sz w:val="18"/>
          <w:szCs w:val="18"/>
          <w:lang w:val="nl"/>
        </w:rPr>
        <w:t>Opdrachtnemer verricht de Diensten tegen de overeengekomen tarieven, zoals aangegeven</w:t>
      </w:r>
      <w:r>
        <w:rPr>
          <w:rFonts w:ascii="Verdana" w:hAnsi="Verdana" w:cs="Arial"/>
          <w:sz w:val="18"/>
          <w:szCs w:val="18"/>
          <w:lang w:val="nl"/>
        </w:rPr>
        <w:t xml:space="preserve"> </w:t>
      </w:r>
      <w:r w:rsidRPr="00117348">
        <w:rPr>
          <w:rFonts w:ascii="Verdana" w:hAnsi="Verdana" w:cs="Arial"/>
          <w:sz w:val="18"/>
          <w:szCs w:val="18"/>
          <w:lang w:val="nl"/>
        </w:rPr>
        <w:t xml:space="preserve">op het Prijzenblad </w:t>
      </w:r>
      <w:r w:rsidRPr="00A95916">
        <w:rPr>
          <w:rFonts w:ascii="Verdana" w:hAnsi="Verdana" w:cs="Arial"/>
          <w:sz w:val="18"/>
          <w:szCs w:val="18"/>
          <w:lang w:val="nl"/>
        </w:rPr>
        <w:t xml:space="preserve">(Bijlage </w:t>
      </w:r>
      <w:r w:rsidR="00A95916">
        <w:rPr>
          <w:rFonts w:ascii="Verdana" w:hAnsi="Verdana" w:cs="Arial"/>
          <w:sz w:val="18"/>
          <w:szCs w:val="18"/>
          <w:lang w:val="nl"/>
        </w:rPr>
        <w:t>8</w:t>
      </w:r>
      <w:r w:rsidRPr="00117348">
        <w:rPr>
          <w:rFonts w:ascii="Verdana" w:hAnsi="Verdana" w:cs="Arial"/>
          <w:sz w:val="18"/>
          <w:szCs w:val="18"/>
          <w:lang w:val="nl"/>
        </w:rPr>
        <w:t>). Alle tarieven zijn vermeld in euro's en omvatten de volledige</w:t>
      </w:r>
      <w:r>
        <w:rPr>
          <w:rFonts w:ascii="Verdana" w:hAnsi="Verdana" w:cs="Arial"/>
          <w:sz w:val="18"/>
          <w:szCs w:val="18"/>
          <w:lang w:val="nl"/>
        </w:rPr>
        <w:t xml:space="preserve"> </w:t>
      </w:r>
      <w:r w:rsidRPr="00117348">
        <w:rPr>
          <w:rFonts w:ascii="Verdana" w:hAnsi="Verdana" w:cs="Arial"/>
          <w:sz w:val="18"/>
          <w:szCs w:val="18"/>
          <w:lang w:val="nl"/>
        </w:rPr>
        <w:t xml:space="preserve">vergoeding voor alle verplichtingen van Opdrachtnemer uit hoofde van de </w:t>
      </w:r>
      <w:r w:rsidR="00CB1110" w:rsidRPr="00CB1110">
        <w:rPr>
          <w:rFonts w:ascii="Verdana" w:hAnsi="Verdana" w:cs="Arial"/>
          <w:bCs/>
          <w:sz w:val="18"/>
          <w:szCs w:val="18"/>
          <w:lang w:val="nl"/>
        </w:rPr>
        <w:t>Raamovereenkomst</w:t>
      </w:r>
      <w:r w:rsidRPr="00117348">
        <w:rPr>
          <w:rFonts w:ascii="Verdana" w:hAnsi="Verdana" w:cs="Arial"/>
          <w:sz w:val="18"/>
          <w:szCs w:val="18"/>
          <w:lang w:val="nl"/>
        </w:rPr>
        <w:t>,</w:t>
      </w:r>
      <w:r>
        <w:rPr>
          <w:rFonts w:ascii="Verdana" w:hAnsi="Verdana" w:cs="Arial"/>
          <w:sz w:val="18"/>
          <w:szCs w:val="18"/>
          <w:lang w:val="nl"/>
        </w:rPr>
        <w:t xml:space="preserve"> </w:t>
      </w:r>
      <w:r w:rsidRPr="00117348">
        <w:rPr>
          <w:rFonts w:ascii="Verdana" w:hAnsi="Verdana" w:cs="Arial"/>
          <w:sz w:val="18"/>
          <w:szCs w:val="18"/>
          <w:lang w:val="nl"/>
        </w:rPr>
        <w:t>mede daaronder begrepen vergoeding van reis- en verblijfskosten van medewerkers van</w:t>
      </w:r>
      <w:r>
        <w:rPr>
          <w:rFonts w:ascii="Verdana" w:hAnsi="Verdana" w:cs="Arial"/>
          <w:sz w:val="18"/>
          <w:szCs w:val="18"/>
          <w:lang w:val="nl"/>
        </w:rPr>
        <w:t xml:space="preserve"> </w:t>
      </w:r>
      <w:r w:rsidRPr="00117348">
        <w:rPr>
          <w:rFonts w:ascii="Verdana" w:hAnsi="Verdana" w:cs="Arial"/>
          <w:sz w:val="18"/>
          <w:szCs w:val="18"/>
          <w:lang w:val="nl"/>
        </w:rPr>
        <w:t>Opdrachtnemer, van de kosten voor hulpmiddelen, alsmede de kosten verbonden aan</w:t>
      </w:r>
      <w:r>
        <w:rPr>
          <w:rFonts w:ascii="Verdana" w:hAnsi="Verdana" w:cs="Arial"/>
          <w:sz w:val="18"/>
          <w:szCs w:val="18"/>
          <w:lang w:val="nl"/>
        </w:rPr>
        <w:t xml:space="preserve"> </w:t>
      </w:r>
      <w:r w:rsidRPr="00117348">
        <w:rPr>
          <w:rFonts w:ascii="Verdana" w:hAnsi="Verdana" w:cs="Arial"/>
          <w:sz w:val="18"/>
          <w:szCs w:val="18"/>
          <w:lang w:val="nl"/>
        </w:rPr>
        <w:t>enige door de overheid opgelegde heffing, belasting en/of recht in verband met de</w:t>
      </w:r>
      <w:r>
        <w:rPr>
          <w:rFonts w:ascii="Verdana" w:hAnsi="Verdana" w:cs="Arial"/>
          <w:sz w:val="18"/>
          <w:szCs w:val="18"/>
          <w:lang w:val="nl"/>
        </w:rPr>
        <w:t xml:space="preserve"> </w:t>
      </w:r>
      <w:r w:rsidRPr="00117348">
        <w:rPr>
          <w:rFonts w:ascii="Verdana" w:hAnsi="Verdana" w:cs="Arial"/>
          <w:sz w:val="18"/>
          <w:szCs w:val="18"/>
          <w:lang w:val="nl"/>
        </w:rPr>
        <w:t xml:space="preserve">nakoming van de verplichtingen uit hoogte van de </w:t>
      </w:r>
      <w:r w:rsidR="00CB1110" w:rsidRPr="00CB1110">
        <w:rPr>
          <w:rFonts w:ascii="Verdana" w:hAnsi="Verdana" w:cs="Arial"/>
          <w:bCs/>
          <w:sz w:val="18"/>
          <w:szCs w:val="18"/>
          <w:lang w:val="nl"/>
        </w:rPr>
        <w:t>Raamovereenkomst</w:t>
      </w:r>
      <w:r w:rsidRPr="00117348">
        <w:rPr>
          <w:rFonts w:ascii="Verdana" w:hAnsi="Verdana" w:cs="Arial"/>
          <w:sz w:val="18"/>
          <w:szCs w:val="18"/>
          <w:lang w:val="nl"/>
        </w:rPr>
        <w:t>.</w:t>
      </w:r>
    </w:p>
    <w:p w14:paraId="0BFDCA52" w14:textId="77777777" w:rsidR="00237AB8" w:rsidRPr="008243B7" w:rsidRDefault="00237AB8" w:rsidP="00237AB8">
      <w:pPr>
        <w:suppressAutoHyphens/>
        <w:ind w:left="567" w:right="-1" w:hanging="567"/>
        <w:rPr>
          <w:rFonts w:ascii="Verdana" w:hAnsi="Verdana" w:cs="Arial"/>
          <w:sz w:val="18"/>
          <w:szCs w:val="18"/>
          <w:lang w:val="nl"/>
        </w:rPr>
      </w:pPr>
    </w:p>
    <w:p w14:paraId="22475F58"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Uitdrukkelijk wordt bepaald dat indien Opdrachtnemer geen BTW in rekening brengt, maar voor (een deel van) de Diensten geen vrijstelling van BTW blijkt te bestaan, deze niet ten laste komt van Opdrachtgever.</w:t>
      </w:r>
    </w:p>
    <w:p w14:paraId="2721653F" w14:textId="77777777" w:rsidR="00237AB8" w:rsidRPr="008243B7" w:rsidRDefault="00237AB8" w:rsidP="00237AB8">
      <w:pPr>
        <w:suppressAutoHyphens/>
        <w:ind w:left="567" w:right="-1" w:hanging="567"/>
        <w:rPr>
          <w:rFonts w:ascii="Verdana" w:hAnsi="Verdana" w:cs="Arial"/>
          <w:sz w:val="18"/>
          <w:szCs w:val="18"/>
          <w:lang w:val="nl"/>
        </w:rPr>
      </w:pPr>
    </w:p>
    <w:p w14:paraId="4735F728"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8243B7">
        <w:rPr>
          <w:rFonts w:ascii="Verdana" w:hAnsi="Verdana" w:cs="Arial"/>
          <w:sz w:val="18"/>
          <w:szCs w:val="18"/>
          <w:lang w:val="nl"/>
        </w:rPr>
        <w:t xml:space="preserve">te verrichten Diensten en eventueel daartoe benodigde materialen. </w:t>
      </w:r>
    </w:p>
    <w:p w14:paraId="7C578821" w14:textId="77777777" w:rsidR="00237AB8" w:rsidRPr="008243B7" w:rsidRDefault="00237AB8" w:rsidP="00237AB8">
      <w:pPr>
        <w:suppressAutoHyphens/>
        <w:ind w:left="567" w:right="-1" w:hanging="567"/>
        <w:rPr>
          <w:rFonts w:ascii="Verdana" w:hAnsi="Verdana" w:cs="Arial"/>
          <w:sz w:val="18"/>
          <w:szCs w:val="18"/>
          <w:lang w:val="nl"/>
        </w:rPr>
      </w:pPr>
    </w:p>
    <w:p w14:paraId="450E4895" w14:textId="61A39C0F"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r>
      <w:r w:rsidRPr="00117348">
        <w:rPr>
          <w:rFonts w:ascii="Verdana" w:hAnsi="Verdana" w:cs="Arial"/>
          <w:sz w:val="18"/>
          <w:szCs w:val="18"/>
          <w:lang w:val="nl"/>
        </w:rPr>
        <w:t>De door inschrijver geoffreerde tarieven staan</w:t>
      </w:r>
      <w:r>
        <w:rPr>
          <w:rFonts w:ascii="Verdana" w:hAnsi="Verdana" w:cs="Arial"/>
          <w:sz w:val="18"/>
          <w:szCs w:val="18"/>
          <w:lang w:val="nl"/>
        </w:rPr>
        <w:t xml:space="preserve"> </w:t>
      </w:r>
      <w:r w:rsidRPr="00117348">
        <w:rPr>
          <w:rFonts w:ascii="Verdana" w:hAnsi="Verdana" w:cs="Arial"/>
          <w:sz w:val="18"/>
          <w:szCs w:val="18"/>
          <w:lang w:val="nl"/>
        </w:rPr>
        <w:t xml:space="preserve">vast tot </w:t>
      </w:r>
      <w:r w:rsidRPr="007A3636">
        <w:rPr>
          <w:rFonts w:ascii="Verdana" w:hAnsi="Verdana" w:cs="Arial"/>
          <w:sz w:val="18"/>
          <w:szCs w:val="18"/>
          <w:lang w:val="nl"/>
        </w:rPr>
        <w:t>1 januari 2023</w:t>
      </w:r>
      <w:r w:rsidRPr="00117348">
        <w:rPr>
          <w:rFonts w:ascii="Verdana" w:hAnsi="Verdana" w:cs="Arial"/>
          <w:sz w:val="18"/>
          <w:szCs w:val="18"/>
          <w:lang w:val="nl"/>
        </w:rPr>
        <w:t xml:space="preserve"> en mogen daarna,</w:t>
      </w:r>
      <w:r>
        <w:rPr>
          <w:rFonts w:ascii="Verdana" w:hAnsi="Verdana" w:cs="Arial"/>
          <w:sz w:val="18"/>
          <w:szCs w:val="18"/>
          <w:lang w:val="nl"/>
        </w:rPr>
        <w:t xml:space="preserve"> </w:t>
      </w:r>
      <w:r w:rsidRPr="00117348">
        <w:rPr>
          <w:rFonts w:ascii="Verdana" w:hAnsi="Verdana" w:cs="Arial"/>
          <w:sz w:val="18"/>
          <w:szCs w:val="18"/>
          <w:lang w:val="nl"/>
        </w:rPr>
        <w:t>mits en voor zover naar het oordeel van de Opdrachtgever gegrond en voldoende</w:t>
      </w:r>
      <w:r>
        <w:rPr>
          <w:rFonts w:ascii="Verdana" w:hAnsi="Verdana" w:cs="Arial"/>
          <w:sz w:val="18"/>
          <w:szCs w:val="18"/>
          <w:lang w:val="nl"/>
        </w:rPr>
        <w:t xml:space="preserve"> </w:t>
      </w:r>
      <w:r w:rsidRPr="00117348">
        <w:rPr>
          <w:rFonts w:ascii="Verdana" w:hAnsi="Verdana" w:cs="Arial"/>
          <w:sz w:val="18"/>
          <w:szCs w:val="18"/>
          <w:lang w:val="nl"/>
        </w:rPr>
        <w:t xml:space="preserve">gemotiveerd, worden geïndexeerd volgens de methode zoals beschreven in </w:t>
      </w:r>
      <w:r>
        <w:rPr>
          <w:rFonts w:ascii="Verdana" w:hAnsi="Verdana" w:cs="Arial"/>
          <w:sz w:val="18"/>
          <w:szCs w:val="18"/>
          <w:lang w:val="nl"/>
        </w:rPr>
        <w:t xml:space="preserve">de </w:t>
      </w:r>
      <w:r w:rsidRPr="00117348">
        <w:rPr>
          <w:rFonts w:ascii="Verdana" w:hAnsi="Verdana" w:cs="Arial"/>
          <w:sz w:val="18"/>
          <w:szCs w:val="18"/>
          <w:lang w:val="nl"/>
        </w:rPr>
        <w:t xml:space="preserve">definitieve </w:t>
      </w:r>
      <w:r w:rsidR="00AC7F06">
        <w:rPr>
          <w:rFonts w:ascii="Verdana" w:hAnsi="Verdana" w:cs="Arial"/>
          <w:sz w:val="18"/>
          <w:szCs w:val="18"/>
          <w:lang w:val="nl"/>
        </w:rPr>
        <w:t>Bijlage A -</w:t>
      </w:r>
      <w:r>
        <w:rPr>
          <w:rFonts w:ascii="Verdana" w:hAnsi="Verdana" w:cs="Arial"/>
          <w:sz w:val="18"/>
          <w:szCs w:val="18"/>
          <w:lang w:val="nl"/>
        </w:rPr>
        <w:t>Specificatie van de Opdracht</w:t>
      </w:r>
      <w:r w:rsidR="00AC7F06">
        <w:rPr>
          <w:rFonts w:ascii="Verdana" w:hAnsi="Verdana" w:cs="Arial"/>
          <w:sz w:val="18"/>
          <w:szCs w:val="18"/>
          <w:lang w:val="nl"/>
        </w:rPr>
        <w:t xml:space="preserve"> onder uitvoeringseis </w:t>
      </w:r>
      <w:ins w:id="0" w:author="Dennis D. Dirkzwager" w:date="2021-07-06T15:34:00Z">
        <w:r w:rsidR="00694593">
          <w:rPr>
            <w:rFonts w:ascii="Verdana" w:hAnsi="Verdana" w:cs="Arial"/>
            <w:sz w:val="18"/>
            <w:szCs w:val="18"/>
            <w:lang w:val="nl"/>
          </w:rPr>
          <w:t>6</w:t>
        </w:r>
      </w:ins>
      <w:del w:id="1" w:author="Dennis D. Dirkzwager" w:date="2021-07-06T15:34:00Z">
        <w:r w:rsidR="00AC7F06" w:rsidDel="00694593">
          <w:rPr>
            <w:rFonts w:ascii="Verdana" w:hAnsi="Verdana" w:cs="Arial"/>
            <w:sz w:val="18"/>
            <w:szCs w:val="18"/>
            <w:lang w:val="nl"/>
          </w:rPr>
          <w:delText>5</w:delText>
        </w:r>
      </w:del>
      <w:r w:rsidRPr="00117348">
        <w:rPr>
          <w:rFonts w:ascii="Verdana" w:hAnsi="Verdana" w:cs="Arial"/>
          <w:sz w:val="18"/>
          <w:szCs w:val="18"/>
          <w:lang w:val="nl"/>
        </w:rPr>
        <w:t>.</w:t>
      </w:r>
    </w:p>
    <w:p w14:paraId="500359DD" w14:textId="77777777" w:rsidR="00237AB8" w:rsidRPr="008243B7" w:rsidRDefault="00237AB8" w:rsidP="00237AB8">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2B9B560B" w14:textId="77777777" w:rsidR="00237AB8" w:rsidRPr="008243B7" w:rsidRDefault="00237AB8" w:rsidP="00237AB8">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Pr>
          <w:rFonts w:ascii="Verdana" w:hAnsi="Verdana" w:cs="Arial"/>
          <w:sz w:val="18"/>
          <w:szCs w:val="18"/>
          <w:lang w:val="nl"/>
        </w:rPr>
        <w:t>5</w:t>
      </w:r>
      <w:r w:rsidRPr="008243B7">
        <w:rPr>
          <w:rFonts w:ascii="Verdana" w:hAnsi="Verdana" w:cs="Arial"/>
          <w:sz w:val="18"/>
          <w:szCs w:val="18"/>
          <w:lang w:val="nl"/>
        </w:rPr>
        <w:tab/>
        <w:t xml:space="preserve">Opdrachtnemer </w:t>
      </w:r>
      <w:r>
        <w:rPr>
          <w:rFonts w:ascii="Verdana" w:hAnsi="Verdana" w:cs="Arial"/>
          <w:sz w:val="18"/>
          <w:szCs w:val="18"/>
          <w:lang w:val="nl"/>
        </w:rPr>
        <w:t>fa</w:t>
      </w:r>
      <w:r w:rsidR="00AC7F06">
        <w:rPr>
          <w:rFonts w:ascii="Verdana" w:hAnsi="Verdana" w:cs="Arial"/>
          <w:sz w:val="18"/>
          <w:szCs w:val="18"/>
          <w:lang w:val="nl"/>
        </w:rPr>
        <w:t>ctureert elektronisch op de in Bijlage A -</w:t>
      </w:r>
      <w:r>
        <w:rPr>
          <w:rFonts w:ascii="Verdana" w:hAnsi="Verdana" w:cs="Arial"/>
          <w:sz w:val="18"/>
          <w:szCs w:val="18"/>
          <w:lang w:val="nl"/>
        </w:rPr>
        <w:t xml:space="preserve"> Specificat</w:t>
      </w:r>
      <w:r w:rsidR="00AC7F06">
        <w:rPr>
          <w:rFonts w:ascii="Verdana" w:hAnsi="Verdana" w:cs="Arial"/>
          <w:sz w:val="18"/>
          <w:szCs w:val="18"/>
          <w:lang w:val="nl"/>
        </w:rPr>
        <w:t xml:space="preserve">ie van de Opdracht, paragraaf 5.3 </w:t>
      </w:r>
      <w:r>
        <w:rPr>
          <w:rFonts w:ascii="Verdana" w:hAnsi="Verdana" w:cs="Arial"/>
          <w:sz w:val="18"/>
          <w:szCs w:val="18"/>
          <w:lang w:val="nl"/>
        </w:rPr>
        <w:t xml:space="preserve">voorgeschreven wijze. </w:t>
      </w:r>
    </w:p>
    <w:p w14:paraId="0140A6E9" w14:textId="77777777" w:rsidR="00237AB8" w:rsidRDefault="00237AB8" w:rsidP="00237AB8">
      <w:pPr>
        <w:suppressAutoHyphens/>
        <w:ind w:left="567" w:right="-1" w:hanging="567"/>
        <w:rPr>
          <w:ins w:id="2" w:author="Dennis D. Dirkzwager" w:date="2021-07-06T15:34:00Z"/>
          <w:rFonts w:ascii="Verdana" w:hAnsi="Verdana" w:cs="Arial"/>
          <w:sz w:val="18"/>
          <w:szCs w:val="18"/>
          <w:lang w:val="nl"/>
        </w:rPr>
      </w:pPr>
    </w:p>
    <w:p w14:paraId="3622F79C" w14:textId="70A574BB" w:rsidR="00694593" w:rsidRPr="00694593" w:rsidRDefault="00694593" w:rsidP="00694593">
      <w:pPr>
        <w:suppressAutoHyphens/>
        <w:ind w:left="567" w:right="-1" w:hanging="567"/>
        <w:rPr>
          <w:ins w:id="3" w:author="Dennis D. Dirkzwager" w:date="2021-07-06T15:35:00Z"/>
          <w:rFonts w:ascii="Verdana" w:hAnsi="Verdana" w:cs="Arial"/>
          <w:sz w:val="18"/>
          <w:szCs w:val="18"/>
          <w:lang w:val="nl"/>
        </w:rPr>
      </w:pPr>
      <w:ins w:id="4" w:author="Dennis D. Dirkzwager" w:date="2021-07-06T15:35:00Z">
        <w:r w:rsidRPr="00694593">
          <w:rPr>
            <w:rFonts w:ascii="Verdana" w:hAnsi="Verdana" w:cs="Arial"/>
            <w:sz w:val="18"/>
            <w:szCs w:val="18"/>
            <w:lang w:val="nl"/>
          </w:rPr>
          <w:t xml:space="preserve">3.6  </w:t>
        </w:r>
      </w:ins>
      <w:r>
        <w:rPr>
          <w:rFonts w:ascii="Verdana" w:hAnsi="Verdana" w:cs="Arial"/>
          <w:sz w:val="18"/>
          <w:szCs w:val="18"/>
          <w:lang w:val="nl"/>
        </w:rPr>
        <w:tab/>
      </w:r>
      <w:ins w:id="5" w:author="Dennis D. Dirkzwager" w:date="2021-07-06T15:35:00Z">
        <w:r w:rsidRPr="00694593">
          <w:rPr>
            <w:rFonts w:ascii="Verdana" w:hAnsi="Verdana" w:cs="Arial"/>
            <w:sz w:val="18"/>
            <w:szCs w:val="18"/>
            <w:lang w:val="nl"/>
          </w:rPr>
          <w:t>Overschrijding van (een) betalingstermijn(en) door Opdrachtgever of niet betaling door Opdrachtgever van (een) fact(u)ur(en) op grond van vermoede inhoudelijke onjuistheid van die fact(u)ur(en) of van ondeugdelijkheid van de gefactureerde prestaties geeft Opdrachtnemer niet het recht zijn prestaties op te schorten c.q. te beëindigen.</w:t>
        </w:r>
      </w:ins>
    </w:p>
    <w:p w14:paraId="7681F25C" w14:textId="77777777" w:rsidR="00694593" w:rsidRPr="00694593" w:rsidRDefault="00694593" w:rsidP="00694593">
      <w:pPr>
        <w:suppressAutoHyphens/>
        <w:ind w:left="567" w:right="-1" w:hanging="567"/>
        <w:rPr>
          <w:ins w:id="6" w:author="Dennis D. Dirkzwager" w:date="2021-07-06T15:35:00Z"/>
          <w:rFonts w:ascii="Verdana" w:hAnsi="Verdana" w:cs="Arial"/>
          <w:sz w:val="18"/>
          <w:szCs w:val="18"/>
          <w:lang w:val="nl"/>
        </w:rPr>
      </w:pPr>
    </w:p>
    <w:p w14:paraId="723BB9B1" w14:textId="24411A94" w:rsidR="00694593" w:rsidRPr="00694593" w:rsidRDefault="00694593" w:rsidP="00694593">
      <w:pPr>
        <w:suppressAutoHyphens/>
        <w:ind w:left="567" w:right="-1" w:hanging="567"/>
        <w:rPr>
          <w:ins w:id="7" w:author="Dennis D. Dirkzwager" w:date="2021-07-06T15:35:00Z"/>
          <w:rFonts w:ascii="Verdana" w:hAnsi="Verdana" w:cs="Arial"/>
          <w:sz w:val="18"/>
          <w:szCs w:val="18"/>
          <w:lang w:val="nl"/>
        </w:rPr>
      </w:pPr>
      <w:ins w:id="8" w:author="Dennis D. Dirkzwager" w:date="2021-07-06T15:35:00Z">
        <w:r w:rsidRPr="00694593">
          <w:rPr>
            <w:rFonts w:ascii="Verdana" w:hAnsi="Verdana" w:cs="Arial"/>
            <w:sz w:val="18"/>
            <w:szCs w:val="18"/>
            <w:lang w:val="nl"/>
          </w:rPr>
          <w:t xml:space="preserve">3.7 </w:t>
        </w:r>
      </w:ins>
      <w:r>
        <w:rPr>
          <w:rFonts w:ascii="Verdana" w:hAnsi="Verdana" w:cs="Arial"/>
          <w:sz w:val="18"/>
          <w:szCs w:val="18"/>
          <w:lang w:val="nl"/>
        </w:rPr>
        <w:tab/>
      </w:r>
      <w:ins w:id="9" w:author="Dennis D. Dirkzwager" w:date="2021-07-06T15:35:00Z">
        <w:r w:rsidRPr="00694593">
          <w:rPr>
            <w:rFonts w:ascii="Verdana" w:hAnsi="Verdana" w:cs="Arial"/>
            <w:sz w:val="18"/>
            <w:szCs w:val="18"/>
            <w:lang w:val="nl"/>
          </w:rPr>
          <w:t>Opdrachtgever kan de door Opdrachtnemer verzonden factuur door een door Opdrachtgever aan te wijzen accountant als bedoeld in artikel 2:393 lid 1 van het Burgerlijk Wetboek op inhoudelijke juistheid laten controleren. Opdrachtnemer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Opdrachtgever, tenzij uit het onderzoek van de accountant blijkt dat de factuur niet juist dan wel onvolledig is, in welk geval bedoelde kosten voor rekening van Opdrachtnemer komen.</w:t>
        </w:r>
      </w:ins>
    </w:p>
    <w:p w14:paraId="784FA851" w14:textId="77777777" w:rsidR="00694593" w:rsidRPr="00694593" w:rsidRDefault="00694593" w:rsidP="00694593">
      <w:pPr>
        <w:suppressAutoHyphens/>
        <w:ind w:left="567" w:right="-1" w:hanging="567"/>
        <w:rPr>
          <w:ins w:id="10" w:author="Dennis D. Dirkzwager" w:date="2021-07-06T15:35:00Z"/>
          <w:rFonts w:ascii="Verdana" w:hAnsi="Verdana" w:cs="Arial"/>
          <w:sz w:val="18"/>
          <w:szCs w:val="18"/>
          <w:lang w:val="nl"/>
        </w:rPr>
      </w:pPr>
    </w:p>
    <w:p w14:paraId="22F936B8" w14:textId="233786F5" w:rsidR="00694593" w:rsidRPr="00694593" w:rsidRDefault="00694593" w:rsidP="00694593">
      <w:pPr>
        <w:suppressAutoHyphens/>
        <w:ind w:left="567" w:right="-1" w:hanging="567"/>
        <w:rPr>
          <w:ins w:id="11" w:author="Dennis D. Dirkzwager" w:date="2021-07-06T15:35:00Z"/>
          <w:rFonts w:ascii="Verdana" w:hAnsi="Verdana" w:cs="Arial"/>
          <w:sz w:val="18"/>
          <w:szCs w:val="18"/>
          <w:lang w:val="nl"/>
        </w:rPr>
      </w:pPr>
      <w:ins w:id="12" w:author="Dennis D. Dirkzwager" w:date="2021-07-06T15:35:00Z">
        <w:r w:rsidRPr="00694593">
          <w:rPr>
            <w:rFonts w:ascii="Verdana" w:hAnsi="Verdana" w:cs="Arial"/>
            <w:sz w:val="18"/>
            <w:szCs w:val="18"/>
            <w:lang w:val="nl"/>
          </w:rPr>
          <w:t xml:space="preserve">3.8 </w:t>
        </w:r>
      </w:ins>
      <w:r>
        <w:rPr>
          <w:rFonts w:ascii="Verdana" w:hAnsi="Verdana" w:cs="Arial"/>
          <w:sz w:val="18"/>
          <w:szCs w:val="18"/>
          <w:lang w:val="nl"/>
        </w:rPr>
        <w:tab/>
      </w:r>
      <w:ins w:id="13" w:author="Dennis D. Dirkzwager" w:date="2021-07-06T15:35:00Z">
        <w:r w:rsidRPr="00694593">
          <w:rPr>
            <w:rFonts w:ascii="Verdana" w:hAnsi="Verdana" w:cs="Arial"/>
            <w:sz w:val="18"/>
            <w:szCs w:val="18"/>
            <w:lang w:val="nl"/>
          </w:rPr>
          <w:t>Opdrachtgever kan de betaling van een factuur of een deel daarvan, waarover tussen Partijen geen overeenstemming bestaat, opschorten gedurende de periode van het accountantsonderzoek. Van deze bevoegdheid maakt Opdrachtgever uitsluitend gebruik, indien bij hem redelijke twijfel bestaat omtrent de juistheid van de desbetreffende factuur.</w:t>
        </w:r>
      </w:ins>
    </w:p>
    <w:p w14:paraId="4DB4FE18" w14:textId="77777777" w:rsidR="00694593" w:rsidRPr="00694593" w:rsidRDefault="00694593" w:rsidP="00694593">
      <w:pPr>
        <w:suppressAutoHyphens/>
        <w:ind w:left="567" w:right="-1" w:hanging="567"/>
        <w:rPr>
          <w:ins w:id="14" w:author="Dennis D. Dirkzwager" w:date="2021-07-06T15:35:00Z"/>
          <w:rFonts w:ascii="Verdana" w:hAnsi="Verdana" w:cs="Arial"/>
          <w:sz w:val="18"/>
          <w:szCs w:val="18"/>
          <w:lang w:val="nl"/>
        </w:rPr>
      </w:pPr>
    </w:p>
    <w:p w14:paraId="5CA6DE3D" w14:textId="0738A5A6" w:rsidR="00694593" w:rsidRDefault="00694593" w:rsidP="00694593">
      <w:pPr>
        <w:suppressAutoHyphens/>
        <w:ind w:left="567" w:right="-1" w:hanging="567"/>
        <w:rPr>
          <w:rFonts w:ascii="Verdana" w:hAnsi="Verdana" w:cs="Arial"/>
          <w:sz w:val="18"/>
          <w:szCs w:val="18"/>
          <w:lang w:val="nl"/>
        </w:rPr>
      </w:pPr>
      <w:ins w:id="15" w:author="Dennis D. Dirkzwager" w:date="2021-07-06T15:35:00Z">
        <w:r w:rsidRPr="00694593">
          <w:rPr>
            <w:rFonts w:ascii="Verdana" w:hAnsi="Verdana" w:cs="Arial"/>
            <w:sz w:val="18"/>
            <w:szCs w:val="18"/>
            <w:lang w:val="nl"/>
          </w:rPr>
          <w:lastRenderedPageBreak/>
          <w:t xml:space="preserve">3.9 </w:t>
        </w:r>
      </w:ins>
      <w:r>
        <w:rPr>
          <w:rFonts w:ascii="Verdana" w:hAnsi="Verdana" w:cs="Arial"/>
          <w:sz w:val="18"/>
          <w:szCs w:val="18"/>
          <w:lang w:val="nl"/>
        </w:rPr>
        <w:tab/>
      </w:r>
      <w:ins w:id="16" w:author="Dennis D. Dirkzwager" w:date="2021-07-06T15:35:00Z">
        <w:r w:rsidRPr="00694593">
          <w:rPr>
            <w:rFonts w:ascii="Verdana" w:hAnsi="Verdana" w:cs="Arial"/>
            <w:sz w:val="18"/>
            <w:szCs w:val="18"/>
            <w:lang w:val="nl"/>
          </w:rPr>
          <w:t>Overschrijding van een betalingstermijn door Opdrachtgever of niet-betaling van een factuur op grond van vermoedelijke inhoudelijke onjuistheid daarvan of ingeval van ondeugdelijkheid van de gefactureerde Diensten geeft Opdrachtnemer niet het recht zijn werkzaamheden op te schorten dan wel te beëindigen.</w:t>
        </w:r>
      </w:ins>
    </w:p>
    <w:p w14:paraId="7BD3671C" w14:textId="77777777" w:rsidR="00847622" w:rsidRDefault="00847622" w:rsidP="00237AB8">
      <w:pPr>
        <w:suppressAutoHyphens/>
        <w:ind w:left="567" w:right="-1" w:hanging="567"/>
        <w:rPr>
          <w:rFonts w:ascii="Verdana" w:hAnsi="Verdana" w:cs="Arial"/>
          <w:sz w:val="18"/>
          <w:szCs w:val="18"/>
          <w:lang w:val="nl"/>
        </w:rPr>
      </w:pPr>
    </w:p>
    <w:p w14:paraId="3A3F055E" w14:textId="08B43652" w:rsidR="00696362" w:rsidRPr="00A56D66" w:rsidRDefault="00BA0247" w:rsidP="00A56D66">
      <w:pPr>
        <w:suppressAutoHyphens/>
        <w:ind w:left="700" w:right="-1" w:hanging="700"/>
        <w:rPr>
          <w:rFonts w:ascii="Verdana" w:hAnsi="Verdana" w:cs="Arial"/>
          <w:b/>
          <w:bCs/>
          <w:sz w:val="18"/>
          <w:szCs w:val="18"/>
          <w:lang w:val="nl"/>
        </w:rPr>
      </w:pPr>
      <w:r>
        <w:rPr>
          <w:rFonts w:ascii="Verdana" w:hAnsi="Verdana" w:cs="Arial"/>
          <w:b/>
          <w:bCs/>
          <w:sz w:val="18"/>
          <w:szCs w:val="18"/>
          <w:lang w:val="nl"/>
        </w:rPr>
        <w:t>4</w:t>
      </w:r>
      <w:r w:rsidR="00696362" w:rsidRPr="00A56D66">
        <w:rPr>
          <w:rFonts w:ascii="Verdana" w:hAnsi="Verdana" w:cs="Arial"/>
          <w:b/>
          <w:bCs/>
          <w:sz w:val="18"/>
          <w:szCs w:val="18"/>
          <w:lang w:val="nl"/>
        </w:rPr>
        <w:t>.</w:t>
      </w:r>
      <w:r w:rsidR="00696362" w:rsidRPr="00A56D66">
        <w:rPr>
          <w:rFonts w:ascii="Verdana" w:hAnsi="Verdana" w:cs="Arial"/>
          <w:b/>
          <w:bCs/>
          <w:sz w:val="18"/>
          <w:szCs w:val="18"/>
          <w:lang w:val="nl"/>
        </w:rPr>
        <w:tab/>
        <w:t>Boeteregelingen</w:t>
      </w:r>
    </w:p>
    <w:p w14:paraId="1EBDC689" w14:textId="77777777" w:rsidR="00696362" w:rsidRPr="00696362" w:rsidRDefault="00696362" w:rsidP="00696362">
      <w:pPr>
        <w:suppressAutoHyphens/>
        <w:ind w:left="567" w:right="-1" w:hanging="567"/>
        <w:rPr>
          <w:rFonts w:ascii="Verdana" w:hAnsi="Verdana" w:cs="Arial"/>
          <w:sz w:val="18"/>
          <w:szCs w:val="18"/>
          <w:lang w:val="nl"/>
        </w:rPr>
      </w:pPr>
    </w:p>
    <w:p w14:paraId="71763202" w14:textId="56A4B3E3" w:rsidR="00696362" w:rsidRPr="00696362" w:rsidRDefault="00BA0247" w:rsidP="00696362">
      <w:pPr>
        <w:suppressAutoHyphens/>
        <w:ind w:left="567" w:right="-1" w:hanging="567"/>
        <w:rPr>
          <w:rFonts w:ascii="Verdana" w:hAnsi="Verdana" w:cs="Arial"/>
          <w:sz w:val="18"/>
          <w:szCs w:val="18"/>
          <w:lang w:val="nl"/>
        </w:rPr>
      </w:pPr>
      <w:r>
        <w:rPr>
          <w:rFonts w:ascii="Verdana" w:hAnsi="Verdana" w:cs="Arial"/>
          <w:sz w:val="18"/>
          <w:szCs w:val="18"/>
          <w:lang w:val="nl"/>
        </w:rPr>
        <w:t>4</w:t>
      </w:r>
      <w:r w:rsidR="00696362" w:rsidRPr="00696362">
        <w:rPr>
          <w:rFonts w:ascii="Verdana" w:hAnsi="Verdana" w:cs="Arial"/>
          <w:sz w:val="18"/>
          <w:szCs w:val="18"/>
          <w:lang w:val="nl"/>
        </w:rPr>
        <w:t>.1</w:t>
      </w:r>
      <w:r w:rsidR="00696362" w:rsidRPr="00696362">
        <w:rPr>
          <w:rFonts w:ascii="Verdana" w:hAnsi="Verdana" w:cs="Arial"/>
          <w:sz w:val="18"/>
          <w:szCs w:val="18"/>
          <w:lang w:val="nl"/>
        </w:rPr>
        <w:tab/>
        <w:t xml:space="preserve">Opdrachtgever maakt gebruik van de boeteregeling zoals omschreven in </w:t>
      </w:r>
      <w:r w:rsidR="00A56D66">
        <w:rPr>
          <w:rFonts w:ascii="Verdana" w:hAnsi="Verdana" w:cs="Arial"/>
          <w:sz w:val="18"/>
          <w:szCs w:val="18"/>
          <w:lang w:val="nl"/>
        </w:rPr>
        <w:t>Bijlage A Specificatie van de opdracht</w:t>
      </w:r>
      <w:r w:rsidR="00696362" w:rsidRPr="00696362">
        <w:rPr>
          <w:rFonts w:ascii="Verdana" w:hAnsi="Verdana" w:cs="Arial"/>
          <w:sz w:val="18"/>
          <w:szCs w:val="18"/>
          <w:lang w:val="nl"/>
        </w:rPr>
        <w:t xml:space="preserve"> paragraaf 8.1 </w:t>
      </w:r>
      <w:r w:rsidR="00A56D66">
        <w:rPr>
          <w:rFonts w:ascii="Verdana" w:hAnsi="Verdana" w:cs="Arial"/>
          <w:sz w:val="18"/>
          <w:szCs w:val="18"/>
          <w:lang w:val="nl"/>
        </w:rPr>
        <w:t>KPI en boeteregeling bij:</w:t>
      </w:r>
    </w:p>
    <w:p w14:paraId="5E69786D"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a.</w:t>
      </w:r>
      <w:r w:rsidRPr="00696362">
        <w:rPr>
          <w:rFonts w:ascii="Verdana" w:hAnsi="Verdana" w:cs="Arial"/>
          <w:sz w:val="18"/>
          <w:szCs w:val="18"/>
          <w:lang w:val="nl"/>
        </w:rPr>
        <w:tab/>
        <w:t xml:space="preserve">Overtreding van overkomstzekerheid en overkomstduur. </w:t>
      </w:r>
    </w:p>
    <w:p w14:paraId="0F3DD7A0"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b.</w:t>
      </w:r>
      <w:r w:rsidRPr="00696362">
        <w:rPr>
          <w:rFonts w:ascii="Verdana" w:hAnsi="Verdana" w:cs="Arial"/>
          <w:sz w:val="18"/>
          <w:szCs w:val="18"/>
          <w:lang w:val="nl"/>
        </w:rPr>
        <w:tab/>
        <w:t>Overtreding</w:t>
      </w:r>
      <w:r w:rsidR="00A56D66">
        <w:rPr>
          <w:rFonts w:ascii="Verdana" w:hAnsi="Verdana" w:cs="Arial"/>
          <w:sz w:val="18"/>
          <w:szCs w:val="18"/>
          <w:lang w:val="nl"/>
        </w:rPr>
        <w:t xml:space="preserve"> duurzaamheid.</w:t>
      </w:r>
    </w:p>
    <w:p w14:paraId="5285C96D"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c.</w:t>
      </w:r>
      <w:r w:rsidRPr="00696362">
        <w:rPr>
          <w:rFonts w:ascii="Verdana" w:hAnsi="Verdana" w:cs="Arial"/>
          <w:sz w:val="18"/>
          <w:szCs w:val="18"/>
          <w:lang w:val="nl"/>
        </w:rPr>
        <w:tab/>
        <w:t xml:space="preserve">Overtreding </w:t>
      </w:r>
      <w:r w:rsidR="00A56D66">
        <w:rPr>
          <w:rFonts w:ascii="Verdana" w:hAnsi="Verdana" w:cs="Arial"/>
          <w:sz w:val="18"/>
          <w:szCs w:val="18"/>
          <w:lang w:val="nl"/>
        </w:rPr>
        <w:t>Social Return.</w:t>
      </w:r>
    </w:p>
    <w:p w14:paraId="718D2C31"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d.</w:t>
      </w:r>
      <w:r w:rsidRPr="00696362">
        <w:rPr>
          <w:rFonts w:ascii="Verdana" w:hAnsi="Verdana" w:cs="Arial"/>
          <w:sz w:val="18"/>
          <w:szCs w:val="18"/>
          <w:lang w:val="nl"/>
        </w:rPr>
        <w:tab/>
        <w:t xml:space="preserve">Overtreding </w:t>
      </w:r>
      <w:r w:rsidR="00A56D66">
        <w:rPr>
          <w:rFonts w:ascii="Verdana" w:hAnsi="Verdana" w:cs="Arial"/>
          <w:sz w:val="18"/>
          <w:szCs w:val="18"/>
          <w:lang w:val="nl"/>
        </w:rPr>
        <w:t>klanttevredenheid.</w:t>
      </w:r>
    </w:p>
    <w:p w14:paraId="4FE54C96" w14:textId="77777777" w:rsidR="00696362" w:rsidRPr="00696362" w:rsidRDefault="00696362" w:rsidP="00696362">
      <w:pPr>
        <w:suppressAutoHyphens/>
        <w:ind w:left="567" w:right="-1" w:hanging="567"/>
        <w:rPr>
          <w:rFonts w:ascii="Verdana" w:hAnsi="Verdana" w:cs="Arial"/>
          <w:sz w:val="18"/>
          <w:szCs w:val="18"/>
          <w:lang w:val="nl"/>
        </w:rPr>
      </w:pPr>
    </w:p>
    <w:p w14:paraId="2AB7E8D7" w14:textId="3EAA7124" w:rsidR="00696362" w:rsidRPr="00696362" w:rsidRDefault="00BA0247" w:rsidP="00696362">
      <w:pPr>
        <w:suppressAutoHyphens/>
        <w:ind w:left="567" w:right="-1" w:hanging="567"/>
        <w:rPr>
          <w:rFonts w:ascii="Verdana" w:hAnsi="Verdana" w:cs="Arial"/>
          <w:sz w:val="18"/>
          <w:szCs w:val="18"/>
          <w:lang w:val="nl"/>
        </w:rPr>
      </w:pPr>
      <w:r>
        <w:rPr>
          <w:rFonts w:ascii="Verdana" w:hAnsi="Verdana" w:cs="Arial"/>
          <w:sz w:val="18"/>
          <w:szCs w:val="18"/>
          <w:lang w:val="nl"/>
        </w:rPr>
        <w:t>4</w:t>
      </w:r>
      <w:r w:rsidR="00696362" w:rsidRPr="00696362">
        <w:rPr>
          <w:rFonts w:ascii="Verdana" w:hAnsi="Verdana" w:cs="Arial"/>
          <w:sz w:val="18"/>
          <w:szCs w:val="18"/>
          <w:lang w:val="nl"/>
        </w:rPr>
        <w:t>.2    De in dit artikel genoemde boeteregelingen komen Opdrachtgever toe, onverminderd alle andere rechten of vorderingen, daaronder mede begrepen:</w:t>
      </w:r>
    </w:p>
    <w:p w14:paraId="6C6C4B7B"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a.</w:t>
      </w:r>
      <w:r w:rsidRPr="00696362">
        <w:rPr>
          <w:rFonts w:ascii="Verdana" w:hAnsi="Verdana" w:cs="Arial"/>
          <w:sz w:val="18"/>
          <w:szCs w:val="18"/>
          <w:lang w:val="nl"/>
        </w:rPr>
        <w:tab/>
        <w:t xml:space="preserve">zijn vordering tot nakoming van de overeengekomen verplichting </w:t>
      </w:r>
      <w:r w:rsidR="00A56D66">
        <w:rPr>
          <w:rFonts w:ascii="Verdana" w:hAnsi="Verdana" w:cs="Arial"/>
          <w:sz w:val="18"/>
          <w:szCs w:val="18"/>
          <w:lang w:val="nl"/>
        </w:rPr>
        <w:t>tot verrichting van de Diensten;</w:t>
      </w:r>
    </w:p>
    <w:p w14:paraId="1198A38D" w14:textId="77777777" w:rsidR="00696362" w:rsidRPr="00696362" w:rsidRDefault="00696362" w:rsidP="00A56D66">
      <w:pPr>
        <w:suppressAutoHyphens/>
        <w:ind w:left="1134" w:right="-1" w:hanging="567"/>
        <w:rPr>
          <w:rFonts w:ascii="Verdana" w:hAnsi="Verdana" w:cs="Arial"/>
          <w:sz w:val="18"/>
          <w:szCs w:val="18"/>
          <w:lang w:val="nl"/>
        </w:rPr>
      </w:pPr>
      <w:r w:rsidRPr="00696362">
        <w:rPr>
          <w:rFonts w:ascii="Verdana" w:hAnsi="Verdana" w:cs="Arial"/>
          <w:sz w:val="18"/>
          <w:szCs w:val="18"/>
          <w:lang w:val="nl"/>
        </w:rPr>
        <w:t>b.</w:t>
      </w:r>
      <w:r w:rsidRPr="00696362">
        <w:rPr>
          <w:rFonts w:ascii="Verdana" w:hAnsi="Verdana" w:cs="Arial"/>
          <w:sz w:val="18"/>
          <w:szCs w:val="18"/>
          <w:lang w:val="nl"/>
        </w:rPr>
        <w:tab/>
      </w:r>
      <w:r w:rsidR="00A56D66">
        <w:rPr>
          <w:rFonts w:ascii="Verdana" w:hAnsi="Verdana" w:cs="Arial"/>
          <w:sz w:val="18"/>
          <w:szCs w:val="18"/>
          <w:lang w:val="nl"/>
        </w:rPr>
        <w:t>z</w:t>
      </w:r>
      <w:r w:rsidRPr="00696362">
        <w:rPr>
          <w:rFonts w:ascii="Verdana" w:hAnsi="Verdana" w:cs="Arial"/>
          <w:sz w:val="18"/>
          <w:szCs w:val="18"/>
          <w:lang w:val="nl"/>
        </w:rPr>
        <w:t>ijn recht op schadevergoeding.</w:t>
      </w:r>
    </w:p>
    <w:p w14:paraId="27C7010F" w14:textId="77777777" w:rsidR="00696362" w:rsidRPr="00696362" w:rsidRDefault="00696362" w:rsidP="00696362">
      <w:pPr>
        <w:suppressAutoHyphens/>
        <w:ind w:left="567" w:right="-1" w:hanging="567"/>
        <w:rPr>
          <w:rFonts w:ascii="Verdana" w:hAnsi="Verdana" w:cs="Arial"/>
          <w:sz w:val="18"/>
          <w:szCs w:val="18"/>
          <w:lang w:val="nl"/>
        </w:rPr>
      </w:pPr>
    </w:p>
    <w:p w14:paraId="18807611" w14:textId="044139A1" w:rsidR="00237AB8" w:rsidRDefault="00BA0247" w:rsidP="00696362">
      <w:pPr>
        <w:suppressAutoHyphens/>
        <w:ind w:left="567" w:right="-1" w:hanging="567"/>
        <w:rPr>
          <w:rFonts w:ascii="Verdana" w:hAnsi="Verdana" w:cs="Arial"/>
          <w:sz w:val="18"/>
          <w:szCs w:val="18"/>
          <w:lang w:val="nl"/>
        </w:rPr>
      </w:pPr>
      <w:r>
        <w:rPr>
          <w:rFonts w:ascii="Verdana" w:hAnsi="Verdana" w:cs="Arial"/>
          <w:sz w:val="18"/>
          <w:szCs w:val="18"/>
          <w:lang w:val="nl"/>
        </w:rPr>
        <w:t>4</w:t>
      </w:r>
      <w:r w:rsidR="00696362" w:rsidRPr="00696362">
        <w:rPr>
          <w:rFonts w:ascii="Verdana" w:hAnsi="Verdana" w:cs="Arial"/>
          <w:sz w:val="18"/>
          <w:szCs w:val="18"/>
          <w:lang w:val="nl"/>
        </w:rPr>
        <w:t>.3</w:t>
      </w:r>
      <w:r w:rsidR="00696362" w:rsidRPr="00696362">
        <w:rPr>
          <w:rFonts w:ascii="Verdana" w:hAnsi="Verdana" w:cs="Arial"/>
          <w:sz w:val="18"/>
          <w:szCs w:val="18"/>
          <w:lang w:val="nl"/>
        </w:rPr>
        <w:tab/>
        <w:t>De boete wordt verrekend met de door Opdrachtgever/Deelnemende dienst verschuldigde betalingen, ongeacht of de vordering tot betaling daarvan op een derde is overgegaan.</w:t>
      </w:r>
    </w:p>
    <w:p w14:paraId="5268D14D" w14:textId="77777777" w:rsidR="00696362" w:rsidRDefault="00696362" w:rsidP="00696362">
      <w:pPr>
        <w:suppressAutoHyphens/>
        <w:ind w:left="567" w:right="-1" w:hanging="567"/>
        <w:rPr>
          <w:rFonts w:ascii="Verdana" w:hAnsi="Verdana" w:cs="Arial"/>
          <w:sz w:val="18"/>
          <w:szCs w:val="18"/>
          <w:lang w:val="nl"/>
        </w:rPr>
      </w:pPr>
    </w:p>
    <w:p w14:paraId="78278D30" w14:textId="77777777" w:rsidR="00847622" w:rsidRPr="008243B7" w:rsidRDefault="00847622" w:rsidP="00696362">
      <w:pPr>
        <w:suppressAutoHyphens/>
        <w:ind w:left="567" w:right="-1" w:hanging="567"/>
        <w:rPr>
          <w:rFonts w:ascii="Verdana" w:hAnsi="Verdana" w:cs="Arial"/>
          <w:sz w:val="18"/>
          <w:szCs w:val="18"/>
          <w:lang w:val="nl"/>
        </w:rPr>
      </w:pPr>
    </w:p>
    <w:p w14:paraId="1A326A71" w14:textId="7606A831"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b/>
          <w:bCs/>
          <w:sz w:val="18"/>
          <w:szCs w:val="18"/>
          <w:lang w:val="nl"/>
        </w:rPr>
        <w:t>5</w:t>
      </w:r>
      <w:r w:rsidR="00237AB8" w:rsidRPr="008243B7">
        <w:rPr>
          <w:rFonts w:ascii="Verdana" w:hAnsi="Verdana" w:cs="Arial"/>
          <w:b/>
          <w:bCs/>
          <w:sz w:val="18"/>
          <w:szCs w:val="18"/>
          <w:lang w:val="nl"/>
        </w:rPr>
        <w:t>.</w:t>
      </w:r>
      <w:r w:rsidR="00237AB8" w:rsidRPr="008243B7">
        <w:rPr>
          <w:rFonts w:ascii="Verdana" w:hAnsi="Verdana" w:cs="Arial"/>
          <w:b/>
          <w:bCs/>
          <w:sz w:val="18"/>
          <w:szCs w:val="18"/>
          <w:lang w:val="nl"/>
        </w:rPr>
        <w:tab/>
        <w:t>Contactpersonen</w:t>
      </w:r>
      <w:r w:rsidR="00237AB8" w:rsidRPr="004F68B0">
        <w:rPr>
          <w:rFonts w:ascii="Verdana" w:hAnsi="Verdana" w:cs="Arial"/>
          <w:b/>
          <w:bCs/>
          <w:sz w:val="18"/>
          <w:szCs w:val="18"/>
          <w:lang w:val="nl"/>
        </w:rPr>
        <w:t xml:space="preserve"> en rapportages</w:t>
      </w:r>
    </w:p>
    <w:p w14:paraId="1B2A2102" w14:textId="77777777" w:rsidR="00237AB8" w:rsidRPr="008243B7" w:rsidRDefault="00237AB8" w:rsidP="00237AB8">
      <w:pPr>
        <w:suppressAutoHyphens/>
        <w:ind w:left="567" w:right="-1" w:hanging="567"/>
        <w:rPr>
          <w:rFonts w:ascii="Verdana" w:hAnsi="Verdana" w:cs="Arial"/>
          <w:sz w:val="18"/>
          <w:szCs w:val="18"/>
          <w:lang w:val="nl"/>
        </w:rPr>
      </w:pPr>
    </w:p>
    <w:p w14:paraId="3A4106CB" w14:textId="2BC354D6"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 xml:space="preserve">.1 </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 xml:space="preserve">Opdrachtgever en Opdrachtnemer richten een communicatiestructuur in conform </w:t>
      </w:r>
      <w:r w:rsidR="007F135A">
        <w:rPr>
          <w:rFonts w:ascii="Verdana" w:hAnsi="Verdana" w:cs="Arial"/>
          <w:sz w:val="18"/>
          <w:szCs w:val="18"/>
          <w:lang w:val="nl"/>
        </w:rPr>
        <w:t>Bijlage A -</w:t>
      </w:r>
      <w:r w:rsidR="00237AB8">
        <w:rPr>
          <w:rFonts w:ascii="Verdana" w:hAnsi="Verdana" w:cs="Arial"/>
          <w:sz w:val="18"/>
          <w:szCs w:val="18"/>
          <w:lang w:val="nl"/>
        </w:rPr>
        <w:t xml:space="preserve"> Specificatie van de Opdracht</w:t>
      </w:r>
      <w:r w:rsidR="007F135A">
        <w:rPr>
          <w:rFonts w:ascii="Verdana" w:hAnsi="Verdana" w:cs="Arial"/>
          <w:sz w:val="18"/>
          <w:szCs w:val="18"/>
          <w:lang w:val="nl"/>
        </w:rPr>
        <w:t>, paragraaf 3.3</w:t>
      </w:r>
      <w:r w:rsidR="00237AB8" w:rsidRPr="00117348">
        <w:rPr>
          <w:rFonts w:ascii="Verdana" w:hAnsi="Verdana" w:cs="Arial"/>
          <w:sz w:val="18"/>
          <w:szCs w:val="18"/>
          <w:lang w:val="nl"/>
        </w:rPr>
        <w:t>.</w:t>
      </w:r>
    </w:p>
    <w:p w14:paraId="6BAE7502" w14:textId="77777777" w:rsidR="00237AB8" w:rsidRDefault="00237AB8" w:rsidP="00237AB8">
      <w:pPr>
        <w:suppressAutoHyphens/>
        <w:ind w:left="567" w:right="-1" w:hanging="567"/>
        <w:rPr>
          <w:rFonts w:ascii="Verdana" w:hAnsi="Verdana" w:cs="Arial"/>
          <w:sz w:val="18"/>
          <w:szCs w:val="18"/>
          <w:lang w:val="nl"/>
        </w:rPr>
      </w:pPr>
    </w:p>
    <w:p w14:paraId="1ECBB0B6" w14:textId="287A4C18" w:rsidR="00237AB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 xml:space="preserve">.2 </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Iedere Partij en Deelnemende dienst zal één of meer personen en/of functionarissen</w:t>
      </w:r>
      <w:r w:rsidR="00237AB8">
        <w:rPr>
          <w:rFonts w:ascii="Verdana" w:hAnsi="Verdana" w:cs="Arial"/>
          <w:sz w:val="18"/>
          <w:szCs w:val="18"/>
          <w:lang w:val="nl"/>
        </w:rPr>
        <w:t xml:space="preserve"> </w:t>
      </w:r>
      <w:r w:rsidR="00237AB8" w:rsidRPr="00117348">
        <w:rPr>
          <w:rFonts w:ascii="Verdana" w:hAnsi="Verdana" w:cs="Arial"/>
          <w:sz w:val="18"/>
          <w:szCs w:val="18"/>
          <w:lang w:val="nl"/>
        </w:rPr>
        <w:t>aanwijzen die zal/zullen fungeren als contactperso(o)n(en) voor de andere partij conform</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de in artikel </w:t>
      </w:r>
      <w:r w:rsidR="007F135A">
        <w:rPr>
          <w:rFonts w:ascii="Verdana" w:hAnsi="Verdana" w:cs="Arial"/>
          <w:sz w:val="18"/>
          <w:szCs w:val="18"/>
          <w:lang w:val="nl"/>
        </w:rPr>
        <w:t>6</w:t>
      </w:r>
      <w:r w:rsidR="00237AB8" w:rsidRPr="00117348">
        <w:rPr>
          <w:rFonts w:ascii="Verdana" w:hAnsi="Verdana" w:cs="Arial"/>
          <w:sz w:val="18"/>
          <w:szCs w:val="18"/>
          <w:lang w:val="nl"/>
        </w:rPr>
        <w:t>.1 bedoelde communicatiestructuur.</w:t>
      </w:r>
    </w:p>
    <w:p w14:paraId="0746E7A6" w14:textId="77777777" w:rsidR="00237AB8" w:rsidRPr="00117348" w:rsidRDefault="00237AB8" w:rsidP="00237AB8">
      <w:pPr>
        <w:suppressAutoHyphens/>
        <w:ind w:left="700" w:right="-1" w:hanging="700"/>
        <w:rPr>
          <w:rFonts w:ascii="Verdana" w:hAnsi="Verdana" w:cs="Arial"/>
          <w:sz w:val="18"/>
          <w:szCs w:val="18"/>
          <w:lang w:val="nl"/>
        </w:rPr>
      </w:pPr>
    </w:p>
    <w:p w14:paraId="46318141" w14:textId="21F391A1" w:rsidR="00237AB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 xml:space="preserve">.3 </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De genoemde contactpersonen van Opdrachtnemer zijn volledig bevoegd -en voor zover</w:t>
      </w:r>
      <w:r w:rsidR="00237AB8">
        <w:rPr>
          <w:rFonts w:ascii="Verdana" w:hAnsi="Verdana" w:cs="Arial"/>
          <w:sz w:val="18"/>
          <w:szCs w:val="18"/>
          <w:lang w:val="nl"/>
        </w:rPr>
        <w:t xml:space="preserve"> </w:t>
      </w:r>
      <w:r w:rsidR="00237AB8" w:rsidRPr="00117348">
        <w:rPr>
          <w:rFonts w:ascii="Verdana" w:hAnsi="Verdana" w:cs="Arial"/>
          <w:sz w:val="18"/>
          <w:szCs w:val="18"/>
          <w:lang w:val="nl"/>
        </w:rPr>
        <w:t>nodig wordt hen daartoe hierbij door Opdrachtnemer uitdrukkelijk volmacht verleend-</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Opdrachtnemer ter zake van de uitvoering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te vertegenwoordigen.</w:t>
      </w:r>
    </w:p>
    <w:p w14:paraId="74386C0F" w14:textId="77777777" w:rsidR="00237AB8" w:rsidRPr="00117348" w:rsidRDefault="00237AB8" w:rsidP="00237AB8">
      <w:pPr>
        <w:suppressAutoHyphens/>
        <w:ind w:left="700" w:right="-1" w:hanging="700"/>
        <w:rPr>
          <w:rFonts w:ascii="Verdana" w:hAnsi="Verdana" w:cs="Arial"/>
          <w:sz w:val="18"/>
          <w:szCs w:val="18"/>
          <w:lang w:val="nl"/>
        </w:rPr>
      </w:pPr>
    </w:p>
    <w:p w14:paraId="3396664C" w14:textId="1CFC9E0E" w:rsidR="00237AB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.4</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De categoriemanager Logistiek is bevoegd - en voor zover nodig wordt hem/haar daartoe</w:t>
      </w:r>
      <w:r w:rsidR="00237AB8">
        <w:rPr>
          <w:rFonts w:ascii="Verdana" w:hAnsi="Verdana" w:cs="Arial"/>
          <w:sz w:val="18"/>
          <w:szCs w:val="18"/>
          <w:lang w:val="nl"/>
        </w:rPr>
        <w:t xml:space="preserve"> </w:t>
      </w:r>
      <w:r w:rsidR="00237AB8" w:rsidRPr="00117348">
        <w:rPr>
          <w:rFonts w:ascii="Verdana" w:hAnsi="Verdana" w:cs="Arial"/>
          <w:sz w:val="18"/>
          <w:szCs w:val="18"/>
          <w:lang w:val="nl"/>
        </w:rPr>
        <w:t>hierbij door Opdrachtgever uitdrukkelijk volmacht verleend - Opdrachtgever ter zake van</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de uitvoering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te vertegenwoordigen.</w:t>
      </w:r>
    </w:p>
    <w:p w14:paraId="2BDF4C59" w14:textId="77777777" w:rsidR="00237AB8" w:rsidRPr="00117348" w:rsidRDefault="00237AB8" w:rsidP="00237AB8">
      <w:pPr>
        <w:suppressAutoHyphens/>
        <w:ind w:left="700" w:right="-1" w:hanging="700"/>
        <w:rPr>
          <w:rFonts w:ascii="Verdana" w:hAnsi="Verdana" w:cs="Arial"/>
          <w:sz w:val="18"/>
          <w:szCs w:val="18"/>
          <w:lang w:val="nl"/>
        </w:rPr>
      </w:pPr>
    </w:p>
    <w:p w14:paraId="3080CAE6" w14:textId="46D9CF35"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5</w:t>
      </w:r>
      <w:r w:rsidR="00237AB8" w:rsidRPr="00117348">
        <w:rPr>
          <w:rFonts w:ascii="Verdana" w:hAnsi="Verdana" w:cs="Arial"/>
          <w:sz w:val="18"/>
          <w:szCs w:val="18"/>
          <w:lang w:val="nl"/>
        </w:rPr>
        <w:t>.5</w:t>
      </w:r>
      <w:r w:rsidR="00237AB8">
        <w:rPr>
          <w:rFonts w:ascii="Verdana" w:hAnsi="Verdana" w:cs="Arial"/>
          <w:sz w:val="18"/>
          <w:szCs w:val="18"/>
          <w:lang w:val="nl"/>
        </w:rPr>
        <w:tab/>
      </w:r>
      <w:r w:rsidR="00237AB8">
        <w:rPr>
          <w:rFonts w:ascii="Verdana" w:hAnsi="Verdana" w:cs="Arial"/>
          <w:sz w:val="18"/>
          <w:szCs w:val="18"/>
          <w:lang w:val="nl"/>
        </w:rPr>
        <w:tab/>
      </w:r>
      <w:r w:rsidR="00237AB8" w:rsidRPr="00117348">
        <w:rPr>
          <w:rFonts w:ascii="Verdana" w:hAnsi="Verdana" w:cs="Arial"/>
          <w:sz w:val="18"/>
          <w:szCs w:val="18"/>
          <w:lang w:val="nl"/>
        </w:rPr>
        <w:t>Opdrachtnemer rapporteert aan Categoriemanagement Logistiek / Deelnemende diensten</w:t>
      </w:r>
      <w:r w:rsidR="00237AB8">
        <w:rPr>
          <w:rFonts w:ascii="Verdana" w:hAnsi="Verdana" w:cs="Arial"/>
          <w:sz w:val="18"/>
          <w:szCs w:val="18"/>
          <w:lang w:val="nl"/>
        </w:rPr>
        <w:t xml:space="preserve">  </w:t>
      </w:r>
      <w:r w:rsidR="00237AB8" w:rsidRPr="00117348">
        <w:rPr>
          <w:rFonts w:ascii="Verdana" w:hAnsi="Verdana" w:cs="Arial"/>
          <w:sz w:val="18"/>
          <w:szCs w:val="18"/>
          <w:lang w:val="nl"/>
        </w:rPr>
        <w:t xml:space="preserve">inhoudelijk en qua frequentie overeenkomstig hetgeen opgenomen </w:t>
      </w:r>
      <w:r w:rsidR="007F135A">
        <w:rPr>
          <w:rFonts w:ascii="Verdana" w:hAnsi="Verdana" w:cs="Arial"/>
          <w:sz w:val="18"/>
          <w:szCs w:val="18"/>
          <w:lang w:val="nl"/>
        </w:rPr>
        <w:t>in Bijlage A -</w:t>
      </w:r>
      <w:r w:rsidR="00237AB8">
        <w:rPr>
          <w:rFonts w:ascii="Verdana" w:hAnsi="Verdana" w:cs="Arial"/>
          <w:sz w:val="18"/>
          <w:szCs w:val="18"/>
          <w:lang w:val="nl"/>
        </w:rPr>
        <w:t xml:space="preserve"> Specificatie van de Opdracht</w:t>
      </w:r>
      <w:r w:rsidR="007F135A">
        <w:rPr>
          <w:rFonts w:ascii="Verdana" w:hAnsi="Verdana" w:cs="Arial"/>
          <w:sz w:val="18"/>
          <w:szCs w:val="18"/>
          <w:lang w:val="nl"/>
        </w:rPr>
        <w:t>, paragraaf 5.2</w:t>
      </w:r>
      <w:r w:rsidR="00237AB8" w:rsidRPr="00117348">
        <w:rPr>
          <w:rFonts w:ascii="Verdana" w:hAnsi="Verdana" w:cs="Arial"/>
          <w:sz w:val="18"/>
          <w:szCs w:val="18"/>
          <w:lang w:val="nl"/>
        </w:rPr>
        <w:t>.</w:t>
      </w:r>
    </w:p>
    <w:p w14:paraId="57F4A7DB" w14:textId="77777777" w:rsidR="00237AB8" w:rsidRDefault="00237AB8" w:rsidP="00237AB8">
      <w:pPr>
        <w:suppressAutoHyphens/>
        <w:ind w:left="567" w:right="-1" w:hanging="567"/>
        <w:rPr>
          <w:rFonts w:ascii="Verdana" w:hAnsi="Verdana" w:cs="Arial"/>
          <w:sz w:val="18"/>
          <w:szCs w:val="18"/>
          <w:lang w:val="nl"/>
        </w:rPr>
      </w:pPr>
    </w:p>
    <w:p w14:paraId="5FD84F47" w14:textId="77777777" w:rsidR="00237AB8" w:rsidRDefault="00237AB8" w:rsidP="00237AB8">
      <w:pPr>
        <w:suppressAutoHyphens/>
        <w:ind w:left="567" w:right="-1" w:hanging="567"/>
        <w:rPr>
          <w:rFonts w:ascii="Verdana" w:hAnsi="Verdana" w:cs="Arial"/>
          <w:sz w:val="18"/>
          <w:szCs w:val="18"/>
          <w:lang w:val="nl"/>
        </w:rPr>
      </w:pPr>
    </w:p>
    <w:p w14:paraId="08664504" w14:textId="699099A1" w:rsidR="00237AB8" w:rsidRPr="00117348" w:rsidRDefault="00BA0247" w:rsidP="00237AB8">
      <w:pPr>
        <w:suppressAutoHyphens/>
        <w:ind w:left="700" w:right="-1" w:hanging="700"/>
        <w:rPr>
          <w:rFonts w:ascii="Verdana" w:hAnsi="Verdana" w:cs="Arial"/>
          <w:b/>
          <w:bCs/>
          <w:sz w:val="18"/>
          <w:szCs w:val="18"/>
          <w:lang w:val="nl"/>
        </w:rPr>
      </w:pPr>
      <w:r>
        <w:rPr>
          <w:rFonts w:ascii="Verdana" w:hAnsi="Verdana" w:cs="Arial"/>
          <w:b/>
          <w:bCs/>
          <w:sz w:val="18"/>
          <w:szCs w:val="18"/>
          <w:lang w:val="nl"/>
        </w:rPr>
        <w:t>6</w:t>
      </w:r>
      <w:r w:rsidR="00237AB8">
        <w:rPr>
          <w:rFonts w:ascii="Verdana" w:hAnsi="Verdana" w:cs="Arial"/>
          <w:b/>
          <w:bCs/>
          <w:sz w:val="18"/>
          <w:szCs w:val="18"/>
          <w:lang w:val="nl"/>
        </w:rPr>
        <w:t>.</w:t>
      </w:r>
      <w:r w:rsidR="00237AB8">
        <w:rPr>
          <w:rFonts w:ascii="Verdana" w:hAnsi="Verdana" w:cs="Arial"/>
          <w:b/>
          <w:bCs/>
          <w:sz w:val="18"/>
          <w:szCs w:val="18"/>
          <w:lang w:val="nl"/>
        </w:rPr>
        <w:tab/>
      </w:r>
      <w:r w:rsidR="00237AB8">
        <w:rPr>
          <w:rFonts w:ascii="Verdana" w:hAnsi="Verdana" w:cs="Arial"/>
          <w:b/>
          <w:bCs/>
          <w:sz w:val="18"/>
          <w:szCs w:val="18"/>
          <w:lang w:val="nl"/>
        </w:rPr>
        <w:tab/>
      </w:r>
      <w:r w:rsidR="00237AB8" w:rsidRPr="00117348">
        <w:rPr>
          <w:rFonts w:ascii="Verdana" w:hAnsi="Verdana" w:cs="Arial"/>
          <w:b/>
          <w:bCs/>
          <w:sz w:val="18"/>
          <w:szCs w:val="18"/>
          <w:lang w:val="nl"/>
        </w:rPr>
        <w:t>Bescherming van persoonsgegevens</w:t>
      </w:r>
    </w:p>
    <w:p w14:paraId="56726559" w14:textId="77777777" w:rsidR="00237AB8" w:rsidRDefault="00237AB8" w:rsidP="00237AB8">
      <w:pPr>
        <w:suppressAutoHyphens/>
        <w:ind w:left="700" w:right="-1" w:hanging="700"/>
        <w:rPr>
          <w:rFonts w:ascii="Verdana" w:hAnsi="Verdana" w:cs="Arial"/>
          <w:sz w:val="18"/>
          <w:szCs w:val="18"/>
          <w:lang w:val="nl"/>
        </w:rPr>
      </w:pPr>
    </w:p>
    <w:p w14:paraId="7DA6D853" w14:textId="3F9A15C2" w:rsidR="00237AB8" w:rsidRDefault="00BA0247" w:rsidP="00A56D66">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.1</w:t>
      </w:r>
      <w:r w:rsidR="00237AB8">
        <w:rPr>
          <w:rFonts w:ascii="Verdana" w:hAnsi="Verdana" w:cs="Arial"/>
          <w:sz w:val="18"/>
          <w:szCs w:val="18"/>
          <w:lang w:val="nl"/>
        </w:rPr>
        <w:tab/>
      </w:r>
      <w:r w:rsidR="00237AB8" w:rsidRPr="00903262">
        <w:rPr>
          <w:rFonts w:ascii="Verdana" w:hAnsi="Verdana" w:cs="Arial"/>
          <w:sz w:val="18"/>
          <w:szCs w:val="18"/>
          <w:lang w:val="nl"/>
        </w:rPr>
        <w:t>Inzake de verwerking van persoonsgegevens is het bepaalde in de Algemene Verordening Gegevensbescherming (AVG) en de ARVODI-201</w:t>
      </w:r>
      <w:r w:rsidR="00237AB8">
        <w:rPr>
          <w:rFonts w:ascii="Verdana" w:hAnsi="Verdana" w:cs="Arial"/>
          <w:sz w:val="18"/>
          <w:szCs w:val="18"/>
          <w:lang w:val="nl"/>
        </w:rPr>
        <w:t>8</w:t>
      </w:r>
      <w:r w:rsidR="00237AB8" w:rsidRPr="00903262">
        <w:rPr>
          <w:rFonts w:ascii="Verdana" w:hAnsi="Verdana" w:cs="Arial"/>
          <w:sz w:val="18"/>
          <w:szCs w:val="18"/>
          <w:lang w:val="nl"/>
        </w:rPr>
        <w:t xml:space="preserve"> onverkort van toepassing. </w:t>
      </w:r>
    </w:p>
    <w:p w14:paraId="04C5F5EC" w14:textId="77777777" w:rsidR="00A56D66" w:rsidRDefault="00A56D66" w:rsidP="00237AB8">
      <w:pPr>
        <w:suppressAutoHyphens/>
        <w:ind w:left="700" w:right="-1" w:hanging="700"/>
        <w:rPr>
          <w:rFonts w:ascii="Verdana" w:hAnsi="Verdana" w:cs="Arial"/>
          <w:sz w:val="18"/>
          <w:szCs w:val="18"/>
          <w:lang w:val="nl"/>
        </w:rPr>
      </w:pPr>
    </w:p>
    <w:p w14:paraId="39780553" w14:textId="0BD4D0C3"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sidRPr="00117348">
        <w:rPr>
          <w:rFonts w:ascii="Verdana" w:hAnsi="Verdana" w:cs="Arial"/>
          <w:sz w:val="18"/>
          <w:szCs w:val="18"/>
          <w:lang w:val="nl"/>
        </w:rPr>
        <w:t>.</w:t>
      </w:r>
      <w:r w:rsidR="00237AB8">
        <w:rPr>
          <w:rFonts w:ascii="Verdana" w:hAnsi="Verdana" w:cs="Arial"/>
          <w:sz w:val="18"/>
          <w:szCs w:val="18"/>
          <w:lang w:val="nl"/>
        </w:rPr>
        <w:t>2</w:t>
      </w:r>
      <w:r w:rsidR="00237AB8" w:rsidRPr="00117348">
        <w:rPr>
          <w:rFonts w:ascii="Verdana" w:hAnsi="Verdana" w:cs="Arial"/>
          <w:sz w:val="18"/>
          <w:szCs w:val="18"/>
          <w:lang w:val="nl"/>
        </w:rPr>
        <w:tab/>
        <w:t xml:space="preserve">Partijen zullen voldoen aan hun respectievelijke verplichtingen onder de van toepassing zijnde wet- en regelgeving ter bescherming van persoonsgegevens (zoals de Algemene </w:t>
      </w:r>
      <w:r w:rsidR="00237AB8" w:rsidRPr="00117348">
        <w:rPr>
          <w:rFonts w:ascii="Verdana" w:hAnsi="Verdana" w:cs="Arial"/>
          <w:sz w:val="18"/>
          <w:szCs w:val="18"/>
          <w:lang w:val="nl"/>
        </w:rPr>
        <w:lastRenderedPageBreak/>
        <w:t xml:space="preserve">Verordening Gegevensbescherming) met betrekking tot alle persoonsgegevens die bij de uitvoering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worden verwerkt.</w:t>
      </w:r>
    </w:p>
    <w:p w14:paraId="4C710988" w14:textId="77777777" w:rsidR="00237AB8" w:rsidRDefault="00237AB8" w:rsidP="00237AB8">
      <w:pPr>
        <w:suppressAutoHyphens/>
        <w:ind w:left="700" w:right="-1" w:hanging="700"/>
        <w:rPr>
          <w:rFonts w:ascii="Verdana" w:hAnsi="Verdana" w:cs="Arial"/>
          <w:sz w:val="18"/>
          <w:szCs w:val="18"/>
          <w:lang w:val="nl"/>
        </w:rPr>
      </w:pPr>
    </w:p>
    <w:p w14:paraId="27879214" w14:textId="48BB4FD7"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.3</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geen persoonsgegevens doorgeven of laten doorgeven door diens aannemers of onderaannemers naar landen buiten de EU/EER zonder de uitdrukkelijke voorafgaande schriftelijke toestemming van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Zodra er nieuwe regelgeving is op het gebied van persoonsgegevens, zullen partijen in overleg treden en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 xml:space="preserve">op dit punt aanvullen zodat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117348">
        <w:rPr>
          <w:rFonts w:ascii="Verdana" w:hAnsi="Verdana" w:cs="Arial"/>
          <w:sz w:val="18"/>
          <w:szCs w:val="18"/>
          <w:lang w:val="nl"/>
        </w:rPr>
        <w:t xml:space="preserve">niet afwijkt van de geldende regelgeving. </w:t>
      </w:r>
    </w:p>
    <w:p w14:paraId="16FBE3C8" w14:textId="77777777" w:rsidR="00237AB8" w:rsidRDefault="00237AB8" w:rsidP="00237AB8">
      <w:pPr>
        <w:suppressAutoHyphens/>
        <w:ind w:left="700" w:right="-1" w:hanging="700"/>
        <w:rPr>
          <w:rFonts w:ascii="Verdana" w:hAnsi="Verdana" w:cs="Arial"/>
          <w:sz w:val="18"/>
          <w:szCs w:val="18"/>
          <w:lang w:val="nl"/>
        </w:rPr>
      </w:pPr>
    </w:p>
    <w:p w14:paraId="585E3351" w14:textId="01D33A12"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.4</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zonder de uitdrukkelijke voorafgaande schriftelijke goedkeuring van de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slechts persoonsgegevens verwerken voor zover noodzakelijk is voor het uitvoeren van deze </w:t>
      </w:r>
      <w:r w:rsidR="00CB1110" w:rsidRPr="00CB1110">
        <w:rPr>
          <w:rFonts w:ascii="Verdana" w:hAnsi="Verdana" w:cs="Arial"/>
          <w:bCs/>
          <w:sz w:val="18"/>
          <w:szCs w:val="18"/>
          <w:lang w:val="nl"/>
        </w:rPr>
        <w:t>Raamovereenkomst</w:t>
      </w:r>
      <w:r w:rsidR="00237AB8" w:rsidRPr="00117348">
        <w:rPr>
          <w:rFonts w:ascii="Verdana" w:hAnsi="Verdana" w:cs="Arial"/>
          <w:sz w:val="18"/>
          <w:szCs w:val="18"/>
          <w:lang w:val="nl"/>
        </w:rPr>
        <w:t xml:space="preserve">.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geen persoonsgegevens verplaatsen of doorgeven aan bedrijven of bedrijfsonderdelen, gevestigd in territoria buiten de EU/EER, of in derde landen, zonder de uitdrukkelijke voorafgaande schriftelijke goedkeuring van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In het specifieke geval dat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goedkeuring geeft aan verplaatsing van persoonsgegevens buiten de EU/EER, met inachtneming van het in de vorige volzin gestelde, zal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de daaraan verbonden verplichtingen uit de Algemene Verordening Gegevensbescherming nakomen, waaronder het aangaan van EU Model Clauses met de verwerkende identiteit buiten de EU.</w:t>
      </w:r>
    </w:p>
    <w:p w14:paraId="30E38517" w14:textId="77777777" w:rsidR="00237AB8" w:rsidRDefault="00237AB8" w:rsidP="00237AB8">
      <w:pPr>
        <w:suppressAutoHyphens/>
        <w:ind w:left="700" w:right="-1" w:hanging="700"/>
        <w:rPr>
          <w:rFonts w:ascii="Verdana" w:hAnsi="Verdana" w:cs="Arial"/>
          <w:sz w:val="18"/>
          <w:szCs w:val="18"/>
          <w:lang w:val="nl"/>
        </w:rPr>
      </w:pPr>
    </w:p>
    <w:p w14:paraId="237594F4" w14:textId="6003BCA9"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.5</w:t>
      </w:r>
      <w:r w:rsidR="00237AB8" w:rsidRPr="00117348">
        <w:rPr>
          <w:rFonts w:ascii="Verdana" w:hAnsi="Verdana" w:cs="Arial"/>
          <w:sz w:val="18"/>
          <w:szCs w:val="18"/>
          <w:lang w:val="nl"/>
        </w:rPr>
        <w:tab/>
        <w:t xml:space="preserve">Behalve wanneer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uitdrukkelijk anders bepaalt of voor zover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hiertoe wettelijk verplicht is, zal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geen data en of persoonsgegevens aan enige andere partij bekendmaken, anders dan aan medewerkers en betrokken onderaannemers voor wie een dergelijke bekendmaking noodzakelijk is om de gecontracteerde dienstverlening uit te voeren, en uitsluitend in de mate waarin het nodig is voor een daartoe bevoegde partij. Indien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ten gevolge van een wettelijke verplichting data en of persoonsgegevens aan een andere partij bekend moet maken, zal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dit (indien toegestaan) van tevoren met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bespreken.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geen persoonsgegevens gebruiken voor eigen doeleinden anders dan noodzakelijk voor de uitvoering van de </w:t>
      </w:r>
      <w:r w:rsidR="00CB1110" w:rsidRPr="00CB1110">
        <w:rPr>
          <w:rFonts w:ascii="Verdana" w:hAnsi="Verdana" w:cs="Arial"/>
          <w:bCs/>
          <w:sz w:val="18"/>
          <w:szCs w:val="18"/>
          <w:lang w:val="nl"/>
        </w:rPr>
        <w:t>Raamovereenkomst</w:t>
      </w:r>
      <w:r w:rsidR="00237AB8" w:rsidRPr="00117348">
        <w:rPr>
          <w:rFonts w:ascii="Verdana" w:hAnsi="Verdana" w:cs="Arial"/>
          <w:sz w:val="18"/>
          <w:szCs w:val="18"/>
          <w:lang w:val="nl"/>
        </w:rPr>
        <w:t>.</w:t>
      </w:r>
    </w:p>
    <w:p w14:paraId="70E0270F" w14:textId="77777777" w:rsidR="00237AB8" w:rsidRDefault="00237AB8" w:rsidP="00237AB8">
      <w:pPr>
        <w:suppressAutoHyphens/>
        <w:ind w:left="700" w:right="-1" w:hanging="700"/>
        <w:rPr>
          <w:rFonts w:ascii="Verdana" w:hAnsi="Verdana" w:cs="Arial"/>
          <w:sz w:val="18"/>
          <w:szCs w:val="18"/>
          <w:lang w:val="nl"/>
        </w:rPr>
      </w:pPr>
    </w:p>
    <w:p w14:paraId="62476328" w14:textId="0C9BD61E"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.6</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naar beste vermogen meewerken aan alle redelijke procedures en processen betreffende de omgang met persoonsgegevens die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aan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heeft bekendgemaakt.</w:t>
      </w:r>
    </w:p>
    <w:p w14:paraId="67B3E758" w14:textId="77777777" w:rsidR="00237AB8" w:rsidRDefault="00237AB8" w:rsidP="00237AB8">
      <w:pPr>
        <w:suppressAutoHyphens/>
        <w:ind w:left="700" w:right="-1" w:hanging="700"/>
        <w:rPr>
          <w:rFonts w:ascii="Verdana" w:hAnsi="Verdana" w:cs="Arial"/>
          <w:sz w:val="18"/>
          <w:szCs w:val="18"/>
          <w:lang w:val="nl"/>
        </w:rPr>
      </w:pPr>
    </w:p>
    <w:p w14:paraId="7BBF17CC" w14:textId="1B7E4048"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.7</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draagt zorg voor alle redelijke technische en organisatorische maatregelen om vernietiging van of schade aan data of persoonsgegevens te voorkomen, inclusief maar niet beperkt tot de betrouwbaarheid van werknemers die toegang hebben tot deze data of persoonsgegevens.</w:t>
      </w:r>
    </w:p>
    <w:p w14:paraId="6D00DE79" w14:textId="77777777" w:rsidR="00237AB8" w:rsidRDefault="00237AB8" w:rsidP="00237AB8">
      <w:pPr>
        <w:suppressAutoHyphens/>
        <w:ind w:left="700" w:right="-1" w:hanging="700"/>
        <w:rPr>
          <w:rFonts w:ascii="Verdana" w:hAnsi="Verdana" w:cs="Arial"/>
          <w:sz w:val="18"/>
          <w:szCs w:val="18"/>
          <w:lang w:val="nl"/>
        </w:rPr>
      </w:pPr>
    </w:p>
    <w:p w14:paraId="5563C16A" w14:textId="77777777" w:rsidR="00237AB8" w:rsidRPr="00117348" w:rsidRDefault="00237AB8" w:rsidP="00237AB8">
      <w:pPr>
        <w:suppressAutoHyphens/>
        <w:ind w:left="700" w:right="-1"/>
        <w:rPr>
          <w:rFonts w:ascii="Verdana" w:hAnsi="Verdana" w:cs="Arial"/>
          <w:sz w:val="18"/>
          <w:szCs w:val="18"/>
          <w:lang w:val="nl"/>
        </w:rPr>
      </w:pPr>
      <w:r>
        <w:rPr>
          <w:rFonts w:ascii="Verdana" w:hAnsi="Verdana" w:cs="Arial"/>
          <w:sz w:val="18"/>
          <w:szCs w:val="18"/>
          <w:lang w:val="nl"/>
        </w:rPr>
        <w:t xml:space="preserve">Opdrachtnemer </w:t>
      </w:r>
      <w:r w:rsidRPr="00117348">
        <w:rPr>
          <w:rFonts w:ascii="Verdana" w:hAnsi="Verdana" w:cs="Arial"/>
          <w:sz w:val="18"/>
          <w:szCs w:val="18"/>
          <w:lang w:val="nl"/>
        </w:rPr>
        <w:t>heeft tenminste de als normaal geldende standaardsystemen en procedures ingericht om de veiligheid en vertrouwelijkheid van data en persoonsgegevens te beschermen tegen bedreigingen en gevaren van deze data en persoonsgegevens en tegen niet geautoriseerde toegang tot of gebruik van deze data en persoonsgegevens.</w:t>
      </w:r>
    </w:p>
    <w:p w14:paraId="6EFFEA47" w14:textId="77777777" w:rsidR="00237AB8" w:rsidRDefault="00237AB8" w:rsidP="00237AB8">
      <w:pPr>
        <w:suppressAutoHyphens/>
        <w:ind w:left="700" w:right="-1" w:hanging="700"/>
        <w:rPr>
          <w:rFonts w:ascii="Verdana" w:hAnsi="Verdana" w:cs="Arial"/>
          <w:sz w:val="18"/>
          <w:szCs w:val="18"/>
          <w:lang w:val="nl"/>
        </w:rPr>
      </w:pPr>
    </w:p>
    <w:p w14:paraId="6ACB9FC6" w14:textId="7902E84C"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.8</w:t>
      </w:r>
      <w:r w:rsidR="00237AB8" w:rsidRPr="00117348">
        <w:rPr>
          <w:rFonts w:ascii="Verdana" w:hAnsi="Verdana" w:cs="Arial"/>
          <w:sz w:val="18"/>
          <w:szCs w:val="18"/>
          <w:lang w:val="nl"/>
        </w:rPr>
        <w:tab/>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informeert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onmiddellijk wanneer er een beveiligingsincident wordt geconstateerd of redelijkerwijs verwacht, ten aanzien van de data en/of persoonsgegevens van </w:t>
      </w:r>
      <w:r w:rsidR="007F135A">
        <w:rPr>
          <w:rFonts w:ascii="Verdana" w:hAnsi="Verdana" w:cs="Arial"/>
          <w:sz w:val="18"/>
          <w:szCs w:val="18"/>
          <w:lang w:val="nl"/>
        </w:rPr>
        <w:t>Opdrachtgever</w:t>
      </w:r>
      <w:r w:rsidR="00237AB8" w:rsidRPr="00117348">
        <w:rPr>
          <w:rFonts w:ascii="Verdana" w:hAnsi="Verdana" w:cs="Arial"/>
          <w:sz w:val="18"/>
          <w:szCs w:val="18"/>
          <w:lang w:val="nl"/>
        </w:rPr>
        <w:t xml:space="preserve">.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zal in dat geval tevens de omvang van het incident aangeven alsmede de reeds getroffen en te treffen maatregelen om de gevolgen te beperken. </w:t>
      </w:r>
    </w:p>
    <w:p w14:paraId="20BD640B" w14:textId="77777777" w:rsidR="00237AB8" w:rsidRDefault="00237AB8" w:rsidP="00237AB8">
      <w:pPr>
        <w:suppressAutoHyphens/>
        <w:ind w:left="700" w:right="-1" w:hanging="700"/>
        <w:rPr>
          <w:rFonts w:ascii="Verdana" w:hAnsi="Verdana" w:cs="Arial"/>
          <w:sz w:val="18"/>
          <w:szCs w:val="18"/>
          <w:lang w:val="nl"/>
        </w:rPr>
      </w:pPr>
    </w:p>
    <w:p w14:paraId="1CB3D03E" w14:textId="06CC9DCC" w:rsidR="00237AB8" w:rsidRPr="00117348"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6</w:t>
      </w:r>
      <w:r w:rsidR="00237AB8">
        <w:rPr>
          <w:rFonts w:ascii="Verdana" w:hAnsi="Verdana" w:cs="Arial"/>
          <w:sz w:val="18"/>
          <w:szCs w:val="18"/>
          <w:lang w:val="nl"/>
        </w:rPr>
        <w:t>.9</w:t>
      </w:r>
      <w:r w:rsidR="00237AB8" w:rsidRPr="00117348">
        <w:rPr>
          <w:rFonts w:ascii="Verdana" w:hAnsi="Verdana" w:cs="Arial"/>
          <w:sz w:val="18"/>
          <w:szCs w:val="18"/>
          <w:lang w:val="nl"/>
        </w:rPr>
        <w:tab/>
        <w:t xml:space="preserve">De verplichtingen in dit artikel gelden niet alleen voor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maar ook voor de eventuele onderaannemer(s). </w:t>
      </w:r>
      <w:r w:rsidR="00237AB8">
        <w:rPr>
          <w:rFonts w:ascii="Verdana" w:hAnsi="Verdana" w:cs="Arial"/>
          <w:sz w:val="18"/>
          <w:szCs w:val="18"/>
          <w:lang w:val="nl"/>
        </w:rPr>
        <w:t>Opdrachtnemer</w:t>
      </w:r>
      <w:r w:rsidR="00237AB8" w:rsidRPr="00117348">
        <w:rPr>
          <w:rFonts w:ascii="Verdana" w:hAnsi="Verdana" w:cs="Arial"/>
          <w:sz w:val="18"/>
          <w:szCs w:val="18"/>
          <w:lang w:val="nl"/>
        </w:rPr>
        <w:t xml:space="preserve"> verplicht zich er hierbij toe deze </w:t>
      </w:r>
      <w:r w:rsidR="00237AB8" w:rsidRPr="00117348">
        <w:rPr>
          <w:rFonts w:ascii="Verdana" w:hAnsi="Verdana" w:cs="Arial"/>
          <w:sz w:val="18"/>
          <w:szCs w:val="18"/>
          <w:lang w:val="nl"/>
        </w:rPr>
        <w:lastRenderedPageBreak/>
        <w:t>verplichtingen met de onderaannemer(s) vooraf schriftelijk overeen te komen en de naleving ervan te controleren.</w:t>
      </w:r>
    </w:p>
    <w:p w14:paraId="3948909F" w14:textId="77777777" w:rsidR="00237AB8" w:rsidRDefault="00237AB8" w:rsidP="00237AB8">
      <w:pPr>
        <w:suppressAutoHyphens/>
        <w:ind w:left="700" w:right="-1" w:hanging="700"/>
        <w:rPr>
          <w:rFonts w:ascii="Verdana" w:hAnsi="Verdana" w:cs="Arial"/>
          <w:sz w:val="18"/>
          <w:szCs w:val="18"/>
          <w:lang w:val="nl"/>
        </w:rPr>
      </w:pPr>
    </w:p>
    <w:p w14:paraId="2FE10326" w14:textId="33201875" w:rsidR="00237AB8" w:rsidRDefault="00BA0247" w:rsidP="00237AB8">
      <w:pPr>
        <w:suppressAutoHyphens/>
        <w:ind w:left="700" w:right="-1" w:hanging="700"/>
        <w:rPr>
          <w:rFonts w:ascii="Verdana" w:hAnsi="Verdana" w:cs="Arial"/>
          <w:sz w:val="18"/>
          <w:szCs w:val="18"/>
          <w:lang w:val="nl"/>
        </w:rPr>
      </w:pPr>
      <w:r w:rsidRPr="00C81D8E">
        <w:rPr>
          <w:rFonts w:ascii="Verdana" w:hAnsi="Verdana" w:cs="Arial"/>
          <w:sz w:val="18"/>
          <w:szCs w:val="18"/>
          <w:lang w:val="nl"/>
        </w:rPr>
        <w:t>6</w:t>
      </w:r>
      <w:r w:rsidR="00237AB8" w:rsidRPr="00C81D8E">
        <w:rPr>
          <w:rFonts w:ascii="Verdana" w:hAnsi="Verdana" w:cs="Arial"/>
          <w:sz w:val="18"/>
          <w:szCs w:val="18"/>
          <w:lang w:val="nl"/>
        </w:rPr>
        <w:t>.10</w:t>
      </w:r>
      <w:r w:rsidR="00237AB8" w:rsidRPr="00C81D8E">
        <w:rPr>
          <w:rFonts w:ascii="Verdana" w:hAnsi="Verdana" w:cs="Arial"/>
          <w:sz w:val="18"/>
          <w:szCs w:val="18"/>
          <w:lang w:val="nl"/>
        </w:rPr>
        <w:tab/>
        <w:t xml:space="preserve">Opdrachtnemer garandeert dat alle data en persoonsgegevens die in verband met de uitvoering van de </w:t>
      </w:r>
      <w:r w:rsidR="00CB1110" w:rsidRPr="00C81D8E">
        <w:rPr>
          <w:rFonts w:ascii="Verdana" w:hAnsi="Verdana" w:cs="Arial"/>
          <w:bCs/>
          <w:sz w:val="18"/>
          <w:szCs w:val="18"/>
          <w:lang w:val="nl"/>
        </w:rPr>
        <w:t>Raamovereenkomst</w:t>
      </w:r>
      <w:r w:rsidR="00CB1110" w:rsidRPr="00C81D8E">
        <w:rPr>
          <w:rFonts w:ascii="Verdana" w:hAnsi="Verdana" w:cs="Arial"/>
          <w:sz w:val="18"/>
          <w:szCs w:val="18"/>
          <w:lang w:val="nl"/>
        </w:rPr>
        <w:t xml:space="preserve"> </w:t>
      </w:r>
      <w:r w:rsidR="00237AB8" w:rsidRPr="00C81D8E">
        <w:rPr>
          <w:rFonts w:ascii="Verdana" w:hAnsi="Verdana" w:cs="Arial"/>
          <w:sz w:val="18"/>
          <w:szCs w:val="18"/>
          <w:lang w:val="nl"/>
        </w:rPr>
        <w:t xml:space="preserve">door Opdrachtnemer ten behoeve van </w:t>
      </w:r>
      <w:r w:rsidR="007F135A" w:rsidRPr="00C81D8E">
        <w:rPr>
          <w:rFonts w:ascii="Verdana" w:hAnsi="Verdana" w:cs="Arial"/>
          <w:sz w:val="18"/>
          <w:szCs w:val="18"/>
          <w:lang w:val="nl"/>
        </w:rPr>
        <w:t>Opdrachtgever</w:t>
      </w:r>
      <w:r w:rsidR="00237AB8" w:rsidRPr="00C81D8E">
        <w:rPr>
          <w:rFonts w:ascii="Verdana" w:hAnsi="Verdana" w:cs="Arial"/>
          <w:sz w:val="18"/>
          <w:szCs w:val="18"/>
          <w:lang w:val="nl"/>
        </w:rPr>
        <w:t xml:space="preserve"> zijn verwerkt, zullen worden vernietigd na </w:t>
      </w:r>
      <w:r w:rsidR="00E14274" w:rsidRPr="00C81D8E">
        <w:rPr>
          <w:rFonts w:ascii="Verdana" w:hAnsi="Verdana" w:cs="Arial"/>
          <w:sz w:val="18"/>
          <w:szCs w:val="18"/>
          <w:lang w:val="nl"/>
        </w:rPr>
        <w:t xml:space="preserve">afloop van de termijn zoals beschreven in Bijlage A – Specificatie van de opdracht eis </w:t>
      </w:r>
      <w:del w:id="17" w:author="Dennis D. Dirkzwager" w:date="2021-07-06T15:36:00Z">
        <w:r w:rsidR="00E14274" w:rsidRPr="00C81D8E" w:rsidDel="00694593">
          <w:rPr>
            <w:rFonts w:ascii="Verdana" w:hAnsi="Verdana" w:cs="Arial"/>
            <w:sz w:val="18"/>
            <w:szCs w:val="18"/>
            <w:lang w:val="nl"/>
          </w:rPr>
          <w:delText>UE-15</w:delText>
        </w:r>
      </w:del>
      <w:ins w:id="18" w:author="Dennis D. Dirkzwager" w:date="2021-07-06T15:36:00Z">
        <w:r w:rsidR="00694593">
          <w:rPr>
            <w:rFonts w:ascii="Verdana" w:hAnsi="Verdana" w:cs="Arial"/>
            <w:sz w:val="18"/>
            <w:szCs w:val="18"/>
            <w:lang w:val="nl"/>
          </w:rPr>
          <w:t>UE-13</w:t>
        </w:r>
      </w:ins>
      <w:r w:rsidR="00237AB8" w:rsidRPr="00C81D8E">
        <w:rPr>
          <w:rFonts w:ascii="Verdana" w:hAnsi="Verdana" w:cs="Arial"/>
          <w:sz w:val="18"/>
          <w:szCs w:val="18"/>
          <w:lang w:val="nl"/>
        </w:rPr>
        <w:t xml:space="preserve"> van deze </w:t>
      </w:r>
      <w:r w:rsidR="00CB1110" w:rsidRPr="00C81D8E">
        <w:rPr>
          <w:rFonts w:ascii="Verdana" w:hAnsi="Verdana" w:cs="Arial"/>
          <w:bCs/>
          <w:sz w:val="18"/>
          <w:szCs w:val="18"/>
          <w:lang w:val="nl"/>
        </w:rPr>
        <w:t>Raamovereenkomst</w:t>
      </w:r>
      <w:r w:rsidR="00635E59" w:rsidRPr="00C81D8E">
        <w:rPr>
          <w:rFonts w:ascii="Verdana" w:hAnsi="Verdana" w:cs="Arial"/>
          <w:bCs/>
          <w:sz w:val="18"/>
          <w:szCs w:val="18"/>
          <w:lang w:val="nl"/>
        </w:rPr>
        <w:t>.</w:t>
      </w:r>
    </w:p>
    <w:p w14:paraId="6642850C" w14:textId="77777777" w:rsidR="00237AB8" w:rsidRDefault="00237AB8" w:rsidP="00237AB8">
      <w:pPr>
        <w:suppressAutoHyphens/>
        <w:ind w:left="700" w:right="-1" w:hanging="700"/>
        <w:rPr>
          <w:rFonts w:ascii="Verdana" w:hAnsi="Verdana" w:cs="Arial"/>
          <w:sz w:val="18"/>
          <w:szCs w:val="18"/>
          <w:lang w:val="nl"/>
        </w:rPr>
      </w:pPr>
    </w:p>
    <w:p w14:paraId="2060598F" w14:textId="77777777" w:rsidR="00847622" w:rsidRDefault="00847622" w:rsidP="00237AB8">
      <w:pPr>
        <w:suppressAutoHyphens/>
        <w:ind w:left="700" w:right="-1" w:hanging="700"/>
        <w:rPr>
          <w:rFonts w:ascii="Verdana" w:hAnsi="Verdana" w:cs="Arial"/>
          <w:sz w:val="18"/>
          <w:szCs w:val="18"/>
          <w:lang w:val="nl"/>
        </w:rPr>
      </w:pPr>
    </w:p>
    <w:p w14:paraId="3DAFAE9D" w14:textId="34F1EF30"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237AB8" w:rsidRPr="00A840D5">
        <w:rPr>
          <w:rFonts w:ascii="Verdana" w:hAnsi="Verdana" w:cs="Arial"/>
          <w:b/>
          <w:bCs/>
          <w:sz w:val="18"/>
          <w:szCs w:val="18"/>
          <w:lang w:val="nl"/>
        </w:rPr>
        <w:t>.</w:t>
      </w:r>
      <w:r w:rsidR="00237AB8" w:rsidRPr="00A840D5">
        <w:rPr>
          <w:rFonts w:ascii="Verdana" w:hAnsi="Verdana" w:cs="Arial"/>
          <w:b/>
          <w:bCs/>
          <w:sz w:val="18"/>
          <w:szCs w:val="18"/>
          <w:lang w:val="nl"/>
        </w:rPr>
        <w:tab/>
        <w:t>Overige Voorwaarden</w:t>
      </w:r>
    </w:p>
    <w:p w14:paraId="17CA90BC" w14:textId="77777777" w:rsidR="00237AB8" w:rsidRPr="008243B7" w:rsidRDefault="00237AB8" w:rsidP="00237AB8">
      <w:pPr>
        <w:suppressAutoHyphens/>
        <w:ind w:left="567" w:right="-1" w:hanging="567"/>
        <w:rPr>
          <w:rFonts w:ascii="Verdana" w:hAnsi="Verdana" w:cs="Arial"/>
          <w:sz w:val="18"/>
          <w:szCs w:val="18"/>
          <w:lang w:val="nl"/>
        </w:rPr>
      </w:pPr>
    </w:p>
    <w:p w14:paraId="511F2BA7" w14:textId="6BB4223B" w:rsidR="00237AB8" w:rsidRPr="008243B7"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7</w:t>
      </w:r>
      <w:r w:rsidR="00237AB8" w:rsidRPr="008243B7">
        <w:rPr>
          <w:rFonts w:ascii="Verdana" w:hAnsi="Verdana" w:cs="Arial"/>
          <w:sz w:val="18"/>
          <w:szCs w:val="18"/>
          <w:lang w:val="nl"/>
        </w:rPr>
        <w:t>.1</w:t>
      </w:r>
      <w:r w:rsidR="00237AB8" w:rsidRPr="008243B7">
        <w:rPr>
          <w:rFonts w:ascii="Verdana" w:hAnsi="Verdana" w:cs="Arial"/>
          <w:sz w:val="18"/>
          <w:szCs w:val="18"/>
          <w:lang w:val="nl"/>
        </w:rPr>
        <w:tab/>
        <w:t xml:space="preserve">Op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zijn uitsluitend van toepassing de "Algemene Rijksvoorwaarden voor het verstrekken van opdrachten tot het verrichten van Diensten 201</w:t>
      </w:r>
      <w:r w:rsidR="00237AB8">
        <w:rPr>
          <w:rFonts w:ascii="Verdana" w:hAnsi="Verdana" w:cs="Arial"/>
          <w:sz w:val="18"/>
          <w:szCs w:val="18"/>
          <w:lang w:val="nl"/>
        </w:rPr>
        <w:t>8</w:t>
      </w:r>
      <w:r w:rsidR="00237AB8" w:rsidRPr="008243B7">
        <w:rPr>
          <w:rFonts w:ascii="Verdana" w:hAnsi="Verdana" w:cs="Arial"/>
          <w:sz w:val="18"/>
          <w:szCs w:val="18"/>
          <w:lang w:val="nl"/>
        </w:rPr>
        <w:t xml:space="preserve"> (ARVODI-201</w:t>
      </w:r>
      <w:r w:rsidR="00237AB8">
        <w:rPr>
          <w:rFonts w:ascii="Verdana" w:hAnsi="Verdana" w:cs="Arial"/>
          <w:sz w:val="18"/>
          <w:szCs w:val="18"/>
          <w:lang w:val="nl"/>
        </w:rPr>
        <w:t>8</w:t>
      </w:r>
      <w:r w:rsidR="00237AB8" w:rsidRPr="008243B7">
        <w:rPr>
          <w:rFonts w:ascii="Verdana" w:hAnsi="Verdana" w:cs="Arial"/>
          <w:sz w:val="18"/>
          <w:szCs w:val="18"/>
          <w:lang w:val="nl"/>
        </w:rPr>
        <w:t xml:space="preserve">)” </w:t>
      </w:r>
      <w:r w:rsidR="00237AB8">
        <w:rPr>
          <w:rFonts w:ascii="Verdana" w:hAnsi="Verdana" w:cs="Arial"/>
          <w:sz w:val="18"/>
          <w:szCs w:val="18"/>
          <w:lang w:val="nl"/>
        </w:rPr>
        <w:t>(</w:t>
      </w:r>
      <w:r w:rsidR="00237AB8" w:rsidRPr="008243B7">
        <w:rPr>
          <w:rFonts w:ascii="Verdana" w:hAnsi="Verdana" w:cs="Arial"/>
          <w:sz w:val="18"/>
          <w:szCs w:val="18"/>
          <w:lang w:val="nl"/>
        </w:rPr>
        <w:t xml:space="preserve">Bijlage </w:t>
      </w:r>
      <w:r w:rsidR="00976119">
        <w:rPr>
          <w:rFonts w:ascii="Verdana" w:hAnsi="Verdana" w:cs="Arial"/>
          <w:sz w:val="18"/>
          <w:szCs w:val="18"/>
          <w:lang w:val="nl"/>
        </w:rPr>
        <w:t>1 bij deze Raamovereenkomst</w:t>
      </w:r>
      <w:r w:rsidR="00237AB8" w:rsidRPr="008243B7">
        <w:rPr>
          <w:rFonts w:ascii="Verdana" w:hAnsi="Verdana" w:cs="Arial"/>
          <w:sz w:val="18"/>
          <w:szCs w:val="18"/>
          <w:lang w:val="nl"/>
        </w:rPr>
        <w:t xml:space="preserve">), voor zover daarvan in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niet wordt afgeweken. De toepasselijkheid van (eventuele) algemene en bijzondere voorwaarden van Opdrachtnemer is uitgesloten.</w:t>
      </w:r>
    </w:p>
    <w:p w14:paraId="33DA77B7" w14:textId="77777777" w:rsidR="00237AB8" w:rsidRPr="008243B7" w:rsidRDefault="00237AB8" w:rsidP="00237AB8">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5F2F7D59" w14:textId="7F9A58A6" w:rsidR="00237AB8"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Pr>
          <w:rFonts w:ascii="Verdana" w:hAnsi="Verdana" w:cs="Arial"/>
          <w:sz w:val="18"/>
          <w:szCs w:val="18"/>
          <w:lang w:val="nl"/>
        </w:rPr>
        <w:t>.2</w:t>
      </w:r>
      <w:r w:rsidR="00237AB8" w:rsidRPr="008243B7">
        <w:rPr>
          <w:rFonts w:ascii="Verdana" w:hAnsi="Verdana" w:cs="Arial"/>
          <w:sz w:val="18"/>
          <w:szCs w:val="18"/>
          <w:lang w:val="nl"/>
        </w:rPr>
        <w:tab/>
      </w:r>
      <w:r w:rsidR="00A7230C">
        <w:rPr>
          <w:rFonts w:ascii="Verdana" w:hAnsi="Verdana" w:cs="Arial"/>
          <w:sz w:val="18"/>
          <w:szCs w:val="18"/>
          <w:lang w:val="nl"/>
        </w:rPr>
        <w:t xml:space="preserve">Tenzij anders in deze Raamovereenkomst is bepaald, is de </w:t>
      </w:r>
      <w:r w:rsidR="00635E59">
        <w:rPr>
          <w:rFonts w:ascii="Verdana" w:hAnsi="Verdana" w:cs="Arial"/>
          <w:sz w:val="18"/>
          <w:szCs w:val="18"/>
          <w:lang w:val="nl"/>
        </w:rPr>
        <w:t>p</w:t>
      </w:r>
      <w:r w:rsidR="00A7230C">
        <w:rPr>
          <w:rFonts w:ascii="Verdana" w:hAnsi="Verdana" w:cs="Arial"/>
          <w:sz w:val="18"/>
          <w:szCs w:val="18"/>
          <w:lang w:val="nl"/>
        </w:rPr>
        <w:t xml:space="preserve">artij die toerekenbaar tekortschiet in de nakoming van zijn verplichtingen, tegenover de andere </w:t>
      </w:r>
      <w:r w:rsidR="00635E59">
        <w:rPr>
          <w:rFonts w:ascii="Verdana" w:hAnsi="Verdana" w:cs="Arial"/>
          <w:sz w:val="18"/>
          <w:szCs w:val="18"/>
          <w:lang w:val="nl"/>
        </w:rPr>
        <w:t>p</w:t>
      </w:r>
      <w:r w:rsidR="00A7230C">
        <w:rPr>
          <w:rFonts w:ascii="Verdana" w:hAnsi="Verdana" w:cs="Arial"/>
          <w:sz w:val="18"/>
          <w:szCs w:val="18"/>
          <w:lang w:val="nl"/>
        </w:rPr>
        <w:t>artij slechts aansprakelijk voor de door de andere partij geleden dan wel te lijden schade, met dien verstande dat de aansprakelijkheid i</w:t>
      </w:r>
      <w:r w:rsidR="00A7230C" w:rsidRPr="00F230D4">
        <w:rPr>
          <w:rFonts w:ascii="Verdana" w:hAnsi="Verdana" w:cs="Arial"/>
          <w:sz w:val="18"/>
          <w:szCs w:val="18"/>
          <w:lang w:val="nl"/>
        </w:rPr>
        <w:t>n afwijking van artikel 21.3 ARVODI-201</w:t>
      </w:r>
      <w:r w:rsidR="00A7230C">
        <w:rPr>
          <w:rFonts w:ascii="Verdana" w:hAnsi="Verdana" w:cs="Arial"/>
          <w:sz w:val="18"/>
          <w:szCs w:val="18"/>
          <w:lang w:val="nl"/>
        </w:rPr>
        <w:t>8</w:t>
      </w:r>
      <w:r w:rsidR="00A7230C" w:rsidRPr="00F230D4">
        <w:rPr>
          <w:rFonts w:ascii="Verdana" w:hAnsi="Verdana" w:cs="Arial"/>
          <w:sz w:val="18"/>
          <w:szCs w:val="18"/>
          <w:lang w:val="nl"/>
        </w:rPr>
        <w:t xml:space="preserve"> is beperkt tot €</w:t>
      </w:r>
      <w:r w:rsidR="00A7230C">
        <w:rPr>
          <w:rFonts w:ascii="Verdana" w:hAnsi="Verdana" w:cs="Arial"/>
          <w:sz w:val="18"/>
          <w:szCs w:val="18"/>
          <w:lang w:val="nl"/>
        </w:rPr>
        <w:t xml:space="preserve"> 1.000.000,- </w:t>
      </w:r>
      <w:r w:rsidR="00A7230C" w:rsidRPr="00F230D4">
        <w:rPr>
          <w:rFonts w:ascii="Verdana" w:hAnsi="Verdana" w:cs="Arial"/>
          <w:sz w:val="18"/>
          <w:szCs w:val="18"/>
          <w:lang w:val="nl"/>
        </w:rPr>
        <w:t>per gebeurtenis en €</w:t>
      </w:r>
      <w:r w:rsidR="00A7230C">
        <w:rPr>
          <w:rFonts w:ascii="Verdana" w:hAnsi="Verdana" w:cs="Arial"/>
          <w:sz w:val="18"/>
          <w:szCs w:val="18"/>
          <w:lang w:val="nl"/>
        </w:rPr>
        <w:t xml:space="preserve"> 5.000.000,-</w:t>
      </w:r>
      <w:r w:rsidR="00A7230C" w:rsidRPr="00F230D4">
        <w:rPr>
          <w:rFonts w:ascii="Verdana" w:hAnsi="Verdana" w:cs="Arial"/>
          <w:sz w:val="18"/>
          <w:szCs w:val="18"/>
          <w:lang w:val="nl"/>
        </w:rPr>
        <w:t xml:space="preserve"> per contractjaar</w:t>
      </w:r>
      <w:r w:rsidR="00A7230C">
        <w:rPr>
          <w:rFonts w:ascii="Verdana" w:hAnsi="Verdana" w:cs="Arial"/>
          <w:sz w:val="18"/>
          <w:szCs w:val="18"/>
          <w:lang w:val="nl"/>
        </w:rPr>
        <w:t xml:space="preserve"> </w:t>
      </w:r>
      <w:r w:rsidR="00A7230C" w:rsidRPr="00936D3B">
        <w:rPr>
          <w:rFonts w:ascii="Verdana" w:hAnsi="Verdana" w:cs="Arial"/>
          <w:sz w:val="18"/>
          <w:szCs w:val="18"/>
          <w:lang w:val="nl"/>
        </w:rPr>
        <w:t xml:space="preserve">of gedeelte van een jaar dat de </w:t>
      </w:r>
      <w:r w:rsidR="00A7230C">
        <w:rPr>
          <w:rFonts w:ascii="Verdana" w:hAnsi="Verdana" w:cs="Arial"/>
          <w:sz w:val="18"/>
          <w:szCs w:val="18"/>
          <w:lang w:val="nl"/>
        </w:rPr>
        <w:t>Raamo</w:t>
      </w:r>
      <w:r w:rsidR="00A7230C" w:rsidRPr="00936D3B">
        <w:rPr>
          <w:rFonts w:ascii="Verdana" w:hAnsi="Verdana" w:cs="Arial"/>
          <w:sz w:val="18"/>
          <w:szCs w:val="18"/>
          <w:lang w:val="nl"/>
        </w:rPr>
        <w:t>vereenkomst v</w:t>
      </w:r>
      <w:r w:rsidR="00A7230C">
        <w:rPr>
          <w:rFonts w:ascii="Verdana" w:hAnsi="Verdana" w:cs="Arial"/>
          <w:sz w:val="18"/>
          <w:szCs w:val="18"/>
          <w:lang w:val="nl"/>
        </w:rPr>
        <w:t>an kracht is</w:t>
      </w:r>
      <w:r w:rsidR="00A7230C" w:rsidRPr="00F230D4">
        <w:rPr>
          <w:rFonts w:ascii="Verdana" w:hAnsi="Verdana" w:cs="Arial"/>
          <w:sz w:val="18"/>
          <w:szCs w:val="18"/>
          <w:lang w:val="nl"/>
        </w:rPr>
        <w:t>.</w:t>
      </w:r>
      <w:r w:rsidR="00A7230C">
        <w:rPr>
          <w:rFonts w:ascii="Verdana" w:hAnsi="Verdana" w:cs="Arial"/>
          <w:sz w:val="18"/>
          <w:szCs w:val="18"/>
          <w:lang w:val="nl"/>
        </w:rPr>
        <w:t xml:space="preserve"> Samenhangende gebeurtenissen worden daarbij aangemerkt als één gebeurtenis.</w:t>
      </w:r>
    </w:p>
    <w:p w14:paraId="3BE89F51" w14:textId="77777777" w:rsidR="00A7230C" w:rsidRDefault="00A7230C" w:rsidP="00237AB8">
      <w:pPr>
        <w:suppressAutoHyphens/>
        <w:ind w:left="709" w:right="-1" w:hanging="709"/>
        <w:rPr>
          <w:rFonts w:ascii="Verdana" w:hAnsi="Verdana" w:cs="Arial"/>
          <w:sz w:val="18"/>
          <w:szCs w:val="18"/>
          <w:lang w:val="nl"/>
        </w:rPr>
      </w:pPr>
    </w:p>
    <w:p w14:paraId="6634B40D" w14:textId="2999A3AD" w:rsidR="0073145E" w:rsidRPr="008839EB" w:rsidRDefault="00BA0247" w:rsidP="0073145E">
      <w:pPr>
        <w:suppressAutoHyphens/>
        <w:ind w:left="709" w:right="-1" w:hanging="709"/>
        <w:rPr>
          <w:rFonts w:ascii="Verdana" w:hAnsi="Verdana" w:cs="Arial"/>
          <w:sz w:val="18"/>
          <w:szCs w:val="18"/>
          <w:lang w:val="nl"/>
        </w:rPr>
      </w:pPr>
      <w:r>
        <w:rPr>
          <w:rFonts w:ascii="Verdana" w:hAnsi="Verdana" w:cs="Arial"/>
          <w:sz w:val="18"/>
          <w:szCs w:val="18"/>
          <w:lang w:val="nl"/>
        </w:rPr>
        <w:t>7</w:t>
      </w:r>
      <w:r w:rsidR="0073145E">
        <w:rPr>
          <w:rFonts w:ascii="Verdana" w:hAnsi="Verdana" w:cs="Arial"/>
          <w:sz w:val="18"/>
          <w:szCs w:val="18"/>
          <w:lang w:val="nl"/>
        </w:rPr>
        <w:t>.3</w:t>
      </w:r>
      <w:r w:rsidR="0073145E" w:rsidRPr="008839EB">
        <w:rPr>
          <w:rFonts w:ascii="Verdana" w:hAnsi="Verdana" w:cs="Arial"/>
          <w:sz w:val="18"/>
          <w:szCs w:val="18"/>
          <w:lang w:val="nl"/>
        </w:rPr>
        <w:t xml:space="preserve"> </w:t>
      </w:r>
      <w:r w:rsidR="0073145E">
        <w:rPr>
          <w:rFonts w:ascii="Verdana" w:hAnsi="Verdana" w:cs="Arial"/>
          <w:sz w:val="18"/>
          <w:szCs w:val="18"/>
          <w:lang w:val="nl"/>
        </w:rPr>
        <w:tab/>
      </w:r>
      <w:r w:rsidR="0073145E" w:rsidRPr="008839EB">
        <w:rPr>
          <w:rFonts w:ascii="Verdana" w:hAnsi="Verdana" w:cs="Arial"/>
          <w:sz w:val="18"/>
          <w:szCs w:val="18"/>
          <w:lang w:val="nl"/>
        </w:rPr>
        <w:t xml:space="preserve">Indien door Opdrachtnemer ontvangen </w:t>
      </w:r>
      <w:r w:rsidR="0073145E">
        <w:rPr>
          <w:rFonts w:ascii="Verdana" w:hAnsi="Verdana" w:cs="Arial"/>
          <w:sz w:val="18"/>
          <w:szCs w:val="18"/>
          <w:lang w:val="nl"/>
        </w:rPr>
        <w:t>pakketten</w:t>
      </w:r>
      <w:r w:rsidR="0073145E" w:rsidRPr="008839EB">
        <w:rPr>
          <w:rFonts w:ascii="Verdana" w:hAnsi="Verdana" w:cs="Arial"/>
          <w:sz w:val="18"/>
          <w:szCs w:val="18"/>
          <w:lang w:val="nl"/>
        </w:rPr>
        <w:t xml:space="preserve"> (in hun eventuele verpakking) niet ter </w:t>
      </w:r>
      <w:r w:rsidR="0073145E">
        <w:rPr>
          <w:rFonts w:ascii="Verdana" w:hAnsi="Verdana" w:cs="Arial"/>
          <w:sz w:val="18"/>
          <w:szCs w:val="18"/>
          <w:lang w:val="nl"/>
        </w:rPr>
        <w:t xml:space="preserve"> b</w:t>
      </w:r>
      <w:r w:rsidR="0073145E" w:rsidRPr="008839EB">
        <w:rPr>
          <w:rFonts w:ascii="Verdana" w:hAnsi="Verdana" w:cs="Arial"/>
          <w:sz w:val="18"/>
          <w:szCs w:val="18"/>
          <w:lang w:val="nl"/>
        </w:rPr>
        <w:t>estemming worden afgeleverd of niet in dezelfde staat verkeren, als waarin de</w:t>
      </w:r>
      <w:r w:rsidR="0073145E">
        <w:rPr>
          <w:rFonts w:ascii="Verdana" w:hAnsi="Verdana" w:cs="Arial"/>
          <w:sz w:val="18"/>
          <w:szCs w:val="18"/>
          <w:lang w:val="nl"/>
        </w:rPr>
        <w:t xml:space="preserve"> pakketten</w:t>
      </w:r>
      <w:r w:rsidR="0073145E" w:rsidRPr="008839EB">
        <w:rPr>
          <w:rFonts w:ascii="Verdana" w:hAnsi="Verdana" w:cs="Arial"/>
          <w:sz w:val="18"/>
          <w:szCs w:val="18"/>
          <w:lang w:val="nl"/>
        </w:rPr>
        <w:t xml:space="preserve"> door Opdrachtnemer zijn ontvangen - zulks ter beoordeling van Opdrachtgever - , is Opdrachtnemer voor de daardoor ontstane schade aansprakelijk. Hieronder wordt tevens begrepen de redelijke kosten die Opdrachtgever moet maken voor het behandelen en opnieuw verzenden van hiervoor bedoelde </w:t>
      </w:r>
      <w:r w:rsidR="0073145E">
        <w:rPr>
          <w:rFonts w:ascii="Verdana" w:hAnsi="Verdana" w:cs="Arial"/>
          <w:sz w:val="18"/>
          <w:szCs w:val="18"/>
          <w:lang w:val="nl"/>
        </w:rPr>
        <w:t>pakketten</w:t>
      </w:r>
      <w:r w:rsidR="0073145E" w:rsidRPr="008839EB">
        <w:rPr>
          <w:rFonts w:ascii="Verdana" w:hAnsi="Verdana" w:cs="Arial"/>
          <w:sz w:val="18"/>
          <w:szCs w:val="18"/>
          <w:lang w:val="nl"/>
        </w:rPr>
        <w:t xml:space="preserve">. </w:t>
      </w:r>
    </w:p>
    <w:p w14:paraId="0EEC3775" w14:textId="77777777" w:rsidR="0073145E" w:rsidRDefault="0073145E" w:rsidP="00237AB8">
      <w:pPr>
        <w:suppressAutoHyphens/>
        <w:ind w:left="709" w:right="-1" w:hanging="709"/>
        <w:rPr>
          <w:rFonts w:ascii="Verdana" w:hAnsi="Verdana" w:cs="Arial"/>
          <w:sz w:val="18"/>
          <w:szCs w:val="18"/>
          <w:lang w:val="nl"/>
        </w:rPr>
      </w:pPr>
    </w:p>
    <w:p w14:paraId="17184A17" w14:textId="363C7C8E" w:rsidR="00A7230C" w:rsidRDefault="00BA0247" w:rsidP="00A7230C">
      <w:pPr>
        <w:suppressAutoHyphens/>
        <w:ind w:left="709" w:right="-1" w:hanging="709"/>
        <w:rPr>
          <w:rFonts w:ascii="Verdana" w:hAnsi="Verdana" w:cs="Arial"/>
          <w:sz w:val="18"/>
          <w:szCs w:val="18"/>
          <w:lang w:val="nl"/>
        </w:rPr>
      </w:pPr>
      <w:r>
        <w:rPr>
          <w:rFonts w:ascii="Verdana" w:hAnsi="Verdana" w:cs="Arial"/>
          <w:sz w:val="18"/>
          <w:szCs w:val="18"/>
          <w:lang w:val="nl"/>
        </w:rPr>
        <w:t>7</w:t>
      </w:r>
      <w:r w:rsidR="00A7230C" w:rsidRPr="008839EB">
        <w:rPr>
          <w:rFonts w:ascii="Verdana" w:hAnsi="Verdana" w:cs="Arial"/>
          <w:sz w:val="18"/>
          <w:szCs w:val="18"/>
          <w:lang w:val="nl"/>
        </w:rPr>
        <w:t>.</w:t>
      </w:r>
      <w:r w:rsidR="0073145E">
        <w:rPr>
          <w:rFonts w:ascii="Verdana" w:hAnsi="Verdana" w:cs="Arial"/>
          <w:sz w:val="18"/>
          <w:szCs w:val="18"/>
          <w:lang w:val="nl"/>
        </w:rPr>
        <w:t>4</w:t>
      </w:r>
      <w:r w:rsidR="00A7230C" w:rsidRPr="008839EB">
        <w:rPr>
          <w:rFonts w:ascii="Verdana" w:hAnsi="Verdana" w:cs="Arial"/>
          <w:sz w:val="18"/>
          <w:szCs w:val="18"/>
          <w:lang w:val="nl"/>
        </w:rPr>
        <w:t xml:space="preserve"> </w:t>
      </w:r>
      <w:r w:rsidR="00A7230C">
        <w:rPr>
          <w:rFonts w:ascii="Verdana" w:hAnsi="Verdana" w:cs="Arial"/>
          <w:sz w:val="18"/>
          <w:szCs w:val="18"/>
          <w:lang w:val="nl"/>
        </w:rPr>
        <w:tab/>
      </w:r>
      <w:r w:rsidR="00A7230C" w:rsidRPr="008839EB">
        <w:rPr>
          <w:rFonts w:ascii="Verdana" w:hAnsi="Verdana" w:cs="Arial"/>
          <w:sz w:val="18"/>
          <w:szCs w:val="18"/>
          <w:lang w:val="nl"/>
        </w:rPr>
        <w:t xml:space="preserve">De aansprakelijkheid van Opdrachtnemer wegens het niet nakomen van de op hem uit hoofde van de artikelen 8:1095 en 8:1096 BW rustende verplichtingen, is onverminderd het overige in de </w:t>
      </w:r>
      <w:r w:rsidR="00A7230C" w:rsidRPr="00CB1110">
        <w:rPr>
          <w:rFonts w:ascii="Verdana" w:hAnsi="Verdana" w:cs="Arial"/>
          <w:bCs/>
          <w:sz w:val="18"/>
          <w:szCs w:val="18"/>
          <w:lang w:val="nl"/>
        </w:rPr>
        <w:t>Raamovereenkomst</w:t>
      </w:r>
      <w:r w:rsidR="00A7230C" w:rsidRPr="008243B7">
        <w:rPr>
          <w:rFonts w:ascii="Verdana" w:hAnsi="Verdana" w:cs="Arial"/>
          <w:sz w:val="18"/>
          <w:szCs w:val="18"/>
          <w:lang w:val="nl"/>
        </w:rPr>
        <w:t xml:space="preserve"> </w:t>
      </w:r>
      <w:r w:rsidR="00A7230C" w:rsidRPr="008839EB">
        <w:rPr>
          <w:rFonts w:ascii="Verdana" w:hAnsi="Verdana" w:cs="Arial"/>
          <w:sz w:val="18"/>
          <w:szCs w:val="18"/>
          <w:lang w:val="nl"/>
        </w:rPr>
        <w:t xml:space="preserve">bepaalde, beperkt tot het bedrag per kilogram als bedoeld in artikel 8:1105 BW met uitzondering van die gevallen waarin de schade een direct of indirect gevolg is van het schenden van het briefgeheim bedoeld in artikel 13 van de Grondwet. In die gevallen is Opdrachtnemer volledig en tot een bedrag van €2.500.000 per gebeurtenis aansprakelijk voor de werkelijk door Opdrachtgever geleden / te lijden schade. De aansprakelijkheid is </w:t>
      </w:r>
      <w:r w:rsidR="0073145E">
        <w:rPr>
          <w:rFonts w:ascii="Verdana" w:hAnsi="Verdana" w:cs="Arial"/>
          <w:sz w:val="18"/>
          <w:szCs w:val="18"/>
          <w:lang w:val="nl"/>
        </w:rPr>
        <w:t xml:space="preserve">in die gevallen </w:t>
      </w:r>
      <w:r w:rsidR="00A7230C" w:rsidRPr="008839EB">
        <w:rPr>
          <w:rFonts w:ascii="Verdana" w:hAnsi="Verdana" w:cs="Arial"/>
          <w:sz w:val="18"/>
          <w:szCs w:val="18"/>
          <w:lang w:val="nl"/>
        </w:rPr>
        <w:t xml:space="preserve">beperkt tot €10.000.000,- per contractjaar. Met elkaar samenhangende gebeurtenissen worden beschouwd als één gebeurtenis. </w:t>
      </w:r>
      <w:r w:rsidR="0073145E" w:rsidRPr="0073145E">
        <w:rPr>
          <w:rFonts w:ascii="Verdana" w:hAnsi="Verdana" w:cs="Arial"/>
          <w:sz w:val="18"/>
          <w:szCs w:val="18"/>
          <w:lang w:val="nl"/>
        </w:rPr>
        <w:t xml:space="preserve">Voor zendingen met verzekeringsservice geldt een schadevergoeding bij beschadiging of verlies van de </w:t>
      </w:r>
      <w:r w:rsidR="0073145E">
        <w:rPr>
          <w:rFonts w:ascii="Verdana" w:hAnsi="Verdana" w:cs="Arial"/>
          <w:sz w:val="18"/>
          <w:szCs w:val="18"/>
          <w:lang w:val="nl"/>
        </w:rPr>
        <w:t>z</w:t>
      </w:r>
      <w:r w:rsidR="0073145E" w:rsidRPr="0073145E">
        <w:rPr>
          <w:rFonts w:ascii="Verdana" w:hAnsi="Verdana" w:cs="Arial"/>
          <w:sz w:val="18"/>
          <w:szCs w:val="18"/>
          <w:lang w:val="nl"/>
        </w:rPr>
        <w:t>ending ter hoogte van het verzekerd bedrag</w:t>
      </w:r>
      <w:ins w:id="19" w:author="Dennis D. Dirkzwager" w:date="2021-07-06T15:36:00Z">
        <w:r w:rsidR="00694593">
          <w:rPr>
            <w:rFonts w:ascii="Verdana" w:hAnsi="Verdana" w:cs="Arial"/>
            <w:sz w:val="18"/>
            <w:szCs w:val="18"/>
            <w:lang w:val="nl"/>
          </w:rPr>
          <w:t xml:space="preserve">. </w:t>
        </w:r>
        <w:r w:rsidR="00694593" w:rsidRPr="00694593">
          <w:rPr>
            <w:rFonts w:ascii="Verdana" w:hAnsi="Verdana" w:cs="Arial"/>
            <w:sz w:val="18"/>
            <w:szCs w:val="18"/>
            <w:lang w:val="nl"/>
          </w:rPr>
          <w:t>In aanvulling op het voorgaande lid is de schadevergoeding, die op Opdrachtnemer kan worden verhaald wegens schade aan de Zendingen met bestemming buitenland, overeenkomstig de bepalingen van de akten van de Wereldpostunie.</w:t>
        </w:r>
      </w:ins>
    </w:p>
    <w:p w14:paraId="19DF0BE1" w14:textId="77777777" w:rsidR="00A7230C" w:rsidRPr="008839EB" w:rsidRDefault="00A7230C" w:rsidP="00A7230C">
      <w:pPr>
        <w:suppressAutoHyphens/>
        <w:ind w:left="709" w:right="-1" w:hanging="709"/>
        <w:rPr>
          <w:rFonts w:ascii="Verdana" w:hAnsi="Verdana" w:cs="Arial"/>
          <w:sz w:val="18"/>
          <w:szCs w:val="18"/>
          <w:lang w:val="nl"/>
        </w:rPr>
      </w:pPr>
    </w:p>
    <w:p w14:paraId="1CD78112" w14:textId="2EC4B4FD" w:rsidR="00A7230C" w:rsidRDefault="00BA0247" w:rsidP="00A7230C">
      <w:pPr>
        <w:suppressAutoHyphens/>
        <w:ind w:left="709" w:right="-1" w:hanging="709"/>
        <w:rPr>
          <w:rFonts w:ascii="Verdana" w:hAnsi="Verdana" w:cs="Arial"/>
          <w:sz w:val="18"/>
          <w:szCs w:val="18"/>
          <w:lang w:val="nl"/>
        </w:rPr>
      </w:pPr>
      <w:r w:rsidRPr="00C81D8E">
        <w:rPr>
          <w:rFonts w:ascii="Verdana" w:hAnsi="Verdana" w:cs="Arial"/>
          <w:sz w:val="18"/>
          <w:szCs w:val="18"/>
          <w:lang w:val="nl"/>
        </w:rPr>
        <w:t>7</w:t>
      </w:r>
      <w:r w:rsidR="00A7230C" w:rsidRPr="00C81D8E">
        <w:rPr>
          <w:rFonts w:ascii="Verdana" w:hAnsi="Verdana" w:cs="Arial"/>
          <w:sz w:val="18"/>
          <w:szCs w:val="18"/>
          <w:lang w:val="nl"/>
        </w:rPr>
        <w:t>.</w:t>
      </w:r>
      <w:r w:rsidR="0073145E" w:rsidRPr="00C81D8E">
        <w:rPr>
          <w:rFonts w:ascii="Verdana" w:hAnsi="Verdana" w:cs="Arial"/>
          <w:sz w:val="18"/>
          <w:szCs w:val="18"/>
          <w:lang w:val="nl"/>
        </w:rPr>
        <w:t>5</w:t>
      </w:r>
      <w:r w:rsidR="00A7230C" w:rsidRPr="00C81D8E">
        <w:rPr>
          <w:rFonts w:ascii="Verdana" w:hAnsi="Verdana" w:cs="Arial"/>
          <w:sz w:val="18"/>
          <w:szCs w:val="18"/>
          <w:lang w:val="nl"/>
        </w:rPr>
        <w:t xml:space="preserve"> </w:t>
      </w:r>
      <w:r w:rsidR="00A7230C" w:rsidRPr="00C81D8E">
        <w:rPr>
          <w:rFonts w:ascii="Verdana" w:hAnsi="Verdana" w:cs="Arial"/>
          <w:sz w:val="18"/>
          <w:szCs w:val="18"/>
          <w:lang w:val="nl"/>
        </w:rPr>
        <w:tab/>
        <w:t>Opdrachtnemer en Opdrachtgever kunnen niettemin overeenkomen dat op d</w:t>
      </w:r>
      <w:r w:rsidR="0073145E" w:rsidRPr="00C81D8E">
        <w:rPr>
          <w:rFonts w:ascii="Verdana" w:hAnsi="Verdana" w:cs="Arial"/>
          <w:sz w:val="18"/>
          <w:szCs w:val="18"/>
          <w:lang w:val="nl"/>
        </w:rPr>
        <w:t>e vrachtbrief de waarde van de z</w:t>
      </w:r>
      <w:r w:rsidR="00A7230C" w:rsidRPr="00C81D8E">
        <w:rPr>
          <w:rFonts w:ascii="Verdana" w:hAnsi="Verdana" w:cs="Arial"/>
          <w:sz w:val="18"/>
          <w:szCs w:val="18"/>
          <w:lang w:val="nl"/>
        </w:rPr>
        <w:t>ending wordt aangegeven, die het in het vorige lid bedoelde bedrag overschrijdt, dan wel dat deze op andere wijze wordt vastgelegd. In dat geval treedt het aangegeven bedrag in plaats van het vorige lid bedoelde maximum. Dit bedrag zal nooit meer bedragen dan het bedrag bedoeld in artikel 8:1103 lid 1 BW.</w:t>
      </w:r>
      <w:r w:rsidR="00A7230C" w:rsidRPr="008839EB">
        <w:rPr>
          <w:rFonts w:ascii="Verdana" w:hAnsi="Verdana" w:cs="Arial"/>
          <w:sz w:val="18"/>
          <w:szCs w:val="18"/>
          <w:lang w:val="nl"/>
        </w:rPr>
        <w:t xml:space="preserve"> </w:t>
      </w:r>
    </w:p>
    <w:p w14:paraId="127F4A36" w14:textId="77777777" w:rsidR="00A7230C" w:rsidRPr="008839EB" w:rsidRDefault="00A7230C" w:rsidP="00A7230C">
      <w:pPr>
        <w:suppressAutoHyphens/>
        <w:ind w:left="709" w:right="-1" w:hanging="709"/>
        <w:rPr>
          <w:rFonts w:ascii="Verdana" w:hAnsi="Verdana" w:cs="Arial"/>
          <w:sz w:val="18"/>
          <w:szCs w:val="18"/>
          <w:lang w:val="nl"/>
        </w:rPr>
      </w:pPr>
    </w:p>
    <w:p w14:paraId="384EB5B6" w14:textId="42074C40" w:rsidR="00A7230C"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lastRenderedPageBreak/>
        <w:t>7</w:t>
      </w:r>
      <w:r w:rsidR="00A7230C" w:rsidRPr="00BA0247">
        <w:rPr>
          <w:rFonts w:ascii="Verdana" w:hAnsi="Verdana" w:cs="Arial"/>
          <w:sz w:val="18"/>
          <w:szCs w:val="18"/>
          <w:lang w:val="nl"/>
        </w:rPr>
        <w:t>.</w:t>
      </w:r>
      <w:r w:rsidR="0073145E" w:rsidRPr="00BA0247">
        <w:rPr>
          <w:rFonts w:ascii="Verdana" w:hAnsi="Verdana" w:cs="Arial"/>
          <w:sz w:val="18"/>
          <w:szCs w:val="18"/>
          <w:lang w:val="nl"/>
        </w:rPr>
        <w:t>6</w:t>
      </w:r>
      <w:r w:rsidR="00A7230C" w:rsidRPr="00BA0247">
        <w:rPr>
          <w:rFonts w:ascii="Verdana" w:hAnsi="Verdana" w:cs="Arial"/>
          <w:sz w:val="18"/>
          <w:szCs w:val="18"/>
          <w:lang w:val="nl"/>
        </w:rPr>
        <w:t xml:space="preserve"> </w:t>
      </w:r>
      <w:r w:rsidR="00A7230C" w:rsidRPr="00BA0247">
        <w:rPr>
          <w:rFonts w:ascii="Verdana" w:hAnsi="Verdana" w:cs="Arial"/>
          <w:sz w:val="18"/>
          <w:szCs w:val="18"/>
          <w:lang w:val="nl"/>
        </w:rPr>
        <w:tab/>
        <w:t xml:space="preserve">Het aantal kilogrammen, waarvan ter berekening van het in het </w:t>
      </w:r>
      <w:r w:rsidRPr="00BA0247">
        <w:rPr>
          <w:rFonts w:ascii="Verdana" w:hAnsi="Verdana" w:cs="Arial"/>
          <w:sz w:val="18"/>
          <w:szCs w:val="18"/>
          <w:lang w:val="nl"/>
        </w:rPr>
        <w:t>vierde</w:t>
      </w:r>
      <w:r w:rsidR="00A7230C" w:rsidRPr="00BA0247">
        <w:rPr>
          <w:rFonts w:ascii="Verdana" w:hAnsi="Verdana" w:cs="Arial"/>
          <w:sz w:val="18"/>
          <w:szCs w:val="18"/>
          <w:lang w:val="nl"/>
        </w:rPr>
        <w:t xml:space="preserve"> lid bedoelde bedrag wordt uitgegaan, is het op de vrachtbrief vermelde gewicht van </w:t>
      </w:r>
      <w:r w:rsidR="0073145E" w:rsidRPr="00BA0247">
        <w:rPr>
          <w:rFonts w:ascii="Verdana" w:hAnsi="Verdana" w:cs="Arial"/>
          <w:sz w:val="18"/>
          <w:szCs w:val="18"/>
          <w:lang w:val="nl"/>
        </w:rPr>
        <w:t>beschadigde of verloren gegane z</w:t>
      </w:r>
      <w:r w:rsidR="00A7230C" w:rsidRPr="00BA0247">
        <w:rPr>
          <w:rFonts w:ascii="Verdana" w:hAnsi="Verdana" w:cs="Arial"/>
          <w:sz w:val="18"/>
          <w:szCs w:val="18"/>
          <w:lang w:val="nl"/>
        </w:rPr>
        <w:t>ending, te</w:t>
      </w:r>
      <w:r w:rsidR="0073145E" w:rsidRPr="00BA0247">
        <w:rPr>
          <w:rFonts w:ascii="Verdana" w:hAnsi="Verdana" w:cs="Arial"/>
          <w:sz w:val="18"/>
          <w:szCs w:val="18"/>
          <w:lang w:val="nl"/>
        </w:rPr>
        <w:t xml:space="preserve">r vaststelling </w:t>
      </w:r>
      <w:r w:rsidR="0073145E" w:rsidRPr="00976119">
        <w:rPr>
          <w:rFonts w:ascii="Verdana" w:hAnsi="Verdana" w:cs="Arial"/>
          <w:sz w:val="18"/>
          <w:szCs w:val="18"/>
          <w:lang w:val="nl"/>
        </w:rPr>
        <w:t>waarvan met lid 3</w:t>
      </w:r>
      <w:r w:rsidR="00A7230C" w:rsidRPr="00976119">
        <w:rPr>
          <w:rFonts w:ascii="Verdana" w:hAnsi="Verdana" w:cs="Arial"/>
          <w:sz w:val="18"/>
          <w:szCs w:val="18"/>
          <w:lang w:val="nl"/>
        </w:rPr>
        <w:t xml:space="preserve"> van dit artikel</w:t>
      </w:r>
      <w:r w:rsidR="00A7230C" w:rsidRPr="00BA0247">
        <w:rPr>
          <w:rFonts w:ascii="Verdana" w:hAnsi="Verdana" w:cs="Arial"/>
          <w:sz w:val="18"/>
          <w:szCs w:val="18"/>
          <w:lang w:val="nl"/>
        </w:rPr>
        <w:t xml:space="preserve"> rekening wordt gehouden.</w:t>
      </w:r>
    </w:p>
    <w:p w14:paraId="3E9DD485" w14:textId="77777777" w:rsidR="00A7230C" w:rsidRDefault="00A7230C" w:rsidP="00237AB8">
      <w:pPr>
        <w:suppressAutoHyphens/>
        <w:ind w:left="709" w:right="-1" w:hanging="709"/>
        <w:rPr>
          <w:rFonts w:ascii="Verdana" w:hAnsi="Verdana" w:cs="Arial"/>
          <w:sz w:val="18"/>
          <w:szCs w:val="18"/>
          <w:lang w:val="nl"/>
        </w:rPr>
      </w:pPr>
    </w:p>
    <w:p w14:paraId="47EEBE25" w14:textId="36B432F1" w:rsidR="00237AB8"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Pr>
          <w:rFonts w:ascii="Verdana" w:hAnsi="Verdana" w:cs="Arial"/>
          <w:sz w:val="18"/>
          <w:szCs w:val="18"/>
          <w:lang w:val="nl"/>
        </w:rPr>
        <w:t>.</w:t>
      </w:r>
      <w:r w:rsidR="00A7230C">
        <w:rPr>
          <w:rFonts w:ascii="Verdana" w:hAnsi="Verdana" w:cs="Arial"/>
          <w:sz w:val="18"/>
          <w:szCs w:val="18"/>
          <w:lang w:val="nl"/>
        </w:rPr>
        <w:t>7</w:t>
      </w:r>
      <w:r w:rsidR="00237AB8" w:rsidRPr="008243B7">
        <w:rPr>
          <w:rFonts w:ascii="Verdana" w:hAnsi="Verdana" w:cs="Arial"/>
          <w:sz w:val="18"/>
          <w:szCs w:val="18"/>
          <w:lang w:val="nl"/>
        </w:rPr>
        <w:tab/>
      </w:r>
      <w:r w:rsidR="00237AB8" w:rsidRPr="00CD2DCA">
        <w:rPr>
          <w:rFonts w:ascii="Verdana" w:hAnsi="Verdana" w:cs="Arial"/>
          <w:sz w:val="18"/>
          <w:szCs w:val="18"/>
          <w:lang w:val="nl"/>
        </w:rPr>
        <w:t>Artikel 21.6 ARVODI-2018 wijzigt als volgt: Opdrachtnemer vrijwaart</w:t>
      </w:r>
      <w:r w:rsidR="00237AB8">
        <w:rPr>
          <w:rFonts w:ascii="Verdana" w:hAnsi="Verdana" w:cs="Arial"/>
          <w:sz w:val="18"/>
          <w:szCs w:val="18"/>
          <w:lang w:val="nl"/>
        </w:rPr>
        <w:t xml:space="preserve"> </w:t>
      </w:r>
      <w:r w:rsidR="00237AB8" w:rsidRPr="00CD2DCA">
        <w:rPr>
          <w:rFonts w:ascii="Verdana" w:hAnsi="Verdana" w:cs="Arial"/>
          <w:sz w:val="18"/>
          <w:szCs w:val="18"/>
          <w:lang w:val="nl"/>
        </w:rPr>
        <w:t xml:space="preserve">Opdrachtgever voor alle aanspraken van derden die ten gevolge van het handelen van Opdrachtnemer, zijn personeel en/of bij de uitvoering 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CD2DCA">
        <w:rPr>
          <w:rFonts w:ascii="Verdana" w:hAnsi="Verdana" w:cs="Arial"/>
          <w:sz w:val="18"/>
          <w:szCs w:val="18"/>
          <w:lang w:val="nl"/>
        </w:rPr>
        <w:t>ingeschakelde derden schade hebben geleden.</w:t>
      </w:r>
    </w:p>
    <w:p w14:paraId="2D016463" w14:textId="77777777" w:rsidR="00237AB8" w:rsidRDefault="00237AB8" w:rsidP="00237AB8">
      <w:pPr>
        <w:suppressAutoHyphens/>
        <w:ind w:left="709" w:right="-1" w:hanging="709"/>
        <w:rPr>
          <w:rFonts w:ascii="Verdana" w:hAnsi="Verdana" w:cs="Arial"/>
          <w:sz w:val="18"/>
          <w:szCs w:val="18"/>
          <w:lang w:val="nl"/>
        </w:rPr>
      </w:pPr>
    </w:p>
    <w:p w14:paraId="297506BA" w14:textId="08B5E4DE" w:rsidR="00237AB8" w:rsidRPr="00766206"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A7230C">
        <w:rPr>
          <w:rFonts w:ascii="Verdana" w:hAnsi="Verdana" w:cs="Arial"/>
          <w:sz w:val="18"/>
          <w:szCs w:val="18"/>
          <w:lang w:val="nl"/>
        </w:rPr>
        <w:t>.8</w:t>
      </w:r>
      <w:r w:rsidR="00237AB8" w:rsidRPr="00766206">
        <w:rPr>
          <w:rFonts w:ascii="Verdana" w:hAnsi="Verdana" w:cs="Arial"/>
          <w:sz w:val="18"/>
          <w:szCs w:val="18"/>
          <w:lang w:val="nl"/>
        </w:rPr>
        <w:tab/>
        <w:t>Aanvullend op artik</w:t>
      </w:r>
      <w:r w:rsidR="00A7230C">
        <w:rPr>
          <w:rFonts w:ascii="Verdana" w:hAnsi="Verdana" w:cs="Arial"/>
          <w:sz w:val="18"/>
          <w:szCs w:val="18"/>
          <w:lang w:val="nl"/>
        </w:rPr>
        <w:t xml:space="preserve">el 22 (Ontbinding en opzegging) </w:t>
      </w:r>
      <w:r w:rsidR="00237AB8" w:rsidRPr="00766206">
        <w:rPr>
          <w:rFonts w:ascii="Verdana" w:hAnsi="Verdana" w:cs="Arial"/>
          <w:sz w:val="18"/>
          <w:szCs w:val="18"/>
          <w:lang w:val="nl"/>
        </w:rPr>
        <w:t>ARVODI-2018 heeft Opdrachtgever het recht om de Raamovereenomst direct en zonder ingebrekestelling geheel of gedeeltelijk buiten rechte te ontbinden wanneer wordt vastgesteld dat:</w:t>
      </w:r>
    </w:p>
    <w:p w14:paraId="098FE278"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a.</w:t>
      </w:r>
      <w:r w:rsidRPr="00766206">
        <w:rPr>
          <w:rFonts w:ascii="Verdana" w:hAnsi="Verdana" w:cs="Arial"/>
          <w:sz w:val="18"/>
          <w:szCs w:val="18"/>
          <w:lang w:val="nl"/>
        </w:rPr>
        <w:tab/>
        <w:t>de Opdrachtnemer verkeert in een van de Uitsluitingsgronden als gesteld in het Beschrijvend document;</w:t>
      </w:r>
    </w:p>
    <w:p w14:paraId="6FEFC159"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 xml:space="preserve">b.  </w:t>
      </w:r>
      <w:r w:rsidRPr="00766206">
        <w:rPr>
          <w:rFonts w:ascii="Verdana" w:hAnsi="Verdana" w:cs="Arial"/>
          <w:sz w:val="18"/>
          <w:szCs w:val="18"/>
          <w:lang w:val="nl"/>
        </w:rPr>
        <w:tab/>
        <w:t>de Opdrachtnemer niet meer voldoet aan de Geschiktheisseisen als gesteld in het Beschrijvend document;</w:t>
      </w:r>
    </w:p>
    <w:p w14:paraId="5BD97688"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 xml:space="preserve">c. </w:t>
      </w:r>
      <w:r w:rsidRPr="00766206">
        <w:rPr>
          <w:rFonts w:ascii="Verdana" w:hAnsi="Verdana" w:cs="Arial"/>
          <w:sz w:val="18"/>
          <w:szCs w:val="18"/>
          <w:lang w:val="nl"/>
        </w:rPr>
        <w:tab/>
        <w:t>de Opdrachtnemer niet meer voldoet aan de eisen als gesteld in Bijlage A - Specificatie van de opdracht van het Beschrijvend document;</w:t>
      </w:r>
    </w:p>
    <w:p w14:paraId="40A51B58" w14:textId="77777777" w:rsidR="00237AB8" w:rsidRPr="00766206" w:rsidRDefault="00237AB8" w:rsidP="00237AB8">
      <w:pPr>
        <w:suppressAutoHyphens/>
        <w:ind w:left="1417" w:right="-1" w:hanging="709"/>
        <w:rPr>
          <w:rFonts w:ascii="Verdana" w:hAnsi="Verdana" w:cs="Arial"/>
          <w:sz w:val="18"/>
          <w:szCs w:val="18"/>
          <w:lang w:val="nl"/>
        </w:rPr>
      </w:pPr>
      <w:r w:rsidRPr="00766206">
        <w:rPr>
          <w:rFonts w:ascii="Verdana" w:hAnsi="Verdana" w:cs="Arial"/>
          <w:sz w:val="18"/>
          <w:szCs w:val="18"/>
          <w:lang w:val="nl"/>
        </w:rPr>
        <w:t>d.</w:t>
      </w:r>
      <w:r w:rsidRPr="00766206">
        <w:rPr>
          <w:rFonts w:ascii="Verdana" w:hAnsi="Verdana" w:cs="Arial"/>
          <w:sz w:val="18"/>
          <w:szCs w:val="18"/>
          <w:lang w:val="nl"/>
        </w:rPr>
        <w:tab/>
        <w:t>door handelen of nalaten van Opdrachtnemer, daaronder mede verstaan diens Personeel, de Opdrachtgever en/of dienst Personeel in gevaar is of wordt gebracht, en/of het imgao van Opdrachtgever is of wordt geschaad.</w:t>
      </w:r>
    </w:p>
    <w:p w14:paraId="1916D3F1" w14:textId="77777777" w:rsidR="00237AB8" w:rsidRPr="00766206" w:rsidRDefault="00237AB8" w:rsidP="00237AB8">
      <w:pPr>
        <w:suppressAutoHyphens/>
        <w:ind w:left="709" w:right="-1" w:hanging="709"/>
        <w:rPr>
          <w:rFonts w:ascii="Verdana" w:hAnsi="Verdana" w:cs="Arial"/>
          <w:sz w:val="18"/>
          <w:szCs w:val="18"/>
          <w:lang w:val="nl"/>
        </w:rPr>
      </w:pPr>
    </w:p>
    <w:p w14:paraId="1BCD7748" w14:textId="0C705A01" w:rsidR="00237AB8" w:rsidRPr="00766206"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sidRPr="00766206">
        <w:rPr>
          <w:rFonts w:ascii="Verdana" w:hAnsi="Verdana" w:cs="Arial"/>
          <w:sz w:val="18"/>
          <w:szCs w:val="18"/>
          <w:lang w:val="nl"/>
        </w:rPr>
        <w:t>.</w:t>
      </w:r>
      <w:r w:rsidR="00A7230C">
        <w:rPr>
          <w:rFonts w:ascii="Verdana" w:hAnsi="Verdana" w:cs="Arial"/>
          <w:sz w:val="18"/>
          <w:szCs w:val="18"/>
          <w:lang w:val="nl"/>
        </w:rPr>
        <w:t>9</w:t>
      </w:r>
      <w:r w:rsidR="00237AB8" w:rsidRPr="00766206">
        <w:rPr>
          <w:rFonts w:ascii="Verdana" w:hAnsi="Verdana" w:cs="Arial"/>
          <w:sz w:val="18"/>
          <w:szCs w:val="18"/>
          <w:lang w:val="nl"/>
        </w:rPr>
        <w:t xml:space="preserve">  </w:t>
      </w:r>
      <w:r w:rsidR="00237AB8">
        <w:rPr>
          <w:rFonts w:ascii="Verdana" w:hAnsi="Verdana" w:cs="Arial"/>
          <w:sz w:val="18"/>
          <w:szCs w:val="18"/>
          <w:lang w:val="nl"/>
        </w:rPr>
        <w:tab/>
      </w:r>
      <w:r w:rsidR="00237AB8" w:rsidRPr="00766206">
        <w:rPr>
          <w:rFonts w:ascii="Verdana" w:hAnsi="Verdana" w:cs="Arial"/>
          <w:sz w:val="18"/>
          <w:szCs w:val="18"/>
          <w:lang w:val="nl"/>
        </w:rPr>
        <w:t>Aanvullend op artikel 22 (Ontbinding en opzegging) van de ARVODI-2018 heeft</w:t>
      </w:r>
    </w:p>
    <w:p w14:paraId="3465B782" w14:textId="77777777" w:rsidR="00237AB8" w:rsidRPr="00766206" w:rsidRDefault="00237AB8" w:rsidP="00237AB8">
      <w:pPr>
        <w:suppressAutoHyphens/>
        <w:ind w:left="709" w:right="-1" w:hanging="1"/>
        <w:rPr>
          <w:rFonts w:ascii="Verdana" w:hAnsi="Verdana" w:cs="Arial"/>
          <w:sz w:val="18"/>
          <w:szCs w:val="18"/>
          <w:lang w:val="nl"/>
        </w:rPr>
      </w:pPr>
      <w:r w:rsidRPr="00766206">
        <w:rPr>
          <w:rFonts w:ascii="Verdana" w:hAnsi="Verdana" w:cs="Arial"/>
          <w:sz w:val="18"/>
          <w:szCs w:val="18"/>
          <w:lang w:val="nl"/>
        </w:rPr>
        <w:t>Opdrachtgever het recht om de Raamovereenkomst na een voorafgaande ingebrekestelling</w:t>
      </w:r>
    </w:p>
    <w:p w14:paraId="3D3DD277" w14:textId="77777777" w:rsidR="00237AB8" w:rsidRPr="00766206" w:rsidRDefault="00237AB8" w:rsidP="00237AB8">
      <w:pPr>
        <w:suppressAutoHyphens/>
        <w:ind w:left="709" w:right="-1" w:hanging="1"/>
        <w:rPr>
          <w:rFonts w:ascii="Verdana" w:hAnsi="Verdana" w:cs="Arial"/>
          <w:sz w:val="18"/>
          <w:szCs w:val="18"/>
          <w:lang w:val="nl"/>
        </w:rPr>
      </w:pPr>
      <w:r w:rsidRPr="00766206">
        <w:rPr>
          <w:rFonts w:ascii="Verdana" w:hAnsi="Verdana" w:cs="Arial"/>
          <w:sz w:val="18"/>
          <w:szCs w:val="18"/>
          <w:lang w:val="nl"/>
        </w:rPr>
        <w:t>geheel of gedeeltelijk buiten rechte te ontbinden wanneer wordt vastgesteld dat</w:t>
      </w:r>
    </w:p>
    <w:p w14:paraId="07BFE9B7" w14:textId="77777777" w:rsidR="00237AB8" w:rsidRPr="00766206" w:rsidRDefault="00237AB8" w:rsidP="00237AB8">
      <w:pPr>
        <w:suppressAutoHyphens/>
        <w:ind w:left="709" w:right="-1" w:hanging="1"/>
        <w:rPr>
          <w:rFonts w:ascii="Verdana" w:hAnsi="Verdana" w:cs="Arial"/>
          <w:sz w:val="18"/>
          <w:szCs w:val="18"/>
          <w:lang w:val="nl"/>
        </w:rPr>
      </w:pPr>
      <w:r w:rsidRPr="00766206">
        <w:rPr>
          <w:rFonts w:ascii="Verdana" w:hAnsi="Verdana" w:cs="Arial"/>
          <w:sz w:val="18"/>
          <w:szCs w:val="18"/>
          <w:lang w:val="nl"/>
        </w:rPr>
        <w:t>Opdrachtnemer in verzuim is met betrekking tot hetgeen door haar is aangeboden in haar</w:t>
      </w:r>
    </w:p>
    <w:p w14:paraId="6875B3B8" w14:textId="378B4724" w:rsidR="00237AB8" w:rsidRDefault="00237AB8" w:rsidP="00237AB8">
      <w:pPr>
        <w:suppressAutoHyphens/>
        <w:ind w:left="709" w:right="-1" w:hanging="1"/>
        <w:rPr>
          <w:rFonts w:ascii="Verdana" w:hAnsi="Verdana" w:cs="Arial"/>
          <w:sz w:val="18"/>
          <w:szCs w:val="18"/>
          <w:lang w:val="nl"/>
        </w:rPr>
      </w:pPr>
      <w:r w:rsidRPr="00766206">
        <w:rPr>
          <w:rFonts w:ascii="Verdana" w:hAnsi="Verdana" w:cs="Arial"/>
          <w:sz w:val="18"/>
          <w:szCs w:val="18"/>
          <w:lang w:val="nl"/>
        </w:rPr>
        <w:t>Inschrijving ten aanzien van Wensen als gevraagd in Bijlage B –</w:t>
      </w:r>
      <w:r w:rsidR="00542AFF">
        <w:rPr>
          <w:rFonts w:ascii="Verdana" w:hAnsi="Verdana" w:cs="Arial"/>
          <w:sz w:val="18"/>
          <w:szCs w:val="18"/>
          <w:lang w:val="nl"/>
        </w:rPr>
        <w:t>Gunningseisen en w</w:t>
      </w:r>
      <w:r w:rsidRPr="00766206">
        <w:rPr>
          <w:rFonts w:ascii="Verdana" w:hAnsi="Verdana" w:cs="Arial"/>
          <w:sz w:val="18"/>
          <w:szCs w:val="18"/>
          <w:lang w:val="nl"/>
        </w:rPr>
        <w:t xml:space="preserve">ensen van het Beschrijvend document. </w:t>
      </w:r>
    </w:p>
    <w:p w14:paraId="067C9A6D" w14:textId="77777777" w:rsidR="00237AB8" w:rsidRDefault="00237AB8" w:rsidP="00237AB8">
      <w:pPr>
        <w:suppressAutoHyphens/>
        <w:ind w:left="709" w:right="-1" w:hanging="709"/>
        <w:rPr>
          <w:rFonts w:ascii="Verdana" w:hAnsi="Verdana" w:cs="Arial"/>
          <w:sz w:val="18"/>
          <w:szCs w:val="18"/>
          <w:lang w:val="nl"/>
        </w:rPr>
      </w:pPr>
    </w:p>
    <w:p w14:paraId="753CEF62" w14:textId="33AB094C" w:rsidR="00237AB8"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sidRPr="00382220">
        <w:rPr>
          <w:rFonts w:ascii="Verdana" w:hAnsi="Verdana" w:cs="Arial"/>
          <w:sz w:val="18"/>
          <w:szCs w:val="18"/>
          <w:lang w:val="nl"/>
        </w:rPr>
        <w:t>.</w:t>
      </w:r>
      <w:r w:rsidR="00A7230C">
        <w:rPr>
          <w:rFonts w:ascii="Verdana" w:hAnsi="Verdana" w:cs="Arial"/>
          <w:sz w:val="18"/>
          <w:szCs w:val="18"/>
          <w:lang w:val="nl"/>
        </w:rPr>
        <w:t>10</w:t>
      </w:r>
      <w:r w:rsidR="00237AB8" w:rsidRPr="00382220">
        <w:rPr>
          <w:rFonts w:ascii="Verdana" w:hAnsi="Verdana" w:cs="Arial"/>
          <w:sz w:val="18"/>
          <w:szCs w:val="18"/>
          <w:lang w:val="nl"/>
        </w:rPr>
        <w:t xml:space="preserve"> </w:t>
      </w:r>
      <w:r w:rsidR="00237AB8">
        <w:rPr>
          <w:rFonts w:ascii="Verdana" w:hAnsi="Verdana" w:cs="Arial"/>
          <w:sz w:val="18"/>
          <w:szCs w:val="18"/>
          <w:lang w:val="nl"/>
        </w:rPr>
        <w:tab/>
      </w:r>
      <w:r w:rsidR="00237AB8" w:rsidRPr="00382220">
        <w:rPr>
          <w:rFonts w:ascii="Verdana" w:hAnsi="Verdana" w:cs="Arial"/>
          <w:sz w:val="18"/>
          <w:szCs w:val="18"/>
          <w:lang w:val="nl"/>
        </w:rPr>
        <w:t>In aanvulling op artikel 22 ARVODI 2018, is bepaald:</w:t>
      </w:r>
      <w:r w:rsidR="00237AB8">
        <w:rPr>
          <w:rFonts w:ascii="Verdana" w:hAnsi="Verdana" w:cs="Arial"/>
          <w:sz w:val="18"/>
          <w:szCs w:val="18"/>
          <w:lang w:val="nl"/>
        </w:rPr>
        <w:t xml:space="preserve"> </w:t>
      </w:r>
    </w:p>
    <w:p w14:paraId="3DB86DC0" w14:textId="77777777" w:rsidR="00237AB8" w:rsidRDefault="00237AB8" w:rsidP="00237AB8">
      <w:pPr>
        <w:suppressAutoHyphens/>
        <w:ind w:left="709" w:right="-1" w:hanging="1"/>
        <w:rPr>
          <w:rFonts w:ascii="Verdana" w:hAnsi="Verdana" w:cs="Arial"/>
          <w:sz w:val="18"/>
          <w:szCs w:val="18"/>
          <w:lang w:val="nl"/>
        </w:rPr>
      </w:pPr>
      <w:r w:rsidRPr="00382220">
        <w:rPr>
          <w:rFonts w:ascii="Verdana" w:hAnsi="Verdana" w:cs="Arial"/>
          <w:sz w:val="18"/>
          <w:szCs w:val="18"/>
          <w:lang w:val="nl"/>
        </w:rPr>
        <w:t>De max</w:t>
      </w:r>
      <w:r>
        <w:rPr>
          <w:rFonts w:ascii="Verdana" w:hAnsi="Verdana" w:cs="Arial"/>
          <w:sz w:val="18"/>
          <w:szCs w:val="18"/>
          <w:lang w:val="nl"/>
        </w:rPr>
        <w:tab/>
      </w:r>
      <w:r w:rsidRPr="00382220">
        <w:rPr>
          <w:rFonts w:ascii="Verdana" w:hAnsi="Verdana" w:cs="Arial"/>
          <w:sz w:val="18"/>
          <w:szCs w:val="18"/>
          <w:lang w:val="nl"/>
        </w:rPr>
        <w:t xml:space="preserve">imale waarde van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382220">
        <w:rPr>
          <w:rFonts w:ascii="Verdana" w:hAnsi="Verdana" w:cs="Arial"/>
          <w:sz w:val="18"/>
          <w:szCs w:val="18"/>
          <w:lang w:val="nl"/>
        </w:rPr>
        <w:t>bedraagt €</w:t>
      </w:r>
      <w:r>
        <w:rPr>
          <w:rFonts w:ascii="Verdana" w:hAnsi="Verdana" w:cs="Arial"/>
          <w:sz w:val="18"/>
          <w:szCs w:val="18"/>
          <w:lang w:val="nl"/>
        </w:rPr>
        <w:t xml:space="preserve"> </w:t>
      </w:r>
      <w:r w:rsidR="007A3636">
        <w:rPr>
          <w:rFonts w:ascii="Verdana" w:hAnsi="Verdana" w:cs="Arial"/>
          <w:sz w:val="18"/>
          <w:szCs w:val="18"/>
          <w:lang w:val="nl"/>
        </w:rPr>
        <w:t>11</w:t>
      </w:r>
      <w:r w:rsidRPr="00382220">
        <w:rPr>
          <w:rFonts w:ascii="Verdana" w:hAnsi="Verdana" w:cs="Arial"/>
          <w:sz w:val="18"/>
          <w:szCs w:val="18"/>
          <w:lang w:val="nl"/>
        </w:rPr>
        <w:t xml:space="preserve"> miljoen. Opdrachtgever is gerechtigd de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Pr="00382220">
        <w:rPr>
          <w:rFonts w:ascii="Verdana" w:hAnsi="Verdana" w:cs="Arial"/>
          <w:sz w:val="18"/>
          <w:szCs w:val="18"/>
          <w:lang w:val="nl"/>
        </w:rPr>
        <w:t>op te zeggen met een opzegtermijn van drie (3) maanden indien de maximale waarde is bereikt of deze door een eerstvolgende opdrachtverstrekking kan worden overschreden, zonder dat daardoor enig recht op schadevergoeding ontstaat.</w:t>
      </w:r>
    </w:p>
    <w:p w14:paraId="67572EFF" w14:textId="77777777" w:rsidR="00237AB8" w:rsidRPr="00382220" w:rsidRDefault="00237AB8" w:rsidP="00237AB8">
      <w:pPr>
        <w:suppressAutoHyphens/>
        <w:ind w:left="709" w:right="-1" w:hanging="1"/>
        <w:rPr>
          <w:rFonts w:ascii="Verdana" w:hAnsi="Verdana" w:cs="Arial"/>
          <w:sz w:val="18"/>
          <w:szCs w:val="18"/>
          <w:lang w:val="nl"/>
        </w:rPr>
      </w:pPr>
    </w:p>
    <w:p w14:paraId="16B2DB15" w14:textId="1C5394AB" w:rsidR="00237AB8" w:rsidRDefault="00BA0247" w:rsidP="00237AB8">
      <w:pPr>
        <w:suppressAutoHyphens/>
        <w:ind w:left="709" w:right="-1" w:hanging="709"/>
        <w:rPr>
          <w:rFonts w:ascii="Verdana" w:hAnsi="Verdana" w:cs="Arial"/>
          <w:sz w:val="18"/>
          <w:szCs w:val="18"/>
          <w:lang w:val="nl"/>
        </w:rPr>
      </w:pPr>
      <w:r>
        <w:rPr>
          <w:rFonts w:ascii="Verdana" w:hAnsi="Verdana" w:cs="Arial"/>
          <w:sz w:val="18"/>
          <w:szCs w:val="18"/>
          <w:lang w:val="nl"/>
        </w:rPr>
        <w:t>7</w:t>
      </w:r>
      <w:r w:rsidR="00237AB8">
        <w:rPr>
          <w:rFonts w:ascii="Verdana" w:hAnsi="Verdana" w:cs="Arial"/>
          <w:sz w:val="18"/>
          <w:szCs w:val="18"/>
          <w:lang w:val="nl"/>
        </w:rPr>
        <w:t>.</w:t>
      </w:r>
      <w:r w:rsidR="00A7230C">
        <w:rPr>
          <w:rFonts w:ascii="Verdana" w:hAnsi="Verdana" w:cs="Arial"/>
          <w:sz w:val="18"/>
          <w:szCs w:val="18"/>
          <w:lang w:val="nl"/>
        </w:rPr>
        <w:t>11</w:t>
      </w:r>
      <w:r w:rsidR="00237AB8" w:rsidRPr="00382220">
        <w:rPr>
          <w:rFonts w:ascii="Verdana" w:hAnsi="Verdana" w:cs="Arial"/>
          <w:sz w:val="18"/>
          <w:szCs w:val="18"/>
          <w:lang w:val="nl"/>
        </w:rPr>
        <w:t xml:space="preserve"> </w:t>
      </w:r>
      <w:r w:rsidR="00237AB8">
        <w:rPr>
          <w:rFonts w:ascii="Verdana" w:hAnsi="Verdana" w:cs="Arial"/>
          <w:sz w:val="18"/>
          <w:szCs w:val="18"/>
          <w:lang w:val="nl"/>
        </w:rPr>
        <w:tab/>
      </w:r>
      <w:r w:rsidR="00237AB8" w:rsidRPr="00382220">
        <w:rPr>
          <w:rFonts w:ascii="Verdana" w:hAnsi="Verdana" w:cs="Arial"/>
          <w:sz w:val="18"/>
          <w:szCs w:val="18"/>
          <w:lang w:val="nl"/>
        </w:rPr>
        <w:t xml:space="preserve">In aanvulling op </w:t>
      </w:r>
      <w:r w:rsidR="00A7230C">
        <w:rPr>
          <w:rFonts w:ascii="Verdana" w:hAnsi="Verdana" w:cs="Arial"/>
          <w:sz w:val="18"/>
          <w:szCs w:val="18"/>
          <w:lang w:val="nl"/>
        </w:rPr>
        <w:t>artikel 22.</w:t>
      </w:r>
      <w:r w:rsidR="00237AB8" w:rsidRPr="00382220">
        <w:rPr>
          <w:rFonts w:ascii="Verdana" w:hAnsi="Verdana" w:cs="Arial"/>
          <w:sz w:val="18"/>
          <w:szCs w:val="18"/>
          <w:lang w:val="nl"/>
        </w:rPr>
        <w:t>6 ARVODI 2018, is bepaald:</w:t>
      </w:r>
      <w:r w:rsidR="00237AB8">
        <w:rPr>
          <w:rFonts w:ascii="Verdana" w:hAnsi="Verdana" w:cs="Arial"/>
          <w:sz w:val="18"/>
          <w:szCs w:val="18"/>
          <w:lang w:val="nl"/>
        </w:rPr>
        <w:t xml:space="preserve"> </w:t>
      </w:r>
      <w:r w:rsidR="00237AB8" w:rsidRPr="00382220">
        <w:rPr>
          <w:rFonts w:ascii="Verdana" w:hAnsi="Verdana" w:cs="Arial"/>
          <w:sz w:val="18"/>
          <w:szCs w:val="18"/>
          <w:lang w:val="nl"/>
        </w:rPr>
        <w:t>Indien Opdrachtgever gebruik maakt van artikel 22</w:t>
      </w:r>
      <w:r w:rsidR="00A7230C">
        <w:rPr>
          <w:rFonts w:ascii="Verdana" w:hAnsi="Verdana" w:cs="Arial"/>
          <w:sz w:val="18"/>
          <w:szCs w:val="18"/>
          <w:lang w:val="nl"/>
        </w:rPr>
        <w:t>.</w:t>
      </w:r>
      <w:r w:rsidR="00237AB8" w:rsidRPr="00382220">
        <w:rPr>
          <w:rFonts w:ascii="Verdana" w:hAnsi="Verdana" w:cs="Arial"/>
          <w:sz w:val="18"/>
          <w:szCs w:val="18"/>
          <w:lang w:val="nl"/>
        </w:rPr>
        <w:t>6, zal hij een opzegtermijn hanteren</w:t>
      </w:r>
      <w:r w:rsidR="00237AB8">
        <w:rPr>
          <w:rFonts w:ascii="Verdana" w:hAnsi="Verdana" w:cs="Arial"/>
          <w:sz w:val="18"/>
          <w:szCs w:val="18"/>
          <w:lang w:val="nl"/>
        </w:rPr>
        <w:t xml:space="preserve"> </w:t>
      </w:r>
      <w:r w:rsidR="00237AB8" w:rsidRPr="00382220">
        <w:rPr>
          <w:rFonts w:ascii="Verdana" w:hAnsi="Verdana" w:cs="Arial"/>
          <w:sz w:val="18"/>
          <w:szCs w:val="18"/>
          <w:lang w:val="nl"/>
        </w:rPr>
        <w:t xml:space="preserve">van </w:t>
      </w:r>
      <w:del w:id="20" w:author="Dennis D. Dirkzwager" w:date="2021-07-15T11:30:00Z">
        <w:r w:rsidR="00237AB8" w:rsidRPr="00382220" w:rsidDel="006F58C5">
          <w:rPr>
            <w:rFonts w:ascii="Verdana" w:hAnsi="Verdana" w:cs="Arial"/>
            <w:sz w:val="18"/>
            <w:szCs w:val="18"/>
            <w:lang w:val="nl"/>
          </w:rPr>
          <w:delText>drie (3)</w:delText>
        </w:r>
      </w:del>
      <w:ins w:id="21" w:author="Dennis D. Dirkzwager" w:date="2021-07-15T11:30:00Z">
        <w:r w:rsidR="006F58C5">
          <w:rPr>
            <w:rFonts w:ascii="Verdana" w:hAnsi="Verdana" w:cs="Arial"/>
            <w:sz w:val="18"/>
            <w:szCs w:val="18"/>
            <w:lang w:val="nl"/>
          </w:rPr>
          <w:t>zes (6)</w:t>
        </w:r>
      </w:ins>
      <w:r w:rsidR="00237AB8" w:rsidRPr="00382220">
        <w:rPr>
          <w:rFonts w:ascii="Verdana" w:hAnsi="Verdana" w:cs="Arial"/>
          <w:sz w:val="18"/>
          <w:szCs w:val="18"/>
          <w:lang w:val="nl"/>
        </w:rPr>
        <w:t xml:space="preserve"> maanden, zonder dat hierdoor enig recht op schadevergoeding ontstaat.</w:t>
      </w:r>
    </w:p>
    <w:p w14:paraId="668B846D" w14:textId="77777777" w:rsidR="00237AB8" w:rsidRPr="008839EB" w:rsidRDefault="00237AB8" w:rsidP="00A7230C">
      <w:pPr>
        <w:suppressAutoHyphens/>
        <w:ind w:right="-1"/>
        <w:rPr>
          <w:rFonts w:ascii="Verdana" w:hAnsi="Verdana" w:cs="Arial"/>
          <w:sz w:val="18"/>
          <w:szCs w:val="18"/>
          <w:lang w:val="nl"/>
        </w:rPr>
      </w:pPr>
    </w:p>
    <w:p w14:paraId="11643499" w14:textId="1FDD436D" w:rsidR="00237AB8" w:rsidRPr="00A26864" w:rsidRDefault="00BA0247" w:rsidP="00237AB8">
      <w:pPr>
        <w:suppressAutoHyphens/>
        <w:ind w:left="700" w:right="-1" w:hanging="700"/>
        <w:rPr>
          <w:rFonts w:ascii="Verdana" w:hAnsi="Verdana" w:cs="Arial"/>
          <w:sz w:val="18"/>
          <w:szCs w:val="18"/>
          <w:lang w:val="nl"/>
        </w:rPr>
      </w:pPr>
      <w:r>
        <w:rPr>
          <w:rFonts w:ascii="Verdana" w:hAnsi="Verdana" w:cs="Arial"/>
          <w:sz w:val="18"/>
          <w:szCs w:val="18"/>
          <w:lang w:val="nl"/>
        </w:rPr>
        <w:t>7</w:t>
      </w:r>
      <w:r w:rsidR="00237AB8" w:rsidRPr="00A375BC">
        <w:rPr>
          <w:rFonts w:ascii="Verdana" w:hAnsi="Verdana" w:cs="Arial"/>
          <w:sz w:val="18"/>
          <w:szCs w:val="18"/>
          <w:lang w:val="nl"/>
        </w:rPr>
        <w:t>.</w:t>
      </w:r>
      <w:r w:rsidR="00A7230C">
        <w:rPr>
          <w:rFonts w:ascii="Verdana" w:hAnsi="Verdana" w:cs="Arial"/>
          <w:sz w:val="18"/>
          <w:szCs w:val="18"/>
          <w:lang w:val="nl"/>
        </w:rPr>
        <w:t>12</w:t>
      </w:r>
      <w:r w:rsidR="00237AB8" w:rsidRPr="00A375BC">
        <w:rPr>
          <w:rFonts w:ascii="Verdana" w:hAnsi="Verdana" w:cs="Arial"/>
          <w:sz w:val="18"/>
          <w:szCs w:val="18"/>
          <w:lang w:val="nl"/>
        </w:rPr>
        <w:tab/>
      </w:r>
      <w:r w:rsidR="00237AB8" w:rsidRPr="00A26864">
        <w:rPr>
          <w:rFonts w:ascii="Verdana" w:hAnsi="Verdana" w:cs="Arial"/>
          <w:sz w:val="18"/>
          <w:szCs w:val="18"/>
          <w:lang w:val="nl"/>
        </w:rPr>
        <w:t>In aanvulling op het bepaalde in artikel 22 ARVODI-201</w:t>
      </w:r>
      <w:r w:rsidR="00237AB8">
        <w:rPr>
          <w:rFonts w:ascii="Verdana" w:hAnsi="Verdana" w:cs="Arial"/>
          <w:sz w:val="18"/>
          <w:szCs w:val="18"/>
          <w:lang w:val="nl"/>
        </w:rPr>
        <w:t>8</w:t>
      </w:r>
      <w:r w:rsidR="00237AB8" w:rsidRPr="00A26864">
        <w:rPr>
          <w:rFonts w:ascii="Verdana" w:hAnsi="Verdana" w:cs="Arial"/>
          <w:sz w:val="18"/>
          <w:szCs w:val="18"/>
          <w:lang w:val="nl"/>
        </w:rPr>
        <w:t xml:space="preserve"> kan Opdrachtgever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A26864">
        <w:rPr>
          <w:rFonts w:ascii="Verdana" w:hAnsi="Verdana" w:cs="Arial"/>
          <w:sz w:val="18"/>
          <w:szCs w:val="18"/>
          <w:lang w:val="nl"/>
        </w:rPr>
        <w:t xml:space="preserve">zonder enige aanmaning of ingebrekestelling, met onmiddellijke ingang buiten rechte door middel van een aangetekend schrijven, ontbinden in de volgende gevallen: </w:t>
      </w:r>
    </w:p>
    <w:p w14:paraId="4C4293BE" w14:textId="77777777" w:rsidR="00237AB8" w:rsidRPr="00A26864" w:rsidRDefault="00237AB8" w:rsidP="00237AB8">
      <w:pPr>
        <w:suppressAutoHyphens/>
        <w:ind w:left="14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14:paraId="312AC8C6" w14:textId="77777777" w:rsidR="00237AB8" w:rsidRDefault="00237AB8" w:rsidP="00237AB8">
      <w:pPr>
        <w:suppressAutoHyphens/>
        <w:ind w:left="14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1652B38" w14:textId="77777777" w:rsidR="00237AB8" w:rsidRDefault="00237AB8" w:rsidP="00237AB8">
      <w:pPr>
        <w:suppressAutoHyphens/>
        <w:ind w:left="1400" w:right="-1" w:hanging="700"/>
        <w:rPr>
          <w:rFonts w:ascii="Verdana" w:hAnsi="Verdana" w:cs="Arial"/>
          <w:sz w:val="18"/>
          <w:szCs w:val="18"/>
          <w:lang w:val="nl"/>
        </w:rPr>
      </w:pPr>
      <w:r>
        <w:rPr>
          <w:rFonts w:ascii="Verdana" w:hAnsi="Verdana" w:cs="Arial"/>
          <w:sz w:val="18"/>
          <w:szCs w:val="18"/>
          <w:lang w:val="nl"/>
        </w:rPr>
        <w:lastRenderedPageBreak/>
        <w:t>c.</w:t>
      </w:r>
      <w:r>
        <w:rPr>
          <w:rFonts w:ascii="Verdana" w:hAnsi="Verdana" w:cs="Arial"/>
          <w:sz w:val="18"/>
          <w:szCs w:val="18"/>
          <w:lang w:val="nl"/>
        </w:rPr>
        <w:tab/>
      </w:r>
      <w:r w:rsidRPr="008839EB">
        <w:rPr>
          <w:rFonts w:ascii="Verdana" w:hAnsi="Verdana" w:cs="Arial"/>
          <w:sz w:val="18"/>
          <w:szCs w:val="18"/>
          <w:lang w:val="nl"/>
        </w:rPr>
        <w:t xml:space="preserve">indien Opdrachtnemer zich niet aan de vigerende arbeidsrechterlijke wet- en </w:t>
      </w:r>
      <w:r>
        <w:rPr>
          <w:rFonts w:ascii="Verdana" w:hAnsi="Verdana" w:cs="Arial"/>
          <w:sz w:val="18"/>
          <w:szCs w:val="18"/>
          <w:lang w:val="nl"/>
        </w:rPr>
        <w:t>r</w:t>
      </w:r>
      <w:r w:rsidRPr="008839EB">
        <w:rPr>
          <w:rFonts w:ascii="Verdana" w:hAnsi="Verdana" w:cs="Arial"/>
          <w:sz w:val="18"/>
          <w:szCs w:val="18"/>
          <w:lang w:val="nl"/>
        </w:rPr>
        <w:t xml:space="preserve">egelgeving houdt en daarvoor onherroepelijk wordt veroordeeld en/of hem een </w:t>
      </w:r>
      <w:r>
        <w:rPr>
          <w:rFonts w:ascii="Verdana" w:hAnsi="Verdana" w:cs="Arial"/>
          <w:sz w:val="18"/>
          <w:szCs w:val="18"/>
          <w:lang w:val="nl"/>
        </w:rPr>
        <w:t xml:space="preserve"> o</w:t>
      </w:r>
      <w:r w:rsidRPr="008839EB">
        <w:rPr>
          <w:rFonts w:ascii="Verdana" w:hAnsi="Verdana" w:cs="Arial"/>
          <w:sz w:val="18"/>
          <w:szCs w:val="18"/>
          <w:lang w:val="nl"/>
        </w:rPr>
        <w:t xml:space="preserve">nherroepelijk besluit wordt opgelegd door de daartoe bevoegde instanties. </w:t>
      </w:r>
    </w:p>
    <w:p w14:paraId="3137F4A3" w14:textId="77777777" w:rsidR="00237AB8" w:rsidRDefault="00237AB8" w:rsidP="00237AB8">
      <w:pPr>
        <w:suppressAutoHyphens/>
        <w:ind w:left="700" w:right="-1" w:hanging="700"/>
        <w:rPr>
          <w:rFonts w:ascii="Verdana" w:hAnsi="Verdana" w:cs="Arial"/>
          <w:sz w:val="18"/>
          <w:szCs w:val="18"/>
          <w:lang w:val="nl"/>
        </w:rPr>
      </w:pPr>
      <w:r w:rsidRPr="00A26864">
        <w:rPr>
          <w:rFonts w:ascii="Verdana" w:hAnsi="Verdana" w:cs="Arial"/>
          <w:sz w:val="18"/>
          <w:szCs w:val="18"/>
          <w:lang w:val="nl"/>
        </w:rPr>
        <w:t xml:space="preserve">           In de onder a.</w:t>
      </w:r>
      <w:r>
        <w:rPr>
          <w:rFonts w:ascii="Verdana" w:hAnsi="Verdana" w:cs="Arial"/>
          <w:sz w:val="18"/>
          <w:szCs w:val="18"/>
          <w:lang w:val="nl"/>
        </w:rPr>
        <w:t xml:space="preserve"> b.</w:t>
      </w:r>
      <w:r w:rsidRPr="00A26864">
        <w:rPr>
          <w:rFonts w:ascii="Verdana" w:hAnsi="Verdana" w:cs="Arial"/>
          <w:sz w:val="18"/>
          <w:szCs w:val="18"/>
          <w:lang w:val="nl"/>
        </w:rPr>
        <w:t xml:space="preserve"> en </w:t>
      </w:r>
      <w:r>
        <w:rPr>
          <w:rFonts w:ascii="Verdana" w:hAnsi="Verdana" w:cs="Arial"/>
          <w:sz w:val="18"/>
          <w:szCs w:val="18"/>
          <w:lang w:val="nl"/>
        </w:rPr>
        <w:t>c</w:t>
      </w:r>
      <w:r w:rsidRPr="00A26864">
        <w:rPr>
          <w:rFonts w:ascii="Verdana" w:hAnsi="Verdana" w:cs="Arial"/>
          <w:sz w:val="18"/>
          <w:szCs w:val="18"/>
          <w:lang w:val="nl"/>
        </w:rPr>
        <w:t>. genoemde gevallen vervalt het recht op ontbinding drie jaar nadat de desbetreffende veroordeling onherroepelijk is geworden.</w:t>
      </w:r>
    </w:p>
    <w:p w14:paraId="4AB0DD44" w14:textId="77777777" w:rsidR="00237AB8" w:rsidRDefault="00237AB8" w:rsidP="00237AB8">
      <w:pPr>
        <w:suppressAutoHyphens/>
        <w:ind w:left="700" w:right="-1" w:hanging="700"/>
        <w:rPr>
          <w:rFonts w:ascii="Verdana" w:hAnsi="Verdana" w:cs="Arial"/>
          <w:sz w:val="18"/>
          <w:szCs w:val="18"/>
          <w:lang w:val="nl"/>
        </w:rPr>
      </w:pPr>
    </w:p>
    <w:p w14:paraId="7E25618D" w14:textId="20114B5A" w:rsidR="00A7230C" w:rsidRDefault="00BA0247" w:rsidP="00A7230C">
      <w:pPr>
        <w:ind w:left="600" w:right="-1" w:hanging="600"/>
        <w:rPr>
          <w:rFonts w:ascii="Verdana" w:hAnsi="Verdana"/>
          <w:sz w:val="18"/>
          <w:szCs w:val="18"/>
        </w:rPr>
      </w:pPr>
      <w:r>
        <w:rPr>
          <w:rFonts w:ascii="Verdana" w:hAnsi="Verdana"/>
          <w:sz w:val="18"/>
          <w:szCs w:val="18"/>
        </w:rPr>
        <w:t>7</w:t>
      </w:r>
      <w:r w:rsidR="00A7230C" w:rsidRPr="00BA0247">
        <w:rPr>
          <w:rFonts w:ascii="Verdana" w:hAnsi="Verdana"/>
          <w:sz w:val="18"/>
          <w:szCs w:val="18"/>
        </w:rPr>
        <w:t>.13</w:t>
      </w:r>
      <w:r w:rsidR="00A7230C" w:rsidRPr="00BA0247">
        <w:rPr>
          <w:rFonts w:ascii="Verdana" w:hAnsi="Verdana"/>
          <w:sz w:val="18"/>
          <w:szCs w:val="18"/>
        </w:rPr>
        <w:tab/>
        <w:t xml:space="preserve">Gedurende de looptijd van de Raamovereenkomst </w:t>
      </w:r>
      <w:r w:rsidRPr="00BA0247">
        <w:rPr>
          <w:rFonts w:ascii="Verdana" w:hAnsi="Verdana"/>
          <w:sz w:val="18"/>
          <w:szCs w:val="18"/>
        </w:rPr>
        <w:t xml:space="preserve">voldoet Opdrachtnemer aan de eisen die gesteld zijn rondom </w:t>
      </w:r>
      <w:proofErr w:type="spellStart"/>
      <w:r w:rsidRPr="00BA0247">
        <w:rPr>
          <w:rFonts w:ascii="Verdana" w:hAnsi="Verdana"/>
          <w:sz w:val="18"/>
          <w:szCs w:val="18"/>
        </w:rPr>
        <w:t>Social</w:t>
      </w:r>
      <w:proofErr w:type="spellEnd"/>
      <w:r w:rsidRPr="00BA0247">
        <w:rPr>
          <w:rFonts w:ascii="Verdana" w:hAnsi="Verdana"/>
          <w:sz w:val="18"/>
          <w:szCs w:val="18"/>
        </w:rPr>
        <w:t xml:space="preserve"> Return in Bijlage A – Specificatie van de opdracht, </w:t>
      </w:r>
      <w:r w:rsidR="00A7230C" w:rsidRPr="00BA0247">
        <w:rPr>
          <w:rFonts w:ascii="Verdana" w:hAnsi="Verdana"/>
          <w:sz w:val="18"/>
          <w:szCs w:val="18"/>
        </w:rPr>
        <w:t>paragraaf 6.</w:t>
      </w:r>
      <w:r w:rsidRPr="00BA0247">
        <w:rPr>
          <w:rFonts w:ascii="Verdana" w:hAnsi="Verdana"/>
          <w:sz w:val="18"/>
          <w:szCs w:val="18"/>
        </w:rPr>
        <w:t>2, 6.3 en 6.4.</w:t>
      </w:r>
      <w:r w:rsidR="00A7230C">
        <w:rPr>
          <w:rFonts w:ascii="Verdana" w:hAnsi="Verdana"/>
          <w:sz w:val="18"/>
          <w:szCs w:val="18"/>
        </w:rPr>
        <w:t xml:space="preserve"> </w:t>
      </w:r>
    </w:p>
    <w:p w14:paraId="08F51DA5" w14:textId="77777777" w:rsidR="00A7230C" w:rsidRDefault="00A7230C" w:rsidP="00237AB8">
      <w:pPr>
        <w:suppressAutoHyphens/>
        <w:ind w:left="700" w:right="-1" w:hanging="700"/>
        <w:rPr>
          <w:ins w:id="22" w:author="Dennis D. Dirkzwager" w:date="2021-07-15T12:52:00Z"/>
          <w:rFonts w:ascii="Verdana" w:hAnsi="Verdana" w:cs="Arial"/>
          <w:sz w:val="18"/>
          <w:szCs w:val="18"/>
          <w:lang w:val="nl"/>
        </w:rPr>
      </w:pPr>
    </w:p>
    <w:p w14:paraId="4387666D" w14:textId="516E4E8E" w:rsidR="00FD4F3E" w:rsidRDefault="00FD4F3E" w:rsidP="00FD4F3E">
      <w:pPr>
        <w:ind w:left="600" w:right="-1" w:hanging="600"/>
        <w:rPr>
          <w:ins w:id="23" w:author="Dennis D. Dirkzwager" w:date="2021-07-15T12:52:00Z"/>
          <w:rFonts w:ascii="Verdana" w:hAnsi="Verdana"/>
          <w:sz w:val="18"/>
          <w:szCs w:val="18"/>
        </w:rPr>
      </w:pPr>
      <w:ins w:id="24" w:author="Dennis D. Dirkzwager" w:date="2021-07-15T12:52:00Z">
        <w:r>
          <w:rPr>
            <w:rFonts w:ascii="Verdana" w:hAnsi="Verdana"/>
            <w:sz w:val="18"/>
            <w:szCs w:val="18"/>
          </w:rPr>
          <w:t>7</w:t>
        </w:r>
        <w:r>
          <w:rPr>
            <w:rFonts w:ascii="Verdana" w:hAnsi="Verdana"/>
            <w:sz w:val="18"/>
            <w:szCs w:val="18"/>
          </w:rPr>
          <w:t>.14</w:t>
        </w:r>
        <w:r w:rsidRPr="00BA0247">
          <w:rPr>
            <w:rFonts w:ascii="Verdana" w:hAnsi="Verdana"/>
            <w:sz w:val="18"/>
            <w:szCs w:val="18"/>
          </w:rPr>
          <w:tab/>
        </w:r>
        <w:r>
          <w:rPr>
            <w:rFonts w:ascii="Verdana" w:hAnsi="Verdana"/>
            <w:sz w:val="18"/>
            <w:szCs w:val="18"/>
          </w:rPr>
          <w:t>Artikel 4 van ARVODI 2018 wordt uitgesloten</w:t>
        </w:r>
        <w:r w:rsidRPr="00BA0247">
          <w:rPr>
            <w:rFonts w:ascii="Verdana" w:hAnsi="Verdana"/>
            <w:sz w:val="18"/>
            <w:szCs w:val="18"/>
          </w:rPr>
          <w:t>.</w:t>
        </w:r>
        <w:r>
          <w:rPr>
            <w:rFonts w:ascii="Verdana" w:hAnsi="Verdana"/>
            <w:sz w:val="18"/>
            <w:szCs w:val="18"/>
          </w:rPr>
          <w:t xml:space="preserve"> </w:t>
        </w:r>
      </w:ins>
    </w:p>
    <w:p w14:paraId="4B4C272A" w14:textId="77777777" w:rsidR="00FD4F3E" w:rsidRDefault="00FD4F3E" w:rsidP="00237AB8">
      <w:pPr>
        <w:suppressAutoHyphens/>
        <w:ind w:left="700" w:right="-1" w:hanging="700"/>
        <w:rPr>
          <w:rFonts w:ascii="Verdana" w:hAnsi="Verdana" w:cs="Arial"/>
          <w:sz w:val="18"/>
          <w:szCs w:val="18"/>
          <w:lang w:val="nl"/>
        </w:rPr>
      </w:pPr>
    </w:p>
    <w:p w14:paraId="2B5884D0" w14:textId="77777777" w:rsidR="00847622" w:rsidRDefault="00847622" w:rsidP="00237AB8">
      <w:pPr>
        <w:suppressAutoHyphens/>
        <w:ind w:left="700" w:right="-1" w:hanging="700"/>
        <w:rPr>
          <w:rFonts w:ascii="Verdana" w:hAnsi="Verdana" w:cs="Arial"/>
          <w:sz w:val="18"/>
          <w:szCs w:val="18"/>
          <w:lang w:val="nl"/>
        </w:rPr>
      </w:pPr>
    </w:p>
    <w:p w14:paraId="39988B24" w14:textId="0638014B" w:rsidR="00847622" w:rsidRDefault="00976119" w:rsidP="00847622">
      <w:pPr>
        <w:tabs>
          <w:tab w:val="left" w:pos="0"/>
          <w:tab w:val="left" w:pos="426"/>
          <w:tab w:val="left" w:pos="600"/>
          <w:tab w:val="left" w:pos="960"/>
          <w:tab w:val="left" w:pos="2040"/>
          <w:tab w:val="left" w:pos="4320"/>
          <w:tab w:val="left" w:pos="6480"/>
        </w:tabs>
        <w:ind w:left="567" w:right="140" w:hanging="567"/>
        <w:rPr>
          <w:rFonts w:ascii="Verdana" w:hAnsi="Verdana" w:cs="Arial"/>
          <w:b/>
          <w:bCs/>
          <w:sz w:val="18"/>
          <w:szCs w:val="18"/>
          <w:lang w:val="nl"/>
        </w:rPr>
      </w:pPr>
      <w:r>
        <w:rPr>
          <w:rFonts w:ascii="Verdana" w:hAnsi="Verdana" w:cs="Arial"/>
          <w:b/>
          <w:bCs/>
          <w:sz w:val="18"/>
          <w:szCs w:val="18"/>
          <w:lang w:val="nl"/>
        </w:rPr>
        <w:t>8</w:t>
      </w:r>
      <w:r w:rsidR="00847622">
        <w:rPr>
          <w:rFonts w:ascii="Verdana" w:hAnsi="Verdana" w:cs="Arial"/>
          <w:b/>
          <w:bCs/>
          <w:sz w:val="18"/>
          <w:szCs w:val="18"/>
          <w:lang w:val="nl"/>
        </w:rPr>
        <w:t>.</w:t>
      </w:r>
      <w:r w:rsidR="00847622">
        <w:rPr>
          <w:rFonts w:ascii="Verdana" w:hAnsi="Verdana" w:cs="Arial"/>
          <w:b/>
          <w:bCs/>
          <w:sz w:val="18"/>
          <w:szCs w:val="18"/>
          <w:lang w:val="nl"/>
        </w:rPr>
        <w:tab/>
      </w:r>
      <w:r w:rsidR="00847622">
        <w:rPr>
          <w:rFonts w:ascii="Verdana" w:hAnsi="Verdana" w:cs="Arial"/>
          <w:b/>
          <w:bCs/>
          <w:sz w:val="18"/>
          <w:szCs w:val="18"/>
          <w:lang w:val="nl"/>
        </w:rPr>
        <w:tab/>
        <w:t xml:space="preserve">Intellectuele eigendomsrechten </w:t>
      </w:r>
    </w:p>
    <w:p w14:paraId="2C1EADA9" w14:textId="77777777" w:rsidR="00847622" w:rsidRDefault="00847622" w:rsidP="00847622">
      <w:pPr>
        <w:ind w:left="600" w:right="-1" w:hanging="600"/>
        <w:rPr>
          <w:rFonts w:ascii="Verdana" w:hAnsi="Verdana"/>
          <w:sz w:val="18"/>
          <w:szCs w:val="18"/>
        </w:rPr>
      </w:pPr>
    </w:p>
    <w:p w14:paraId="2FF8EE1C" w14:textId="79504DF7" w:rsidR="00847622" w:rsidRPr="005B644F" w:rsidRDefault="00976119" w:rsidP="00847622">
      <w:pPr>
        <w:ind w:left="600" w:right="-1" w:hanging="600"/>
        <w:rPr>
          <w:rFonts w:ascii="Verdana" w:hAnsi="Verdana"/>
          <w:sz w:val="18"/>
          <w:szCs w:val="18"/>
        </w:rPr>
      </w:pPr>
      <w:r>
        <w:rPr>
          <w:rFonts w:ascii="Verdana" w:hAnsi="Verdana"/>
          <w:sz w:val="18"/>
          <w:szCs w:val="18"/>
        </w:rPr>
        <w:t>8</w:t>
      </w:r>
      <w:r w:rsidR="00847622">
        <w:rPr>
          <w:rFonts w:ascii="Verdana" w:hAnsi="Verdana"/>
          <w:sz w:val="18"/>
          <w:szCs w:val="18"/>
        </w:rPr>
        <w:t>.1</w:t>
      </w:r>
      <w:r w:rsidR="00847622">
        <w:rPr>
          <w:rFonts w:ascii="Verdana" w:hAnsi="Verdana"/>
          <w:sz w:val="18"/>
          <w:szCs w:val="18"/>
        </w:rPr>
        <w:tab/>
      </w:r>
      <w:r w:rsidR="00847622" w:rsidRPr="00462302">
        <w:rPr>
          <w:rFonts w:ascii="Verdana" w:hAnsi="Verdana"/>
          <w:sz w:val="18"/>
          <w:szCs w:val="18"/>
        </w:rPr>
        <w:t>Ten aanzien van alle intellectuele (</w:t>
      </w:r>
      <w:proofErr w:type="spellStart"/>
      <w:r w:rsidR="00847622" w:rsidRPr="00462302">
        <w:rPr>
          <w:rFonts w:ascii="Verdana" w:hAnsi="Verdana"/>
          <w:sz w:val="18"/>
          <w:szCs w:val="18"/>
        </w:rPr>
        <w:t>eigendoms</w:t>
      </w:r>
      <w:proofErr w:type="spellEnd"/>
      <w:r w:rsidR="00847622" w:rsidRPr="00462302">
        <w:rPr>
          <w:rFonts w:ascii="Verdana" w:hAnsi="Verdana"/>
          <w:sz w:val="18"/>
          <w:szCs w:val="18"/>
        </w:rPr>
        <w:t>)rechten, die ontstaan specifiek in het kader van het verrichten van Diensten door Opdrachtnemer, verkrijgt Opdrachtgever hiermee ‘om niet’ een niet-exclusief en in tijd onbeperkt gebruiksrecht. Voor zover nodig worden deze rechten op grond van de Raamovereenkomst door Opdrachtnemer aan de Opdrachtgever overgedragen, welke overdracht door de Opdrachtgever bij dezen wordt aanvaard. Voor zover voor de overdracht van dergelijke rechten enige rechtshandeling zou zijn vereist, zal Opdrachtnemer op eerste verzoek van de Opdrachtgever aan de overdracht van zodanige rechten aan de Opdrachtgever zijn medewerking verlenen, zonder daarbij voorwaarden te kunnen stellen.</w:t>
      </w:r>
    </w:p>
    <w:p w14:paraId="3E7EEB2E" w14:textId="77777777" w:rsidR="00237AB8" w:rsidRDefault="00237AB8" w:rsidP="00237AB8">
      <w:pPr>
        <w:suppressAutoHyphens/>
        <w:ind w:right="-1"/>
        <w:rPr>
          <w:rFonts w:ascii="Verdana" w:hAnsi="Verdana" w:cs="Arial"/>
          <w:sz w:val="18"/>
          <w:szCs w:val="18"/>
          <w:lang w:val="nl"/>
        </w:rPr>
      </w:pPr>
    </w:p>
    <w:p w14:paraId="7DEBEC6F" w14:textId="77777777" w:rsidR="00847622" w:rsidRDefault="00847622" w:rsidP="00237AB8">
      <w:pPr>
        <w:suppressAutoHyphens/>
        <w:ind w:right="-1"/>
        <w:rPr>
          <w:rFonts w:ascii="Verdana" w:hAnsi="Verdana" w:cs="Arial"/>
          <w:sz w:val="18"/>
          <w:szCs w:val="18"/>
          <w:lang w:val="nl"/>
        </w:rPr>
      </w:pPr>
      <w:bookmarkStart w:id="25" w:name="_GoBack"/>
      <w:bookmarkEnd w:id="25"/>
    </w:p>
    <w:p w14:paraId="26110BF2" w14:textId="37F072D3" w:rsidR="00237AB8" w:rsidRDefault="00976119" w:rsidP="00237AB8">
      <w:pPr>
        <w:suppressAutoHyphens/>
        <w:ind w:left="700" w:right="-1" w:hanging="700"/>
        <w:rPr>
          <w:rFonts w:ascii="Verdana" w:hAnsi="Verdana" w:cs="Arial"/>
          <w:sz w:val="18"/>
          <w:szCs w:val="18"/>
          <w:lang w:val="nl"/>
        </w:rPr>
      </w:pPr>
      <w:r>
        <w:rPr>
          <w:rFonts w:ascii="Verdana" w:hAnsi="Verdana" w:cs="Arial"/>
          <w:b/>
          <w:bCs/>
          <w:sz w:val="18"/>
          <w:szCs w:val="18"/>
          <w:lang w:val="nl"/>
        </w:rPr>
        <w:t>9</w:t>
      </w:r>
      <w:r w:rsidR="00237AB8" w:rsidRPr="008243B7">
        <w:rPr>
          <w:rFonts w:ascii="Verdana" w:hAnsi="Verdana" w:cs="Arial"/>
          <w:b/>
          <w:bCs/>
          <w:sz w:val="18"/>
          <w:szCs w:val="18"/>
          <w:lang w:val="nl"/>
        </w:rPr>
        <w:t>.</w:t>
      </w:r>
      <w:r w:rsidR="00237AB8" w:rsidRPr="008243B7">
        <w:rPr>
          <w:rFonts w:ascii="Verdana" w:hAnsi="Verdana" w:cs="Arial"/>
          <w:b/>
          <w:bCs/>
          <w:sz w:val="18"/>
          <w:szCs w:val="18"/>
          <w:lang w:val="nl"/>
        </w:rPr>
        <w:tab/>
      </w:r>
      <w:r w:rsidR="00237AB8" w:rsidRPr="008243B7">
        <w:rPr>
          <w:rFonts w:ascii="Verdana" w:hAnsi="Verdana" w:cs="Arial"/>
          <w:b/>
          <w:bCs/>
          <w:sz w:val="18"/>
          <w:szCs w:val="18"/>
          <w:lang w:val="nl"/>
        </w:rPr>
        <w:tab/>
        <w:t>Integriteitsverklaring</w:t>
      </w:r>
      <w:r w:rsidR="00237AB8" w:rsidRPr="008243B7">
        <w:rPr>
          <w:rFonts w:ascii="Verdana" w:hAnsi="Verdana" w:cs="Arial"/>
          <w:b/>
          <w:bCs/>
          <w:sz w:val="18"/>
          <w:szCs w:val="18"/>
          <w:lang w:val="nl"/>
        </w:rPr>
        <w:br/>
      </w:r>
      <w:r w:rsidR="00237AB8"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EA5A546" w14:textId="77777777" w:rsidR="00237AB8" w:rsidRDefault="00237AB8" w:rsidP="00237AB8">
      <w:pPr>
        <w:suppressAutoHyphens/>
        <w:ind w:left="700" w:right="-1" w:hanging="700"/>
        <w:rPr>
          <w:rFonts w:ascii="Verdana" w:hAnsi="Verdana" w:cs="Arial"/>
          <w:sz w:val="18"/>
          <w:szCs w:val="18"/>
          <w:lang w:val="nl"/>
        </w:rPr>
      </w:pPr>
    </w:p>
    <w:p w14:paraId="5EDA6C76" w14:textId="77777777" w:rsidR="00847622" w:rsidRDefault="00847622" w:rsidP="00237AB8">
      <w:pPr>
        <w:suppressAutoHyphens/>
        <w:ind w:left="700" w:right="-1" w:hanging="700"/>
        <w:rPr>
          <w:rFonts w:ascii="Verdana" w:hAnsi="Verdana" w:cs="Arial"/>
          <w:sz w:val="18"/>
          <w:szCs w:val="18"/>
          <w:lang w:val="nl"/>
        </w:rPr>
      </w:pPr>
    </w:p>
    <w:p w14:paraId="63C257DA" w14:textId="0EBDB378" w:rsidR="00237AB8" w:rsidRPr="00382220" w:rsidRDefault="003A26EF" w:rsidP="00237AB8">
      <w:pPr>
        <w:suppressAutoHyphens/>
        <w:ind w:left="700" w:right="-1" w:hanging="700"/>
        <w:rPr>
          <w:rFonts w:ascii="Verdana" w:hAnsi="Verdana" w:cs="Arial"/>
          <w:b/>
          <w:bCs/>
          <w:sz w:val="18"/>
          <w:szCs w:val="18"/>
          <w:lang w:val="nl"/>
        </w:rPr>
      </w:pPr>
      <w:r>
        <w:rPr>
          <w:rFonts w:ascii="Verdana" w:hAnsi="Verdana" w:cs="Arial"/>
          <w:b/>
          <w:bCs/>
          <w:sz w:val="18"/>
          <w:szCs w:val="18"/>
          <w:lang w:val="nl"/>
        </w:rPr>
        <w:t>1</w:t>
      </w:r>
      <w:r w:rsidR="00976119">
        <w:rPr>
          <w:rFonts w:ascii="Verdana" w:hAnsi="Verdana" w:cs="Arial"/>
          <w:b/>
          <w:bCs/>
          <w:sz w:val="18"/>
          <w:szCs w:val="18"/>
          <w:lang w:val="nl"/>
        </w:rPr>
        <w:t>0</w:t>
      </w:r>
      <w:r w:rsidR="00237AB8">
        <w:rPr>
          <w:rFonts w:ascii="Verdana" w:hAnsi="Verdana" w:cs="Arial"/>
          <w:b/>
          <w:bCs/>
          <w:sz w:val="18"/>
          <w:szCs w:val="18"/>
          <w:lang w:val="nl"/>
        </w:rPr>
        <w:t>.</w:t>
      </w:r>
      <w:r w:rsidR="00237AB8">
        <w:rPr>
          <w:rFonts w:ascii="Verdana" w:hAnsi="Verdana" w:cs="Arial"/>
          <w:b/>
          <w:bCs/>
          <w:sz w:val="18"/>
          <w:szCs w:val="18"/>
          <w:lang w:val="nl"/>
        </w:rPr>
        <w:tab/>
      </w:r>
      <w:r w:rsidR="00237AB8" w:rsidRPr="00382220">
        <w:rPr>
          <w:rFonts w:ascii="Verdana" w:hAnsi="Verdana" w:cs="Arial"/>
          <w:b/>
          <w:bCs/>
          <w:sz w:val="18"/>
          <w:szCs w:val="18"/>
          <w:lang w:val="nl"/>
        </w:rPr>
        <w:t>Niet-toerekenbare tekortkoming (overmacht)</w:t>
      </w:r>
    </w:p>
    <w:p w14:paraId="31B135EA" w14:textId="338EFC73" w:rsidR="00237AB8" w:rsidRDefault="00976119" w:rsidP="00237AB8">
      <w:pPr>
        <w:suppressAutoHyphens/>
        <w:ind w:left="709" w:right="-1" w:hanging="709"/>
        <w:rPr>
          <w:rFonts w:ascii="Verdana" w:hAnsi="Verdana" w:cs="Arial"/>
          <w:sz w:val="18"/>
          <w:szCs w:val="18"/>
          <w:lang w:val="nl"/>
        </w:rPr>
      </w:pPr>
      <w:r>
        <w:rPr>
          <w:rFonts w:ascii="Verdana" w:hAnsi="Verdana" w:cs="Arial"/>
          <w:sz w:val="18"/>
          <w:szCs w:val="18"/>
          <w:lang w:val="nl"/>
        </w:rPr>
        <w:t>10</w:t>
      </w:r>
      <w:r w:rsidR="00237AB8" w:rsidRPr="00382220">
        <w:rPr>
          <w:rFonts w:ascii="Verdana" w:hAnsi="Verdana" w:cs="Arial"/>
          <w:sz w:val="18"/>
          <w:szCs w:val="18"/>
          <w:lang w:val="nl"/>
        </w:rPr>
        <w:t xml:space="preserve">.1 </w:t>
      </w:r>
      <w:r w:rsidR="00237AB8">
        <w:rPr>
          <w:rFonts w:ascii="Verdana" w:hAnsi="Verdana" w:cs="Arial"/>
          <w:sz w:val="18"/>
          <w:szCs w:val="18"/>
          <w:lang w:val="nl"/>
        </w:rPr>
        <w:tab/>
      </w:r>
      <w:r w:rsidR="00237AB8" w:rsidRPr="00382220">
        <w:rPr>
          <w:rFonts w:ascii="Verdana" w:hAnsi="Verdana" w:cs="Arial"/>
          <w:sz w:val="18"/>
          <w:szCs w:val="18"/>
          <w:lang w:val="nl"/>
        </w:rPr>
        <w:t>In aanvulling op artikel 22.1, 22.2 en 22.3 van de ARVODI 2018, is bepaald:</w:t>
      </w:r>
      <w:r w:rsidR="00237AB8">
        <w:rPr>
          <w:rFonts w:ascii="Verdana" w:hAnsi="Verdana" w:cs="Arial"/>
          <w:sz w:val="18"/>
          <w:szCs w:val="18"/>
          <w:lang w:val="nl"/>
        </w:rPr>
        <w:t xml:space="preserve"> </w:t>
      </w:r>
    </w:p>
    <w:p w14:paraId="766E252D" w14:textId="77777777" w:rsidR="00237AB8" w:rsidRDefault="00237AB8" w:rsidP="00237AB8">
      <w:pPr>
        <w:suppressAutoHyphens/>
        <w:ind w:left="709" w:right="-1" w:hanging="1"/>
        <w:rPr>
          <w:rFonts w:ascii="Verdana" w:hAnsi="Verdana" w:cs="Arial"/>
          <w:sz w:val="18"/>
          <w:szCs w:val="18"/>
          <w:lang w:val="nl"/>
        </w:rPr>
      </w:pPr>
      <w:r w:rsidRPr="00382220">
        <w:rPr>
          <w:rFonts w:ascii="Verdana" w:hAnsi="Verdana" w:cs="Arial"/>
          <w:sz w:val="18"/>
          <w:szCs w:val="18"/>
          <w:lang w:val="nl"/>
        </w:rPr>
        <w:t>Van een geval van niet-toerekenbare tekortkoming zal onder overlegging van de nodige bewijsstukken, schriftelijk aan de andere partij mededeling worden gedaan. Deze mededeling dient terstond na constatering van de niet-toerekenbare tekortkoming te worden gedaan.</w:t>
      </w:r>
    </w:p>
    <w:p w14:paraId="7A952103" w14:textId="77777777" w:rsidR="00237AB8" w:rsidRPr="00382220" w:rsidRDefault="00237AB8" w:rsidP="00237AB8">
      <w:pPr>
        <w:suppressAutoHyphens/>
        <w:ind w:left="709" w:right="-1" w:hanging="709"/>
        <w:rPr>
          <w:rFonts w:ascii="Verdana" w:hAnsi="Verdana" w:cs="Arial"/>
          <w:sz w:val="18"/>
          <w:szCs w:val="18"/>
          <w:lang w:val="nl"/>
        </w:rPr>
      </w:pPr>
    </w:p>
    <w:p w14:paraId="46205F0F" w14:textId="79525528" w:rsidR="00237AB8" w:rsidRDefault="00976119" w:rsidP="00237AB8">
      <w:pPr>
        <w:suppressAutoHyphens/>
        <w:ind w:left="709" w:right="-1" w:hanging="709"/>
        <w:rPr>
          <w:rFonts w:ascii="Verdana" w:hAnsi="Verdana" w:cs="Arial"/>
          <w:sz w:val="18"/>
          <w:szCs w:val="18"/>
          <w:lang w:val="nl"/>
        </w:rPr>
      </w:pPr>
      <w:r>
        <w:rPr>
          <w:rFonts w:ascii="Verdana" w:hAnsi="Verdana" w:cs="Arial"/>
          <w:sz w:val="18"/>
          <w:szCs w:val="18"/>
          <w:lang w:val="nl"/>
        </w:rPr>
        <w:t>10</w:t>
      </w:r>
      <w:r w:rsidR="00237AB8" w:rsidRPr="00382220">
        <w:rPr>
          <w:rFonts w:ascii="Verdana" w:hAnsi="Verdana" w:cs="Arial"/>
          <w:sz w:val="18"/>
          <w:szCs w:val="18"/>
          <w:lang w:val="nl"/>
        </w:rPr>
        <w:t xml:space="preserve">.2 </w:t>
      </w:r>
      <w:r w:rsidR="00237AB8">
        <w:rPr>
          <w:rFonts w:ascii="Verdana" w:hAnsi="Verdana" w:cs="Arial"/>
          <w:sz w:val="18"/>
          <w:szCs w:val="18"/>
          <w:lang w:val="nl"/>
        </w:rPr>
        <w:tab/>
      </w:r>
      <w:r w:rsidR="00237AB8" w:rsidRPr="00382220">
        <w:rPr>
          <w:rFonts w:ascii="Verdana" w:hAnsi="Verdana" w:cs="Arial"/>
          <w:sz w:val="18"/>
          <w:szCs w:val="18"/>
          <w:lang w:val="nl"/>
        </w:rPr>
        <w:t>In geval van toepasselijkheid van dit artikel is de Opdrachtgever gerechtigd gebruik te maken van de diensten van derden.</w:t>
      </w:r>
    </w:p>
    <w:p w14:paraId="62EB9CBC" w14:textId="77777777" w:rsidR="00237AB8" w:rsidRDefault="00237AB8" w:rsidP="00237AB8">
      <w:pPr>
        <w:suppressAutoHyphens/>
        <w:ind w:right="-1"/>
        <w:rPr>
          <w:rFonts w:ascii="Verdana" w:hAnsi="Verdana" w:cs="Arial"/>
          <w:sz w:val="18"/>
          <w:szCs w:val="18"/>
          <w:lang w:val="nl"/>
        </w:rPr>
      </w:pPr>
    </w:p>
    <w:p w14:paraId="7C7FDABB" w14:textId="77777777" w:rsidR="00847622" w:rsidRDefault="00847622" w:rsidP="00237AB8">
      <w:pPr>
        <w:suppressAutoHyphens/>
        <w:ind w:right="-1"/>
        <w:rPr>
          <w:rFonts w:ascii="Verdana" w:hAnsi="Verdana" w:cs="Arial"/>
          <w:sz w:val="18"/>
          <w:szCs w:val="18"/>
          <w:lang w:val="nl"/>
        </w:rPr>
      </w:pPr>
    </w:p>
    <w:p w14:paraId="16116052" w14:textId="372C0C6D" w:rsidR="00237AB8" w:rsidRPr="008243B7" w:rsidRDefault="00976119" w:rsidP="00237AB8">
      <w:pPr>
        <w:suppressAutoHyphens/>
        <w:ind w:left="700" w:right="-1" w:hanging="700"/>
        <w:rPr>
          <w:rFonts w:ascii="Verdana" w:hAnsi="Verdana" w:cs="Arial"/>
          <w:sz w:val="18"/>
          <w:szCs w:val="18"/>
          <w:lang w:val="nl"/>
        </w:rPr>
      </w:pPr>
      <w:r>
        <w:rPr>
          <w:rFonts w:ascii="Verdana" w:hAnsi="Verdana" w:cs="Arial"/>
          <w:b/>
          <w:bCs/>
          <w:sz w:val="18"/>
          <w:szCs w:val="18"/>
          <w:lang w:val="nl"/>
        </w:rPr>
        <w:t>11</w:t>
      </w:r>
      <w:r w:rsidR="00237AB8" w:rsidRPr="008243B7">
        <w:rPr>
          <w:rFonts w:ascii="Verdana" w:hAnsi="Verdana" w:cs="Arial"/>
          <w:b/>
          <w:bCs/>
          <w:sz w:val="18"/>
          <w:szCs w:val="18"/>
          <w:lang w:val="nl"/>
        </w:rPr>
        <w:t>.</w:t>
      </w:r>
      <w:r w:rsidR="00237AB8" w:rsidRPr="008243B7">
        <w:rPr>
          <w:rFonts w:ascii="Verdana" w:hAnsi="Verdana" w:cs="Arial"/>
          <w:b/>
          <w:bCs/>
          <w:sz w:val="18"/>
          <w:szCs w:val="18"/>
          <w:lang w:val="nl"/>
        </w:rPr>
        <w:tab/>
        <w:t>Slotbepaling</w:t>
      </w:r>
    </w:p>
    <w:p w14:paraId="33A8FA43" w14:textId="77777777" w:rsidR="00237AB8" w:rsidRPr="008243B7" w:rsidRDefault="00237AB8" w:rsidP="00237AB8">
      <w:pPr>
        <w:suppressAutoHyphens/>
        <w:ind w:left="567" w:right="-1" w:hanging="567"/>
        <w:rPr>
          <w:rFonts w:ascii="Verdana" w:hAnsi="Verdana" w:cs="Arial"/>
          <w:sz w:val="18"/>
          <w:szCs w:val="18"/>
          <w:lang w:val="nl"/>
        </w:rPr>
      </w:pPr>
    </w:p>
    <w:p w14:paraId="7495B953" w14:textId="11F85253" w:rsidR="00237AB8" w:rsidRPr="008243B7" w:rsidRDefault="00976119" w:rsidP="00237AB8">
      <w:pPr>
        <w:suppressAutoHyphens/>
        <w:ind w:left="700" w:right="-1" w:hanging="700"/>
        <w:rPr>
          <w:rFonts w:ascii="Verdana" w:hAnsi="Verdana" w:cs="Arial"/>
          <w:sz w:val="18"/>
          <w:szCs w:val="18"/>
          <w:lang w:val="nl"/>
        </w:rPr>
      </w:pPr>
      <w:r>
        <w:rPr>
          <w:rFonts w:ascii="Verdana" w:hAnsi="Verdana" w:cs="Arial"/>
          <w:sz w:val="18"/>
          <w:szCs w:val="18"/>
          <w:lang w:val="nl"/>
        </w:rPr>
        <w:t>11</w:t>
      </w:r>
      <w:r w:rsidR="00237AB8" w:rsidRPr="008243B7">
        <w:rPr>
          <w:rFonts w:ascii="Verdana" w:hAnsi="Verdana" w:cs="Arial"/>
          <w:sz w:val="18"/>
          <w:szCs w:val="18"/>
          <w:lang w:val="nl"/>
        </w:rPr>
        <w:t>.1</w:t>
      </w:r>
      <w:r w:rsidR="00237AB8" w:rsidRPr="008243B7">
        <w:rPr>
          <w:rFonts w:ascii="Verdana" w:hAnsi="Verdana" w:cs="Arial"/>
          <w:sz w:val="18"/>
          <w:szCs w:val="18"/>
          <w:lang w:val="nl"/>
        </w:rPr>
        <w:tab/>
        <w:t xml:space="preserve">Afwijkingen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zijn slechts bindend voor zover zij uitdrukkelijk tussen Partijen schriftelijk zijn overeengekomen.</w:t>
      </w:r>
    </w:p>
    <w:p w14:paraId="2EF38EF4" w14:textId="77777777" w:rsidR="00237AB8" w:rsidRDefault="00237AB8" w:rsidP="00237AB8">
      <w:pPr>
        <w:suppressAutoHyphens/>
        <w:ind w:right="-1"/>
        <w:rPr>
          <w:rFonts w:ascii="Verdana" w:hAnsi="Verdana" w:cs="Arial"/>
          <w:sz w:val="18"/>
          <w:szCs w:val="18"/>
          <w:lang w:val="nl"/>
        </w:rPr>
      </w:pPr>
    </w:p>
    <w:p w14:paraId="50BFEC66" w14:textId="4B5FFDA7" w:rsidR="00237AB8" w:rsidRPr="008243B7" w:rsidRDefault="003A26EF" w:rsidP="00237AB8">
      <w:pPr>
        <w:suppressAutoHyphens/>
        <w:ind w:left="700" w:right="-1" w:hanging="700"/>
        <w:rPr>
          <w:rFonts w:ascii="Verdana" w:hAnsi="Verdana" w:cs="Arial"/>
          <w:sz w:val="18"/>
          <w:szCs w:val="18"/>
          <w:lang w:val="nl"/>
        </w:rPr>
      </w:pPr>
      <w:r>
        <w:rPr>
          <w:rFonts w:ascii="Verdana" w:hAnsi="Verdana" w:cs="Arial"/>
          <w:sz w:val="18"/>
          <w:szCs w:val="18"/>
          <w:lang w:val="nl"/>
        </w:rPr>
        <w:t>1</w:t>
      </w:r>
      <w:r w:rsidR="00976119">
        <w:rPr>
          <w:rFonts w:ascii="Verdana" w:hAnsi="Verdana" w:cs="Arial"/>
          <w:sz w:val="18"/>
          <w:szCs w:val="18"/>
          <w:lang w:val="nl"/>
        </w:rPr>
        <w:t>1</w:t>
      </w:r>
      <w:r w:rsidR="00237AB8">
        <w:rPr>
          <w:rFonts w:ascii="Verdana" w:hAnsi="Verdana" w:cs="Arial"/>
          <w:sz w:val="18"/>
          <w:szCs w:val="18"/>
          <w:lang w:val="nl"/>
        </w:rPr>
        <w:t>.</w:t>
      </w:r>
      <w:r w:rsidR="00237AB8" w:rsidRPr="008243B7">
        <w:rPr>
          <w:rFonts w:ascii="Verdana" w:hAnsi="Verdana" w:cs="Arial"/>
          <w:sz w:val="18"/>
          <w:szCs w:val="18"/>
          <w:lang w:val="nl"/>
        </w:rPr>
        <w:t>2</w:t>
      </w:r>
      <w:r w:rsidR="00237AB8" w:rsidRPr="008243B7">
        <w:rPr>
          <w:rFonts w:ascii="Verdana" w:hAnsi="Verdana" w:cs="Arial"/>
          <w:sz w:val="18"/>
          <w:szCs w:val="18"/>
          <w:lang w:val="nl"/>
        </w:rPr>
        <w:tab/>
        <w:t xml:space="preserve">Door ondertekening van deze </w:t>
      </w:r>
      <w:r w:rsidR="00CB1110" w:rsidRPr="00CB1110">
        <w:rPr>
          <w:rFonts w:ascii="Verdana" w:hAnsi="Verdana" w:cs="Arial"/>
          <w:bCs/>
          <w:sz w:val="18"/>
          <w:szCs w:val="18"/>
          <w:lang w:val="nl"/>
        </w:rPr>
        <w:t>Raamovereenkomst</w:t>
      </w:r>
      <w:r w:rsidR="00CB1110" w:rsidRPr="008243B7">
        <w:rPr>
          <w:rFonts w:ascii="Verdana" w:hAnsi="Verdana" w:cs="Arial"/>
          <w:sz w:val="18"/>
          <w:szCs w:val="18"/>
          <w:lang w:val="nl"/>
        </w:rPr>
        <w:t xml:space="preserve"> </w:t>
      </w:r>
      <w:r w:rsidR="00237AB8" w:rsidRPr="008243B7">
        <w:rPr>
          <w:rFonts w:ascii="Verdana" w:hAnsi="Verdana" w:cs="Arial"/>
          <w:sz w:val="18"/>
          <w:szCs w:val="18"/>
          <w:lang w:val="nl"/>
        </w:rPr>
        <w:t>vervallen alle eventueel eerder door Partijen gemaakte mondelinge en schriftelijke afspraken omtrent de hierbij overeengekomen Diensten.</w:t>
      </w:r>
    </w:p>
    <w:p w14:paraId="6DDCE303" w14:textId="77777777" w:rsidR="00237AB8" w:rsidRPr="008243B7" w:rsidRDefault="00237AB8" w:rsidP="00237AB8">
      <w:pPr>
        <w:suppressAutoHyphens/>
        <w:ind w:left="600" w:right="-1" w:hanging="600"/>
        <w:rPr>
          <w:rFonts w:ascii="Verdana" w:hAnsi="Verdana" w:cs="Arial"/>
          <w:sz w:val="18"/>
          <w:szCs w:val="18"/>
          <w:lang w:val="nl"/>
        </w:rPr>
      </w:pPr>
    </w:p>
    <w:p w14:paraId="4DFDE1C0" w14:textId="77777777" w:rsidR="00237AB8" w:rsidRPr="008243B7" w:rsidRDefault="00237AB8" w:rsidP="00237AB8">
      <w:pPr>
        <w:suppressAutoHyphens/>
        <w:ind w:left="600" w:right="-1" w:hanging="600"/>
        <w:rPr>
          <w:rFonts w:ascii="Verdana" w:hAnsi="Verdana" w:cs="Arial"/>
          <w:sz w:val="18"/>
          <w:szCs w:val="18"/>
          <w:lang w:val="nl"/>
        </w:rPr>
      </w:pPr>
    </w:p>
    <w:p w14:paraId="1FCA5FBD" w14:textId="77777777" w:rsidR="00237AB8" w:rsidRPr="008243B7" w:rsidRDefault="00237AB8" w:rsidP="00237AB8">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31C79919" w14:textId="77777777" w:rsidR="00237AB8" w:rsidRPr="008243B7" w:rsidRDefault="00237AB8" w:rsidP="00237AB8">
      <w:pPr>
        <w:tabs>
          <w:tab w:val="left" w:pos="4536"/>
        </w:tabs>
        <w:suppressAutoHyphens/>
        <w:ind w:right="-1"/>
        <w:rPr>
          <w:rFonts w:ascii="Verdana" w:hAnsi="Verdana" w:cs="Arial"/>
          <w:sz w:val="18"/>
          <w:szCs w:val="18"/>
          <w:lang w:val="nl"/>
        </w:rPr>
      </w:pPr>
    </w:p>
    <w:p w14:paraId="514919D7"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 [datum]</w:t>
      </w:r>
      <w:r w:rsidRPr="008243B7">
        <w:rPr>
          <w:rFonts w:ascii="Verdana" w:hAnsi="Verdana" w:cs="Arial"/>
          <w:sz w:val="18"/>
          <w:szCs w:val="18"/>
          <w:lang w:val="nl"/>
        </w:rPr>
        <w:tab/>
      </w:r>
      <w:r w:rsidRPr="008243B7">
        <w:rPr>
          <w:rFonts w:ascii="Verdana" w:hAnsi="Verdana" w:cs="Arial"/>
          <w:sz w:val="18"/>
          <w:szCs w:val="18"/>
          <w:lang w:val="nl"/>
        </w:rPr>
        <w:tab/>
        <w:t xml:space="preserve">         [Plaats], [datum]</w:t>
      </w:r>
    </w:p>
    <w:p w14:paraId="7C712B10"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1C8DFC7A"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0E1B8AF2"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51AE2959" w14:textId="77777777" w:rsidR="00237AB8" w:rsidRPr="008243B7" w:rsidRDefault="00237AB8" w:rsidP="00237AB8">
      <w:pPr>
        <w:tabs>
          <w:tab w:val="left" w:pos="4536"/>
        </w:tabs>
        <w:suppressAutoHyphens/>
        <w:spacing w:line="280" w:lineRule="atLeast"/>
        <w:rPr>
          <w:rFonts w:ascii="Verdana" w:hAnsi="Verdana" w:cs="Arial"/>
          <w:sz w:val="18"/>
          <w:szCs w:val="18"/>
          <w:lang w:val="nl"/>
        </w:rPr>
      </w:pPr>
    </w:p>
    <w:p w14:paraId="21752775" w14:textId="77777777" w:rsidR="00237AB8" w:rsidRPr="008243B7" w:rsidRDefault="00237AB8" w:rsidP="00237AB8">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DE </w:t>
      </w:r>
      <w:r>
        <w:rPr>
          <w:rFonts w:ascii="Verdana" w:hAnsi="Verdana" w:cs="Arial"/>
          <w:sz w:val="18"/>
          <w:szCs w:val="18"/>
          <w:lang w:val="nl"/>
        </w:rPr>
        <w:t>STAATSSECRETARIS</w:t>
      </w:r>
      <w:r w:rsidRPr="008243B7">
        <w:rPr>
          <w:rFonts w:ascii="Verdana" w:hAnsi="Verdana" w:cs="Arial"/>
          <w:sz w:val="18"/>
          <w:szCs w:val="18"/>
          <w:lang w:val="nl"/>
        </w:rPr>
        <w:t xml:space="preserve"> VAN</w:t>
      </w:r>
      <w:r>
        <w:rPr>
          <w:rFonts w:ascii="Verdana" w:hAnsi="Verdana" w:cs="Arial"/>
          <w:sz w:val="18"/>
          <w:szCs w:val="18"/>
          <w:lang w:val="nl"/>
        </w:rPr>
        <w:t xml:space="preserve"> FINANCIËN</w:t>
      </w:r>
      <w:r w:rsidRPr="008243B7">
        <w:rPr>
          <w:rFonts w:ascii="Verdana" w:hAnsi="Verdana" w:cs="Arial"/>
          <w:sz w:val="18"/>
          <w:szCs w:val="18"/>
          <w:lang w:val="nl"/>
        </w:rPr>
        <w:t xml:space="preserve"> </w:t>
      </w:r>
      <w:r w:rsidRPr="008243B7">
        <w:rPr>
          <w:rFonts w:ascii="Verdana" w:hAnsi="Verdana" w:cs="Arial"/>
          <w:sz w:val="18"/>
          <w:szCs w:val="18"/>
          <w:lang w:val="nl"/>
        </w:rPr>
        <w:tab/>
      </w:r>
      <w:r w:rsidRPr="008243B7">
        <w:rPr>
          <w:rFonts w:ascii="Verdana" w:hAnsi="Verdana" w:cs="Arial"/>
          <w:sz w:val="18"/>
          <w:szCs w:val="18"/>
          <w:lang w:val="nl"/>
        </w:rPr>
        <w:tab/>
      </w:r>
      <w:r>
        <w:rPr>
          <w:rFonts w:ascii="Verdana" w:hAnsi="Verdana" w:cs="Arial"/>
          <w:sz w:val="18"/>
          <w:szCs w:val="18"/>
          <w:lang w:val="nl"/>
        </w:rPr>
        <w:t xml:space="preserve">         </w:t>
      </w:r>
      <w:r w:rsidRPr="008243B7">
        <w:rPr>
          <w:rFonts w:ascii="Verdana" w:hAnsi="Verdana" w:cs="Arial"/>
          <w:sz w:val="18"/>
          <w:szCs w:val="18"/>
          <w:lang w:val="nl"/>
        </w:rPr>
        <w:t>[naam Opdrachtnemer]</w:t>
      </w:r>
    </w:p>
    <w:p w14:paraId="26776B1A"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Fiscaliteit en Belastingdienst</w:t>
      </w:r>
    </w:p>
    <w:p w14:paraId="4E5495BE"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1E0176F0" w14:textId="77777777" w:rsidR="00237AB8" w:rsidRDefault="00237AB8" w:rsidP="00237AB8">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r>
        <w:rPr>
          <w:rFonts w:ascii="Verdana" w:hAnsi="Verdana" w:cs="Arial"/>
          <w:sz w:val="18"/>
          <w:szCs w:val="18"/>
          <w:lang w:val="nl"/>
        </w:rPr>
        <w:t xml:space="preserve"> en mede handelend namens</w:t>
      </w:r>
    </w:p>
    <w:p w14:paraId="393C91A8" w14:textId="77777777" w:rsidR="00237AB8"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 xml:space="preserve">de in </w:t>
      </w:r>
      <w:r w:rsidRPr="007A3636">
        <w:rPr>
          <w:rFonts w:ascii="Verdana" w:hAnsi="Verdana" w:cs="Arial"/>
          <w:sz w:val="18"/>
          <w:szCs w:val="18"/>
          <w:lang w:val="nl"/>
        </w:rPr>
        <w:t xml:space="preserve">bijlage </w:t>
      </w:r>
      <w:r w:rsidR="007A3636">
        <w:rPr>
          <w:rFonts w:ascii="Verdana" w:hAnsi="Verdana" w:cs="Arial"/>
          <w:sz w:val="18"/>
          <w:szCs w:val="18"/>
          <w:lang w:val="nl"/>
        </w:rPr>
        <w:t>4</w:t>
      </w:r>
      <w:r>
        <w:rPr>
          <w:rFonts w:ascii="Verdana" w:hAnsi="Verdana" w:cs="Arial"/>
          <w:sz w:val="18"/>
          <w:szCs w:val="18"/>
          <w:lang w:val="nl"/>
        </w:rPr>
        <w:t xml:space="preserve"> van het Beschrijvend document </w:t>
      </w:r>
    </w:p>
    <w:p w14:paraId="63ACA3E9"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genoemde Deelnemende diensten,</w:t>
      </w:r>
    </w:p>
    <w:p w14:paraId="7118FF3A"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67044F40"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2B613BC5"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4C3EAF29" w14:textId="77777777" w:rsidR="00237AB8" w:rsidRDefault="00237AB8" w:rsidP="00237AB8">
      <w:pPr>
        <w:tabs>
          <w:tab w:val="left" w:pos="4536"/>
        </w:tabs>
        <w:suppressAutoHyphens/>
        <w:spacing w:line="280" w:lineRule="atLeast"/>
        <w:ind w:right="-1"/>
        <w:rPr>
          <w:rFonts w:ascii="Verdana" w:hAnsi="Verdana" w:cs="Arial"/>
          <w:sz w:val="18"/>
          <w:szCs w:val="18"/>
          <w:lang w:val="nl"/>
        </w:rPr>
      </w:pPr>
    </w:p>
    <w:p w14:paraId="1BD29362" w14:textId="77777777" w:rsidR="00237AB8" w:rsidRDefault="00237AB8" w:rsidP="00237AB8">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 xml:space="preserve">De heer drs. P.H. Smink, </w:t>
      </w:r>
    </w:p>
    <w:p w14:paraId="786CE81F" w14:textId="77777777" w:rsidR="00237AB8" w:rsidRPr="008243B7" w:rsidRDefault="00237AB8"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Directeur Generaal Belastingdienst</w:t>
      </w:r>
      <w:r w:rsidRPr="008243B7">
        <w:rPr>
          <w:rFonts w:ascii="Verdana" w:hAnsi="Verdana" w:cs="Arial"/>
          <w:sz w:val="18"/>
          <w:szCs w:val="18"/>
          <w:lang w:val="nl"/>
        </w:rPr>
        <w:t xml:space="preserve">         </w:t>
      </w:r>
      <w:r>
        <w:rPr>
          <w:rFonts w:ascii="Verdana" w:hAnsi="Verdana" w:cs="Arial"/>
          <w:sz w:val="18"/>
          <w:szCs w:val="18"/>
          <w:lang w:val="nl"/>
        </w:rPr>
        <w:t xml:space="preserve">                      </w:t>
      </w:r>
      <w:r w:rsidRPr="008243B7">
        <w:rPr>
          <w:rFonts w:ascii="Verdana" w:hAnsi="Verdana" w:cs="Arial"/>
          <w:sz w:val="18"/>
          <w:szCs w:val="18"/>
          <w:lang w:val="nl"/>
        </w:rPr>
        <w:t xml:space="preserve">        [functie en naam ondertekenaar]</w:t>
      </w:r>
    </w:p>
    <w:p w14:paraId="0511DF15" w14:textId="77777777" w:rsidR="00237AB8" w:rsidRPr="008243B7" w:rsidRDefault="00237AB8" w:rsidP="00237AB8">
      <w:pPr>
        <w:tabs>
          <w:tab w:val="left" w:pos="4536"/>
        </w:tabs>
        <w:suppressAutoHyphens/>
        <w:spacing w:line="280" w:lineRule="atLeast"/>
        <w:ind w:right="-1"/>
        <w:rPr>
          <w:rFonts w:ascii="Verdana" w:hAnsi="Verdana" w:cs="Arial"/>
          <w:sz w:val="18"/>
          <w:szCs w:val="18"/>
          <w:lang w:val="nl"/>
        </w:rPr>
      </w:pPr>
    </w:p>
    <w:p w14:paraId="19A7D8CF" w14:textId="77777777" w:rsidR="00237AB8" w:rsidRPr="008243B7" w:rsidRDefault="00237AB8" w:rsidP="00237AB8">
      <w:pPr>
        <w:tabs>
          <w:tab w:val="left" w:pos="4536"/>
        </w:tabs>
        <w:suppressAutoHyphens/>
        <w:spacing w:line="280" w:lineRule="atLeast"/>
        <w:rPr>
          <w:rFonts w:ascii="Verdana" w:hAnsi="Verdana" w:cs="Arial"/>
          <w:sz w:val="18"/>
          <w:szCs w:val="18"/>
          <w:lang w:val="nl"/>
        </w:rPr>
      </w:pPr>
    </w:p>
    <w:p w14:paraId="57354F2B" w14:textId="77777777" w:rsidR="00237AB8" w:rsidRPr="008243B7" w:rsidRDefault="00237AB8"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32B19E3" w14:textId="77777777" w:rsidR="00237AB8" w:rsidRDefault="00237AB8"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A3636">
        <w:rPr>
          <w:rFonts w:ascii="Verdana" w:hAnsi="Verdana" w:cs="Arial"/>
          <w:sz w:val="18"/>
          <w:szCs w:val="18"/>
          <w:lang w:val="nl"/>
        </w:rPr>
        <w:t>Bijlagen:</w:t>
      </w:r>
    </w:p>
    <w:p w14:paraId="178CD735" w14:textId="77777777" w:rsidR="00237AB8" w:rsidRPr="000218E6" w:rsidRDefault="0073145E" w:rsidP="00237AB8">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Bijlage 1</w:t>
      </w:r>
      <w:r w:rsidR="00237AB8" w:rsidRPr="000218E6">
        <w:rPr>
          <w:rFonts w:ascii="Verdana" w:hAnsi="Verdana" w:cs="Arial"/>
          <w:sz w:val="18"/>
          <w:szCs w:val="18"/>
          <w:lang w:val="nl"/>
        </w:rPr>
        <w:tab/>
      </w:r>
      <w:r w:rsidR="00237AB8">
        <w:rPr>
          <w:rFonts w:ascii="Verdana" w:hAnsi="Verdana" w:cs="Arial"/>
          <w:sz w:val="18"/>
          <w:szCs w:val="18"/>
          <w:lang w:val="nl"/>
        </w:rPr>
        <w:tab/>
      </w:r>
      <w:r w:rsidR="00237AB8" w:rsidRPr="000218E6">
        <w:rPr>
          <w:rFonts w:ascii="Verdana" w:hAnsi="Verdana" w:cs="Arial"/>
          <w:sz w:val="18"/>
          <w:szCs w:val="18"/>
          <w:lang w:val="nl"/>
        </w:rPr>
        <w:t>de ARVODI-2018;</w:t>
      </w:r>
    </w:p>
    <w:p w14:paraId="1128D982" w14:textId="77777777" w:rsidR="00CE151E" w:rsidRDefault="00CE151E" w:rsidP="00CE151E">
      <w:pPr>
        <w:tabs>
          <w:tab w:val="left" w:pos="4536"/>
        </w:tabs>
        <w:suppressAutoHyphens/>
        <w:ind w:right="-1"/>
        <w:rPr>
          <w:rFonts w:ascii="Verdana" w:hAnsi="Verdana" w:cs="Arial"/>
          <w:sz w:val="18"/>
          <w:szCs w:val="18"/>
          <w:lang w:val="nl"/>
        </w:rPr>
      </w:pPr>
    </w:p>
    <w:p w14:paraId="672D0E1E" w14:textId="77777777" w:rsidR="00CE151E" w:rsidRDefault="00CE151E" w:rsidP="00CE151E">
      <w:pPr>
        <w:tabs>
          <w:tab w:val="left" w:pos="4536"/>
        </w:tabs>
        <w:suppressAutoHyphens/>
        <w:ind w:right="-1"/>
        <w:rPr>
          <w:rFonts w:ascii="Verdana" w:hAnsi="Verdana" w:cs="Arial"/>
          <w:sz w:val="18"/>
          <w:szCs w:val="18"/>
          <w:lang w:val="nl"/>
        </w:rPr>
      </w:pPr>
    </w:p>
    <w:p w14:paraId="46837016" w14:textId="77777777" w:rsidR="00CE151E" w:rsidRDefault="00CE151E" w:rsidP="00CE151E">
      <w:pPr>
        <w:tabs>
          <w:tab w:val="left" w:pos="4536"/>
        </w:tabs>
        <w:suppressAutoHyphens/>
        <w:spacing w:line="280" w:lineRule="atLeast"/>
        <w:ind w:right="-1"/>
        <w:rPr>
          <w:rFonts w:ascii="Verdana" w:hAnsi="Verdana" w:cs="Arial"/>
          <w:sz w:val="18"/>
          <w:szCs w:val="18"/>
          <w:lang w:val="nl"/>
        </w:rPr>
      </w:pPr>
    </w:p>
    <w:p w14:paraId="3B6FD801" w14:textId="77777777" w:rsidR="00CE151E" w:rsidRPr="00946F27" w:rsidRDefault="00CE151E" w:rsidP="00CE151E">
      <w:pPr>
        <w:tabs>
          <w:tab w:val="left" w:pos="4536"/>
        </w:tabs>
        <w:suppressAutoHyphens/>
        <w:spacing w:line="280" w:lineRule="atLeast"/>
        <w:rPr>
          <w:rFonts w:ascii="Verdana" w:hAnsi="Verdana" w:cs="Arial"/>
          <w:sz w:val="18"/>
          <w:szCs w:val="18"/>
          <w:lang w:val="nl"/>
        </w:rPr>
      </w:pPr>
    </w:p>
    <w:p w14:paraId="4CBE7A4D" w14:textId="77777777" w:rsidR="00CE151E" w:rsidRPr="00946F27" w:rsidRDefault="00CE151E" w:rsidP="00CE151E">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266B0F1" w14:textId="77777777" w:rsidR="00CE151E" w:rsidRPr="00946F27" w:rsidRDefault="00CE151E" w:rsidP="00CE151E">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89EE6A3" w14:textId="77777777" w:rsidR="00CE151E" w:rsidRPr="00946F27" w:rsidRDefault="00CE151E" w:rsidP="00CE151E">
      <w:pPr>
        <w:tabs>
          <w:tab w:val="left" w:pos="4536"/>
        </w:tabs>
        <w:suppressAutoHyphens/>
        <w:ind w:right="-1"/>
        <w:rPr>
          <w:rFonts w:ascii="Verdana" w:hAnsi="Verdana" w:cs="Arial"/>
          <w:sz w:val="18"/>
          <w:szCs w:val="18"/>
          <w:lang w:val="nl"/>
        </w:rPr>
      </w:pPr>
    </w:p>
    <w:p w14:paraId="0302FA4C" w14:textId="77777777" w:rsidR="00CE151E" w:rsidRPr="00946F27" w:rsidRDefault="00CE151E" w:rsidP="00CE151E">
      <w:pPr>
        <w:tabs>
          <w:tab w:val="left" w:pos="4536"/>
        </w:tabs>
        <w:suppressAutoHyphens/>
        <w:rPr>
          <w:rFonts w:ascii="Verdana" w:hAnsi="Verdana" w:cs="Arial"/>
          <w:sz w:val="18"/>
          <w:szCs w:val="18"/>
          <w:lang w:val="nl"/>
        </w:rPr>
      </w:pPr>
    </w:p>
    <w:p w14:paraId="2448EB7C" w14:textId="77777777" w:rsidR="00CE151E" w:rsidRPr="00946F27" w:rsidRDefault="00CE151E" w:rsidP="00CE151E">
      <w:pPr>
        <w:tabs>
          <w:tab w:val="left" w:pos="4536"/>
        </w:tabs>
        <w:suppressAutoHyphens/>
        <w:ind w:right="-1"/>
        <w:rPr>
          <w:rFonts w:ascii="Verdana" w:hAnsi="Verdana" w:cs="Arial"/>
          <w:sz w:val="18"/>
          <w:szCs w:val="18"/>
          <w:lang w:val="nl"/>
        </w:rPr>
      </w:pPr>
    </w:p>
    <w:p w14:paraId="1C7EBE88" w14:textId="77777777" w:rsidR="00F90016" w:rsidRPr="00F15E85" w:rsidRDefault="00F90016" w:rsidP="00CE151E">
      <w:pPr>
        <w:suppressAutoHyphens/>
        <w:ind w:right="-1"/>
        <w:rPr>
          <w:rFonts w:ascii="RijksoverheidSansHeading" w:hAnsi="RijksoverheidSansHeading" w:cs="Arial"/>
          <w:sz w:val="18"/>
          <w:szCs w:val="18"/>
          <w:lang w:val="nl"/>
        </w:rPr>
      </w:pPr>
    </w:p>
    <w:sectPr w:rsidR="00F90016" w:rsidRPr="00F15E85" w:rsidSect="00892E58">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32362" w14:textId="77777777" w:rsidR="009E4BF6" w:rsidRDefault="009E4BF6" w:rsidP="00FB1DFA">
      <w:r>
        <w:separator/>
      </w:r>
    </w:p>
  </w:endnote>
  <w:endnote w:type="continuationSeparator" w:id="0">
    <w:p w14:paraId="6CB88DB6" w14:textId="77777777" w:rsidR="009E4BF6" w:rsidRDefault="009E4BF6"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042A1" w14:textId="77777777" w:rsidR="003A3F60" w:rsidRPr="00276D18" w:rsidRDefault="003A3F60" w:rsidP="00276D18">
    <w:pPr>
      <w:pStyle w:val="Voettekst"/>
      <w:rPr>
        <w:rFonts w:ascii="Verdana" w:hAnsi="Verdana" w:cs="Courier New"/>
        <w:bCs/>
        <w:iCs/>
        <w:sz w:val="16"/>
        <w:szCs w:val="16"/>
      </w:rPr>
    </w:pPr>
  </w:p>
  <w:sdt>
    <w:sdtPr>
      <w:id w:val="-280798540"/>
      <w:docPartObj>
        <w:docPartGallery w:val="Page Numbers (Bottom of Page)"/>
        <w:docPartUnique/>
      </w:docPartObj>
    </w:sdtPr>
    <w:sdtEndPr>
      <w:rPr>
        <w:sz w:val="16"/>
      </w:rPr>
    </w:sdtEndPr>
    <w:sdtContent>
      <w:sdt>
        <w:sdtPr>
          <w:id w:val="-147362054"/>
          <w:docPartObj>
            <w:docPartGallery w:val="Page Numbers (Top of Page)"/>
            <w:docPartUnique/>
          </w:docPartObj>
        </w:sdtPr>
        <w:sdtEndPr>
          <w:rPr>
            <w:sz w:val="16"/>
          </w:rPr>
        </w:sdtEndPr>
        <w:sdtContent>
          <w:sdt>
            <w:sdtPr>
              <w:id w:val="1114641360"/>
              <w:docPartObj>
                <w:docPartGallery w:val="Page Numbers (Bottom of Page)"/>
                <w:docPartUnique/>
              </w:docPartObj>
            </w:sdtPr>
            <w:sdtEndPr/>
            <w:sdtContent>
              <w:sdt>
                <w:sdtPr>
                  <w:id w:val="1456130305"/>
                  <w:docPartObj>
                    <w:docPartGallery w:val="Page Numbers (Top of Page)"/>
                    <w:docPartUnique/>
                  </w:docPartObj>
                </w:sdtPr>
                <w:sdtEndPr/>
                <w:sdtContent>
                  <w:p w14:paraId="7208F453" w14:textId="77777777" w:rsidR="006B54A0" w:rsidRDefault="006B54A0" w:rsidP="006B54A0">
                    <w:pPr>
                      <w:pStyle w:val="Voettekst"/>
                      <w:jc w:val="right"/>
                    </w:pPr>
                  </w:p>
                  <w:tbl>
                    <w:tblPr>
                      <w:tblStyle w:val="Tabelraster"/>
                      <w:tblW w:w="0" w:type="auto"/>
                      <w:tblLook w:val="04A0" w:firstRow="1" w:lastRow="0" w:firstColumn="1" w:lastColumn="0" w:noHBand="0" w:noVBand="1"/>
                    </w:tblPr>
                    <w:tblGrid>
                      <w:gridCol w:w="9060"/>
                    </w:tblGrid>
                    <w:tr w:rsidR="006B54A0" w14:paraId="021CD331" w14:textId="77777777" w:rsidTr="00153BAF">
                      <w:tc>
                        <w:tcPr>
                          <w:tcW w:w="9062" w:type="dxa"/>
                        </w:tcPr>
                        <w:p w14:paraId="5C920C30" w14:textId="77777777" w:rsidR="006B54A0" w:rsidRPr="00E154CD" w:rsidRDefault="006B54A0" w:rsidP="006B54A0">
                          <w:pPr>
                            <w:pStyle w:val="Voettekst"/>
                            <w:rPr>
                              <w:sz w:val="6"/>
                              <w:szCs w:val="6"/>
                            </w:rPr>
                          </w:pPr>
                        </w:p>
                        <w:p w14:paraId="69EA66F9" w14:textId="77777777" w:rsidR="006B54A0" w:rsidRDefault="006B54A0" w:rsidP="006B54A0">
                          <w:pPr>
                            <w:pStyle w:val="Voettekst"/>
                            <w:rPr>
                              <w:bCs/>
                              <w:sz w:val="14"/>
                              <w:szCs w:val="14"/>
                            </w:rPr>
                          </w:pPr>
                          <w:r>
                            <w:rPr>
                              <w:sz w:val="14"/>
                              <w:szCs w:val="14"/>
                            </w:rPr>
                            <w:t xml:space="preserve">Paraaf </w:t>
                          </w:r>
                          <w:r w:rsidR="00B060F8">
                            <w:rPr>
                              <w:sz w:val="14"/>
                              <w:szCs w:val="14"/>
                            </w:rPr>
                            <w:t>Opdrachtgever</w:t>
                          </w:r>
                          <w:r>
                            <w:rPr>
                              <w:sz w:val="14"/>
                              <w:szCs w:val="14"/>
                            </w:rPr>
                            <w:t xml:space="preserve">:          </w:t>
                          </w:r>
                          <w:r>
                            <w:t xml:space="preserve">                          </w:t>
                          </w:r>
                          <w:r w:rsidRPr="00E154CD">
                            <w:rPr>
                              <w:sz w:val="14"/>
                              <w:szCs w:val="14"/>
                            </w:rPr>
                            <w:t xml:space="preserve">Pagina </w:t>
                          </w:r>
                          <w:r w:rsidRPr="00E154CD">
                            <w:rPr>
                              <w:b/>
                              <w:bCs/>
                              <w:sz w:val="14"/>
                              <w:szCs w:val="14"/>
                            </w:rPr>
                            <w:fldChar w:fldCharType="begin"/>
                          </w:r>
                          <w:r w:rsidRPr="00E154CD">
                            <w:rPr>
                              <w:b/>
                              <w:bCs/>
                              <w:sz w:val="14"/>
                              <w:szCs w:val="14"/>
                            </w:rPr>
                            <w:instrText>PAGE  \* Arabic  \* MERGEFORMAT</w:instrText>
                          </w:r>
                          <w:r w:rsidRPr="00E154CD">
                            <w:rPr>
                              <w:b/>
                              <w:bCs/>
                              <w:sz w:val="14"/>
                              <w:szCs w:val="14"/>
                            </w:rPr>
                            <w:fldChar w:fldCharType="separate"/>
                          </w:r>
                          <w:r w:rsidR="00FD4F3E">
                            <w:rPr>
                              <w:b/>
                              <w:bCs/>
                              <w:noProof/>
                              <w:sz w:val="14"/>
                              <w:szCs w:val="14"/>
                            </w:rPr>
                            <w:t>9</w:t>
                          </w:r>
                          <w:r w:rsidRPr="00E154CD">
                            <w:rPr>
                              <w:b/>
                              <w:bCs/>
                              <w:sz w:val="14"/>
                              <w:szCs w:val="14"/>
                            </w:rPr>
                            <w:fldChar w:fldCharType="end"/>
                          </w:r>
                          <w:r w:rsidRPr="00E154CD">
                            <w:rPr>
                              <w:sz w:val="14"/>
                              <w:szCs w:val="14"/>
                            </w:rPr>
                            <w:t xml:space="preserve"> van </w:t>
                          </w:r>
                          <w:r w:rsidRPr="00E154CD">
                            <w:rPr>
                              <w:b/>
                              <w:bCs/>
                              <w:sz w:val="14"/>
                              <w:szCs w:val="14"/>
                            </w:rPr>
                            <w:fldChar w:fldCharType="begin"/>
                          </w:r>
                          <w:r w:rsidRPr="00E154CD">
                            <w:rPr>
                              <w:b/>
                              <w:bCs/>
                              <w:sz w:val="14"/>
                              <w:szCs w:val="14"/>
                            </w:rPr>
                            <w:instrText>NUMPAGES  \* Arabic  \* MERGEFORMAT</w:instrText>
                          </w:r>
                          <w:r w:rsidRPr="00E154CD">
                            <w:rPr>
                              <w:b/>
                              <w:bCs/>
                              <w:sz w:val="14"/>
                              <w:szCs w:val="14"/>
                            </w:rPr>
                            <w:fldChar w:fldCharType="separate"/>
                          </w:r>
                          <w:r w:rsidR="00FD4F3E">
                            <w:rPr>
                              <w:b/>
                              <w:bCs/>
                              <w:noProof/>
                              <w:sz w:val="14"/>
                              <w:szCs w:val="14"/>
                            </w:rPr>
                            <w:t>10</w:t>
                          </w:r>
                          <w:r w:rsidRPr="00E154CD">
                            <w:rPr>
                              <w:b/>
                              <w:bCs/>
                              <w:sz w:val="14"/>
                              <w:szCs w:val="14"/>
                            </w:rPr>
                            <w:fldChar w:fldCharType="end"/>
                          </w:r>
                          <w:r w:rsidRPr="00E154CD">
                            <w:rPr>
                              <w:sz w:val="14"/>
                              <w:szCs w:val="14"/>
                            </w:rPr>
                            <w:t xml:space="preserve"> </w:t>
                          </w:r>
                          <w:r>
                            <w:t xml:space="preserve">                             </w:t>
                          </w:r>
                          <w:r w:rsidRPr="00E154CD">
                            <w:rPr>
                              <w:bCs/>
                              <w:sz w:val="14"/>
                              <w:szCs w:val="14"/>
                            </w:rPr>
                            <w:t>Paraaf Opdrachtnemer:</w:t>
                          </w:r>
                        </w:p>
                        <w:p w14:paraId="607D60FB" w14:textId="77777777" w:rsidR="006B54A0" w:rsidRDefault="006B54A0" w:rsidP="006B54A0">
                          <w:pPr>
                            <w:pStyle w:val="Voettekst"/>
                            <w:rPr>
                              <w:bCs/>
                              <w:sz w:val="12"/>
                              <w:szCs w:val="14"/>
                            </w:rPr>
                          </w:pPr>
                        </w:p>
                        <w:p w14:paraId="44FE670F" w14:textId="77777777" w:rsidR="006B54A0" w:rsidRPr="00906A48" w:rsidRDefault="00CE151E" w:rsidP="006B54A0">
                          <w:pPr>
                            <w:pStyle w:val="Voettekst"/>
                            <w:rPr>
                              <w:bCs/>
                              <w:sz w:val="12"/>
                              <w:szCs w:val="14"/>
                            </w:rPr>
                          </w:pPr>
                          <w:r>
                            <w:rPr>
                              <w:bCs/>
                              <w:sz w:val="12"/>
                              <w:szCs w:val="14"/>
                            </w:rPr>
                            <w:t>IUC21</w:t>
                          </w:r>
                          <w:r w:rsidR="00415396">
                            <w:rPr>
                              <w:bCs/>
                              <w:sz w:val="12"/>
                              <w:szCs w:val="14"/>
                            </w:rPr>
                            <w:t>-</w:t>
                          </w:r>
                          <w:r>
                            <w:rPr>
                              <w:bCs/>
                              <w:sz w:val="12"/>
                              <w:szCs w:val="14"/>
                            </w:rPr>
                            <w:t>6</w:t>
                          </w:r>
                          <w:r w:rsidR="00BE312C">
                            <w:rPr>
                              <w:bCs/>
                              <w:sz w:val="12"/>
                              <w:szCs w:val="14"/>
                            </w:rPr>
                            <w:t>0</w:t>
                          </w:r>
                          <w:r w:rsidR="007A3636">
                            <w:rPr>
                              <w:bCs/>
                              <w:sz w:val="12"/>
                              <w:szCs w:val="14"/>
                            </w:rPr>
                            <w:t>2</w:t>
                          </w:r>
                          <w:r w:rsidR="00415396">
                            <w:rPr>
                              <w:bCs/>
                              <w:sz w:val="12"/>
                              <w:szCs w:val="14"/>
                            </w:rPr>
                            <w:t xml:space="preserve">: </w:t>
                          </w:r>
                          <w:r w:rsidR="007A3636">
                            <w:rPr>
                              <w:bCs/>
                              <w:sz w:val="12"/>
                              <w:szCs w:val="14"/>
                            </w:rPr>
                            <w:t>Pakketdiensten binnen- en buitenland</w:t>
                          </w:r>
                        </w:p>
                        <w:p w14:paraId="6EC4772C" w14:textId="77777777" w:rsidR="006B54A0" w:rsidRPr="00E154CD" w:rsidRDefault="006B54A0" w:rsidP="006B54A0">
                          <w:pPr>
                            <w:pStyle w:val="Voettekst"/>
                            <w:rPr>
                              <w:sz w:val="6"/>
                              <w:szCs w:val="6"/>
                            </w:rPr>
                          </w:pPr>
                        </w:p>
                      </w:tc>
                    </w:tr>
                  </w:tbl>
                  <w:p w14:paraId="26DEAA30" w14:textId="77777777" w:rsidR="003A3F60" w:rsidRPr="006B54A0" w:rsidRDefault="00FD4F3E" w:rsidP="006B54A0">
                    <w:pPr>
                      <w:pStyle w:val="Voettekst"/>
                      <w:tabs>
                        <w:tab w:val="clear" w:pos="4536"/>
                        <w:tab w:val="clear" w:pos="9072"/>
                        <w:tab w:val="left" w:pos="3013"/>
                      </w:tabs>
                    </w:pPr>
                  </w:p>
                </w:sdtContent>
              </w:sdt>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73B25" w14:textId="77777777" w:rsidR="009E4BF6" w:rsidRDefault="009E4BF6" w:rsidP="00FB1DFA">
      <w:r>
        <w:separator/>
      </w:r>
    </w:p>
  </w:footnote>
  <w:footnote w:type="continuationSeparator" w:id="0">
    <w:p w14:paraId="4EB9DCED" w14:textId="77777777" w:rsidR="009E4BF6" w:rsidRDefault="009E4BF6" w:rsidP="00FB1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0D39D" w14:textId="77777777" w:rsidR="006B54A0" w:rsidRPr="00D47B92" w:rsidRDefault="006B54A0" w:rsidP="006B54A0">
    <w:pPr>
      <w:pStyle w:val="Koptekst"/>
      <w:rPr>
        <w:rFonts w:ascii="Verdana" w:hAnsi="Verdana"/>
        <w:sz w:val="14"/>
      </w:rPr>
    </w:pPr>
    <w:r w:rsidRPr="00D47B92">
      <w:rPr>
        <w:rFonts w:ascii="Verdana" w:hAnsi="Verdana"/>
        <w:noProof/>
        <w:sz w:val="12"/>
      </w:rPr>
      <w:drawing>
        <wp:anchor distT="0" distB="0" distL="114300" distR="114300" simplePos="0" relativeHeight="251660288" behindDoc="0" locked="0" layoutInCell="1" allowOverlap="1" wp14:anchorId="7793D162" wp14:editId="7CD48C3E">
          <wp:simplePos x="0" y="0"/>
          <wp:positionH relativeFrom="margin">
            <wp:posOffset>3130550</wp:posOffset>
          </wp:positionH>
          <wp:positionV relativeFrom="paragraph">
            <wp:posOffset>-464185</wp:posOffset>
          </wp:positionV>
          <wp:extent cx="2447925" cy="1657350"/>
          <wp:effectExtent l="0" t="0" r="9525" b="0"/>
          <wp:wrapThrough wrapText="bothSides">
            <wp:wrapPolygon edited="0">
              <wp:start x="0" y="0"/>
              <wp:lineTo x="0" y="21352"/>
              <wp:lineTo x="21516" y="21352"/>
              <wp:lineTo x="21516" y="0"/>
              <wp:lineTo x="0" y="0"/>
            </wp:wrapPolygon>
          </wp:wrapThrough>
          <wp:docPr id="7" name="Afbeelding 7" descr="Beschrijving: 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C:\Documents and Settings\Bon0a00\Bureaublad\RO_BD_Woordbeeld_Briefinprint_n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B92">
      <w:rPr>
        <w:rFonts w:ascii="Verdana" w:hAnsi="Verdana"/>
        <w:noProof/>
        <w:sz w:val="12"/>
      </w:rPr>
      <w:drawing>
        <wp:anchor distT="0" distB="0" distL="114300" distR="114300" simplePos="0" relativeHeight="251659264" behindDoc="0" locked="0" layoutInCell="1" allowOverlap="1" wp14:anchorId="0115193E" wp14:editId="21761699">
          <wp:simplePos x="0" y="0"/>
          <wp:positionH relativeFrom="column">
            <wp:posOffset>2645410</wp:posOffset>
          </wp:positionH>
          <wp:positionV relativeFrom="paragraph">
            <wp:posOffset>-448310</wp:posOffset>
          </wp:positionV>
          <wp:extent cx="466725" cy="1581150"/>
          <wp:effectExtent l="0" t="0" r="9525" b="0"/>
          <wp:wrapThrough wrapText="bothSides">
            <wp:wrapPolygon edited="0">
              <wp:start x="0" y="0"/>
              <wp:lineTo x="0" y="21340"/>
              <wp:lineTo x="21159" y="21340"/>
              <wp:lineTo x="21159" y="0"/>
              <wp:lineTo x="0" y="0"/>
            </wp:wrapPolygon>
          </wp:wrapThrough>
          <wp:docPr id="8" name="Afbeelding 2" descr="Beschrijving: 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Rijkslint Zwar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B92">
      <w:rPr>
        <w:rFonts w:ascii="Verdana" w:hAnsi="Verdana"/>
        <w:sz w:val="14"/>
      </w:rPr>
      <w:t xml:space="preserve">Raamovereenkomst </w:t>
    </w:r>
    <w:r w:rsidR="00CB1110">
      <w:rPr>
        <w:rFonts w:ascii="Verdana" w:hAnsi="Verdana"/>
        <w:sz w:val="14"/>
      </w:rPr>
      <w:t>inzake Pakketdiensten binnen- en buitenland</w:t>
    </w:r>
    <w:r w:rsidRPr="00D47B92">
      <w:rPr>
        <w:rFonts w:ascii="Verdana" w:hAnsi="Verdana"/>
        <w:sz w:val="14"/>
      </w:rPr>
      <w:t xml:space="preserve"> </w:t>
    </w:r>
  </w:p>
  <w:p w14:paraId="6F430D44" w14:textId="77777777" w:rsidR="006B54A0" w:rsidRPr="00D47B92" w:rsidRDefault="006B54A0" w:rsidP="006B54A0">
    <w:pPr>
      <w:pStyle w:val="Koptekst"/>
      <w:jc w:val="center"/>
      <w:rPr>
        <w:rFonts w:ascii="Verdana" w:hAnsi="Verdana"/>
      </w:rPr>
    </w:pPr>
  </w:p>
  <w:p w14:paraId="7A60E4BB" w14:textId="77777777" w:rsidR="006B54A0" w:rsidRPr="00D47B92" w:rsidRDefault="006B54A0" w:rsidP="006B54A0">
    <w:pPr>
      <w:pStyle w:val="Koptekst"/>
      <w:jc w:val="center"/>
      <w:rPr>
        <w:rFonts w:ascii="Verdana" w:hAnsi="Verdana"/>
      </w:rPr>
    </w:pPr>
  </w:p>
  <w:p w14:paraId="7233E406" w14:textId="77777777" w:rsidR="006B54A0" w:rsidRPr="00D47B92" w:rsidRDefault="006B54A0" w:rsidP="006B54A0">
    <w:pPr>
      <w:pStyle w:val="Koptekst"/>
      <w:rPr>
        <w:rFonts w:ascii="Verdana" w:hAnsi="Verdana"/>
      </w:rPr>
    </w:pPr>
  </w:p>
  <w:p w14:paraId="4BBFB164" w14:textId="77777777" w:rsidR="006B54A0" w:rsidRPr="00D47B92" w:rsidRDefault="006B54A0" w:rsidP="006B54A0">
    <w:pPr>
      <w:pStyle w:val="Koptekst"/>
      <w:jc w:val="center"/>
      <w:rPr>
        <w:rFonts w:ascii="Verdana" w:hAnsi="Verdana"/>
      </w:rPr>
    </w:pPr>
  </w:p>
  <w:p w14:paraId="140522DF" w14:textId="77777777" w:rsidR="006B54A0" w:rsidRPr="00D47B92" w:rsidRDefault="006B54A0" w:rsidP="006B54A0">
    <w:pPr>
      <w:pStyle w:val="Koptekst"/>
      <w:jc w:val="center"/>
      <w:rPr>
        <w:rFonts w:ascii="Verdana" w:hAnsi="Verdana"/>
      </w:rPr>
    </w:pPr>
  </w:p>
  <w:p w14:paraId="24177AD0" w14:textId="77777777" w:rsidR="006B54A0" w:rsidRPr="00D47B92" w:rsidRDefault="006B54A0" w:rsidP="006B54A0">
    <w:pPr>
      <w:pStyle w:val="Koptekst"/>
      <w:jc w:val="center"/>
      <w:rPr>
        <w:rFonts w:ascii="Verdana" w:hAnsi="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6B86"/>
    <w:multiLevelType w:val="hybridMultilevel"/>
    <w:tmpl w:val="EFCCFA30"/>
    <w:lvl w:ilvl="0" w:tplc="E6862294">
      <w:start w:val="1"/>
      <w:numFmt w:val="decimal"/>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 w15:restartNumberingAfterBreak="0">
    <w:nsid w:val="0D8859B8"/>
    <w:multiLevelType w:val="hybridMultilevel"/>
    <w:tmpl w:val="AF9A3EB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DB8797D"/>
    <w:multiLevelType w:val="hybridMultilevel"/>
    <w:tmpl w:val="7C369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8F53CF"/>
    <w:multiLevelType w:val="hybridMultilevel"/>
    <w:tmpl w:val="D6203B16"/>
    <w:lvl w:ilvl="0" w:tplc="3DDA3ED4">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B374A1"/>
    <w:multiLevelType w:val="hybridMultilevel"/>
    <w:tmpl w:val="0A4C5692"/>
    <w:lvl w:ilvl="0" w:tplc="C9E60AC2">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E532F1"/>
    <w:multiLevelType w:val="hybridMultilevel"/>
    <w:tmpl w:val="1AA8E944"/>
    <w:lvl w:ilvl="0" w:tplc="04130013">
      <w:start w:val="1"/>
      <w:numFmt w:val="upperRoman"/>
      <w:lvlText w:val="%1."/>
      <w:lvlJc w:val="right"/>
      <w:pPr>
        <w:ind w:left="1785" w:hanging="360"/>
      </w:pPr>
    </w:lvl>
    <w:lvl w:ilvl="1" w:tplc="04130019" w:tentative="1">
      <w:start w:val="1"/>
      <w:numFmt w:val="lowerLetter"/>
      <w:lvlText w:val="%2."/>
      <w:lvlJc w:val="left"/>
      <w:pPr>
        <w:ind w:left="2505" w:hanging="360"/>
      </w:pPr>
    </w:lvl>
    <w:lvl w:ilvl="2" w:tplc="0413001B" w:tentative="1">
      <w:start w:val="1"/>
      <w:numFmt w:val="lowerRoman"/>
      <w:lvlText w:val="%3."/>
      <w:lvlJc w:val="right"/>
      <w:pPr>
        <w:ind w:left="3225" w:hanging="180"/>
      </w:pPr>
    </w:lvl>
    <w:lvl w:ilvl="3" w:tplc="0413000F" w:tentative="1">
      <w:start w:val="1"/>
      <w:numFmt w:val="decimal"/>
      <w:lvlText w:val="%4."/>
      <w:lvlJc w:val="left"/>
      <w:pPr>
        <w:ind w:left="3945" w:hanging="360"/>
      </w:pPr>
    </w:lvl>
    <w:lvl w:ilvl="4" w:tplc="04130019" w:tentative="1">
      <w:start w:val="1"/>
      <w:numFmt w:val="lowerLetter"/>
      <w:lvlText w:val="%5."/>
      <w:lvlJc w:val="left"/>
      <w:pPr>
        <w:ind w:left="4665" w:hanging="360"/>
      </w:pPr>
    </w:lvl>
    <w:lvl w:ilvl="5" w:tplc="0413001B" w:tentative="1">
      <w:start w:val="1"/>
      <w:numFmt w:val="lowerRoman"/>
      <w:lvlText w:val="%6."/>
      <w:lvlJc w:val="right"/>
      <w:pPr>
        <w:ind w:left="5385" w:hanging="180"/>
      </w:pPr>
    </w:lvl>
    <w:lvl w:ilvl="6" w:tplc="0413000F" w:tentative="1">
      <w:start w:val="1"/>
      <w:numFmt w:val="decimal"/>
      <w:lvlText w:val="%7."/>
      <w:lvlJc w:val="left"/>
      <w:pPr>
        <w:ind w:left="6105" w:hanging="360"/>
      </w:pPr>
    </w:lvl>
    <w:lvl w:ilvl="7" w:tplc="04130019" w:tentative="1">
      <w:start w:val="1"/>
      <w:numFmt w:val="lowerLetter"/>
      <w:lvlText w:val="%8."/>
      <w:lvlJc w:val="left"/>
      <w:pPr>
        <w:ind w:left="6825" w:hanging="360"/>
      </w:pPr>
    </w:lvl>
    <w:lvl w:ilvl="8" w:tplc="0413001B" w:tentative="1">
      <w:start w:val="1"/>
      <w:numFmt w:val="lowerRoman"/>
      <w:lvlText w:val="%9."/>
      <w:lvlJc w:val="right"/>
      <w:pPr>
        <w:ind w:left="7545" w:hanging="180"/>
      </w:pPr>
    </w:lvl>
  </w:abstractNum>
  <w:abstractNum w:abstractNumId="7" w15:restartNumberingAfterBreak="0">
    <w:nsid w:val="226817A3"/>
    <w:multiLevelType w:val="hybridMultilevel"/>
    <w:tmpl w:val="F7C29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6D0214"/>
    <w:multiLevelType w:val="hybridMultilevel"/>
    <w:tmpl w:val="07E89DF0"/>
    <w:lvl w:ilvl="0" w:tplc="0E7049B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AE13C1"/>
    <w:multiLevelType w:val="hybridMultilevel"/>
    <w:tmpl w:val="DC82267C"/>
    <w:lvl w:ilvl="0" w:tplc="09F44B58">
      <w:start w:val="1"/>
      <w:numFmt w:val="decimal"/>
      <w:lvlText w:val="%1."/>
      <w:lvlJc w:val="left"/>
      <w:pPr>
        <w:ind w:left="810" w:hanging="360"/>
      </w:pPr>
      <w:rPr>
        <w:rFonts w:hint="default"/>
      </w:rPr>
    </w:lvl>
    <w:lvl w:ilvl="1" w:tplc="04130019" w:tentative="1">
      <w:start w:val="1"/>
      <w:numFmt w:val="lowerLetter"/>
      <w:lvlText w:val="%2."/>
      <w:lvlJc w:val="left"/>
      <w:pPr>
        <w:ind w:left="1530" w:hanging="360"/>
      </w:pPr>
    </w:lvl>
    <w:lvl w:ilvl="2" w:tplc="0413001B" w:tentative="1">
      <w:start w:val="1"/>
      <w:numFmt w:val="lowerRoman"/>
      <w:lvlText w:val="%3."/>
      <w:lvlJc w:val="right"/>
      <w:pPr>
        <w:ind w:left="2250" w:hanging="180"/>
      </w:pPr>
    </w:lvl>
    <w:lvl w:ilvl="3" w:tplc="0413000F" w:tentative="1">
      <w:start w:val="1"/>
      <w:numFmt w:val="decimal"/>
      <w:lvlText w:val="%4."/>
      <w:lvlJc w:val="left"/>
      <w:pPr>
        <w:ind w:left="2970" w:hanging="360"/>
      </w:pPr>
    </w:lvl>
    <w:lvl w:ilvl="4" w:tplc="04130019" w:tentative="1">
      <w:start w:val="1"/>
      <w:numFmt w:val="lowerLetter"/>
      <w:lvlText w:val="%5."/>
      <w:lvlJc w:val="left"/>
      <w:pPr>
        <w:ind w:left="3690" w:hanging="360"/>
      </w:pPr>
    </w:lvl>
    <w:lvl w:ilvl="5" w:tplc="0413001B" w:tentative="1">
      <w:start w:val="1"/>
      <w:numFmt w:val="lowerRoman"/>
      <w:lvlText w:val="%6."/>
      <w:lvlJc w:val="right"/>
      <w:pPr>
        <w:ind w:left="4410" w:hanging="180"/>
      </w:pPr>
    </w:lvl>
    <w:lvl w:ilvl="6" w:tplc="0413000F" w:tentative="1">
      <w:start w:val="1"/>
      <w:numFmt w:val="decimal"/>
      <w:lvlText w:val="%7."/>
      <w:lvlJc w:val="left"/>
      <w:pPr>
        <w:ind w:left="5130" w:hanging="360"/>
      </w:pPr>
    </w:lvl>
    <w:lvl w:ilvl="7" w:tplc="04130019" w:tentative="1">
      <w:start w:val="1"/>
      <w:numFmt w:val="lowerLetter"/>
      <w:lvlText w:val="%8."/>
      <w:lvlJc w:val="left"/>
      <w:pPr>
        <w:ind w:left="5850" w:hanging="360"/>
      </w:pPr>
    </w:lvl>
    <w:lvl w:ilvl="8" w:tplc="0413001B" w:tentative="1">
      <w:start w:val="1"/>
      <w:numFmt w:val="lowerRoman"/>
      <w:lvlText w:val="%9."/>
      <w:lvlJc w:val="right"/>
      <w:pPr>
        <w:ind w:left="6570" w:hanging="180"/>
      </w:pPr>
    </w:lvl>
  </w:abstractNum>
  <w:abstractNum w:abstractNumId="11" w15:restartNumberingAfterBreak="0">
    <w:nsid w:val="273140A2"/>
    <w:multiLevelType w:val="hybridMultilevel"/>
    <w:tmpl w:val="C3924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7708FF"/>
    <w:multiLevelType w:val="hybridMultilevel"/>
    <w:tmpl w:val="9E1C35D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681D3A"/>
    <w:multiLevelType w:val="hybridMultilevel"/>
    <w:tmpl w:val="DC343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EC117D"/>
    <w:multiLevelType w:val="singleLevel"/>
    <w:tmpl w:val="3EAA5182"/>
    <w:lvl w:ilvl="0">
      <w:start w:val="1"/>
      <w:numFmt w:val="decimal"/>
      <w:lvlText w:val="%1."/>
      <w:lvlJc w:val="left"/>
      <w:pPr>
        <w:tabs>
          <w:tab w:val="num" w:pos="705"/>
        </w:tabs>
        <w:ind w:left="705" w:hanging="705"/>
      </w:pPr>
      <w:rPr>
        <w:rFonts w:hint="default"/>
      </w:rPr>
    </w:lvl>
  </w:abstractNum>
  <w:abstractNum w:abstractNumId="15" w15:restartNumberingAfterBreak="0">
    <w:nsid w:val="45685B94"/>
    <w:multiLevelType w:val="hybridMultilevel"/>
    <w:tmpl w:val="FD6E0A80"/>
    <w:lvl w:ilvl="0" w:tplc="DAF47DC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CD0558"/>
    <w:multiLevelType w:val="hybridMultilevel"/>
    <w:tmpl w:val="1D267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A631A0"/>
    <w:multiLevelType w:val="hybridMultilevel"/>
    <w:tmpl w:val="65FE58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15:restartNumberingAfterBreak="0">
    <w:nsid w:val="5FEE6637"/>
    <w:multiLevelType w:val="hybridMultilevel"/>
    <w:tmpl w:val="FFBA286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513E31"/>
    <w:multiLevelType w:val="hybridMultilevel"/>
    <w:tmpl w:val="396EA10E"/>
    <w:lvl w:ilvl="0" w:tplc="C0AAE9F6">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0D5F7C"/>
    <w:multiLevelType w:val="hybridMultilevel"/>
    <w:tmpl w:val="8ED4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3D0159"/>
    <w:multiLevelType w:val="hybridMultilevel"/>
    <w:tmpl w:val="CF021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0C4EDE"/>
    <w:multiLevelType w:val="hybridMultilevel"/>
    <w:tmpl w:val="B00E94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A43845"/>
    <w:multiLevelType w:val="hybridMultilevel"/>
    <w:tmpl w:val="F894E602"/>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cs="Courier New" w:hint="default"/>
      </w:rPr>
    </w:lvl>
    <w:lvl w:ilvl="2" w:tplc="04130005">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6" w15:restartNumberingAfterBreak="0">
    <w:nsid w:val="7DB67187"/>
    <w:multiLevelType w:val="hybridMultilevel"/>
    <w:tmpl w:val="2A208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2"/>
  </w:num>
  <w:num w:numId="4">
    <w:abstractNumId w:val="2"/>
  </w:num>
  <w:num w:numId="5">
    <w:abstractNumId w:val="20"/>
  </w:num>
  <w:num w:numId="6">
    <w:abstractNumId w:val="19"/>
  </w:num>
  <w:num w:numId="7">
    <w:abstractNumId w:val="8"/>
  </w:num>
  <w:num w:numId="8">
    <w:abstractNumId w:val="12"/>
  </w:num>
  <w:num w:numId="9">
    <w:abstractNumId w:val="0"/>
  </w:num>
  <w:num w:numId="10">
    <w:abstractNumId w:val="21"/>
  </w:num>
  <w:num w:numId="11">
    <w:abstractNumId w:val="23"/>
  </w:num>
  <w:num w:numId="12">
    <w:abstractNumId w:val="14"/>
  </w:num>
  <w:num w:numId="13">
    <w:abstractNumId w:val="26"/>
  </w:num>
  <w:num w:numId="14">
    <w:abstractNumId w:val="17"/>
  </w:num>
  <w:num w:numId="15">
    <w:abstractNumId w:val="24"/>
  </w:num>
  <w:num w:numId="16">
    <w:abstractNumId w:val="13"/>
  </w:num>
  <w:num w:numId="17">
    <w:abstractNumId w:val="11"/>
  </w:num>
  <w:num w:numId="18">
    <w:abstractNumId w:val="4"/>
  </w:num>
  <w:num w:numId="19">
    <w:abstractNumId w:val="16"/>
  </w:num>
  <w:num w:numId="20">
    <w:abstractNumId w:val="18"/>
  </w:num>
  <w:num w:numId="21">
    <w:abstractNumId w:val="1"/>
  </w:num>
  <w:num w:numId="22">
    <w:abstractNumId w:val="10"/>
  </w:num>
  <w:num w:numId="23">
    <w:abstractNumId w:val="5"/>
  </w:num>
  <w:num w:numId="24">
    <w:abstractNumId w:val="3"/>
  </w:num>
  <w:num w:numId="25">
    <w:abstractNumId w:val="15"/>
  </w:num>
  <w:num w:numId="26">
    <w:abstractNumId w:val="25"/>
  </w:num>
  <w:num w:numId="27">
    <w:abstractNumId w:val="7"/>
  </w:num>
  <w:num w:numId="2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nis D. Dirkzwager">
    <w15:presenceInfo w15:providerId="AD" w15:userId="S-1-5-21-1085031214-651377827-839522115-841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E2"/>
    <w:rsid w:val="00000ADC"/>
    <w:rsid w:val="000072D7"/>
    <w:rsid w:val="00016DC3"/>
    <w:rsid w:val="00031001"/>
    <w:rsid w:val="00040E03"/>
    <w:rsid w:val="00041CA4"/>
    <w:rsid w:val="00051ADE"/>
    <w:rsid w:val="00065B20"/>
    <w:rsid w:val="000661C0"/>
    <w:rsid w:val="000906C0"/>
    <w:rsid w:val="00092668"/>
    <w:rsid w:val="000964FD"/>
    <w:rsid w:val="000B61D2"/>
    <w:rsid w:val="000D1BF7"/>
    <w:rsid w:val="000D2715"/>
    <w:rsid w:val="000E6D8B"/>
    <w:rsid w:val="000F3276"/>
    <w:rsid w:val="00110535"/>
    <w:rsid w:val="0011799C"/>
    <w:rsid w:val="0012450F"/>
    <w:rsid w:val="00125AF0"/>
    <w:rsid w:val="001270A6"/>
    <w:rsid w:val="00130470"/>
    <w:rsid w:val="001351C1"/>
    <w:rsid w:val="001422AC"/>
    <w:rsid w:val="00151F59"/>
    <w:rsid w:val="001538C8"/>
    <w:rsid w:val="00156F92"/>
    <w:rsid w:val="00192410"/>
    <w:rsid w:val="00197F8D"/>
    <w:rsid w:val="001A1F67"/>
    <w:rsid w:val="001B7B08"/>
    <w:rsid w:val="001D02B1"/>
    <w:rsid w:val="001D1803"/>
    <w:rsid w:val="001D4094"/>
    <w:rsid w:val="001D462C"/>
    <w:rsid w:val="001D4A52"/>
    <w:rsid w:val="001E41CF"/>
    <w:rsid w:val="001E4A2E"/>
    <w:rsid w:val="001E6176"/>
    <w:rsid w:val="002031FF"/>
    <w:rsid w:val="00224429"/>
    <w:rsid w:val="00237AB8"/>
    <w:rsid w:val="002558BB"/>
    <w:rsid w:val="00262283"/>
    <w:rsid w:val="00264936"/>
    <w:rsid w:val="002670DE"/>
    <w:rsid w:val="00276D18"/>
    <w:rsid w:val="002824AC"/>
    <w:rsid w:val="002C5C83"/>
    <w:rsid w:val="002D01D3"/>
    <w:rsid w:val="002D5C6A"/>
    <w:rsid w:val="002D6EF8"/>
    <w:rsid w:val="002D7539"/>
    <w:rsid w:val="00302375"/>
    <w:rsid w:val="0030417D"/>
    <w:rsid w:val="003103D1"/>
    <w:rsid w:val="0034038C"/>
    <w:rsid w:val="00342EAB"/>
    <w:rsid w:val="003439B7"/>
    <w:rsid w:val="00346416"/>
    <w:rsid w:val="003503A6"/>
    <w:rsid w:val="0036206E"/>
    <w:rsid w:val="00371FBB"/>
    <w:rsid w:val="003844F1"/>
    <w:rsid w:val="003928F5"/>
    <w:rsid w:val="0039336D"/>
    <w:rsid w:val="00397D19"/>
    <w:rsid w:val="003A0C96"/>
    <w:rsid w:val="003A26EF"/>
    <w:rsid w:val="003A3F60"/>
    <w:rsid w:val="003A518E"/>
    <w:rsid w:val="003B7FAC"/>
    <w:rsid w:val="003D05AC"/>
    <w:rsid w:val="003E1CF4"/>
    <w:rsid w:val="003E48A7"/>
    <w:rsid w:val="003E5D93"/>
    <w:rsid w:val="003F7D36"/>
    <w:rsid w:val="00407971"/>
    <w:rsid w:val="00415396"/>
    <w:rsid w:val="00424B86"/>
    <w:rsid w:val="00424D82"/>
    <w:rsid w:val="00431764"/>
    <w:rsid w:val="004404B0"/>
    <w:rsid w:val="004472A0"/>
    <w:rsid w:val="0045283F"/>
    <w:rsid w:val="004677F9"/>
    <w:rsid w:val="00474A5B"/>
    <w:rsid w:val="00477DAD"/>
    <w:rsid w:val="00483409"/>
    <w:rsid w:val="004874D0"/>
    <w:rsid w:val="004A6AE2"/>
    <w:rsid w:val="004A7326"/>
    <w:rsid w:val="004C002E"/>
    <w:rsid w:val="004C0685"/>
    <w:rsid w:val="004D2E70"/>
    <w:rsid w:val="004D3C2F"/>
    <w:rsid w:val="004D50D7"/>
    <w:rsid w:val="004D5FC4"/>
    <w:rsid w:val="00501546"/>
    <w:rsid w:val="00507010"/>
    <w:rsid w:val="00516C6C"/>
    <w:rsid w:val="005239D4"/>
    <w:rsid w:val="00527A97"/>
    <w:rsid w:val="005418BC"/>
    <w:rsid w:val="00542AFF"/>
    <w:rsid w:val="00544DC1"/>
    <w:rsid w:val="00545BC4"/>
    <w:rsid w:val="0055666D"/>
    <w:rsid w:val="00566751"/>
    <w:rsid w:val="005812C4"/>
    <w:rsid w:val="005B4A59"/>
    <w:rsid w:val="005C4F33"/>
    <w:rsid w:val="005D046A"/>
    <w:rsid w:val="005D3128"/>
    <w:rsid w:val="005E1445"/>
    <w:rsid w:val="005E29AC"/>
    <w:rsid w:val="005E49D8"/>
    <w:rsid w:val="005F6AC1"/>
    <w:rsid w:val="00602A02"/>
    <w:rsid w:val="00617667"/>
    <w:rsid w:val="00623290"/>
    <w:rsid w:val="006266DE"/>
    <w:rsid w:val="006301B9"/>
    <w:rsid w:val="00635E59"/>
    <w:rsid w:val="0063723E"/>
    <w:rsid w:val="006443B1"/>
    <w:rsid w:val="00662479"/>
    <w:rsid w:val="00664665"/>
    <w:rsid w:val="006756CF"/>
    <w:rsid w:val="00676ED9"/>
    <w:rsid w:val="00681843"/>
    <w:rsid w:val="006875BD"/>
    <w:rsid w:val="00694593"/>
    <w:rsid w:val="00695D1A"/>
    <w:rsid w:val="00696362"/>
    <w:rsid w:val="006A50DD"/>
    <w:rsid w:val="006B54A0"/>
    <w:rsid w:val="006B7D40"/>
    <w:rsid w:val="006D08B3"/>
    <w:rsid w:val="006E498D"/>
    <w:rsid w:val="006E714E"/>
    <w:rsid w:val="006F58C5"/>
    <w:rsid w:val="00703C51"/>
    <w:rsid w:val="00723892"/>
    <w:rsid w:val="0073145E"/>
    <w:rsid w:val="00731E54"/>
    <w:rsid w:val="007469B5"/>
    <w:rsid w:val="00763AA1"/>
    <w:rsid w:val="007A3636"/>
    <w:rsid w:val="007D1C62"/>
    <w:rsid w:val="007F135A"/>
    <w:rsid w:val="007F2D27"/>
    <w:rsid w:val="007F5E39"/>
    <w:rsid w:val="007F64C1"/>
    <w:rsid w:val="008240E7"/>
    <w:rsid w:val="00837312"/>
    <w:rsid w:val="00843EB1"/>
    <w:rsid w:val="00847622"/>
    <w:rsid w:val="00852481"/>
    <w:rsid w:val="0085265A"/>
    <w:rsid w:val="00854C6C"/>
    <w:rsid w:val="00861F3B"/>
    <w:rsid w:val="00881BF7"/>
    <w:rsid w:val="00885D5E"/>
    <w:rsid w:val="0088600F"/>
    <w:rsid w:val="00892E58"/>
    <w:rsid w:val="008B197B"/>
    <w:rsid w:val="008B4F9C"/>
    <w:rsid w:val="008B6B49"/>
    <w:rsid w:val="008D390B"/>
    <w:rsid w:val="008D60E6"/>
    <w:rsid w:val="00904D7C"/>
    <w:rsid w:val="009101F0"/>
    <w:rsid w:val="009243CE"/>
    <w:rsid w:val="009245E2"/>
    <w:rsid w:val="00947D7E"/>
    <w:rsid w:val="00950761"/>
    <w:rsid w:val="009674FF"/>
    <w:rsid w:val="0097213E"/>
    <w:rsid w:val="00976119"/>
    <w:rsid w:val="009807DA"/>
    <w:rsid w:val="0099432F"/>
    <w:rsid w:val="009C0900"/>
    <w:rsid w:val="009D0F0C"/>
    <w:rsid w:val="009E16B7"/>
    <w:rsid w:val="009E4107"/>
    <w:rsid w:val="009E4BF6"/>
    <w:rsid w:val="009E4E61"/>
    <w:rsid w:val="009E63B1"/>
    <w:rsid w:val="009E7EC5"/>
    <w:rsid w:val="009F72B7"/>
    <w:rsid w:val="009F786B"/>
    <w:rsid w:val="00A35FDA"/>
    <w:rsid w:val="00A42D66"/>
    <w:rsid w:val="00A43B66"/>
    <w:rsid w:val="00A440B5"/>
    <w:rsid w:val="00A54315"/>
    <w:rsid w:val="00A56D66"/>
    <w:rsid w:val="00A62D21"/>
    <w:rsid w:val="00A7230C"/>
    <w:rsid w:val="00A725D7"/>
    <w:rsid w:val="00A95916"/>
    <w:rsid w:val="00AC7F06"/>
    <w:rsid w:val="00AD1B2D"/>
    <w:rsid w:val="00AE1FBA"/>
    <w:rsid w:val="00AF021D"/>
    <w:rsid w:val="00AF5743"/>
    <w:rsid w:val="00B0218E"/>
    <w:rsid w:val="00B04377"/>
    <w:rsid w:val="00B060F8"/>
    <w:rsid w:val="00B53191"/>
    <w:rsid w:val="00B54AC9"/>
    <w:rsid w:val="00B62B55"/>
    <w:rsid w:val="00B64D4E"/>
    <w:rsid w:val="00B758F8"/>
    <w:rsid w:val="00BA0247"/>
    <w:rsid w:val="00BA0507"/>
    <w:rsid w:val="00BA3377"/>
    <w:rsid w:val="00BB152C"/>
    <w:rsid w:val="00BC4B50"/>
    <w:rsid w:val="00BD019A"/>
    <w:rsid w:val="00BE312C"/>
    <w:rsid w:val="00C0563B"/>
    <w:rsid w:val="00C17461"/>
    <w:rsid w:val="00C220FE"/>
    <w:rsid w:val="00C25DFC"/>
    <w:rsid w:val="00C316FB"/>
    <w:rsid w:val="00C34A57"/>
    <w:rsid w:val="00C445EB"/>
    <w:rsid w:val="00C550B1"/>
    <w:rsid w:val="00C8155B"/>
    <w:rsid w:val="00C81D8E"/>
    <w:rsid w:val="00CB1110"/>
    <w:rsid w:val="00CD6CCB"/>
    <w:rsid w:val="00CE151E"/>
    <w:rsid w:val="00CE4C00"/>
    <w:rsid w:val="00CE6ED0"/>
    <w:rsid w:val="00CF30D8"/>
    <w:rsid w:val="00CF41C3"/>
    <w:rsid w:val="00D01A0C"/>
    <w:rsid w:val="00D040E7"/>
    <w:rsid w:val="00D37B2F"/>
    <w:rsid w:val="00D50C7D"/>
    <w:rsid w:val="00D732D9"/>
    <w:rsid w:val="00D759F4"/>
    <w:rsid w:val="00D767DF"/>
    <w:rsid w:val="00D86D41"/>
    <w:rsid w:val="00D872F1"/>
    <w:rsid w:val="00DA3AD2"/>
    <w:rsid w:val="00DA5D29"/>
    <w:rsid w:val="00DB0068"/>
    <w:rsid w:val="00DD2628"/>
    <w:rsid w:val="00DD2F9C"/>
    <w:rsid w:val="00DD7C89"/>
    <w:rsid w:val="00DF0DDA"/>
    <w:rsid w:val="00E01D90"/>
    <w:rsid w:val="00E02A0B"/>
    <w:rsid w:val="00E0761F"/>
    <w:rsid w:val="00E11C40"/>
    <w:rsid w:val="00E14274"/>
    <w:rsid w:val="00E34174"/>
    <w:rsid w:val="00E35781"/>
    <w:rsid w:val="00E41AF6"/>
    <w:rsid w:val="00E43F77"/>
    <w:rsid w:val="00E446EC"/>
    <w:rsid w:val="00EA0663"/>
    <w:rsid w:val="00EF325A"/>
    <w:rsid w:val="00EF4AB0"/>
    <w:rsid w:val="00F15E85"/>
    <w:rsid w:val="00F242E1"/>
    <w:rsid w:val="00F244E7"/>
    <w:rsid w:val="00F314C4"/>
    <w:rsid w:val="00F33C24"/>
    <w:rsid w:val="00F45147"/>
    <w:rsid w:val="00F50EE6"/>
    <w:rsid w:val="00F637D6"/>
    <w:rsid w:val="00F74307"/>
    <w:rsid w:val="00F90016"/>
    <w:rsid w:val="00FA7EC7"/>
    <w:rsid w:val="00FB16D5"/>
    <w:rsid w:val="00FB1DFA"/>
    <w:rsid w:val="00FD384E"/>
    <w:rsid w:val="00FD4F3E"/>
    <w:rsid w:val="00FD7B9C"/>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042B6C3"/>
  <w15:docId w15:val="{765CADB2-03EE-4DB7-B157-AA658FE5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A6AE2"/>
    <w:rPr>
      <w:sz w:val="24"/>
      <w:szCs w:val="24"/>
    </w:rPr>
  </w:style>
  <w:style w:type="paragraph" w:styleId="Kop2">
    <w:name w:val="heading 2"/>
    <w:aliases w:val="Paragrf 2,Gewonekop,Gewonekop1,Gewonekop2,Kop2,Reset numbering,Bijlage,Paragraaf,h2"/>
    <w:basedOn w:val="Standaard"/>
    <w:next w:val="Standaard"/>
    <w:link w:val="Kop2Char"/>
    <w:autoRedefine/>
    <w:qFormat/>
    <w:rsid w:val="00D86D41"/>
    <w:pPr>
      <w:keepNext/>
      <w:widowControl w:val="0"/>
      <w:tabs>
        <w:tab w:val="left" w:pos="709"/>
      </w:tabs>
      <w:spacing w:before="240" w:after="60"/>
      <w:ind w:left="709"/>
      <w:outlineLvl w:val="1"/>
    </w:pPr>
    <w:rPr>
      <w:rFonts w:ascii="Verdana" w:hAnsi="Verdana"/>
      <w:snapToGrid w:val="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link w:val="KoptekstChar"/>
    <w:uiPriority w:val="99"/>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paragraph" w:styleId="Lijstalinea">
    <w:name w:val="List Paragraph"/>
    <w:aliases w:val="Reference List"/>
    <w:basedOn w:val="Standaard"/>
    <w:link w:val="LijstalineaChar"/>
    <w:uiPriority w:val="34"/>
    <w:qFormat/>
    <w:rsid w:val="00904D7C"/>
    <w:pPr>
      <w:ind w:left="720"/>
      <w:contextualSpacing/>
    </w:pPr>
  </w:style>
  <w:style w:type="character" w:customStyle="1" w:styleId="Kop2Char">
    <w:name w:val="Kop 2 Char"/>
    <w:aliases w:val="Paragrf 2 Char,Gewonekop Char,Gewonekop1 Char,Gewonekop2 Char,Kop2 Char,Reset numbering Char,Bijlage Char,Paragraaf Char,h2 Char"/>
    <w:basedOn w:val="Standaardalinea-lettertype"/>
    <w:link w:val="Kop2"/>
    <w:rsid w:val="00D86D41"/>
    <w:rPr>
      <w:rFonts w:ascii="Verdana" w:hAnsi="Verdana"/>
      <w:snapToGrid w:val="0"/>
      <w:sz w:val="18"/>
      <w:szCs w:val="18"/>
    </w:rPr>
  </w:style>
  <w:style w:type="character" w:styleId="Verwijzingopmerking">
    <w:name w:val="annotation reference"/>
    <w:basedOn w:val="Standaardalinea-lettertype"/>
    <w:uiPriority w:val="99"/>
    <w:semiHidden/>
    <w:unhideWhenUsed/>
    <w:rsid w:val="003F7D36"/>
    <w:rPr>
      <w:sz w:val="16"/>
      <w:szCs w:val="16"/>
    </w:rPr>
  </w:style>
  <w:style w:type="paragraph" w:styleId="Tekstopmerking">
    <w:name w:val="annotation text"/>
    <w:basedOn w:val="Standaard"/>
    <w:link w:val="TekstopmerkingChar"/>
    <w:uiPriority w:val="99"/>
    <w:unhideWhenUsed/>
    <w:rsid w:val="003F7D36"/>
    <w:rPr>
      <w:sz w:val="20"/>
      <w:szCs w:val="20"/>
    </w:rPr>
  </w:style>
  <w:style w:type="character" w:customStyle="1" w:styleId="TekstopmerkingChar">
    <w:name w:val="Tekst opmerking Char"/>
    <w:basedOn w:val="Standaardalinea-lettertype"/>
    <w:link w:val="Tekstopmerking"/>
    <w:uiPriority w:val="99"/>
    <w:rsid w:val="003F7D36"/>
  </w:style>
  <w:style w:type="paragraph" w:styleId="Onderwerpvanopmerking">
    <w:name w:val="annotation subject"/>
    <w:basedOn w:val="Tekstopmerking"/>
    <w:next w:val="Tekstopmerking"/>
    <w:link w:val="OnderwerpvanopmerkingChar"/>
    <w:uiPriority w:val="99"/>
    <w:semiHidden/>
    <w:unhideWhenUsed/>
    <w:rsid w:val="003F7D36"/>
    <w:rPr>
      <w:b/>
      <w:bCs/>
    </w:rPr>
  </w:style>
  <w:style w:type="character" w:customStyle="1" w:styleId="OnderwerpvanopmerkingChar">
    <w:name w:val="Onderwerp van opmerking Char"/>
    <w:basedOn w:val="TekstopmerkingChar"/>
    <w:link w:val="Onderwerpvanopmerking"/>
    <w:uiPriority w:val="99"/>
    <w:semiHidden/>
    <w:rsid w:val="003F7D36"/>
    <w:rPr>
      <w:b/>
      <w:bCs/>
    </w:rPr>
  </w:style>
  <w:style w:type="character" w:customStyle="1" w:styleId="KoptekstChar">
    <w:name w:val="Koptekst Char"/>
    <w:basedOn w:val="Standaardalinea-lettertype"/>
    <w:link w:val="Koptekst"/>
    <w:uiPriority w:val="99"/>
    <w:rsid w:val="006B54A0"/>
    <w:rPr>
      <w:sz w:val="24"/>
      <w:szCs w:val="24"/>
    </w:rPr>
  </w:style>
  <w:style w:type="table" w:styleId="Tabelraster">
    <w:name w:val="Table Grid"/>
    <w:basedOn w:val="Standaardtabel"/>
    <w:uiPriority w:val="59"/>
    <w:rsid w:val="006B54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3"/>
    <w:qFormat/>
    <w:rsid w:val="006B54A0"/>
    <w:rPr>
      <w:rFonts w:ascii="Verdana" w:eastAsiaTheme="minorHAnsi" w:hAnsi="Verdana" w:cstheme="minorBidi"/>
      <w:sz w:val="18"/>
      <w:szCs w:val="22"/>
      <w:lang w:eastAsia="en-US"/>
    </w:rPr>
  </w:style>
  <w:style w:type="character" w:customStyle="1" w:styleId="LijstalineaChar">
    <w:name w:val="Lijstalinea Char"/>
    <w:aliases w:val="Reference List Char"/>
    <w:link w:val="Lijstalinea"/>
    <w:uiPriority w:val="34"/>
    <w:locked/>
    <w:rsid w:val="00CE151E"/>
    <w:rPr>
      <w:sz w:val="24"/>
      <w:szCs w:val="24"/>
    </w:rPr>
  </w:style>
  <w:style w:type="character" w:styleId="Hyperlink">
    <w:name w:val="Hyperlink"/>
    <w:basedOn w:val="Standaardalinea-lettertype"/>
    <w:uiPriority w:val="99"/>
    <w:unhideWhenUsed/>
    <w:rsid w:val="00D01A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10</Pages>
  <Words>3366</Words>
  <Characters>21562</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Model Raamovereenkomst koop en levering</vt:lpstr>
    </vt:vector>
  </TitlesOfParts>
  <Company>Min. van BZK</Company>
  <LinksUpToDate>false</LinksUpToDate>
  <CharactersWithSpaces>24879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koop en levering</dc:title>
  <dc:creator>Commissie Bedrijfsjuridisch Advies (CBA)</dc:creator>
  <cp:keywords>ARIV</cp:keywords>
  <cp:lastModifiedBy>Dennis D. Dirkzwager</cp:lastModifiedBy>
  <cp:revision>18</cp:revision>
  <dcterms:created xsi:type="dcterms:W3CDTF">2021-03-25T10:33:00Z</dcterms:created>
  <dcterms:modified xsi:type="dcterms:W3CDTF">2021-07-15T10:54:00Z</dcterms:modified>
</cp:coreProperties>
</file>