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8A62BE" w14:textId="544B76A2" w:rsidR="00F20A31" w:rsidRDefault="00F20A31" w:rsidP="00F20A31">
      <w:pPr>
        <w:rPr>
          <w:color w:val="000000"/>
        </w:rPr>
      </w:pPr>
      <w:bookmarkStart w:id="0" w:name="_Toc327276306"/>
      <w:bookmarkStart w:id="1" w:name="_Toc327916534"/>
      <w:bookmarkStart w:id="2" w:name="_Ref327918352"/>
      <w:bookmarkStart w:id="3" w:name="_Ref327919360"/>
      <w:bookmarkStart w:id="4" w:name="_Ref327919476"/>
      <w:bookmarkStart w:id="5" w:name="_Ref327922004"/>
      <w:bookmarkStart w:id="6" w:name="_Toc443312185"/>
    </w:p>
    <w:p w14:paraId="20FAF3E8" w14:textId="77777777" w:rsidR="00F20A31" w:rsidRDefault="00F20A31" w:rsidP="00F20A31">
      <w:pPr>
        <w:rPr>
          <w:color w:val="000000"/>
        </w:rPr>
      </w:pPr>
    </w:p>
    <w:p w14:paraId="566BDFCD" w14:textId="77777777" w:rsidR="00F20A31" w:rsidRDefault="00F20A31" w:rsidP="00F20A31">
      <w:pPr>
        <w:rPr>
          <w:color w:val="000000"/>
        </w:rPr>
      </w:pPr>
    </w:p>
    <w:p w14:paraId="0375911F" w14:textId="77777777" w:rsidR="00F20A31" w:rsidRDefault="00F20A31" w:rsidP="00F20A31">
      <w:pPr>
        <w:pStyle w:val="Groot"/>
        <w:ind w:left="0"/>
        <w:rPr>
          <w:i/>
          <w:color w:val="000000"/>
          <w:sz w:val="34"/>
        </w:rPr>
      </w:pPr>
    </w:p>
    <w:p w14:paraId="43E7EA9A" w14:textId="3B36F1F8" w:rsidR="005538AA" w:rsidRPr="008279FB" w:rsidRDefault="005538AA" w:rsidP="008279FB">
      <w:pPr>
        <w:spacing w:line="276" w:lineRule="auto"/>
        <w:rPr>
          <w:rFonts w:ascii="Verdana" w:eastAsiaTheme="minorHAnsi" w:hAnsi="Verdana" w:cstheme="minorBidi"/>
          <w:sz w:val="32"/>
          <w:szCs w:val="32"/>
        </w:rPr>
      </w:pPr>
      <w:r w:rsidRPr="008279FB">
        <w:rPr>
          <w:rFonts w:ascii="Verdana" w:eastAsiaTheme="minorHAnsi" w:hAnsi="Verdana" w:cstheme="minorBidi"/>
          <w:sz w:val="32"/>
          <w:szCs w:val="32"/>
        </w:rPr>
        <w:t xml:space="preserve">BIJLAGE A – Specificatie van de </w:t>
      </w:r>
      <w:r w:rsidR="00A740F5" w:rsidRPr="008279FB">
        <w:rPr>
          <w:rFonts w:ascii="Verdana" w:eastAsiaTheme="minorHAnsi" w:hAnsi="Verdana" w:cstheme="minorBidi"/>
          <w:sz w:val="32"/>
          <w:szCs w:val="32"/>
        </w:rPr>
        <w:t>O</w:t>
      </w:r>
      <w:r w:rsidRPr="008279FB">
        <w:rPr>
          <w:rFonts w:ascii="Verdana" w:eastAsiaTheme="minorHAnsi" w:hAnsi="Verdana" w:cstheme="minorBidi"/>
          <w:sz w:val="32"/>
          <w:szCs w:val="32"/>
        </w:rPr>
        <w:t>pdracht (Programma van Eisen)</w:t>
      </w:r>
    </w:p>
    <w:p w14:paraId="40859A68" w14:textId="77777777" w:rsidR="00902C09" w:rsidRPr="008279FB" w:rsidRDefault="00902C09" w:rsidP="008279FB">
      <w:pPr>
        <w:spacing w:line="276" w:lineRule="auto"/>
        <w:rPr>
          <w:rFonts w:ascii="Verdana" w:eastAsiaTheme="minorHAnsi" w:hAnsi="Verdana" w:cstheme="minorBidi"/>
          <w:sz w:val="32"/>
          <w:szCs w:val="32"/>
        </w:rPr>
      </w:pPr>
    </w:p>
    <w:p w14:paraId="174EB656" w14:textId="2FB1EC68" w:rsidR="00902C09" w:rsidRPr="008279FB" w:rsidRDefault="00D323C9" w:rsidP="008279FB">
      <w:pPr>
        <w:spacing w:line="276" w:lineRule="auto"/>
        <w:rPr>
          <w:rFonts w:ascii="Verdana" w:eastAsiaTheme="minorHAnsi" w:hAnsi="Verdana" w:cstheme="minorBidi"/>
          <w:sz w:val="32"/>
          <w:szCs w:val="32"/>
        </w:rPr>
      </w:pPr>
      <w:r w:rsidRPr="008279FB">
        <w:rPr>
          <w:rFonts w:ascii="Verdana" w:eastAsiaTheme="minorHAnsi" w:hAnsi="Verdana" w:cstheme="minorBidi"/>
          <w:sz w:val="32"/>
          <w:szCs w:val="32"/>
        </w:rPr>
        <w:t>Openbare A</w:t>
      </w:r>
      <w:r w:rsidR="00902C09" w:rsidRPr="008279FB">
        <w:rPr>
          <w:rFonts w:ascii="Verdana" w:eastAsiaTheme="minorHAnsi" w:hAnsi="Verdana" w:cstheme="minorBidi"/>
          <w:sz w:val="32"/>
          <w:szCs w:val="32"/>
        </w:rPr>
        <w:t>anbesteding</w:t>
      </w:r>
      <w:r w:rsidR="00CD11FF" w:rsidRPr="008279FB">
        <w:rPr>
          <w:rFonts w:ascii="Verdana" w:eastAsiaTheme="minorHAnsi" w:hAnsi="Verdana" w:cstheme="minorBidi"/>
          <w:sz w:val="32"/>
          <w:szCs w:val="32"/>
        </w:rPr>
        <w:t xml:space="preserve"> Pakket</w:t>
      </w:r>
      <w:r w:rsidR="00902C09" w:rsidRPr="008279FB">
        <w:rPr>
          <w:rFonts w:ascii="Verdana" w:eastAsiaTheme="minorHAnsi" w:hAnsi="Verdana" w:cstheme="minorBidi"/>
          <w:sz w:val="32"/>
          <w:szCs w:val="32"/>
        </w:rPr>
        <w:t xml:space="preserve">diensten </w:t>
      </w:r>
      <w:r w:rsidRPr="008279FB">
        <w:rPr>
          <w:rFonts w:ascii="Verdana" w:eastAsiaTheme="minorHAnsi" w:hAnsi="Verdana" w:cstheme="minorBidi"/>
          <w:sz w:val="32"/>
          <w:szCs w:val="32"/>
        </w:rPr>
        <w:t>binnen- en buitenland</w:t>
      </w:r>
    </w:p>
    <w:p w14:paraId="0D8B0232" w14:textId="77777777" w:rsidR="00F20A31" w:rsidRPr="00902C09" w:rsidRDefault="00F20A31" w:rsidP="00F20A31">
      <w:pPr>
        <w:rPr>
          <w:b/>
          <w:bCs/>
          <w:i/>
          <w:sz w:val="36"/>
          <w:szCs w:val="36"/>
        </w:rPr>
      </w:pPr>
    </w:p>
    <w:p w14:paraId="16EE402F" w14:textId="77777777" w:rsidR="00CB58E7" w:rsidRPr="004619CE" w:rsidRDefault="00CB58E7" w:rsidP="00F20A31">
      <w:pPr>
        <w:rPr>
          <w:b/>
          <w:bCs/>
          <w:sz w:val="36"/>
          <w:szCs w:val="36"/>
        </w:rPr>
      </w:pPr>
    </w:p>
    <w:p w14:paraId="28DFE02D" w14:textId="77777777" w:rsidR="00F20A31" w:rsidRDefault="00F20A31" w:rsidP="00F20A31">
      <w:pPr>
        <w:pStyle w:val="Indexkop"/>
        <w:spacing w:after="0" w:line="240" w:lineRule="atLeast"/>
        <w:rPr>
          <w:noProof/>
          <w:sz w:val="24"/>
          <w:szCs w:val="24"/>
        </w:rPr>
      </w:pPr>
    </w:p>
    <w:p w14:paraId="6833C166" w14:textId="77777777" w:rsidR="002B4BA4" w:rsidRDefault="002B4BA4" w:rsidP="00F20A31">
      <w:pPr>
        <w:rPr>
          <w:b/>
          <w:bCs/>
          <w:sz w:val="24"/>
          <w:szCs w:val="24"/>
        </w:rPr>
      </w:pPr>
    </w:p>
    <w:p w14:paraId="248F5CBE" w14:textId="77777777" w:rsidR="002B4BA4" w:rsidRDefault="002B4BA4" w:rsidP="00F20A31">
      <w:pPr>
        <w:rPr>
          <w:b/>
          <w:bCs/>
          <w:sz w:val="24"/>
          <w:szCs w:val="24"/>
        </w:rPr>
      </w:pPr>
    </w:p>
    <w:p w14:paraId="2AE5B413" w14:textId="77777777" w:rsidR="002B4BA4" w:rsidRDefault="002B4BA4" w:rsidP="00F20A31">
      <w:pPr>
        <w:rPr>
          <w:b/>
          <w:bCs/>
          <w:sz w:val="24"/>
          <w:szCs w:val="24"/>
        </w:rPr>
      </w:pPr>
    </w:p>
    <w:p w14:paraId="493A0894" w14:textId="77777777" w:rsidR="002B4BA4" w:rsidRDefault="002B4BA4" w:rsidP="00F20A31">
      <w:pPr>
        <w:rPr>
          <w:b/>
          <w:bCs/>
          <w:sz w:val="24"/>
          <w:szCs w:val="24"/>
        </w:rPr>
      </w:pPr>
    </w:p>
    <w:p w14:paraId="52680123" w14:textId="77777777" w:rsidR="002B4BA4" w:rsidRDefault="002B4BA4" w:rsidP="00F20A31">
      <w:pPr>
        <w:rPr>
          <w:b/>
          <w:bCs/>
          <w:sz w:val="24"/>
          <w:szCs w:val="24"/>
        </w:rPr>
      </w:pPr>
    </w:p>
    <w:p w14:paraId="7B0080B7" w14:textId="77777777" w:rsidR="002B4BA4" w:rsidRDefault="002B4BA4" w:rsidP="00F20A31">
      <w:pPr>
        <w:rPr>
          <w:b/>
          <w:bCs/>
          <w:sz w:val="24"/>
          <w:szCs w:val="24"/>
        </w:rPr>
      </w:pPr>
    </w:p>
    <w:p w14:paraId="5D56E6FD" w14:textId="77777777" w:rsidR="002B4BA4" w:rsidRDefault="002B4BA4" w:rsidP="00F20A31">
      <w:pPr>
        <w:rPr>
          <w:b/>
          <w:bCs/>
          <w:sz w:val="24"/>
          <w:szCs w:val="24"/>
        </w:rPr>
      </w:pPr>
    </w:p>
    <w:p w14:paraId="69E85126" w14:textId="77777777" w:rsidR="002B4BA4" w:rsidRDefault="002B4BA4" w:rsidP="00F20A31">
      <w:pPr>
        <w:rPr>
          <w:b/>
          <w:bCs/>
          <w:sz w:val="24"/>
          <w:szCs w:val="24"/>
        </w:rPr>
      </w:pPr>
    </w:p>
    <w:p w14:paraId="107E0576" w14:textId="77777777" w:rsidR="002B4BA4" w:rsidRDefault="002B4BA4" w:rsidP="00F20A31">
      <w:pPr>
        <w:rPr>
          <w:b/>
          <w:bCs/>
          <w:sz w:val="24"/>
          <w:szCs w:val="24"/>
        </w:rPr>
      </w:pPr>
    </w:p>
    <w:p w14:paraId="4DA42D7F" w14:textId="77777777" w:rsidR="002B4BA4" w:rsidRDefault="002B4BA4" w:rsidP="00F20A31">
      <w:pPr>
        <w:rPr>
          <w:b/>
          <w:bCs/>
          <w:sz w:val="24"/>
          <w:szCs w:val="24"/>
        </w:rPr>
      </w:pPr>
    </w:p>
    <w:p w14:paraId="2E7252BB" w14:textId="77777777" w:rsidR="002B4BA4" w:rsidRDefault="002B4BA4" w:rsidP="00F20A31">
      <w:pPr>
        <w:rPr>
          <w:b/>
          <w:bCs/>
          <w:sz w:val="24"/>
          <w:szCs w:val="24"/>
        </w:rPr>
      </w:pPr>
    </w:p>
    <w:p w14:paraId="72DC917E" w14:textId="77777777" w:rsidR="002B4BA4" w:rsidRDefault="002B4BA4" w:rsidP="00F20A31">
      <w:pPr>
        <w:rPr>
          <w:b/>
          <w:bCs/>
          <w:sz w:val="24"/>
          <w:szCs w:val="24"/>
        </w:rPr>
      </w:pPr>
    </w:p>
    <w:p w14:paraId="24BFE14A" w14:textId="77777777" w:rsidR="00902C09" w:rsidRDefault="00902C09" w:rsidP="00F20A31">
      <w:pPr>
        <w:rPr>
          <w:snapToGrid w:val="0"/>
        </w:rPr>
      </w:pPr>
    </w:p>
    <w:p w14:paraId="01EE26E0" w14:textId="77777777" w:rsidR="00902C09" w:rsidRPr="00902C09" w:rsidRDefault="00902C09" w:rsidP="00902C09">
      <w:pPr>
        <w:pStyle w:val="Geenafstand"/>
        <w:spacing w:line="276" w:lineRule="auto"/>
        <w:jc w:val="both"/>
        <w:rPr>
          <w:szCs w:val="18"/>
        </w:rPr>
      </w:pPr>
      <w:r w:rsidRPr="00902C09">
        <w:rPr>
          <w:szCs w:val="18"/>
        </w:rPr>
        <w:t>Aanbestedende dienst:</w:t>
      </w:r>
    </w:p>
    <w:p w14:paraId="285605F7" w14:textId="0E00EA7C" w:rsidR="00902C09" w:rsidRPr="00902C09" w:rsidRDefault="00902C09" w:rsidP="00275E07">
      <w:pPr>
        <w:pStyle w:val="INKStandaard"/>
        <w:numPr>
          <w:ilvl w:val="0"/>
          <w:numId w:val="35"/>
        </w:numPr>
        <w:autoSpaceDE w:val="0"/>
        <w:autoSpaceDN w:val="0"/>
        <w:adjustRightInd w:val="0"/>
        <w:jc w:val="both"/>
        <w:rPr>
          <w:rFonts w:ascii="Verdana" w:hAnsi="Verdana"/>
          <w:sz w:val="18"/>
          <w:szCs w:val="18"/>
        </w:rPr>
      </w:pPr>
      <w:proofErr w:type="spellStart"/>
      <w:r w:rsidRPr="00902C09">
        <w:rPr>
          <w:rFonts w:ascii="Verdana" w:hAnsi="Verdana"/>
          <w:sz w:val="18"/>
          <w:szCs w:val="18"/>
        </w:rPr>
        <w:t>Inkoopuitvoeringscentrum</w:t>
      </w:r>
      <w:proofErr w:type="spellEnd"/>
      <w:r w:rsidRPr="00902C09">
        <w:rPr>
          <w:rFonts w:ascii="Verdana" w:hAnsi="Verdana"/>
          <w:sz w:val="18"/>
          <w:szCs w:val="18"/>
        </w:rPr>
        <w:t xml:space="preserve"> Belastingdienst</w:t>
      </w:r>
    </w:p>
    <w:p w14:paraId="072F9D1E" w14:textId="77777777" w:rsidR="00902C09" w:rsidRPr="00902C09" w:rsidRDefault="00902C09" w:rsidP="00902C09">
      <w:pPr>
        <w:pStyle w:val="INKStandaard"/>
        <w:jc w:val="both"/>
        <w:rPr>
          <w:rFonts w:ascii="Verdana" w:hAnsi="Verdana"/>
          <w:sz w:val="18"/>
          <w:szCs w:val="18"/>
        </w:rPr>
      </w:pPr>
    </w:p>
    <w:p w14:paraId="01242FF5" w14:textId="7C1EE98E" w:rsidR="00902C09" w:rsidRPr="00902C09" w:rsidRDefault="00902C09" w:rsidP="00902C09">
      <w:pPr>
        <w:pStyle w:val="Geenafstand"/>
        <w:spacing w:line="276" w:lineRule="auto"/>
        <w:jc w:val="both"/>
        <w:rPr>
          <w:szCs w:val="18"/>
        </w:rPr>
      </w:pPr>
      <w:r w:rsidRPr="00902C09">
        <w:rPr>
          <w:szCs w:val="18"/>
        </w:rPr>
        <w:t>In opdracht van:</w:t>
      </w:r>
    </w:p>
    <w:p w14:paraId="64506AD2" w14:textId="530DEB61" w:rsidR="00902C09" w:rsidRPr="00902C09" w:rsidRDefault="00902C09" w:rsidP="00275E07">
      <w:pPr>
        <w:pStyle w:val="INKStandaard"/>
        <w:numPr>
          <w:ilvl w:val="0"/>
          <w:numId w:val="35"/>
        </w:numPr>
        <w:jc w:val="both"/>
        <w:rPr>
          <w:rFonts w:ascii="Verdana" w:hAnsi="Verdana"/>
          <w:sz w:val="18"/>
          <w:szCs w:val="18"/>
        </w:rPr>
      </w:pPr>
      <w:r w:rsidRPr="00902C09">
        <w:rPr>
          <w:rFonts w:ascii="Verdana" w:hAnsi="Verdana"/>
          <w:sz w:val="18"/>
          <w:szCs w:val="18"/>
        </w:rPr>
        <w:t>Categoriemanagement Logistiek</w:t>
      </w:r>
    </w:p>
    <w:p w14:paraId="580BB916" w14:textId="77777777" w:rsidR="00902C09" w:rsidRPr="00902C09" w:rsidRDefault="00902C09" w:rsidP="00902C09">
      <w:pPr>
        <w:pStyle w:val="INKStandaard"/>
        <w:jc w:val="both"/>
        <w:rPr>
          <w:sz w:val="18"/>
          <w:szCs w:val="18"/>
        </w:rPr>
      </w:pPr>
    </w:p>
    <w:p w14:paraId="48AB3DD9" w14:textId="0B59DF8F" w:rsidR="00902C09" w:rsidRPr="00902C09" w:rsidRDefault="00902C09" w:rsidP="00902C09">
      <w:pPr>
        <w:pStyle w:val="INKStandaard"/>
        <w:jc w:val="both"/>
        <w:rPr>
          <w:rFonts w:ascii="Verdana" w:hAnsi="Verdana"/>
          <w:sz w:val="18"/>
          <w:szCs w:val="18"/>
        </w:rPr>
      </w:pPr>
      <w:r w:rsidRPr="00902C09">
        <w:rPr>
          <w:rFonts w:ascii="Verdana" w:hAnsi="Verdana"/>
          <w:sz w:val="18"/>
          <w:szCs w:val="18"/>
        </w:rPr>
        <w:t>Versie</w:t>
      </w:r>
      <w:r w:rsidRPr="00902C09">
        <w:rPr>
          <w:rFonts w:ascii="Verdana" w:hAnsi="Verdana"/>
          <w:sz w:val="18"/>
          <w:szCs w:val="18"/>
        </w:rPr>
        <w:tab/>
      </w:r>
      <w:r w:rsidRPr="00902C09">
        <w:rPr>
          <w:rFonts w:ascii="Verdana" w:hAnsi="Verdana"/>
          <w:sz w:val="18"/>
          <w:szCs w:val="18"/>
        </w:rPr>
        <w:tab/>
        <w:t xml:space="preserve">: </w:t>
      </w:r>
      <w:r w:rsidR="00DB6026">
        <w:rPr>
          <w:rFonts w:ascii="Verdana" w:hAnsi="Verdana"/>
          <w:sz w:val="18"/>
          <w:szCs w:val="18"/>
        </w:rPr>
        <w:t>v</w:t>
      </w:r>
      <w:r w:rsidR="00540D75">
        <w:rPr>
          <w:rFonts w:ascii="Verdana" w:hAnsi="Verdana"/>
          <w:sz w:val="18"/>
          <w:szCs w:val="18"/>
        </w:rPr>
        <w:t>1.</w:t>
      </w:r>
      <w:ins w:id="7" w:author="Ester E. Miedema" w:date="2021-07-15T11:59:00Z">
        <w:r w:rsidR="00F32C74">
          <w:rPr>
            <w:rFonts w:ascii="Verdana" w:hAnsi="Verdana"/>
            <w:sz w:val="18"/>
            <w:szCs w:val="18"/>
          </w:rPr>
          <w:t>1</w:t>
        </w:r>
      </w:ins>
      <w:del w:id="8" w:author="Ester E. Miedema" w:date="2021-07-15T11:59:00Z">
        <w:r w:rsidR="00540D75" w:rsidDel="00F32C74">
          <w:rPr>
            <w:rFonts w:ascii="Verdana" w:hAnsi="Verdana"/>
            <w:sz w:val="18"/>
            <w:szCs w:val="18"/>
          </w:rPr>
          <w:delText>0</w:delText>
        </w:r>
      </w:del>
    </w:p>
    <w:p w14:paraId="6C707F47" w14:textId="56CD01BF" w:rsidR="00902C09" w:rsidRPr="00902C09" w:rsidRDefault="008A7074" w:rsidP="00902C09">
      <w:pPr>
        <w:pStyle w:val="INKStandaard"/>
        <w:jc w:val="both"/>
        <w:rPr>
          <w:rFonts w:ascii="Verdana" w:hAnsi="Verdana"/>
          <w:sz w:val="18"/>
          <w:szCs w:val="18"/>
        </w:rPr>
      </w:pPr>
      <w:r>
        <w:rPr>
          <w:rFonts w:ascii="Verdana" w:hAnsi="Verdana"/>
          <w:sz w:val="18"/>
          <w:szCs w:val="18"/>
        </w:rPr>
        <w:t>Kenmerk</w:t>
      </w:r>
      <w:r>
        <w:rPr>
          <w:rFonts w:ascii="Verdana" w:hAnsi="Verdana"/>
          <w:sz w:val="18"/>
          <w:szCs w:val="18"/>
        </w:rPr>
        <w:tab/>
        <w:t>: IUC21-602</w:t>
      </w:r>
    </w:p>
    <w:p w14:paraId="7EBDDF2D" w14:textId="10810B98" w:rsidR="00483CCB" w:rsidRDefault="00902C09" w:rsidP="00902C09">
      <w:pPr>
        <w:pStyle w:val="INKStandaard"/>
        <w:jc w:val="both"/>
        <w:rPr>
          <w:b/>
          <w:sz w:val="24"/>
          <w:szCs w:val="24"/>
        </w:rPr>
      </w:pPr>
      <w:r w:rsidRPr="00902C09">
        <w:rPr>
          <w:rFonts w:ascii="Verdana" w:hAnsi="Verdana"/>
          <w:sz w:val="18"/>
          <w:szCs w:val="18"/>
        </w:rPr>
        <w:t>Datum</w:t>
      </w:r>
      <w:r w:rsidRPr="00902C09">
        <w:rPr>
          <w:rFonts w:ascii="Verdana" w:hAnsi="Verdana"/>
          <w:sz w:val="18"/>
          <w:szCs w:val="18"/>
        </w:rPr>
        <w:tab/>
      </w:r>
      <w:r w:rsidRPr="00902C09">
        <w:rPr>
          <w:rFonts w:ascii="Verdana" w:hAnsi="Verdana"/>
          <w:sz w:val="18"/>
          <w:szCs w:val="18"/>
        </w:rPr>
        <w:tab/>
        <w:t xml:space="preserve">: </w:t>
      </w:r>
      <w:r w:rsidRPr="00902C09">
        <w:rPr>
          <w:rFonts w:ascii="Verdana" w:hAnsi="Verdana"/>
          <w:sz w:val="18"/>
          <w:szCs w:val="18"/>
        </w:rPr>
        <w:fldChar w:fldCharType="begin"/>
      </w:r>
      <w:r w:rsidRPr="00902C09">
        <w:rPr>
          <w:rFonts w:ascii="Verdana" w:hAnsi="Verdana"/>
          <w:sz w:val="18"/>
          <w:szCs w:val="18"/>
        </w:rPr>
        <w:instrText xml:space="preserve"> TIME \@ "d-M-yyyy" </w:instrText>
      </w:r>
      <w:r w:rsidRPr="00902C09">
        <w:rPr>
          <w:rFonts w:ascii="Verdana" w:hAnsi="Verdana"/>
          <w:sz w:val="18"/>
          <w:szCs w:val="18"/>
        </w:rPr>
        <w:fldChar w:fldCharType="separate"/>
      </w:r>
      <w:ins w:id="9" w:author="Dennis D. Dirkzwager" w:date="2021-07-15T13:02:00Z">
        <w:r w:rsidR="005B5B75">
          <w:rPr>
            <w:rFonts w:ascii="Verdana" w:hAnsi="Verdana"/>
            <w:noProof/>
            <w:sz w:val="18"/>
            <w:szCs w:val="18"/>
          </w:rPr>
          <w:t>15-7-2021</w:t>
        </w:r>
      </w:ins>
      <w:ins w:id="10" w:author="Ester E. Miedema" w:date="2021-07-15T12:15:00Z">
        <w:del w:id="11" w:author="Dennis D. Dirkzwager" w:date="2021-07-15T13:02:00Z">
          <w:r w:rsidR="004F59EC" w:rsidDel="005B5B75">
            <w:rPr>
              <w:rFonts w:ascii="Verdana" w:hAnsi="Verdana"/>
              <w:noProof/>
              <w:sz w:val="18"/>
              <w:szCs w:val="18"/>
            </w:rPr>
            <w:delText>15-7-2021</w:delText>
          </w:r>
        </w:del>
      </w:ins>
      <w:del w:id="12" w:author="Dennis D. Dirkzwager" w:date="2021-07-15T13:02:00Z">
        <w:r w:rsidR="004679CA" w:rsidDel="005B5B75">
          <w:rPr>
            <w:rFonts w:ascii="Verdana" w:hAnsi="Verdana"/>
            <w:noProof/>
            <w:sz w:val="18"/>
            <w:szCs w:val="18"/>
          </w:rPr>
          <w:delText>6-7-2021</w:delText>
        </w:r>
      </w:del>
      <w:r w:rsidRPr="00902C09">
        <w:rPr>
          <w:rFonts w:ascii="Verdana" w:hAnsi="Verdana"/>
          <w:sz w:val="18"/>
          <w:szCs w:val="18"/>
        </w:rPr>
        <w:fldChar w:fldCharType="end"/>
      </w:r>
      <w:r w:rsidR="00483CCB">
        <w:br w:type="page"/>
      </w:r>
    </w:p>
    <w:bookmarkStart w:id="13" w:name="_Toc34296077" w:displacedByCustomXml="next"/>
    <w:sdt>
      <w:sdtPr>
        <w:rPr>
          <w:rFonts w:ascii="Calibri" w:eastAsia="Calibri" w:hAnsi="Calibri" w:cs="Times New Roman"/>
          <w:b w:val="0"/>
          <w:bCs w:val="0"/>
          <w:color w:val="auto"/>
          <w:sz w:val="22"/>
          <w:szCs w:val="22"/>
          <w:lang w:eastAsia="en-US"/>
        </w:rPr>
        <w:id w:val="-954398417"/>
        <w:docPartObj>
          <w:docPartGallery w:val="Table of Contents"/>
          <w:docPartUnique/>
        </w:docPartObj>
      </w:sdtPr>
      <w:sdtContent>
        <w:p w14:paraId="2BD5DDC6" w14:textId="4F329BC8" w:rsidR="00EB5390" w:rsidRPr="006B2DF0" w:rsidRDefault="00EB5390">
          <w:pPr>
            <w:pStyle w:val="Kopvaninhoudsopgave"/>
            <w:rPr>
              <w:rFonts w:ascii="Verdana" w:hAnsi="Verdana"/>
            </w:rPr>
          </w:pPr>
          <w:r w:rsidRPr="006B2DF0">
            <w:rPr>
              <w:rFonts w:ascii="Verdana" w:hAnsi="Verdana"/>
            </w:rPr>
            <w:t>Inhoudsopgave</w:t>
          </w:r>
        </w:p>
        <w:p w14:paraId="0B9FB511" w14:textId="77777777" w:rsidR="00AF048D" w:rsidRDefault="00EB5390">
          <w:pPr>
            <w:pStyle w:val="Inhopg1"/>
            <w:tabs>
              <w:tab w:val="left" w:pos="1760"/>
            </w:tabs>
            <w:rPr>
              <w:rFonts w:asciiTheme="minorHAnsi" w:eastAsiaTheme="minorEastAsia" w:hAnsiTheme="minorHAnsi" w:cstheme="minorBidi"/>
              <w:b w:val="0"/>
              <w:bCs w:val="0"/>
              <w:sz w:val="22"/>
              <w:szCs w:val="22"/>
              <w:lang w:eastAsia="nl-NL"/>
            </w:rPr>
          </w:pPr>
          <w:r>
            <w:fldChar w:fldCharType="begin"/>
          </w:r>
          <w:r>
            <w:instrText xml:space="preserve"> TOC \o "1-3" \h \z \u </w:instrText>
          </w:r>
          <w:r>
            <w:fldChar w:fldCharType="separate"/>
          </w:r>
          <w:hyperlink w:anchor="_Toc71014644" w:history="1">
            <w:r w:rsidR="00AF048D" w:rsidRPr="00925412">
              <w:rPr>
                <w:rStyle w:val="Hyperlink"/>
                <w:rFonts w:ascii="Verdana" w:hAnsi="Verdana"/>
              </w:rPr>
              <w:t>Hoofdstuk 1.</w:t>
            </w:r>
            <w:r w:rsidR="00AF048D">
              <w:rPr>
                <w:rFonts w:asciiTheme="minorHAnsi" w:eastAsiaTheme="minorEastAsia" w:hAnsiTheme="minorHAnsi" w:cstheme="minorBidi"/>
                <w:b w:val="0"/>
                <w:bCs w:val="0"/>
                <w:sz w:val="22"/>
                <w:szCs w:val="22"/>
                <w:lang w:eastAsia="nl-NL"/>
              </w:rPr>
              <w:tab/>
            </w:r>
            <w:r w:rsidR="00AF048D" w:rsidRPr="00925412">
              <w:rPr>
                <w:rStyle w:val="Hyperlink"/>
                <w:rFonts w:ascii="Verdana" w:hAnsi="Verdana"/>
              </w:rPr>
              <w:t>Algemeen</w:t>
            </w:r>
            <w:r w:rsidR="00AF048D">
              <w:rPr>
                <w:webHidden/>
              </w:rPr>
              <w:tab/>
            </w:r>
            <w:r w:rsidR="00AF048D">
              <w:rPr>
                <w:webHidden/>
              </w:rPr>
              <w:fldChar w:fldCharType="begin"/>
            </w:r>
            <w:r w:rsidR="00AF048D">
              <w:rPr>
                <w:webHidden/>
              </w:rPr>
              <w:instrText xml:space="preserve"> PAGEREF _Toc71014644 \h </w:instrText>
            </w:r>
            <w:r w:rsidR="00AF048D">
              <w:rPr>
                <w:webHidden/>
              </w:rPr>
            </w:r>
            <w:r w:rsidR="00AF048D">
              <w:rPr>
                <w:webHidden/>
              </w:rPr>
              <w:fldChar w:fldCharType="separate"/>
            </w:r>
            <w:r w:rsidR="00A93239">
              <w:rPr>
                <w:webHidden/>
              </w:rPr>
              <w:t>4</w:t>
            </w:r>
            <w:r w:rsidR="00AF048D">
              <w:rPr>
                <w:webHidden/>
              </w:rPr>
              <w:fldChar w:fldCharType="end"/>
            </w:r>
          </w:hyperlink>
        </w:p>
        <w:p w14:paraId="08F20081" w14:textId="77777777" w:rsidR="00AF048D" w:rsidRDefault="005B5B75">
          <w:pPr>
            <w:pStyle w:val="Inhopg1"/>
            <w:tabs>
              <w:tab w:val="left" w:pos="1760"/>
            </w:tabs>
            <w:rPr>
              <w:rFonts w:asciiTheme="minorHAnsi" w:eastAsiaTheme="minorEastAsia" w:hAnsiTheme="minorHAnsi" w:cstheme="minorBidi"/>
              <w:b w:val="0"/>
              <w:bCs w:val="0"/>
              <w:sz w:val="22"/>
              <w:szCs w:val="22"/>
              <w:lang w:eastAsia="nl-NL"/>
            </w:rPr>
          </w:pPr>
          <w:hyperlink w:anchor="_Toc71014645" w:history="1">
            <w:r w:rsidR="00AF048D" w:rsidRPr="00925412">
              <w:rPr>
                <w:rStyle w:val="Hyperlink"/>
                <w:rFonts w:ascii="Verdana" w:hAnsi="Verdana"/>
              </w:rPr>
              <w:t xml:space="preserve">Hoofdstuk 2. </w:t>
            </w:r>
            <w:r w:rsidR="00AF048D">
              <w:rPr>
                <w:rFonts w:asciiTheme="minorHAnsi" w:eastAsiaTheme="minorEastAsia" w:hAnsiTheme="minorHAnsi" w:cstheme="minorBidi"/>
                <w:b w:val="0"/>
                <w:bCs w:val="0"/>
                <w:sz w:val="22"/>
                <w:szCs w:val="22"/>
                <w:lang w:eastAsia="nl-NL"/>
              </w:rPr>
              <w:tab/>
            </w:r>
            <w:r w:rsidR="00AF048D" w:rsidRPr="00925412">
              <w:rPr>
                <w:rStyle w:val="Hyperlink"/>
                <w:rFonts w:ascii="Verdana" w:hAnsi="Verdana"/>
              </w:rPr>
              <w:t>Specificaties Prijs</w:t>
            </w:r>
            <w:r w:rsidR="00AF048D">
              <w:rPr>
                <w:webHidden/>
              </w:rPr>
              <w:tab/>
            </w:r>
            <w:r w:rsidR="00AF048D">
              <w:rPr>
                <w:webHidden/>
              </w:rPr>
              <w:fldChar w:fldCharType="begin"/>
            </w:r>
            <w:r w:rsidR="00AF048D">
              <w:rPr>
                <w:webHidden/>
              </w:rPr>
              <w:instrText xml:space="preserve"> PAGEREF _Toc71014645 \h </w:instrText>
            </w:r>
            <w:r w:rsidR="00AF048D">
              <w:rPr>
                <w:webHidden/>
              </w:rPr>
            </w:r>
            <w:r w:rsidR="00AF048D">
              <w:rPr>
                <w:webHidden/>
              </w:rPr>
              <w:fldChar w:fldCharType="separate"/>
            </w:r>
            <w:r w:rsidR="00A93239">
              <w:rPr>
                <w:webHidden/>
              </w:rPr>
              <w:t>5</w:t>
            </w:r>
            <w:r w:rsidR="00AF048D">
              <w:rPr>
                <w:webHidden/>
              </w:rPr>
              <w:fldChar w:fldCharType="end"/>
            </w:r>
          </w:hyperlink>
        </w:p>
        <w:p w14:paraId="470A1899" w14:textId="77777777" w:rsidR="00AF048D" w:rsidRDefault="005B5B75">
          <w:pPr>
            <w:pStyle w:val="Inhopg2"/>
            <w:rPr>
              <w:rFonts w:asciiTheme="minorHAnsi" w:eastAsiaTheme="minorEastAsia" w:hAnsiTheme="minorHAnsi" w:cstheme="minorBidi"/>
              <w:i w:val="0"/>
              <w:iCs w:val="0"/>
              <w:sz w:val="22"/>
              <w:szCs w:val="22"/>
              <w:lang w:eastAsia="nl-NL"/>
            </w:rPr>
          </w:pPr>
          <w:hyperlink w:anchor="_Toc71014646" w:history="1">
            <w:r w:rsidR="00AF048D" w:rsidRPr="00925412">
              <w:rPr>
                <w:rStyle w:val="Hyperlink"/>
                <w:rFonts w:ascii="Verdana" w:hAnsi="Verdana"/>
              </w:rPr>
              <w:t>2.1</w:t>
            </w:r>
            <w:r w:rsidR="00AF048D">
              <w:rPr>
                <w:rFonts w:asciiTheme="minorHAnsi" w:eastAsiaTheme="minorEastAsia" w:hAnsiTheme="minorHAnsi" w:cstheme="minorBidi"/>
                <w:i w:val="0"/>
                <w:iCs w:val="0"/>
                <w:sz w:val="22"/>
                <w:szCs w:val="22"/>
                <w:lang w:eastAsia="nl-NL"/>
              </w:rPr>
              <w:tab/>
            </w:r>
            <w:r w:rsidR="00AF048D" w:rsidRPr="00925412">
              <w:rPr>
                <w:rStyle w:val="Hyperlink"/>
                <w:rFonts w:ascii="Verdana" w:hAnsi="Verdana"/>
              </w:rPr>
              <w:t>Specifieke eisen – prijs</w:t>
            </w:r>
            <w:r w:rsidR="00AF048D">
              <w:rPr>
                <w:webHidden/>
              </w:rPr>
              <w:tab/>
            </w:r>
            <w:r w:rsidR="00AF048D">
              <w:rPr>
                <w:webHidden/>
              </w:rPr>
              <w:fldChar w:fldCharType="begin"/>
            </w:r>
            <w:r w:rsidR="00AF048D">
              <w:rPr>
                <w:webHidden/>
              </w:rPr>
              <w:instrText xml:space="preserve"> PAGEREF _Toc71014646 \h </w:instrText>
            </w:r>
            <w:r w:rsidR="00AF048D">
              <w:rPr>
                <w:webHidden/>
              </w:rPr>
            </w:r>
            <w:r w:rsidR="00AF048D">
              <w:rPr>
                <w:webHidden/>
              </w:rPr>
              <w:fldChar w:fldCharType="separate"/>
            </w:r>
            <w:r w:rsidR="00A93239">
              <w:rPr>
                <w:webHidden/>
              </w:rPr>
              <w:t>5</w:t>
            </w:r>
            <w:r w:rsidR="00AF048D">
              <w:rPr>
                <w:webHidden/>
              </w:rPr>
              <w:fldChar w:fldCharType="end"/>
            </w:r>
          </w:hyperlink>
        </w:p>
        <w:p w14:paraId="695E8736" w14:textId="77777777" w:rsidR="00AF048D" w:rsidRDefault="005B5B75">
          <w:pPr>
            <w:pStyle w:val="Inhopg2"/>
            <w:rPr>
              <w:rFonts w:asciiTheme="minorHAnsi" w:eastAsiaTheme="minorEastAsia" w:hAnsiTheme="minorHAnsi" w:cstheme="minorBidi"/>
              <w:i w:val="0"/>
              <w:iCs w:val="0"/>
              <w:sz w:val="22"/>
              <w:szCs w:val="22"/>
              <w:lang w:eastAsia="nl-NL"/>
            </w:rPr>
          </w:pPr>
          <w:hyperlink w:anchor="_Toc71014647" w:history="1">
            <w:r w:rsidR="00AF048D" w:rsidRPr="00925412">
              <w:rPr>
                <w:rStyle w:val="Hyperlink"/>
                <w:rFonts w:ascii="Verdana" w:hAnsi="Verdana"/>
              </w:rPr>
              <w:t xml:space="preserve">2.2  </w:t>
            </w:r>
            <w:r w:rsidR="00AF048D">
              <w:rPr>
                <w:rFonts w:asciiTheme="minorHAnsi" w:eastAsiaTheme="minorEastAsia" w:hAnsiTheme="minorHAnsi" w:cstheme="minorBidi"/>
                <w:i w:val="0"/>
                <w:iCs w:val="0"/>
                <w:sz w:val="22"/>
                <w:szCs w:val="22"/>
                <w:lang w:eastAsia="nl-NL"/>
              </w:rPr>
              <w:tab/>
            </w:r>
            <w:r w:rsidR="00AF048D" w:rsidRPr="00925412">
              <w:rPr>
                <w:rStyle w:val="Hyperlink"/>
                <w:rFonts w:ascii="Verdana" w:hAnsi="Verdana"/>
              </w:rPr>
              <w:t>Indexering</w:t>
            </w:r>
            <w:r w:rsidR="00AF048D">
              <w:rPr>
                <w:webHidden/>
              </w:rPr>
              <w:tab/>
            </w:r>
            <w:r w:rsidR="00AF048D">
              <w:rPr>
                <w:webHidden/>
              </w:rPr>
              <w:fldChar w:fldCharType="begin"/>
            </w:r>
            <w:r w:rsidR="00AF048D">
              <w:rPr>
                <w:webHidden/>
              </w:rPr>
              <w:instrText xml:space="preserve"> PAGEREF _Toc71014647 \h </w:instrText>
            </w:r>
            <w:r w:rsidR="00AF048D">
              <w:rPr>
                <w:webHidden/>
              </w:rPr>
            </w:r>
            <w:r w:rsidR="00AF048D">
              <w:rPr>
                <w:webHidden/>
              </w:rPr>
              <w:fldChar w:fldCharType="separate"/>
            </w:r>
            <w:r w:rsidR="00A93239">
              <w:rPr>
                <w:webHidden/>
              </w:rPr>
              <w:t>6</w:t>
            </w:r>
            <w:r w:rsidR="00AF048D">
              <w:rPr>
                <w:webHidden/>
              </w:rPr>
              <w:fldChar w:fldCharType="end"/>
            </w:r>
          </w:hyperlink>
        </w:p>
        <w:p w14:paraId="6A761674" w14:textId="77777777" w:rsidR="00AF048D" w:rsidRDefault="005B5B75">
          <w:pPr>
            <w:pStyle w:val="Inhopg1"/>
            <w:tabs>
              <w:tab w:val="left" w:pos="1760"/>
            </w:tabs>
            <w:rPr>
              <w:rFonts w:asciiTheme="minorHAnsi" w:eastAsiaTheme="minorEastAsia" w:hAnsiTheme="minorHAnsi" w:cstheme="minorBidi"/>
              <w:b w:val="0"/>
              <w:bCs w:val="0"/>
              <w:sz w:val="22"/>
              <w:szCs w:val="22"/>
              <w:lang w:eastAsia="nl-NL"/>
            </w:rPr>
          </w:pPr>
          <w:hyperlink w:anchor="_Toc71014648" w:history="1">
            <w:r w:rsidR="00AF048D" w:rsidRPr="00925412">
              <w:rPr>
                <w:rStyle w:val="Hyperlink"/>
                <w:rFonts w:ascii="Verdana" w:hAnsi="Verdana"/>
              </w:rPr>
              <w:t>Hoofdstuk 3.</w:t>
            </w:r>
            <w:r w:rsidR="00AF048D">
              <w:rPr>
                <w:rFonts w:asciiTheme="minorHAnsi" w:eastAsiaTheme="minorEastAsia" w:hAnsiTheme="minorHAnsi" w:cstheme="minorBidi"/>
                <w:b w:val="0"/>
                <w:bCs w:val="0"/>
                <w:sz w:val="22"/>
                <w:szCs w:val="22"/>
                <w:lang w:eastAsia="nl-NL"/>
              </w:rPr>
              <w:tab/>
            </w:r>
            <w:r w:rsidR="00AF048D" w:rsidRPr="00925412">
              <w:rPr>
                <w:rStyle w:val="Hyperlink"/>
                <w:rFonts w:ascii="Verdana" w:hAnsi="Verdana"/>
              </w:rPr>
              <w:t>Een solide basis</w:t>
            </w:r>
            <w:r w:rsidR="00AF048D">
              <w:rPr>
                <w:webHidden/>
              </w:rPr>
              <w:tab/>
            </w:r>
            <w:r w:rsidR="00AF048D">
              <w:rPr>
                <w:webHidden/>
              </w:rPr>
              <w:fldChar w:fldCharType="begin"/>
            </w:r>
            <w:r w:rsidR="00AF048D">
              <w:rPr>
                <w:webHidden/>
              </w:rPr>
              <w:instrText xml:space="preserve"> PAGEREF _Toc71014648 \h </w:instrText>
            </w:r>
            <w:r w:rsidR="00AF048D">
              <w:rPr>
                <w:webHidden/>
              </w:rPr>
            </w:r>
            <w:r w:rsidR="00AF048D">
              <w:rPr>
                <w:webHidden/>
              </w:rPr>
              <w:fldChar w:fldCharType="separate"/>
            </w:r>
            <w:r w:rsidR="00A93239">
              <w:rPr>
                <w:webHidden/>
              </w:rPr>
              <w:t>7</w:t>
            </w:r>
            <w:r w:rsidR="00AF048D">
              <w:rPr>
                <w:webHidden/>
              </w:rPr>
              <w:fldChar w:fldCharType="end"/>
            </w:r>
          </w:hyperlink>
        </w:p>
        <w:p w14:paraId="4F48594D" w14:textId="77777777" w:rsidR="00AF048D" w:rsidRDefault="005B5B75">
          <w:pPr>
            <w:pStyle w:val="Inhopg2"/>
            <w:rPr>
              <w:rFonts w:asciiTheme="minorHAnsi" w:eastAsiaTheme="minorEastAsia" w:hAnsiTheme="minorHAnsi" w:cstheme="minorBidi"/>
              <w:i w:val="0"/>
              <w:iCs w:val="0"/>
              <w:sz w:val="22"/>
              <w:szCs w:val="22"/>
              <w:lang w:eastAsia="nl-NL"/>
            </w:rPr>
          </w:pPr>
          <w:hyperlink w:anchor="_Toc71014649" w:history="1">
            <w:r w:rsidR="00AF048D" w:rsidRPr="00925412">
              <w:rPr>
                <w:rStyle w:val="Hyperlink"/>
                <w:rFonts w:ascii="Verdana" w:hAnsi="Verdana"/>
              </w:rPr>
              <w:t>3.1</w:t>
            </w:r>
            <w:r w:rsidR="00AF048D">
              <w:rPr>
                <w:rFonts w:asciiTheme="minorHAnsi" w:eastAsiaTheme="minorEastAsia" w:hAnsiTheme="minorHAnsi" w:cstheme="minorBidi"/>
                <w:i w:val="0"/>
                <w:iCs w:val="0"/>
                <w:sz w:val="22"/>
                <w:szCs w:val="22"/>
                <w:lang w:eastAsia="nl-NL"/>
              </w:rPr>
              <w:tab/>
            </w:r>
            <w:r w:rsidR="00AF048D" w:rsidRPr="00925412">
              <w:rPr>
                <w:rStyle w:val="Hyperlink"/>
                <w:rFonts w:ascii="Verdana" w:hAnsi="Verdana"/>
              </w:rPr>
              <w:t>Basis eisen dienstverlening</w:t>
            </w:r>
            <w:r w:rsidR="00AF048D">
              <w:rPr>
                <w:webHidden/>
              </w:rPr>
              <w:tab/>
            </w:r>
            <w:r w:rsidR="00AF048D">
              <w:rPr>
                <w:webHidden/>
              </w:rPr>
              <w:fldChar w:fldCharType="begin"/>
            </w:r>
            <w:r w:rsidR="00AF048D">
              <w:rPr>
                <w:webHidden/>
              </w:rPr>
              <w:instrText xml:space="preserve"> PAGEREF _Toc71014649 \h </w:instrText>
            </w:r>
            <w:r w:rsidR="00AF048D">
              <w:rPr>
                <w:webHidden/>
              </w:rPr>
            </w:r>
            <w:r w:rsidR="00AF048D">
              <w:rPr>
                <w:webHidden/>
              </w:rPr>
              <w:fldChar w:fldCharType="separate"/>
            </w:r>
            <w:r w:rsidR="00A93239">
              <w:rPr>
                <w:webHidden/>
              </w:rPr>
              <w:t>7</w:t>
            </w:r>
            <w:r w:rsidR="00AF048D">
              <w:rPr>
                <w:webHidden/>
              </w:rPr>
              <w:fldChar w:fldCharType="end"/>
            </w:r>
          </w:hyperlink>
        </w:p>
        <w:p w14:paraId="2596ADCD" w14:textId="77777777" w:rsidR="00AF048D" w:rsidRDefault="005B5B75">
          <w:pPr>
            <w:pStyle w:val="Inhopg2"/>
            <w:rPr>
              <w:rFonts w:asciiTheme="minorHAnsi" w:eastAsiaTheme="minorEastAsia" w:hAnsiTheme="minorHAnsi" w:cstheme="minorBidi"/>
              <w:i w:val="0"/>
              <w:iCs w:val="0"/>
              <w:sz w:val="22"/>
              <w:szCs w:val="22"/>
              <w:lang w:eastAsia="nl-NL"/>
            </w:rPr>
          </w:pPr>
          <w:hyperlink w:anchor="_Toc71014650" w:history="1">
            <w:r w:rsidR="00AF048D" w:rsidRPr="00925412">
              <w:rPr>
                <w:rStyle w:val="Hyperlink"/>
                <w:rFonts w:ascii="Verdana" w:hAnsi="Verdana"/>
              </w:rPr>
              <w:t>3.2</w:t>
            </w:r>
            <w:r w:rsidR="00AF048D">
              <w:rPr>
                <w:rFonts w:asciiTheme="minorHAnsi" w:eastAsiaTheme="minorEastAsia" w:hAnsiTheme="minorHAnsi" w:cstheme="minorBidi"/>
                <w:i w:val="0"/>
                <w:iCs w:val="0"/>
                <w:sz w:val="22"/>
                <w:szCs w:val="22"/>
                <w:lang w:eastAsia="nl-NL"/>
              </w:rPr>
              <w:tab/>
            </w:r>
            <w:r w:rsidR="00AF048D" w:rsidRPr="00925412">
              <w:rPr>
                <w:rStyle w:val="Hyperlink"/>
                <w:rFonts w:ascii="Verdana" w:hAnsi="Verdana"/>
              </w:rPr>
              <w:t>Implementatie dienstverlening</w:t>
            </w:r>
            <w:r w:rsidR="00AF048D">
              <w:rPr>
                <w:webHidden/>
              </w:rPr>
              <w:tab/>
            </w:r>
            <w:r w:rsidR="00AF048D">
              <w:rPr>
                <w:webHidden/>
              </w:rPr>
              <w:fldChar w:fldCharType="begin"/>
            </w:r>
            <w:r w:rsidR="00AF048D">
              <w:rPr>
                <w:webHidden/>
              </w:rPr>
              <w:instrText xml:space="preserve"> PAGEREF _Toc71014650 \h </w:instrText>
            </w:r>
            <w:r w:rsidR="00AF048D">
              <w:rPr>
                <w:webHidden/>
              </w:rPr>
            </w:r>
            <w:r w:rsidR="00AF048D">
              <w:rPr>
                <w:webHidden/>
              </w:rPr>
              <w:fldChar w:fldCharType="separate"/>
            </w:r>
            <w:r w:rsidR="00A93239">
              <w:rPr>
                <w:webHidden/>
              </w:rPr>
              <w:t>9</w:t>
            </w:r>
            <w:r w:rsidR="00AF048D">
              <w:rPr>
                <w:webHidden/>
              </w:rPr>
              <w:fldChar w:fldCharType="end"/>
            </w:r>
          </w:hyperlink>
        </w:p>
        <w:p w14:paraId="2096483F" w14:textId="77777777" w:rsidR="00AF048D" w:rsidRDefault="005B5B75">
          <w:pPr>
            <w:pStyle w:val="Inhopg2"/>
            <w:rPr>
              <w:rFonts w:asciiTheme="minorHAnsi" w:eastAsiaTheme="minorEastAsia" w:hAnsiTheme="minorHAnsi" w:cstheme="minorBidi"/>
              <w:i w:val="0"/>
              <w:iCs w:val="0"/>
              <w:sz w:val="22"/>
              <w:szCs w:val="22"/>
              <w:lang w:eastAsia="nl-NL"/>
            </w:rPr>
          </w:pPr>
          <w:hyperlink w:anchor="_Toc71014651" w:history="1">
            <w:r w:rsidR="00AF048D" w:rsidRPr="00925412">
              <w:rPr>
                <w:rStyle w:val="Hyperlink"/>
                <w:rFonts w:ascii="Verdana" w:hAnsi="Verdana"/>
              </w:rPr>
              <w:t>3.3</w:t>
            </w:r>
            <w:r w:rsidR="00AF048D">
              <w:rPr>
                <w:rFonts w:asciiTheme="minorHAnsi" w:eastAsiaTheme="minorEastAsia" w:hAnsiTheme="minorHAnsi" w:cstheme="minorBidi"/>
                <w:i w:val="0"/>
                <w:iCs w:val="0"/>
                <w:sz w:val="22"/>
                <w:szCs w:val="22"/>
                <w:lang w:eastAsia="nl-NL"/>
              </w:rPr>
              <w:tab/>
            </w:r>
            <w:r w:rsidR="00AF048D" w:rsidRPr="00925412">
              <w:rPr>
                <w:rStyle w:val="Hyperlink"/>
                <w:rFonts w:ascii="Verdana" w:hAnsi="Verdana"/>
              </w:rPr>
              <w:t>Communicatie(structuur)</w:t>
            </w:r>
            <w:r w:rsidR="00AF048D">
              <w:rPr>
                <w:webHidden/>
              </w:rPr>
              <w:tab/>
            </w:r>
            <w:r w:rsidR="00AF048D">
              <w:rPr>
                <w:webHidden/>
              </w:rPr>
              <w:fldChar w:fldCharType="begin"/>
            </w:r>
            <w:r w:rsidR="00AF048D">
              <w:rPr>
                <w:webHidden/>
              </w:rPr>
              <w:instrText xml:space="preserve"> PAGEREF _Toc71014651 \h </w:instrText>
            </w:r>
            <w:r w:rsidR="00AF048D">
              <w:rPr>
                <w:webHidden/>
              </w:rPr>
            </w:r>
            <w:r w:rsidR="00AF048D">
              <w:rPr>
                <w:webHidden/>
              </w:rPr>
              <w:fldChar w:fldCharType="separate"/>
            </w:r>
            <w:r w:rsidR="00A93239">
              <w:rPr>
                <w:webHidden/>
              </w:rPr>
              <w:t>11</w:t>
            </w:r>
            <w:r w:rsidR="00AF048D">
              <w:rPr>
                <w:webHidden/>
              </w:rPr>
              <w:fldChar w:fldCharType="end"/>
            </w:r>
          </w:hyperlink>
        </w:p>
        <w:p w14:paraId="405E6A42" w14:textId="77777777" w:rsidR="00AF048D" w:rsidRDefault="005B5B75">
          <w:pPr>
            <w:pStyle w:val="Inhopg2"/>
            <w:rPr>
              <w:rFonts w:asciiTheme="minorHAnsi" w:eastAsiaTheme="minorEastAsia" w:hAnsiTheme="minorHAnsi" w:cstheme="minorBidi"/>
              <w:i w:val="0"/>
              <w:iCs w:val="0"/>
              <w:sz w:val="22"/>
              <w:szCs w:val="22"/>
              <w:lang w:eastAsia="nl-NL"/>
            </w:rPr>
          </w:pPr>
          <w:hyperlink w:anchor="_Toc71014652" w:history="1">
            <w:r w:rsidR="00AF048D" w:rsidRPr="00925412">
              <w:rPr>
                <w:rStyle w:val="Hyperlink"/>
                <w:rFonts w:ascii="Verdana" w:hAnsi="Verdana"/>
              </w:rPr>
              <w:t>3.4</w:t>
            </w:r>
            <w:r w:rsidR="00AF048D">
              <w:rPr>
                <w:rFonts w:asciiTheme="minorHAnsi" w:eastAsiaTheme="minorEastAsia" w:hAnsiTheme="minorHAnsi" w:cstheme="minorBidi"/>
                <w:i w:val="0"/>
                <w:iCs w:val="0"/>
                <w:sz w:val="22"/>
                <w:szCs w:val="22"/>
                <w:lang w:eastAsia="nl-NL"/>
              </w:rPr>
              <w:tab/>
            </w:r>
            <w:r w:rsidR="00AF048D" w:rsidRPr="00925412">
              <w:rPr>
                <w:rStyle w:val="Hyperlink"/>
                <w:rFonts w:ascii="Verdana" w:hAnsi="Verdana"/>
              </w:rPr>
              <w:t>Helpdesk, klachten en escalatieproces</w:t>
            </w:r>
            <w:r w:rsidR="00AF048D">
              <w:rPr>
                <w:webHidden/>
              </w:rPr>
              <w:tab/>
            </w:r>
            <w:r w:rsidR="00AF048D">
              <w:rPr>
                <w:webHidden/>
              </w:rPr>
              <w:fldChar w:fldCharType="begin"/>
            </w:r>
            <w:r w:rsidR="00AF048D">
              <w:rPr>
                <w:webHidden/>
              </w:rPr>
              <w:instrText xml:space="preserve"> PAGEREF _Toc71014652 \h </w:instrText>
            </w:r>
            <w:r w:rsidR="00AF048D">
              <w:rPr>
                <w:webHidden/>
              </w:rPr>
            </w:r>
            <w:r w:rsidR="00AF048D">
              <w:rPr>
                <w:webHidden/>
              </w:rPr>
              <w:fldChar w:fldCharType="separate"/>
            </w:r>
            <w:r w:rsidR="00A93239">
              <w:rPr>
                <w:webHidden/>
              </w:rPr>
              <w:t>12</w:t>
            </w:r>
            <w:r w:rsidR="00AF048D">
              <w:rPr>
                <w:webHidden/>
              </w:rPr>
              <w:fldChar w:fldCharType="end"/>
            </w:r>
          </w:hyperlink>
        </w:p>
        <w:p w14:paraId="011F49DC" w14:textId="77777777" w:rsidR="00AF048D" w:rsidRDefault="005B5B75">
          <w:pPr>
            <w:pStyle w:val="Inhopg2"/>
            <w:rPr>
              <w:rFonts w:asciiTheme="minorHAnsi" w:eastAsiaTheme="minorEastAsia" w:hAnsiTheme="minorHAnsi" w:cstheme="minorBidi"/>
              <w:i w:val="0"/>
              <w:iCs w:val="0"/>
              <w:sz w:val="22"/>
              <w:szCs w:val="22"/>
              <w:lang w:eastAsia="nl-NL"/>
            </w:rPr>
          </w:pPr>
          <w:hyperlink w:anchor="_Toc71014653" w:history="1">
            <w:r w:rsidR="00AF048D" w:rsidRPr="00925412">
              <w:rPr>
                <w:rStyle w:val="Hyperlink"/>
                <w:rFonts w:ascii="Verdana" w:hAnsi="Verdana"/>
              </w:rPr>
              <w:t>3.5</w:t>
            </w:r>
            <w:r w:rsidR="00AF048D">
              <w:rPr>
                <w:rFonts w:asciiTheme="minorHAnsi" w:eastAsiaTheme="minorEastAsia" w:hAnsiTheme="minorHAnsi" w:cstheme="minorBidi"/>
                <w:i w:val="0"/>
                <w:iCs w:val="0"/>
                <w:sz w:val="22"/>
                <w:szCs w:val="22"/>
                <w:lang w:eastAsia="nl-NL"/>
              </w:rPr>
              <w:tab/>
            </w:r>
            <w:r w:rsidR="00AF048D" w:rsidRPr="00925412">
              <w:rPr>
                <w:rStyle w:val="Hyperlink"/>
                <w:rFonts w:ascii="Verdana" w:hAnsi="Verdana"/>
              </w:rPr>
              <w:t>(Informatie)beveiliging kaders</w:t>
            </w:r>
            <w:r w:rsidR="00AF048D">
              <w:rPr>
                <w:webHidden/>
              </w:rPr>
              <w:tab/>
            </w:r>
            <w:r w:rsidR="00AF048D">
              <w:rPr>
                <w:webHidden/>
              </w:rPr>
              <w:fldChar w:fldCharType="begin"/>
            </w:r>
            <w:r w:rsidR="00AF048D">
              <w:rPr>
                <w:webHidden/>
              </w:rPr>
              <w:instrText xml:space="preserve"> PAGEREF _Toc71014653 \h </w:instrText>
            </w:r>
            <w:r w:rsidR="00AF048D">
              <w:rPr>
                <w:webHidden/>
              </w:rPr>
            </w:r>
            <w:r w:rsidR="00AF048D">
              <w:rPr>
                <w:webHidden/>
              </w:rPr>
              <w:fldChar w:fldCharType="separate"/>
            </w:r>
            <w:r w:rsidR="00A93239">
              <w:rPr>
                <w:webHidden/>
              </w:rPr>
              <w:t>13</w:t>
            </w:r>
            <w:r w:rsidR="00AF048D">
              <w:rPr>
                <w:webHidden/>
              </w:rPr>
              <w:fldChar w:fldCharType="end"/>
            </w:r>
          </w:hyperlink>
        </w:p>
        <w:p w14:paraId="28613545" w14:textId="77777777" w:rsidR="00AF048D" w:rsidRDefault="005B5B75">
          <w:pPr>
            <w:pStyle w:val="Inhopg1"/>
            <w:tabs>
              <w:tab w:val="left" w:pos="1760"/>
            </w:tabs>
            <w:rPr>
              <w:rFonts w:asciiTheme="minorHAnsi" w:eastAsiaTheme="minorEastAsia" w:hAnsiTheme="minorHAnsi" w:cstheme="minorBidi"/>
              <w:b w:val="0"/>
              <w:bCs w:val="0"/>
              <w:sz w:val="22"/>
              <w:szCs w:val="22"/>
              <w:lang w:eastAsia="nl-NL"/>
            </w:rPr>
          </w:pPr>
          <w:hyperlink w:anchor="_Toc71014654" w:history="1">
            <w:r w:rsidR="00AF048D" w:rsidRPr="00925412">
              <w:rPr>
                <w:rStyle w:val="Hyperlink"/>
                <w:rFonts w:ascii="Verdana" w:hAnsi="Verdana"/>
              </w:rPr>
              <w:t xml:space="preserve">Hoofdstuk 4. </w:t>
            </w:r>
            <w:r w:rsidR="00AF048D">
              <w:rPr>
                <w:rFonts w:asciiTheme="minorHAnsi" w:eastAsiaTheme="minorEastAsia" w:hAnsiTheme="minorHAnsi" w:cstheme="minorBidi"/>
                <w:b w:val="0"/>
                <w:bCs w:val="0"/>
                <w:sz w:val="22"/>
                <w:szCs w:val="22"/>
                <w:lang w:eastAsia="nl-NL"/>
              </w:rPr>
              <w:tab/>
            </w:r>
            <w:r w:rsidR="00AF048D" w:rsidRPr="00925412">
              <w:rPr>
                <w:rStyle w:val="Hyperlink"/>
                <w:rFonts w:ascii="Verdana" w:hAnsi="Verdana"/>
              </w:rPr>
              <w:t>Kracht door eenvoud</w:t>
            </w:r>
            <w:r w:rsidR="00AF048D">
              <w:rPr>
                <w:webHidden/>
              </w:rPr>
              <w:tab/>
            </w:r>
            <w:r w:rsidR="00AF048D">
              <w:rPr>
                <w:webHidden/>
              </w:rPr>
              <w:fldChar w:fldCharType="begin"/>
            </w:r>
            <w:r w:rsidR="00AF048D">
              <w:rPr>
                <w:webHidden/>
              </w:rPr>
              <w:instrText xml:space="preserve"> PAGEREF _Toc71014654 \h </w:instrText>
            </w:r>
            <w:r w:rsidR="00AF048D">
              <w:rPr>
                <w:webHidden/>
              </w:rPr>
            </w:r>
            <w:r w:rsidR="00AF048D">
              <w:rPr>
                <w:webHidden/>
              </w:rPr>
              <w:fldChar w:fldCharType="separate"/>
            </w:r>
            <w:r w:rsidR="00A93239">
              <w:rPr>
                <w:webHidden/>
              </w:rPr>
              <w:t>15</w:t>
            </w:r>
            <w:r w:rsidR="00AF048D">
              <w:rPr>
                <w:webHidden/>
              </w:rPr>
              <w:fldChar w:fldCharType="end"/>
            </w:r>
          </w:hyperlink>
        </w:p>
        <w:p w14:paraId="34456253" w14:textId="77777777" w:rsidR="00AF048D" w:rsidRDefault="005B5B75">
          <w:pPr>
            <w:pStyle w:val="Inhopg2"/>
            <w:rPr>
              <w:rFonts w:asciiTheme="minorHAnsi" w:eastAsiaTheme="minorEastAsia" w:hAnsiTheme="minorHAnsi" w:cstheme="minorBidi"/>
              <w:i w:val="0"/>
              <w:iCs w:val="0"/>
              <w:sz w:val="22"/>
              <w:szCs w:val="22"/>
              <w:lang w:eastAsia="nl-NL"/>
            </w:rPr>
          </w:pPr>
          <w:hyperlink w:anchor="_Toc71014655" w:history="1">
            <w:r w:rsidR="00AF048D" w:rsidRPr="00925412">
              <w:rPr>
                <w:rStyle w:val="Hyperlink"/>
                <w:rFonts w:ascii="Verdana" w:hAnsi="Verdana"/>
              </w:rPr>
              <w:t>4.1</w:t>
            </w:r>
            <w:r w:rsidR="00AF048D">
              <w:rPr>
                <w:rFonts w:asciiTheme="minorHAnsi" w:eastAsiaTheme="minorEastAsia" w:hAnsiTheme="minorHAnsi" w:cstheme="minorBidi"/>
                <w:i w:val="0"/>
                <w:iCs w:val="0"/>
                <w:sz w:val="22"/>
                <w:szCs w:val="22"/>
                <w:lang w:eastAsia="nl-NL"/>
              </w:rPr>
              <w:tab/>
            </w:r>
            <w:r w:rsidR="00AF048D" w:rsidRPr="00925412">
              <w:rPr>
                <w:rStyle w:val="Hyperlink"/>
                <w:rFonts w:ascii="Verdana" w:hAnsi="Verdana"/>
              </w:rPr>
              <w:t>Algemene kwaliteitseisen pakketten</w:t>
            </w:r>
            <w:r w:rsidR="00AF048D">
              <w:rPr>
                <w:webHidden/>
              </w:rPr>
              <w:tab/>
            </w:r>
            <w:r w:rsidR="00AF048D">
              <w:rPr>
                <w:webHidden/>
              </w:rPr>
              <w:fldChar w:fldCharType="begin"/>
            </w:r>
            <w:r w:rsidR="00AF048D">
              <w:rPr>
                <w:webHidden/>
              </w:rPr>
              <w:instrText xml:space="preserve"> PAGEREF _Toc71014655 \h </w:instrText>
            </w:r>
            <w:r w:rsidR="00AF048D">
              <w:rPr>
                <w:webHidden/>
              </w:rPr>
            </w:r>
            <w:r w:rsidR="00AF048D">
              <w:rPr>
                <w:webHidden/>
              </w:rPr>
              <w:fldChar w:fldCharType="separate"/>
            </w:r>
            <w:r w:rsidR="00A93239">
              <w:rPr>
                <w:webHidden/>
              </w:rPr>
              <w:t>15</w:t>
            </w:r>
            <w:r w:rsidR="00AF048D">
              <w:rPr>
                <w:webHidden/>
              </w:rPr>
              <w:fldChar w:fldCharType="end"/>
            </w:r>
          </w:hyperlink>
        </w:p>
        <w:p w14:paraId="64D9C95A" w14:textId="77777777" w:rsidR="00AF048D" w:rsidRDefault="005B5B75">
          <w:pPr>
            <w:pStyle w:val="Inhopg2"/>
            <w:rPr>
              <w:rFonts w:asciiTheme="minorHAnsi" w:eastAsiaTheme="minorEastAsia" w:hAnsiTheme="minorHAnsi" w:cstheme="minorBidi"/>
              <w:i w:val="0"/>
              <w:iCs w:val="0"/>
              <w:sz w:val="22"/>
              <w:szCs w:val="22"/>
              <w:lang w:eastAsia="nl-NL"/>
            </w:rPr>
          </w:pPr>
          <w:hyperlink w:anchor="_Toc71014656" w:history="1">
            <w:r w:rsidR="00AF048D" w:rsidRPr="00925412">
              <w:rPr>
                <w:rStyle w:val="Hyperlink"/>
                <w:rFonts w:ascii="Verdana" w:hAnsi="Verdana"/>
              </w:rPr>
              <w:t>4.2</w:t>
            </w:r>
            <w:r w:rsidR="00AF048D">
              <w:rPr>
                <w:rFonts w:asciiTheme="minorHAnsi" w:eastAsiaTheme="minorEastAsia" w:hAnsiTheme="minorHAnsi" w:cstheme="minorBidi"/>
                <w:i w:val="0"/>
                <w:iCs w:val="0"/>
                <w:sz w:val="22"/>
                <w:szCs w:val="22"/>
                <w:lang w:eastAsia="nl-NL"/>
              </w:rPr>
              <w:tab/>
            </w:r>
            <w:r w:rsidR="00AF048D" w:rsidRPr="00925412">
              <w:rPr>
                <w:rStyle w:val="Hyperlink"/>
                <w:rFonts w:ascii="Verdana" w:hAnsi="Verdana"/>
              </w:rPr>
              <w:t>Specifieke eisen pakket met handtekening bij ontvangst</w:t>
            </w:r>
            <w:r w:rsidR="00AF048D">
              <w:rPr>
                <w:webHidden/>
              </w:rPr>
              <w:tab/>
            </w:r>
            <w:r w:rsidR="00AF048D">
              <w:rPr>
                <w:webHidden/>
              </w:rPr>
              <w:fldChar w:fldCharType="begin"/>
            </w:r>
            <w:r w:rsidR="00AF048D">
              <w:rPr>
                <w:webHidden/>
              </w:rPr>
              <w:instrText xml:space="preserve"> PAGEREF _Toc71014656 \h </w:instrText>
            </w:r>
            <w:r w:rsidR="00AF048D">
              <w:rPr>
                <w:webHidden/>
              </w:rPr>
            </w:r>
            <w:r w:rsidR="00AF048D">
              <w:rPr>
                <w:webHidden/>
              </w:rPr>
              <w:fldChar w:fldCharType="separate"/>
            </w:r>
            <w:r w:rsidR="00A93239">
              <w:rPr>
                <w:webHidden/>
              </w:rPr>
              <w:t>16</w:t>
            </w:r>
            <w:r w:rsidR="00AF048D">
              <w:rPr>
                <w:webHidden/>
              </w:rPr>
              <w:fldChar w:fldCharType="end"/>
            </w:r>
          </w:hyperlink>
        </w:p>
        <w:p w14:paraId="120E76EC" w14:textId="77777777" w:rsidR="00AF048D" w:rsidRDefault="005B5B75">
          <w:pPr>
            <w:pStyle w:val="Inhopg2"/>
            <w:rPr>
              <w:rFonts w:asciiTheme="minorHAnsi" w:eastAsiaTheme="minorEastAsia" w:hAnsiTheme="minorHAnsi" w:cstheme="minorBidi"/>
              <w:i w:val="0"/>
              <w:iCs w:val="0"/>
              <w:sz w:val="22"/>
              <w:szCs w:val="22"/>
              <w:lang w:eastAsia="nl-NL"/>
            </w:rPr>
          </w:pPr>
          <w:hyperlink w:anchor="_Toc71014657" w:history="1">
            <w:r w:rsidR="00AF048D" w:rsidRPr="00925412">
              <w:rPr>
                <w:rStyle w:val="Hyperlink"/>
                <w:rFonts w:ascii="Verdana" w:hAnsi="Verdana"/>
              </w:rPr>
              <w:t>4.3</w:t>
            </w:r>
            <w:r w:rsidR="00AF048D">
              <w:rPr>
                <w:rFonts w:asciiTheme="minorHAnsi" w:eastAsiaTheme="minorEastAsia" w:hAnsiTheme="minorHAnsi" w:cstheme="minorBidi"/>
                <w:i w:val="0"/>
                <w:iCs w:val="0"/>
                <w:sz w:val="22"/>
                <w:szCs w:val="22"/>
                <w:lang w:eastAsia="nl-NL"/>
              </w:rPr>
              <w:tab/>
            </w:r>
            <w:r w:rsidR="00AF048D" w:rsidRPr="00925412">
              <w:rPr>
                <w:rStyle w:val="Hyperlink"/>
                <w:rFonts w:ascii="Verdana" w:hAnsi="Verdana"/>
              </w:rPr>
              <w:t>Specifieke eisen buitenlandse en douanepakketten</w:t>
            </w:r>
            <w:r w:rsidR="00AF048D">
              <w:rPr>
                <w:webHidden/>
              </w:rPr>
              <w:tab/>
            </w:r>
            <w:r w:rsidR="00AF048D">
              <w:rPr>
                <w:webHidden/>
              </w:rPr>
              <w:fldChar w:fldCharType="begin"/>
            </w:r>
            <w:r w:rsidR="00AF048D">
              <w:rPr>
                <w:webHidden/>
              </w:rPr>
              <w:instrText xml:space="preserve"> PAGEREF _Toc71014657 \h </w:instrText>
            </w:r>
            <w:r w:rsidR="00AF048D">
              <w:rPr>
                <w:webHidden/>
              </w:rPr>
            </w:r>
            <w:r w:rsidR="00AF048D">
              <w:rPr>
                <w:webHidden/>
              </w:rPr>
              <w:fldChar w:fldCharType="separate"/>
            </w:r>
            <w:r w:rsidR="00A93239">
              <w:rPr>
                <w:webHidden/>
              </w:rPr>
              <w:t>16</w:t>
            </w:r>
            <w:r w:rsidR="00AF048D">
              <w:rPr>
                <w:webHidden/>
              </w:rPr>
              <w:fldChar w:fldCharType="end"/>
            </w:r>
          </w:hyperlink>
        </w:p>
        <w:p w14:paraId="4FF50936" w14:textId="77777777" w:rsidR="00AF048D" w:rsidRDefault="005B5B75">
          <w:pPr>
            <w:pStyle w:val="Inhopg2"/>
            <w:rPr>
              <w:rFonts w:asciiTheme="minorHAnsi" w:eastAsiaTheme="minorEastAsia" w:hAnsiTheme="minorHAnsi" w:cstheme="minorBidi"/>
              <w:i w:val="0"/>
              <w:iCs w:val="0"/>
              <w:sz w:val="22"/>
              <w:szCs w:val="22"/>
              <w:lang w:eastAsia="nl-NL"/>
            </w:rPr>
          </w:pPr>
          <w:hyperlink w:anchor="_Toc71014658" w:history="1">
            <w:r w:rsidR="00AF048D" w:rsidRPr="00925412">
              <w:rPr>
                <w:rStyle w:val="Hyperlink"/>
                <w:rFonts w:ascii="Verdana" w:hAnsi="Verdana"/>
              </w:rPr>
              <w:t>4.4</w:t>
            </w:r>
            <w:r w:rsidR="00AF048D">
              <w:rPr>
                <w:rFonts w:asciiTheme="minorHAnsi" w:eastAsiaTheme="minorEastAsia" w:hAnsiTheme="minorHAnsi" w:cstheme="minorBidi"/>
                <w:i w:val="0"/>
                <w:iCs w:val="0"/>
                <w:sz w:val="22"/>
                <w:szCs w:val="22"/>
                <w:lang w:eastAsia="nl-NL"/>
              </w:rPr>
              <w:tab/>
            </w:r>
            <w:r w:rsidR="00AF048D" w:rsidRPr="00925412">
              <w:rPr>
                <w:rStyle w:val="Hyperlink"/>
                <w:rFonts w:ascii="Verdana" w:hAnsi="Verdana"/>
              </w:rPr>
              <w:t>Specifieke eis retourproducten</w:t>
            </w:r>
            <w:r w:rsidR="00AF048D">
              <w:rPr>
                <w:webHidden/>
              </w:rPr>
              <w:tab/>
            </w:r>
            <w:r w:rsidR="00AF048D">
              <w:rPr>
                <w:webHidden/>
              </w:rPr>
              <w:fldChar w:fldCharType="begin"/>
            </w:r>
            <w:r w:rsidR="00AF048D">
              <w:rPr>
                <w:webHidden/>
              </w:rPr>
              <w:instrText xml:space="preserve"> PAGEREF _Toc71014658 \h </w:instrText>
            </w:r>
            <w:r w:rsidR="00AF048D">
              <w:rPr>
                <w:webHidden/>
              </w:rPr>
            </w:r>
            <w:r w:rsidR="00AF048D">
              <w:rPr>
                <w:webHidden/>
              </w:rPr>
              <w:fldChar w:fldCharType="separate"/>
            </w:r>
            <w:r w:rsidR="00A93239">
              <w:rPr>
                <w:webHidden/>
              </w:rPr>
              <w:t>17</w:t>
            </w:r>
            <w:r w:rsidR="00AF048D">
              <w:rPr>
                <w:webHidden/>
              </w:rPr>
              <w:fldChar w:fldCharType="end"/>
            </w:r>
          </w:hyperlink>
        </w:p>
        <w:p w14:paraId="066F2F6B" w14:textId="77777777" w:rsidR="00AF048D" w:rsidRDefault="005B5B75">
          <w:pPr>
            <w:pStyle w:val="Inhopg2"/>
            <w:rPr>
              <w:rFonts w:asciiTheme="minorHAnsi" w:eastAsiaTheme="minorEastAsia" w:hAnsiTheme="minorHAnsi" w:cstheme="minorBidi"/>
              <w:i w:val="0"/>
              <w:iCs w:val="0"/>
              <w:sz w:val="22"/>
              <w:szCs w:val="22"/>
              <w:lang w:eastAsia="nl-NL"/>
            </w:rPr>
          </w:pPr>
          <w:hyperlink w:anchor="_Toc71014659" w:history="1">
            <w:r w:rsidR="00AF048D" w:rsidRPr="00925412">
              <w:rPr>
                <w:rStyle w:val="Hyperlink"/>
                <w:rFonts w:ascii="Verdana" w:hAnsi="Verdana"/>
              </w:rPr>
              <w:t>4.5</w:t>
            </w:r>
            <w:r w:rsidR="00AF048D">
              <w:rPr>
                <w:rFonts w:asciiTheme="minorHAnsi" w:eastAsiaTheme="minorEastAsia" w:hAnsiTheme="minorHAnsi" w:cstheme="minorBidi"/>
                <w:i w:val="0"/>
                <w:iCs w:val="0"/>
                <w:sz w:val="22"/>
                <w:szCs w:val="22"/>
                <w:lang w:eastAsia="nl-NL"/>
              </w:rPr>
              <w:tab/>
            </w:r>
            <w:r w:rsidR="00AF048D" w:rsidRPr="00925412">
              <w:rPr>
                <w:rStyle w:val="Hyperlink"/>
                <w:rFonts w:ascii="Verdana" w:hAnsi="Verdana"/>
              </w:rPr>
              <w:t>Aansluiting op operationele werkwijze deelnemende diensten</w:t>
            </w:r>
            <w:r w:rsidR="00AF048D">
              <w:rPr>
                <w:webHidden/>
              </w:rPr>
              <w:tab/>
            </w:r>
            <w:r w:rsidR="00AF048D">
              <w:rPr>
                <w:webHidden/>
              </w:rPr>
              <w:fldChar w:fldCharType="begin"/>
            </w:r>
            <w:r w:rsidR="00AF048D">
              <w:rPr>
                <w:webHidden/>
              </w:rPr>
              <w:instrText xml:space="preserve"> PAGEREF _Toc71014659 \h </w:instrText>
            </w:r>
            <w:r w:rsidR="00AF048D">
              <w:rPr>
                <w:webHidden/>
              </w:rPr>
            </w:r>
            <w:r w:rsidR="00AF048D">
              <w:rPr>
                <w:webHidden/>
              </w:rPr>
              <w:fldChar w:fldCharType="separate"/>
            </w:r>
            <w:r w:rsidR="00A93239">
              <w:rPr>
                <w:webHidden/>
              </w:rPr>
              <w:t>17</w:t>
            </w:r>
            <w:r w:rsidR="00AF048D">
              <w:rPr>
                <w:webHidden/>
              </w:rPr>
              <w:fldChar w:fldCharType="end"/>
            </w:r>
          </w:hyperlink>
        </w:p>
        <w:p w14:paraId="727AC454" w14:textId="77777777" w:rsidR="00AF048D" w:rsidRDefault="005B5B75">
          <w:pPr>
            <w:pStyle w:val="Inhopg2"/>
            <w:rPr>
              <w:rFonts w:asciiTheme="minorHAnsi" w:eastAsiaTheme="minorEastAsia" w:hAnsiTheme="minorHAnsi" w:cstheme="minorBidi"/>
              <w:i w:val="0"/>
              <w:iCs w:val="0"/>
              <w:sz w:val="22"/>
              <w:szCs w:val="22"/>
              <w:lang w:eastAsia="nl-NL"/>
            </w:rPr>
          </w:pPr>
          <w:hyperlink w:anchor="_Toc71014660" w:history="1">
            <w:r w:rsidR="00AF048D" w:rsidRPr="00925412">
              <w:rPr>
                <w:rStyle w:val="Hyperlink"/>
                <w:rFonts w:ascii="Verdana" w:hAnsi="Verdana"/>
              </w:rPr>
              <w:t>4.6</w:t>
            </w:r>
            <w:r w:rsidR="00AF048D">
              <w:rPr>
                <w:rFonts w:asciiTheme="minorHAnsi" w:eastAsiaTheme="minorEastAsia" w:hAnsiTheme="minorHAnsi" w:cstheme="minorBidi"/>
                <w:i w:val="0"/>
                <w:iCs w:val="0"/>
                <w:sz w:val="22"/>
                <w:szCs w:val="22"/>
                <w:lang w:eastAsia="nl-NL"/>
              </w:rPr>
              <w:tab/>
            </w:r>
            <w:r w:rsidR="00AF048D" w:rsidRPr="00925412">
              <w:rPr>
                <w:rStyle w:val="Hyperlink"/>
                <w:rFonts w:ascii="Verdana" w:hAnsi="Verdana"/>
              </w:rPr>
              <w:t>Kwaliteit elektronische bestelomgeving</w:t>
            </w:r>
            <w:r w:rsidR="00AF048D">
              <w:rPr>
                <w:webHidden/>
              </w:rPr>
              <w:tab/>
            </w:r>
            <w:r w:rsidR="00AF048D">
              <w:rPr>
                <w:webHidden/>
              </w:rPr>
              <w:fldChar w:fldCharType="begin"/>
            </w:r>
            <w:r w:rsidR="00AF048D">
              <w:rPr>
                <w:webHidden/>
              </w:rPr>
              <w:instrText xml:space="preserve"> PAGEREF _Toc71014660 \h </w:instrText>
            </w:r>
            <w:r w:rsidR="00AF048D">
              <w:rPr>
                <w:webHidden/>
              </w:rPr>
            </w:r>
            <w:r w:rsidR="00AF048D">
              <w:rPr>
                <w:webHidden/>
              </w:rPr>
              <w:fldChar w:fldCharType="separate"/>
            </w:r>
            <w:r w:rsidR="00A93239">
              <w:rPr>
                <w:webHidden/>
              </w:rPr>
              <w:t>18</w:t>
            </w:r>
            <w:r w:rsidR="00AF048D">
              <w:rPr>
                <w:webHidden/>
              </w:rPr>
              <w:fldChar w:fldCharType="end"/>
            </w:r>
          </w:hyperlink>
        </w:p>
        <w:p w14:paraId="6ACACE03" w14:textId="77777777" w:rsidR="00AF048D" w:rsidRDefault="005B5B75">
          <w:pPr>
            <w:pStyle w:val="Inhopg2"/>
            <w:rPr>
              <w:rFonts w:asciiTheme="minorHAnsi" w:eastAsiaTheme="minorEastAsia" w:hAnsiTheme="minorHAnsi" w:cstheme="minorBidi"/>
              <w:i w:val="0"/>
              <w:iCs w:val="0"/>
              <w:sz w:val="22"/>
              <w:szCs w:val="22"/>
              <w:lang w:eastAsia="nl-NL"/>
            </w:rPr>
          </w:pPr>
          <w:hyperlink w:anchor="_Toc71014661" w:history="1">
            <w:r w:rsidR="00AF048D" w:rsidRPr="00925412">
              <w:rPr>
                <w:rStyle w:val="Hyperlink"/>
                <w:rFonts w:eastAsiaTheme="majorEastAsia" w:cstheme="majorBidi"/>
              </w:rPr>
              <w:t>4.7</w:t>
            </w:r>
            <w:r w:rsidR="00AF048D">
              <w:rPr>
                <w:rFonts w:asciiTheme="minorHAnsi" w:eastAsiaTheme="minorEastAsia" w:hAnsiTheme="minorHAnsi" w:cstheme="minorBidi"/>
                <w:i w:val="0"/>
                <w:iCs w:val="0"/>
                <w:sz w:val="22"/>
                <w:szCs w:val="22"/>
                <w:lang w:eastAsia="nl-NL"/>
              </w:rPr>
              <w:tab/>
            </w:r>
            <w:r w:rsidR="00AF048D" w:rsidRPr="00925412">
              <w:rPr>
                <w:rStyle w:val="Hyperlink"/>
                <w:rFonts w:eastAsiaTheme="majorEastAsia" w:cstheme="majorBidi"/>
              </w:rPr>
              <w:t>Beschikbaarheid, betrouwbaarheid en werkwijze elektronische</w:t>
            </w:r>
            <w:r w:rsidR="00AF048D" w:rsidRPr="00925412">
              <w:rPr>
                <w:rStyle w:val="Hyperlink"/>
              </w:rPr>
              <w:t xml:space="preserve"> </w:t>
            </w:r>
            <w:r w:rsidR="00AF048D" w:rsidRPr="00925412">
              <w:rPr>
                <w:rStyle w:val="Hyperlink"/>
                <w:rFonts w:eastAsiaTheme="majorEastAsia" w:cstheme="majorBidi"/>
              </w:rPr>
              <w:t>bestelomgeving</w:t>
            </w:r>
            <w:r w:rsidR="00AF048D">
              <w:rPr>
                <w:webHidden/>
              </w:rPr>
              <w:tab/>
            </w:r>
            <w:r w:rsidR="00AF048D">
              <w:rPr>
                <w:webHidden/>
              </w:rPr>
              <w:fldChar w:fldCharType="begin"/>
            </w:r>
            <w:r w:rsidR="00AF048D">
              <w:rPr>
                <w:webHidden/>
              </w:rPr>
              <w:instrText xml:space="preserve"> PAGEREF _Toc71014661 \h </w:instrText>
            </w:r>
            <w:r w:rsidR="00AF048D">
              <w:rPr>
                <w:webHidden/>
              </w:rPr>
            </w:r>
            <w:r w:rsidR="00AF048D">
              <w:rPr>
                <w:webHidden/>
              </w:rPr>
              <w:fldChar w:fldCharType="separate"/>
            </w:r>
            <w:r w:rsidR="00A93239">
              <w:rPr>
                <w:webHidden/>
              </w:rPr>
              <w:t>19</w:t>
            </w:r>
            <w:r w:rsidR="00AF048D">
              <w:rPr>
                <w:webHidden/>
              </w:rPr>
              <w:fldChar w:fldCharType="end"/>
            </w:r>
          </w:hyperlink>
        </w:p>
        <w:p w14:paraId="014E40E8" w14:textId="77777777" w:rsidR="00AF048D" w:rsidRDefault="005B5B75">
          <w:pPr>
            <w:pStyle w:val="Inhopg1"/>
            <w:rPr>
              <w:rFonts w:asciiTheme="minorHAnsi" w:eastAsiaTheme="minorEastAsia" w:hAnsiTheme="minorHAnsi" w:cstheme="minorBidi"/>
              <w:b w:val="0"/>
              <w:bCs w:val="0"/>
              <w:sz w:val="22"/>
              <w:szCs w:val="22"/>
              <w:lang w:eastAsia="nl-NL"/>
            </w:rPr>
          </w:pPr>
          <w:hyperlink w:anchor="_Toc71014662" w:history="1">
            <w:r w:rsidR="00AF048D" w:rsidRPr="00925412">
              <w:rPr>
                <w:rStyle w:val="Hyperlink"/>
                <w:rFonts w:ascii="Verdana" w:hAnsi="Verdana"/>
              </w:rPr>
              <w:t>Hoofdstuk 5. Voorspelbaar en Meetbaar</w:t>
            </w:r>
            <w:r w:rsidR="00AF048D">
              <w:rPr>
                <w:webHidden/>
              </w:rPr>
              <w:tab/>
            </w:r>
            <w:r w:rsidR="00AF048D">
              <w:rPr>
                <w:webHidden/>
              </w:rPr>
              <w:fldChar w:fldCharType="begin"/>
            </w:r>
            <w:r w:rsidR="00AF048D">
              <w:rPr>
                <w:webHidden/>
              </w:rPr>
              <w:instrText xml:space="preserve"> PAGEREF _Toc71014662 \h </w:instrText>
            </w:r>
            <w:r w:rsidR="00AF048D">
              <w:rPr>
                <w:webHidden/>
              </w:rPr>
            </w:r>
            <w:r w:rsidR="00AF048D">
              <w:rPr>
                <w:webHidden/>
              </w:rPr>
              <w:fldChar w:fldCharType="separate"/>
            </w:r>
            <w:r w:rsidR="00A93239">
              <w:rPr>
                <w:webHidden/>
              </w:rPr>
              <w:t>21</w:t>
            </w:r>
            <w:r w:rsidR="00AF048D">
              <w:rPr>
                <w:webHidden/>
              </w:rPr>
              <w:fldChar w:fldCharType="end"/>
            </w:r>
          </w:hyperlink>
        </w:p>
        <w:p w14:paraId="321CA27B" w14:textId="77777777" w:rsidR="00AF048D" w:rsidRDefault="005B5B75">
          <w:pPr>
            <w:pStyle w:val="Inhopg2"/>
            <w:rPr>
              <w:rFonts w:asciiTheme="minorHAnsi" w:eastAsiaTheme="minorEastAsia" w:hAnsiTheme="minorHAnsi" w:cstheme="minorBidi"/>
              <w:i w:val="0"/>
              <w:iCs w:val="0"/>
              <w:sz w:val="22"/>
              <w:szCs w:val="22"/>
              <w:lang w:eastAsia="nl-NL"/>
            </w:rPr>
          </w:pPr>
          <w:hyperlink w:anchor="_Toc71014663" w:history="1">
            <w:r w:rsidR="00AF048D" w:rsidRPr="00925412">
              <w:rPr>
                <w:rStyle w:val="Hyperlink"/>
                <w:rFonts w:ascii="Verdana" w:hAnsi="Verdana"/>
              </w:rPr>
              <w:t>5.1</w:t>
            </w:r>
            <w:r w:rsidR="00AF048D">
              <w:rPr>
                <w:rFonts w:asciiTheme="minorHAnsi" w:eastAsiaTheme="minorEastAsia" w:hAnsiTheme="minorHAnsi" w:cstheme="minorBidi"/>
                <w:i w:val="0"/>
                <w:iCs w:val="0"/>
                <w:sz w:val="22"/>
                <w:szCs w:val="22"/>
                <w:lang w:eastAsia="nl-NL"/>
              </w:rPr>
              <w:tab/>
            </w:r>
            <w:r w:rsidR="00AF048D" w:rsidRPr="00925412">
              <w:rPr>
                <w:rStyle w:val="Hyperlink"/>
                <w:rFonts w:ascii="Verdana" w:hAnsi="Verdana"/>
              </w:rPr>
              <w:t>Servicekaders Overkomstduur en Overkomstzekerheid</w:t>
            </w:r>
            <w:r w:rsidR="00AF048D">
              <w:rPr>
                <w:webHidden/>
              </w:rPr>
              <w:tab/>
            </w:r>
            <w:r w:rsidR="00AF048D">
              <w:rPr>
                <w:webHidden/>
              </w:rPr>
              <w:fldChar w:fldCharType="begin"/>
            </w:r>
            <w:r w:rsidR="00AF048D">
              <w:rPr>
                <w:webHidden/>
              </w:rPr>
              <w:instrText xml:space="preserve"> PAGEREF _Toc71014663 \h </w:instrText>
            </w:r>
            <w:r w:rsidR="00AF048D">
              <w:rPr>
                <w:webHidden/>
              </w:rPr>
            </w:r>
            <w:r w:rsidR="00AF048D">
              <w:rPr>
                <w:webHidden/>
              </w:rPr>
              <w:fldChar w:fldCharType="separate"/>
            </w:r>
            <w:r w:rsidR="00A93239">
              <w:rPr>
                <w:webHidden/>
              </w:rPr>
              <w:t>21</w:t>
            </w:r>
            <w:r w:rsidR="00AF048D">
              <w:rPr>
                <w:webHidden/>
              </w:rPr>
              <w:fldChar w:fldCharType="end"/>
            </w:r>
          </w:hyperlink>
        </w:p>
        <w:p w14:paraId="0F9203E2" w14:textId="77777777" w:rsidR="00AF048D" w:rsidRDefault="005B5B75">
          <w:pPr>
            <w:pStyle w:val="Inhopg2"/>
            <w:rPr>
              <w:rFonts w:asciiTheme="minorHAnsi" w:eastAsiaTheme="minorEastAsia" w:hAnsiTheme="minorHAnsi" w:cstheme="minorBidi"/>
              <w:i w:val="0"/>
              <w:iCs w:val="0"/>
              <w:sz w:val="22"/>
              <w:szCs w:val="22"/>
              <w:lang w:eastAsia="nl-NL"/>
            </w:rPr>
          </w:pPr>
          <w:hyperlink w:anchor="_Toc71014664" w:history="1">
            <w:r w:rsidR="00AF048D" w:rsidRPr="00925412">
              <w:rPr>
                <w:rStyle w:val="Hyperlink"/>
                <w:rFonts w:ascii="Verdana" w:hAnsi="Verdana"/>
              </w:rPr>
              <w:t>5.2</w:t>
            </w:r>
            <w:r w:rsidR="00AF048D">
              <w:rPr>
                <w:rFonts w:asciiTheme="minorHAnsi" w:eastAsiaTheme="minorEastAsia" w:hAnsiTheme="minorHAnsi" w:cstheme="minorBidi"/>
                <w:i w:val="0"/>
                <w:iCs w:val="0"/>
                <w:sz w:val="22"/>
                <w:szCs w:val="22"/>
                <w:lang w:eastAsia="nl-NL"/>
              </w:rPr>
              <w:tab/>
            </w:r>
            <w:r w:rsidR="00AF048D" w:rsidRPr="00925412">
              <w:rPr>
                <w:rStyle w:val="Hyperlink"/>
                <w:rFonts w:ascii="Verdana" w:hAnsi="Verdana"/>
              </w:rPr>
              <w:t>Managementinformatie</w:t>
            </w:r>
            <w:r w:rsidR="00AF048D">
              <w:rPr>
                <w:webHidden/>
              </w:rPr>
              <w:tab/>
            </w:r>
            <w:r w:rsidR="00AF048D">
              <w:rPr>
                <w:webHidden/>
              </w:rPr>
              <w:fldChar w:fldCharType="begin"/>
            </w:r>
            <w:r w:rsidR="00AF048D">
              <w:rPr>
                <w:webHidden/>
              </w:rPr>
              <w:instrText xml:space="preserve"> PAGEREF _Toc71014664 \h </w:instrText>
            </w:r>
            <w:r w:rsidR="00AF048D">
              <w:rPr>
                <w:webHidden/>
              </w:rPr>
            </w:r>
            <w:r w:rsidR="00AF048D">
              <w:rPr>
                <w:webHidden/>
              </w:rPr>
              <w:fldChar w:fldCharType="separate"/>
            </w:r>
            <w:r w:rsidR="00A93239">
              <w:rPr>
                <w:webHidden/>
              </w:rPr>
              <w:t>24</w:t>
            </w:r>
            <w:r w:rsidR="00AF048D">
              <w:rPr>
                <w:webHidden/>
              </w:rPr>
              <w:fldChar w:fldCharType="end"/>
            </w:r>
          </w:hyperlink>
        </w:p>
        <w:p w14:paraId="6FABA0BF" w14:textId="77777777" w:rsidR="00AF048D" w:rsidRDefault="005B5B75">
          <w:pPr>
            <w:pStyle w:val="Inhopg2"/>
            <w:rPr>
              <w:rFonts w:asciiTheme="minorHAnsi" w:eastAsiaTheme="minorEastAsia" w:hAnsiTheme="minorHAnsi" w:cstheme="minorBidi"/>
              <w:i w:val="0"/>
              <w:iCs w:val="0"/>
              <w:sz w:val="22"/>
              <w:szCs w:val="22"/>
              <w:lang w:eastAsia="nl-NL"/>
            </w:rPr>
          </w:pPr>
          <w:hyperlink w:anchor="_Toc71014665" w:history="1">
            <w:r w:rsidR="00AF048D" w:rsidRPr="00925412">
              <w:rPr>
                <w:rStyle w:val="Hyperlink"/>
                <w:rFonts w:ascii="Verdana" w:hAnsi="Verdana"/>
              </w:rPr>
              <w:t xml:space="preserve">5.3 </w:t>
            </w:r>
            <w:r w:rsidR="00AF048D">
              <w:rPr>
                <w:rFonts w:asciiTheme="minorHAnsi" w:eastAsiaTheme="minorEastAsia" w:hAnsiTheme="minorHAnsi" w:cstheme="minorBidi"/>
                <w:i w:val="0"/>
                <w:iCs w:val="0"/>
                <w:sz w:val="22"/>
                <w:szCs w:val="22"/>
                <w:lang w:eastAsia="nl-NL"/>
              </w:rPr>
              <w:tab/>
            </w:r>
            <w:r w:rsidR="00AF048D" w:rsidRPr="00925412">
              <w:rPr>
                <w:rStyle w:val="Hyperlink"/>
                <w:rFonts w:ascii="Verdana" w:hAnsi="Verdana"/>
              </w:rPr>
              <w:t>E-facturatie (EB&amp;F) en catalogus platform</w:t>
            </w:r>
            <w:r w:rsidR="00AF048D">
              <w:rPr>
                <w:webHidden/>
              </w:rPr>
              <w:tab/>
            </w:r>
            <w:r w:rsidR="00AF048D">
              <w:rPr>
                <w:webHidden/>
              </w:rPr>
              <w:fldChar w:fldCharType="begin"/>
            </w:r>
            <w:r w:rsidR="00AF048D">
              <w:rPr>
                <w:webHidden/>
              </w:rPr>
              <w:instrText xml:space="preserve"> PAGEREF _Toc71014665 \h </w:instrText>
            </w:r>
            <w:r w:rsidR="00AF048D">
              <w:rPr>
                <w:webHidden/>
              </w:rPr>
            </w:r>
            <w:r w:rsidR="00AF048D">
              <w:rPr>
                <w:webHidden/>
              </w:rPr>
              <w:fldChar w:fldCharType="separate"/>
            </w:r>
            <w:r w:rsidR="00A93239">
              <w:rPr>
                <w:webHidden/>
              </w:rPr>
              <w:t>26</w:t>
            </w:r>
            <w:r w:rsidR="00AF048D">
              <w:rPr>
                <w:webHidden/>
              </w:rPr>
              <w:fldChar w:fldCharType="end"/>
            </w:r>
          </w:hyperlink>
        </w:p>
        <w:p w14:paraId="2642A4F4" w14:textId="77777777" w:rsidR="00AF048D" w:rsidRDefault="005B5B75">
          <w:pPr>
            <w:pStyle w:val="Inhopg1"/>
            <w:tabs>
              <w:tab w:val="left" w:pos="1760"/>
            </w:tabs>
            <w:rPr>
              <w:rFonts w:asciiTheme="minorHAnsi" w:eastAsiaTheme="minorEastAsia" w:hAnsiTheme="minorHAnsi" w:cstheme="minorBidi"/>
              <w:b w:val="0"/>
              <w:bCs w:val="0"/>
              <w:sz w:val="22"/>
              <w:szCs w:val="22"/>
              <w:lang w:eastAsia="nl-NL"/>
            </w:rPr>
          </w:pPr>
          <w:hyperlink w:anchor="_Toc71014666" w:history="1">
            <w:r w:rsidR="00AF048D" w:rsidRPr="00925412">
              <w:rPr>
                <w:rStyle w:val="Hyperlink"/>
                <w:rFonts w:ascii="Verdana" w:hAnsi="Verdana"/>
              </w:rPr>
              <w:t>Hoofdstuk 6.</w:t>
            </w:r>
            <w:r w:rsidR="00AF048D">
              <w:rPr>
                <w:rFonts w:asciiTheme="minorHAnsi" w:eastAsiaTheme="minorEastAsia" w:hAnsiTheme="minorHAnsi" w:cstheme="minorBidi"/>
                <w:b w:val="0"/>
                <w:bCs w:val="0"/>
                <w:sz w:val="22"/>
                <w:szCs w:val="22"/>
                <w:lang w:eastAsia="nl-NL"/>
              </w:rPr>
              <w:tab/>
            </w:r>
            <w:r w:rsidR="00AF048D" w:rsidRPr="00925412">
              <w:rPr>
                <w:rStyle w:val="Hyperlink"/>
                <w:rFonts w:ascii="Verdana" w:hAnsi="Verdana"/>
              </w:rPr>
              <w:t>Sociaal en Duurzaam</w:t>
            </w:r>
            <w:r w:rsidR="00AF048D">
              <w:rPr>
                <w:webHidden/>
              </w:rPr>
              <w:tab/>
            </w:r>
            <w:r w:rsidR="00AF048D">
              <w:rPr>
                <w:webHidden/>
              </w:rPr>
              <w:fldChar w:fldCharType="begin"/>
            </w:r>
            <w:r w:rsidR="00AF048D">
              <w:rPr>
                <w:webHidden/>
              </w:rPr>
              <w:instrText xml:space="preserve"> PAGEREF _Toc71014666 \h </w:instrText>
            </w:r>
            <w:r w:rsidR="00AF048D">
              <w:rPr>
                <w:webHidden/>
              </w:rPr>
            </w:r>
            <w:r w:rsidR="00AF048D">
              <w:rPr>
                <w:webHidden/>
              </w:rPr>
              <w:fldChar w:fldCharType="separate"/>
            </w:r>
            <w:r w:rsidR="00A93239">
              <w:rPr>
                <w:webHidden/>
              </w:rPr>
              <w:t>28</w:t>
            </w:r>
            <w:r w:rsidR="00AF048D">
              <w:rPr>
                <w:webHidden/>
              </w:rPr>
              <w:fldChar w:fldCharType="end"/>
            </w:r>
          </w:hyperlink>
        </w:p>
        <w:p w14:paraId="65BEF38A" w14:textId="77777777" w:rsidR="00AF048D" w:rsidRDefault="005B5B75">
          <w:pPr>
            <w:pStyle w:val="Inhopg2"/>
            <w:rPr>
              <w:rFonts w:asciiTheme="minorHAnsi" w:eastAsiaTheme="minorEastAsia" w:hAnsiTheme="minorHAnsi" w:cstheme="minorBidi"/>
              <w:i w:val="0"/>
              <w:iCs w:val="0"/>
              <w:sz w:val="22"/>
              <w:szCs w:val="22"/>
              <w:lang w:eastAsia="nl-NL"/>
            </w:rPr>
          </w:pPr>
          <w:hyperlink w:anchor="_Toc71014667" w:history="1">
            <w:r w:rsidR="00AF048D" w:rsidRPr="00925412">
              <w:rPr>
                <w:rStyle w:val="Hyperlink"/>
                <w:rFonts w:ascii="Verdana" w:hAnsi="Verdana"/>
              </w:rPr>
              <w:t>6.1</w:t>
            </w:r>
            <w:r w:rsidR="00AF048D">
              <w:rPr>
                <w:rFonts w:asciiTheme="minorHAnsi" w:eastAsiaTheme="minorEastAsia" w:hAnsiTheme="minorHAnsi" w:cstheme="minorBidi"/>
                <w:i w:val="0"/>
                <w:iCs w:val="0"/>
                <w:sz w:val="22"/>
                <w:szCs w:val="22"/>
                <w:lang w:eastAsia="nl-NL"/>
              </w:rPr>
              <w:tab/>
            </w:r>
            <w:r w:rsidR="00AF048D" w:rsidRPr="00925412">
              <w:rPr>
                <w:rStyle w:val="Hyperlink"/>
                <w:rFonts w:ascii="Verdana" w:hAnsi="Verdana"/>
              </w:rPr>
              <w:t>Goed werkgeverschap</w:t>
            </w:r>
            <w:r w:rsidR="00AF048D">
              <w:rPr>
                <w:webHidden/>
              </w:rPr>
              <w:tab/>
            </w:r>
            <w:r w:rsidR="00AF048D">
              <w:rPr>
                <w:webHidden/>
              </w:rPr>
              <w:fldChar w:fldCharType="begin"/>
            </w:r>
            <w:r w:rsidR="00AF048D">
              <w:rPr>
                <w:webHidden/>
              </w:rPr>
              <w:instrText xml:space="preserve"> PAGEREF _Toc71014667 \h </w:instrText>
            </w:r>
            <w:r w:rsidR="00AF048D">
              <w:rPr>
                <w:webHidden/>
              </w:rPr>
            </w:r>
            <w:r w:rsidR="00AF048D">
              <w:rPr>
                <w:webHidden/>
              </w:rPr>
              <w:fldChar w:fldCharType="separate"/>
            </w:r>
            <w:r w:rsidR="00A93239">
              <w:rPr>
                <w:webHidden/>
              </w:rPr>
              <w:t>28</w:t>
            </w:r>
            <w:r w:rsidR="00AF048D">
              <w:rPr>
                <w:webHidden/>
              </w:rPr>
              <w:fldChar w:fldCharType="end"/>
            </w:r>
          </w:hyperlink>
        </w:p>
        <w:p w14:paraId="6991D93C" w14:textId="77777777" w:rsidR="00AF048D" w:rsidRDefault="005B5B75">
          <w:pPr>
            <w:pStyle w:val="Inhopg2"/>
            <w:rPr>
              <w:rFonts w:asciiTheme="minorHAnsi" w:eastAsiaTheme="minorEastAsia" w:hAnsiTheme="minorHAnsi" w:cstheme="minorBidi"/>
              <w:i w:val="0"/>
              <w:iCs w:val="0"/>
              <w:sz w:val="22"/>
              <w:szCs w:val="22"/>
              <w:lang w:eastAsia="nl-NL"/>
            </w:rPr>
          </w:pPr>
          <w:hyperlink w:anchor="_Toc71014668" w:history="1">
            <w:r w:rsidR="00AF048D" w:rsidRPr="00925412">
              <w:rPr>
                <w:rStyle w:val="Hyperlink"/>
                <w:rFonts w:ascii="Verdana" w:hAnsi="Verdana"/>
              </w:rPr>
              <w:t>6.2</w:t>
            </w:r>
            <w:r w:rsidR="00AF048D">
              <w:rPr>
                <w:rFonts w:asciiTheme="minorHAnsi" w:eastAsiaTheme="minorEastAsia" w:hAnsiTheme="minorHAnsi" w:cstheme="minorBidi"/>
                <w:i w:val="0"/>
                <w:iCs w:val="0"/>
                <w:sz w:val="22"/>
                <w:szCs w:val="22"/>
                <w:lang w:eastAsia="nl-NL"/>
              </w:rPr>
              <w:tab/>
            </w:r>
            <w:r w:rsidR="00AF048D" w:rsidRPr="00925412">
              <w:rPr>
                <w:rStyle w:val="Hyperlink"/>
                <w:rFonts w:ascii="Verdana" w:hAnsi="Verdana"/>
              </w:rPr>
              <w:t>Social Return - positieve maatschappelijke impact</w:t>
            </w:r>
            <w:r w:rsidR="00AF048D">
              <w:rPr>
                <w:webHidden/>
              </w:rPr>
              <w:tab/>
            </w:r>
            <w:r w:rsidR="00AF048D">
              <w:rPr>
                <w:webHidden/>
              </w:rPr>
              <w:fldChar w:fldCharType="begin"/>
            </w:r>
            <w:r w:rsidR="00AF048D">
              <w:rPr>
                <w:webHidden/>
              </w:rPr>
              <w:instrText xml:space="preserve"> PAGEREF _Toc71014668 \h </w:instrText>
            </w:r>
            <w:r w:rsidR="00AF048D">
              <w:rPr>
                <w:webHidden/>
              </w:rPr>
            </w:r>
            <w:r w:rsidR="00AF048D">
              <w:rPr>
                <w:webHidden/>
              </w:rPr>
              <w:fldChar w:fldCharType="separate"/>
            </w:r>
            <w:r w:rsidR="00A93239">
              <w:rPr>
                <w:webHidden/>
              </w:rPr>
              <w:t>29</w:t>
            </w:r>
            <w:r w:rsidR="00AF048D">
              <w:rPr>
                <w:webHidden/>
              </w:rPr>
              <w:fldChar w:fldCharType="end"/>
            </w:r>
          </w:hyperlink>
        </w:p>
        <w:p w14:paraId="1B47C66A" w14:textId="77777777" w:rsidR="00AF048D" w:rsidRDefault="005B5B75">
          <w:pPr>
            <w:pStyle w:val="Inhopg2"/>
            <w:rPr>
              <w:rFonts w:asciiTheme="minorHAnsi" w:eastAsiaTheme="minorEastAsia" w:hAnsiTheme="minorHAnsi" w:cstheme="minorBidi"/>
              <w:i w:val="0"/>
              <w:iCs w:val="0"/>
              <w:sz w:val="22"/>
              <w:szCs w:val="22"/>
              <w:lang w:eastAsia="nl-NL"/>
            </w:rPr>
          </w:pPr>
          <w:hyperlink w:anchor="_Toc71014669" w:history="1">
            <w:r w:rsidR="00AF048D" w:rsidRPr="00925412">
              <w:rPr>
                <w:rStyle w:val="Hyperlink"/>
                <w:rFonts w:ascii="Verdana" w:hAnsi="Verdana"/>
              </w:rPr>
              <w:t>6.3</w:t>
            </w:r>
            <w:r w:rsidR="00AF048D">
              <w:rPr>
                <w:rFonts w:asciiTheme="minorHAnsi" w:eastAsiaTheme="minorEastAsia" w:hAnsiTheme="minorHAnsi" w:cstheme="minorBidi"/>
                <w:i w:val="0"/>
                <w:iCs w:val="0"/>
                <w:sz w:val="22"/>
                <w:szCs w:val="22"/>
                <w:lang w:eastAsia="nl-NL"/>
              </w:rPr>
              <w:tab/>
            </w:r>
            <w:r w:rsidR="00AF048D" w:rsidRPr="00925412">
              <w:rPr>
                <w:rStyle w:val="Hyperlink"/>
                <w:rFonts w:ascii="Verdana" w:hAnsi="Verdana"/>
              </w:rPr>
              <w:t>Social Return 2.0 - invullen van de 2 verplichte actielijnen</w:t>
            </w:r>
            <w:r w:rsidR="00AF048D">
              <w:rPr>
                <w:webHidden/>
              </w:rPr>
              <w:tab/>
            </w:r>
            <w:r w:rsidR="00AF048D">
              <w:rPr>
                <w:webHidden/>
              </w:rPr>
              <w:fldChar w:fldCharType="begin"/>
            </w:r>
            <w:r w:rsidR="00AF048D">
              <w:rPr>
                <w:webHidden/>
              </w:rPr>
              <w:instrText xml:space="preserve"> PAGEREF _Toc71014669 \h </w:instrText>
            </w:r>
            <w:r w:rsidR="00AF048D">
              <w:rPr>
                <w:webHidden/>
              </w:rPr>
            </w:r>
            <w:r w:rsidR="00AF048D">
              <w:rPr>
                <w:webHidden/>
              </w:rPr>
              <w:fldChar w:fldCharType="separate"/>
            </w:r>
            <w:r w:rsidR="00A93239">
              <w:rPr>
                <w:webHidden/>
              </w:rPr>
              <w:t>29</w:t>
            </w:r>
            <w:r w:rsidR="00AF048D">
              <w:rPr>
                <w:webHidden/>
              </w:rPr>
              <w:fldChar w:fldCharType="end"/>
            </w:r>
          </w:hyperlink>
        </w:p>
        <w:p w14:paraId="2B938E66" w14:textId="77777777" w:rsidR="00AF048D" w:rsidRDefault="005B5B75">
          <w:pPr>
            <w:pStyle w:val="Inhopg2"/>
            <w:rPr>
              <w:rFonts w:asciiTheme="minorHAnsi" w:eastAsiaTheme="minorEastAsia" w:hAnsiTheme="minorHAnsi" w:cstheme="minorBidi"/>
              <w:i w:val="0"/>
              <w:iCs w:val="0"/>
              <w:sz w:val="22"/>
              <w:szCs w:val="22"/>
              <w:lang w:eastAsia="nl-NL"/>
            </w:rPr>
          </w:pPr>
          <w:hyperlink w:anchor="_Toc71014670" w:history="1">
            <w:r w:rsidR="00AF048D" w:rsidRPr="00925412">
              <w:rPr>
                <w:rStyle w:val="Hyperlink"/>
              </w:rPr>
              <w:t>6.3.1</w:t>
            </w:r>
            <w:r w:rsidR="00AF048D">
              <w:rPr>
                <w:rFonts w:asciiTheme="minorHAnsi" w:eastAsiaTheme="minorEastAsia" w:hAnsiTheme="minorHAnsi" w:cstheme="minorBidi"/>
                <w:i w:val="0"/>
                <w:iCs w:val="0"/>
                <w:sz w:val="22"/>
                <w:szCs w:val="22"/>
                <w:lang w:eastAsia="nl-NL"/>
              </w:rPr>
              <w:tab/>
            </w:r>
            <w:r w:rsidR="00AF048D" w:rsidRPr="00925412">
              <w:rPr>
                <w:rStyle w:val="Hyperlink"/>
              </w:rPr>
              <w:t>Actielijn 1: Proeftuinen</w:t>
            </w:r>
            <w:r w:rsidR="00AF048D">
              <w:rPr>
                <w:webHidden/>
              </w:rPr>
              <w:tab/>
            </w:r>
            <w:r w:rsidR="00AF048D">
              <w:rPr>
                <w:webHidden/>
              </w:rPr>
              <w:fldChar w:fldCharType="begin"/>
            </w:r>
            <w:r w:rsidR="00AF048D">
              <w:rPr>
                <w:webHidden/>
              </w:rPr>
              <w:instrText xml:space="preserve"> PAGEREF _Toc71014670 \h </w:instrText>
            </w:r>
            <w:r w:rsidR="00AF048D">
              <w:rPr>
                <w:webHidden/>
              </w:rPr>
            </w:r>
            <w:r w:rsidR="00AF048D">
              <w:rPr>
                <w:webHidden/>
              </w:rPr>
              <w:fldChar w:fldCharType="separate"/>
            </w:r>
            <w:r w:rsidR="00A93239">
              <w:rPr>
                <w:webHidden/>
              </w:rPr>
              <w:t>30</w:t>
            </w:r>
            <w:r w:rsidR="00AF048D">
              <w:rPr>
                <w:webHidden/>
              </w:rPr>
              <w:fldChar w:fldCharType="end"/>
            </w:r>
          </w:hyperlink>
        </w:p>
        <w:p w14:paraId="56CABA3E" w14:textId="77777777" w:rsidR="00AF048D" w:rsidRDefault="005B5B75">
          <w:pPr>
            <w:pStyle w:val="Inhopg2"/>
            <w:rPr>
              <w:rFonts w:asciiTheme="minorHAnsi" w:eastAsiaTheme="minorEastAsia" w:hAnsiTheme="minorHAnsi" w:cstheme="minorBidi"/>
              <w:i w:val="0"/>
              <w:iCs w:val="0"/>
              <w:sz w:val="22"/>
              <w:szCs w:val="22"/>
              <w:lang w:eastAsia="nl-NL"/>
            </w:rPr>
          </w:pPr>
          <w:hyperlink w:anchor="_Toc71014671" w:history="1">
            <w:r w:rsidR="00AF048D" w:rsidRPr="00925412">
              <w:rPr>
                <w:rStyle w:val="Hyperlink"/>
              </w:rPr>
              <w:t xml:space="preserve">6.3.2  </w:t>
            </w:r>
            <w:r w:rsidR="00AF048D">
              <w:rPr>
                <w:rFonts w:asciiTheme="minorHAnsi" w:eastAsiaTheme="minorEastAsia" w:hAnsiTheme="minorHAnsi" w:cstheme="minorBidi"/>
                <w:i w:val="0"/>
                <w:iCs w:val="0"/>
                <w:sz w:val="22"/>
                <w:szCs w:val="22"/>
                <w:lang w:eastAsia="nl-NL"/>
              </w:rPr>
              <w:tab/>
            </w:r>
            <w:r w:rsidR="00AF048D" w:rsidRPr="00925412">
              <w:rPr>
                <w:rStyle w:val="Hyperlink"/>
              </w:rPr>
              <w:t>Actielijn 2: Pakketbezorging via SW bedrijven</w:t>
            </w:r>
            <w:r w:rsidR="00AF048D">
              <w:rPr>
                <w:webHidden/>
              </w:rPr>
              <w:tab/>
            </w:r>
            <w:r w:rsidR="00AF048D">
              <w:rPr>
                <w:webHidden/>
              </w:rPr>
              <w:fldChar w:fldCharType="begin"/>
            </w:r>
            <w:r w:rsidR="00AF048D">
              <w:rPr>
                <w:webHidden/>
              </w:rPr>
              <w:instrText xml:space="preserve"> PAGEREF _Toc71014671 \h </w:instrText>
            </w:r>
            <w:r w:rsidR="00AF048D">
              <w:rPr>
                <w:webHidden/>
              </w:rPr>
            </w:r>
            <w:r w:rsidR="00AF048D">
              <w:rPr>
                <w:webHidden/>
              </w:rPr>
              <w:fldChar w:fldCharType="separate"/>
            </w:r>
            <w:r w:rsidR="00A93239">
              <w:rPr>
                <w:webHidden/>
              </w:rPr>
              <w:t>30</w:t>
            </w:r>
            <w:r w:rsidR="00AF048D">
              <w:rPr>
                <w:webHidden/>
              </w:rPr>
              <w:fldChar w:fldCharType="end"/>
            </w:r>
          </w:hyperlink>
        </w:p>
        <w:p w14:paraId="3A57B889" w14:textId="77777777" w:rsidR="00AF048D" w:rsidRDefault="005B5B75">
          <w:pPr>
            <w:pStyle w:val="Inhopg2"/>
            <w:rPr>
              <w:rFonts w:asciiTheme="minorHAnsi" w:eastAsiaTheme="minorEastAsia" w:hAnsiTheme="minorHAnsi" w:cstheme="minorBidi"/>
              <w:i w:val="0"/>
              <w:iCs w:val="0"/>
              <w:sz w:val="22"/>
              <w:szCs w:val="22"/>
              <w:lang w:eastAsia="nl-NL"/>
            </w:rPr>
          </w:pPr>
          <w:hyperlink w:anchor="_Toc71014672" w:history="1">
            <w:r w:rsidR="00AF048D" w:rsidRPr="00925412">
              <w:rPr>
                <w:rStyle w:val="Hyperlink"/>
                <w:rFonts w:ascii="Verdana" w:hAnsi="Verdana"/>
              </w:rPr>
              <w:t xml:space="preserve">6.4 </w:t>
            </w:r>
            <w:r w:rsidR="00AF048D">
              <w:rPr>
                <w:rFonts w:asciiTheme="minorHAnsi" w:eastAsiaTheme="minorEastAsia" w:hAnsiTheme="minorHAnsi" w:cstheme="minorBidi"/>
                <w:i w:val="0"/>
                <w:iCs w:val="0"/>
                <w:sz w:val="22"/>
                <w:szCs w:val="22"/>
                <w:lang w:eastAsia="nl-NL"/>
              </w:rPr>
              <w:tab/>
            </w:r>
            <w:r w:rsidR="00AF048D" w:rsidRPr="00925412">
              <w:rPr>
                <w:rStyle w:val="Hyperlink"/>
                <w:rFonts w:ascii="Verdana" w:hAnsi="Verdana"/>
              </w:rPr>
              <w:t>Bijstellen Social Return 2.0</w:t>
            </w:r>
            <w:r w:rsidR="00AF048D">
              <w:rPr>
                <w:webHidden/>
              </w:rPr>
              <w:tab/>
            </w:r>
            <w:r w:rsidR="00AF048D">
              <w:rPr>
                <w:webHidden/>
              </w:rPr>
              <w:fldChar w:fldCharType="begin"/>
            </w:r>
            <w:r w:rsidR="00AF048D">
              <w:rPr>
                <w:webHidden/>
              </w:rPr>
              <w:instrText xml:space="preserve"> PAGEREF _Toc71014672 \h </w:instrText>
            </w:r>
            <w:r w:rsidR="00AF048D">
              <w:rPr>
                <w:webHidden/>
              </w:rPr>
            </w:r>
            <w:r w:rsidR="00AF048D">
              <w:rPr>
                <w:webHidden/>
              </w:rPr>
              <w:fldChar w:fldCharType="separate"/>
            </w:r>
            <w:r w:rsidR="00A93239">
              <w:rPr>
                <w:webHidden/>
              </w:rPr>
              <w:t>32</w:t>
            </w:r>
            <w:r w:rsidR="00AF048D">
              <w:rPr>
                <w:webHidden/>
              </w:rPr>
              <w:fldChar w:fldCharType="end"/>
            </w:r>
          </w:hyperlink>
        </w:p>
        <w:p w14:paraId="524F3BB5" w14:textId="77777777" w:rsidR="00AF048D" w:rsidRDefault="005B5B75">
          <w:pPr>
            <w:pStyle w:val="Inhopg2"/>
            <w:rPr>
              <w:rFonts w:asciiTheme="minorHAnsi" w:eastAsiaTheme="minorEastAsia" w:hAnsiTheme="minorHAnsi" w:cstheme="minorBidi"/>
              <w:i w:val="0"/>
              <w:iCs w:val="0"/>
              <w:sz w:val="22"/>
              <w:szCs w:val="22"/>
              <w:lang w:eastAsia="nl-NL"/>
            </w:rPr>
          </w:pPr>
          <w:hyperlink w:anchor="_Toc71014673" w:history="1">
            <w:r w:rsidR="00AF048D" w:rsidRPr="00925412">
              <w:rPr>
                <w:rStyle w:val="Hyperlink"/>
              </w:rPr>
              <w:t xml:space="preserve">6.5 </w:t>
            </w:r>
            <w:r w:rsidR="00AF048D">
              <w:rPr>
                <w:rFonts w:asciiTheme="minorHAnsi" w:eastAsiaTheme="minorEastAsia" w:hAnsiTheme="minorHAnsi" w:cstheme="minorBidi"/>
                <w:i w:val="0"/>
                <w:iCs w:val="0"/>
                <w:sz w:val="22"/>
                <w:szCs w:val="22"/>
                <w:lang w:eastAsia="nl-NL"/>
              </w:rPr>
              <w:tab/>
            </w:r>
            <w:r w:rsidR="00AF048D" w:rsidRPr="00925412">
              <w:rPr>
                <w:rStyle w:val="Hyperlink"/>
              </w:rPr>
              <w:t>Duurzame dienstverlening</w:t>
            </w:r>
            <w:r w:rsidR="00AF048D">
              <w:rPr>
                <w:webHidden/>
              </w:rPr>
              <w:tab/>
            </w:r>
            <w:r w:rsidR="00AF048D">
              <w:rPr>
                <w:webHidden/>
              </w:rPr>
              <w:fldChar w:fldCharType="begin"/>
            </w:r>
            <w:r w:rsidR="00AF048D">
              <w:rPr>
                <w:webHidden/>
              </w:rPr>
              <w:instrText xml:space="preserve"> PAGEREF _Toc71014673 \h </w:instrText>
            </w:r>
            <w:r w:rsidR="00AF048D">
              <w:rPr>
                <w:webHidden/>
              </w:rPr>
            </w:r>
            <w:r w:rsidR="00AF048D">
              <w:rPr>
                <w:webHidden/>
              </w:rPr>
              <w:fldChar w:fldCharType="separate"/>
            </w:r>
            <w:r w:rsidR="00A93239">
              <w:rPr>
                <w:webHidden/>
              </w:rPr>
              <w:t>33</w:t>
            </w:r>
            <w:r w:rsidR="00AF048D">
              <w:rPr>
                <w:webHidden/>
              </w:rPr>
              <w:fldChar w:fldCharType="end"/>
            </w:r>
          </w:hyperlink>
        </w:p>
        <w:p w14:paraId="44B263B9" w14:textId="77777777" w:rsidR="00AF048D" w:rsidRDefault="005B5B75">
          <w:pPr>
            <w:pStyle w:val="Inhopg2"/>
            <w:rPr>
              <w:rFonts w:asciiTheme="minorHAnsi" w:eastAsiaTheme="minorEastAsia" w:hAnsiTheme="minorHAnsi" w:cstheme="minorBidi"/>
              <w:i w:val="0"/>
              <w:iCs w:val="0"/>
              <w:sz w:val="22"/>
              <w:szCs w:val="22"/>
              <w:lang w:eastAsia="nl-NL"/>
            </w:rPr>
          </w:pPr>
          <w:hyperlink w:anchor="_Toc71014674" w:history="1">
            <w:r w:rsidR="00AF048D" w:rsidRPr="00925412">
              <w:rPr>
                <w:rStyle w:val="Hyperlink"/>
                <w:rFonts w:ascii="Verdana" w:hAnsi="Verdana"/>
              </w:rPr>
              <w:t>6.6</w:t>
            </w:r>
            <w:r w:rsidR="00AF048D">
              <w:rPr>
                <w:rFonts w:asciiTheme="minorHAnsi" w:eastAsiaTheme="minorEastAsia" w:hAnsiTheme="minorHAnsi" w:cstheme="minorBidi"/>
                <w:i w:val="0"/>
                <w:iCs w:val="0"/>
                <w:sz w:val="22"/>
                <w:szCs w:val="22"/>
                <w:lang w:eastAsia="nl-NL"/>
              </w:rPr>
              <w:tab/>
            </w:r>
            <w:r w:rsidR="00AF048D" w:rsidRPr="00925412">
              <w:rPr>
                <w:rStyle w:val="Hyperlink"/>
                <w:rFonts w:ascii="Verdana" w:hAnsi="Verdana"/>
              </w:rPr>
              <w:t>Carbon footprint</w:t>
            </w:r>
            <w:r w:rsidR="00AF048D">
              <w:rPr>
                <w:webHidden/>
              </w:rPr>
              <w:tab/>
            </w:r>
            <w:r w:rsidR="00AF048D">
              <w:rPr>
                <w:webHidden/>
              </w:rPr>
              <w:fldChar w:fldCharType="begin"/>
            </w:r>
            <w:r w:rsidR="00AF048D">
              <w:rPr>
                <w:webHidden/>
              </w:rPr>
              <w:instrText xml:space="preserve"> PAGEREF _Toc71014674 \h </w:instrText>
            </w:r>
            <w:r w:rsidR="00AF048D">
              <w:rPr>
                <w:webHidden/>
              </w:rPr>
            </w:r>
            <w:r w:rsidR="00AF048D">
              <w:rPr>
                <w:webHidden/>
              </w:rPr>
              <w:fldChar w:fldCharType="separate"/>
            </w:r>
            <w:r w:rsidR="00A93239">
              <w:rPr>
                <w:webHidden/>
              </w:rPr>
              <w:t>35</w:t>
            </w:r>
            <w:r w:rsidR="00AF048D">
              <w:rPr>
                <w:webHidden/>
              </w:rPr>
              <w:fldChar w:fldCharType="end"/>
            </w:r>
          </w:hyperlink>
        </w:p>
        <w:p w14:paraId="0AA8894D" w14:textId="77777777" w:rsidR="00AF048D" w:rsidRDefault="005B5B75">
          <w:pPr>
            <w:pStyle w:val="Inhopg1"/>
            <w:tabs>
              <w:tab w:val="left" w:pos="1760"/>
            </w:tabs>
            <w:rPr>
              <w:rFonts w:asciiTheme="minorHAnsi" w:eastAsiaTheme="minorEastAsia" w:hAnsiTheme="minorHAnsi" w:cstheme="minorBidi"/>
              <w:b w:val="0"/>
              <w:bCs w:val="0"/>
              <w:sz w:val="22"/>
              <w:szCs w:val="22"/>
              <w:lang w:eastAsia="nl-NL"/>
            </w:rPr>
          </w:pPr>
          <w:hyperlink w:anchor="_Toc71014675" w:history="1">
            <w:r w:rsidR="00AF048D" w:rsidRPr="00925412">
              <w:rPr>
                <w:rStyle w:val="Hyperlink"/>
                <w:rFonts w:ascii="Verdana" w:hAnsi="Verdana"/>
                <w:iCs/>
              </w:rPr>
              <w:t>Hoofdstuk 7.</w:t>
            </w:r>
            <w:r w:rsidR="00AF048D">
              <w:rPr>
                <w:rFonts w:asciiTheme="minorHAnsi" w:eastAsiaTheme="minorEastAsia" w:hAnsiTheme="minorHAnsi" w:cstheme="minorBidi"/>
                <w:b w:val="0"/>
                <w:bCs w:val="0"/>
                <w:sz w:val="22"/>
                <w:szCs w:val="22"/>
                <w:lang w:eastAsia="nl-NL"/>
              </w:rPr>
              <w:tab/>
            </w:r>
            <w:r w:rsidR="00AF048D" w:rsidRPr="00925412">
              <w:rPr>
                <w:rStyle w:val="Hyperlink"/>
                <w:rFonts w:ascii="Verdana" w:hAnsi="Verdana"/>
                <w:iCs/>
              </w:rPr>
              <w:t>Innovatief en Transitiegericht</w:t>
            </w:r>
            <w:r w:rsidR="00AF048D">
              <w:rPr>
                <w:webHidden/>
              </w:rPr>
              <w:tab/>
            </w:r>
            <w:r w:rsidR="00AF048D">
              <w:rPr>
                <w:webHidden/>
              </w:rPr>
              <w:fldChar w:fldCharType="begin"/>
            </w:r>
            <w:r w:rsidR="00AF048D">
              <w:rPr>
                <w:webHidden/>
              </w:rPr>
              <w:instrText xml:space="preserve"> PAGEREF _Toc71014675 \h </w:instrText>
            </w:r>
            <w:r w:rsidR="00AF048D">
              <w:rPr>
                <w:webHidden/>
              </w:rPr>
            </w:r>
            <w:r w:rsidR="00AF048D">
              <w:rPr>
                <w:webHidden/>
              </w:rPr>
              <w:fldChar w:fldCharType="separate"/>
            </w:r>
            <w:r w:rsidR="00A93239">
              <w:rPr>
                <w:webHidden/>
              </w:rPr>
              <w:t>37</w:t>
            </w:r>
            <w:r w:rsidR="00AF048D">
              <w:rPr>
                <w:webHidden/>
              </w:rPr>
              <w:fldChar w:fldCharType="end"/>
            </w:r>
          </w:hyperlink>
        </w:p>
        <w:p w14:paraId="7EA80152" w14:textId="77777777" w:rsidR="00AF048D" w:rsidRDefault="005B5B75">
          <w:pPr>
            <w:pStyle w:val="Inhopg2"/>
            <w:rPr>
              <w:rFonts w:asciiTheme="minorHAnsi" w:eastAsiaTheme="minorEastAsia" w:hAnsiTheme="minorHAnsi" w:cstheme="minorBidi"/>
              <w:i w:val="0"/>
              <w:iCs w:val="0"/>
              <w:sz w:val="22"/>
              <w:szCs w:val="22"/>
              <w:lang w:eastAsia="nl-NL"/>
            </w:rPr>
          </w:pPr>
          <w:hyperlink w:anchor="_Toc71014676" w:history="1">
            <w:r w:rsidR="00AF048D" w:rsidRPr="00925412">
              <w:rPr>
                <w:rStyle w:val="Hyperlink"/>
                <w:rFonts w:ascii="Verdana" w:hAnsi="Verdana"/>
              </w:rPr>
              <w:t>7.1</w:t>
            </w:r>
            <w:r w:rsidR="00AF048D">
              <w:rPr>
                <w:rFonts w:asciiTheme="minorHAnsi" w:eastAsiaTheme="minorEastAsia" w:hAnsiTheme="minorHAnsi" w:cstheme="minorBidi"/>
                <w:i w:val="0"/>
                <w:iCs w:val="0"/>
                <w:sz w:val="22"/>
                <w:szCs w:val="22"/>
                <w:lang w:eastAsia="nl-NL"/>
              </w:rPr>
              <w:tab/>
            </w:r>
            <w:r w:rsidR="00AF048D" w:rsidRPr="00925412">
              <w:rPr>
                <w:rStyle w:val="Hyperlink"/>
                <w:rFonts w:ascii="Verdana" w:hAnsi="Verdana"/>
              </w:rPr>
              <w:t>Innovatief</w:t>
            </w:r>
            <w:r w:rsidR="00AF048D">
              <w:rPr>
                <w:webHidden/>
              </w:rPr>
              <w:tab/>
            </w:r>
            <w:r w:rsidR="00AF048D">
              <w:rPr>
                <w:webHidden/>
              </w:rPr>
              <w:fldChar w:fldCharType="begin"/>
            </w:r>
            <w:r w:rsidR="00AF048D">
              <w:rPr>
                <w:webHidden/>
              </w:rPr>
              <w:instrText xml:space="preserve"> PAGEREF _Toc71014676 \h </w:instrText>
            </w:r>
            <w:r w:rsidR="00AF048D">
              <w:rPr>
                <w:webHidden/>
              </w:rPr>
            </w:r>
            <w:r w:rsidR="00AF048D">
              <w:rPr>
                <w:webHidden/>
              </w:rPr>
              <w:fldChar w:fldCharType="separate"/>
            </w:r>
            <w:r w:rsidR="00A93239">
              <w:rPr>
                <w:webHidden/>
              </w:rPr>
              <w:t>37</w:t>
            </w:r>
            <w:r w:rsidR="00AF048D">
              <w:rPr>
                <w:webHidden/>
              </w:rPr>
              <w:fldChar w:fldCharType="end"/>
            </w:r>
          </w:hyperlink>
        </w:p>
        <w:p w14:paraId="0E47A964" w14:textId="77777777" w:rsidR="00AF048D" w:rsidRDefault="005B5B75">
          <w:pPr>
            <w:pStyle w:val="Inhopg2"/>
            <w:rPr>
              <w:rFonts w:asciiTheme="minorHAnsi" w:eastAsiaTheme="minorEastAsia" w:hAnsiTheme="minorHAnsi" w:cstheme="minorBidi"/>
              <w:i w:val="0"/>
              <w:iCs w:val="0"/>
              <w:sz w:val="22"/>
              <w:szCs w:val="22"/>
              <w:lang w:eastAsia="nl-NL"/>
            </w:rPr>
          </w:pPr>
          <w:hyperlink w:anchor="_Toc71014677" w:history="1">
            <w:r w:rsidR="00AF048D" w:rsidRPr="00925412">
              <w:rPr>
                <w:rStyle w:val="Hyperlink"/>
                <w:rFonts w:ascii="Verdana" w:hAnsi="Verdana"/>
              </w:rPr>
              <w:t>7.2</w:t>
            </w:r>
            <w:r w:rsidR="00AF048D">
              <w:rPr>
                <w:rFonts w:asciiTheme="minorHAnsi" w:eastAsiaTheme="minorEastAsia" w:hAnsiTheme="minorHAnsi" w:cstheme="minorBidi"/>
                <w:i w:val="0"/>
                <w:iCs w:val="0"/>
                <w:sz w:val="22"/>
                <w:szCs w:val="22"/>
                <w:lang w:eastAsia="nl-NL"/>
              </w:rPr>
              <w:tab/>
            </w:r>
            <w:r w:rsidR="00AF048D" w:rsidRPr="00925412">
              <w:rPr>
                <w:rStyle w:val="Hyperlink"/>
                <w:rFonts w:ascii="Verdana" w:hAnsi="Verdana"/>
              </w:rPr>
              <w:t>Transitiegericht</w:t>
            </w:r>
            <w:r w:rsidR="00AF048D">
              <w:rPr>
                <w:webHidden/>
              </w:rPr>
              <w:tab/>
            </w:r>
            <w:r w:rsidR="00AF048D">
              <w:rPr>
                <w:webHidden/>
              </w:rPr>
              <w:fldChar w:fldCharType="begin"/>
            </w:r>
            <w:r w:rsidR="00AF048D">
              <w:rPr>
                <w:webHidden/>
              </w:rPr>
              <w:instrText xml:space="preserve"> PAGEREF _Toc71014677 \h </w:instrText>
            </w:r>
            <w:r w:rsidR="00AF048D">
              <w:rPr>
                <w:webHidden/>
              </w:rPr>
            </w:r>
            <w:r w:rsidR="00AF048D">
              <w:rPr>
                <w:webHidden/>
              </w:rPr>
              <w:fldChar w:fldCharType="separate"/>
            </w:r>
            <w:r w:rsidR="00A93239">
              <w:rPr>
                <w:webHidden/>
              </w:rPr>
              <w:t>37</w:t>
            </w:r>
            <w:r w:rsidR="00AF048D">
              <w:rPr>
                <w:webHidden/>
              </w:rPr>
              <w:fldChar w:fldCharType="end"/>
            </w:r>
          </w:hyperlink>
        </w:p>
        <w:p w14:paraId="6E3A2BE1" w14:textId="77777777" w:rsidR="00AF048D" w:rsidRDefault="005B5B75">
          <w:pPr>
            <w:pStyle w:val="Inhopg2"/>
            <w:rPr>
              <w:rFonts w:asciiTheme="minorHAnsi" w:eastAsiaTheme="minorEastAsia" w:hAnsiTheme="minorHAnsi" w:cstheme="minorBidi"/>
              <w:i w:val="0"/>
              <w:iCs w:val="0"/>
              <w:sz w:val="22"/>
              <w:szCs w:val="22"/>
              <w:lang w:eastAsia="nl-NL"/>
            </w:rPr>
          </w:pPr>
          <w:hyperlink w:anchor="_Toc71014678" w:history="1">
            <w:r w:rsidR="00AF048D" w:rsidRPr="00925412">
              <w:rPr>
                <w:rStyle w:val="Hyperlink"/>
                <w:rFonts w:ascii="Verdana" w:hAnsi="Verdana"/>
              </w:rPr>
              <w:t>7.3</w:t>
            </w:r>
            <w:r w:rsidR="00AF048D">
              <w:rPr>
                <w:rFonts w:asciiTheme="minorHAnsi" w:eastAsiaTheme="minorEastAsia" w:hAnsiTheme="minorHAnsi" w:cstheme="minorBidi"/>
                <w:i w:val="0"/>
                <w:iCs w:val="0"/>
                <w:sz w:val="22"/>
                <w:szCs w:val="22"/>
                <w:lang w:eastAsia="nl-NL"/>
              </w:rPr>
              <w:tab/>
            </w:r>
            <w:r w:rsidR="00AF048D" w:rsidRPr="00925412">
              <w:rPr>
                <w:rStyle w:val="Hyperlink"/>
                <w:rFonts w:ascii="Verdana" w:hAnsi="Verdana"/>
              </w:rPr>
              <w:t>Digitalisering</w:t>
            </w:r>
            <w:r w:rsidR="00AF048D">
              <w:rPr>
                <w:webHidden/>
              </w:rPr>
              <w:tab/>
            </w:r>
            <w:r w:rsidR="00AF048D">
              <w:rPr>
                <w:webHidden/>
              </w:rPr>
              <w:fldChar w:fldCharType="begin"/>
            </w:r>
            <w:r w:rsidR="00AF048D">
              <w:rPr>
                <w:webHidden/>
              </w:rPr>
              <w:instrText xml:space="preserve"> PAGEREF _Toc71014678 \h </w:instrText>
            </w:r>
            <w:r w:rsidR="00AF048D">
              <w:rPr>
                <w:webHidden/>
              </w:rPr>
            </w:r>
            <w:r w:rsidR="00AF048D">
              <w:rPr>
                <w:webHidden/>
              </w:rPr>
              <w:fldChar w:fldCharType="separate"/>
            </w:r>
            <w:r w:rsidR="00A93239">
              <w:rPr>
                <w:webHidden/>
              </w:rPr>
              <w:t>37</w:t>
            </w:r>
            <w:r w:rsidR="00AF048D">
              <w:rPr>
                <w:webHidden/>
              </w:rPr>
              <w:fldChar w:fldCharType="end"/>
            </w:r>
          </w:hyperlink>
        </w:p>
        <w:p w14:paraId="48B24CAD" w14:textId="77777777" w:rsidR="00AF048D" w:rsidRDefault="005B5B75">
          <w:pPr>
            <w:pStyle w:val="Inhopg1"/>
            <w:tabs>
              <w:tab w:val="left" w:pos="1760"/>
            </w:tabs>
            <w:rPr>
              <w:rFonts w:asciiTheme="minorHAnsi" w:eastAsiaTheme="minorEastAsia" w:hAnsiTheme="minorHAnsi" w:cstheme="minorBidi"/>
              <w:b w:val="0"/>
              <w:bCs w:val="0"/>
              <w:sz w:val="22"/>
              <w:szCs w:val="22"/>
              <w:lang w:eastAsia="nl-NL"/>
            </w:rPr>
          </w:pPr>
          <w:hyperlink w:anchor="_Toc71014679" w:history="1">
            <w:r w:rsidR="00AF048D" w:rsidRPr="00925412">
              <w:rPr>
                <w:rStyle w:val="Hyperlink"/>
                <w:rFonts w:ascii="Verdana" w:hAnsi="Verdana"/>
              </w:rPr>
              <w:t xml:space="preserve">Hoofdstuk 8. </w:t>
            </w:r>
            <w:r w:rsidR="00AF048D">
              <w:rPr>
                <w:rFonts w:asciiTheme="minorHAnsi" w:eastAsiaTheme="minorEastAsia" w:hAnsiTheme="minorHAnsi" w:cstheme="minorBidi"/>
                <w:b w:val="0"/>
                <w:bCs w:val="0"/>
                <w:sz w:val="22"/>
                <w:szCs w:val="22"/>
                <w:lang w:eastAsia="nl-NL"/>
              </w:rPr>
              <w:tab/>
            </w:r>
            <w:r w:rsidR="00AF048D" w:rsidRPr="00925412">
              <w:rPr>
                <w:rStyle w:val="Hyperlink"/>
                <w:rFonts w:ascii="Verdana" w:hAnsi="Verdana"/>
              </w:rPr>
              <w:t>KPI’s en boeteregelingen</w:t>
            </w:r>
            <w:r w:rsidR="00AF048D">
              <w:rPr>
                <w:webHidden/>
              </w:rPr>
              <w:tab/>
            </w:r>
            <w:r w:rsidR="00AF048D">
              <w:rPr>
                <w:webHidden/>
              </w:rPr>
              <w:fldChar w:fldCharType="begin"/>
            </w:r>
            <w:r w:rsidR="00AF048D">
              <w:rPr>
                <w:webHidden/>
              </w:rPr>
              <w:instrText xml:space="preserve"> PAGEREF _Toc71014679 \h </w:instrText>
            </w:r>
            <w:r w:rsidR="00AF048D">
              <w:rPr>
                <w:webHidden/>
              </w:rPr>
            </w:r>
            <w:r w:rsidR="00AF048D">
              <w:rPr>
                <w:webHidden/>
              </w:rPr>
              <w:fldChar w:fldCharType="separate"/>
            </w:r>
            <w:r w:rsidR="00A93239">
              <w:rPr>
                <w:webHidden/>
              </w:rPr>
              <w:t>39</w:t>
            </w:r>
            <w:r w:rsidR="00AF048D">
              <w:rPr>
                <w:webHidden/>
              </w:rPr>
              <w:fldChar w:fldCharType="end"/>
            </w:r>
          </w:hyperlink>
        </w:p>
        <w:p w14:paraId="7B345F16" w14:textId="77777777" w:rsidR="00AF048D" w:rsidRDefault="005B5B75">
          <w:pPr>
            <w:pStyle w:val="Inhopg2"/>
            <w:rPr>
              <w:rFonts w:asciiTheme="minorHAnsi" w:eastAsiaTheme="minorEastAsia" w:hAnsiTheme="minorHAnsi" w:cstheme="minorBidi"/>
              <w:i w:val="0"/>
              <w:iCs w:val="0"/>
              <w:sz w:val="22"/>
              <w:szCs w:val="22"/>
              <w:lang w:eastAsia="nl-NL"/>
            </w:rPr>
          </w:pPr>
          <w:hyperlink w:anchor="_Toc71014680" w:history="1">
            <w:r w:rsidR="00AF048D" w:rsidRPr="00925412">
              <w:rPr>
                <w:rStyle w:val="Hyperlink"/>
                <w:rFonts w:ascii="Verdana" w:hAnsi="Verdana"/>
              </w:rPr>
              <w:t>8.1</w:t>
            </w:r>
            <w:r w:rsidR="00AF048D">
              <w:rPr>
                <w:rFonts w:asciiTheme="minorHAnsi" w:eastAsiaTheme="minorEastAsia" w:hAnsiTheme="minorHAnsi" w:cstheme="minorBidi"/>
                <w:i w:val="0"/>
                <w:iCs w:val="0"/>
                <w:sz w:val="22"/>
                <w:szCs w:val="22"/>
                <w:lang w:eastAsia="nl-NL"/>
              </w:rPr>
              <w:tab/>
            </w:r>
            <w:r w:rsidR="00AF048D" w:rsidRPr="00925412">
              <w:rPr>
                <w:rStyle w:val="Hyperlink"/>
                <w:rFonts w:ascii="Verdana" w:hAnsi="Verdana"/>
              </w:rPr>
              <w:t>Boete bij niet nagekomen KPI’s</w:t>
            </w:r>
            <w:r w:rsidR="00AF048D">
              <w:rPr>
                <w:webHidden/>
              </w:rPr>
              <w:tab/>
            </w:r>
            <w:r w:rsidR="00AF048D">
              <w:rPr>
                <w:webHidden/>
              </w:rPr>
              <w:fldChar w:fldCharType="begin"/>
            </w:r>
            <w:r w:rsidR="00AF048D">
              <w:rPr>
                <w:webHidden/>
              </w:rPr>
              <w:instrText xml:space="preserve"> PAGEREF _Toc71014680 \h </w:instrText>
            </w:r>
            <w:r w:rsidR="00AF048D">
              <w:rPr>
                <w:webHidden/>
              </w:rPr>
            </w:r>
            <w:r w:rsidR="00AF048D">
              <w:rPr>
                <w:webHidden/>
              </w:rPr>
              <w:fldChar w:fldCharType="separate"/>
            </w:r>
            <w:r w:rsidR="00A93239">
              <w:rPr>
                <w:webHidden/>
              </w:rPr>
              <w:t>39</w:t>
            </w:r>
            <w:r w:rsidR="00AF048D">
              <w:rPr>
                <w:webHidden/>
              </w:rPr>
              <w:fldChar w:fldCharType="end"/>
            </w:r>
          </w:hyperlink>
        </w:p>
        <w:p w14:paraId="2330D1D2" w14:textId="77777777" w:rsidR="00AF048D" w:rsidRDefault="005B5B75">
          <w:pPr>
            <w:pStyle w:val="Inhopg2"/>
            <w:rPr>
              <w:rFonts w:asciiTheme="minorHAnsi" w:eastAsiaTheme="minorEastAsia" w:hAnsiTheme="minorHAnsi" w:cstheme="minorBidi"/>
              <w:i w:val="0"/>
              <w:iCs w:val="0"/>
              <w:sz w:val="22"/>
              <w:szCs w:val="22"/>
              <w:lang w:eastAsia="nl-NL"/>
            </w:rPr>
          </w:pPr>
          <w:hyperlink w:anchor="_Toc71014681" w:history="1">
            <w:r w:rsidR="00AF048D" w:rsidRPr="00925412">
              <w:rPr>
                <w:rStyle w:val="Hyperlink"/>
                <w:rFonts w:ascii="Verdana" w:hAnsi="Verdana"/>
              </w:rPr>
              <w:t>8.2</w:t>
            </w:r>
            <w:r w:rsidR="00AF048D">
              <w:rPr>
                <w:rFonts w:asciiTheme="minorHAnsi" w:eastAsiaTheme="minorEastAsia" w:hAnsiTheme="minorHAnsi" w:cstheme="minorBidi"/>
                <w:i w:val="0"/>
                <w:iCs w:val="0"/>
                <w:sz w:val="22"/>
                <w:szCs w:val="22"/>
                <w:lang w:eastAsia="nl-NL"/>
              </w:rPr>
              <w:tab/>
            </w:r>
            <w:r w:rsidR="00AF048D" w:rsidRPr="00925412">
              <w:rPr>
                <w:rStyle w:val="Hyperlink"/>
                <w:rFonts w:ascii="Verdana" w:hAnsi="Verdana"/>
              </w:rPr>
              <w:t>Schadevergoeding</w:t>
            </w:r>
            <w:r w:rsidR="00AF048D">
              <w:rPr>
                <w:webHidden/>
              </w:rPr>
              <w:tab/>
            </w:r>
            <w:r w:rsidR="00AF048D">
              <w:rPr>
                <w:webHidden/>
              </w:rPr>
              <w:fldChar w:fldCharType="begin"/>
            </w:r>
            <w:r w:rsidR="00AF048D">
              <w:rPr>
                <w:webHidden/>
              </w:rPr>
              <w:instrText xml:space="preserve"> PAGEREF _Toc71014681 \h </w:instrText>
            </w:r>
            <w:r w:rsidR="00AF048D">
              <w:rPr>
                <w:webHidden/>
              </w:rPr>
            </w:r>
            <w:r w:rsidR="00AF048D">
              <w:rPr>
                <w:webHidden/>
              </w:rPr>
              <w:fldChar w:fldCharType="separate"/>
            </w:r>
            <w:r w:rsidR="00A93239">
              <w:rPr>
                <w:webHidden/>
              </w:rPr>
              <w:t>42</w:t>
            </w:r>
            <w:r w:rsidR="00AF048D">
              <w:rPr>
                <w:webHidden/>
              </w:rPr>
              <w:fldChar w:fldCharType="end"/>
            </w:r>
          </w:hyperlink>
        </w:p>
        <w:p w14:paraId="46A9B225" w14:textId="59027AEC" w:rsidR="00EB5390" w:rsidRDefault="00EB5390">
          <w:r>
            <w:rPr>
              <w:b/>
              <w:bCs/>
            </w:rPr>
            <w:fldChar w:fldCharType="end"/>
          </w:r>
        </w:p>
      </w:sdtContent>
    </w:sdt>
    <w:p w14:paraId="4F2BA1A4" w14:textId="77777777" w:rsidR="00EB5390" w:rsidRPr="00EB5390" w:rsidRDefault="00EB5390" w:rsidP="00EB5390">
      <w:pPr>
        <w:pStyle w:val="Sub3Pve"/>
      </w:pPr>
      <w:r>
        <w:br w:type="page"/>
      </w:r>
    </w:p>
    <w:p w14:paraId="6FC79179" w14:textId="383B11F2" w:rsidR="00E85189" w:rsidRPr="009700CB" w:rsidRDefault="004A6ACD" w:rsidP="009700CB">
      <w:pPr>
        <w:pStyle w:val="Kop1"/>
        <w:pageBreakBefore/>
        <w:ind w:left="851" w:hanging="851"/>
        <w:rPr>
          <w:rFonts w:ascii="Verdana" w:hAnsi="Verdana"/>
          <w:color w:val="01689B"/>
          <w:sz w:val="24"/>
        </w:rPr>
      </w:pPr>
      <w:bookmarkStart w:id="14" w:name="_Toc66717296"/>
      <w:bookmarkStart w:id="15" w:name="_Toc66718533"/>
      <w:bookmarkStart w:id="16" w:name="_Toc71014644"/>
      <w:r w:rsidRPr="009700CB">
        <w:rPr>
          <w:rFonts w:ascii="Verdana" w:hAnsi="Verdana"/>
          <w:color w:val="01689B"/>
          <w:sz w:val="24"/>
        </w:rPr>
        <w:lastRenderedPageBreak/>
        <w:t>Hoofdstuk 1.</w:t>
      </w:r>
      <w:r w:rsidRPr="009700CB">
        <w:rPr>
          <w:rFonts w:ascii="Verdana" w:hAnsi="Verdana"/>
          <w:color w:val="01689B"/>
          <w:sz w:val="24"/>
        </w:rPr>
        <w:tab/>
      </w:r>
      <w:bookmarkEnd w:id="14"/>
      <w:bookmarkEnd w:id="15"/>
      <w:r w:rsidR="00040828">
        <w:rPr>
          <w:rFonts w:ascii="Verdana" w:hAnsi="Verdana"/>
          <w:color w:val="01689B"/>
          <w:sz w:val="24"/>
        </w:rPr>
        <w:t>Algemeen</w:t>
      </w:r>
      <w:bookmarkEnd w:id="16"/>
    </w:p>
    <w:p w14:paraId="77B3D4B6" w14:textId="77777777" w:rsidR="00A62E72" w:rsidRPr="00A62E72" w:rsidRDefault="00A62E72" w:rsidP="00A62E72">
      <w:pPr>
        <w:rPr>
          <w:rFonts w:ascii="Verdana" w:hAnsi="Verdana"/>
          <w:sz w:val="18"/>
          <w:szCs w:val="18"/>
        </w:rPr>
      </w:pPr>
    </w:p>
    <w:p w14:paraId="48F43C02" w14:textId="45E8F438" w:rsidR="00A62E72" w:rsidRPr="00A62E72" w:rsidRDefault="00F51D11" w:rsidP="00A62E72">
      <w:pPr>
        <w:rPr>
          <w:rFonts w:ascii="Verdana" w:hAnsi="Verdana"/>
          <w:sz w:val="18"/>
          <w:szCs w:val="18"/>
        </w:rPr>
      </w:pPr>
      <w:r>
        <w:rPr>
          <w:rFonts w:ascii="Verdana" w:hAnsi="Verdana"/>
          <w:sz w:val="18"/>
          <w:szCs w:val="18"/>
        </w:rPr>
        <w:t>Dit document beschrijft de uitvoeringse</w:t>
      </w:r>
      <w:r w:rsidR="00A62E72" w:rsidRPr="00A62E72">
        <w:rPr>
          <w:rFonts w:ascii="Verdana" w:hAnsi="Verdana"/>
          <w:sz w:val="18"/>
          <w:szCs w:val="18"/>
        </w:rPr>
        <w:t xml:space="preserve">isen die de </w:t>
      </w:r>
      <w:r w:rsidR="000212E7">
        <w:rPr>
          <w:rFonts w:ascii="Verdana" w:hAnsi="Verdana"/>
          <w:sz w:val="18"/>
          <w:szCs w:val="18"/>
        </w:rPr>
        <w:t>A</w:t>
      </w:r>
      <w:r w:rsidR="00A62E72" w:rsidRPr="00A62E72">
        <w:rPr>
          <w:rFonts w:ascii="Verdana" w:hAnsi="Verdana"/>
          <w:sz w:val="18"/>
          <w:szCs w:val="18"/>
        </w:rPr>
        <w:t xml:space="preserve">anbestedende dienst stelt in het kader van de </w:t>
      </w:r>
      <w:r w:rsidR="00040828">
        <w:rPr>
          <w:rFonts w:ascii="Verdana" w:hAnsi="Verdana"/>
          <w:sz w:val="18"/>
          <w:szCs w:val="18"/>
        </w:rPr>
        <w:t>Openbare</w:t>
      </w:r>
      <w:r w:rsidR="00A62E72" w:rsidRPr="00A62E72">
        <w:rPr>
          <w:rFonts w:ascii="Verdana" w:hAnsi="Verdana"/>
          <w:sz w:val="18"/>
          <w:szCs w:val="18"/>
        </w:rPr>
        <w:t xml:space="preserve"> aanbesteding </w:t>
      </w:r>
      <w:r w:rsidR="00A62E72">
        <w:rPr>
          <w:rFonts w:ascii="Verdana" w:hAnsi="Verdana"/>
          <w:sz w:val="18"/>
          <w:szCs w:val="18"/>
        </w:rPr>
        <w:t>Pakketdiensten binnen- en buitenland.</w:t>
      </w:r>
      <w:r w:rsidR="00A62E72" w:rsidRPr="00A62E72">
        <w:rPr>
          <w:rFonts w:ascii="Verdana" w:hAnsi="Verdana"/>
          <w:sz w:val="18"/>
          <w:szCs w:val="18"/>
        </w:rPr>
        <w:t xml:space="preserve"> Dit document maakt i</w:t>
      </w:r>
      <w:r w:rsidR="00A740F5">
        <w:rPr>
          <w:rFonts w:ascii="Verdana" w:hAnsi="Verdana"/>
          <w:sz w:val="18"/>
          <w:szCs w:val="18"/>
        </w:rPr>
        <w:t>ntegraal onderdeel uit van het B</w:t>
      </w:r>
      <w:r w:rsidR="00A62E72" w:rsidRPr="00A62E72">
        <w:rPr>
          <w:rFonts w:ascii="Verdana" w:hAnsi="Verdana"/>
          <w:sz w:val="18"/>
          <w:szCs w:val="18"/>
        </w:rPr>
        <w:t xml:space="preserve">eschrijvend document. </w:t>
      </w:r>
    </w:p>
    <w:p w14:paraId="5CAEF629" w14:textId="77777777" w:rsidR="00A62E72" w:rsidRPr="00A62E72" w:rsidRDefault="00A62E72" w:rsidP="00A62E72">
      <w:pPr>
        <w:rPr>
          <w:rFonts w:ascii="Verdana" w:hAnsi="Verdana"/>
          <w:color w:val="1F497D" w:themeColor="text2"/>
        </w:rPr>
      </w:pPr>
    </w:p>
    <w:p w14:paraId="40A8E879" w14:textId="057831D6" w:rsidR="00A62E72" w:rsidRPr="00A62E72" w:rsidRDefault="00A62E72" w:rsidP="00A62E72">
      <w:pPr>
        <w:rPr>
          <w:rFonts w:ascii="Verdana" w:hAnsi="Verdana" w:cs="Arial"/>
          <w:sz w:val="18"/>
          <w:szCs w:val="18"/>
        </w:rPr>
      </w:pPr>
      <w:r w:rsidRPr="00A62E72">
        <w:rPr>
          <w:rFonts w:ascii="Verdana" w:hAnsi="Verdana" w:cs="Arial"/>
          <w:sz w:val="18"/>
          <w:szCs w:val="18"/>
          <w:shd w:val="clear" w:color="auto" w:fill="FFFFFF"/>
        </w:rPr>
        <w:t xml:space="preserve">De </w:t>
      </w:r>
      <w:r w:rsidR="000212E7">
        <w:rPr>
          <w:rFonts w:ascii="Verdana" w:hAnsi="Verdana" w:cs="Arial"/>
          <w:sz w:val="18"/>
          <w:szCs w:val="18"/>
          <w:shd w:val="clear" w:color="auto" w:fill="FFFFFF"/>
        </w:rPr>
        <w:t>A</w:t>
      </w:r>
      <w:r w:rsidRPr="00A62E72">
        <w:rPr>
          <w:rFonts w:ascii="Verdana" w:hAnsi="Verdana" w:cs="Arial"/>
          <w:sz w:val="18"/>
          <w:szCs w:val="18"/>
          <w:shd w:val="clear" w:color="auto" w:fill="FFFFFF"/>
        </w:rPr>
        <w:t xml:space="preserve">anbestedende dienst heeft geen voorkeur voor bepaalde </w:t>
      </w:r>
      <w:r w:rsidR="008A6EFE">
        <w:rPr>
          <w:rFonts w:ascii="Verdana" w:hAnsi="Verdana" w:cs="Arial"/>
          <w:sz w:val="18"/>
          <w:szCs w:val="18"/>
          <w:shd w:val="clear" w:color="auto" w:fill="FFFFFF"/>
        </w:rPr>
        <w:t>i</w:t>
      </w:r>
      <w:r w:rsidRPr="00A62E72">
        <w:rPr>
          <w:rFonts w:ascii="Verdana" w:hAnsi="Verdana" w:cs="Arial"/>
          <w:sz w:val="18"/>
          <w:szCs w:val="18"/>
          <w:shd w:val="clear" w:color="auto" w:fill="FFFFFF"/>
        </w:rPr>
        <w:t xml:space="preserve">nschrijvers, noch voor bepaalde merken, types, fabricaten, herkomst e.d. Als </w:t>
      </w:r>
      <w:r w:rsidRPr="00A62E72">
        <w:rPr>
          <w:rFonts w:ascii="Verdana" w:hAnsi="Verdana" w:cs="Arial"/>
          <w:sz w:val="18"/>
          <w:szCs w:val="18"/>
        </w:rPr>
        <w:t>er wordt gerefereerd aan bepaalde fabricaten, merken, typen, specifieke standaarden en dergelijke, dan dient dit te worden gelezen met de toevoeging “of daaraan gelijkwaardig”.</w:t>
      </w:r>
    </w:p>
    <w:p w14:paraId="2AEB4A2B" w14:textId="77777777" w:rsidR="00A62E72" w:rsidRPr="00A62E72" w:rsidRDefault="00A62E72" w:rsidP="00A62E72">
      <w:pPr>
        <w:rPr>
          <w:rFonts w:ascii="Verdana" w:hAnsi="Verdana" w:cs="Arial"/>
          <w:sz w:val="18"/>
          <w:szCs w:val="18"/>
        </w:rPr>
      </w:pPr>
    </w:p>
    <w:p w14:paraId="498FBFEA" w14:textId="77CC33A7" w:rsidR="00A62E72" w:rsidRPr="00A62E72" w:rsidRDefault="00B64CD1" w:rsidP="00A62E72">
      <w:pPr>
        <w:rPr>
          <w:rFonts w:ascii="Verdana" w:hAnsi="Verdana" w:cs="Arial"/>
          <w:sz w:val="18"/>
          <w:szCs w:val="18"/>
        </w:rPr>
      </w:pPr>
      <w:r>
        <w:rPr>
          <w:rFonts w:ascii="Verdana" w:hAnsi="Verdana" w:cs="Arial"/>
          <w:sz w:val="18"/>
          <w:szCs w:val="18"/>
        </w:rPr>
        <w:t>Uitvoeringse</w:t>
      </w:r>
      <w:r w:rsidR="00A62E72" w:rsidRPr="00A62E72">
        <w:rPr>
          <w:rFonts w:ascii="Verdana" w:hAnsi="Verdana" w:cs="Arial"/>
          <w:sz w:val="18"/>
          <w:szCs w:val="18"/>
        </w:rPr>
        <w:t>isen worden als volgt weergegeven:</w:t>
      </w:r>
    </w:p>
    <w:p w14:paraId="6412362C" w14:textId="77777777" w:rsidR="00A62E72" w:rsidRPr="00A62E72" w:rsidRDefault="00A62E72" w:rsidP="00A62E72">
      <w:pPr>
        <w:rPr>
          <w:rFonts w:ascii="Verdana" w:hAnsi="Verdana" w:cs="Arial"/>
          <w:sz w:val="18"/>
          <w:szCs w:val="18"/>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44"/>
        <w:gridCol w:w="8108"/>
      </w:tblGrid>
      <w:tr w:rsidR="00A62E72" w:rsidRPr="00A62E72" w14:paraId="31902528" w14:textId="77777777" w:rsidTr="00ED3D5D">
        <w:tc>
          <w:tcPr>
            <w:tcW w:w="844" w:type="dxa"/>
            <w:shd w:val="clear" w:color="auto" w:fill="31849B" w:themeFill="accent5" w:themeFillShade="BF"/>
          </w:tcPr>
          <w:p w14:paraId="29B510B9" w14:textId="77777777" w:rsidR="00A62E72" w:rsidRPr="00A62E72" w:rsidRDefault="00A62E72" w:rsidP="008C2816">
            <w:pPr>
              <w:autoSpaceDE w:val="0"/>
              <w:autoSpaceDN w:val="0"/>
              <w:adjustRightInd w:val="0"/>
              <w:rPr>
                <w:rFonts w:ascii="Verdana" w:hAnsi="Verdana" w:cs="Arial"/>
                <w:color w:val="000000"/>
                <w:spacing w:val="5"/>
                <w:sz w:val="18"/>
                <w:szCs w:val="18"/>
              </w:rPr>
            </w:pPr>
            <w:r w:rsidRPr="00A62E72">
              <w:rPr>
                <w:rFonts w:ascii="Verdana" w:hAnsi="Verdana" w:cs="Arial"/>
                <w:color w:val="000000"/>
                <w:spacing w:val="5"/>
                <w:sz w:val="18"/>
                <w:szCs w:val="18"/>
              </w:rPr>
              <w:t>UE 1.</w:t>
            </w:r>
          </w:p>
        </w:tc>
        <w:tc>
          <w:tcPr>
            <w:tcW w:w="8108" w:type="dxa"/>
            <w:shd w:val="clear" w:color="auto" w:fill="D9D9D9" w:themeFill="background1" w:themeFillShade="D9"/>
          </w:tcPr>
          <w:p w14:paraId="224F61C6" w14:textId="77777777" w:rsidR="00A62E72" w:rsidRPr="00A62E72" w:rsidRDefault="00A62E72" w:rsidP="008C2816">
            <w:pPr>
              <w:autoSpaceDE w:val="0"/>
              <w:autoSpaceDN w:val="0"/>
              <w:adjustRightInd w:val="0"/>
              <w:rPr>
                <w:rFonts w:ascii="Verdana" w:hAnsi="Verdana" w:cs="Arial"/>
                <w:b/>
                <w:color w:val="000000"/>
                <w:spacing w:val="5"/>
                <w:sz w:val="18"/>
                <w:szCs w:val="18"/>
              </w:rPr>
            </w:pPr>
            <w:r w:rsidRPr="00A62E72">
              <w:rPr>
                <w:rFonts w:ascii="Verdana" w:hAnsi="Verdana" w:cs="Arial"/>
                <w:b/>
                <w:color w:val="000000"/>
                <w:spacing w:val="5"/>
                <w:sz w:val="18"/>
                <w:szCs w:val="18"/>
              </w:rPr>
              <w:t>Uitvoeringseisen</w:t>
            </w:r>
          </w:p>
          <w:p w14:paraId="5A66B73A" w14:textId="74B8D982" w:rsidR="00A62E72" w:rsidRPr="00A62E72" w:rsidRDefault="00A62E72" w:rsidP="00B64CD1">
            <w:pPr>
              <w:autoSpaceDE w:val="0"/>
              <w:autoSpaceDN w:val="0"/>
              <w:adjustRightInd w:val="0"/>
              <w:rPr>
                <w:rFonts w:ascii="Verdana" w:hAnsi="Verdana" w:cs="Arial"/>
                <w:sz w:val="18"/>
                <w:szCs w:val="18"/>
                <w:lang w:eastAsia="nl-NL"/>
              </w:rPr>
            </w:pPr>
            <w:r w:rsidRPr="00A62E72">
              <w:rPr>
                <w:rFonts w:ascii="Verdana" w:hAnsi="Verdana" w:cs="Arial"/>
                <w:sz w:val="18"/>
                <w:szCs w:val="18"/>
                <w:lang w:eastAsia="nl-NL"/>
              </w:rPr>
              <w:t xml:space="preserve">Voorwaarden waar </w:t>
            </w:r>
            <w:r w:rsidR="00040A0E">
              <w:rPr>
                <w:rFonts w:ascii="Verdana" w:hAnsi="Verdana" w:cs="Arial"/>
                <w:sz w:val="18"/>
                <w:szCs w:val="18"/>
                <w:lang w:eastAsia="nl-NL"/>
              </w:rPr>
              <w:t>o</w:t>
            </w:r>
            <w:r w:rsidRPr="00A62E72">
              <w:rPr>
                <w:rFonts w:ascii="Verdana" w:hAnsi="Verdana" w:cs="Arial"/>
                <w:sz w:val="18"/>
                <w:szCs w:val="18"/>
                <w:lang w:eastAsia="nl-NL"/>
              </w:rPr>
              <w:t xml:space="preserve">pdrachtnemer zich bij de uitvoering van de </w:t>
            </w:r>
            <w:r w:rsidR="00A740F5">
              <w:rPr>
                <w:rFonts w:ascii="Verdana" w:hAnsi="Verdana" w:cs="Arial"/>
                <w:sz w:val="18"/>
                <w:szCs w:val="18"/>
                <w:lang w:eastAsia="nl-NL"/>
              </w:rPr>
              <w:t>O</w:t>
            </w:r>
            <w:r w:rsidRPr="00A62E72">
              <w:rPr>
                <w:rFonts w:ascii="Verdana" w:hAnsi="Verdana" w:cs="Arial"/>
                <w:sz w:val="18"/>
                <w:szCs w:val="18"/>
                <w:lang w:eastAsia="nl-NL"/>
              </w:rPr>
              <w:t>pdracht aan dient te houden zijn uitvoeringseisen. Door het indienen van een inschrijving gaat u onvoorwaardelijk akkoord</w:t>
            </w:r>
            <w:r w:rsidRPr="00A62E72">
              <w:rPr>
                <w:rFonts w:ascii="Verdana" w:hAnsi="Verdana" w:cs="Arial"/>
                <w:color w:val="000000"/>
                <w:spacing w:val="5"/>
                <w:sz w:val="18"/>
                <w:szCs w:val="18"/>
              </w:rPr>
              <w:t xml:space="preserve"> met het voldoen aan de uitvoeringseisen gedurende de uitvoering van de </w:t>
            </w:r>
            <w:r w:rsidR="00E04616">
              <w:rPr>
                <w:rFonts w:ascii="Verdana" w:hAnsi="Verdana" w:cs="Arial"/>
                <w:color w:val="000000"/>
                <w:spacing w:val="5"/>
                <w:sz w:val="18"/>
                <w:szCs w:val="18"/>
              </w:rPr>
              <w:t>raamovereenkomst</w:t>
            </w:r>
            <w:r w:rsidRPr="00A62E72">
              <w:rPr>
                <w:rFonts w:ascii="Verdana" w:hAnsi="Verdana" w:cs="Arial"/>
                <w:color w:val="000000"/>
                <w:spacing w:val="5"/>
                <w:sz w:val="18"/>
                <w:szCs w:val="18"/>
              </w:rPr>
              <w:t>.</w:t>
            </w:r>
          </w:p>
        </w:tc>
      </w:tr>
    </w:tbl>
    <w:p w14:paraId="01EE3764" w14:textId="5602E2E5" w:rsidR="00CE5F0D" w:rsidRDefault="00CE5F0D" w:rsidP="00A62E72">
      <w:pPr>
        <w:rPr>
          <w:rFonts w:ascii="Verdana" w:hAnsi="Verdana" w:cs="Arial"/>
          <w:sz w:val="18"/>
          <w:szCs w:val="18"/>
        </w:rPr>
      </w:pPr>
    </w:p>
    <w:p w14:paraId="3A15021B" w14:textId="1D5195B3" w:rsidR="00040828" w:rsidRPr="00B64CD1" w:rsidRDefault="00040828" w:rsidP="00040828">
      <w:pPr>
        <w:spacing w:after="200"/>
        <w:rPr>
          <w:rFonts w:ascii="Verdana" w:hAnsi="Verdana" w:cs="Arial"/>
          <w:sz w:val="18"/>
          <w:szCs w:val="18"/>
          <w:shd w:val="clear" w:color="auto" w:fill="FFFFFF"/>
        </w:rPr>
      </w:pPr>
      <w:r w:rsidRPr="00B64CD1">
        <w:rPr>
          <w:rFonts w:ascii="Verdana" w:hAnsi="Verdana" w:cs="Arial"/>
          <w:sz w:val="18"/>
          <w:szCs w:val="18"/>
          <w:shd w:val="clear" w:color="auto" w:fill="FFFFFF"/>
        </w:rPr>
        <w:t>Inschrijvers dienen volledig te voldoen aan alle uitvoeringseisen die de Aanbestedende dienst heeft geformuleerd ten aanzien van de te leveren prestatie in dit document. Dit geldt ook voor eventuele onderaannemers, hulppersonen en/of derden die worden ingezet voor de uitvoering van de pakketdiensten. Het niet, slechts deels of voorwaardelijk voldoen aan een eis betekent uitsluiti</w:t>
      </w:r>
      <w:r>
        <w:rPr>
          <w:rFonts w:ascii="Verdana" w:hAnsi="Verdana" w:cs="Arial"/>
          <w:sz w:val="18"/>
          <w:szCs w:val="18"/>
          <w:shd w:val="clear" w:color="auto" w:fill="FFFFFF"/>
        </w:rPr>
        <w:t>ng van verdere beoordeling. De i</w:t>
      </w:r>
      <w:r w:rsidRPr="00B64CD1">
        <w:rPr>
          <w:rFonts w:ascii="Verdana" w:hAnsi="Verdana" w:cs="Arial"/>
          <w:sz w:val="18"/>
          <w:szCs w:val="18"/>
          <w:shd w:val="clear" w:color="auto" w:fill="FFFFFF"/>
        </w:rPr>
        <w:t>nschrijving wordt dan terzijde gelegd (knock-out criterium).</w:t>
      </w:r>
    </w:p>
    <w:p w14:paraId="65304B86" w14:textId="4A105148" w:rsidR="008C5249" w:rsidRDefault="008C5249" w:rsidP="008C5249">
      <w:pPr>
        <w:autoSpaceDE w:val="0"/>
        <w:autoSpaceDN w:val="0"/>
        <w:adjustRightInd w:val="0"/>
        <w:rPr>
          <w:rFonts w:ascii="Verdana" w:hAnsi="Verdana" w:cs="Arial"/>
          <w:color w:val="000000"/>
          <w:spacing w:val="5"/>
          <w:sz w:val="18"/>
          <w:szCs w:val="18"/>
        </w:rPr>
      </w:pPr>
    </w:p>
    <w:p w14:paraId="56EFADC0" w14:textId="77777777" w:rsidR="005B5B59" w:rsidRDefault="005B5B59">
      <w:pPr>
        <w:rPr>
          <w:rFonts w:ascii="Verdana" w:hAnsi="Verdana" w:cs="Arial"/>
          <w:color w:val="000000"/>
          <w:spacing w:val="5"/>
          <w:sz w:val="18"/>
          <w:szCs w:val="18"/>
        </w:rPr>
      </w:pPr>
      <w:r>
        <w:rPr>
          <w:rFonts w:ascii="Verdana" w:hAnsi="Verdana" w:cs="Arial"/>
          <w:color w:val="000000"/>
          <w:spacing w:val="5"/>
          <w:sz w:val="18"/>
          <w:szCs w:val="18"/>
        </w:rPr>
        <w:br w:type="page"/>
      </w:r>
    </w:p>
    <w:p w14:paraId="56F13E6F" w14:textId="5682C009" w:rsidR="009074E0" w:rsidRPr="009700CB" w:rsidRDefault="00CE5F0D" w:rsidP="009700CB">
      <w:pPr>
        <w:pStyle w:val="Kop1"/>
        <w:pageBreakBefore/>
        <w:ind w:left="851" w:hanging="851"/>
        <w:rPr>
          <w:rFonts w:ascii="Verdana" w:hAnsi="Verdana"/>
          <w:color w:val="01689B"/>
          <w:sz w:val="24"/>
        </w:rPr>
      </w:pPr>
      <w:bookmarkStart w:id="17" w:name="_Toc66717298"/>
      <w:bookmarkStart w:id="18" w:name="_Toc66718535"/>
      <w:bookmarkStart w:id="19" w:name="_Toc71014645"/>
      <w:r w:rsidRPr="009700CB">
        <w:rPr>
          <w:rFonts w:ascii="Verdana" w:hAnsi="Verdana"/>
          <w:color w:val="01689B"/>
          <w:sz w:val="24"/>
        </w:rPr>
        <w:lastRenderedPageBreak/>
        <w:t xml:space="preserve">Hoofdstuk 2. </w:t>
      </w:r>
      <w:r w:rsidRPr="009700CB">
        <w:rPr>
          <w:rFonts w:ascii="Verdana" w:hAnsi="Verdana"/>
          <w:color w:val="01689B"/>
          <w:sz w:val="24"/>
        </w:rPr>
        <w:tab/>
      </w:r>
      <w:r w:rsidR="009074E0" w:rsidRPr="009700CB">
        <w:rPr>
          <w:rFonts w:ascii="Verdana" w:hAnsi="Verdana"/>
          <w:color w:val="01689B"/>
          <w:sz w:val="24"/>
        </w:rPr>
        <w:t xml:space="preserve">Specificaties </w:t>
      </w:r>
      <w:bookmarkEnd w:id="0"/>
      <w:bookmarkEnd w:id="1"/>
      <w:bookmarkEnd w:id="2"/>
      <w:bookmarkEnd w:id="3"/>
      <w:bookmarkEnd w:id="4"/>
      <w:bookmarkEnd w:id="5"/>
      <w:r w:rsidR="009571E2" w:rsidRPr="009700CB">
        <w:rPr>
          <w:rFonts w:ascii="Verdana" w:hAnsi="Verdana"/>
          <w:color w:val="01689B"/>
          <w:sz w:val="24"/>
        </w:rPr>
        <w:t>Prijs</w:t>
      </w:r>
      <w:bookmarkEnd w:id="6"/>
      <w:bookmarkEnd w:id="17"/>
      <w:bookmarkEnd w:id="18"/>
      <w:bookmarkEnd w:id="19"/>
      <w:bookmarkEnd w:id="13"/>
    </w:p>
    <w:p w14:paraId="29497C88" w14:textId="6F797173" w:rsidR="00F9724C" w:rsidRPr="009700CB" w:rsidRDefault="006810E6" w:rsidP="009700CB">
      <w:pPr>
        <w:pStyle w:val="Kop2"/>
        <w:ind w:left="851" w:hanging="851"/>
        <w:rPr>
          <w:rFonts w:ascii="Verdana" w:hAnsi="Verdana"/>
          <w:bCs w:val="0"/>
          <w:color w:val="01689B"/>
          <w:sz w:val="22"/>
          <w:szCs w:val="22"/>
        </w:rPr>
      </w:pPr>
      <w:bookmarkStart w:id="20" w:name="_Toc34296078"/>
      <w:bookmarkStart w:id="21" w:name="_Toc66717299"/>
      <w:bookmarkStart w:id="22" w:name="_Toc66718536"/>
      <w:bookmarkStart w:id="23" w:name="_Toc71014646"/>
      <w:r w:rsidRPr="009700CB">
        <w:rPr>
          <w:rFonts w:ascii="Verdana" w:hAnsi="Verdana"/>
          <w:bCs w:val="0"/>
          <w:color w:val="01689B"/>
          <w:sz w:val="22"/>
          <w:szCs w:val="22"/>
        </w:rPr>
        <w:t>2.1</w:t>
      </w:r>
      <w:r w:rsidRPr="009700CB">
        <w:rPr>
          <w:rFonts w:ascii="Verdana" w:hAnsi="Verdana"/>
          <w:bCs w:val="0"/>
          <w:color w:val="01689B"/>
          <w:sz w:val="22"/>
          <w:szCs w:val="22"/>
        </w:rPr>
        <w:tab/>
      </w:r>
      <w:r w:rsidR="008854D0" w:rsidRPr="009700CB">
        <w:rPr>
          <w:rFonts w:ascii="Verdana" w:hAnsi="Verdana"/>
          <w:bCs w:val="0"/>
          <w:color w:val="01689B"/>
          <w:sz w:val="22"/>
          <w:szCs w:val="22"/>
        </w:rPr>
        <w:t xml:space="preserve">Specifieke eisen – </w:t>
      </w:r>
      <w:r w:rsidR="00F9724C" w:rsidRPr="009700CB">
        <w:rPr>
          <w:rFonts w:ascii="Verdana" w:hAnsi="Verdana"/>
          <w:bCs w:val="0"/>
          <w:color w:val="01689B"/>
          <w:sz w:val="22"/>
          <w:szCs w:val="22"/>
        </w:rPr>
        <w:t>prijs</w:t>
      </w:r>
      <w:bookmarkEnd w:id="20"/>
      <w:bookmarkEnd w:id="21"/>
      <w:bookmarkEnd w:id="22"/>
      <w:bookmarkEnd w:id="23"/>
    </w:p>
    <w:p w14:paraId="64970956" w14:textId="77777777" w:rsidR="00F51D11" w:rsidRPr="00534F55" w:rsidRDefault="00F51D11" w:rsidP="00F51D11">
      <w:pPr>
        <w:pStyle w:val="Default"/>
        <w:rPr>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40"/>
        <w:gridCol w:w="8112"/>
      </w:tblGrid>
      <w:tr w:rsidR="00F51D11" w:rsidRPr="00483A83" w14:paraId="5E903181" w14:textId="77777777" w:rsidTr="00F84B0E">
        <w:tc>
          <w:tcPr>
            <w:tcW w:w="851" w:type="dxa"/>
            <w:shd w:val="clear" w:color="auto" w:fill="31849B" w:themeFill="accent5" w:themeFillShade="BF"/>
          </w:tcPr>
          <w:p w14:paraId="114E0827" w14:textId="77777777" w:rsidR="00F51D11" w:rsidRPr="00483A83" w:rsidRDefault="00F51D11" w:rsidP="00F84B0E">
            <w:pPr>
              <w:numPr>
                <w:ilvl w:val="0"/>
                <w:numId w:val="50"/>
              </w:numPr>
              <w:autoSpaceDE w:val="0"/>
              <w:autoSpaceDN w:val="0"/>
              <w:adjustRightInd w:val="0"/>
              <w:rPr>
                <w:rFonts w:cs="Arial"/>
                <w:color w:val="000000"/>
                <w:spacing w:val="5"/>
                <w:szCs w:val="18"/>
              </w:rPr>
            </w:pPr>
          </w:p>
        </w:tc>
        <w:tc>
          <w:tcPr>
            <w:tcW w:w="8221" w:type="dxa"/>
            <w:shd w:val="clear" w:color="auto" w:fill="D9D9D9" w:themeFill="background1" w:themeFillShade="D9"/>
          </w:tcPr>
          <w:p w14:paraId="799B86D2" w14:textId="1BBA272E" w:rsidR="00F51D11" w:rsidRPr="00483A83" w:rsidRDefault="004679CA" w:rsidP="004679CA">
            <w:pPr>
              <w:pStyle w:val="INKEisen"/>
              <w:rPr>
                <w:rFonts w:cs="Arial"/>
                <w:color w:val="000000"/>
                <w:szCs w:val="18"/>
              </w:rPr>
            </w:pPr>
            <w:ins w:id="24" w:author="Ester E. Miedema" w:date="2021-07-06T14:02:00Z">
              <w:r w:rsidRPr="004679CA">
                <w:rPr>
                  <w:rFonts w:ascii="Verdana" w:hAnsi="Verdana"/>
                  <w:sz w:val="18"/>
                </w:rPr>
                <w:t>De prijzen zoals benoemd in bijlage 8 - prijzenblad zijn van toepassing. Prijzen worden per pakket gerekend.</w:t>
              </w:r>
            </w:ins>
            <w:del w:id="25" w:author="Ester E. Miedema" w:date="2021-07-06T14:02:00Z">
              <w:r w:rsidR="00F51D11" w:rsidRPr="00ED3D5D" w:rsidDel="004679CA">
                <w:rPr>
                  <w:rFonts w:ascii="Verdana" w:hAnsi="Verdana"/>
                  <w:sz w:val="18"/>
                </w:rPr>
                <w:delText>Het gemiddeld gewicht van de totaal aangeboden hoeveelheid pakketten binnen de product- en dienstverleningssoort in één zending van één aanbiedlocatie is van toepassing</w:delText>
              </w:r>
              <w:r w:rsidR="00F51D11" w:rsidDel="004679CA">
                <w:rPr>
                  <w:rFonts w:ascii="Verdana" w:hAnsi="Verdana"/>
                  <w:sz w:val="18"/>
                </w:rPr>
                <w:delText xml:space="preserve"> </w:delText>
              </w:r>
              <w:r w:rsidR="00F51D11" w:rsidRPr="008C3211" w:rsidDel="004679CA">
                <w:rPr>
                  <w:rFonts w:ascii="Verdana" w:hAnsi="Verdana"/>
                  <w:sz w:val="18"/>
                </w:rPr>
                <w:delText>op de te hanteren prijs</w:delText>
              </w:r>
              <w:r w:rsidR="00F51D11" w:rsidRPr="00ED3D5D" w:rsidDel="004679CA">
                <w:rPr>
                  <w:rFonts w:ascii="Verdana" w:hAnsi="Verdana"/>
                  <w:sz w:val="18"/>
                </w:rPr>
                <w:delText>.</w:delText>
              </w:r>
            </w:del>
            <w:r w:rsidR="00F51D11" w:rsidRPr="00ED3D5D">
              <w:rPr>
                <w:rFonts w:ascii="Verdana" w:hAnsi="Verdana"/>
                <w:sz w:val="18"/>
              </w:rPr>
              <w:t xml:space="preserve"> De verschillende</w:t>
            </w:r>
            <w:r w:rsidR="00F51D11" w:rsidRPr="00ED3D5D">
              <w:rPr>
                <w:rFonts w:ascii="Verdana" w:hAnsi="Verdana"/>
                <w:sz w:val="18"/>
                <w:szCs w:val="18"/>
              </w:rPr>
              <w:t xml:space="preserve"> </w:t>
            </w:r>
            <w:r w:rsidR="00F51D11" w:rsidRPr="00ED3D5D">
              <w:rPr>
                <w:rFonts w:ascii="Verdana" w:hAnsi="Verdana"/>
                <w:sz w:val="18"/>
              </w:rPr>
              <w:t>soorten producten en diensten worden in de prijzenblad opgenomen.</w:t>
            </w:r>
          </w:p>
        </w:tc>
      </w:tr>
    </w:tbl>
    <w:p w14:paraId="4D87BAF7" w14:textId="77777777" w:rsidR="00F51D11" w:rsidRPr="00534F55" w:rsidRDefault="00F51D11" w:rsidP="00F51D11">
      <w:pPr>
        <w:pStyle w:val="Default"/>
        <w:rPr>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ayout w:type="fixed"/>
        <w:tblLook w:val="04A0" w:firstRow="1" w:lastRow="0" w:firstColumn="1" w:lastColumn="0" w:noHBand="0" w:noVBand="1"/>
        <w:tblCaption w:val="UE"/>
        <w:tblDescription w:val="Uitvoeringseis"/>
      </w:tblPr>
      <w:tblGrid>
        <w:gridCol w:w="880"/>
        <w:gridCol w:w="8072"/>
      </w:tblGrid>
      <w:tr w:rsidR="00E97590" w:rsidRPr="00483A83" w14:paraId="7BF902D0" w14:textId="77777777" w:rsidTr="00ED3D5D">
        <w:tc>
          <w:tcPr>
            <w:tcW w:w="880" w:type="dxa"/>
            <w:shd w:val="clear" w:color="auto" w:fill="31849B" w:themeFill="accent5" w:themeFillShade="BF"/>
          </w:tcPr>
          <w:p w14:paraId="4684EB77" w14:textId="77777777" w:rsidR="00E97590" w:rsidRPr="00483A83" w:rsidRDefault="00E97590" w:rsidP="00E97590">
            <w:pPr>
              <w:numPr>
                <w:ilvl w:val="0"/>
                <w:numId w:val="50"/>
              </w:numPr>
              <w:autoSpaceDE w:val="0"/>
              <w:autoSpaceDN w:val="0"/>
              <w:adjustRightInd w:val="0"/>
              <w:rPr>
                <w:rFonts w:cs="Arial"/>
                <w:color w:val="000000"/>
                <w:spacing w:val="5"/>
                <w:szCs w:val="18"/>
              </w:rPr>
            </w:pPr>
          </w:p>
        </w:tc>
        <w:tc>
          <w:tcPr>
            <w:tcW w:w="8072" w:type="dxa"/>
            <w:shd w:val="clear" w:color="auto" w:fill="D9D9D9" w:themeFill="background1" w:themeFillShade="D9"/>
          </w:tcPr>
          <w:p w14:paraId="5FDB5281" w14:textId="41A80F11" w:rsidR="00E97590" w:rsidRPr="00BC5E05" w:rsidRDefault="00E97590" w:rsidP="005B5B75">
            <w:pPr>
              <w:pStyle w:val="INKEisen"/>
              <w:rPr>
                <w:color w:val="000000"/>
              </w:rPr>
            </w:pPr>
            <w:r w:rsidRPr="007302A7">
              <w:rPr>
                <w:rFonts w:ascii="Verdana" w:hAnsi="Verdana"/>
                <w:sz w:val="18"/>
                <w:szCs w:val="18"/>
              </w:rPr>
              <w:t xml:space="preserve">Kosten die niet in de inschrijving genoemd worden en niet verdisconteerd zijn in de tariefstelling toch noodzakelijk blijken te zijn voor een goed functioneren van </w:t>
            </w:r>
            <w:r w:rsidR="005B5B59">
              <w:rPr>
                <w:rFonts w:ascii="Verdana" w:hAnsi="Verdana"/>
                <w:sz w:val="18"/>
                <w:szCs w:val="18"/>
              </w:rPr>
              <w:t xml:space="preserve">het product of </w:t>
            </w:r>
            <w:r w:rsidRPr="007302A7">
              <w:rPr>
                <w:rFonts w:ascii="Verdana" w:hAnsi="Verdana"/>
                <w:sz w:val="18"/>
                <w:szCs w:val="18"/>
              </w:rPr>
              <w:t xml:space="preserve">de dienstverlening conform de in de aanbestedingsstukken gestelde eisen, zijn </w:t>
            </w:r>
            <w:ins w:id="26" w:author="Ester E. Miedema" w:date="2021-07-06T14:03:00Z">
              <w:r w:rsidR="004679CA" w:rsidRPr="004679CA">
                <w:rPr>
                  <w:rFonts w:ascii="Verdana" w:hAnsi="Verdana"/>
                  <w:sz w:val="18"/>
                  <w:szCs w:val="18"/>
                </w:rPr>
                <w:t>in eerste aanleg kosten voor opdrachtnemer tenzij opdrachtgever op basis van motivatie in onderleg bereid is tegemoet te komen</w:t>
              </w:r>
            </w:ins>
            <w:del w:id="27" w:author="Ester E. Miedema" w:date="2021-07-06T14:04:00Z">
              <w:r w:rsidRPr="007302A7" w:rsidDel="004679CA">
                <w:rPr>
                  <w:rFonts w:ascii="Verdana" w:hAnsi="Verdana"/>
                  <w:sz w:val="18"/>
                  <w:szCs w:val="18"/>
                </w:rPr>
                <w:delText>voor rekening van opdrachtnemer</w:delText>
              </w:r>
            </w:del>
            <w:r w:rsidRPr="007302A7">
              <w:rPr>
                <w:rFonts w:ascii="Verdana" w:hAnsi="Verdana"/>
                <w:sz w:val="18"/>
                <w:szCs w:val="18"/>
              </w:rPr>
              <w:t xml:space="preserve">. </w:t>
            </w:r>
          </w:p>
        </w:tc>
      </w:tr>
    </w:tbl>
    <w:p w14:paraId="61C6C200" w14:textId="77777777" w:rsidR="00E97590" w:rsidRPr="00534F55" w:rsidRDefault="00E97590" w:rsidP="00E97590">
      <w:pPr>
        <w:pStyle w:val="Default"/>
        <w:rPr>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39"/>
        <w:gridCol w:w="8113"/>
      </w:tblGrid>
      <w:tr w:rsidR="00E97590" w:rsidRPr="00483A83" w14:paraId="54B1E4F5" w14:textId="77777777" w:rsidTr="008E60E7">
        <w:trPr>
          <w:trHeight w:val="365"/>
        </w:trPr>
        <w:tc>
          <w:tcPr>
            <w:tcW w:w="851" w:type="dxa"/>
            <w:shd w:val="clear" w:color="auto" w:fill="31849B" w:themeFill="accent5" w:themeFillShade="BF"/>
          </w:tcPr>
          <w:p w14:paraId="210D7389" w14:textId="77777777" w:rsidR="00E97590" w:rsidRPr="00483A83" w:rsidRDefault="00E97590" w:rsidP="008C2816">
            <w:pPr>
              <w:numPr>
                <w:ilvl w:val="0"/>
                <w:numId w:val="50"/>
              </w:numPr>
              <w:autoSpaceDE w:val="0"/>
              <w:autoSpaceDN w:val="0"/>
              <w:adjustRightInd w:val="0"/>
              <w:rPr>
                <w:rFonts w:cs="Arial"/>
                <w:color w:val="000000"/>
                <w:spacing w:val="5"/>
                <w:szCs w:val="18"/>
              </w:rPr>
            </w:pPr>
          </w:p>
        </w:tc>
        <w:tc>
          <w:tcPr>
            <w:tcW w:w="8221" w:type="dxa"/>
            <w:shd w:val="clear" w:color="auto" w:fill="D9D9D9" w:themeFill="background1" w:themeFillShade="D9"/>
          </w:tcPr>
          <w:p w14:paraId="0E510177" w14:textId="436FBE88" w:rsidR="00E97590" w:rsidRPr="00483A83" w:rsidRDefault="008C2816" w:rsidP="008C2816">
            <w:pPr>
              <w:pStyle w:val="INKEisen"/>
              <w:rPr>
                <w:rFonts w:cs="Arial"/>
                <w:color w:val="000000"/>
                <w:szCs w:val="18"/>
              </w:rPr>
            </w:pPr>
            <w:r w:rsidRPr="007302A7">
              <w:rPr>
                <w:rFonts w:ascii="Verdana" w:hAnsi="Verdana"/>
                <w:sz w:val="18"/>
                <w:szCs w:val="18"/>
              </w:rPr>
              <w:t>Eventuele kosten die voor opdrachtnemer verbonden zijn aan de implementatieperiode worden gedragen door de opdrachtnemer.</w:t>
            </w:r>
          </w:p>
        </w:tc>
      </w:tr>
    </w:tbl>
    <w:p w14:paraId="14596AD0" w14:textId="77777777" w:rsidR="00E97590" w:rsidRPr="00534F55" w:rsidRDefault="00E97590" w:rsidP="00E97590">
      <w:pPr>
        <w:pStyle w:val="Default"/>
        <w:rPr>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39"/>
        <w:gridCol w:w="8113"/>
      </w:tblGrid>
      <w:tr w:rsidR="00E97590" w:rsidRPr="00483A83" w14:paraId="55D230DA" w14:textId="77777777" w:rsidTr="008C2816">
        <w:tc>
          <w:tcPr>
            <w:tcW w:w="851" w:type="dxa"/>
            <w:shd w:val="clear" w:color="auto" w:fill="31849B" w:themeFill="accent5" w:themeFillShade="BF"/>
          </w:tcPr>
          <w:p w14:paraId="456372CC" w14:textId="77777777" w:rsidR="00E97590" w:rsidRPr="00483A83" w:rsidRDefault="00E97590" w:rsidP="008C2816">
            <w:pPr>
              <w:numPr>
                <w:ilvl w:val="0"/>
                <w:numId w:val="50"/>
              </w:numPr>
              <w:autoSpaceDE w:val="0"/>
              <w:autoSpaceDN w:val="0"/>
              <w:adjustRightInd w:val="0"/>
              <w:rPr>
                <w:rFonts w:cs="Arial"/>
                <w:color w:val="000000"/>
                <w:spacing w:val="5"/>
                <w:szCs w:val="18"/>
              </w:rPr>
            </w:pPr>
          </w:p>
        </w:tc>
        <w:tc>
          <w:tcPr>
            <w:tcW w:w="8221" w:type="dxa"/>
            <w:shd w:val="clear" w:color="auto" w:fill="D9D9D9" w:themeFill="background1" w:themeFillShade="D9"/>
          </w:tcPr>
          <w:p w14:paraId="5F2627D0" w14:textId="1DA0E096" w:rsidR="00E97590" w:rsidRPr="00483A83" w:rsidRDefault="008C2816" w:rsidP="004679CA">
            <w:pPr>
              <w:pStyle w:val="INKEisen"/>
              <w:rPr>
                <w:rFonts w:cs="Arial"/>
                <w:color w:val="000000"/>
                <w:szCs w:val="18"/>
              </w:rPr>
            </w:pPr>
            <w:r w:rsidRPr="007302A7">
              <w:rPr>
                <w:rFonts w:ascii="Verdana" w:hAnsi="Verdana"/>
                <w:sz w:val="18"/>
                <w:szCs w:val="18"/>
              </w:rPr>
              <w:t>Opdrachtnemer zal als in een noodsituatie (bijvoorbeeld de online bestelomgeving is om welke reden niet beschikbaar) een pakket niet digitaal is voorgemeld, voor het verrijken van pakketten met zijn sorteercodes geen kosten in rekening brengen</w:t>
            </w:r>
            <w:r w:rsidR="00E64486">
              <w:rPr>
                <w:rFonts w:ascii="Verdana" w:hAnsi="Verdana"/>
                <w:sz w:val="18"/>
                <w:szCs w:val="18"/>
              </w:rPr>
              <w:t>, de afgesproken tarieven hanteren</w:t>
            </w:r>
            <w:r w:rsidR="00F15522">
              <w:rPr>
                <w:rFonts w:ascii="Verdana" w:hAnsi="Verdana"/>
                <w:sz w:val="18"/>
                <w:szCs w:val="18"/>
              </w:rPr>
              <w:t xml:space="preserve"> </w:t>
            </w:r>
            <w:r w:rsidR="00F15522" w:rsidRPr="00ED3D5D">
              <w:rPr>
                <w:rFonts w:ascii="Verdana" w:hAnsi="Verdana"/>
                <w:sz w:val="18"/>
                <w:szCs w:val="18"/>
              </w:rPr>
              <w:t>en de</w:t>
            </w:r>
            <w:r w:rsidR="00F15522" w:rsidRPr="008E60E7">
              <w:rPr>
                <w:rFonts w:ascii="Verdana" w:hAnsi="Verdana"/>
                <w:sz w:val="18"/>
                <w:szCs w:val="18"/>
              </w:rPr>
              <w:t xml:space="preserve"> </w:t>
            </w:r>
            <w:r w:rsidR="00F15522" w:rsidRPr="00ED3D5D">
              <w:rPr>
                <w:rFonts w:ascii="Verdana" w:hAnsi="Verdana"/>
                <w:sz w:val="18"/>
                <w:szCs w:val="18"/>
              </w:rPr>
              <w:t>pakketten conform standaard dienstverlening verwerken.</w:t>
            </w:r>
            <w:ins w:id="28" w:author="Dennis D. Dirkzwager" w:date="2021-07-15T13:10:00Z">
              <w:r w:rsidR="005B5B75">
                <w:rPr>
                  <w:rFonts w:ascii="Verdana" w:hAnsi="Verdana"/>
                  <w:sz w:val="18"/>
                  <w:szCs w:val="18"/>
                </w:rPr>
                <w:t xml:space="preserve"> </w:t>
              </w:r>
            </w:ins>
            <w:ins w:id="29" w:author="Ester E. Miedema" w:date="2021-07-06T14:04:00Z">
              <w:r w:rsidR="004679CA">
                <w:rPr>
                  <w:rFonts w:ascii="Verdana" w:hAnsi="Verdana"/>
                  <w:sz w:val="18"/>
                  <w:szCs w:val="18"/>
                </w:rPr>
                <w:t>A</w:t>
              </w:r>
              <w:r w:rsidR="004679CA" w:rsidRPr="004679CA">
                <w:rPr>
                  <w:rFonts w:ascii="Verdana" w:hAnsi="Verdana"/>
                  <w:sz w:val="18"/>
                  <w:szCs w:val="18"/>
                </w:rPr>
                <w:t xml:space="preserve">ls een noodsituatie langer voortduurt dan twee aansluitende werkdagen, </w:t>
              </w:r>
            </w:ins>
            <w:ins w:id="30" w:author="Ester E. Miedema" w:date="2021-07-06T14:05:00Z">
              <w:r w:rsidR="004679CA">
                <w:rPr>
                  <w:rFonts w:ascii="Verdana" w:hAnsi="Verdana"/>
                  <w:sz w:val="18"/>
                  <w:szCs w:val="18"/>
                </w:rPr>
                <w:t xml:space="preserve">zullen </w:t>
              </w:r>
            </w:ins>
            <w:ins w:id="31" w:author="Ester E. Miedema" w:date="2021-07-06T14:04:00Z">
              <w:r w:rsidR="004679CA" w:rsidRPr="004679CA">
                <w:rPr>
                  <w:rFonts w:ascii="Verdana" w:hAnsi="Verdana"/>
                  <w:sz w:val="18"/>
                  <w:szCs w:val="18"/>
                </w:rPr>
                <w:t>de opdrachtnemer en Categoriemanage</w:t>
              </w:r>
              <w:r w:rsidR="004679CA">
                <w:rPr>
                  <w:rFonts w:ascii="Verdana" w:hAnsi="Verdana"/>
                  <w:sz w:val="18"/>
                  <w:szCs w:val="18"/>
                </w:rPr>
                <w:t>ment Logistiek in overleg</w:t>
              </w:r>
              <w:r w:rsidR="004679CA" w:rsidRPr="004679CA">
                <w:rPr>
                  <w:rFonts w:ascii="Verdana" w:hAnsi="Verdana"/>
                  <w:sz w:val="18"/>
                  <w:szCs w:val="18"/>
                </w:rPr>
                <w:t xml:space="preserve"> treden over eventuele extra gemaakte kosten.</w:t>
              </w:r>
            </w:ins>
          </w:p>
        </w:tc>
      </w:tr>
    </w:tbl>
    <w:p w14:paraId="5E014885" w14:textId="77777777" w:rsidR="00E23CDC" w:rsidRPr="007302A7" w:rsidRDefault="00E23CDC" w:rsidP="00E23CDC">
      <w:pPr>
        <w:pStyle w:val="INKStandaard"/>
        <w:rPr>
          <w:rFonts w:ascii="Verdana" w:hAnsi="Verdana"/>
          <w:color w:val="FF0000"/>
          <w:sz w:val="18"/>
          <w:szCs w:val="18"/>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42"/>
        <w:gridCol w:w="8110"/>
      </w:tblGrid>
      <w:tr w:rsidR="00E97590" w:rsidRPr="00483A83" w14:paraId="1FFD3983" w14:textId="77777777" w:rsidTr="008C2816">
        <w:tc>
          <w:tcPr>
            <w:tcW w:w="842" w:type="dxa"/>
            <w:shd w:val="clear" w:color="auto" w:fill="31849B" w:themeFill="accent5" w:themeFillShade="BF"/>
          </w:tcPr>
          <w:p w14:paraId="056889DA" w14:textId="77777777" w:rsidR="00E97590" w:rsidRPr="00483A83" w:rsidRDefault="00E97590" w:rsidP="008C2816">
            <w:pPr>
              <w:numPr>
                <w:ilvl w:val="0"/>
                <w:numId w:val="50"/>
              </w:numPr>
              <w:autoSpaceDE w:val="0"/>
              <w:autoSpaceDN w:val="0"/>
              <w:adjustRightInd w:val="0"/>
              <w:rPr>
                <w:rFonts w:cs="Arial"/>
                <w:color w:val="000000"/>
                <w:spacing w:val="5"/>
                <w:szCs w:val="18"/>
              </w:rPr>
            </w:pPr>
          </w:p>
        </w:tc>
        <w:tc>
          <w:tcPr>
            <w:tcW w:w="8110" w:type="dxa"/>
            <w:shd w:val="clear" w:color="auto" w:fill="D9D9D9" w:themeFill="background1" w:themeFillShade="D9"/>
          </w:tcPr>
          <w:p w14:paraId="167D16F0" w14:textId="1B9BD83C" w:rsidR="00E97590" w:rsidRPr="007302A7" w:rsidRDefault="008C2816" w:rsidP="00ED3D5D">
            <w:pPr>
              <w:pStyle w:val="INKEisen"/>
              <w:rPr>
                <w:rFonts w:ascii="Verdana" w:hAnsi="Verdana"/>
                <w:sz w:val="18"/>
                <w:szCs w:val="18"/>
              </w:rPr>
            </w:pPr>
            <w:r w:rsidRPr="007302A7">
              <w:rPr>
                <w:rFonts w:ascii="Verdana" w:hAnsi="Verdana"/>
                <w:sz w:val="18"/>
                <w:szCs w:val="18"/>
              </w:rPr>
              <w:t xml:space="preserve">Opdrachtnemer brengt </w:t>
            </w:r>
            <w:ins w:id="32" w:author="Ester E. Miedema" w:date="2021-07-06T14:06:00Z">
              <w:r w:rsidR="004679CA">
                <w:rPr>
                  <w:rFonts w:ascii="Verdana" w:hAnsi="Verdana"/>
                  <w:sz w:val="18"/>
                  <w:szCs w:val="18"/>
                </w:rPr>
                <w:t xml:space="preserve">per saldo </w:t>
              </w:r>
            </w:ins>
            <w:r w:rsidRPr="007302A7">
              <w:rPr>
                <w:rFonts w:ascii="Verdana" w:hAnsi="Verdana"/>
                <w:sz w:val="18"/>
                <w:szCs w:val="18"/>
              </w:rPr>
              <w:t xml:space="preserve">voor producten of diensten die niet zijn vermeld in de aanbestedingsdocumenten, </w:t>
            </w:r>
            <w:r w:rsidR="009D3A1D" w:rsidRPr="00ED3D5D">
              <w:rPr>
                <w:rFonts w:ascii="Verdana" w:hAnsi="Verdana"/>
                <w:sz w:val="18"/>
              </w:rPr>
              <w:t>maar wel worden afgenomen in het kader van een niet wezenlijke wijziging</w:t>
            </w:r>
            <w:r w:rsidR="009D3A1D" w:rsidRPr="00B905A1">
              <w:rPr>
                <w:rFonts w:ascii="Verdana" w:hAnsi="Verdana"/>
                <w:sz w:val="18"/>
                <w:szCs w:val="18"/>
              </w:rPr>
              <w:t xml:space="preserve"> </w:t>
            </w:r>
            <w:r w:rsidRPr="00B905A1">
              <w:rPr>
                <w:rFonts w:ascii="Verdana" w:hAnsi="Verdana"/>
                <w:sz w:val="18"/>
                <w:szCs w:val="18"/>
              </w:rPr>
              <w:t>de opdrachtgever</w:t>
            </w:r>
            <w:r w:rsidRPr="007302A7">
              <w:rPr>
                <w:rFonts w:ascii="Verdana" w:hAnsi="Verdana"/>
                <w:sz w:val="18"/>
                <w:szCs w:val="18"/>
              </w:rPr>
              <w:t xml:space="preserve"> geen hogere tarieven in rekening dan de gebruikelijke, zakelijke en marktconforme tarieven die opdrachtnemer hanteert voor andere afnemers van deze diensten binnen de zakelijke markt (gerelateerd aan gelijke volumes). De tarieven mogen wel lager zijn.</w:t>
            </w:r>
          </w:p>
          <w:p w14:paraId="57E5A524" w14:textId="77777777" w:rsidR="00E97590" w:rsidRPr="00483A83" w:rsidRDefault="00E97590" w:rsidP="008C2816">
            <w:pPr>
              <w:autoSpaceDE w:val="0"/>
              <w:autoSpaceDN w:val="0"/>
              <w:adjustRightInd w:val="0"/>
              <w:rPr>
                <w:rFonts w:cs="Arial"/>
                <w:color w:val="000000"/>
                <w:spacing w:val="5"/>
                <w:szCs w:val="18"/>
              </w:rPr>
            </w:pPr>
          </w:p>
        </w:tc>
      </w:tr>
    </w:tbl>
    <w:p w14:paraId="346251BE" w14:textId="1AA4AFDD" w:rsidR="00F51D11" w:rsidRDefault="00F51D11">
      <w:pPr>
        <w:rPr>
          <w:rFonts w:ascii="Verdana" w:hAnsi="Verdana"/>
          <w:spacing w:val="5"/>
          <w:sz w:val="18"/>
          <w:szCs w:val="18"/>
        </w:rPr>
      </w:pPr>
    </w:p>
    <w:p w14:paraId="3AFB7D57" w14:textId="77777777" w:rsidR="00F51D11" w:rsidRDefault="00F51D11">
      <w:pPr>
        <w:rPr>
          <w:rFonts w:ascii="Verdana" w:hAnsi="Verdana"/>
          <w:spacing w:val="5"/>
          <w:sz w:val="18"/>
          <w:szCs w:val="18"/>
        </w:rPr>
      </w:pPr>
      <w:r>
        <w:rPr>
          <w:rFonts w:ascii="Verdana" w:hAnsi="Verdana"/>
          <w:spacing w:val="5"/>
          <w:sz w:val="18"/>
          <w:szCs w:val="18"/>
        </w:rPr>
        <w:br w:type="page"/>
      </w:r>
    </w:p>
    <w:p w14:paraId="05063F8B" w14:textId="708C994E" w:rsidR="00F9724C" w:rsidRPr="009700CB" w:rsidRDefault="00EB5390" w:rsidP="009700CB">
      <w:pPr>
        <w:pStyle w:val="Kop2"/>
        <w:ind w:left="851" w:hanging="851"/>
        <w:rPr>
          <w:rFonts w:ascii="Verdana" w:hAnsi="Verdana"/>
          <w:bCs w:val="0"/>
          <w:color w:val="01689B"/>
          <w:sz w:val="22"/>
          <w:szCs w:val="22"/>
        </w:rPr>
      </w:pPr>
      <w:bookmarkStart w:id="33" w:name="_Toc34296079"/>
      <w:bookmarkStart w:id="34" w:name="_Toc66717300"/>
      <w:bookmarkStart w:id="35" w:name="_Toc66718537"/>
      <w:bookmarkStart w:id="36" w:name="_Toc71014647"/>
      <w:r w:rsidRPr="009700CB">
        <w:rPr>
          <w:rFonts w:ascii="Verdana" w:hAnsi="Verdana"/>
          <w:bCs w:val="0"/>
          <w:color w:val="01689B"/>
          <w:sz w:val="22"/>
          <w:szCs w:val="22"/>
        </w:rPr>
        <w:lastRenderedPageBreak/>
        <w:t xml:space="preserve">2.2 </w:t>
      </w:r>
      <w:r w:rsidR="00381162" w:rsidRPr="009700CB">
        <w:rPr>
          <w:rFonts w:ascii="Verdana" w:hAnsi="Verdana"/>
          <w:bCs w:val="0"/>
          <w:color w:val="01689B"/>
          <w:sz w:val="22"/>
          <w:szCs w:val="22"/>
        </w:rPr>
        <w:t xml:space="preserve"> </w:t>
      </w:r>
      <w:r w:rsidR="00381162" w:rsidRPr="009700CB">
        <w:rPr>
          <w:rFonts w:ascii="Verdana" w:hAnsi="Verdana"/>
          <w:bCs w:val="0"/>
          <w:color w:val="01689B"/>
          <w:sz w:val="22"/>
          <w:szCs w:val="22"/>
        </w:rPr>
        <w:tab/>
      </w:r>
      <w:r w:rsidR="00F9724C" w:rsidRPr="009700CB">
        <w:rPr>
          <w:rFonts w:ascii="Verdana" w:hAnsi="Verdana"/>
          <w:bCs w:val="0"/>
          <w:color w:val="01689B"/>
          <w:sz w:val="22"/>
          <w:szCs w:val="22"/>
        </w:rPr>
        <w:t>Indexering</w:t>
      </w:r>
      <w:bookmarkEnd w:id="33"/>
      <w:bookmarkEnd w:id="34"/>
      <w:bookmarkEnd w:id="35"/>
      <w:bookmarkEnd w:id="36"/>
    </w:p>
    <w:p w14:paraId="17541F0E" w14:textId="77777777" w:rsidR="00597A98" w:rsidRPr="00597A98" w:rsidRDefault="00597A98" w:rsidP="00597A98"/>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39"/>
        <w:gridCol w:w="8113"/>
      </w:tblGrid>
      <w:tr w:rsidR="00E97590" w:rsidRPr="00483A83" w14:paraId="35F599D6" w14:textId="77777777" w:rsidTr="00130F2B">
        <w:tc>
          <w:tcPr>
            <w:tcW w:w="839" w:type="dxa"/>
            <w:shd w:val="clear" w:color="auto" w:fill="31849B" w:themeFill="accent5" w:themeFillShade="BF"/>
          </w:tcPr>
          <w:p w14:paraId="6C67DD24" w14:textId="77777777" w:rsidR="00E97590" w:rsidRPr="00483A83" w:rsidRDefault="00E97590" w:rsidP="008C2816">
            <w:pPr>
              <w:numPr>
                <w:ilvl w:val="0"/>
                <w:numId w:val="50"/>
              </w:numPr>
              <w:autoSpaceDE w:val="0"/>
              <w:autoSpaceDN w:val="0"/>
              <w:adjustRightInd w:val="0"/>
              <w:rPr>
                <w:rFonts w:cs="Arial"/>
                <w:color w:val="000000"/>
                <w:spacing w:val="5"/>
                <w:szCs w:val="18"/>
              </w:rPr>
            </w:pPr>
          </w:p>
        </w:tc>
        <w:tc>
          <w:tcPr>
            <w:tcW w:w="8113" w:type="dxa"/>
            <w:shd w:val="clear" w:color="auto" w:fill="D9D9D9" w:themeFill="background1" w:themeFillShade="D9"/>
          </w:tcPr>
          <w:p w14:paraId="77AFE89C" w14:textId="77777777" w:rsidR="008C2816" w:rsidRPr="00CD7352" w:rsidRDefault="008C2816" w:rsidP="00CD7352">
            <w:pPr>
              <w:pStyle w:val="INKEisen"/>
              <w:rPr>
                <w:rFonts w:ascii="Verdana" w:hAnsi="Verdana"/>
                <w:sz w:val="18"/>
                <w:szCs w:val="18"/>
              </w:rPr>
            </w:pPr>
            <w:r w:rsidRPr="00CD7352">
              <w:rPr>
                <w:rFonts w:ascii="Verdana" w:hAnsi="Verdana"/>
                <w:sz w:val="18"/>
                <w:szCs w:val="18"/>
              </w:rPr>
              <w:t>De door inschrijver geoffreerde tarieven voor pakketten (binnenland en buitenland), staan vast tot 1 januari 2023. Deze tarieven mogen daarna, mits en voor zover naar het oordeel van de opdrachtgever gegrond en voldoende gemotiveerd, worden geïndexeerd volgens onderstaande methode.</w:t>
            </w:r>
          </w:p>
          <w:p w14:paraId="327BA4E7" w14:textId="77777777" w:rsidR="008C2816" w:rsidRPr="00CD7352" w:rsidRDefault="008C2816" w:rsidP="00CD7352">
            <w:pPr>
              <w:pStyle w:val="INKEisen"/>
              <w:rPr>
                <w:rFonts w:ascii="Verdana" w:hAnsi="Verdana"/>
                <w:sz w:val="18"/>
                <w:szCs w:val="18"/>
              </w:rPr>
            </w:pPr>
          </w:p>
          <w:p w14:paraId="4C72120D" w14:textId="77777777" w:rsidR="008C2816" w:rsidRPr="00CD7352" w:rsidRDefault="008C2816" w:rsidP="00CD7352">
            <w:pPr>
              <w:pStyle w:val="INKEisen"/>
              <w:rPr>
                <w:rFonts w:ascii="Verdana" w:hAnsi="Verdana"/>
                <w:sz w:val="18"/>
                <w:szCs w:val="18"/>
              </w:rPr>
            </w:pPr>
            <w:r w:rsidRPr="00CD7352">
              <w:rPr>
                <w:rFonts w:ascii="Verdana" w:hAnsi="Verdana"/>
                <w:sz w:val="18"/>
                <w:szCs w:val="18"/>
              </w:rPr>
              <w:t>De door inschrijver geoffreerde tarieven worden op verzoek jaarlijks vanaf de eerst mogelijke datum zoals hiervoor aangegeven, ten hoogste geïndexeerd op basis van de NEA index , kostenontwikkeling in het wegvervoer (binnenlandse vervoer fijnmazige distributie collo). Uitgangspunt voor de tariefstijging is de procentuele mutatie van de kolom realisatie jaar n ten opzichte van realisatie jaar n-1, hierbij neem in ogenschouw de kolom inclusief brandstofontwikkeling. Het percentage voor de tariefstijging wordt afgerond op één cijfer achter de komma.</w:t>
            </w:r>
          </w:p>
          <w:p w14:paraId="4F2B5849" w14:textId="77777777" w:rsidR="008C2816" w:rsidRPr="00CD7352" w:rsidRDefault="008C2816" w:rsidP="00CD7352">
            <w:pPr>
              <w:pStyle w:val="INKEisen"/>
              <w:rPr>
                <w:rFonts w:ascii="Verdana" w:hAnsi="Verdana"/>
                <w:sz w:val="18"/>
                <w:szCs w:val="18"/>
              </w:rPr>
            </w:pPr>
          </w:p>
          <w:p w14:paraId="2231A114" w14:textId="46B5151B" w:rsidR="008C2816" w:rsidRPr="00CD7352" w:rsidRDefault="008C2816" w:rsidP="00CD7352">
            <w:pPr>
              <w:pStyle w:val="INKEisen"/>
              <w:rPr>
                <w:rFonts w:ascii="Verdana" w:hAnsi="Verdana"/>
                <w:sz w:val="18"/>
                <w:szCs w:val="18"/>
              </w:rPr>
            </w:pPr>
            <w:r w:rsidRPr="00CD7352">
              <w:rPr>
                <w:rFonts w:ascii="Verdana" w:hAnsi="Verdana"/>
                <w:sz w:val="18"/>
                <w:szCs w:val="18"/>
              </w:rPr>
              <w:t>Een verzoek tot indexering dient minimaal 2 maanden voor de beoogde ingangsdatum schriftelijk,</w:t>
            </w:r>
            <w:r w:rsidR="004C6F7E">
              <w:rPr>
                <w:rFonts w:ascii="Verdana" w:hAnsi="Verdana"/>
                <w:sz w:val="18"/>
                <w:szCs w:val="18"/>
              </w:rPr>
              <w:t xml:space="preserve"> </w:t>
            </w:r>
            <w:r w:rsidRPr="00CD7352">
              <w:rPr>
                <w:rFonts w:ascii="Verdana" w:hAnsi="Verdana"/>
                <w:sz w:val="18"/>
                <w:szCs w:val="18"/>
              </w:rPr>
              <w:t xml:space="preserve">gemotiveerd en onderbouwd met stukken (het </w:t>
            </w:r>
            <w:proofErr w:type="spellStart"/>
            <w:r w:rsidRPr="00CD7352">
              <w:rPr>
                <w:rFonts w:ascii="Verdana" w:hAnsi="Verdana"/>
                <w:sz w:val="18"/>
                <w:szCs w:val="18"/>
              </w:rPr>
              <w:t>Panteia</w:t>
            </w:r>
            <w:proofErr w:type="spellEnd"/>
            <w:r w:rsidRPr="00CD7352">
              <w:rPr>
                <w:rFonts w:ascii="Verdana" w:hAnsi="Verdana"/>
                <w:sz w:val="18"/>
                <w:szCs w:val="18"/>
              </w:rPr>
              <w:t xml:space="preserve"> rapport kostenontwikkeling in het wegvervoer</w:t>
            </w:r>
            <w:r w:rsidR="004C6F7E">
              <w:rPr>
                <w:rFonts w:ascii="Verdana" w:hAnsi="Verdana"/>
                <w:sz w:val="18"/>
                <w:szCs w:val="18"/>
              </w:rPr>
              <w:t xml:space="preserve"> </w:t>
            </w:r>
            <w:r w:rsidRPr="00CD7352">
              <w:rPr>
                <w:rFonts w:ascii="Verdana" w:hAnsi="Verdana"/>
                <w:sz w:val="18"/>
                <w:szCs w:val="18"/>
              </w:rPr>
              <w:t>(meest actuele jaargang)) te worden ingediend bij categoriemanagement Logistiek. Na schriftelijke</w:t>
            </w:r>
          </w:p>
          <w:p w14:paraId="59CD59A9" w14:textId="35984639" w:rsidR="00E97590" w:rsidRPr="00483A83" w:rsidRDefault="008C2816" w:rsidP="008C2816">
            <w:pPr>
              <w:pStyle w:val="INKEisen"/>
              <w:rPr>
                <w:rFonts w:cs="Arial"/>
                <w:color w:val="000000"/>
                <w:szCs w:val="18"/>
              </w:rPr>
            </w:pPr>
            <w:r w:rsidRPr="00CD7352">
              <w:rPr>
                <w:rFonts w:ascii="Verdana" w:hAnsi="Verdana"/>
                <w:sz w:val="18"/>
                <w:szCs w:val="18"/>
              </w:rPr>
              <w:t xml:space="preserve">goedkeuring door opdrachtgever, worden de eventuele </w:t>
            </w:r>
            <w:r w:rsidR="000212E7">
              <w:rPr>
                <w:rFonts w:ascii="Verdana" w:hAnsi="Verdana"/>
                <w:sz w:val="18"/>
                <w:szCs w:val="18"/>
              </w:rPr>
              <w:t>nieuwe tarieven van kracht. De A</w:t>
            </w:r>
            <w:r w:rsidRPr="00CD7352">
              <w:rPr>
                <w:rFonts w:ascii="Verdana" w:hAnsi="Verdana"/>
                <w:sz w:val="18"/>
                <w:szCs w:val="18"/>
              </w:rPr>
              <w:t>anbestedende dienst zal haar goedkeuring niet  onthouden indien het indexeringsverzoek voldoet aan hetgeen is overeengekomen.</w:t>
            </w:r>
            <w:r w:rsidRPr="008C2816">
              <w:rPr>
                <w:rFonts w:ascii="Verdana" w:hAnsi="Verdana" w:cs="Arial"/>
                <w:color w:val="000000"/>
                <w:sz w:val="18"/>
                <w:szCs w:val="18"/>
                <w:lang w:eastAsia="nl-NL"/>
              </w:rPr>
              <w:t xml:space="preserve"> </w:t>
            </w:r>
          </w:p>
        </w:tc>
      </w:tr>
    </w:tbl>
    <w:p w14:paraId="2A1B80BC" w14:textId="77777777" w:rsidR="00E97590" w:rsidRPr="00483A83" w:rsidRDefault="00E97590" w:rsidP="00E97590">
      <w:pPr>
        <w:autoSpaceDE w:val="0"/>
        <w:autoSpaceDN w:val="0"/>
        <w:adjustRightInd w:val="0"/>
        <w:rPr>
          <w:rFonts w:cs="Arial"/>
          <w:color w:val="000000"/>
          <w:spacing w:val="5"/>
        </w:rPr>
      </w:pPr>
    </w:p>
    <w:p w14:paraId="0676AE21" w14:textId="77777777" w:rsidR="00461222" w:rsidRPr="00461222" w:rsidRDefault="00461222" w:rsidP="00461222">
      <w:pPr>
        <w:pStyle w:val="INKStandaard"/>
      </w:pPr>
    </w:p>
    <w:p w14:paraId="2B8EE768" w14:textId="77777777" w:rsidR="00B900DC" w:rsidRPr="008C2816" w:rsidRDefault="00B900DC" w:rsidP="00B900DC">
      <w:pPr>
        <w:pStyle w:val="INKStandaard"/>
        <w:rPr>
          <w:rFonts w:ascii="Verdana" w:hAnsi="Verdana"/>
          <w:color w:val="FF0000"/>
          <w:sz w:val="18"/>
          <w:szCs w:val="18"/>
        </w:rPr>
      </w:pPr>
    </w:p>
    <w:p w14:paraId="02F99EF2" w14:textId="77777777" w:rsidR="00461222" w:rsidRPr="008C2816" w:rsidRDefault="00461222" w:rsidP="00461222">
      <w:pPr>
        <w:pStyle w:val="INKStandaard"/>
        <w:rPr>
          <w:rFonts w:ascii="Verdana" w:hAnsi="Verdana"/>
          <w:sz w:val="18"/>
          <w:szCs w:val="18"/>
        </w:rPr>
      </w:pPr>
    </w:p>
    <w:p w14:paraId="44834D13" w14:textId="77777777" w:rsidR="00880C9C" w:rsidRPr="008C2816" w:rsidRDefault="00880C9C">
      <w:pPr>
        <w:rPr>
          <w:rFonts w:ascii="Verdana" w:eastAsiaTheme="majorEastAsia" w:hAnsi="Verdana" w:cstheme="majorBidi"/>
          <w:b/>
          <w:bCs/>
          <w:color w:val="01689B"/>
          <w:sz w:val="18"/>
          <w:szCs w:val="18"/>
        </w:rPr>
      </w:pPr>
      <w:bookmarkStart w:id="37" w:name="_Toc34296080"/>
      <w:r w:rsidRPr="008C2816">
        <w:rPr>
          <w:rFonts w:ascii="Verdana" w:hAnsi="Verdana"/>
          <w:sz w:val="18"/>
          <w:szCs w:val="18"/>
        </w:rPr>
        <w:br w:type="page"/>
      </w:r>
    </w:p>
    <w:p w14:paraId="7CFF7BD5" w14:textId="02CE6EF5" w:rsidR="00DF11EB" w:rsidRPr="009700CB" w:rsidRDefault="00CE5F0D" w:rsidP="009700CB">
      <w:pPr>
        <w:pStyle w:val="Kop1"/>
        <w:pageBreakBefore/>
        <w:ind w:left="851" w:hanging="851"/>
        <w:rPr>
          <w:rFonts w:ascii="Verdana" w:hAnsi="Verdana"/>
          <w:color w:val="01689B"/>
          <w:sz w:val="24"/>
        </w:rPr>
      </w:pPr>
      <w:bookmarkStart w:id="38" w:name="_Toc66718538"/>
      <w:bookmarkStart w:id="39" w:name="_Toc71014648"/>
      <w:r w:rsidRPr="009700CB">
        <w:rPr>
          <w:rFonts w:ascii="Verdana" w:hAnsi="Verdana"/>
          <w:color w:val="01689B"/>
          <w:sz w:val="24"/>
        </w:rPr>
        <w:lastRenderedPageBreak/>
        <w:t>Hoofdstuk 3.</w:t>
      </w:r>
      <w:r w:rsidRPr="009700CB">
        <w:rPr>
          <w:rFonts w:ascii="Verdana" w:hAnsi="Verdana"/>
          <w:color w:val="01689B"/>
          <w:sz w:val="24"/>
        </w:rPr>
        <w:tab/>
      </w:r>
      <w:r w:rsidR="00DF11EB" w:rsidRPr="009700CB">
        <w:rPr>
          <w:rFonts w:ascii="Verdana" w:hAnsi="Verdana"/>
          <w:color w:val="01689B"/>
          <w:sz w:val="24"/>
        </w:rPr>
        <w:t>Een solide basis</w:t>
      </w:r>
      <w:bookmarkEnd w:id="37"/>
      <w:bookmarkEnd w:id="38"/>
      <w:bookmarkEnd w:id="39"/>
    </w:p>
    <w:p w14:paraId="60C3A04E" w14:textId="77777777" w:rsidR="0098452B" w:rsidRPr="00130F2B" w:rsidRDefault="0098452B" w:rsidP="00DF11EB">
      <w:pPr>
        <w:rPr>
          <w:rFonts w:ascii="Arial" w:hAnsi="Arial" w:cs="Arial"/>
          <w:spacing w:val="5"/>
          <w:sz w:val="18"/>
          <w:szCs w:val="18"/>
        </w:rPr>
      </w:pPr>
    </w:p>
    <w:p w14:paraId="187B68B8" w14:textId="72C481EC" w:rsidR="00DF11EB" w:rsidRPr="00130F2B" w:rsidRDefault="00CE0A97" w:rsidP="00DF11EB">
      <w:pPr>
        <w:rPr>
          <w:rFonts w:ascii="Arial" w:hAnsi="Arial"/>
          <w:spacing w:val="5"/>
          <w:sz w:val="18"/>
          <w:szCs w:val="18"/>
        </w:rPr>
      </w:pPr>
      <w:r w:rsidRPr="00130F2B">
        <w:rPr>
          <w:rFonts w:ascii="Arial" w:hAnsi="Arial" w:cs="Arial"/>
          <w:spacing w:val="5"/>
          <w:sz w:val="18"/>
          <w:szCs w:val="18"/>
        </w:rPr>
        <w:t xml:space="preserve">In dit hoofdstuk </w:t>
      </w:r>
      <w:r w:rsidR="001541B4" w:rsidRPr="00130F2B">
        <w:rPr>
          <w:rFonts w:ascii="Arial" w:hAnsi="Arial" w:cs="Arial"/>
          <w:spacing w:val="5"/>
          <w:sz w:val="18"/>
          <w:szCs w:val="18"/>
        </w:rPr>
        <w:t xml:space="preserve">is het uitgangspunt ‘een solide basis’ en de visie daarop zoals geformuleerd </w:t>
      </w:r>
      <w:r w:rsidR="001541B4" w:rsidRPr="009A4D73">
        <w:rPr>
          <w:rFonts w:ascii="Arial" w:hAnsi="Arial" w:cs="Arial"/>
          <w:spacing w:val="5"/>
          <w:sz w:val="18"/>
          <w:szCs w:val="18"/>
        </w:rPr>
        <w:t xml:space="preserve">in paragraaf </w:t>
      </w:r>
      <w:r w:rsidR="00E9733F">
        <w:rPr>
          <w:rFonts w:ascii="Arial" w:hAnsi="Arial" w:cs="Arial"/>
          <w:spacing w:val="5"/>
          <w:sz w:val="18"/>
          <w:szCs w:val="18"/>
        </w:rPr>
        <w:t>2</w:t>
      </w:r>
      <w:r w:rsidR="0012798C" w:rsidRPr="009A4D73">
        <w:rPr>
          <w:rFonts w:ascii="Arial" w:hAnsi="Arial"/>
          <w:spacing w:val="5"/>
          <w:sz w:val="18"/>
        </w:rPr>
        <w:t>.2</w:t>
      </w:r>
      <w:r w:rsidR="00E9733F">
        <w:rPr>
          <w:rFonts w:ascii="Arial" w:hAnsi="Arial"/>
          <w:spacing w:val="5"/>
          <w:sz w:val="18"/>
        </w:rPr>
        <w:t>.1</w:t>
      </w:r>
      <w:r w:rsidR="0012798C" w:rsidRPr="009A4D73">
        <w:rPr>
          <w:rFonts w:ascii="Arial" w:hAnsi="Arial" w:cs="Arial"/>
          <w:spacing w:val="5"/>
          <w:sz w:val="18"/>
          <w:szCs w:val="18"/>
        </w:rPr>
        <w:t xml:space="preserve"> van het Beschrijvend </w:t>
      </w:r>
      <w:r w:rsidR="00F15522" w:rsidRPr="009A4D73">
        <w:rPr>
          <w:rFonts w:ascii="Arial" w:hAnsi="Arial" w:cs="Arial"/>
          <w:spacing w:val="5"/>
          <w:sz w:val="18"/>
          <w:szCs w:val="18"/>
        </w:rPr>
        <w:t>d</w:t>
      </w:r>
      <w:r w:rsidR="0012798C" w:rsidRPr="009A4D73">
        <w:rPr>
          <w:rFonts w:ascii="Arial" w:hAnsi="Arial" w:cs="Arial"/>
          <w:spacing w:val="5"/>
          <w:sz w:val="18"/>
          <w:szCs w:val="18"/>
        </w:rPr>
        <w:t>ocument</w:t>
      </w:r>
      <w:r w:rsidR="001541B4" w:rsidRPr="009A4D73">
        <w:rPr>
          <w:rFonts w:ascii="Arial" w:hAnsi="Arial" w:cs="Arial"/>
          <w:spacing w:val="5"/>
          <w:sz w:val="18"/>
          <w:szCs w:val="18"/>
        </w:rPr>
        <w:t xml:space="preserve"> nader uitgewerkt in eisen.</w:t>
      </w:r>
      <w:r w:rsidR="001541B4" w:rsidRPr="00130F2B">
        <w:rPr>
          <w:rFonts w:ascii="Arial" w:hAnsi="Arial" w:cs="Arial"/>
          <w:spacing w:val="5"/>
          <w:sz w:val="18"/>
          <w:szCs w:val="18"/>
        </w:rPr>
        <w:t xml:space="preserve"> </w:t>
      </w:r>
    </w:p>
    <w:p w14:paraId="1C68A0BE" w14:textId="62AD1205" w:rsidR="00E23CDC" w:rsidRPr="009700CB" w:rsidRDefault="001D6253" w:rsidP="009700CB">
      <w:pPr>
        <w:pStyle w:val="Kop2"/>
        <w:ind w:left="851" w:hanging="851"/>
        <w:rPr>
          <w:rFonts w:ascii="Verdana" w:hAnsi="Verdana"/>
          <w:bCs w:val="0"/>
          <w:color w:val="01689B"/>
          <w:sz w:val="22"/>
          <w:szCs w:val="22"/>
        </w:rPr>
      </w:pPr>
      <w:bookmarkStart w:id="40" w:name="_Toc34296081"/>
      <w:bookmarkStart w:id="41" w:name="_Toc66717301"/>
      <w:bookmarkStart w:id="42" w:name="_Toc66718539"/>
      <w:bookmarkStart w:id="43" w:name="_Toc71014649"/>
      <w:r w:rsidRPr="009700CB">
        <w:rPr>
          <w:rFonts w:ascii="Verdana" w:hAnsi="Verdana"/>
          <w:bCs w:val="0"/>
          <w:color w:val="01689B"/>
          <w:sz w:val="22"/>
          <w:szCs w:val="22"/>
        </w:rPr>
        <w:t>3.1</w:t>
      </w:r>
      <w:r w:rsidRPr="009700CB">
        <w:rPr>
          <w:rFonts w:ascii="Verdana" w:hAnsi="Verdana"/>
          <w:bCs w:val="0"/>
          <w:color w:val="01689B"/>
          <w:sz w:val="22"/>
          <w:szCs w:val="22"/>
        </w:rPr>
        <w:tab/>
      </w:r>
      <w:r w:rsidR="007969AF" w:rsidRPr="009700CB">
        <w:rPr>
          <w:rFonts w:ascii="Verdana" w:hAnsi="Verdana"/>
          <w:bCs w:val="0"/>
          <w:color w:val="01689B"/>
          <w:sz w:val="22"/>
          <w:szCs w:val="22"/>
        </w:rPr>
        <w:t>Basis</w:t>
      </w:r>
      <w:r w:rsidR="00917812" w:rsidRPr="009700CB">
        <w:rPr>
          <w:rFonts w:ascii="Verdana" w:hAnsi="Verdana"/>
          <w:bCs w:val="0"/>
          <w:color w:val="01689B"/>
          <w:sz w:val="22"/>
          <w:szCs w:val="22"/>
        </w:rPr>
        <w:t xml:space="preserve"> eisen </w:t>
      </w:r>
      <w:r w:rsidR="007969AF" w:rsidRPr="009700CB">
        <w:rPr>
          <w:rFonts w:ascii="Verdana" w:hAnsi="Verdana"/>
          <w:bCs w:val="0"/>
          <w:color w:val="01689B"/>
          <w:sz w:val="22"/>
          <w:szCs w:val="22"/>
        </w:rPr>
        <w:t>dienstverlening</w:t>
      </w:r>
      <w:bookmarkEnd w:id="40"/>
      <w:bookmarkEnd w:id="41"/>
      <w:bookmarkEnd w:id="42"/>
      <w:bookmarkEnd w:id="43"/>
    </w:p>
    <w:p w14:paraId="681256A4" w14:textId="77777777" w:rsidR="00E97590" w:rsidRPr="00534F55" w:rsidRDefault="00E97590" w:rsidP="00E97590">
      <w:pPr>
        <w:pStyle w:val="Default"/>
        <w:rPr>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39"/>
        <w:gridCol w:w="8113"/>
      </w:tblGrid>
      <w:tr w:rsidR="00E97590" w:rsidRPr="00483A83" w14:paraId="23DA7763" w14:textId="77777777" w:rsidTr="008C2816">
        <w:tc>
          <w:tcPr>
            <w:tcW w:w="851" w:type="dxa"/>
            <w:shd w:val="clear" w:color="auto" w:fill="31849B" w:themeFill="accent5" w:themeFillShade="BF"/>
          </w:tcPr>
          <w:p w14:paraId="2292C6FE" w14:textId="77777777" w:rsidR="00E97590" w:rsidRPr="00483A83" w:rsidRDefault="00E97590" w:rsidP="008C2816">
            <w:pPr>
              <w:numPr>
                <w:ilvl w:val="0"/>
                <w:numId w:val="50"/>
              </w:numPr>
              <w:autoSpaceDE w:val="0"/>
              <w:autoSpaceDN w:val="0"/>
              <w:adjustRightInd w:val="0"/>
              <w:rPr>
                <w:rFonts w:cs="Arial"/>
                <w:color w:val="000000"/>
                <w:spacing w:val="5"/>
                <w:szCs w:val="18"/>
              </w:rPr>
            </w:pPr>
          </w:p>
        </w:tc>
        <w:tc>
          <w:tcPr>
            <w:tcW w:w="8221" w:type="dxa"/>
            <w:shd w:val="clear" w:color="auto" w:fill="D9D9D9" w:themeFill="background1" w:themeFillShade="D9"/>
          </w:tcPr>
          <w:p w14:paraId="44985AA6" w14:textId="285EADC2" w:rsidR="00E97590" w:rsidRPr="00483A83" w:rsidRDefault="00130F2B" w:rsidP="00F84D62">
            <w:pPr>
              <w:pStyle w:val="INKEisen"/>
              <w:rPr>
                <w:rFonts w:cs="Arial"/>
                <w:color w:val="000000"/>
                <w:szCs w:val="18"/>
              </w:rPr>
            </w:pPr>
            <w:r w:rsidRPr="00130F2B">
              <w:rPr>
                <w:rFonts w:ascii="Verdana" w:hAnsi="Verdana"/>
                <w:sz w:val="18"/>
                <w:szCs w:val="18"/>
              </w:rPr>
              <w:t xml:space="preserve">Opdrachtnemer garandeert gedurende de looptijd van de </w:t>
            </w:r>
            <w:r w:rsidR="00E04616">
              <w:rPr>
                <w:rFonts w:ascii="Verdana" w:hAnsi="Verdana"/>
                <w:sz w:val="18"/>
                <w:szCs w:val="18"/>
              </w:rPr>
              <w:t>raamovereenkomst</w:t>
            </w:r>
            <w:r w:rsidRPr="00130F2B">
              <w:rPr>
                <w:rFonts w:ascii="Verdana" w:hAnsi="Verdana"/>
                <w:sz w:val="18"/>
                <w:szCs w:val="18"/>
              </w:rPr>
              <w:t xml:space="preserve"> </w:t>
            </w:r>
            <w:ins w:id="44" w:author="Ester E. Miedema" w:date="2021-07-06T14:33:00Z">
              <w:r w:rsidR="00F84D62" w:rsidRPr="00F84D62">
                <w:rPr>
                  <w:rFonts w:ascii="Verdana" w:hAnsi="Verdana"/>
                  <w:sz w:val="18"/>
                  <w:szCs w:val="18"/>
                </w:rPr>
                <w:t xml:space="preserve">landelijke dekking voor collecteren en bezorgen </w:t>
              </w:r>
            </w:ins>
            <w:ins w:id="45" w:author="Ester E. Miedema" w:date="2021-07-06T14:34:00Z">
              <w:r w:rsidR="00F84D62" w:rsidRPr="00130F2B">
                <w:rPr>
                  <w:rFonts w:ascii="Verdana" w:hAnsi="Verdana"/>
                  <w:sz w:val="18"/>
                  <w:szCs w:val="18"/>
                </w:rPr>
                <w:t xml:space="preserve">van binnenlandse </w:t>
              </w:r>
            </w:ins>
            <w:ins w:id="46" w:author="Ester E. Miedema" w:date="2021-07-06T14:35:00Z">
              <w:r w:rsidR="00F84D62">
                <w:rPr>
                  <w:rFonts w:ascii="Verdana" w:hAnsi="Verdana"/>
                  <w:sz w:val="18"/>
                  <w:szCs w:val="18"/>
                </w:rPr>
                <w:t xml:space="preserve">pakketten </w:t>
              </w:r>
            </w:ins>
            <w:ins w:id="47" w:author="Ester E. Miedema" w:date="2021-07-06T14:33:00Z">
              <w:r w:rsidR="00F84D62" w:rsidRPr="00F84D62">
                <w:rPr>
                  <w:rFonts w:ascii="Verdana" w:hAnsi="Verdana"/>
                  <w:sz w:val="18"/>
                  <w:szCs w:val="18"/>
                </w:rPr>
                <w:t>en wereldwijde dekking voor bezorgen</w:t>
              </w:r>
              <w:r w:rsidR="00F84D62">
                <w:rPr>
                  <w:rFonts w:ascii="Verdana" w:hAnsi="Verdana"/>
                  <w:sz w:val="18"/>
                  <w:szCs w:val="18"/>
                </w:rPr>
                <w:t xml:space="preserve"> </w:t>
              </w:r>
            </w:ins>
            <w:del w:id="48" w:author="Ester E. Miedema" w:date="2021-07-06T14:33:00Z">
              <w:r w:rsidRPr="00130F2B" w:rsidDel="00F84D62">
                <w:rPr>
                  <w:rFonts w:ascii="Verdana" w:hAnsi="Verdana"/>
                  <w:sz w:val="18"/>
                  <w:szCs w:val="18"/>
                </w:rPr>
                <w:delText xml:space="preserve">landelijke en wereldwijde dekking voor het collecteren en bezorgen </w:delText>
              </w:r>
            </w:del>
            <w:del w:id="49" w:author="Ester E. Miedema" w:date="2021-07-06T14:34:00Z">
              <w:r w:rsidRPr="00130F2B" w:rsidDel="00F84D62">
                <w:rPr>
                  <w:rFonts w:ascii="Verdana" w:hAnsi="Verdana"/>
                  <w:sz w:val="18"/>
                  <w:szCs w:val="18"/>
                </w:rPr>
                <w:delText xml:space="preserve">van binnenlandse </w:delText>
              </w:r>
            </w:del>
            <w:ins w:id="50" w:author="Ester E. Miedema" w:date="2021-07-06T14:35:00Z">
              <w:r w:rsidR="00F84D62">
                <w:rPr>
                  <w:rFonts w:ascii="Verdana" w:hAnsi="Verdana"/>
                  <w:sz w:val="18"/>
                  <w:szCs w:val="18"/>
                </w:rPr>
                <w:t xml:space="preserve">van </w:t>
              </w:r>
            </w:ins>
            <w:del w:id="51" w:author="Ester E. Miedema" w:date="2021-07-06T14:35:00Z">
              <w:r w:rsidRPr="00130F2B" w:rsidDel="00F84D62">
                <w:rPr>
                  <w:rFonts w:ascii="Verdana" w:hAnsi="Verdana"/>
                  <w:sz w:val="18"/>
                  <w:szCs w:val="18"/>
                </w:rPr>
                <w:delText>en</w:delText>
              </w:r>
            </w:del>
            <w:del w:id="52" w:author="Ester E. Miedema" w:date="2021-07-06T14:34:00Z">
              <w:r w:rsidRPr="00130F2B" w:rsidDel="00F84D62">
                <w:rPr>
                  <w:rFonts w:ascii="Verdana" w:hAnsi="Verdana"/>
                  <w:sz w:val="18"/>
                  <w:szCs w:val="18"/>
                </w:rPr>
                <w:delText xml:space="preserve"> </w:delText>
              </w:r>
            </w:del>
            <w:r w:rsidRPr="00130F2B">
              <w:rPr>
                <w:rFonts w:ascii="Verdana" w:hAnsi="Verdana"/>
                <w:sz w:val="18"/>
                <w:szCs w:val="18"/>
              </w:rPr>
              <w:t xml:space="preserve">buitenlandse pakketten door middel van vervoer over de weg, lucht en overzees </w:t>
            </w:r>
            <w:r w:rsidR="000204C3" w:rsidRPr="00B905A1">
              <w:rPr>
                <w:rFonts w:ascii="Verdana" w:hAnsi="Verdana"/>
                <w:sz w:val="18"/>
                <w:szCs w:val="18"/>
              </w:rPr>
              <w:t>(</w:t>
            </w:r>
            <w:r w:rsidRPr="00ED3D5D">
              <w:rPr>
                <w:rFonts w:ascii="Verdana" w:hAnsi="Verdana"/>
                <w:sz w:val="18"/>
              </w:rPr>
              <w:t xml:space="preserve">van business </w:t>
            </w:r>
            <w:proofErr w:type="spellStart"/>
            <w:r w:rsidRPr="00ED3D5D">
              <w:rPr>
                <w:rFonts w:ascii="Verdana" w:hAnsi="Verdana"/>
                <w:sz w:val="18"/>
              </w:rPr>
              <w:t>to</w:t>
            </w:r>
            <w:proofErr w:type="spellEnd"/>
            <w:r w:rsidRPr="00ED3D5D">
              <w:rPr>
                <w:rFonts w:ascii="Verdana" w:hAnsi="Verdana"/>
                <w:sz w:val="18"/>
              </w:rPr>
              <w:t xml:space="preserve"> business en business </w:t>
            </w:r>
            <w:proofErr w:type="spellStart"/>
            <w:r w:rsidRPr="00ED3D5D">
              <w:rPr>
                <w:rFonts w:ascii="Verdana" w:hAnsi="Verdana"/>
                <w:sz w:val="18"/>
              </w:rPr>
              <w:t>to</w:t>
            </w:r>
            <w:proofErr w:type="spellEnd"/>
            <w:r w:rsidRPr="00ED3D5D">
              <w:rPr>
                <w:rFonts w:ascii="Verdana" w:hAnsi="Verdana"/>
                <w:sz w:val="18"/>
              </w:rPr>
              <w:t xml:space="preserve"> </w:t>
            </w:r>
            <w:proofErr w:type="spellStart"/>
            <w:r w:rsidRPr="00ED3D5D">
              <w:rPr>
                <w:rFonts w:ascii="Verdana" w:hAnsi="Verdana"/>
                <w:sz w:val="18"/>
              </w:rPr>
              <w:t>consumer</w:t>
            </w:r>
            <w:proofErr w:type="spellEnd"/>
            <w:r w:rsidR="000204C3" w:rsidRPr="00B905A1">
              <w:rPr>
                <w:rFonts w:ascii="Verdana" w:hAnsi="Verdana"/>
                <w:sz w:val="18"/>
                <w:szCs w:val="18"/>
              </w:rPr>
              <w:t>)</w:t>
            </w:r>
            <w:r w:rsidRPr="00B905A1">
              <w:rPr>
                <w:rFonts w:ascii="Verdana" w:hAnsi="Verdana"/>
                <w:sz w:val="18"/>
                <w:szCs w:val="18"/>
              </w:rPr>
              <w:t>.</w:t>
            </w:r>
            <w:r w:rsidRPr="00130F2B">
              <w:rPr>
                <w:rFonts w:ascii="Verdana" w:hAnsi="Verdana"/>
                <w:sz w:val="18"/>
                <w:szCs w:val="18"/>
              </w:rPr>
              <w:t xml:space="preserve"> Dit is inclusief een eventuele retourzending wanneer een pakket niet afgeleverd kan worden. Bijzondere omstandigheden zoals bijvoorbeeld </w:t>
            </w:r>
            <w:r w:rsidRPr="008C3211">
              <w:rPr>
                <w:rFonts w:ascii="Verdana" w:hAnsi="Verdana"/>
                <w:sz w:val="18"/>
                <w:szCs w:val="18"/>
              </w:rPr>
              <w:t xml:space="preserve">pandemie, beïnvloeden de garantie niet. Uitzondering hierop zijn landen </w:t>
            </w:r>
            <w:r w:rsidR="006D4A40" w:rsidRPr="008C3211">
              <w:rPr>
                <w:rFonts w:ascii="Verdana" w:hAnsi="Verdana"/>
                <w:sz w:val="18"/>
                <w:szCs w:val="18"/>
              </w:rPr>
              <w:t xml:space="preserve">in oorlogsgebied en landen </w:t>
            </w:r>
            <w:r w:rsidRPr="008C3211">
              <w:rPr>
                <w:rFonts w:ascii="Verdana" w:hAnsi="Verdana"/>
                <w:sz w:val="18"/>
                <w:szCs w:val="18"/>
              </w:rPr>
              <w:t>onder embargo.</w:t>
            </w:r>
            <w:r w:rsidRPr="00130F2B">
              <w:rPr>
                <w:rFonts w:ascii="Verdana" w:hAnsi="Verdana"/>
                <w:sz w:val="18"/>
                <w:szCs w:val="18"/>
              </w:rPr>
              <w:t xml:space="preserve"> Opdrachtnemer garandeert de continuïteit van de pakketcollectie en –bezorging en heeft voldoende capaciteit en/of uitwijkmogelijkheden, ook in piekperioden waarbij de mogelijkheid bestaat dat deelnemende diensten een grotere behoefte hebben om in hoeveelheid op te schalen.</w:t>
            </w:r>
          </w:p>
        </w:tc>
      </w:tr>
    </w:tbl>
    <w:p w14:paraId="26E05988" w14:textId="77777777" w:rsidR="00E32C51" w:rsidRDefault="00E32C51" w:rsidP="00E32C51">
      <w:pPr>
        <w:pStyle w:val="INKStandaard"/>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40"/>
        <w:gridCol w:w="8112"/>
      </w:tblGrid>
      <w:tr w:rsidR="00E97590" w:rsidRPr="00483A83" w14:paraId="1B3033CD" w14:textId="77777777" w:rsidTr="00130F2B">
        <w:tc>
          <w:tcPr>
            <w:tcW w:w="840" w:type="dxa"/>
            <w:shd w:val="clear" w:color="auto" w:fill="31849B" w:themeFill="accent5" w:themeFillShade="BF"/>
          </w:tcPr>
          <w:p w14:paraId="3887AD41" w14:textId="77777777" w:rsidR="00E97590" w:rsidRPr="00483A83" w:rsidRDefault="00E97590" w:rsidP="008C2816">
            <w:pPr>
              <w:numPr>
                <w:ilvl w:val="0"/>
                <w:numId w:val="50"/>
              </w:numPr>
              <w:autoSpaceDE w:val="0"/>
              <w:autoSpaceDN w:val="0"/>
              <w:adjustRightInd w:val="0"/>
              <w:rPr>
                <w:rFonts w:cs="Arial"/>
                <w:color w:val="000000"/>
                <w:spacing w:val="5"/>
                <w:szCs w:val="18"/>
              </w:rPr>
            </w:pPr>
          </w:p>
        </w:tc>
        <w:tc>
          <w:tcPr>
            <w:tcW w:w="8112" w:type="dxa"/>
            <w:shd w:val="clear" w:color="auto" w:fill="D9D9D9" w:themeFill="background1" w:themeFillShade="D9"/>
          </w:tcPr>
          <w:p w14:paraId="480E734D" w14:textId="02D3F658" w:rsidR="00E97590" w:rsidRPr="007302A7" w:rsidRDefault="00130F2B" w:rsidP="00ED3D5D">
            <w:pPr>
              <w:pStyle w:val="INKEisen"/>
              <w:rPr>
                <w:rFonts w:ascii="Verdana" w:hAnsi="Verdana"/>
                <w:sz w:val="18"/>
                <w:szCs w:val="18"/>
              </w:rPr>
            </w:pPr>
            <w:r w:rsidRPr="00130F2B">
              <w:rPr>
                <w:rFonts w:ascii="Verdana" w:hAnsi="Verdana"/>
                <w:sz w:val="18"/>
                <w:szCs w:val="18"/>
              </w:rPr>
              <w:t>Opdrachtnemer richt het gehele logistieke proces, vanaf de collectie, sortering, distributie tot en met de bezorging van de pakket</w:t>
            </w:r>
            <w:r w:rsidR="0008234C">
              <w:rPr>
                <w:rFonts w:ascii="Verdana" w:hAnsi="Verdana"/>
                <w:sz w:val="18"/>
                <w:szCs w:val="18"/>
              </w:rPr>
              <w:t>ten</w:t>
            </w:r>
            <w:r w:rsidR="00A456B6">
              <w:rPr>
                <w:rFonts w:ascii="Verdana" w:hAnsi="Verdana"/>
                <w:sz w:val="18"/>
                <w:szCs w:val="18"/>
              </w:rPr>
              <w:t xml:space="preserve"> zo in</w:t>
            </w:r>
            <w:r w:rsidRPr="00130F2B">
              <w:rPr>
                <w:rFonts w:ascii="Verdana" w:hAnsi="Verdana"/>
                <w:sz w:val="18"/>
                <w:szCs w:val="18"/>
              </w:rPr>
              <w:t>, met inbegrip van eventuele retourzendingen en zoekgeraakte pakketten, dat de aangeboden pakket</w:t>
            </w:r>
            <w:r w:rsidR="0008234C">
              <w:rPr>
                <w:rFonts w:ascii="Verdana" w:hAnsi="Verdana"/>
                <w:sz w:val="18"/>
                <w:szCs w:val="18"/>
              </w:rPr>
              <w:t>ten</w:t>
            </w:r>
            <w:r w:rsidRPr="00130F2B">
              <w:rPr>
                <w:rFonts w:ascii="Verdana" w:hAnsi="Verdana"/>
                <w:sz w:val="18"/>
                <w:szCs w:val="18"/>
              </w:rPr>
              <w:t xml:space="preserve"> onbeschadigd (in dezelfde kwalitatieve staat), ti</w:t>
            </w:r>
            <w:r w:rsidR="0063231A">
              <w:rPr>
                <w:rFonts w:ascii="Verdana" w:hAnsi="Verdana"/>
                <w:sz w:val="18"/>
                <w:szCs w:val="18"/>
              </w:rPr>
              <w:t>jdig (binnen de overeengekomen O</w:t>
            </w:r>
            <w:r w:rsidRPr="00130F2B">
              <w:rPr>
                <w:rFonts w:ascii="Verdana" w:hAnsi="Verdana"/>
                <w:sz w:val="18"/>
                <w:szCs w:val="18"/>
              </w:rPr>
              <w:t xml:space="preserve">verkomstduur) en compleet (in de juiste aantallen) bij de geadresseerde(n) worden afgeleverd. Het is de </w:t>
            </w:r>
            <w:r w:rsidR="00040A0E">
              <w:rPr>
                <w:rFonts w:ascii="Verdana" w:hAnsi="Verdana"/>
                <w:sz w:val="18"/>
                <w:szCs w:val="18"/>
              </w:rPr>
              <w:t>o</w:t>
            </w:r>
            <w:r w:rsidRPr="00130F2B">
              <w:rPr>
                <w:rFonts w:ascii="Verdana" w:hAnsi="Verdana"/>
                <w:sz w:val="18"/>
                <w:szCs w:val="18"/>
              </w:rPr>
              <w:t xml:space="preserve">pdrachtnemer niet toegestaan om, zonder toestemming van </w:t>
            </w:r>
            <w:r w:rsidR="00A456B6">
              <w:rPr>
                <w:rFonts w:ascii="Verdana" w:hAnsi="Verdana"/>
                <w:sz w:val="18"/>
                <w:szCs w:val="18"/>
              </w:rPr>
              <w:t>o</w:t>
            </w:r>
            <w:r w:rsidR="00A456B6" w:rsidRPr="00130F2B">
              <w:rPr>
                <w:rFonts w:ascii="Verdana" w:hAnsi="Verdana"/>
                <w:sz w:val="18"/>
                <w:szCs w:val="18"/>
              </w:rPr>
              <w:t>pdrachtgever</w:t>
            </w:r>
            <w:r w:rsidRPr="00130F2B">
              <w:rPr>
                <w:rFonts w:ascii="Verdana" w:hAnsi="Verdana"/>
                <w:sz w:val="18"/>
                <w:szCs w:val="18"/>
              </w:rPr>
              <w:t>, een pakket te openen. Indien een pakket naar een buitenlandse bestemming wordt gezonden dan kan een lokale overheid eisen dat een pakket ter inklaring wordt geopend. Opdrachtnemer is te allen tijde verantwoordelijk dat de zending compleet en in goede staat bij de geadresseerde wordt afgeleverd.</w:t>
            </w:r>
          </w:p>
          <w:p w14:paraId="6D6A1EE5" w14:textId="77777777" w:rsidR="00E97590" w:rsidRPr="00483A83" w:rsidRDefault="00E97590" w:rsidP="008C2816">
            <w:pPr>
              <w:autoSpaceDE w:val="0"/>
              <w:autoSpaceDN w:val="0"/>
              <w:adjustRightInd w:val="0"/>
              <w:rPr>
                <w:rFonts w:cs="Arial"/>
                <w:color w:val="000000"/>
                <w:spacing w:val="5"/>
                <w:szCs w:val="18"/>
              </w:rPr>
            </w:pPr>
          </w:p>
        </w:tc>
      </w:tr>
    </w:tbl>
    <w:p w14:paraId="3D9B98BB" w14:textId="319A94B9" w:rsidR="00E97590" w:rsidRDefault="00E97590" w:rsidP="00E97590">
      <w:pPr>
        <w:pStyle w:val="Default"/>
        <w:rPr>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30"/>
        <w:gridCol w:w="8122"/>
      </w:tblGrid>
      <w:tr w:rsidR="00E97590" w:rsidRPr="00483A83" w14:paraId="6DBD79DB" w14:textId="77777777" w:rsidTr="009A4D73">
        <w:tc>
          <w:tcPr>
            <w:tcW w:w="830" w:type="dxa"/>
            <w:shd w:val="clear" w:color="auto" w:fill="31849B" w:themeFill="accent5" w:themeFillShade="BF"/>
          </w:tcPr>
          <w:p w14:paraId="01476DEF" w14:textId="77777777" w:rsidR="00E97590" w:rsidRPr="00483A83" w:rsidRDefault="00E97590" w:rsidP="008C2816">
            <w:pPr>
              <w:numPr>
                <w:ilvl w:val="0"/>
                <w:numId w:val="50"/>
              </w:numPr>
              <w:autoSpaceDE w:val="0"/>
              <w:autoSpaceDN w:val="0"/>
              <w:adjustRightInd w:val="0"/>
              <w:rPr>
                <w:rFonts w:cs="Arial"/>
                <w:color w:val="000000"/>
                <w:spacing w:val="5"/>
                <w:szCs w:val="18"/>
              </w:rPr>
            </w:pPr>
          </w:p>
        </w:tc>
        <w:tc>
          <w:tcPr>
            <w:tcW w:w="8122" w:type="dxa"/>
            <w:shd w:val="clear" w:color="auto" w:fill="D9D9D9" w:themeFill="background1" w:themeFillShade="D9"/>
          </w:tcPr>
          <w:p w14:paraId="5813261A" w14:textId="3BCD9208" w:rsidR="00130F2B" w:rsidRDefault="00130F2B" w:rsidP="00ED3D5D">
            <w:pPr>
              <w:pStyle w:val="INKEisen"/>
              <w:tabs>
                <w:tab w:val="left" w:pos="993"/>
              </w:tabs>
              <w:rPr>
                <w:rFonts w:ascii="Verdana" w:hAnsi="Verdana"/>
                <w:sz w:val="18"/>
                <w:szCs w:val="18"/>
              </w:rPr>
            </w:pPr>
            <w:r w:rsidRPr="00130F2B">
              <w:rPr>
                <w:rFonts w:ascii="Verdana" w:hAnsi="Verdana"/>
                <w:sz w:val="18"/>
                <w:szCs w:val="18"/>
              </w:rPr>
              <w:t xml:space="preserve">Opdrachtnemer moet zich bij werkzaamheden die voor opdrachtgever worden uitgevoerd, conformeren aan </w:t>
            </w:r>
            <w:r w:rsidR="008C5249">
              <w:rPr>
                <w:rFonts w:ascii="Verdana" w:hAnsi="Verdana"/>
                <w:sz w:val="18"/>
                <w:szCs w:val="18"/>
              </w:rPr>
              <w:t>de toepasselijke (Nederlandse</w:t>
            </w:r>
            <w:r w:rsidR="0015707F">
              <w:rPr>
                <w:rFonts w:ascii="Verdana" w:hAnsi="Verdana"/>
                <w:sz w:val="18"/>
                <w:szCs w:val="18"/>
              </w:rPr>
              <w:t>, E</w:t>
            </w:r>
            <w:r w:rsidR="008C5249">
              <w:rPr>
                <w:rFonts w:ascii="Verdana" w:hAnsi="Verdana"/>
                <w:sz w:val="18"/>
                <w:szCs w:val="18"/>
              </w:rPr>
              <w:t>uropese en lokale) wet- en regelgeving</w:t>
            </w:r>
            <w:r w:rsidRPr="00130F2B">
              <w:rPr>
                <w:rFonts w:ascii="Verdana" w:hAnsi="Verdana"/>
                <w:sz w:val="18"/>
                <w:szCs w:val="18"/>
              </w:rPr>
              <w:t>.</w:t>
            </w:r>
          </w:p>
          <w:p w14:paraId="4378A977" w14:textId="77777777" w:rsidR="0093257D" w:rsidRDefault="0093257D" w:rsidP="00ED3D5D">
            <w:pPr>
              <w:pStyle w:val="INKStandaard"/>
            </w:pPr>
          </w:p>
          <w:p w14:paraId="27A5743D" w14:textId="2553A609" w:rsidR="0093257D" w:rsidRPr="00ED3D5D" w:rsidRDefault="0093257D" w:rsidP="00ED3D5D">
            <w:pPr>
              <w:pStyle w:val="INKEisen"/>
              <w:tabs>
                <w:tab w:val="left" w:pos="993"/>
              </w:tabs>
              <w:rPr>
                <w:rFonts w:ascii="Verdana" w:hAnsi="Verdana"/>
                <w:sz w:val="18"/>
                <w:szCs w:val="18"/>
              </w:rPr>
            </w:pPr>
            <w:r w:rsidRPr="00ED3D5D">
              <w:rPr>
                <w:rFonts w:ascii="Verdana" w:hAnsi="Verdana"/>
                <w:sz w:val="18"/>
                <w:szCs w:val="18"/>
              </w:rPr>
              <w:t xml:space="preserve">Inschrijvers dienen bij het opstellen van hun inschrijving rekening te hebben gehouden met de verplichtingen uit hoofde van de bepalingen inzake de arbeidsbescherming en de arbeidsvoorwaarden die gelden in het land waar de </w:t>
            </w:r>
            <w:r w:rsidR="00A740F5">
              <w:rPr>
                <w:rFonts w:ascii="Verdana" w:hAnsi="Verdana"/>
                <w:sz w:val="18"/>
                <w:szCs w:val="18"/>
              </w:rPr>
              <w:t>O</w:t>
            </w:r>
            <w:r w:rsidRPr="00ED3D5D">
              <w:rPr>
                <w:rFonts w:ascii="Verdana" w:hAnsi="Verdana"/>
                <w:sz w:val="18"/>
                <w:szCs w:val="18"/>
              </w:rPr>
              <w:t>pdracht wordt uitgevoerd, zoals bedoeld in artikel 2.81 lid 2Aw2012.</w:t>
            </w:r>
          </w:p>
          <w:p w14:paraId="1169212E" w14:textId="77777777" w:rsidR="0093257D" w:rsidRPr="00ED3D5D" w:rsidRDefault="0093257D" w:rsidP="00ED3D5D">
            <w:pPr>
              <w:pStyle w:val="INKEisen"/>
              <w:tabs>
                <w:tab w:val="left" w:pos="993"/>
              </w:tabs>
              <w:rPr>
                <w:rFonts w:ascii="Verdana" w:hAnsi="Verdana"/>
                <w:sz w:val="18"/>
                <w:szCs w:val="18"/>
              </w:rPr>
            </w:pPr>
          </w:p>
          <w:p w14:paraId="092A8D19" w14:textId="77777777" w:rsidR="0093257D" w:rsidRPr="00ED3D5D" w:rsidRDefault="0093257D" w:rsidP="00ED3D5D">
            <w:pPr>
              <w:pStyle w:val="INKEisen"/>
              <w:tabs>
                <w:tab w:val="left" w:pos="993"/>
              </w:tabs>
              <w:rPr>
                <w:rFonts w:ascii="Verdana" w:hAnsi="Verdana"/>
                <w:sz w:val="18"/>
                <w:szCs w:val="18"/>
              </w:rPr>
            </w:pPr>
            <w:r w:rsidRPr="00ED3D5D">
              <w:rPr>
                <w:rFonts w:ascii="Verdana" w:hAnsi="Verdana"/>
                <w:sz w:val="18"/>
                <w:szCs w:val="18"/>
              </w:rPr>
              <w:t>Kennis omtrent die belastingen en milieubescherming, arbeidsvoorwaarden en arbeidsbescherming kunnen Inschrijvers, voor zover het gaat om uitvoering in Nederland, verkrijgen bij:</w:t>
            </w:r>
          </w:p>
          <w:p w14:paraId="4073B214" w14:textId="6C4C919D" w:rsidR="0093257D" w:rsidRPr="00ED3D5D" w:rsidRDefault="0093257D" w:rsidP="00ED3D5D">
            <w:pPr>
              <w:pStyle w:val="INKEisen"/>
              <w:tabs>
                <w:tab w:val="left" w:pos="993"/>
              </w:tabs>
              <w:rPr>
                <w:rFonts w:ascii="Verdana" w:hAnsi="Verdana"/>
                <w:sz w:val="18"/>
                <w:szCs w:val="18"/>
              </w:rPr>
            </w:pPr>
            <w:r w:rsidRPr="00ED3D5D">
              <w:rPr>
                <w:rFonts w:ascii="Verdana" w:hAnsi="Verdana"/>
                <w:sz w:val="18"/>
                <w:szCs w:val="18"/>
              </w:rPr>
              <w:t>-</w:t>
            </w:r>
            <w:r w:rsidRPr="00ED3D5D">
              <w:rPr>
                <w:rFonts w:ascii="Verdana" w:hAnsi="Verdana"/>
                <w:sz w:val="18"/>
                <w:szCs w:val="18"/>
              </w:rPr>
              <w:tab/>
              <w:t xml:space="preserve">de Belastingdienst, </w:t>
            </w:r>
            <w:hyperlink r:id="rId13" w:history="1">
              <w:r w:rsidRPr="00ED3D5D">
                <w:rPr>
                  <w:rFonts w:ascii="Verdana" w:hAnsi="Verdana"/>
                  <w:sz w:val="18"/>
                  <w:szCs w:val="18"/>
                </w:rPr>
                <w:t>www.belastingdienst.nl</w:t>
              </w:r>
            </w:hyperlink>
            <w:r w:rsidR="00CD7352">
              <w:rPr>
                <w:rFonts w:ascii="Verdana" w:hAnsi="Verdana"/>
                <w:sz w:val="18"/>
                <w:szCs w:val="18"/>
              </w:rPr>
              <w:t>.</w:t>
            </w:r>
            <w:r w:rsidRPr="00ED3D5D">
              <w:rPr>
                <w:rFonts w:ascii="Verdana" w:hAnsi="Verdana"/>
                <w:sz w:val="18"/>
                <w:szCs w:val="18"/>
              </w:rPr>
              <w:t xml:space="preserve"> </w:t>
            </w:r>
          </w:p>
          <w:p w14:paraId="3183735F" w14:textId="50F823A8" w:rsidR="0093257D" w:rsidRPr="00ED3D5D" w:rsidRDefault="0093257D" w:rsidP="00ED3D5D">
            <w:pPr>
              <w:pStyle w:val="INKEisen"/>
              <w:tabs>
                <w:tab w:val="left" w:pos="993"/>
              </w:tabs>
              <w:rPr>
                <w:rFonts w:ascii="Verdana" w:hAnsi="Verdana"/>
                <w:sz w:val="18"/>
                <w:szCs w:val="18"/>
              </w:rPr>
            </w:pPr>
            <w:r w:rsidRPr="00ED3D5D">
              <w:rPr>
                <w:rFonts w:ascii="Verdana" w:hAnsi="Verdana"/>
                <w:sz w:val="18"/>
                <w:szCs w:val="18"/>
              </w:rPr>
              <w:t>-</w:t>
            </w:r>
            <w:r w:rsidRPr="00ED3D5D">
              <w:rPr>
                <w:rFonts w:ascii="Verdana" w:hAnsi="Verdana"/>
                <w:sz w:val="18"/>
                <w:szCs w:val="18"/>
              </w:rPr>
              <w:tab/>
              <w:t xml:space="preserve">het Ministerie van Infrastructuur en </w:t>
            </w:r>
            <w:r w:rsidR="00CD7352">
              <w:rPr>
                <w:rFonts w:ascii="Verdana" w:hAnsi="Verdana"/>
                <w:sz w:val="18"/>
                <w:szCs w:val="18"/>
              </w:rPr>
              <w:t>Waterstaat</w:t>
            </w:r>
            <w:r w:rsidRPr="00ED3D5D">
              <w:rPr>
                <w:rFonts w:ascii="Verdana" w:hAnsi="Verdana"/>
                <w:sz w:val="18"/>
                <w:szCs w:val="18"/>
              </w:rPr>
              <w:t xml:space="preserve">, </w:t>
            </w:r>
            <w:r w:rsidR="00CD7352" w:rsidRPr="00CD7352">
              <w:rPr>
                <w:rFonts w:ascii="Verdana" w:hAnsi="Verdana"/>
                <w:sz w:val="18"/>
                <w:szCs w:val="18"/>
              </w:rPr>
              <w:t>https://www.rijksoverheid.nl/ministeries/ministerie-van-infrastructuur-en-waterstaat</w:t>
            </w:r>
            <w:r w:rsidR="00CD7352">
              <w:rPr>
                <w:rFonts w:ascii="Verdana" w:hAnsi="Verdana"/>
                <w:sz w:val="18"/>
                <w:szCs w:val="18"/>
              </w:rPr>
              <w:t>.</w:t>
            </w:r>
          </w:p>
          <w:p w14:paraId="070A0D1B" w14:textId="6140B4D5" w:rsidR="0093257D" w:rsidRPr="0093257D" w:rsidRDefault="0093257D" w:rsidP="00ED3D5D">
            <w:pPr>
              <w:pStyle w:val="INKEisen"/>
              <w:tabs>
                <w:tab w:val="left" w:pos="993"/>
              </w:tabs>
              <w:rPr>
                <w:rFonts w:ascii="Verdana" w:hAnsi="Verdana"/>
                <w:sz w:val="18"/>
                <w:szCs w:val="18"/>
              </w:rPr>
            </w:pPr>
            <w:r w:rsidRPr="00ED3D5D">
              <w:rPr>
                <w:rFonts w:ascii="Verdana" w:hAnsi="Verdana"/>
                <w:sz w:val="18"/>
                <w:szCs w:val="18"/>
              </w:rPr>
              <w:t>-</w:t>
            </w:r>
            <w:r w:rsidRPr="00ED3D5D">
              <w:rPr>
                <w:rFonts w:ascii="Verdana" w:hAnsi="Verdana"/>
                <w:sz w:val="18"/>
                <w:szCs w:val="18"/>
              </w:rPr>
              <w:tab/>
              <w:t xml:space="preserve">het Ministerie van Sociale Zaken en Werkgelegenheid, </w:t>
            </w:r>
            <w:r w:rsidR="00CD7352" w:rsidRPr="00CD7352">
              <w:rPr>
                <w:rFonts w:ascii="Verdana" w:hAnsi="Verdana"/>
                <w:sz w:val="18"/>
                <w:szCs w:val="18"/>
              </w:rPr>
              <w:t>https://www.rijksoverheid.nl/ministeries/ministerie-van-sociale-zaken-en-werkgelegenheid</w:t>
            </w:r>
            <w:r w:rsidRPr="00ED3D5D">
              <w:rPr>
                <w:rFonts w:ascii="Verdana" w:hAnsi="Verdana"/>
                <w:sz w:val="18"/>
                <w:szCs w:val="18"/>
              </w:rPr>
              <w:t>.</w:t>
            </w:r>
          </w:p>
          <w:p w14:paraId="71A98F9B" w14:textId="77777777" w:rsidR="00130F2B" w:rsidRPr="00130F2B" w:rsidRDefault="00130F2B" w:rsidP="00130F2B">
            <w:pPr>
              <w:pStyle w:val="INKEisen"/>
              <w:tabs>
                <w:tab w:val="left" w:pos="993"/>
              </w:tabs>
              <w:rPr>
                <w:rFonts w:ascii="Verdana" w:hAnsi="Verdana"/>
                <w:sz w:val="18"/>
                <w:szCs w:val="18"/>
              </w:rPr>
            </w:pPr>
          </w:p>
          <w:p w14:paraId="10F7172F" w14:textId="296ECF64" w:rsidR="00130F2B" w:rsidRPr="00130F2B" w:rsidRDefault="00130F2B" w:rsidP="00130F2B">
            <w:pPr>
              <w:pStyle w:val="INKEisen"/>
              <w:tabs>
                <w:tab w:val="left" w:pos="993"/>
              </w:tabs>
              <w:rPr>
                <w:rFonts w:ascii="Verdana" w:hAnsi="Verdana"/>
                <w:sz w:val="18"/>
                <w:szCs w:val="18"/>
              </w:rPr>
            </w:pPr>
            <w:r w:rsidRPr="00130F2B">
              <w:rPr>
                <w:rFonts w:ascii="Verdana" w:hAnsi="Verdana"/>
                <w:sz w:val="18"/>
                <w:szCs w:val="18"/>
              </w:rPr>
              <w:t xml:space="preserve">Daarnaast dient opdrachtnemer zich </w:t>
            </w:r>
            <w:r w:rsidR="0093257D">
              <w:rPr>
                <w:rFonts w:ascii="Verdana" w:hAnsi="Verdana"/>
                <w:sz w:val="18"/>
                <w:szCs w:val="18"/>
              </w:rPr>
              <w:t xml:space="preserve">in ieder geval </w:t>
            </w:r>
            <w:r w:rsidRPr="00130F2B">
              <w:rPr>
                <w:rFonts w:ascii="Verdana" w:hAnsi="Verdana"/>
                <w:sz w:val="18"/>
                <w:szCs w:val="18"/>
              </w:rPr>
              <w:t>te houden aan:</w:t>
            </w:r>
          </w:p>
          <w:p w14:paraId="724132DF" w14:textId="0CDAB46C" w:rsidR="00130F2B" w:rsidRPr="00130F2B" w:rsidRDefault="00130F2B" w:rsidP="00130F2B">
            <w:pPr>
              <w:pStyle w:val="INKEisen"/>
              <w:numPr>
                <w:ilvl w:val="0"/>
                <w:numId w:val="44"/>
              </w:numPr>
              <w:tabs>
                <w:tab w:val="left" w:pos="993"/>
              </w:tabs>
              <w:rPr>
                <w:rFonts w:ascii="Verdana" w:hAnsi="Verdana"/>
                <w:sz w:val="18"/>
                <w:szCs w:val="18"/>
              </w:rPr>
            </w:pPr>
            <w:r w:rsidRPr="00130F2B">
              <w:rPr>
                <w:rFonts w:ascii="Verdana" w:hAnsi="Verdana"/>
                <w:sz w:val="18"/>
                <w:szCs w:val="18"/>
              </w:rPr>
              <w:lastRenderedPageBreak/>
              <w:t>CM</w:t>
            </w:r>
            <w:r w:rsidR="00CD7352">
              <w:rPr>
                <w:rFonts w:ascii="Verdana" w:hAnsi="Verdana"/>
                <w:sz w:val="18"/>
                <w:szCs w:val="18"/>
              </w:rPr>
              <w:t>R.</w:t>
            </w:r>
          </w:p>
          <w:p w14:paraId="1C5AC640" w14:textId="77777777" w:rsidR="00CD7352" w:rsidRDefault="0015707F" w:rsidP="002C7E21">
            <w:pPr>
              <w:pStyle w:val="INKEisen"/>
              <w:numPr>
                <w:ilvl w:val="0"/>
                <w:numId w:val="44"/>
              </w:numPr>
              <w:tabs>
                <w:tab w:val="left" w:pos="993"/>
              </w:tabs>
              <w:rPr>
                <w:rFonts w:ascii="Verdana" w:hAnsi="Verdana"/>
                <w:sz w:val="18"/>
                <w:szCs w:val="18"/>
              </w:rPr>
            </w:pPr>
            <w:r w:rsidRPr="00CD7352">
              <w:rPr>
                <w:rFonts w:ascii="Verdana" w:hAnsi="Verdana"/>
                <w:sz w:val="18"/>
                <w:szCs w:val="18"/>
              </w:rPr>
              <w:t>A</w:t>
            </w:r>
            <w:r w:rsidR="00130F2B" w:rsidRPr="00CD7352">
              <w:rPr>
                <w:rFonts w:ascii="Verdana" w:hAnsi="Verdana"/>
                <w:sz w:val="18"/>
                <w:szCs w:val="18"/>
              </w:rPr>
              <w:t>rbeidsomst</w:t>
            </w:r>
            <w:r w:rsidR="00CD7352" w:rsidRPr="00CD7352">
              <w:rPr>
                <w:rFonts w:ascii="Verdana" w:hAnsi="Verdana"/>
                <w:sz w:val="18"/>
                <w:szCs w:val="18"/>
              </w:rPr>
              <w:t>andighedenbesluit (BWBR0008498).</w:t>
            </w:r>
          </w:p>
          <w:p w14:paraId="7361C7E3" w14:textId="4393E90A" w:rsidR="00130F2B" w:rsidRPr="00CD7352" w:rsidRDefault="00CD7352" w:rsidP="002C7E21">
            <w:pPr>
              <w:pStyle w:val="INKEisen"/>
              <w:numPr>
                <w:ilvl w:val="0"/>
                <w:numId w:val="44"/>
              </w:numPr>
              <w:tabs>
                <w:tab w:val="left" w:pos="993"/>
              </w:tabs>
              <w:rPr>
                <w:rFonts w:ascii="Verdana" w:hAnsi="Verdana"/>
                <w:sz w:val="18"/>
                <w:szCs w:val="18"/>
              </w:rPr>
            </w:pPr>
            <w:r>
              <w:rPr>
                <w:rFonts w:ascii="Verdana" w:hAnsi="Verdana"/>
                <w:sz w:val="18"/>
                <w:szCs w:val="18"/>
              </w:rPr>
              <w:t>D</w:t>
            </w:r>
            <w:r w:rsidR="00130F2B" w:rsidRPr="00CD7352">
              <w:rPr>
                <w:rFonts w:ascii="Verdana" w:hAnsi="Verdana"/>
                <w:sz w:val="18"/>
                <w:szCs w:val="18"/>
              </w:rPr>
              <w:t>e lokale wet- en regelgeving van het betreffende land</w:t>
            </w:r>
            <w:r w:rsidRPr="00CD7352">
              <w:rPr>
                <w:rFonts w:ascii="Verdana" w:hAnsi="Verdana"/>
                <w:sz w:val="18"/>
                <w:szCs w:val="18"/>
              </w:rPr>
              <w:t xml:space="preserve"> waar het werk wordt uitgevoerd.</w:t>
            </w:r>
          </w:p>
          <w:p w14:paraId="093E4089" w14:textId="273F95D3" w:rsidR="00130F2B" w:rsidRPr="00130F2B" w:rsidRDefault="00CD7352" w:rsidP="00130F2B">
            <w:pPr>
              <w:pStyle w:val="INKEisen"/>
              <w:numPr>
                <w:ilvl w:val="0"/>
                <w:numId w:val="44"/>
              </w:numPr>
              <w:tabs>
                <w:tab w:val="left" w:pos="993"/>
              </w:tabs>
              <w:rPr>
                <w:rFonts w:ascii="Verdana" w:hAnsi="Verdana"/>
                <w:sz w:val="18"/>
                <w:szCs w:val="18"/>
              </w:rPr>
            </w:pPr>
            <w:r>
              <w:rPr>
                <w:rFonts w:ascii="Verdana" w:hAnsi="Verdana"/>
                <w:sz w:val="18"/>
                <w:szCs w:val="18"/>
              </w:rPr>
              <w:t>D</w:t>
            </w:r>
            <w:r w:rsidR="00130F2B" w:rsidRPr="00130F2B">
              <w:rPr>
                <w:rFonts w:ascii="Verdana" w:hAnsi="Verdana"/>
                <w:sz w:val="18"/>
                <w:szCs w:val="18"/>
              </w:rPr>
              <w:t>e archiefwet</w:t>
            </w:r>
            <w:r>
              <w:rPr>
                <w:rFonts w:ascii="Verdana" w:hAnsi="Verdana"/>
                <w:sz w:val="18"/>
                <w:szCs w:val="18"/>
              </w:rPr>
              <w:t>.</w:t>
            </w:r>
          </w:p>
          <w:p w14:paraId="5C9AAB17" w14:textId="4ADFDD77" w:rsidR="00130F2B" w:rsidRPr="00130F2B" w:rsidRDefault="00130F2B" w:rsidP="00130F2B">
            <w:pPr>
              <w:pStyle w:val="INKEisen"/>
              <w:numPr>
                <w:ilvl w:val="0"/>
                <w:numId w:val="44"/>
              </w:numPr>
              <w:tabs>
                <w:tab w:val="left" w:pos="993"/>
              </w:tabs>
              <w:rPr>
                <w:rFonts w:ascii="Verdana" w:hAnsi="Verdana"/>
                <w:sz w:val="18"/>
                <w:szCs w:val="18"/>
              </w:rPr>
            </w:pPr>
            <w:r w:rsidRPr="00130F2B">
              <w:rPr>
                <w:rFonts w:ascii="Verdana" w:hAnsi="Verdana"/>
                <w:sz w:val="18"/>
                <w:szCs w:val="18"/>
              </w:rPr>
              <w:t>Wet Ketenaansprakelijkheid</w:t>
            </w:r>
            <w:r w:rsidR="00CD7352">
              <w:rPr>
                <w:rFonts w:ascii="Verdana" w:hAnsi="Verdana"/>
                <w:sz w:val="18"/>
                <w:szCs w:val="18"/>
              </w:rPr>
              <w:t>.</w:t>
            </w:r>
          </w:p>
          <w:p w14:paraId="4FD82D80" w14:textId="7D9A6FC2" w:rsidR="007B0199" w:rsidRDefault="00CD7352" w:rsidP="00ED3D5D">
            <w:pPr>
              <w:pStyle w:val="INKEisen"/>
              <w:numPr>
                <w:ilvl w:val="0"/>
                <w:numId w:val="44"/>
              </w:numPr>
              <w:tabs>
                <w:tab w:val="left" w:pos="993"/>
              </w:tabs>
              <w:rPr>
                <w:rFonts w:ascii="Verdana" w:hAnsi="Verdana"/>
                <w:sz w:val="18"/>
                <w:szCs w:val="18"/>
              </w:rPr>
            </w:pPr>
            <w:r>
              <w:rPr>
                <w:rFonts w:ascii="Verdana" w:hAnsi="Verdana"/>
                <w:sz w:val="18"/>
                <w:szCs w:val="18"/>
              </w:rPr>
              <w:t>D</w:t>
            </w:r>
            <w:r w:rsidR="00130F2B" w:rsidRPr="00130F2B">
              <w:rPr>
                <w:rFonts w:ascii="Verdana" w:hAnsi="Verdana"/>
                <w:sz w:val="18"/>
                <w:szCs w:val="18"/>
              </w:rPr>
              <w:t>e zes beginselen van goed werkgeverschap (artikel 7.611 BW)</w:t>
            </w:r>
            <w:r w:rsidR="007B0199">
              <w:rPr>
                <w:rFonts w:ascii="Verdana" w:hAnsi="Verdana"/>
                <w:sz w:val="18"/>
                <w:szCs w:val="18"/>
              </w:rPr>
              <w:t xml:space="preserve">. </w:t>
            </w:r>
          </w:p>
          <w:p w14:paraId="25B75695" w14:textId="77777777" w:rsidR="00130F2B" w:rsidRPr="00130F2B" w:rsidRDefault="00130F2B" w:rsidP="00ED3D5D">
            <w:pPr>
              <w:pStyle w:val="INKEisen"/>
              <w:tabs>
                <w:tab w:val="left" w:pos="993"/>
              </w:tabs>
              <w:ind w:left="360"/>
              <w:rPr>
                <w:rFonts w:ascii="Verdana" w:hAnsi="Verdana"/>
                <w:sz w:val="18"/>
                <w:szCs w:val="18"/>
              </w:rPr>
            </w:pPr>
          </w:p>
          <w:p w14:paraId="3CE9BB26" w14:textId="0CB0DA36" w:rsidR="00E97590" w:rsidRPr="00483A83" w:rsidRDefault="00130F2B" w:rsidP="00130F2B">
            <w:pPr>
              <w:pStyle w:val="INKEisen"/>
              <w:tabs>
                <w:tab w:val="left" w:pos="993"/>
              </w:tabs>
              <w:rPr>
                <w:rFonts w:cs="Arial"/>
                <w:color w:val="000000"/>
                <w:szCs w:val="18"/>
              </w:rPr>
            </w:pPr>
            <w:r w:rsidRPr="00130F2B">
              <w:rPr>
                <w:rFonts w:ascii="Verdana" w:hAnsi="Verdana"/>
                <w:sz w:val="18"/>
                <w:szCs w:val="18"/>
              </w:rPr>
              <w:t>Mocht opdrachtnemer zich niet houden aan deze wet- en regelgeving dan kan een daarvoor bevoegde instantie (bijv. inspectie diensten) boetes en/of sancties opleggen. Opdrachtnemer is verplicht om eventuele boetes en/of onderzoeken naar mogelijke overtredingen van de arbeidswetgeving (en evt. fiscaliteit en sociale zekerheid) te melden bij de opdrachtgever.</w:t>
            </w:r>
          </w:p>
        </w:tc>
      </w:tr>
    </w:tbl>
    <w:p w14:paraId="0E29B4E5" w14:textId="77777777" w:rsidR="00FA4391" w:rsidRPr="00534F55" w:rsidRDefault="00FA4391" w:rsidP="007F5F6A">
      <w:pPr>
        <w:pStyle w:val="Default"/>
        <w:rPr>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40"/>
        <w:gridCol w:w="8112"/>
      </w:tblGrid>
      <w:tr w:rsidR="007F5F6A" w:rsidRPr="00483A83" w14:paraId="4E3A6FF9" w14:textId="77777777" w:rsidTr="00F84B0E">
        <w:tc>
          <w:tcPr>
            <w:tcW w:w="851" w:type="dxa"/>
            <w:shd w:val="clear" w:color="auto" w:fill="31849B" w:themeFill="accent5" w:themeFillShade="BF"/>
          </w:tcPr>
          <w:p w14:paraId="0C0D5522" w14:textId="77777777" w:rsidR="007F5F6A" w:rsidRPr="00483A83" w:rsidRDefault="007F5F6A" w:rsidP="00F84B0E">
            <w:pPr>
              <w:numPr>
                <w:ilvl w:val="0"/>
                <w:numId w:val="50"/>
              </w:numPr>
              <w:autoSpaceDE w:val="0"/>
              <w:autoSpaceDN w:val="0"/>
              <w:adjustRightInd w:val="0"/>
              <w:rPr>
                <w:rFonts w:cs="Arial"/>
                <w:color w:val="000000"/>
                <w:spacing w:val="5"/>
                <w:szCs w:val="18"/>
              </w:rPr>
            </w:pPr>
          </w:p>
        </w:tc>
        <w:tc>
          <w:tcPr>
            <w:tcW w:w="8221" w:type="dxa"/>
            <w:shd w:val="clear" w:color="auto" w:fill="D9D9D9" w:themeFill="background1" w:themeFillShade="D9"/>
          </w:tcPr>
          <w:p w14:paraId="7BAA7281" w14:textId="3A5710C4" w:rsidR="007F5F6A" w:rsidRPr="007F5F6A" w:rsidRDefault="00E04616" w:rsidP="007F5F6A">
            <w:pPr>
              <w:pStyle w:val="INKGeschiktheidseis"/>
              <w:numPr>
                <w:ilvl w:val="0"/>
                <w:numId w:val="0"/>
              </w:numPr>
              <w:rPr>
                <w:rFonts w:ascii="Verdana" w:hAnsi="Verdana" w:cs="Times New Roman"/>
                <w:color w:val="auto"/>
              </w:rPr>
            </w:pPr>
            <w:r>
              <w:rPr>
                <w:rFonts w:ascii="Verdana" w:hAnsi="Verdana" w:cs="Times New Roman"/>
                <w:color w:val="auto"/>
              </w:rPr>
              <w:t>De laatste 2 maanden van de raamovereenkomst</w:t>
            </w:r>
            <w:r w:rsidR="007F5F6A" w:rsidRPr="007F5F6A">
              <w:rPr>
                <w:rFonts w:ascii="Verdana" w:hAnsi="Verdana" w:cs="Times New Roman"/>
                <w:color w:val="auto"/>
              </w:rPr>
              <w:t xml:space="preserve"> worden gekenmerkt als een overgangsperiode. Hierin staat het opdrachtgever vrij volumes over te brengen van een latende naar een verkrijgende opdrachtnemer.</w:t>
            </w:r>
          </w:p>
          <w:p w14:paraId="7687AE66" w14:textId="4D9A74A7" w:rsidR="007F5F6A" w:rsidRPr="00483A83" w:rsidRDefault="007F5F6A" w:rsidP="007F5F6A">
            <w:pPr>
              <w:pStyle w:val="INKEisen"/>
              <w:rPr>
                <w:rFonts w:cs="Arial"/>
                <w:color w:val="000000"/>
                <w:szCs w:val="18"/>
              </w:rPr>
            </w:pPr>
            <w:r w:rsidRPr="007F5F6A">
              <w:rPr>
                <w:rFonts w:ascii="Verdana" w:hAnsi="Verdana"/>
                <w:sz w:val="18"/>
                <w:szCs w:val="18"/>
              </w:rPr>
              <w:t>Opdrachtnemer zet zich proactief in om een succesvolle overgangsperiode naar de verkrijgende opdrachtnemer in stand te brengen. Opdrachtnemer is in ieder geval bereid draaiboeken en andere kennisdocumenten te delen en de verkrijgende nieuwe opdrachtnemer op verzoek mee te laten rijden en kijken met de dienstverlening.</w:t>
            </w:r>
          </w:p>
        </w:tc>
      </w:tr>
    </w:tbl>
    <w:p w14:paraId="23CDF962" w14:textId="77777777" w:rsidR="007F5F6A" w:rsidRPr="00534F55" w:rsidRDefault="007F5F6A" w:rsidP="00E97590">
      <w:pPr>
        <w:pStyle w:val="Default"/>
        <w:rPr>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39"/>
        <w:gridCol w:w="8113"/>
      </w:tblGrid>
      <w:tr w:rsidR="00E97590" w:rsidRPr="00483A83" w14:paraId="0D067638" w14:textId="77777777" w:rsidTr="008C2816">
        <w:tc>
          <w:tcPr>
            <w:tcW w:w="851" w:type="dxa"/>
            <w:shd w:val="clear" w:color="auto" w:fill="31849B" w:themeFill="accent5" w:themeFillShade="BF"/>
          </w:tcPr>
          <w:p w14:paraId="6C17F8E9" w14:textId="77777777" w:rsidR="00E97590" w:rsidRPr="00483A83" w:rsidRDefault="00E97590" w:rsidP="008C2816">
            <w:pPr>
              <w:numPr>
                <w:ilvl w:val="0"/>
                <w:numId w:val="50"/>
              </w:numPr>
              <w:autoSpaceDE w:val="0"/>
              <w:autoSpaceDN w:val="0"/>
              <w:adjustRightInd w:val="0"/>
              <w:rPr>
                <w:rFonts w:cs="Arial"/>
                <w:color w:val="000000"/>
                <w:spacing w:val="5"/>
                <w:szCs w:val="18"/>
              </w:rPr>
            </w:pPr>
          </w:p>
        </w:tc>
        <w:tc>
          <w:tcPr>
            <w:tcW w:w="8221" w:type="dxa"/>
            <w:shd w:val="clear" w:color="auto" w:fill="D9D9D9" w:themeFill="background1" w:themeFillShade="D9"/>
          </w:tcPr>
          <w:p w14:paraId="2FCE00EE" w14:textId="58A72AD8" w:rsidR="00E97590" w:rsidRPr="00483A83" w:rsidRDefault="00130F2B">
            <w:pPr>
              <w:pStyle w:val="INKEisen"/>
              <w:rPr>
                <w:rFonts w:cs="Arial"/>
                <w:color w:val="000000"/>
                <w:szCs w:val="18"/>
              </w:rPr>
            </w:pPr>
            <w:r w:rsidRPr="00130F2B">
              <w:rPr>
                <w:rFonts w:ascii="Verdana" w:hAnsi="Verdana"/>
                <w:sz w:val="18"/>
                <w:szCs w:val="18"/>
              </w:rPr>
              <w:t xml:space="preserve">Risico’s en (de kans op) fouten worden door opdrachtnemer proactief geminimaliseerd en beheerst. Als </w:t>
            </w:r>
            <w:r w:rsidR="00F51D11" w:rsidRPr="008C3211">
              <w:rPr>
                <w:rFonts w:ascii="Verdana" w:hAnsi="Verdana"/>
                <w:sz w:val="18"/>
                <w:szCs w:val="18"/>
              </w:rPr>
              <w:t xml:space="preserve">ook de </w:t>
            </w:r>
            <w:r w:rsidR="007A47CC" w:rsidRPr="008C3211">
              <w:rPr>
                <w:rFonts w:ascii="Verdana" w:hAnsi="Verdana"/>
                <w:sz w:val="18"/>
                <w:szCs w:val="18"/>
              </w:rPr>
              <w:t xml:space="preserve">opdrachtgever een risico constateert of als </w:t>
            </w:r>
            <w:r w:rsidRPr="008C3211">
              <w:rPr>
                <w:rFonts w:ascii="Verdana" w:hAnsi="Verdana"/>
                <w:sz w:val="18"/>
                <w:szCs w:val="18"/>
              </w:rPr>
              <w:t xml:space="preserve">zich toch een risico of fout voordoet wordt deze </w:t>
            </w:r>
            <w:r w:rsidR="00167322" w:rsidRPr="008C3211">
              <w:rPr>
                <w:rFonts w:ascii="Verdana" w:hAnsi="Verdana"/>
                <w:sz w:val="18"/>
                <w:szCs w:val="18"/>
              </w:rPr>
              <w:t>per processtap geanalyseerd</w:t>
            </w:r>
            <w:r w:rsidR="00167322">
              <w:rPr>
                <w:rFonts w:ascii="Verdana" w:hAnsi="Verdana"/>
                <w:sz w:val="18"/>
                <w:szCs w:val="18"/>
              </w:rPr>
              <w:t xml:space="preserve">. In dit onderzoek wordt opdrachtgever continu geïnformeerd en </w:t>
            </w:r>
            <w:r w:rsidR="00B158DB">
              <w:rPr>
                <w:rFonts w:ascii="Verdana" w:hAnsi="Verdana"/>
                <w:sz w:val="18"/>
                <w:szCs w:val="18"/>
              </w:rPr>
              <w:t xml:space="preserve">de fout </w:t>
            </w:r>
            <w:r w:rsidRPr="00130F2B">
              <w:rPr>
                <w:rFonts w:ascii="Verdana" w:hAnsi="Verdana"/>
                <w:sz w:val="18"/>
                <w:szCs w:val="18"/>
              </w:rPr>
              <w:t>naar tevredenheid van de deelnemende dienst afgehandeld, gerapporteerd en (intern) geëvalueerd met als doel het verbeteren van het dienstverleningsniveau en het voorkomen van herhaling.</w:t>
            </w:r>
            <w:r w:rsidRPr="00130F2B">
              <w:rPr>
                <w:rFonts w:ascii="Verdana" w:hAnsi="Verdana"/>
                <w:sz w:val="18"/>
                <w:szCs w:val="18"/>
              </w:rPr>
              <w:br/>
              <w:t xml:space="preserve"> </w:t>
            </w:r>
            <w:r w:rsidRPr="00130F2B">
              <w:rPr>
                <w:rFonts w:ascii="Verdana" w:hAnsi="Verdana"/>
                <w:sz w:val="18"/>
                <w:szCs w:val="18"/>
              </w:rPr>
              <w:br/>
              <w:t xml:space="preserve">Opdrachtnemer houdt daarom een risicodossier bij waarin hij proactief risico’s identificeert (inclusief kans, impact en daaruit voortvloeiende risicoscore), minimaliseert en beheersmaatregelen opneemt. Als zich toch een risico voordoet wordt deze in overleg met de deelnemende dienst en/of categoriemanagement Logistiek afgehandeld, waarna de wijze van afhandeling en de tevredenheid van de contractmanager </w:t>
            </w:r>
            <w:r w:rsidRPr="008C3211">
              <w:rPr>
                <w:rFonts w:ascii="Verdana" w:hAnsi="Verdana"/>
                <w:sz w:val="18"/>
                <w:szCs w:val="18"/>
              </w:rPr>
              <w:t xml:space="preserve">daarover </w:t>
            </w:r>
            <w:r w:rsidR="003C3BB9" w:rsidRPr="008C3211">
              <w:rPr>
                <w:rFonts w:ascii="Verdana" w:hAnsi="Verdana"/>
                <w:sz w:val="18"/>
                <w:szCs w:val="18"/>
              </w:rPr>
              <w:t>in het kwartaaloverleg</w:t>
            </w:r>
            <w:r w:rsidR="003C3BB9">
              <w:rPr>
                <w:rFonts w:ascii="Verdana" w:hAnsi="Verdana"/>
                <w:sz w:val="18"/>
                <w:szCs w:val="18"/>
              </w:rPr>
              <w:t xml:space="preserve"> </w:t>
            </w:r>
            <w:r w:rsidRPr="00130F2B">
              <w:rPr>
                <w:rFonts w:ascii="Verdana" w:hAnsi="Verdana"/>
                <w:sz w:val="18"/>
                <w:szCs w:val="18"/>
              </w:rPr>
              <w:t>worden gerapporteerd in het risicodossier.</w:t>
            </w:r>
          </w:p>
        </w:tc>
      </w:tr>
    </w:tbl>
    <w:p w14:paraId="6A1612FB" w14:textId="77777777" w:rsidR="00E97590" w:rsidRPr="00534F55" w:rsidRDefault="00E97590" w:rsidP="00E97590">
      <w:pPr>
        <w:pStyle w:val="Default"/>
        <w:rPr>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39"/>
        <w:gridCol w:w="8113"/>
      </w:tblGrid>
      <w:tr w:rsidR="00E97590" w:rsidRPr="0020699D" w14:paraId="4A4F8CEB" w14:textId="77777777" w:rsidTr="008C2816">
        <w:tc>
          <w:tcPr>
            <w:tcW w:w="851" w:type="dxa"/>
            <w:shd w:val="clear" w:color="auto" w:fill="31849B" w:themeFill="accent5" w:themeFillShade="BF"/>
          </w:tcPr>
          <w:p w14:paraId="6BE32330" w14:textId="77777777" w:rsidR="00E97590" w:rsidRPr="0020699D" w:rsidRDefault="00E97590" w:rsidP="008C2816">
            <w:pPr>
              <w:numPr>
                <w:ilvl w:val="0"/>
                <w:numId w:val="50"/>
              </w:numPr>
              <w:autoSpaceDE w:val="0"/>
              <w:autoSpaceDN w:val="0"/>
              <w:adjustRightInd w:val="0"/>
              <w:rPr>
                <w:rFonts w:ascii="Verdana" w:hAnsi="Verdana" w:cs="Arial"/>
                <w:color w:val="000000"/>
                <w:spacing w:val="5"/>
                <w:szCs w:val="18"/>
              </w:rPr>
            </w:pPr>
          </w:p>
        </w:tc>
        <w:tc>
          <w:tcPr>
            <w:tcW w:w="8221" w:type="dxa"/>
            <w:shd w:val="clear" w:color="auto" w:fill="D9D9D9" w:themeFill="background1" w:themeFillShade="D9"/>
          </w:tcPr>
          <w:p w14:paraId="08696965" w14:textId="00E73FD8" w:rsidR="00130F2B" w:rsidRPr="00ED3D5D" w:rsidRDefault="00130F2B" w:rsidP="00ED3D5D">
            <w:pPr>
              <w:pStyle w:val="INKEisen"/>
              <w:rPr>
                <w:rFonts w:ascii="Verdana" w:hAnsi="Verdana"/>
                <w:sz w:val="18"/>
                <w:szCs w:val="18"/>
              </w:rPr>
            </w:pPr>
            <w:r w:rsidRPr="0020699D">
              <w:rPr>
                <w:rFonts w:ascii="Verdana" w:hAnsi="Verdana"/>
                <w:sz w:val="18"/>
                <w:szCs w:val="18"/>
              </w:rPr>
              <w:t xml:space="preserve">De opdrachtnemer is verantwoordelijk </w:t>
            </w:r>
            <w:r w:rsidRPr="008C3F38">
              <w:rPr>
                <w:rFonts w:ascii="Verdana" w:hAnsi="Verdana"/>
                <w:sz w:val="18"/>
                <w:szCs w:val="18"/>
              </w:rPr>
              <w:t xml:space="preserve">voor een “track </w:t>
            </w:r>
            <w:proofErr w:type="spellStart"/>
            <w:r w:rsidRPr="00ED3D5D">
              <w:rPr>
                <w:rFonts w:ascii="Verdana" w:hAnsi="Verdana"/>
                <w:sz w:val="18"/>
                <w:szCs w:val="18"/>
              </w:rPr>
              <w:t>and</w:t>
            </w:r>
            <w:proofErr w:type="spellEnd"/>
            <w:r w:rsidRPr="00ED3D5D">
              <w:rPr>
                <w:rFonts w:ascii="Verdana" w:hAnsi="Verdana"/>
                <w:sz w:val="18"/>
                <w:szCs w:val="18"/>
              </w:rPr>
              <w:t xml:space="preserve"> </w:t>
            </w:r>
            <w:proofErr w:type="spellStart"/>
            <w:r w:rsidRPr="00ED3D5D">
              <w:rPr>
                <w:rFonts w:ascii="Verdana" w:hAnsi="Verdana"/>
                <w:sz w:val="18"/>
                <w:szCs w:val="18"/>
              </w:rPr>
              <w:t>trace</w:t>
            </w:r>
            <w:proofErr w:type="spellEnd"/>
            <w:r w:rsidRPr="00ED3D5D">
              <w:rPr>
                <w:rFonts w:ascii="Verdana" w:hAnsi="Verdana"/>
                <w:sz w:val="18"/>
                <w:szCs w:val="18"/>
              </w:rPr>
              <w:t>” systeem wat de opdrachtgever real</w:t>
            </w:r>
            <w:r w:rsidR="00A456B6">
              <w:rPr>
                <w:rFonts w:ascii="Verdana" w:hAnsi="Verdana"/>
                <w:sz w:val="18"/>
                <w:szCs w:val="18"/>
              </w:rPr>
              <w:t xml:space="preserve"> </w:t>
            </w:r>
            <w:r w:rsidRPr="00ED3D5D">
              <w:rPr>
                <w:rFonts w:ascii="Verdana" w:hAnsi="Verdana"/>
                <w:sz w:val="18"/>
                <w:szCs w:val="18"/>
              </w:rPr>
              <w:t xml:space="preserve">time en digitaal op de hoogte houdt en indien de gegevens van de </w:t>
            </w:r>
            <w:r w:rsidR="003C3BB9" w:rsidRPr="008C3211">
              <w:rPr>
                <w:rFonts w:ascii="Verdana" w:hAnsi="Verdana"/>
                <w:sz w:val="18"/>
                <w:szCs w:val="18"/>
              </w:rPr>
              <w:t>geadresseerde</w:t>
            </w:r>
            <w:r w:rsidRPr="008C3211">
              <w:rPr>
                <w:rFonts w:ascii="Verdana" w:hAnsi="Verdana"/>
                <w:sz w:val="18"/>
                <w:szCs w:val="18"/>
              </w:rPr>
              <w:t xml:space="preserve"> beken</w:t>
            </w:r>
            <w:r w:rsidR="003C3BB9" w:rsidRPr="008C3211">
              <w:rPr>
                <w:rFonts w:ascii="Verdana" w:hAnsi="Verdana"/>
                <w:sz w:val="18"/>
                <w:szCs w:val="18"/>
              </w:rPr>
              <w:t>d zijn, ook de geadresseerde</w:t>
            </w:r>
            <w:r w:rsidRPr="008C3211">
              <w:rPr>
                <w:rFonts w:ascii="Verdana" w:hAnsi="Verdana"/>
                <w:sz w:val="18"/>
                <w:szCs w:val="18"/>
              </w:rPr>
              <w:t>. Hierin wordt minimaal aangegeven:</w:t>
            </w:r>
            <w:r w:rsidRPr="008C3F38">
              <w:rPr>
                <w:rFonts w:ascii="Verdana" w:hAnsi="Verdana"/>
                <w:sz w:val="18"/>
                <w:szCs w:val="18"/>
              </w:rPr>
              <w:t xml:space="preserve"> </w:t>
            </w:r>
          </w:p>
          <w:p w14:paraId="4EFD080E" w14:textId="77777777" w:rsidR="00130F2B" w:rsidRPr="00ED3D5D" w:rsidRDefault="00130F2B" w:rsidP="00130F2B">
            <w:pPr>
              <w:pStyle w:val="INKEisen"/>
              <w:numPr>
                <w:ilvl w:val="0"/>
                <w:numId w:val="40"/>
              </w:numPr>
              <w:rPr>
                <w:rFonts w:ascii="Verdana" w:hAnsi="Verdana"/>
                <w:sz w:val="18"/>
                <w:szCs w:val="18"/>
              </w:rPr>
            </w:pPr>
            <w:r w:rsidRPr="00ED3D5D">
              <w:rPr>
                <w:rFonts w:ascii="Verdana" w:hAnsi="Verdana"/>
                <w:sz w:val="18"/>
                <w:szCs w:val="18"/>
              </w:rPr>
              <w:t>Het m</w:t>
            </w:r>
            <w:r w:rsidRPr="008C3F38">
              <w:rPr>
                <w:rFonts w:ascii="Verdana" w:hAnsi="Verdana"/>
                <w:sz w:val="18"/>
                <w:szCs w:val="18"/>
              </w:rPr>
              <w:t xml:space="preserve">oment van aanmelden van </w:t>
            </w:r>
            <w:r w:rsidRPr="00ED3D5D">
              <w:rPr>
                <w:rFonts w:ascii="Verdana" w:hAnsi="Verdana"/>
                <w:sz w:val="18"/>
                <w:szCs w:val="18"/>
              </w:rPr>
              <w:t>het pakket;</w:t>
            </w:r>
          </w:p>
          <w:p w14:paraId="5C2ADC0C" w14:textId="77777777" w:rsidR="00130F2B" w:rsidRPr="00ED3D5D" w:rsidRDefault="00130F2B" w:rsidP="00130F2B">
            <w:pPr>
              <w:pStyle w:val="INKEisen"/>
              <w:numPr>
                <w:ilvl w:val="0"/>
                <w:numId w:val="40"/>
              </w:numPr>
              <w:rPr>
                <w:rFonts w:ascii="Verdana" w:hAnsi="Verdana"/>
                <w:sz w:val="18"/>
                <w:szCs w:val="18"/>
              </w:rPr>
            </w:pPr>
            <w:r w:rsidRPr="00ED3D5D">
              <w:rPr>
                <w:rFonts w:ascii="Verdana" w:hAnsi="Verdana"/>
                <w:sz w:val="18"/>
                <w:szCs w:val="18"/>
              </w:rPr>
              <w:t>H</w:t>
            </w:r>
            <w:r w:rsidRPr="008C3F38">
              <w:rPr>
                <w:rFonts w:ascii="Verdana" w:hAnsi="Verdana"/>
                <w:sz w:val="18"/>
                <w:szCs w:val="18"/>
              </w:rPr>
              <w:t>et m</w:t>
            </w:r>
            <w:r w:rsidRPr="00ED3D5D">
              <w:rPr>
                <w:rFonts w:ascii="Verdana" w:hAnsi="Verdana"/>
                <w:sz w:val="18"/>
                <w:szCs w:val="18"/>
              </w:rPr>
              <w:t>oment van ophalen van het pakket;</w:t>
            </w:r>
          </w:p>
          <w:p w14:paraId="7348A5D4" w14:textId="77777777" w:rsidR="00130F2B" w:rsidRPr="00ED3D5D" w:rsidRDefault="00130F2B" w:rsidP="00130F2B">
            <w:pPr>
              <w:pStyle w:val="INKEisen"/>
              <w:numPr>
                <w:ilvl w:val="0"/>
                <w:numId w:val="40"/>
              </w:numPr>
              <w:rPr>
                <w:rFonts w:ascii="Verdana" w:hAnsi="Verdana"/>
                <w:sz w:val="18"/>
                <w:szCs w:val="18"/>
              </w:rPr>
            </w:pPr>
            <w:r w:rsidRPr="00ED3D5D">
              <w:rPr>
                <w:rFonts w:ascii="Verdana" w:hAnsi="Verdana"/>
                <w:sz w:val="18"/>
                <w:szCs w:val="18"/>
              </w:rPr>
              <w:t xml:space="preserve">Waar in het </w:t>
            </w:r>
            <w:r w:rsidRPr="008C3F38">
              <w:rPr>
                <w:rFonts w:ascii="Verdana" w:hAnsi="Verdana"/>
                <w:sz w:val="18"/>
                <w:szCs w:val="18"/>
              </w:rPr>
              <w:t>transport</w:t>
            </w:r>
            <w:r w:rsidRPr="00ED3D5D">
              <w:rPr>
                <w:rFonts w:ascii="Verdana" w:hAnsi="Verdana"/>
                <w:sz w:val="18"/>
                <w:szCs w:val="18"/>
              </w:rPr>
              <w:t>proces het pakket zich bevindt;</w:t>
            </w:r>
          </w:p>
          <w:p w14:paraId="450E9E51" w14:textId="79DB1209" w:rsidR="00130F2B" w:rsidRPr="00ED3D5D" w:rsidRDefault="00130F2B" w:rsidP="00130F2B">
            <w:pPr>
              <w:pStyle w:val="INKEisen"/>
              <w:numPr>
                <w:ilvl w:val="0"/>
                <w:numId w:val="40"/>
              </w:numPr>
              <w:rPr>
                <w:rFonts w:ascii="Verdana" w:hAnsi="Verdana"/>
                <w:sz w:val="18"/>
                <w:szCs w:val="18"/>
              </w:rPr>
            </w:pPr>
            <w:r w:rsidRPr="00ED3D5D">
              <w:rPr>
                <w:rFonts w:ascii="Verdana" w:hAnsi="Verdana"/>
                <w:sz w:val="18"/>
                <w:szCs w:val="18"/>
              </w:rPr>
              <w:t>Status pakket per bestemming in transportproces</w:t>
            </w:r>
            <w:r w:rsidRPr="008C3F38">
              <w:rPr>
                <w:rFonts w:ascii="Verdana" w:hAnsi="Verdana"/>
                <w:sz w:val="18"/>
                <w:szCs w:val="18"/>
              </w:rPr>
              <w:t xml:space="preserve"> (bijvoorbeeld van overdracht “opgehaald” naar “afgegeven” bij een </w:t>
            </w:r>
            <w:r w:rsidRPr="00ED3D5D">
              <w:rPr>
                <w:rFonts w:ascii="Verdana" w:hAnsi="Verdana"/>
                <w:sz w:val="18"/>
                <w:szCs w:val="18"/>
              </w:rPr>
              <w:t>distributiecentrum)</w:t>
            </w:r>
            <w:r w:rsidR="009E42BD">
              <w:rPr>
                <w:rFonts w:ascii="Verdana" w:hAnsi="Verdana"/>
                <w:sz w:val="18"/>
                <w:szCs w:val="18"/>
              </w:rPr>
              <w:t>;</w:t>
            </w:r>
            <w:r w:rsidRPr="00ED3D5D">
              <w:rPr>
                <w:rFonts w:ascii="Verdana" w:hAnsi="Verdana"/>
                <w:sz w:val="18"/>
                <w:szCs w:val="18"/>
              </w:rPr>
              <w:t xml:space="preserve"> </w:t>
            </w:r>
          </w:p>
          <w:p w14:paraId="5CDC5D45" w14:textId="644FEE56" w:rsidR="00130F2B" w:rsidRDefault="00130F2B" w:rsidP="00130F2B">
            <w:pPr>
              <w:pStyle w:val="INKEisen"/>
              <w:numPr>
                <w:ilvl w:val="0"/>
                <w:numId w:val="40"/>
              </w:numPr>
              <w:rPr>
                <w:rFonts w:ascii="Verdana" w:hAnsi="Verdana"/>
                <w:sz w:val="18"/>
                <w:szCs w:val="18"/>
              </w:rPr>
            </w:pPr>
            <w:r w:rsidRPr="00ED3D5D">
              <w:rPr>
                <w:rFonts w:ascii="Verdana" w:hAnsi="Verdana"/>
                <w:sz w:val="18"/>
                <w:szCs w:val="18"/>
              </w:rPr>
              <w:t>Wanneer en waar het pakket is afgegeven (op adres ontvanger of elders)</w:t>
            </w:r>
            <w:r w:rsidR="009E42BD">
              <w:rPr>
                <w:rFonts w:ascii="Verdana" w:hAnsi="Verdana"/>
                <w:sz w:val="18"/>
                <w:szCs w:val="18"/>
              </w:rPr>
              <w:t>;</w:t>
            </w:r>
          </w:p>
          <w:p w14:paraId="59136E5E" w14:textId="1CF796E2" w:rsidR="009E42BD" w:rsidRPr="00ED3D5D" w:rsidRDefault="009E42BD" w:rsidP="00ED3D5D">
            <w:pPr>
              <w:pStyle w:val="INKStandaard"/>
              <w:numPr>
                <w:ilvl w:val="0"/>
                <w:numId w:val="40"/>
              </w:numPr>
              <w:rPr>
                <w:rFonts w:ascii="Verdana" w:hAnsi="Verdana"/>
                <w:sz w:val="18"/>
                <w:szCs w:val="18"/>
              </w:rPr>
            </w:pPr>
            <w:r w:rsidRPr="00ED3D5D">
              <w:rPr>
                <w:rFonts w:ascii="Verdana" w:hAnsi="Verdana"/>
                <w:sz w:val="18"/>
                <w:szCs w:val="18"/>
              </w:rPr>
              <w:t>Status van de retourzending;</w:t>
            </w:r>
          </w:p>
          <w:p w14:paraId="125451D7" w14:textId="38937B16" w:rsidR="009E42BD" w:rsidRPr="00ED3D5D" w:rsidRDefault="009E42BD" w:rsidP="00ED3D5D">
            <w:pPr>
              <w:pStyle w:val="INKStandaard"/>
              <w:numPr>
                <w:ilvl w:val="0"/>
                <w:numId w:val="40"/>
              </w:numPr>
              <w:rPr>
                <w:rFonts w:ascii="Verdana" w:hAnsi="Verdana"/>
                <w:sz w:val="18"/>
                <w:szCs w:val="18"/>
              </w:rPr>
            </w:pPr>
            <w:r w:rsidRPr="00ED3D5D">
              <w:rPr>
                <w:rFonts w:ascii="Verdana" w:hAnsi="Verdana"/>
                <w:sz w:val="18"/>
                <w:szCs w:val="18"/>
              </w:rPr>
              <w:t>De reden van de retourzending.</w:t>
            </w:r>
          </w:p>
          <w:p w14:paraId="0CF303B9" w14:textId="77777777" w:rsidR="00130F2B" w:rsidRDefault="00130F2B" w:rsidP="00130F2B">
            <w:pPr>
              <w:pStyle w:val="INKEisen"/>
              <w:rPr>
                <w:rFonts w:ascii="Verdana" w:hAnsi="Verdana"/>
                <w:sz w:val="18"/>
                <w:szCs w:val="18"/>
              </w:rPr>
            </w:pPr>
          </w:p>
          <w:p w14:paraId="4821C526" w14:textId="0AF739C4" w:rsidR="008C3F38" w:rsidRPr="00ED3D5D" w:rsidRDefault="008C3F38" w:rsidP="00ED3D5D">
            <w:pPr>
              <w:pStyle w:val="INKStandaard"/>
              <w:rPr>
                <w:rFonts w:ascii="Verdana" w:hAnsi="Verdana"/>
                <w:sz w:val="18"/>
                <w:szCs w:val="18"/>
              </w:rPr>
            </w:pPr>
            <w:r w:rsidRPr="00ED3D5D">
              <w:rPr>
                <w:rFonts w:ascii="Verdana" w:hAnsi="Verdana"/>
                <w:sz w:val="18"/>
              </w:rPr>
              <w:t xml:space="preserve">Het track </w:t>
            </w:r>
            <w:proofErr w:type="spellStart"/>
            <w:r w:rsidRPr="00ED3D5D">
              <w:rPr>
                <w:rFonts w:ascii="Verdana" w:hAnsi="Verdana"/>
                <w:sz w:val="18"/>
              </w:rPr>
              <w:t>and</w:t>
            </w:r>
            <w:proofErr w:type="spellEnd"/>
            <w:r w:rsidRPr="00ED3D5D">
              <w:rPr>
                <w:rFonts w:ascii="Verdana" w:hAnsi="Verdana"/>
                <w:sz w:val="18"/>
              </w:rPr>
              <w:t xml:space="preserve"> </w:t>
            </w:r>
            <w:proofErr w:type="spellStart"/>
            <w:r w:rsidRPr="00ED3D5D">
              <w:rPr>
                <w:rFonts w:ascii="Verdana" w:hAnsi="Verdana"/>
                <w:sz w:val="18"/>
              </w:rPr>
              <w:t>trace</w:t>
            </w:r>
            <w:proofErr w:type="spellEnd"/>
            <w:r w:rsidRPr="00ED3D5D">
              <w:rPr>
                <w:rFonts w:ascii="Verdana" w:hAnsi="Verdana"/>
                <w:sz w:val="18"/>
              </w:rPr>
              <w:t xml:space="preserve"> systeem dient gekoppeld te zijn aan het </w:t>
            </w:r>
            <w:r w:rsidR="00F7561C" w:rsidRPr="00ED3D5D">
              <w:rPr>
                <w:rFonts w:ascii="Verdana" w:hAnsi="Verdana"/>
                <w:sz w:val="18"/>
              </w:rPr>
              <w:t>elektronisch</w:t>
            </w:r>
            <w:r w:rsidRPr="00ED3D5D">
              <w:rPr>
                <w:rFonts w:ascii="Verdana" w:hAnsi="Verdana"/>
                <w:sz w:val="18"/>
              </w:rPr>
              <w:t xml:space="preserve"> bestelsysteem, zodat hiervoor niet separaat voor hoeft te worden ingelogd.</w:t>
            </w:r>
          </w:p>
          <w:p w14:paraId="71B866E0" w14:textId="3C67A25D" w:rsidR="00E97590" w:rsidRPr="0020699D" w:rsidRDefault="00130F2B" w:rsidP="00130F2B">
            <w:pPr>
              <w:pStyle w:val="INKEisen"/>
              <w:rPr>
                <w:rFonts w:ascii="Verdana" w:hAnsi="Verdana" w:cs="Arial"/>
                <w:color w:val="000000"/>
                <w:szCs w:val="18"/>
              </w:rPr>
            </w:pPr>
            <w:r w:rsidRPr="00ED3D5D">
              <w:rPr>
                <w:rFonts w:ascii="Verdana" w:hAnsi="Verdana"/>
                <w:sz w:val="18"/>
                <w:szCs w:val="18"/>
              </w:rPr>
              <w:lastRenderedPageBreak/>
              <w:t xml:space="preserve">Daarnaast zijn track </w:t>
            </w:r>
            <w:proofErr w:type="spellStart"/>
            <w:r w:rsidRPr="00ED3D5D">
              <w:rPr>
                <w:rFonts w:ascii="Verdana" w:hAnsi="Verdana"/>
                <w:sz w:val="18"/>
                <w:szCs w:val="18"/>
              </w:rPr>
              <w:t>and</w:t>
            </w:r>
            <w:proofErr w:type="spellEnd"/>
            <w:r w:rsidRPr="00ED3D5D">
              <w:rPr>
                <w:rFonts w:ascii="Verdana" w:hAnsi="Verdana"/>
                <w:sz w:val="18"/>
                <w:szCs w:val="18"/>
              </w:rPr>
              <w:t xml:space="preserve"> </w:t>
            </w:r>
            <w:proofErr w:type="spellStart"/>
            <w:r w:rsidRPr="00ED3D5D">
              <w:rPr>
                <w:rFonts w:ascii="Verdana" w:hAnsi="Verdana"/>
                <w:sz w:val="18"/>
                <w:szCs w:val="18"/>
              </w:rPr>
              <w:t>trace</w:t>
            </w:r>
            <w:proofErr w:type="spellEnd"/>
            <w:r w:rsidRPr="00ED3D5D">
              <w:rPr>
                <w:rFonts w:ascii="Verdana" w:hAnsi="Verdana"/>
                <w:sz w:val="18"/>
                <w:szCs w:val="18"/>
              </w:rPr>
              <w:t xml:space="preserve"> gegevens in de elektronische bestelomgeving </w:t>
            </w:r>
            <w:r w:rsidR="009E42BD">
              <w:rPr>
                <w:rFonts w:ascii="Verdana" w:hAnsi="Verdana"/>
                <w:sz w:val="18"/>
                <w:szCs w:val="18"/>
              </w:rPr>
              <w:t xml:space="preserve">minimaal </w:t>
            </w:r>
            <w:r w:rsidRPr="00ED3D5D">
              <w:rPr>
                <w:rFonts w:ascii="Verdana" w:hAnsi="Verdana"/>
                <w:sz w:val="18"/>
                <w:szCs w:val="18"/>
              </w:rPr>
              <w:t xml:space="preserve">een jaar beschikbaar, via de klantenservice is dit </w:t>
            </w:r>
            <w:r w:rsidR="009E42BD">
              <w:rPr>
                <w:rFonts w:ascii="Verdana" w:hAnsi="Verdana"/>
                <w:sz w:val="18"/>
                <w:szCs w:val="18"/>
              </w:rPr>
              <w:t>min</w:t>
            </w:r>
            <w:r w:rsidRPr="00ED3D5D">
              <w:rPr>
                <w:rFonts w:ascii="Verdana" w:hAnsi="Verdana"/>
                <w:sz w:val="18"/>
                <w:szCs w:val="18"/>
              </w:rPr>
              <w:t xml:space="preserve">imaal </w:t>
            </w:r>
            <w:r w:rsidR="009E42BD">
              <w:rPr>
                <w:rFonts w:ascii="Verdana" w:hAnsi="Verdana"/>
                <w:sz w:val="18"/>
                <w:szCs w:val="18"/>
              </w:rPr>
              <w:t>2</w:t>
            </w:r>
            <w:r w:rsidRPr="00ED3D5D">
              <w:rPr>
                <w:rFonts w:ascii="Verdana" w:hAnsi="Verdana"/>
                <w:sz w:val="18"/>
                <w:szCs w:val="18"/>
              </w:rPr>
              <w:t xml:space="preserve"> jaar.</w:t>
            </w:r>
          </w:p>
        </w:tc>
      </w:tr>
    </w:tbl>
    <w:p w14:paraId="7DCF4D4E" w14:textId="77777777" w:rsidR="00130F2B" w:rsidRPr="00534F55" w:rsidRDefault="00130F2B" w:rsidP="00E97590">
      <w:pPr>
        <w:pStyle w:val="Default"/>
        <w:rPr>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39"/>
        <w:gridCol w:w="8113"/>
      </w:tblGrid>
      <w:tr w:rsidR="00E97590" w:rsidRPr="00483A83" w14:paraId="1C942205" w14:textId="77777777" w:rsidTr="008C2816">
        <w:tc>
          <w:tcPr>
            <w:tcW w:w="851" w:type="dxa"/>
            <w:shd w:val="clear" w:color="auto" w:fill="31849B" w:themeFill="accent5" w:themeFillShade="BF"/>
          </w:tcPr>
          <w:p w14:paraId="135FC1AD" w14:textId="77777777" w:rsidR="00E97590" w:rsidRPr="00483A83" w:rsidRDefault="00E97590" w:rsidP="008C2816">
            <w:pPr>
              <w:numPr>
                <w:ilvl w:val="0"/>
                <w:numId w:val="50"/>
              </w:numPr>
              <w:autoSpaceDE w:val="0"/>
              <w:autoSpaceDN w:val="0"/>
              <w:adjustRightInd w:val="0"/>
              <w:rPr>
                <w:rFonts w:cs="Arial"/>
                <w:color w:val="000000"/>
                <w:spacing w:val="5"/>
                <w:szCs w:val="18"/>
              </w:rPr>
            </w:pPr>
          </w:p>
        </w:tc>
        <w:tc>
          <w:tcPr>
            <w:tcW w:w="8221" w:type="dxa"/>
            <w:shd w:val="clear" w:color="auto" w:fill="D9D9D9" w:themeFill="background1" w:themeFillShade="D9"/>
          </w:tcPr>
          <w:p w14:paraId="391BE346" w14:textId="52A24DE3" w:rsidR="00E97590" w:rsidRPr="008C3211" w:rsidRDefault="00130F2B" w:rsidP="00130F2B">
            <w:pPr>
              <w:pStyle w:val="INKEisen"/>
              <w:tabs>
                <w:tab w:val="left" w:pos="709"/>
              </w:tabs>
              <w:rPr>
                <w:rFonts w:ascii="Verdana" w:hAnsi="Verdana"/>
                <w:sz w:val="18"/>
                <w:szCs w:val="18"/>
              </w:rPr>
            </w:pPr>
            <w:r w:rsidRPr="008C3211">
              <w:rPr>
                <w:rFonts w:ascii="Verdana" w:hAnsi="Verdana"/>
                <w:sz w:val="18"/>
                <w:szCs w:val="18"/>
              </w:rPr>
              <w:t xml:space="preserve">Opdrachtgever heeft het recht om, aangekondigd, audits en (technische) onderzoeken te laten uitvoeren naar specifieke onderwerpen, zoals </w:t>
            </w:r>
            <w:r w:rsidR="004142EE" w:rsidRPr="008C3211">
              <w:rPr>
                <w:rFonts w:ascii="Verdana" w:hAnsi="Verdana"/>
                <w:sz w:val="18"/>
                <w:szCs w:val="18"/>
              </w:rPr>
              <w:t xml:space="preserve">bijvoorbeeld </w:t>
            </w:r>
            <w:r w:rsidRPr="008C3211">
              <w:rPr>
                <w:rFonts w:ascii="Verdana" w:hAnsi="Verdana"/>
                <w:sz w:val="18"/>
                <w:szCs w:val="18"/>
              </w:rPr>
              <w:t>aanwezigheid VOG</w:t>
            </w:r>
            <w:r w:rsidR="00F074C7" w:rsidRPr="008C3211">
              <w:rPr>
                <w:rFonts w:ascii="Verdana" w:hAnsi="Verdana"/>
                <w:sz w:val="18"/>
                <w:szCs w:val="18"/>
              </w:rPr>
              <w:t xml:space="preserve"> NP</w:t>
            </w:r>
            <w:r w:rsidRPr="008C3211">
              <w:rPr>
                <w:rFonts w:ascii="Verdana" w:hAnsi="Verdana"/>
                <w:sz w:val="18"/>
                <w:szCs w:val="18"/>
              </w:rPr>
              <w:t>, panden</w:t>
            </w:r>
            <w:r w:rsidR="00784BF4" w:rsidRPr="008C3211">
              <w:rPr>
                <w:rFonts w:ascii="Verdana" w:hAnsi="Verdana"/>
                <w:sz w:val="18"/>
                <w:szCs w:val="18"/>
              </w:rPr>
              <w:t>, ABDO (Algemene Beveiligingseisen Defensieopdrachten)</w:t>
            </w:r>
            <w:r w:rsidRPr="008C3211">
              <w:rPr>
                <w:rFonts w:ascii="Verdana" w:hAnsi="Verdana"/>
                <w:sz w:val="18"/>
                <w:szCs w:val="18"/>
              </w:rPr>
              <w:t xml:space="preserve"> en de opzet en effectieve werking van maatregelen ten aanzien van (informatie)beveiliging. </w:t>
            </w:r>
            <w:ins w:id="53" w:author="Ester E. Miedema" w:date="2021-07-06T14:08:00Z">
              <w:r w:rsidR="004679CA" w:rsidRPr="004679CA">
                <w:rPr>
                  <w:rFonts w:ascii="Verdana" w:hAnsi="Verdana"/>
                  <w:sz w:val="18"/>
                  <w:szCs w:val="18"/>
                </w:rPr>
                <w:t>Opdrachtgever zal contact opnemen met opdrachtnemer om te bespreken op welke wijze deze audit kan worden uit</w:t>
              </w:r>
              <w:r w:rsidR="004679CA">
                <w:rPr>
                  <w:rFonts w:ascii="Verdana" w:hAnsi="Verdana"/>
                  <w:sz w:val="18"/>
                  <w:szCs w:val="18"/>
                </w:rPr>
                <w:t xml:space="preserve">gevoerd. </w:t>
              </w:r>
            </w:ins>
            <w:r w:rsidRPr="008C3211">
              <w:rPr>
                <w:rFonts w:ascii="Verdana" w:hAnsi="Verdana"/>
                <w:sz w:val="18"/>
                <w:szCs w:val="18"/>
              </w:rPr>
              <w:t>Opdrachtnemer is verplicht om aan deze onderzoeken medewerking te verlenen. Indien opdrachtnemer zelfstandig audits initieert, ontvangt opdrachtgever hiervan een afschrift.</w:t>
            </w:r>
          </w:p>
          <w:p w14:paraId="7DEAC5B9" w14:textId="77777777" w:rsidR="00AB5745" w:rsidRPr="008C3211" w:rsidRDefault="00AB5745" w:rsidP="00AB5745">
            <w:pPr>
              <w:pStyle w:val="INKStandaard"/>
            </w:pPr>
          </w:p>
          <w:p w14:paraId="1C0590E3" w14:textId="1AF140F9" w:rsidR="00AB5745" w:rsidRPr="00AB5745" w:rsidRDefault="00AB5745" w:rsidP="00AB5745">
            <w:pPr>
              <w:pStyle w:val="INKStandaard"/>
            </w:pPr>
            <w:r w:rsidRPr="008C3211">
              <w:rPr>
                <w:rFonts w:ascii="Verdana" w:hAnsi="Verdana"/>
                <w:sz w:val="18"/>
                <w:szCs w:val="18"/>
              </w:rPr>
              <w:t xml:space="preserve">Als uit de audit blijkt dat opvolgende acties nodig zijn, dienen deze binnen een redelijke termijn te worden uitgevoerd. In beginsel maximaal een maand, afhankelijk van wat geconstateerd en verbeterd dient te worden, in samenspraak met categoriemanagement </w:t>
            </w:r>
            <w:proofErr w:type="spellStart"/>
            <w:r w:rsidRPr="008C3211">
              <w:rPr>
                <w:rFonts w:ascii="Verdana" w:hAnsi="Verdana"/>
                <w:sz w:val="18"/>
                <w:szCs w:val="18"/>
              </w:rPr>
              <w:t>Logistiek.Eventuele</w:t>
            </w:r>
            <w:proofErr w:type="spellEnd"/>
            <w:r w:rsidRPr="008C3211">
              <w:rPr>
                <w:rFonts w:ascii="Verdana" w:hAnsi="Verdana"/>
                <w:sz w:val="18"/>
                <w:szCs w:val="18"/>
              </w:rPr>
              <w:t xml:space="preserve"> kosten voor een vervolgaudit zijn voor rekening van de opdrachtnemer.</w:t>
            </w:r>
          </w:p>
        </w:tc>
      </w:tr>
    </w:tbl>
    <w:p w14:paraId="79E9CD37" w14:textId="77777777" w:rsidR="00E97590" w:rsidRPr="00483A83" w:rsidRDefault="00E97590" w:rsidP="00E97590">
      <w:pPr>
        <w:autoSpaceDE w:val="0"/>
        <w:autoSpaceDN w:val="0"/>
        <w:adjustRightInd w:val="0"/>
        <w:rPr>
          <w:rFonts w:cs="Arial"/>
          <w:color w:val="000000"/>
          <w:spacing w:val="5"/>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42"/>
        <w:gridCol w:w="8110"/>
      </w:tblGrid>
      <w:tr w:rsidR="00E97590" w:rsidRPr="00483A83" w14:paraId="01F81BF0" w14:textId="77777777" w:rsidTr="00130F2B">
        <w:tc>
          <w:tcPr>
            <w:tcW w:w="842" w:type="dxa"/>
            <w:shd w:val="clear" w:color="auto" w:fill="31849B" w:themeFill="accent5" w:themeFillShade="BF"/>
          </w:tcPr>
          <w:p w14:paraId="15A865BC" w14:textId="77777777" w:rsidR="00E97590" w:rsidRPr="00483A83" w:rsidRDefault="00E97590" w:rsidP="00E97590">
            <w:pPr>
              <w:numPr>
                <w:ilvl w:val="0"/>
                <w:numId w:val="50"/>
              </w:numPr>
              <w:autoSpaceDE w:val="0"/>
              <w:autoSpaceDN w:val="0"/>
              <w:adjustRightInd w:val="0"/>
              <w:rPr>
                <w:rFonts w:cs="Arial"/>
                <w:color w:val="000000"/>
                <w:spacing w:val="5"/>
                <w:szCs w:val="18"/>
              </w:rPr>
            </w:pPr>
          </w:p>
        </w:tc>
        <w:tc>
          <w:tcPr>
            <w:tcW w:w="8110" w:type="dxa"/>
            <w:shd w:val="clear" w:color="auto" w:fill="D9D9D9" w:themeFill="background1" w:themeFillShade="D9"/>
          </w:tcPr>
          <w:p w14:paraId="3C7224BC" w14:textId="38E9D798" w:rsidR="00E97590" w:rsidRPr="00483A83" w:rsidRDefault="00130F2B" w:rsidP="002A6794">
            <w:pPr>
              <w:pStyle w:val="INKEisen"/>
              <w:tabs>
                <w:tab w:val="left" w:pos="709"/>
              </w:tabs>
              <w:ind w:right="-2"/>
              <w:rPr>
                <w:rFonts w:cs="Arial"/>
                <w:color w:val="000000"/>
                <w:szCs w:val="18"/>
              </w:rPr>
            </w:pPr>
            <w:r w:rsidRPr="0020699D">
              <w:rPr>
                <w:rFonts w:ascii="Verdana" w:hAnsi="Verdana"/>
                <w:sz w:val="18"/>
                <w:szCs w:val="18"/>
              </w:rPr>
              <w:t>Opdrachtnemer dient pakket</w:t>
            </w:r>
            <w:r w:rsidR="0008234C">
              <w:rPr>
                <w:rFonts w:ascii="Verdana" w:hAnsi="Verdana"/>
                <w:sz w:val="18"/>
                <w:szCs w:val="18"/>
              </w:rPr>
              <w:t>ten</w:t>
            </w:r>
            <w:r w:rsidRPr="0020699D">
              <w:rPr>
                <w:rFonts w:ascii="Verdana" w:hAnsi="Verdana"/>
                <w:sz w:val="18"/>
                <w:szCs w:val="18"/>
              </w:rPr>
              <w:t xml:space="preserve"> te accepteren die verpakt zijn in verschillende soorten</w:t>
            </w:r>
            <w:r w:rsidR="003C3BB9">
              <w:rPr>
                <w:rFonts w:ascii="Verdana" w:hAnsi="Verdana"/>
                <w:sz w:val="18"/>
                <w:szCs w:val="18"/>
              </w:rPr>
              <w:t>,</w:t>
            </w:r>
            <w:r w:rsidRPr="0020699D">
              <w:rPr>
                <w:rFonts w:ascii="Verdana" w:hAnsi="Verdana"/>
                <w:sz w:val="18"/>
                <w:szCs w:val="18"/>
              </w:rPr>
              <w:t xml:space="preserve"> </w:t>
            </w:r>
            <w:r w:rsidR="002A6794">
              <w:rPr>
                <w:rFonts w:ascii="Verdana" w:hAnsi="Verdana"/>
                <w:sz w:val="18"/>
                <w:szCs w:val="18"/>
              </w:rPr>
              <w:t xml:space="preserve">zoals </w:t>
            </w:r>
            <w:r w:rsidR="002A6794" w:rsidRPr="002A6794">
              <w:rPr>
                <w:rFonts w:ascii="Verdana" w:hAnsi="Verdana"/>
                <w:sz w:val="18"/>
                <w:szCs w:val="18"/>
              </w:rPr>
              <w:t>kartonnen verpakkingen, folie of wikkels</w:t>
            </w:r>
            <w:r w:rsidRPr="0020699D">
              <w:rPr>
                <w:rFonts w:ascii="Verdana" w:hAnsi="Verdana"/>
                <w:sz w:val="18"/>
                <w:szCs w:val="18"/>
              </w:rPr>
              <w:t>.</w:t>
            </w:r>
          </w:p>
        </w:tc>
      </w:tr>
    </w:tbl>
    <w:p w14:paraId="53F75BD1" w14:textId="77777777" w:rsidR="00E97590" w:rsidRPr="00534F55" w:rsidRDefault="00E97590" w:rsidP="00E97590">
      <w:pPr>
        <w:pStyle w:val="Default"/>
        <w:rPr>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39"/>
        <w:gridCol w:w="8113"/>
      </w:tblGrid>
      <w:tr w:rsidR="00E97590" w:rsidRPr="00483A83" w14:paraId="05ED2792" w14:textId="77777777" w:rsidTr="008C2816">
        <w:tc>
          <w:tcPr>
            <w:tcW w:w="851" w:type="dxa"/>
            <w:shd w:val="clear" w:color="auto" w:fill="31849B" w:themeFill="accent5" w:themeFillShade="BF"/>
          </w:tcPr>
          <w:p w14:paraId="538A4EC5" w14:textId="77777777" w:rsidR="00E97590" w:rsidRPr="00483A83" w:rsidRDefault="00E97590" w:rsidP="00E97590">
            <w:pPr>
              <w:numPr>
                <w:ilvl w:val="0"/>
                <w:numId w:val="50"/>
              </w:numPr>
              <w:autoSpaceDE w:val="0"/>
              <w:autoSpaceDN w:val="0"/>
              <w:adjustRightInd w:val="0"/>
              <w:rPr>
                <w:rFonts w:cs="Arial"/>
                <w:color w:val="000000"/>
                <w:spacing w:val="5"/>
                <w:szCs w:val="18"/>
              </w:rPr>
            </w:pPr>
          </w:p>
        </w:tc>
        <w:tc>
          <w:tcPr>
            <w:tcW w:w="8221" w:type="dxa"/>
            <w:shd w:val="clear" w:color="auto" w:fill="D9D9D9" w:themeFill="background1" w:themeFillShade="D9"/>
          </w:tcPr>
          <w:p w14:paraId="4EBB8854" w14:textId="058F3FF0" w:rsidR="00E97590" w:rsidRDefault="0020699D" w:rsidP="0020699D">
            <w:pPr>
              <w:pStyle w:val="INKEisen"/>
              <w:autoSpaceDE w:val="0"/>
              <w:autoSpaceDN w:val="0"/>
              <w:adjustRightInd w:val="0"/>
              <w:spacing w:line="240" w:lineRule="auto"/>
              <w:rPr>
                <w:sz w:val="18"/>
              </w:rPr>
            </w:pPr>
            <w:r w:rsidRPr="00ED3D5D">
              <w:rPr>
                <w:rFonts w:ascii="Verdana" w:hAnsi="Verdana"/>
                <w:sz w:val="18"/>
              </w:rPr>
              <w:t xml:space="preserve">In de praktijk is gebleken dat pakketten zoek raken. Als hier sprake van is, heeft de </w:t>
            </w:r>
            <w:r w:rsidR="00040A0E" w:rsidRPr="00ED3D5D">
              <w:rPr>
                <w:rFonts w:ascii="Verdana" w:hAnsi="Verdana"/>
                <w:sz w:val="18"/>
              </w:rPr>
              <w:t>o</w:t>
            </w:r>
            <w:r w:rsidRPr="00ED3D5D">
              <w:rPr>
                <w:rFonts w:ascii="Verdana" w:hAnsi="Verdana"/>
                <w:sz w:val="18"/>
              </w:rPr>
              <w:t xml:space="preserve">pdrachtnemer de inspanningsverplichting en stelt alles in werking om het pakket te vinden dan wel aan te tonen waar en/of hoe het pakket in het track </w:t>
            </w:r>
            <w:proofErr w:type="spellStart"/>
            <w:r w:rsidRPr="00ED3D5D">
              <w:rPr>
                <w:rFonts w:ascii="Verdana" w:hAnsi="Verdana"/>
                <w:sz w:val="18"/>
              </w:rPr>
              <w:t>and</w:t>
            </w:r>
            <w:proofErr w:type="spellEnd"/>
            <w:r w:rsidRPr="00ED3D5D">
              <w:rPr>
                <w:rFonts w:ascii="Verdana" w:hAnsi="Verdana"/>
                <w:sz w:val="18"/>
              </w:rPr>
              <w:t xml:space="preserve"> </w:t>
            </w:r>
            <w:proofErr w:type="spellStart"/>
            <w:r w:rsidRPr="00ED3D5D">
              <w:rPr>
                <w:rFonts w:ascii="Verdana" w:hAnsi="Verdana"/>
                <w:sz w:val="18"/>
              </w:rPr>
              <w:t>trace</w:t>
            </w:r>
            <w:proofErr w:type="spellEnd"/>
            <w:r w:rsidRPr="00ED3D5D">
              <w:rPr>
                <w:rFonts w:ascii="Verdana" w:hAnsi="Verdana"/>
                <w:sz w:val="18"/>
              </w:rPr>
              <w:t xml:space="preserve"> proces is kwijtgeraakt.</w:t>
            </w:r>
            <w:r w:rsidRPr="00ED3D5D">
              <w:rPr>
                <w:sz w:val="18"/>
              </w:rPr>
              <w:t xml:space="preserve"> </w:t>
            </w:r>
          </w:p>
          <w:p w14:paraId="0B69E399" w14:textId="77777777" w:rsidR="009E5CEA" w:rsidRDefault="009E5CEA" w:rsidP="00ED3D5D">
            <w:pPr>
              <w:pStyle w:val="INKStandaard"/>
            </w:pPr>
          </w:p>
          <w:p w14:paraId="2A6BD593" w14:textId="7E687B2E" w:rsidR="009E5CEA" w:rsidRPr="00ED3D5D" w:rsidRDefault="009E5CEA" w:rsidP="00ED3D5D">
            <w:pPr>
              <w:pStyle w:val="INKStandaard"/>
            </w:pPr>
            <w:r w:rsidRPr="00C00DD3">
              <w:rPr>
                <w:rFonts w:ascii="Verdana" w:hAnsi="Verdana"/>
                <w:sz w:val="18"/>
              </w:rPr>
              <w:t xml:space="preserve">In de maandrapportage wordt de oorzaak en het aantal pakketten welke </w:t>
            </w:r>
            <w:r>
              <w:rPr>
                <w:rFonts w:ascii="Verdana" w:hAnsi="Verdana"/>
                <w:sz w:val="18"/>
              </w:rPr>
              <w:t xml:space="preserve">kwijt zijn geraakt, </w:t>
            </w:r>
            <w:r w:rsidRPr="00C00DD3">
              <w:rPr>
                <w:rFonts w:ascii="Verdana" w:hAnsi="Verdana"/>
                <w:sz w:val="18"/>
              </w:rPr>
              <w:t>opgenomen.</w:t>
            </w:r>
          </w:p>
        </w:tc>
      </w:tr>
    </w:tbl>
    <w:p w14:paraId="7613C43B" w14:textId="77777777" w:rsidR="00E97590" w:rsidRPr="00483A83" w:rsidRDefault="00E97590" w:rsidP="00E97590">
      <w:pPr>
        <w:autoSpaceDE w:val="0"/>
        <w:autoSpaceDN w:val="0"/>
        <w:adjustRightInd w:val="0"/>
        <w:rPr>
          <w:rFonts w:cs="Arial"/>
          <w:color w:val="000000"/>
          <w:spacing w:val="5"/>
        </w:rPr>
      </w:pPr>
    </w:p>
    <w:p w14:paraId="42F86D70" w14:textId="49826C48" w:rsidR="00E97590" w:rsidRPr="009700CB" w:rsidRDefault="0020699D" w:rsidP="009700CB">
      <w:pPr>
        <w:pStyle w:val="Kop2"/>
        <w:ind w:left="851" w:hanging="851"/>
        <w:rPr>
          <w:rFonts w:ascii="Verdana" w:hAnsi="Verdana"/>
          <w:bCs w:val="0"/>
          <w:color w:val="01689B"/>
          <w:sz w:val="22"/>
          <w:szCs w:val="22"/>
        </w:rPr>
      </w:pPr>
      <w:bookmarkStart w:id="54" w:name="_Toc66717302"/>
      <w:bookmarkStart w:id="55" w:name="_Toc66718540"/>
      <w:bookmarkStart w:id="56" w:name="_Toc71014650"/>
      <w:r w:rsidRPr="009700CB">
        <w:rPr>
          <w:rFonts w:ascii="Verdana" w:hAnsi="Verdana"/>
          <w:bCs w:val="0"/>
          <w:color w:val="01689B"/>
          <w:sz w:val="22"/>
          <w:szCs w:val="22"/>
        </w:rPr>
        <w:t>3.2</w:t>
      </w:r>
      <w:bookmarkEnd w:id="54"/>
      <w:r w:rsidRPr="009700CB">
        <w:rPr>
          <w:rFonts w:ascii="Verdana" w:hAnsi="Verdana"/>
          <w:bCs w:val="0"/>
          <w:color w:val="01689B"/>
          <w:sz w:val="22"/>
          <w:szCs w:val="22"/>
        </w:rPr>
        <w:tab/>
      </w:r>
      <w:bookmarkStart w:id="57" w:name="_Toc321232644"/>
      <w:bookmarkStart w:id="58" w:name="_Toc443312199"/>
      <w:bookmarkStart w:id="59" w:name="_Toc443310702"/>
      <w:bookmarkStart w:id="60" w:name="_Toc34296082"/>
      <w:bookmarkStart w:id="61" w:name="_Toc66717303"/>
      <w:r w:rsidR="002A3560" w:rsidRPr="009700CB">
        <w:rPr>
          <w:rFonts w:ascii="Verdana" w:hAnsi="Verdana"/>
          <w:bCs w:val="0"/>
          <w:color w:val="01689B"/>
          <w:sz w:val="22"/>
          <w:szCs w:val="22"/>
        </w:rPr>
        <w:t>Implementatie dienstverlening</w:t>
      </w:r>
      <w:bookmarkEnd w:id="55"/>
      <w:bookmarkEnd w:id="57"/>
      <w:bookmarkEnd w:id="58"/>
      <w:bookmarkEnd w:id="59"/>
      <w:bookmarkEnd w:id="60"/>
      <w:bookmarkEnd w:id="61"/>
      <w:bookmarkEnd w:id="56"/>
    </w:p>
    <w:p w14:paraId="26D0FCD3" w14:textId="77777777" w:rsidR="001D6253" w:rsidRPr="001D6253" w:rsidRDefault="001D6253" w:rsidP="001D6253"/>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37"/>
        <w:gridCol w:w="8115"/>
      </w:tblGrid>
      <w:tr w:rsidR="00E97590" w:rsidRPr="0020699D" w14:paraId="24F69E16" w14:textId="77777777" w:rsidTr="008C2816">
        <w:tc>
          <w:tcPr>
            <w:tcW w:w="851" w:type="dxa"/>
            <w:shd w:val="clear" w:color="auto" w:fill="31849B" w:themeFill="accent5" w:themeFillShade="BF"/>
          </w:tcPr>
          <w:p w14:paraId="4F8B47AA" w14:textId="77777777" w:rsidR="00E97590" w:rsidRPr="0020699D" w:rsidRDefault="00E97590" w:rsidP="00E97590">
            <w:pPr>
              <w:numPr>
                <w:ilvl w:val="0"/>
                <w:numId w:val="50"/>
              </w:numPr>
              <w:autoSpaceDE w:val="0"/>
              <w:autoSpaceDN w:val="0"/>
              <w:adjustRightInd w:val="0"/>
              <w:rPr>
                <w:rFonts w:ascii="Verdana" w:hAnsi="Verdana"/>
                <w:spacing w:val="5"/>
                <w:sz w:val="18"/>
                <w:szCs w:val="18"/>
              </w:rPr>
            </w:pPr>
          </w:p>
        </w:tc>
        <w:tc>
          <w:tcPr>
            <w:tcW w:w="8221" w:type="dxa"/>
            <w:shd w:val="clear" w:color="auto" w:fill="D9D9D9" w:themeFill="background1" w:themeFillShade="D9"/>
          </w:tcPr>
          <w:p w14:paraId="36301568" w14:textId="392B0F0A" w:rsidR="0020699D" w:rsidRPr="0020699D" w:rsidRDefault="0020699D" w:rsidP="0020699D">
            <w:pPr>
              <w:pStyle w:val="INKEisen"/>
              <w:rPr>
                <w:rFonts w:ascii="Verdana" w:hAnsi="Verdana"/>
                <w:sz w:val="18"/>
                <w:szCs w:val="18"/>
              </w:rPr>
            </w:pPr>
            <w:r w:rsidRPr="0020699D">
              <w:rPr>
                <w:rFonts w:ascii="Verdana" w:hAnsi="Verdana"/>
                <w:sz w:val="18"/>
                <w:szCs w:val="18"/>
              </w:rPr>
              <w:t>Gedurende de implementatieperiode</w:t>
            </w:r>
            <w:r w:rsidR="00EB6BED">
              <w:rPr>
                <w:rFonts w:ascii="Verdana" w:hAnsi="Verdana"/>
                <w:sz w:val="18"/>
                <w:szCs w:val="18"/>
              </w:rPr>
              <w:t xml:space="preserve">, </w:t>
            </w:r>
            <w:r w:rsidR="00EB6BED" w:rsidRPr="008C3211">
              <w:rPr>
                <w:rFonts w:ascii="Verdana" w:hAnsi="Verdana"/>
                <w:sz w:val="18"/>
                <w:szCs w:val="18"/>
              </w:rPr>
              <w:t xml:space="preserve">vanaf gunning Opdracht tot ingangsdatum van de </w:t>
            </w:r>
            <w:r w:rsidR="00E04616" w:rsidRPr="008C3211">
              <w:rPr>
                <w:rFonts w:ascii="Verdana" w:hAnsi="Verdana"/>
                <w:sz w:val="18"/>
                <w:szCs w:val="18"/>
              </w:rPr>
              <w:t>raamovereenkomst</w:t>
            </w:r>
            <w:r w:rsidR="00EB6BED" w:rsidRPr="008C3211">
              <w:rPr>
                <w:rFonts w:ascii="Verdana" w:hAnsi="Verdana"/>
                <w:sz w:val="18"/>
                <w:szCs w:val="18"/>
              </w:rPr>
              <w:t>,</w:t>
            </w:r>
            <w:r w:rsidRPr="008C3211">
              <w:rPr>
                <w:rFonts w:ascii="Verdana" w:hAnsi="Verdana"/>
                <w:sz w:val="18"/>
                <w:szCs w:val="18"/>
              </w:rPr>
              <w:t xml:space="preserve"> is het voo</w:t>
            </w:r>
            <w:r w:rsidRPr="0020699D">
              <w:rPr>
                <w:rFonts w:ascii="Verdana" w:hAnsi="Verdana"/>
                <w:sz w:val="18"/>
                <w:szCs w:val="18"/>
              </w:rPr>
              <w:t>r opdrachtgever van belang dat hij snel met een inhoudelijk ter zake kundige en beslissingsbevoegde implementatiemanager van de opdrachtnemer kan overleggen en de overgang naar de nieuwe contractsituatie kan inregelen.</w:t>
            </w:r>
          </w:p>
          <w:p w14:paraId="6DB20DC6" w14:textId="6A81DCC3" w:rsidR="0020699D" w:rsidRPr="0020699D" w:rsidRDefault="0020699D" w:rsidP="0020699D">
            <w:pPr>
              <w:pStyle w:val="INKEisen"/>
              <w:rPr>
                <w:rFonts w:ascii="Verdana" w:hAnsi="Verdana"/>
                <w:sz w:val="18"/>
                <w:szCs w:val="18"/>
              </w:rPr>
            </w:pPr>
            <w:r w:rsidRPr="0020699D">
              <w:rPr>
                <w:rFonts w:ascii="Verdana" w:hAnsi="Verdana"/>
                <w:sz w:val="18"/>
                <w:szCs w:val="18"/>
              </w:rPr>
              <w:t xml:space="preserve">Opdrachtnemer stelt voor het implementeren van de </w:t>
            </w:r>
            <w:r w:rsidR="00E04616">
              <w:rPr>
                <w:rFonts w:ascii="Verdana" w:hAnsi="Verdana"/>
                <w:sz w:val="18"/>
                <w:szCs w:val="18"/>
              </w:rPr>
              <w:t>raamovereenkomst</w:t>
            </w:r>
            <w:r w:rsidRPr="0020699D">
              <w:rPr>
                <w:rFonts w:ascii="Verdana" w:hAnsi="Verdana"/>
                <w:sz w:val="18"/>
                <w:szCs w:val="18"/>
              </w:rPr>
              <w:t xml:space="preserve"> een vaste implementatiemanager met beslissingsbevoegdheid aan die gedurende de implementatieperiode verantwoordelijk is voor de uitvoering van het implementatieplan. </w:t>
            </w:r>
          </w:p>
          <w:p w14:paraId="62C745CF" w14:textId="77777777" w:rsidR="0020699D" w:rsidRPr="0020699D" w:rsidRDefault="0020699D" w:rsidP="0020699D">
            <w:pPr>
              <w:pStyle w:val="INKEisen"/>
              <w:tabs>
                <w:tab w:val="left" w:pos="3132"/>
              </w:tabs>
              <w:rPr>
                <w:rFonts w:ascii="Verdana" w:hAnsi="Verdana"/>
                <w:sz w:val="18"/>
                <w:szCs w:val="18"/>
              </w:rPr>
            </w:pPr>
            <w:r w:rsidRPr="0020699D">
              <w:rPr>
                <w:rFonts w:ascii="Verdana" w:hAnsi="Verdana"/>
                <w:sz w:val="18"/>
                <w:szCs w:val="18"/>
              </w:rPr>
              <w:tab/>
            </w:r>
          </w:p>
          <w:p w14:paraId="6A60F728" w14:textId="1A1655BA" w:rsidR="00E97590" w:rsidRPr="0020699D" w:rsidRDefault="0020699D" w:rsidP="00FC40BF">
            <w:pPr>
              <w:pStyle w:val="INKEisen"/>
              <w:rPr>
                <w:rFonts w:ascii="Verdana" w:hAnsi="Verdana"/>
                <w:sz w:val="18"/>
                <w:szCs w:val="18"/>
              </w:rPr>
            </w:pPr>
            <w:r w:rsidRPr="0020699D">
              <w:rPr>
                <w:rFonts w:ascii="Verdana" w:hAnsi="Verdana"/>
                <w:sz w:val="18"/>
                <w:szCs w:val="18"/>
              </w:rPr>
              <w:t xml:space="preserve">Opdrachtnemer draagt tevens zorg voor continuïteit en adequate </w:t>
            </w:r>
            <w:proofErr w:type="spellStart"/>
            <w:r w:rsidRPr="0020699D">
              <w:rPr>
                <w:rFonts w:ascii="Verdana" w:hAnsi="Verdana"/>
                <w:sz w:val="18"/>
                <w:szCs w:val="18"/>
              </w:rPr>
              <w:t>achtervang</w:t>
            </w:r>
            <w:proofErr w:type="spellEnd"/>
            <w:r w:rsidR="00DB14EF">
              <w:rPr>
                <w:rFonts w:ascii="Verdana" w:hAnsi="Verdana"/>
                <w:sz w:val="18"/>
                <w:szCs w:val="18"/>
              </w:rPr>
              <w:t xml:space="preserve"> </w:t>
            </w:r>
            <w:r w:rsidRPr="0020699D">
              <w:rPr>
                <w:rFonts w:ascii="Verdana" w:hAnsi="Verdana"/>
                <w:sz w:val="18"/>
                <w:szCs w:val="18"/>
              </w:rPr>
              <w:t>mocht de implementatiemanager uitvallen.</w:t>
            </w:r>
          </w:p>
        </w:tc>
      </w:tr>
    </w:tbl>
    <w:p w14:paraId="648D87B9" w14:textId="77777777" w:rsidR="00E97590" w:rsidRPr="0020699D" w:rsidRDefault="00E97590" w:rsidP="00E97590">
      <w:pPr>
        <w:pStyle w:val="Default"/>
        <w:rPr>
          <w:rFonts w:ascii="Verdana" w:hAnsi="Verdana" w:cs="Times New Roman"/>
          <w:color w:val="auto"/>
          <w:spacing w:val="5"/>
          <w:sz w:val="18"/>
          <w:szCs w:val="18"/>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38"/>
        <w:gridCol w:w="8114"/>
      </w:tblGrid>
      <w:tr w:rsidR="00E97590" w:rsidRPr="0020699D" w14:paraId="3A6298C9" w14:textId="77777777" w:rsidTr="008C2816">
        <w:tc>
          <w:tcPr>
            <w:tcW w:w="851" w:type="dxa"/>
            <w:shd w:val="clear" w:color="auto" w:fill="31849B" w:themeFill="accent5" w:themeFillShade="BF"/>
          </w:tcPr>
          <w:p w14:paraId="249CB25B" w14:textId="77777777" w:rsidR="00E97590" w:rsidRPr="0020699D" w:rsidRDefault="00E97590" w:rsidP="00E97590">
            <w:pPr>
              <w:numPr>
                <w:ilvl w:val="0"/>
                <w:numId w:val="50"/>
              </w:numPr>
              <w:autoSpaceDE w:val="0"/>
              <w:autoSpaceDN w:val="0"/>
              <w:adjustRightInd w:val="0"/>
              <w:rPr>
                <w:rFonts w:ascii="Verdana" w:hAnsi="Verdana"/>
                <w:spacing w:val="5"/>
                <w:sz w:val="18"/>
                <w:szCs w:val="18"/>
              </w:rPr>
            </w:pPr>
          </w:p>
        </w:tc>
        <w:tc>
          <w:tcPr>
            <w:tcW w:w="8221" w:type="dxa"/>
            <w:shd w:val="clear" w:color="auto" w:fill="D9D9D9" w:themeFill="background1" w:themeFillShade="D9"/>
          </w:tcPr>
          <w:p w14:paraId="14CFBE69" w14:textId="27BF920B" w:rsidR="0020699D" w:rsidRDefault="0020699D" w:rsidP="0020699D">
            <w:pPr>
              <w:pStyle w:val="INKEisen"/>
              <w:rPr>
                <w:rFonts w:ascii="Verdana" w:hAnsi="Verdana"/>
                <w:sz w:val="18"/>
                <w:szCs w:val="18"/>
              </w:rPr>
            </w:pPr>
            <w:r w:rsidRPr="0020699D">
              <w:rPr>
                <w:rFonts w:ascii="Verdana" w:hAnsi="Verdana"/>
                <w:sz w:val="18"/>
                <w:szCs w:val="18"/>
              </w:rPr>
              <w:t xml:space="preserve">Opdrachtnemer garandeert dat zijn elektronische bestelomgeving </w:t>
            </w:r>
            <w:r w:rsidR="003C3BB9">
              <w:rPr>
                <w:rFonts w:ascii="Verdana" w:hAnsi="Verdana"/>
                <w:sz w:val="18"/>
                <w:szCs w:val="18"/>
              </w:rPr>
              <w:t>é</w:t>
            </w:r>
            <w:r w:rsidR="00F7561C">
              <w:rPr>
                <w:rFonts w:ascii="Verdana" w:hAnsi="Verdana"/>
                <w:sz w:val="18"/>
                <w:szCs w:val="18"/>
              </w:rPr>
              <w:t xml:space="preserve">n </w:t>
            </w:r>
            <w:r w:rsidR="00F7561C" w:rsidRPr="00ED3D5D">
              <w:rPr>
                <w:rFonts w:ascii="Verdana" w:hAnsi="Verdana"/>
                <w:sz w:val="18"/>
              </w:rPr>
              <w:t xml:space="preserve">track </w:t>
            </w:r>
            <w:proofErr w:type="spellStart"/>
            <w:r w:rsidR="00F7561C" w:rsidRPr="00ED3D5D">
              <w:rPr>
                <w:rFonts w:ascii="Verdana" w:hAnsi="Verdana"/>
                <w:sz w:val="18"/>
              </w:rPr>
              <w:t>and</w:t>
            </w:r>
            <w:proofErr w:type="spellEnd"/>
            <w:r w:rsidR="00F7561C" w:rsidRPr="00ED3D5D">
              <w:rPr>
                <w:rFonts w:ascii="Verdana" w:hAnsi="Verdana"/>
                <w:sz w:val="18"/>
              </w:rPr>
              <w:t xml:space="preserve"> </w:t>
            </w:r>
            <w:proofErr w:type="spellStart"/>
            <w:r w:rsidR="00F7561C" w:rsidRPr="00ED3D5D">
              <w:rPr>
                <w:rFonts w:ascii="Verdana" w:hAnsi="Verdana"/>
                <w:sz w:val="18"/>
              </w:rPr>
              <w:t>trace</w:t>
            </w:r>
            <w:proofErr w:type="spellEnd"/>
            <w:r w:rsidR="00F7561C" w:rsidRPr="00ED3D5D">
              <w:rPr>
                <w:rFonts w:ascii="Verdana" w:hAnsi="Verdana"/>
                <w:sz w:val="18"/>
              </w:rPr>
              <w:t xml:space="preserve"> systeem</w:t>
            </w:r>
            <w:r w:rsidR="00F7561C" w:rsidRPr="00B905A1">
              <w:rPr>
                <w:rFonts w:ascii="Verdana" w:hAnsi="Verdana"/>
                <w:sz w:val="18"/>
                <w:szCs w:val="18"/>
              </w:rPr>
              <w:t xml:space="preserve"> </w:t>
            </w:r>
            <w:proofErr w:type="spellStart"/>
            <w:r w:rsidR="00E04616">
              <w:rPr>
                <w:rFonts w:ascii="Verdana" w:hAnsi="Verdana"/>
                <w:sz w:val="18"/>
                <w:szCs w:val="18"/>
              </w:rPr>
              <w:t>raamovereenkomst</w:t>
            </w:r>
            <w:r w:rsidRPr="00B905A1">
              <w:rPr>
                <w:rFonts w:ascii="Verdana" w:hAnsi="Verdana"/>
                <w:sz w:val="18"/>
                <w:szCs w:val="18"/>
              </w:rPr>
              <w:t>ig</w:t>
            </w:r>
            <w:proofErr w:type="spellEnd"/>
            <w:r w:rsidRPr="00B905A1">
              <w:rPr>
                <w:rFonts w:ascii="Verdana" w:hAnsi="Verdana"/>
                <w:sz w:val="18"/>
                <w:szCs w:val="18"/>
              </w:rPr>
              <w:t xml:space="preserve"> de vereiste functionaliteiten (volgens d</w:t>
            </w:r>
            <w:r w:rsidR="003C3BB9">
              <w:rPr>
                <w:rFonts w:ascii="Verdana" w:hAnsi="Verdana"/>
                <w:sz w:val="18"/>
                <w:szCs w:val="18"/>
              </w:rPr>
              <w:t xml:space="preserve">eze </w:t>
            </w:r>
            <w:r w:rsidR="003C3BB9" w:rsidRPr="008C3211">
              <w:rPr>
                <w:rFonts w:ascii="Verdana" w:hAnsi="Verdana"/>
                <w:sz w:val="18"/>
                <w:szCs w:val="18"/>
              </w:rPr>
              <w:t>bijlage A</w:t>
            </w:r>
            <w:r w:rsidRPr="008C3211">
              <w:rPr>
                <w:rFonts w:ascii="Verdana" w:hAnsi="Verdana"/>
                <w:sz w:val="18"/>
                <w:szCs w:val="18"/>
              </w:rPr>
              <w:t xml:space="preserve">), uiterlijk bij de start van de </w:t>
            </w:r>
            <w:r w:rsidR="00E04616" w:rsidRPr="008C3211">
              <w:rPr>
                <w:rFonts w:ascii="Verdana" w:hAnsi="Verdana"/>
                <w:sz w:val="18"/>
                <w:szCs w:val="18"/>
              </w:rPr>
              <w:t>raamovereenkomst</w:t>
            </w:r>
            <w:r w:rsidRPr="008C3211">
              <w:rPr>
                <w:rFonts w:ascii="Verdana" w:hAnsi="Verdana"/>
                <w:sz w:val="18"/>
                <w:szCs w:val="18"/>
              </w:rPr>
              <w:t xml:space="preserve"> gereed zal zijn voor</w:t>
            </w:r>
            <w:r w:rsidRPr="0020699D">
              <w:rPr>
                <w:rFonts w:ascii="Verdana" w:hAnsi="Verdana"/>
                <w:sz w:val="18"/>
                <w:szCs w:val="18"/>
              </w:rPr>
              <w:t xml:space="preserve"> gebruik door de deelnemende diensten. </w:t>
            </w:r>
            <w:r w:rsidRPr="0020699D">
              <w:rPr>
                <w:rFonts w:ascii="Verdana" w:hAnsi="Verdana"/>
                <w:sz w:val="18"/>
                <w:szCs w:val="18"/>
              </w:rPr>
              <w:br/>
            </w:r>
            <w:r w:rsidRPr="0020699D">
              <w:rPr>
                <w:rFonts w:ascii="Verdana" w:hAnsi="Verdana"/>
                <w:sz w:val="18"/>
                <w:szCs w:val="18"/>
              </w:rPr>
              <w:br/>
              <w:t xml:space="preserve">Indien de bestelomgeving nog niet in gebruik is bij de deelnemende diensten, overlegt opdrachtnemer </w:t>
            </w:r>
            <w:r w:rsidR="002A6794" w:rsidRPr="008C3211">
              <w:rPr>
                <w:rFonts w:ascii="Verdana" w:hAnsi="Verdana"/>
                <w:sz w:val="18"/>
                <w:szCs w:val="18"/>
              </w:rPr>
              <w:t>direct na voorlopige gunning</w:t>
            </w:r>
            <w:r w:rsidR="003C3BB9" w:rsidRPr="008C3211">
              <w:rPr>
                <w:rFonts w:ascii="Verdana" w:hAnsi="Verdana"/>
                <w:sz w:val="18"/>
                <w:szCs w:val="18"/>
              </w:rPr>
              <w:t xml:space="preserve"> in het implementatieplan </w:t>
            </w:r>
            <w:r w:rsidR="00CF141B" w:rsidRPr="008C3211">
              <w:rPr>
                <w:rFonts w:ascii="Verdana" w:hAnsi="Verdana"/>
                <w:sz w:val="18"/>
                <w:szCs w:val="18"/>
              </w:rPr>
              <w:t xml:space="preserve">(volgens bijlage B) </w:t>
            </w:r>
            <w:r w:rsidRPr="008C3211">
              <w:rPr>
                <w:rFonts w:ascii="Verdana" w:hAnsi="Verdana"/>
                <w:sz w:val="18"/>
                <w:szCs w:val="18"/>
              </w:rPr>
              <w:t>welke acties wanneer moeten</w:t>
            </w:r>
            <w:r w:rsidRPr="0020699D">
              <w:rPr>
                <w:rFonts w:ascii="Verdana" w:hAnsi="Verdana"/>
                <w:sz w:val="18"/>
                <w:szCs w:val="18"/>
              </w:rPr>
              <w:t xml:space="preserve"> plaatsvinden voor realisatie. Eventuele acties die door deelnemende diensten moeten worden uitgevoerd, </w:t>
            </w:r>
            <w:r w:rsidRPr="0020699D">
              <w:rPr>
                <w:rFonts w:ascii="Verdana" w:hAnsi="Verdana"/>
                <w:sz w:val="18"/>
                <w:szCs w:val="18"/>
              </w:rPr>
              <w:lastRenderedPageBreak/>
              <w:t xml:space="preserve">worden expliciet benoemd. </w:t>
            </w:r>
            <w:r w:rsidRPr="0020699D">
              <w:rPr>
                <w:rFonts w:ascii="Verdana" w:hAnsi="Verdana"/>
                <w:sz w:val="18"/>
                <w:szCs w:val="18"/>
              </w:rPr>
              <w:br/>
            </w:r>
            <w:r w:rsidRPr="0020699D">
              <w:rPr>
                <w:rFonts w:ascii="Verdana" w:hAnsi="Verdana"/>
                <w:sz w:val="18"/>
                <w:szCs w:val="18"/>
              </w:rPr>
              <w:br/>
              <w:t xml:space="preserve">In geval van een nieuwe omgeving dient deze </w:t>
            </w:r>
            <w:r w:rsidR="00FC40BF">
              <w:rPr>
                <w:rFonts w:ascii="Verdana" w:hAnsi="Verdana"/>
                <w:sz w:val="18"/>
                <w:szCs w:val="18"/>
              </w:rPr>
              <w:t xml:space="preserve">vier </w:t>
            </w:r>
            <w:r w:rsidRPr="0020699D">
              <w:rPr>
                <w:rFonts w:ascii="Verdana" w:hAnsi="Verdana"/>
                <w:sz w:val="18"/>
                <w:szCs w:val="18"/>
              </w:rPr>
              <w:t xml:space="preserve">weken voor de ingangsdatum van de </w:t>
            </w:r>
            <w:r w:rsidR="00E04616">
              <w:rPr>
                <w:rFonts w:ascii="Verdana" w:hAnsi="Verdana"/>
                <w:sz w:val="18"/>
                <w:szCs w:val="18"/>
              </w:rPr>
              <w:t>raamovereenkomst</w:t>
            </w:r>
            <w:r w:rsidRPr="0020699D">
              <w:rPr>
                <w:rFonts w:ascii="Verdana" w:hAnsi="Verdana"/>
                <w:sz w:val="18"/>
                <w:szCs w:val="18"/>
              </w:rPr>
              <w:t xml:space="preserve"> gereed te zijn om te testen. Een omschrijving van deze testperiode is onderdeel van het </w:t>
            </w:r>
            <w:r w:rsidRPr="008C3211">
              <w:rPr>
                <w:rFonts w:ascii="Verdana" w:hAnsi="Verdana"/>
                <w:sz w:val="18"/>
                <w:szCs w:val="18"/>
              </w:rPr>
              <w:t xml:space="preserve">genoemde </w:t>
            </w:r>
            <w:r w:rsidR="00CF141B" w:rsidRPr="008C3211">
              <w:rPr>
                <w:rFonts w:ascii="Verdana" w:hAnsi="Verdana"/>
                <w:sz w:val="18"/>
                <w:szCs w:val="18"/>
              </w:rPr>
              <w:t>implementatieplan (bijlage B)</w:t>
            </w:r>
            <w:r w:rsidRPr="008C3211">
              <w:rPr>
                <w:rFonts w:ascii="Verdana" w:hAnsi="Verdana"/>
                <w:sz w:val="18"/>
                <w:szCs w:val="18"/>
              </w:rPr>
              <w:t>.</w:t>
            </w:r>
            <w:r w:rsidRPr="0020699D">
              <w:rPr>
                <w:rFonts w:ascii="Verdana" w:hAnsi="Verdana"/>
                <w:sz w:val="18"/>
                <w:szCs w:val="18"/>
              </w:rPr>
              <w:t xml:space="preserve"> Bij aanvang van de </w:t>
            </w:r>
            <w:r w:rsidR="00E04616">
              <w:rPr>
                <w:rFonts w:ascii="Verdana" w:hAnsi="Verdana"/>
                <w:sz w:val="18"/>
                <w:szCs w:val="18"/>
              </w:rPr>
              <w:t>raamovereenkomst</w:t>
            </w:r>
            <w:r w:rsidRPr="0020699D">
              <w:rPr>
                <w:rFonts w:ascii="Verdana" w:hAnsi="Verdana"/>
                <w:sz w:val="18"/>
                <w:szCs w:val="18"/>
              </w:rPr>
              <w:t xml:space="preserve"> is een nieuwe omgeving gebruiksklaar en volledig opgeleverd.</w:t>
            </w:r>
          </w:p>
          <w:p w14:paraId="17F99FC5" w14:textId="77777777" w:rsidR="00F2677A" w:rsidRDefault="00F2677A" w:rsidP="00ED3D5D">
            <w:pPr>
              <w:pStyle w:val="INKStandaard"/>
            </w:pPr>
          </w:p>
          <w:p w14:paraId="583E9321" w14:textId="39510835" w:rsidR="00F2677A" w:rsidRPr="008C3211" w:rsidRDefault="00F2677A" w:rsidP="00F2677A">
            <w:pPr>
              <w:pStyle w:val="INKEisen"/>
              <w:rPr>
                <w:rFonts w:ascii="Verdana" w:hAnsi="Verdana"/>
                <w:sz w:val="18"/>
                <w:szCs w:val="18"/>
              </w:rPr>
            </w:pPr>
            <w:r w:rsidRPr="008C3211">
              <w:rPr>
                <w:rFonts w:ascii="Verdana" w:hAnsi="Verdana"/>
                <w:sz w:val="18"/>
                <w:szCs w:val="18"/>
              </w:rPr>
              <w:t xml:space="preserve">Opdrachtnemer stelt uiterlijk twee weken voor de ingangsdatum van de </w:t>
            </w:r>
            <w:r w:rsidR="00E04616" w:rsidRPr="008C3211">
              <w:rPr>
                <w:rFonts w:ascii="Verdana" w:hAnsi="Verdana"/>
                <w:sz w:val="18"/>
                <w:szCs w:val="18"/>
              </w:rPr>
              <w:t>raamovereenkomst</w:t>
            </w:r>
            <w:r w:rsidRPr="008C3211">
              <w:rPr>
                <w:rFonts w:ascii="Verdana" w:hAnsi="Verdana"/>
                <w:sz w:val="18"/>
                <w:szCs w:val="18"/>
              </w:rPr>
              <w:t xml:space="preserve"> in afstemming met </w:t>
            </w:r>
            <w:r w:rsidR="00A66BDF" w:rsidRPr="008C3211">
              <w:rPr>
                <w:rFonts w:ascii="Verdana" w:hAnsi="Verdana"/>
                <w:sz w:val="18"/>
                <w:szCs w:val="18"/>
              </w:rPr>
              <w:t>c</w:t>
            </w:r>
            <w:r w:rsidRPr="008C3211">
              <w:rPr>
                <w:rFonts w:ascii="Verdana" w:hAnsi="Verdana"/>
                <w:sz w:val="18"/>
                <w:szCs w:val="18"/>
              </w:rPr>
              <w:t>ategoriemanagement Logistiek een digitale werkinstructie op, met daarin minimaal:</w:t>
            </w:r>
          </w:p>
          <w:p w14:paraId="739F3C91" w14:textId="63159473" w:rsidR="00F2677A" w:rsidRPr="008C3211" w:rsidRDefault="00F2677A" w:rsidP="00F2677A">
            <w:pPr>
              <w:pStyle w:val="INKEisen"/>
              <w:numPr>
                <w:ilvl w:val="0"/>
                <w:numId w:val="83"/>
              </w:numPr>
              <w:rPr>
                <w:rFonts w:ascii="Verdana" w:hAnsi="Verdana"/>
                <w:sz w:val="18"/>
                <w:szCs w:val="18"/>
              </w:rPr>
            </w:pPr>
            <w:r w:rsidRPr="008C3211">
              <w:rPr>
                <w:rFonts w:ascii="Verdana" w:hAnsi="Verdana"/>
                <w:sz w:val="18"/>
                <w:szCs w:val="18"/>
              </w:rPr>
              <w:t>het tarievenoverzicht</w:t>
            </w:r>
          </w:p>
          <w:p w14:paraId="3EE36FE0" w14:textId="1678C521" w:rsidR="00F2677A" w:rsidRPr="008C3211" w:rsidRDefault="00FC40BF" w:rsidP="00F2677A">
            <w:pPr>
              <w:pStyle w:val="INKStandaard"/>
              <w:numPr>
                <w:ilvl w:val="0"/>
                <w:numId w:val="83"/>
              </w:numPr>
              <w:autoSpaceDE w:val="0"/>
              <w:autoSpaceDN w:val="0"/>
              <w:adjustRightInd w:val="0"/>
              <w:rPr>
                <w:rFonts w:ascii="Verdana" w:hAnsi="Verdana"/>
                <w:sz w:val="18"/>
                <w:szCs w:val="18"/>
              </w:rPr>
            </w:pPr>
            <w:r w:rsidRPr="008C3211">
              <w:rPr>
                <w:rFonts w:ascii="Verdana" w:hAnsi="Verdana"/>
                <w:sz w:val="18"/>
                <w:szCs w:val="18"/>
              </w:rPr>
              <w:t>D</w:t>
            </w:r>
            <w:r w:rsidR="00F2677A" w:rsidRPr="008C3211">
              <w:rPr>
                <w:rFonts w:ascii="Verdana" w:hAnsi="Verdana"/>
                <w:sz w:val="18"/>
                <w:szCs w:val="18"/>
              </w:rPr>
              <w:t>e klantnummers en inloggegevens</w:t>
            </w:r>
            <w:r w:rsidRPr="008C3211">
              <w:rPr>
                <w:rFonts w:ascii="Verdana" w:hAnsi="Verdana"/>
                <w:sz w:val="18"/>
                <w:szCs w:val="18"/>
              </w:rPr>
              <w:t>.</w:t>
            </w:r>
          </w:p>
          <w:p w14:paraId="3647BF1D" w14:textId="5840A54A" w:rsidR="00F2677A" w:rsidRPr="008C3211" w:rsidRDefault="00FC40BF" w:rsidP="00F2677A">
            <w:pPr>
              <w:pStyle w:val="INKStandaard"/>
              <w:numPr>
                <w:ilvl w:val="0"/>
                <w:numId w:val="83"/>
              </w:numPr>
              <w:autoSpaceDE w:val="0"/>
              <w:autoSpaceDN w:val="0"/>
              <w:adjustRightInd w:val="0"/>
              <w:rPr>
                <w:rFonts w:ascii="Verdana" w:hAnsi="Verdana"/>
                <w:sz w:val="18"/>
                <w:szCs w:val="18"/>
              </w:rPr>
            </w:pPr>
            <w:r w:rsidRPr="008C3211">
              <w:rPr>
                <w:rFonts w:ascii="Verdana" w:hAnsi="Verdana"/>
                <w:sz w:val="18"/>
                <w:szCs w:val="18"/>
              </w:rPr>
              <w:t>E</w:t>
            </w:r>
            <w:r w:rsidR="00F2677A" w:rsidRPr="008C3211">
              <w:rPr>
                <w:rFonts w:ascii="Verdana" w:hAnsi="Verdana"/>
                <w:sz w:val="18"/>
                <w:szCs w:val="18"/>
              </w:rPr>
              <w:t>en omschrijving van de werkzaamheden</w:t>
            </w:r>
            <w:r w:rsidRPr="008C3211">
              <w:rPr>
                <w:rFonts w:ascii="Verdana" w:hAnsi="Verdana"/>
                <w:sz w:val="18"/>
                <w:szCs w:val="18"/>
              </w:rPr>
              <w:t>.</w:t>
            </w:r>
          </w:p>
          <w:p w14:paraId="797B9419" w14:textId="21D65351" w:rsidR="00F2677A" w:rsidRPr="008C3211" w:rsidRDefault="00FC40BF" w:rsidP="00F2677A">
            <w:pPr>
              <w:pStyle w:val="INKStandaard"/>
              <w:numPr>
                <w:ilvl w:val="0"/>
                <w:numId w:val="83"/>
              </w:numPr>
              <w:autoSpaceDE w:val="0"/>
              <w:autoSpaceDN w:val="0"/>
              <w:adjustRightInd w:val="0"/>
              <w:rPr>
                <w:rFonts w:ascii="Verdana" w:hAnsi="Verdana"/>
                <w:sz w:val="18"/>
                <w:szCs w:val="18"/>
              </w:rPr>
            </w:pPr>
            <w:r w:rsidRPr="008C3211">
              <w:rPr>
                <w:rFonts w:ascii="Verdana" w:hAnsi="Verdana"/>
                <w:sz w:val="18"/>
                <w:szCs w:val="18"/>
              </w:rPr>
              <w:t>D</w:t>
            </w:r>
            <w:r w:rsidR="00F2677A" w:rsidRPr="008C3211">
              <w:rPr>
                <w:rFonts w:ascii="Verdana" w:hAnsi="Verdana"/>
                <w:sz w:val="18"/>
                <w:szCs w:val="18"/>
              </w:rPr>
              <w:t>e wijze van aanmelden/aanleveren</w:t>
            </w:r>
            <w:r w:rsidRPr="008C3211">
              <w:rPr>
                <w:rFonts w:ascii="Verdana" w:hAnsi="Verdana"/>
                <w:sz w:val="18"/>
                <w:szCs w:val="18"/>
              </w:rPr>
              <w:t>.</w:t>
            </w:r>
          </w:p>
          <w:p w14:paraId="14ED77C0" w14:textId="61BFFC74" w:rsidR="00F2677A" w:rsidRPr="008C3211" w:rsidRDefault="00FC40BF" w:rsidP="00F2677A">
            <w:pPr>
              <w:pStyle w:val="INKStandaard"/>
              <w:numPr>
                <w:ilvl w:val="0"/>
                <w:numId w:val="83"/>
              </w:numPr>
              <w:autoSpaceDE w:val="0"/>
              <w:autoSpaceDN w:val="0"/>
              <w:adjustRightInd w:val="0"/>
              <w:rPr>
                <w:rFonts w:ascii="Verdana" w:hAnsi="Verdana"/>
                <w:sz w:val="18"/>
                <w:szCs w:val="18"/>
              </w:rPr>
            </w:pPr>
            <w:r w:rsidRPr="008C3211">
              <w:rPr>
                <w:rFonts w:ascii="Verdana" w:hAnsi="Verdana"/>
                <w:sz w:val="18"/>
                <w:szCs w:val="18"/>
              </w:rPr>
              <w:t>E</w:t>
            </w:r>
            <w:r w:rsidR="00F2677A" w:rsidRPr="008C3211">
              <w:rPr>
                <w:rFonts w:ascii="Verdana" w:hAnsi="Verdana"/>
                <w:sz w:val="18"/>
                <w:szCs w:val="18"/>
              </w:rPr>
              <w:t>en productkaart (formaat A4) inclusief ophaal- en bezorgschema</w:t>
            </w:r>
            <w:r w:rsidRPr="008C3211">
              <w:rPr>
                <w:rFonts w:ascii="Verdana" w:hAnsi="Verdana"/>
                <w:sz w:val="18"/>
                <w:szCs w:val="18"/>
              </w:rPr>
              <w:t>.</w:t>
            </w:r>
          </w:p>
          <w:p w14:paraId="7517AD2E" w14:textId="1D44C968" w:rsidR="00F2677A" w:rsidRPr="008C3211" w:rsidRDefault="00FC40BF" w:rsidP="00F2677A">
            <w:pPr>
              <w:pStyle w:val="INKStandaard"/>
              <w:numPr>
                <w:ilvl w:val="0"/>
                <w:numId w:val="83"/>
              </w:numPr>
              <w:autoSpaceDE w:val="0"/>
              <w:autoSpaceDN w:val="0"/>
              <w:adjustRightInd w:val="0"/>
              <w:rPr>
                <w:rFonts w:ascii="Verdana" w:hAnsi="Verdana"/>
                <w:sz w:val="18"/>
                <w:szCs w:val="18"/>
              </w:rPr>
            </w:pPr>
            <w:r w:rsidRPr="008C3211">
              <w:rPr>
                <w:rFonts w:ascii="Verdana" w:hAnsi="Verdana"/>
                <w:sz w:val="18"/>
                <w:szCs w:val="18"/>
              </w:rPr>
              <w:t>A</w:t>
            </w:r>
            <w:r w:rsidR="00F2677A" w:rsidRPr="008C3211">
              <w:rPr>
                <w:rFonts w:ascii="Verdana" w:hAnsi="Verdana"/>
                <w:sz w:val="18"/>
                <w:szCs w:val="18"/>
              </w:rPr>
              <w:t>lle relevante contactgegevens (inclusief helpdesk en klachtenprocedure).</w:t>
            </w:r>
          </w:p>
          <w:p w14:paraId="285BB2E7" w14:textId="77777777" w:rsidR="00F2677A" w:rsidRPr="008C3211" w:rsidRDefault="00F2677A" w:rsidP="00F2677A">
            <w:pPr>
              <w:pStyle w:val="INKEisen"/>
              <w:rPr>
                <w:rFonts w:ascii="Verdana" w:hAnsi="Verdana" w:cs="Arial"/>
                <w:sz w:val="18"/>
                <w:szCs w:val="18"/>
              </w:rPr>
            </w:pPr>
            <w:r w:rsidRPr="008C3211">
              <w:rPr>
                <w:rFonts w:ascii="Verdana" w:hAnsi="Verdana" w:cs="Arial"/>
                <w:sz w:val="18"/>
                <w:szCs w:val="18"/>
              </w:rPr>
              <w:t xml:space="preserve">Deze opsomming is niet limitatief en mede afhankelijk van het implementatieplan. </w:t>
            </w:r>
          </w:p>
          <w:p w14:paraId="60EAFEB0" w14:textId="77777777" w:rsidR="00F2677A" w:rsidRPr="008C3211" w:rsidRDefault="00F2677A" w:rsidP="00F2677A">
            <w:pPr>
              <w:pStyle w:val="INKEisen"/>
              <w:rPr>
                <w:rFonts w:ascii="Verdana" w:hAnsi="Verdana" w:cs="Arial"/>
                <w:sz w:val="18"/>
                <w:szCs w:val="18"/>
              </w:rPr>
            </w:pPr>
          </w:p>
          <w:p w14:paraId="5E72FB24" w14:textId="32399DAD" w:rsidR="00F2677A" w:rsidRPr="00ED3D5D" w:rsidRDefault="00F2677A" w:rsidP="00ED3D5D">
            <w:pPr>
              <w:pStyle w:val="INKStandaard"/>
            </w:pPr>
            <w:r w:rsidRPr="008C3211">
              <w:rPr>
                <w:rFonts w:ascii="Verdana" w:hAnsi="Verdana" w:cs="Arial"/>
                <w:sz w:val="18"/>
                <w:szCs w:val="18"/>
              </w:rPr>
              <w:t>Bij alle communicatie dient te worden aangesloten bij het niveau en behoefte van de verschillende doelgroepen en dient herkenbare terminologie te worden gehanteerd.</w:t>
            </w:r>
          </w:p>
          <w:p w14:paraId="00C87B2B" w14:textId="77777777" w:rsidR="0020699D" w:rsidRPr="0020699D" w:rsidRDefault="0020699D" w:rsidP="0020699D">
            <w:pPr>
              <w:pStyle w:val="INKEisen"/>
              <w:rPr>
                <w:rFonts w:ascii="Verdana" w:hAnsi="Verdana"/>
                <w:sz w:val="18"/>
                <w:szCs w:val="18"/>
              </w:rPr>
            </w:pPr>
          </w:p>
          <w:p w14:paraId="3B825B8F" w14:textId="39F611E4" w:rsidR="009E5CEA" w:rsidRPr="0020699D" w:rsidRDefault="0020699D" w:rsidP="0020699D">
            <w:pPr>
              <w:pStyle w:val="INKEisen"/>
              <w:rPr>
                <w:rFonts w:ascii="Verdana" w:hAnsi="Verdana"/>
                <w:sz w:val="18"/>
                <w:szCs w:val="18"/>
              </w:rPr>
            </w:pPr>
            <w:r w:rsidRPr="0020699D">
              <w:rPr>
                <w:rFonts w:ascii="Verdana" w:hAnsi="Verdana"/>
                <w:sz w:val="18"/>
                <w:szCs w:val="18"/>
              </w:rPr>
              <w:t xml:space="preserve">Indien de bestelomgeving reeds in gebruik is bij deelnemende diensten en hier geen wijzigingen op worden doorgevoerd, kan opdrachtnemer dit aangeven in het implementatieplan en is verder geen beschrijving nodig. </w:t>
            </w:r>
          </w:p>
          <w:p w14:paraId="18F998AB" w14:textId="77777777" w:rsidR="00E97590" w:rsidRPr="0020699D" w:rsidRDefault="00E97590" w:rsidP="008C2816">
            <w:pPr>
              <w:autoSpaceDE w:val="0"/>
              <w:autoSpaceDN w:val="0"/>
              <w:adjustRightInd w:val="0"/>
              <w:rPr>
                <w:rFonts w:ascii="Verdana" w:hAnsi="Verdana"/>
                <w:spacing w:val="5"/>
                <w:sz w:val="18"/>
                <w:szCs w:val="18"/>
              </w:rPr>
            </w:pPr>
          </w:p>
        </w:tc>
      </w:tr>
    </w:tbl>
    <w:p w14:paraId="3FFD6121" w14:textId="77777777" w:rsidR="00A66BDF" w:rsidRPr="008B373C" w:rsidRDefault="00A66BDF" w:rsidP="00A66BDF">
      <w:pPr>
        <w:rPr>
          <w:rFonts w:cs="BAFCC A+ Univers"/>
          <w:color w:val="000000"/>
          <w:spacing w:val="5"/>
          <w:szCs w:val="18"/>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39"/>
        <w:gridCol w:w="8113"/>
      </w:tblGrid>
      <w:tr w:rsidR="00A66BDF" w:rsidRPr="008B373C" w14:paraId="5F3574F2" w14:textId="77777777" w:rsidTr="002B4BA4">
        <w:tc>
          <w:tcPr>
            <w:tcW w:w="851" w:type="dxa"/>
            <w:shd w:val="clear" w:color="auto" w:fill="31849B" w:themeFill="accent5" w:themeFillShade="BF"/>
          </w:tcPr>
          <w:p w14:paraId="768403A7" w14:textId="77777777" w:rsidR="00A66BDF" w:rsidRPr="008B373C" w:rsidRDefault="00A66BDF" w:rsidP="00A66BDF">
            <w:pPr>
              <w:numPr>
                <w:ilvl w:val="0"/>
                <w:numId w:val="50"/>
              </w:numPr>
              <w:autoSpaceDE w:val="0"/>
              <w:autoSpaceDN w:val="0"/>
              <w:adjustRightInd w:val="0"/>
              <w:rPr>
                <w:rFonts w:cs="Arial"/>
                <w:color w:val="000000"/>
                <w:spacing w:val="5"/>
                <w:szCs w:val="18"/>
              </w:rPr>
            </w:pPr>
          </w:p>
        </w:tc>
        <w:tc>
          <w:tcPr>
            <w:tcW w:w="8221" w:type="dxa"/>
            <w:shd w:val="clear" w:color="auto" w:fill="D9D9D9" w:themeFill="background1" w:themeFillShade="D9"/>
          </w:tcPr>
          <w:p w14:paraId="2C847FCC" w14:textId="77777777" w:rsidR="00A66BDF" w:rsidRPr="0054678C" w:rsidRDefault="00A66BDF" w:rsidP="0054678C">
            <w:pPr>
              <w:pStyle w:val="INKStandaard"/>
              <w:rPr>
                <w:rFonts w:ascii="Verdana" w:hAnsi="Verdana" w:cs="Arial"/>
                <w:sz w:val="18"/>
                <w:szCs w:val="18"/>
              </w:rPr>
            </w:pPr>
            <w:r w:rsidRPr="0054678C">
              <w:rPr>
                <w:rFonts w:ascii="Verdana" w:hAnsi="Verdana" w:cs="Arial"/>
                <w:sz w:val="18"/>
                <w:szCs w:val="18"/>
              </w:rPr>
              <w:t xml:space="preserve">Opdrachtnemer stelt voor de administratieve en logistieke processen van de elektronische bestelomgeving gedurende de implementatieperiode een procesbeschrijving op. </w:t>
            </w:r>
          </w:p>
          <w:p w14:paraId="70033035" w14:textId="77777777" w:rsidR="00A66BDF" w:rsidRPr="0054678C" w:rsidRDefault="00A66BDF" w:rsidP="0054678C">
            <w:pPr>
              <w:pStyle w:val="INKStandaard"/>
              <w:rPr>
                <w:rFonts w:ascii="Verdana" w:hAnsi="Verdana" w:cs="Arial"/>
                <w:sz w:val="18"/>
                <w:szCs w:val="18"/>
              </w:rPr>
            </w:pPr>
          </w:p>
          <w:p w14:paraId="455D6640" w14:textId="0F42D601" w:rsidR="00A66BDF" w:rsidRPr="0054678C" w:rsidRDefault="000A6E08" w:rsidP="0054678C">
            <w:pPr>
              <w:pStyle w:val="INKStandaard"/>
              <w:rPr>
                <w:rFonts w:ascii="Verdana" w:hAnsi="Verdana" w:cs="Arial"/>
                <w:sz w:val="18"/>
                <w:szCs w:val="18"/>
              </w:rPr>
            </w:pPr>
            <w:r w:rsidRPr="0054678C">
              <w:rPr>
                <w:rFonts w:ascii="Verdana" w:hAnsi="Verdana" w:cs="Arial"/>
                <w:sz w:val="18"/>
                <w:szCs w:val="18"/>
              </w:rPr>
              <w:t>Daarnaast stelt o</w:t>
            </w:r>
            <w:r w:rsidR="00A66BDF" w:rsidRPr="0054678C">
              <w:rPr>
                <w:rFonts w:ascii="Verdana" w:hAnsi="Verdana" w:cs="Arial"/>
                <w:sz w:val="18"/>
                <w:szCs w:val="18"/>
              </w:rPr>
              <w:t xml:space="preserve">pdrachtnemer voor de aansluiting op het Catalogus Platform middels een punch-out koppeling (zie paragraaf 6.4 van dit document) tevens een procesbeschrijving op. </w:t>
            </w:r>
          </w:p>
          <w:p w14:paraId="4E01CB9C" w14:textId="77777777" w:rsidR="00A66BDF" w:rsidRPr="0054678C" w:rsidRDefault="00A66BDF" w:rsidP="0054678C">
            <w:pPr>
              <w:pStyle w:val="INKStandaard"/>
              <w:rPr>
                <w:rFonts w:ascii="Verdana" w:hAnsi="Verdana" w:cs="Arial"/>
                <w:sz w:val="18"/>
                <w:szCs w:val="18"/>
              </w:rPr>
            </w:pPr>
          </w:p>
          <w:p w14:paraId="418D279C" w14:textId="536391D7" w:rsidR="00A66BDF" w:rsidRPr="008B373C" w:rsidRDefault="00A66BDF" w:rsidP="0054678C">
            <w:pPr>
              <w:pStyle w:val="INKStandaard"/>
              <w:rPr>
                <w:rFonts w:cs="Arial"/>
                <w:szCs w:val="18"/>
              </w:rPr>
            </w:pPr>
            <w:r w:rsidRPr="0054678C">
              <w:rPr>
                <w:rFonts w:ascii="Verdana" w:hAnsi="Verdana" w:cs="Arial"/>
                <w:sz w:val="18"/>
                <w:szCs w:val="18"/>
              </w:rPr>
              <w:t>Beide procesbeschrijvingen en de werkinstructie worden in concept aangeboden aan categoriemanagement Logistiek. Feedback van categoriemanagement Logistiek wordt binnen uiterlijk één week verwerkt, waarna een definitie</w:t>
            </w:r>
            <w:r w:rsidR="000A6E08" w:rsidRPr="0054678C">
              <w:rPr>
                <w:rFonts w:ascii="Verdana" w:hAnsi="Verdana" w:cs="Arial"/>
                <w:sz w:val="18"/>
                <w:szCs w:val="18"/>
              </w:rPr>
              <w:t>ve versie wordt verstrekt door o</w:t>
            </w:r>
            <w:r w:rsidRPr="0054678C">
              <w:rPr>
                <w:rFonts w:ascii="Verdana" w:hAnsi="Verdana" w:cs="Arial"/>
                <w:sz w:val="18"/>
                <w:szCs w:val="18"/>
              </w:rPr>
              <w:t>pdrachtnemer.</w:t>
            </w:r>
          </w:p>
        </w:tc>
      </w:tr>
    </w:tbl>
    <w:p w14:paraId="3E2A6157" w14:textId="77777777" w:rsidR="00167322" w:rsidRPr="009E5CEA" w:rsidRDefault="00167322" w:rsidP="00167322">
      <w:pPr>
        <w:pStyle w:val="Default"/>
        <w:rPr>
          <w:rFonts w:ascii="Verdana" w:hAnsi="Verdana"/>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39"/>
        <w:gridCol w:w="8113"/>
      </w:tblGrid>
      <w:tr w:rsidR="00167322" w:rsidRPr="0020699D" w14:paraId="6421A046" w14:textId="77777777" w:rsidTr="002B4BA4">
        <w:tc>
          <w:tcPr>
            <w:tcW w:w="851" w:type="dxa"/>
            <w:shd w:val="clear" w:color="auto" w:fill="31849B" w:themeFill="accent5" w:themeFillShade="BF"/>
          </w:tcPr>
          <w:p w14:paraId="7AE515A7" w14:textId="77777777" w:rsidR="00167322" w:rsidRPr="0020699D" w:rsidRDefault="00167322" w:rsidP="002B4BA4">
            <w:pPr>
              <w:numPr>
                <w:ilvl w:val="0"/>
                <w:numId w:val="50"/>
              </w:numPr>
              <w:autoSpaceDE w:val="0"/>
              <w:autoSpaceDN w:val="0"/>
              <w:adjustRightInd w:val="0"/>
              <w:rPr>
                <w:rFonts w:ascii="Verdana" w:hAnsi="Verdana" w:cs="Arial"/>
                <w:color w:val="000000"/>
                <w:spacing w:val="5"/>
                <w:szCs w:val="18"/>
              </w:rPr>
            </w:pPr>
          </w:p>
        </w:tc>
        <w:tc>
          <w:tcPr>
            <w:tcW w:w="8221" w:type="dxa"/>
            <w:shd w:val="clear" w:color="auto" w:fill="D9D9D9" w:themeFill="background1" w:themeFillShade="D9"/>
          </w:tcPr>
          <w:p w14:paraId="21801A48" w14:textId="1A9BAB12" w:rsidR="000F254C" w:rsidRDefault="00167322" w:rsidP="002B4BA4">
            <w:pPr>
              <w:pStyle w:val="INKEisen"/>
              <w:tabs>
                <w:tab w:val="left" w:pos="709"/>
              </w:tabs>
              <w:rPr>
                <w:rFonts w:ascii="Verdana" w:hAnsi="Verdana"/>
                <w:sz w:val="18"/>
                <w:szCs w:val="18"/>
              </w:rPr>
            </w:pPr>
            <w:r w:rsidRPr="0020699D">
              <w:rPr>
                <w:rFonts w:ascii="Verdana" w:hAnsi="Verdana"/>
                <w:sz w:val="18"/>
                <w:szCs w:val="18"/>
              </w:rPr>
              <w:t xml:space="preserve">Opdrachtnemer dient over een </w:t>
            </w:r>
            <w:ins w:id="62" w:author="Ester E. Miedema" w:date="2021-07-06T14:36:00Z">
              <w:r w:rsidR="00F84D62" w:rsidRPr="00F84D62">
                <w:rPr>
                  <w:rFonts w:ascii="Verdana" w:hAnsi="Verdana"/>
                  <w:sz w:val="18"/>
                  <w:szCs w:val="18"/>
                </w:rPr>
                <w:t xml:space="preserve">interne klachten- en </w:t>
              </w:r>
            </w:ins>
            <w:r w:rsidRPr="0020699D">
              <w:rPr>
                <w:rFonts w:ascii="Verdana" w:hAnsi="Verdana"/>
                <w:sz w:val="18"/>
                <w:szCs w:val="18"/>
              </w:rPr>
              <w:t xml:space="preserve">afhandelingsprocedure te beschikken dat betrekking heeft op zendingen naar zowel binnen- als buitenland. Deze procedure </w:t>
            </w:r>
            <w:r w:rsidRPr="008C3211">
              <w:rPr>
                <w:rFonts w:ascii="Verdana" w:hAnsi="Verdana"/>
                <w:sz w:val="18"/>
                <w:szCs w:val="18"/>
              </w:rPr>
              <w:t xml:space="preserve">dient </w:t>
            </w:r>
            <w:r w:rsidR="000A6E08" w:rsidRPr="008C3211">
              <w:rPr>
                <w:rFonts w:ascii="Verdana" w:hAnsi="Verdana"/>
                <w:sz w:val="18"/>
                <w:szCs w:val="18"/>
              </w:rPr>
              <w:t xml:space="preserve">ter goedkeuring </w:t>
            </w:r>
            <w:r w:rsidRPr="008C3211">
              <w:rPr>
                <w:rFonts w:ascii="Verdana" w:hAnsi="Verdana"/>
                <w:sz w:val="18"/>
                <w:szCs w:val="18"/>
              </w:rPr>
              <w:t>twee</w:t>
            </w:r>
            <w:r w:rsidRPr="0020699D">
              <w:rPr>
                <w:rFonts w:ascii="Verdana" w:hAnsi="Verdana"/>
                <w:sz w:val="18"/>
                <w:szCs w:val="18"/>
              </w:rPr>
              <w:t xml:space="preserve"> weken voor aanv</w:t>
            </w:r>
            <w:r w:rsidR="00941595">
              <w:rPr>
                <w:rFonts w:ascii="Verdana" w:hAnsi="Verdana"/>
                <w:sz w:val="18"/>
                <w:szCs w:val="18"/>
              </w:rPr>
              <w:t xml:space="preserve">ang van de </w:t>
            </w:r>
            <w:r w:rsidR="00E04616">
              <w:rPr>
                <w:rFonts w:ascii="Verdana" w:hAnsi="Verdana"/>
                <w:sz w:val="18"/>
                <w:szCs w:val="18"/>
              </w:rPr>
              <w:t>raamovereenkomst</w:t>
            </w:r>
            <w:r w:rsidR="00941595">
              <w:rPr>
                <w:rFonts w:ascii="Verdana" w:hAnsi="Verdana"/>
                <w:sz w:val="18"/>
                <w:szCs w:val="18"/>
              </w:rPr>
              <w:t xml:space="preserve"> te zij</w:t>
            </w:r>
            <w:r w:rsidRPr="0020699D">
              <w:rPr>
                <w:rFonts w:ascii="Verdana" w:hAnsi="Verdana"/>
                <w:sz w:val="18"/>
                <w:szCs w:val="18"/>
              </w:rPr>
              <w:t>n</w:t>
            </w:r>
            <w:r>
              <w:rPr>
                <w:rFonts w:ascii="Verdana" w:hAnsi="Verdana"/>
                <w:sz w:val="18"/>
                <w:szCs w:val="18"/>
              </w:rPr>
              <w:t xml:space="preserve"> ontvangen door c</w:t>
            </w:r>
            <w:r w:rsidRPr="0020699D">
              <w:rPr>
                <w:rFonts w:ascii="Verdana" w:hAnsi="Verdana"/>
                <w:sz w:val="18"/>
                <w:szCs w:val="18"/>
              </w:rPr>
              <w:t>ategoriemanagement Logistiek.</w:t>
            </w:r>
          </w:p>
          <w:p w14:paraId="589F7A54" w14:textId="77777777" w:rsidR="001463F2" w:rsidRDefault="001463F2" w:rsidP="00ED3D5D">
            <w:pPr>
              <w:pStyle w:val="INKStandaard"/>
              <w:rPr>
                <w:rFonts w:ascii="Verdana" w:hAnsi="Verdana"/>
                <w:sz w:val="18"/>
                <w:szCs w:val="18"/>
              </w:rPr>
            </w:pPr>
          </w:p>
          <w:p w14:paraId="417C99B6" w14:textId="78EECA38" w:rsidR="000F254C" w:rsidRPr="00ED3D5D" w:rsidRDefault="00167322" w:rsidP="000A6E08">
            <w:pPr>
              <w:pStyle w:val="INKStandaard"/>
            </w:pPr>
            <w:r w:rsidRPr="0020699D">
              <w:rPr>
                <w:rFonts w:ascii="Verdana" w:hAnsi="Verdana"/>
                <w:sz w:val="18"/>
                <w:szCs w:val="18"/>
              </w:rPr>
              <w:t>Aanv</w:t>
            </w:r>
            <w:r w:rsidR="000A6E08">
              <w:rPr>
                <w:rFonts w:ascii="Verdana" w:hAnsi="Verdana"/>
                <w:sz w:val="18"/>
                <w:szCs w:val="18"/>
              </w:rPr>
              <w:t xml:space="preserve">ullingen hierop </w:t>
            </w:r>
            <w:r w:rsidRPr="0020699D">
              <w:rPr>
                <w:rFonts w:ascii="Verdana" w:hAnsi="Verdana"/>
                <w:sz w:val="18"/>
                <w:szCs w:val="18"/>
              </w:rPr>
              <w:t>behoort tot de mogelijkheden en zijn onderwerp van gesprek met de contractmanager van categoriemanagement Logistiek.</w:t>
            </w:r>
            <w:r w:rsidR="000F254C">
              <w:rPr>
                <w:rFonts w:ascii="Verdana" w:hAnsi="Verdana"/>
                <w:sz w:val="18"/>
                <w:szCs w:val="18"/>
              </w:rPr>
              <w:t xml:space="preserve"> </w:t>
            </w:r>
          </w:p>
        </w:tc>
      </w:tr>
    </w:tbl>
    <w:p w14:paraId="790E905E" w14:textId="77777777" w:rsidR="00167322" w:rsidRPr="00534F55" w:rsidRDefault="00167322" w:rsidP="00167322">
      <w:pPr>
        <w:pStyle w:val="Default"/>
        <w:rPr>
          <w:lang w:eastAsia="en-US"/>
        </w:rPr>
      </w:pPr>
    </w:p>
    <w:p w14:paraId="62003CD3" w14:textId="122C423D" w:rsidR="00A66BDF" w:rsidRDefault="00A66BDF">
      <w:pPr>
        <w:rPr>
          <w:rFonts w:ascii="Arial" w:hAnsi="Arial"/>
          <w:spacing w:val="5"/>
          <w:sz w:val="19"/>
        </w:rPr>
      </w:pPr>
      <w:r>
        <w:br w:type="page"/>
      </w:r>
    </w:p>
    <w:p w14:paraId="0CDF140B" w14:textId="0E98C809" w:rsidR="002A3560" w:rsidRPr="009700CB" w:rsidRDefault="0020208A" w:rsidP="009700CB">
      <w:pPr>
        <w:pStyle w:val="Kop2"/>
        <w:ind w:left="851" w:hanging="851"/>
        <w:rPr>
          <w:rFonts w:ascii="Verdana" w:hAnsi="Verdana"/>
          <w:bCs w:val="0"/>
          <w:color w:val="01689B"/>
          <w:sz w:val="22"/>
          <w:szCs w:val="22"/>
        </w:rPr>
      </w:pPr>
      <w:bookmarkStart w:id="63" w:name="_Toc316025806"/>
      <w:bookmarkStart w:id="64" w:name="_Toc321232641"/>
      <w:bookmarkStart w:id="65" w:name="_Toc443312213"/>
      <w:bookmarkStart w:id="66" w:name="_Toc443310716"/>
      <w:bookmarkStart w:id="67" w:name="_Toc34296083"/>
      <w:bookmarkStart w:id="68" w:name="_Toc66717304"/>
      <w:bookmarkStart w:id="69" w:name="_Toc66718541"/>
      <w:bookmarkStart w:id="70" w:name="_Toc71014651"/>
      <w:r w:rsidRPr="009700CB">
        <w:rPr>
          <w:rFonts w:ascii="Verdana" w:hAnsi="Verdana"/>
          <w:bCs w:val="0"/>
          <w:color w:val="01689B"/>
          <w:sz w:val="22"/>
          <w:szCs w:val="22"/>
        </w:rPr>
        <w:lastRenderedPageBreak/>
        <w:t>3.3</w:t>
      </w:r>
      <w:r w:rsidR="001D6253" w:rsidRPr="009700CB">
        <w:rPr>
          <w:rFonts w:ascii="Verdana" w:hAnsi="Verdana"/>
          <w:bCs w:val="0"/>
          <w:color w:val="01689B"/>
          <w:sz w:val="22"/>
          <w:szCs w:val="22"/>
        </w:rPr>
        <w:tab/>
      </w:r>
      <w:r w:rsidR="002A3560" w:rsidRPr="009700CB">
        <w:rPr>
          <w:rFonts w:ascii="Verdana" w:hAnsi="Verdana"/>
          <w:bCs w:val="0"/>
          <w:color w:val="01689B"/>
          <w:sz w:val="22"/>
          <w:szCs w:val="22"/>
        </w:rPr>
        <w:t>Communicatie</w:t>
      </w:r>
      <w:r w:rsidR="008B6622" w:rsidRPr="009700CB">
        <w:rPr>
          <w:rFonts w:ascii="Verdana" w:hAnsi="Verdana"/>
          <w:bCs w:val="0"/>
          <w:color w:val="01689B"/>
          <w:sz w:val="22"/>
          <w:szCs w:val="22"/>
        </w:rPr>
        <w:t>(</w:t>
      </w:r>
      <w:r w:rsidR="002A3560" w:rsidRPr="009700CB">
        <w:rPr>
          <w:rFonts w:ascii="Verdana" w:hAnsi="Verdana"/>
          <w:bCs w:val="0"/>
          <w:color w:val="01689B"/>
          <w:sz w:val="22"/>
          <w:szCs w:val="22"/>
        </w:rPr>
        <w:t>structuur</w:t>
      </w:r>
      <w:bookmarkEnd w:id="63"/>
      <w:bookmarkEnd w:id="64"/>
      <w:bookmarkEnd w:id="65"/>
      <w:bookmarkEnd w:id="66"/>
      <w:r w:rsidR="008B6622" w:rsidRPr="009700CB">
        <w:rPr>
          <w:rFonts w:ascii="Verdana" w:hAnsi="Verdana"/>
          <w:bCs w:val="0"/>
          <w:color w:val="01689B"/>
          <w:sz w:val="22"/>
          <w:szCs w:val="22"/>
        </w:rPr>
        <w:t>)</w:t>
      </w:r>
      <w:bookmarkEnd w:id="67"/>
      <w:bookmarkEnd w:id="68"/>
      <w:bookmarkEnd w:id="69"/>
      <w:bookmarkEnd w:id="70"/>
      <w:r w:rsidR="001541B4" w:rsidRPr="009700CB">
        <w:rPr>
          <w:rFonts w:ascii="Verdana" w:hAnsi="Verdana"/>
          <w:bCs w:val="0"/>
          <w:color w:val="01689B"/>
          <w:sz w:val="22"/>
          <w:szCs w:val="22"/>
        </w:rPr>
        <w:t xml:space="preserve"> </w:t>
      </w:r>
    </w:p>
    <w:p w14:paraId="5724A901" w14:textId="77777777" w:rsidR="00E97590" w:rsidRPr="00534F55" w:rsidRDefault="00E97590" w:rsidP="00E97590">
      <w:pPr>
        <w:pStyle w:val="Default"/>
        <w:rPr>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40"/>
        <w:gridCol w:w="8112"/>
      </w:tblGrid>
      <w:tr w:rsidR="00E97590" w:rsidRPr="0020699D" w14:paraId="2B583E1D" w14:textId="77777777" w:rsidTr="008C2816">
        <w:tc>
          <w:tcPr>
            <w:tcW w:w="851" w:type="dxa"/>
            <w:shd w:val="clear" w:color="auto" w:fill="31849B" w:themeFill="accent5" w:themeFillShade="BF"/>
          </w:tcPr>
          <w:p w14:paraId="3474626E" w14:textId="77777777" w:rsidR="00E97590" w:rsidRPr="0020699D" w:rsidRDefault="00E97590" w:rsidP="00E97590">
            <w:pPr>
              <w:numPr>
                <w:ilvl w:val="0"/>
                <w:numId w:val="50"/>
              </w:numPr>
              <w:autoSpaceDE w:val="0"/>
              <w:autoSpaceDN w:val="0"/>
              <w:adjustRightInd w:val="0"/>
              <w:rPr>
                <w:rFonts w:ascii="Verdana" w:hAnsi="Verdana"/>
                <w:spacing w:val="5"/>
                <w:sz w:val="18"/>
                <w:szCs w:val="18"/>
              </w:rPr>
            </w:pPr>
          </w:p>
        </w:tc>
        <w:tc>
          <w:tcPr>
            <w:tcW w:w="8221" w:type="dxa"/>
            <w:shd w:val="clear" w:color="auto" w:fill="D9D9D9" w:themeFill="background1" w:themeFillShade="D9"/>
          </w:tcPr>
          <w:p w14:paraId="098E18C0" w14:textId="5CFB3C0C" w:rsidR="00E97590" w:rsidRPr="0020699D" w:rsidRDefault="0020699D" w:rsidP="0020699D">
            <w:pPr>
              <w:pStyle w:val="INKEisen"/>
              <w:tabs>
                <w:tab w:val="left" w:pos="709"/>
              </w:tabs>
              <w:rPr>
                <w:rFonts w:ascii="Verdana" w:hAnsi="Verdana"/>
                <w:sz w:val="18"/>
                <w:szCs w:val="18"/>
              </w:rPr>
            </w:pPr>
            <w:r w:rsidRPr="0020699D">
              <w:rPr>
                <w:rFonts w:ascii="Verdana" w:hAnsi="Verdana"/>
                <w:sz w:val="18"/>
                <w:szCs w:val="18"/>
              </w:rPr>
              <w:t xml:space="preserve">Opdrachtnemer stemt in met een overlegstructuur met de opdrachtgever op basis van onderstaand overzicht. De vervanging van een contactpersoon van opdrachtnemer moet op verzoek van opdrachtgever mogelijk zijn. </w:t>
            </w:r>
          </w:p>
        </w:tc>
      </w:tr>
    </w:tbl>
    <w:p w14:paraId="76AE4914" w14:textId="77777777" w:rsidR="00834795" w:rsidRPr="0020699D" w:rsidRDefault="00834795" w:rsidP="002A3560">
      <w:pPr>
        <w:tabs>
          <w:tab w:val="left" w:pos="709"/>
        </w:tabs>
        <w:rPr>
          <w:rFonts w:ascii="Verdana" w:hAnsi="Verdana"/>
          <w:spacing w:val="5"/>
          <w:sz w:val="18"/>
          <w:szCs w:val="18"/>
        </w:rPr>
      </w:pPr>
    </w:p>
    <w:tbl>
      <w:tblPr>
        <w:tblW w:w="9171" w:type="dxa"/>
        <w:tblInd w:w="28"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CellMar>
          <w:left w:w="28" w:type="dxa"/>
          <w:right w:w="28" w:type="dxa"/>
        </w:tblCellMar>
        <w:tblLook w:val="0000" w:firstRow="0" w:lastRow="0" w:firstColumn="0" w:lastColumn="0" w:noHBand="0" w:noVBand="0"/>
      </w:tblPr>
      <w:tblGrid>
        <w:gridCol w:w="1559"/>
        <w:gridCol w:w="2268"/>
        <w:gridCol w:w="1418"/>
        <w:gridCol w:w="1942"/>
        <w:gridCol w:w="1984"/>
      </w:tblGrid>
      <w:tr w:rsidR="00514907" w:rsidRPr="0020699D" w14:paraId="263C17F4" w14:textId="77777777" w:rsidTr="00ED3D5D">
        <w:tc>
          <w:tcPr>
            <w:tcW w:w="1559" w:type="dxa"/>
            <w:tcBorders>
              <w:top w:val="single" w:sz="12" w:space="0" w:color="808080"/>
              <w:left w:val="single" w:sz="12" w:space="0" w:color="808080"/>
              <w:bottom w:val="single" w:sz="12" w:space="0" w:color="808080"/>
              <w:right w:val="single" w:sz="12" w:space="0" w:color="808080"/>
            </w:tcBorders>
            <w:shd w:val="clear" w:color="auto" w:fill="C6D9F1" w:themeFill="text2" w:themeFillTint="33"/>
          </w:tcPr>
          <w:p w14:paraId="2893012B" w14:textId="77777777" w:rsidR="002A3560" w:rsidRPr="0020699D" w:rsidRDefault="002A3560" w:rsidP="00C25B78">
            <w:pPr>
              <w:tabs>
                <w:tab w:val="left" w:pos="720"/>
                <w:tab w:val="left" w:pos="1133"/>
                <w:tab w:val="left" w:pos="1440"/>
              </w:tabs>
              <w:suppressAutoHyphens/>
              <w:spacing w:before="90" w:after="54"/>
              <w:ind w:left="113" w:right="113"/>
              <w:jc w:val="center"/>
              <w:rPr>
                <w:rFonts w:ascii="Verdana" w:hAnsi="Verdana"/>
                <w:spacing w:val="5"/>
                <w:sz w:val="18"/>
                <w:szCs w:val="18"/>
              </w:rPr>
            </w:pPr>
            <w:r w:rsidRPr="0020699D">
              <w:rPr>
                <w:rFonts w:ascii="Verdana" w:hAnsi="Verdana"/>
                <w:spacing w:val="5"/>
                <w:sz w:val="18"/>
                <w:szCs w:val="18"/>
              </w:rPr>
              <w:br w:type="page"/>
            </w:r>
            <w:r w:rsidRPr="0020699D">
              <w:rPr>
                <w:rFonts w:ascii="Verdana" w:hAnsi="Verdana"/>
                <w:spacing w:val="5"/>
                <w:sz w:val="18"/>
                <w:szCs w:val="18"/>
              </w:rPr>
              <w:br w:type="page"/>
              <w:t>Overleg</w:t>
            </w:r>
          </w:p>
        </w:tc>
        <w:tc>
          <w:tcPr>
            <w:tcW w:w="2268" w:type="dxa"/>
            <w:tcBorders>
              <w:top w:val="single" w:sz="12" w:space="0" w:color="808080"/>
              <w:left w:val="single" w:sz="12" w:space="0" w:color="808080"/>
              <w:bottom w:val="single" w:sz="12" w:space="0" w:color="808080"/>
              <w:right w:val="single" w:sz="12" w:space="0" w:color="808080"/>
            </w:tcBorders>
            <w:shd w:val="clear" w:color="auto" w:fill="C6D9F1" w:themeFill="text2" w:themeFillTint="33"/>
          </w:tcPr>
          <w:p w14:paraId="2AA0A4CA" w14:textId="5A9C8594" w:rsidR="002A3560" w:rsidRPr="0020699D" w:rsidRDefault="002A3560" w:rsidP="00C25B78">
            <w:pPr>
              <w:tabs>
                <w:tab w:val="left" w:pos="720"/>
                <w:tab w:val="left" w:pos="1133"/>
                <w:tab w:val="left" w:pos="1440"/>
              </w:tabs>
              <w:suppressAutoHyphens/>
              <w:spacing w:before="90" w:after="54"/>
              <w:ind w:left="113" w:right="113"/>
              <w:jc w:val="center"/>
              <w:rPr>
                <w:rFonts w:ascii="Verdana" w:hAnsi="Verdana"/>
                <w:spacing w:val="5"/>
                <w:sz w:val="18"/>
                <w:szCs w:val="18"/>
              </w:rPr>
            </w:pPr>
            <w:r w:rsidRPr="0020699D">
              <w:rPr>
                <w:rFonts w:ascii="Verdana" w:hAnsi="Verdana"/>
                <w:spacing w:val="5"/>
                <w:sz w:val="18"/>
                <w:szCs w:val="18"/>
              </w:rPr>
              <w:t>Onderwerpen</w:t>
            </w:r>
          </w:p>
        </w:tc>
        <w:tc>
          <w:tcPr>
            <w:tcW w:w="1418" w:type="dxa"/>
            <w:tcBorders>
              <w:top w:val="single" w:sz="12" w:space="0" w:color="808080"/>
              <w:left w:val="single" w:sz="12" w:space="0" w:color="808080"/>
              <w:bottom w:val="single" w:sz="12" w:space="0" w:color="808080"/>
              <w:right w:val="single" w:sz="12" w:space="0" w:color="808080"/>
            </w:tcBorders>
            <w:shd w:val="clear" w:color="auto" w:fill="C6D9F1" w:themeFill="text2" w:themeFillTint="33"/>
          </w:tcPr>
          <w:p w14:paraId="6FDEAEE0" w14:textId="77777777" w:rsidR="002A3560" w:rsidRPr="0020699D" w:rsidRDefault="002A3560" w:rsidP="00C25B78">
            <w:pPr>
              <w:tabs>
                <w:tab w:val="left" w:pos="114"/>
                <w:tab w:val="left" w:pos="1133"/>
                <w:tab w:val="left" w:pos="1440"/>
              </w:tabs>
              <w:suppressAutoHyphens/>
              <w:spacing w:before="90" w:after="54"/>
              <w:ind w:left="113" w:right="113"/>
              <w:jc w:val="center"/>
              <w:rPr>
                <w:rFonts w:ascii="Verdana" w:hAnsi="Verdana"/>
                <w:spacing w:val="5"/>
                <w:sz w:val="18"/>
                <w:szCs w:val="18"/>
              </w:rPr>
            </w:pPr>
            <w:r w:rsidRPr="0020699D">
              <w:rPr>
                <w:rFonts w:ascii="Verdana" w:hAnsi="Verdana"/>
                <w:spacing w:val="5"/>
                <w:sz w:val="18"/>
                <w:szCs w:val="18"/>
              </w:rPr>
              <w:t>Frequentie</w:t>
            </w:r>
          </w:p>
        </w:tc>
        <w:tc>
          <w:tcPr>
            <w:tcW w:w="1942" w:type="dxa"/>
            <w:tcBorders>
              <w:top w:val="single" w:sz="12" w:space="0" w:color="808080"/>
              <w:left w:val="single" w:sz="12" w:space="0" w:color="808080"/>
              <w:bottom w:val="single" w:sz="12" w:space="0" w:color="808080"/>
              <w:right w:val="single" w:sz="12" w:space="0" w:color="808080"/>
            </w:tcBorders>
            <w:shd w:val="clear" w:color="auto" w:fill="C6D9F1" w:themeFill="text2" w:themeFillTint="33"/>
          </w:tcPr>
          <w:p w14:paraId="4CE7AAE1" w14:textId="77777777" w:rsidR="002A3560" w:rsidRPr="0020699D" w:rsidRDefault="002A3560" w:rsidP="00C25B78">
            <w:pPr>
              <w:tabs>
                <w:tab w:val="center" w:pos="1276"/>
              </w:tabs>
              <w:suppressAutoHyphens/>
              <w:spacing w:before="90" w:after="54"/>
              <w:ind w:left="113" w:right="113"/>
              <w:jc w:val="center"/>
              <w:rPr>
                <w:rFonts w:ascii="Verdana" w:hAnsi="Verdana"/>
                <w:spacing w:val="5"/>
                <w:sz w:val="18"/>
                <w:szCs w:val="18"/>
              </w:rPr>
            </w:pPr>
            <w:r w:rsidRPr="0020699D">
              <w:rPr>
                <w:rFonts w:ascii="Verdana" w:hAnsi="Verdana"/>
                <w:spacing w:val="5"/>
                <w:sz w:val="18"/>
                <w:szCs w:val="18"/>
              </w:rPr>
              <w:t>Contactpersoon opdrachtnemer</w:t>
            </w:r>
          </w:p>
        </w:tc>
        <w:tc>
          <w:tcPr>
            <w:tcW w:w="1984" w:type="dxa"/>
            <w:tcBorders>
              <w:top w:val="single" w:sz="12" w:space="0" w:color="808080"/>
              <w:left w:val="single" w:sz="12" w:space="0" w:color="808080"/>
              <w:bottom w:val="single" w:sz="12" w:space="0" w:color="808080"/>
              <w:right w:val="single" w:sz="12" w:space="0" w:color="808080"/>
            </w:tcBorders>
            <w:shd w:val="clear" w:color="auto" w:fill="C6D9F1" w:themeFill="text2" w:themeFillTint="33"/>
          </w:tcPr>
          <w:p w14:paraId="6E935BF7" w14:textId="77777777" w:rsidR="002A3560" w:rsidRPr="0020699D" w:rsidRDefault="002A3560" w:rsidP="00C25B78">
            <w:pPr>
              <w:tabs>
                <w:tab w:val="center" w:pos="1276"/>
              </w:tabs>
              <w:suppressAutoHyphens/>
              <w:spacing w:before="90" w:after="54"/>
              <w:ind w:left="113" w:right="113"/>
              <w:jc w:val="center"/>
              <w:rPr>
                <w:rFonts w:ascii="Verdana" w:hAnsi="Verdana"/>
                <w:spacing w:val="5"/>
                <w:sz w:val="18"/>
                <w:szCs w:val="18"/>
              </w:rPr>
            </w:pPr>
            <w:r w:rsidRPr="0020699D">
              <w:rPr>
                <w:rFonts w:ascii="Verdana" w:hAnsi="Verdana"/>
                <w:spacing w:val="5"/>
                <w:sz w:val="18"/>
                <w:szCs w:val="18"/>
              </w:rPr>
              <w:t>Contactpersoon opdrachtgever</w:t>
            </w:r>
          </w:p>
        </w:tc>
      </w:tr>
      <w:tr w:rsidR="00514907" w:rsidRPr="0020699D" w14:paraId="4878E1C0" w14:textId="77777777" w:rsidTr="00ED3D5D">
        <w:tc>
          <w:tcPr>
            <w:tcW w:w="1559" w:type="dxa"/>
            <w:tcBorders>
              <w:top w:val="single" w:sz="12" w:space="0" w:color="808080"/>
              <w:left w:val="nil"/>
              <w:bottom w:val="single" w:sz="4" w:space="0" w:color="auto"/>
              <w:right w:val="nil"/>
            </w:tcBorders>
          </w:tcPr>
          <w:p w14:paraId="6A6FC3FB" w14:textId="77777777" w:rsidR="002A3560" w:rsidRPr="0020699D" w:rsidRDefault="002A3560" w:rsidP="00C25B78">
            <w:pPr>
              <w:tabs>
                <w:tab w:val="left" w:pos="720"/>
                <w:tab w:val="left" w:pos="1133"/>
                <w:tab w:val="left" w:pos="1440"/>
              </w:tabs>
              <w:suppressAutoHyphens/>
              <w:spacing w:line="48" w:lineRule="auto"/>
              <w:ind w:left="113" w:right="113"/>
              <w:rPr>
                <w:rFonts w:ascii="Verdana" w:hAnsi="Verdana"/>
                <w:spacing w:val="5"/>
                <w:sz w:val="18"/>
                <w:szCs w:val="18"/>
              </w:rPr>
            </w:pPr>
          </w:p>
        </w:tc>
        <w:tc>
          <w:tcPr>
            <w:tcW w:w="2268" w:type="dxa"/>
            <w:tcBorders>
              <w:top w:val="single" w:sz="12" w:space="0" w:color="808080"/>
              <w:left w:val="nil"/>
              <w:bottom w:val="single" w:sz="4" w:space="0" w:color="auto"/>
              <w:right w:val="nil"/>
            </w:tcBorders>
          </w:tcPr>
          <w:p w14:paraId="5CBE53F1" w14:textId="77777777" w:rsidR="002A3560" w:rsidRPr="0020699D" w:rsidRDefault="002A3560" w:rsidP="00C25B78">
            <w:pPr>
              <w:tabs>
                <w:tab w:val="left" w:pos="720"/>
                <w:tab w:val="left" w:pos="1133"/>
                <w:tab w:val="left" w:pos="1440"/>
              </w:tabs>
              <w:suppressAutoHyphens/>
              <w:spacing w:line="48" w:lineRule="auto"/>
              <w:ind w:left="113" w:right="113"/>
              <w:rPr>
                <w:rFonts w:ascii="Verdana" w:hAnsi="Verdana"/>
                <w:spacing w:val="5"/>
                <w:sz w:val="18"/>
                <w:szCs w:val="18"/>
              </w:rPr>
            </w:pPr>
          </w:p>
        </w:tc>
        <w:tc>
          <w:tcPr>
            <w:tcW w:w="1418" w:type="dxa"/>
            <w:tcBorders>
              <w:top w:val="single" w:sz="12" w:space="0" w:color="808080"/>
              <w:left w:val="nil"/>
              <w:bottom w:val="single" w:sz="4" w:space="0" w:color="auto"/>
              <w:right w:val="nil"/>
            </w:tcBorders>
          </w:tcPr>
          <w:p w14:paraId="0CA723A3" w14:textId="77777777" w:rsidR="002A3560" w:rsidRPr="0020699D" w:rsidRDefault="002A3560" w:rsidP="00C25B78">
            <w:pPr>
              <w:tabs>
                <w:tab w:val="left" w:pos="720"/>
                <w:tab w:val="left" w:pos="1133"/>
                <w:tab w:val="left" w:pos="1440"/>
              </w:tabs>
              <w:suppressAutoHyphens/>
              <w:spacing w:line="48" w:lineRule="auto"/>
              <w:ind w:left="113" w:right="113"/>
              <w:rPr>
                <w:rFonts w:ascii="Verdana" w:hAnsi="Verdana"/>
                <w:spacing w:val="5"/>
                <w:sz w:val="18"/>
                <w:szCs w:val="18"/>
              </w:rPr>
            </w:pPr>
          </w:p>
        </w:tc>
        <w:tc>
          <w:tcPr>
            <w:tcW w:w="1942" w:type="dxa"/>
            <w:tcBorders>
              <w:top w:val="single" w:sz="12" w:space="0" w:color="808080"/>
              <w:left w:val="nil"/>
              <w:bottom w:val="single" w:sz="4" w:space="0" w:color="auto"/>
              <w:right w:val="nil"/>
            </w:tcBorders>
          </w:tcPr>
          <w:p w14:paraId="030EEAF4" w14:textId="77777777" w:rsidR="002A3560" w:rsidRPr="0020699D" w:rsidRDefault="002A3560" w:rsidP="00C25B78">
            <w:pPr>
              <w:tabs>
                <w:tab w:val="left" w:pos="720"/>
                <w:tab w:val="left" w:pos="1133"/>
                <w:tab w:val="left" w:pos="1440"/>
              </w:tabs>
              <w:suppressAutoHyphens/>
              <w:spacing w:line="48" w:lineRule="auto"/>
              <w:ind w:left="113" w:right="113"/>
              <w:rPr>
                <w:rFonts w:ascii="Verdana" w:hAnsi="Verdana"/>
                <w:spacing w:val="5"/>
                <w:sz w:val="18"/>
                <w:szCs w:val="18"/>
              </w:rPr>
            </w:pPr>
          </w:p>
        </w:tc>
        <w:tc>
          <w:tcPr>
            <w:tcW w:w="1984" w:type="dxa"/>
            <w:tcBorders>
              <w:top w:val="single" w:sz="12" w:space="0" w:color="808080"/>
              <w:left w:val="nil"/>
              <w:bottom w:val="single" w:sz="4" w:space="0" w:color="auto"/>
              <w:right w:val="nil"/>
            </w:tcBorders>
          </w:tcPr>
          <w:p w14:paraId="6E5831BC" w14:textId="77777777" w:rsidR="002A3560" w:rsidRPr="0020699D" w:rsidRDefault="002A3560" w:rsidP="00C25B78">
            <w:pPr>
              <w:tabs>
                <w:tab w:val="left" w:pos="720"/>
                <w:tab w:val="left" w:pos="1133"/>
                <w:tab w:val="left" w:pos="1440"/>
              </w:tabs>
              <w:suppressAutoHyphens/>
              <w:spacing w:line="48" w:lineRule="auto"/>
              <w:ind w:left="113" w:right="113"/>
              <w:rPr>
                <w:rFonts w:ascii="Verdana" w:hAnsi="Verdana"/>
                <w:spacing w:val="5"/>
                <w:sz w:val="18"/>
                <w:szCs w:val="18"/>
              </w:rPr>
            </w:pPr>
          </w:p>
        </w:tc>
      </w:tr>
      <w:tr w:rsidR="00514907" w:rsidRPr="0020699D" w14:paraId="5FF607A2" w14:textId="77777777" w:rsidTr="00ED3D5D">
        <w:trPr>
          <w:cantSplit/>
          <w:trHeight w:val="699"/>
        </w:trPr>
        <w:tc>
          <w:tcPr>
            <w:tcW w:w="1559" w:type="dxa"/>
            <w:tcBorders>
              <w:top w:val="single" w:sz="4" w:space="0" w:color="auto"/>
              <w:left w:val="single" w:sz="4" w:space="0" w:color="auto"/>
              <w:bottom w:val="single" w:sz="6" w:space="0" w:color="auto"/>
              <w:right w:val="single" w:sz="4" w:space="0" w:color="auto"/>
            </w:tcBorders>
          </w:tcPr>
          <w:p w14:paraId="6079553F" w14:textId="013D972F" w:rsidR="002A3560" w:rsidRPr="0020699D" w:rsidRDefault="002A3560" w:rsidP="00C25B78">
            <w:pPr>
              <w:tabs>
                <w:tab w:val="left" w:pos="720"/>
                <w:tab w:val="left" w:pos="1133"/>
                <w:tab w:val="left" w:pos="1440"/>
              </w:tabs>
              <w:suppressAutoHyphens/>
              <w:spacing w:before="90" w:after="54"/>
              <w:ind w:left="114" w:right="113"/>
              <w:rPr>
                <w:rFonts w:ascii="Verdana" w:hAnsi="Verdana"/>
                <w:spacing w:val="5"/>
                <w:sz w:val="18"/>
                <w:szCs w:val="18"/>
              </w:rPr>
            </w:pPr>
            <w:r w:rsidRPr="0020699D">
              <w:rPr>
                <w:rFonts w:ascii="Verdana" w:hAnsi="Verdana"/>
                <w:spacing w:val="5"/>
                <w:sz w:val="18"/>
                <w:szCs w:val="18"/>
              </w:rPr>
              <w:t xml:space="preserve">Operationeel </w:t>
            </w:r>
            <w:r w:rsidR="00510776" w:rsidRPr="0020699D">
              <w:rPr>
                <w:rFonts w:ascii="Verdana" w:hAnsi="Verdana"/>
                <w:spacing w:val="5"/>
                <w:sz w:val="18"/>
                <w:szCs w:val="18"/>
              </w:rPr>
              <w:t xml:space="preserve">/ tactisch </w:t>
            </w:r>
            <w:r w:rsidRPr="0020699D">
              <w:rPr>
                <w:rFonts w:ascii="Verdana" w:hAnsi="Verdana"/>
                <w:spacing w:val="5"/>
                <w:sz w:val="18"/>
                <w:szCs w:val="18"/>
              </w:rPr>
              <w:t>niveau</w:t>
            </w:r>
          </w:p>
        </w:tc>
        <w:tc>
          <w:tcPr>
            <w:tcW w:w="2268" w:type="dxa"/>
            <w:tcBorders>
              <w:top w:val="single" w:sz="4" w:space="0" w:color="auto"/>
              <w:left w:val="single" w:sz="4" w:space="0" w:color="auto"/>
              <w:bottom w:val="single" w:sz="6" w:space="0" w:color="auto"/>
              <w:right w:val="single" w:sz="4" w:space="0" w:color="auto"/>
            </w:tcBorders>
          </w:tcPr>
          <w:p w14:paraId="29C82B34" w14:textId="77777777" w:rsidR="002A3560" w:rsidRPr="0020699D" w:rsidRDefault="002A3560" w:rsidP="000A0FAD">
            <w:pPr>
              <w:widowControl w:val="0"/>
              <w:numPr>
                <w:ilvl w:val="0"/>
                <w:numId w:val="12"/>
              </w:numPr>
              <w:tabs>
                <w:tab w:val="left" w:pos="720"/>
                <w:tab w:val="left" w:pos="1133"/>
                <w:tab w:val="left" w:pos="1440"/>
              </w:tabs>
              <w:suppressAutoHyphens/>
              <w:spacing w:before="90" w:line="0" w:lineRule="atLeast"/>
              <w:ind w:right="113"/>
              <w:rPr>
                <w:rFonts w:ascii="Verdana" w:hAnsi="Verdana"/>
                <w:spacing w:val="5"/>
                <w:sz w:val="18"/>
                <w:szCs w:val="18"/>
              </w:rPr>
            </w:pPr>
            <w:r w:rsidRPr="0020699D">
              <w:rPr>
                <w:rFonts w:ascii="Verdana" w:hAnsi="Verdana"/>
                <w:spacing w:val="5"/>
                <w:sz w:val="18"/>
                <w:szCs w:val="18"/>
              </w:rPr>
              <w:t>Nader af te stemmen</w:t>
            </w:r>
          </w:p>
          <w:p w14:paraId="7F2E3125" w14:textId="77777777" w:rsidR="002A3560" w:rsidRPr="0020699D" w:rsidRDefault="002A3560" w:rsidP="00C25B78">
            <w:pPr>
              <w:tabs>
                <w:tab w:val="left" w:pos="720"/>
                <w:tab w:val="left" w:pos="1133"/>
                <w:tab w:val="left" w:pos="1440"/>
              </w:tabs>
              <w:suppressAutoHyphens/>
              <w:spacing w:before="90" w:after="54"/>
              <w:ind w:left="113" w:right="113"/>
              <w:rPr>
                <w:rFonts w:ascii="Verdana" w:hAnsi="Verdana"/>
                <w:spacing w:val="5"/>
                <w:sz w:val="18"/>
                <w:szCs w:val="18"/>
              </w:rPr>
            </w:pPr>
          </w:p>
        </w:tc>
        <w:tc>
          <w:tcPr>
            <w:tcW w:w="1418" w:type="dxa"/>
            <w:tcBorders>
              <w:top w:val="single" w:sz="4" w:space="0" w:color="auto"/>
              <w:left w:val="single" w:sz="4" w:space="0" w:color="auto"/>
              <w:bottom w:val="single" w:sz="6" w:space="0" w:color="auto"/>
              <w:right w:val="single" w:sz="4" w:space="0" w:color="auto"/>
            </w:tcBorders>
          </w:tcPr>
          <w:p w14:paraId="2A204EAE" w14:textId="77777777" w:rsidR="002A3560" w:rsidRPr="0020699D" w:rsidRDefault="002A3560" w:rsidP="00C25B78">
            <w:pPr>
              <w:tabs>
                <w:tab w:val="left" w:pos="720"/>
                <w:tab w:val="left" w:pos="1133"/>
                <w:tab w:val="left" w:pos="1440"/>
              </w:tabs>
              <w:suppressAutoHyphens/>
              <w:spacing w:before="90" w:after="54"/>
              <w:ind w:left="113" w:right="113"/>
              <w:rPr>
                <w:rFonts w:ascii="Verdana" w:hAnsi="Verdana"/>
                <w:spacing w:val="5"/>
                <w:sz w:val="18"/>
                <w:szCs w:val="18"/>
              </w:rPr>
            </w:pPr>
            <w:r w:rsidRPr="0020699D">
              <w:rPr>
                <w:rFonts w:ascii="Verdana" w:hAnsi="Verdana"/>
                <w:spacing w:val="5"/>
                <w:sz w:val="18"/>
                <w:szCs w:val="18"/>
              </w:rPr>
              <w:t>Op afroep</w:t>
            </w:r>
          </w:p>
        </w:tc>
        <w:tc>
          <w:tcPr>
            <w:tcW w:w="1942" w:type="dxa"/>
            <w:tcBorders>
              <w:top w:val="single" w:sz="4" w:space="0" w:color="auto"/>
              <w:left w:val="single" w:sz="4" w:space="0" w:color="auto"/>
              <w:bottom w:val="single" w:sz="6" w:space="0" w:color="auto"/>
              <w:right w:val="single" w:sz="4" w:space="0" w:color="auto"/>
            </w:tcBorders>
          </w:tcPr>
          <w:p w14:paraId="3A307E3A" w14:textId="72EF5765" w:rsidR="002A3560" w:rsidRPr="0020699D" w:rsidRDefault="00610D4A" w:rsidP="00C25B78">
            <w:pPr>
              <w:tabs>
                <w:tab w:val="left" w:pos="720"/>
                <w:tab w:val="left" w:pos="1133"/>
                <w:tab w:val="left" w:pos="1440"/>
              </w:tabs>
              <w:suppressAutoHyphens/>
              <w:spacing w:before="90" w:after="54"/>
              <w:ind w:left="114" w:right="113"/>
              <w:rPr>
                <w:rFonts w:ascii="Verdana" w:hAnsi="Verdana"/>
                <w:spacing w:val="5"/>
                <w:sz w:val="18"/>
                <w:szCs w:val="18"/>
              </w:rPr>
            </w:pPr>
            <w:r w:rsidRPr="0020699D">
              <w:rPr>
                <w:rFonts w:ascii="Verdana" w:hAnsi="Verdana"/>
                <w:spacing w:val="5"/>
                <w:sz w:val="18"/>
                <w:szCs w:val="18"/>
              </w:rPr>
              <w:t>Accountmanager</w:t>
            </w:r>
          </w:p>
          <w:p w14:paraId="347734F7" w14:textId="5121833E" w:rsidR="00DE310F" w:rsidRPr="0020699D" w:rsidRDefault="00DE310F" w:rsidP="00C25B78">
            <w:pPr>
              <w:tabs>
                <w:tab w:val="left" w:pos="720"/>
                <w:tab w:val="left" w:pos="1133"/>
                <w:tab w:val="left" w:pos="1440"/>
              </w:tabs>
              <w:suppressAutoHyphens/>
              <w:spacing w:before="90" w:after="54"/>
              <w:ind w:left="114" w:right="113"/>
              <w:rPr>
                <w:rFonts w:ascii="Verdana" w:hAnsi="Verdana"/>
                <w:spacing w:val="5"/>
                <w:sz w:val="18"/>
                <w:szCs w:val="18"/>
              </w:rPr>
            </w:pPr>
          </w:p>
        </w:tc>
        <w:tc>
          <w:tcPr>
            <w:tcW w:w="1984" w:type="dxa"/>
            <w:tcBorders>
              <w:top w:val="single" w:sz="4" w:space="0" w:color="auto"/>
              <w:left w:val="single" w:sz="4" w:space="0" w:color="auto"/>
              <w:bottom w:val="single" w:sz="6" w:space="0" w:color="auto"/>
              <w:right w:val="single" w:sz="4" w:space="0" w:color="auto"/>
            </w:tcBorders>
            <w:shd w:val="clear" w:color="auto" w:fill="FFFFFF"/>
          </w:tcPr>
          <w:p w14:paraId="5C37B3B5" w14:textId="13FDE175" w:rsidR="002A3560" w:rsidRPr="0020699D" w:rsidRDefault="002A3560" w:rsidP="00C25B78">
            <w:pPr>
              <w:tabs>
                <w:tab w:val="left" w:pos="720"/>
                <w:tab w:val="left" w:pos="1133"/>
                <w:tab w:val="left" w:pos="1440"/>
              </w:tabs>
              <w:suppressAutoHyphens/>
              <w:spacing w:before="90" w:after="54"/>
              <w:ind w:left="114" w:right="113"/>
              <w:rPr>
                <w:rFonts w:ascii="Verdana" w:hAnsi="Verdana"/>
                <w:spacing w:val="5"/>
                <w:sz w:val="18"/>
                <w:szCs w:val="18"/>
              </w:rPr>
            </w:pPr>
            <w:r w:rsidRPr="0020699D">
              <w:rPr>
                <w:rFonts w:ascii="Verdana" w:hAnsi="Verdana"/>
                <w:spacing w:val="5"/>
                <w:sz w:val="18"/>
                <w:szCs w:val="18"/>
              </w:rPr>
              <w:t>Contactpersoon deelnemende dienst</w:t>
            </w:r>
          </w:p>
        </w:tc>
      </w:tr>
      <w:tr w:rsidR="00514907" w:rsidRPr="0020699D" w14:paraId="5DAF837A" w14:textId="77777777" w:rsidTr="00ED3D5D">
        <w:trPr>
          <w:cantSplit/>
          <w:trHeight w:val="699"/>
        </w:trPr>
        <w:tc>
          <w:tcPr>
            <w:tcW w:w="1559" w:type="dxa"/>
            <w:tcBorders>
              <w:top w:val="single" w:sz="4" w:space="0" w:color="auto"/>
              <w:left w:val="single" w:sz="4" w:space="0" w:color="auto"/>
              <w:bottom w:val="single" w:sz="6" w:space="0" w:color="auto"/>
              <w:right w:val="single" w:sz="4" w:space="0" w:color="auto"/>
            </w:tcBorders>
          </w:tcPr>
          <w:p w14:paraId="7C8FCCBB" w14:textId="5F715B8F" w:rsidR="002A3560" w:rsidRPr="0020699D" w:rsidRDefault="00510776" w:rsidP="00C25B78">
            <w:pPr>
              <w:tabs>
                <w:tab w:val="left" w:pos="720"/>
                <w:tab w:val="left" w:pos="1133"/>
                <w:tab w:val="left" w:pos="1440"/>
              </w:tabs>
              <w:suppressAutoHyphens/>
              <w:spacing w:before="90" w:after="54"/>
              <w:ind w:left="114" w:right="113"/>
              <w:rPr>
                <w:rFonts w:ascii="Verdana" w:hAnsi="Verdana"/>
                <w:spacing w:val="5"/>
                <w:sz w:val="18"/>
                <w:szCs w:val="18"/>
              </w:rPr>
            </w:pPr>
            <w:r w:rsidRPr="0020699D">
              <w:rPr>
                <w:rFonts w:ascii="Verdana" w:hAnsi="Verdana"/>
                <w:spacing w:val="5"/>
                <w:sz w:val="18"/>
                <w:szCs w:val="18"/>
              </w:rPr>
              <w:t>Operationeel / tactisch niveau</w:t>
            </w:r>
          </w:p>
        </w:tc>
        <w:tc>
          <w:tcPr>
            <w:tcW w:w="2268" w:type="dxa"/>
            <w:tcBorders>
              <w:top w:val="single" w:sz="4" w:space="0" w:color="auto"/>
              <w:left w:val="single" w:sz="4" w:space="0" w:color="auto"/>
              <w:bottom w:val="single" w:sz="6" w:space="0" w:color="auto"/>
              <w:right w:val="single" w:sz="4" w:space="0" w:color="auto"/>
            </w:tcBorders>
          </w:tcPr>
          <w:p w14:paraId="33AE1DF1" w14:textId="77777777" w:rsidR="002A3560" w:rsidRPr="0020699D" w:rsidRDefault="002A3560" w:rsidP="000A0FAD">
            <w:pPr>
              <w:widowControl w:val="0"/>
              <w:numPr>
                <w:ilvl w:val="0"/>
                <w:numId w:val="12"/>
              </w:numPr>
              <w:tabs>
                <w:tab w:val="left" w:pos="720"/>
                <w:tab w:val="left" w:pos="1133"/>
                <w:tab w:val="left" w:pos="1440"/>
              </w:tabs>
              <w:suppressAutoHyphens/>
              <w:spacing w:before="90" w:line="0" w:lineRule="atLeast"/>
              <w:ind w:right="113"/>
              <w:rPr>
                <w:rFonts w:ascii="Verdana" w:hAnsi="Verdana"/>
                <w:spacing w:val="5"/>
                <w:sz w:val="18"/>
                <w:szCs w:val="18"/>
              </w:rPr>
            </w:pPr>
            <w:proofErr w:type="spellStart"/>
            <w:r w:rsidRPr="0020699D">
              <w:rPr>
                <w:rFonts w:ascii="Verdana" w:hAnsi="Verdana"/>
                <w:spacing w:val="5"/>
                <w:sz w:val="18"/>
                <w:szCs w:val="18"/>
              </w:rPr>
              <w:t>Going</w:t>
            </w:r>
            <w:proofErr w:type="spellEnd"/>
            <w:r w:rsidRPr="0020699D">
              <w:rPr>
                <w:rFonts w:ascii="Verdana" w:hAnsi="Verdana"/>
                <w:spacing w:val="5"/>
                <w:sz w:val="18"/>
                <w:szCs w:val="18"/>
              </w:rPr>
              <w:t xml:space="preserve"> concern</w:t>
            </w:r>
          </w:p>
          <w:p w14:paraId="39BF71B4" w14:textId="77777777" w:rsidR="002A3560" w:rsidRPr="0020699D" w:rsidRDefault="002A3560" w:rsidP="00C25B78">
            <w:pPr>
              <w:widowControl w:val="0"/>
              <w:tabs>
                <w:tab w:val="left" w:pos="720"/>
                <w:tab w:val="left" w:pos="1133"/>
                <w:tab w:val="left" w:pos="1440"/>
              </w:tabs>
              <w:suppressAutoHyphens/>
              <w:spacing w:before="90" w:line="0" w:lineRule="atLeast"/>
              <w:ind w:left="360" w:right="113"/>
              <w:rPr>
                <w:rFonts w:ascii="Verdana" w:hAnsi="Verdana"/>
                <w:spacing w:val="5"/>
                <w:sz w:val="18"/>
                <w:szCs w:val="18"/>
              </w:rPr>
            </w:pPr>
          </w:p>
        </w:tc>
        <w:tc>
          <w:tcPr>
            <w:tcW w:w="1418" w:type="dxa"/>
            <w:tcBorders>
              <w:top w:val="single" w:sz="4" w:space="0" w:color="auto"/>
              <w:left w:val="single" w:sz="4" w:space="0" w:color="auto"/>
              <w:bottom w:val="single" w:sz="6" w:space="0" w:color="auto"/>
              <w:right w:val="single" w:sz="4" w:space="0" w:color="auto"/>
            </w:tcBorders>
          </w:tcPr>
          <w:p w14:paraId="0079E75A" w14:textId="77777777" w:rsidR="002A3560" w:rsidRPr="0020699D" w:rsidRDefault="002A3560" w:rsidP="00C25B78">
            <w:pPr>
              <w:tabs>
                <w:tab w:val="left" w:pos="720"/>
                <w:tab w:val="left" w:pos="1133"/>
                <w:tab w:val="left" w:pos="1440"/>
              </w:tabs>
              <w:suppressAutoHyphens/>
              <w:spacing w:before="90" w:after="54"/>
              <w:ind w:left="113" w:right="113"/>
              <w:rPr>
                <w:rFonts w:ascii="Verdana" w:hAnsi="Verdana"/>
                <w:spacing w:val="5"/>
                <w:sz w:val="18"/>
                <w:szCs w:val="18"/>
              </w:rPr>
            </w:pPr>
            <w:r w:rsidRPr="0020699D">
              <w:rPr>
                <w:rFonts w:ascii="Verdana" w:hAnsi="Verdana"/>
                <w:spacing w:val="5"/>
                <w:sz w:val="18"/>
                <w:szCs w:val="18"/>
              </w:rPr>
              <w:t>Maandelijks</w:t>
            </w:r>
          </w:p>
        </w:tc>
        <w:tc>
          <w:tcPr>
            <w:tcW w:w="1942" w:type="dxa"/>
            <w:tcBorders>
              <w:top w:val="single" w:sz="4" w:space="0" w:color="auto"/>
              <w:left w:val="single" w:sz="4" w:space="0" w:color="auto"/>
              <w:bottom w:val="single" w:sz="6" w:space="0" w:color="auto"/>
              <w:right w:val="single" w:sz="4" w:space="0" w:color="auto"/>
            </w:tcBorders>
          </w:tcPr>
          <w:p w14:paraId="5FAD1CD1" w14:textId="62F8BBDE" w:rsidR="002A3560" w:rsidRPr="0020699D" w:rsidRDefault="00610D4A" w:rsidP="00C25B78">
            <w:pPr>
              <w:tabs>
                <w:tab w:val="left" w:pos="720"/>
                <w:tab w:val="left" w:pos="1133"/>
                <w:tab w:val="left" w:pos="1440"/>
              </w:tabs>
              <w:suppressAutoHyphens/>
              <w:spacing w:before="90" w:after="54"/>
              <w:ind w:left="114" w:right="113"/>
              <w:rPr>
                <w:rFonts w:ascii="Verdana" w:hAnsi="Verdana"/>
                <w:spacing w:val="5"/>
                <w:sz w:val="18"/>
                <w:szCs w:val="18"/>
              </w:rPr>
            </w:pPr>
            <w:r w:rsidRPr="0020699D">
              <w:rPr>
                <w:rFonts w:ascii="Verdana" w:hAnsi="Verdana"/>
                <w:spacing w:val="5"/>
                <w:sz w:val="18"/>
                <w:szCs w:val="18"/>
              </w:rPr>
              <w:t>Accountmanager</w:t>
            </w:r>
          </w:p>
        </w:tc>
        <w:tc>
          <w:tcPr>
            <w:tcW w:w="1984" w:type="dxa"/>
            <w:tcBorders>
              <w:top w:val="single" w:sz="4" w:space="0" w:color="auto"/>
              <w:left w:val="single" w:sz="4" w:space="0" w:color="auto"/>
              <w:bottom w:val="single" w:sz="6" w:space="0" w:color="auto"/>
              <w:right w:val="single" w:sz="4" w:space="0" w:color="auto"/>
            </w:tcBorders>
            <w:shd w:val="clear" w:color="auto" w:fill="FFFFFF"/>
          </w:tcPr>
          <w:p w14:paraId="0F3775D1" w14:textId="3C5CD18D" w:rsidR="002A3560" w:rsidRPr="0020699D" w:rsidRDefault="004D349B" w:rsidP="00C25B78">
            <w:pPr>
              <w:tabs>
                <w:tab w:val="left" w:pos="720"/>
                <w:tab w:val="left" w:pos="1133"/>
                <w:tab w:val="left" w:pos="1440"/>
              </w:tabs>
              <w:suppressAutoHyphens/>
              <w:spacing w:before="90" w:after="54"/>
              <w:ind w:left="114" w:right="113"/>
              <w:rPr>
                <w:rFonts w:ascii="Verdana" w:hAnsi="Verdana"/>
                <w:spacing w:val="5"/>
                <w:sz w:val="18"/>
                <w:szCs w:val="18"/>
              </w:rPr>
            </w:pPr>
            <w:r w:rsidRPr="0020699D">
              <w:rPr>
                <w:rFonts w:ascii="Verdana" w:hAnsi="Verdana"/>
                <w:spacing w:val="5"/>
                <w:sz w:val="18"/>
                <w:szCs w:val="18"/>
              </w:rPr>
              <w:t xml:space="preserve">Contractmanager </w:t>
            </w:r>
            <w:r w:rsidR="007938E2" w:rsidRPr="0020699D">
              <w:rPr>
                <w:rFonts w:ascii="Verdana" w:hAnsi="Verdana"/>
                <w:spacing w:val="5"/>
                <w:sz w:val="18"/>
                <w:szCs w:val="18"/>
              </w:rPr>
              <w:t>c</w:t>
            </w:r>
            <w:r w:rsidR="00542CC4" w:rsidRPr="0020699D">
              <w:rPr>
                <w:rFonts w:ascii="Verdana" w:hAnsi="Verdana"/>
                <w:spacing w:val="5"/>
                <w:sz w:val="18"/>
                <w:szCs w:val="18"/>
              </w:rPr>
              <w:t>ategoriemanagement Logistiek</w:t>
            </w:r>
          </w:p>
        </w:tc>
      </w:tr>
      <w:tr w:rsidR="00514907" w:rsidRPr="0020699D" w14:paraId="1E8989CF" w14:textId="77777777" w:rsidTr="00ED3D5D">
        <w:trPr>
          <w:cantSplit/>
          <w:trHeight w:val="795"/>
        </w:trPr>
        <w:tc>
          <w:tcPr>
            <w:tcW w:w="1559" w:type="dxa"/>
            <w:tcBorders>
              <w:top w:val="single" w:sz="6" w:space="0" w:color="auto"/>
              <w:left w:val="single" w:sz="4" w:space="0" w:color="auto"/>
              <w:bottom w:val="single" w:sz="6" w:space="0" w:color="auto"/>
              <w:right w:val="single" w:sz="6" w:space="0" w:color="auto"/>
            </w:tcBorders>
          </w:tcPr>
          <w:p w14:paraId="3153D422" w14:textId="77777777" w:rsidR="002A3560" w:rsidRPr="0020699D" w:rsidRDefault="002A3560" w:rsidP="00C25B78">
            <w:pPr>
              <w:pStyle w:val="Bloktekst"/>
              <w:rPr>
                <w:rFonts w:ascii="Verdana" w:eastAsia="Calibri" w:hAnsi="Verdana"/>
                <w:sz w:val="18"/>
                <w:szCs w:val="18"/>
                <w:lang w:val="nl-NL" w:eastAsia="en-US"/>
              </w:rPr>
            </w:pPr>
            <w:r w:rsidRPr="0020699D">
              <w:rPr>
                <w:rFonts w:ascii="Verdana" w:eastAsia="Calibri" w:hAnsi="Verdana"/>
                <w:sz w:val="18"/>
                <w:szCs w:val="18"/>
                <w:lang w:val="nl-NL" w:eastAsia="en-US"/>
              </w:rPr>
              <w:t>Tactisch / Strategisch</w:t>
            </w:r>
          </w:p>
          <w:p w14:paraId="77FDFD02" w14:textId="77777777" w:rsidR="002A3560" w:rsidRPr="0020699D" w:rsidRDefault="002A3560" w:rsidP="00C25B78">
            <w:pPr>
              <w:pStyle w:val="Bloktekst"/>
              <w:rPr>
                <w:rFonts w:ascii="Verdana" w:eastAsia="Calibri" w:hAnsi="Verdana"/>
                <w:sz w:val="18"/>
                <w:szCs w:val="18"/>
                <w:lang w:val="nl-NL" w:eastAsia="en-US"/>
              </w:rPr>
            </w:pPr>
            <w:r w:rsidRPr="0020699D">
              <w:rPr>
                <w:rFonts w:ascii="Verdana" w:eastAsia="Calibri" w:hAnsi="Verdana"/>
                <w:sz w:val="18"/>
                <w:szCs w:val="18"/>
                <w:lang w:val="nl-NL" w:eastAsia="en-US"/>
              </w:rPr>
              <w:t>niveau</w:t>
            </w:r>
          </w:p>
          <w:p w14:paraId="65E01BB4" w14:textId="77777777" w:rsidR="002A3560" w:rsidRPr="0020699D" w:rsidRDefault="002A3560" w:rsidP="00C25B78">
            <w:pPr>
              <w:rPr>
                <w:rFonts w:ascii="Verdana" w:hAnsi="Verdana"/>
                <w:spacing w:val="5"/>
                <w:sz w:val="18"/>
                <w:szCs w:val="18"/>
              </w:rPr>
            </w:pPr>
          </w:p>
        </w:tc>
        <w:tc>
          <w:tcPr>
            <w:tcW w:w="2268" w:type="dxa"/>
            <w:tcBorders>
              <w:top w:val="single" w:sz="6" w:space="0" w:color="auto"/>
              <w:left w:val="nil"/>
              <w:bottom w:val="single" w:sz="6" w:space="0" w:color="auto"/>
              <w:right w:val="single" w:sz="6" w:space="0" w:color="auto"/>
            </w:tcBorders>
          </w:tcPr>
          <w:p w14:paraId="6193AA78" w14:textId="41B397E4" w:rsidR="002A3560" w:rsidRPr="0020699D" w:rsidRDefault="00057BC6" w:rsidP="000A0FAD">
            <w:pPr>
              <w:widowControl w:val="0"/>
              <w:numPr>
                <w:ilvl w:val="0"/>
                <w:numId w:val="12"/>
              </w:numPr>
              <w:tabs>
                <w:tab w:val="left" w:pos="720"/>
                <w:tab w:val="left" w:pos="1133"/>
                <w:tab w:val="left" w:pos="1440"/>
              </w:tabs>
              <w:suppressAutoHyphens/>
              <w:spacing w:before="90" w:line="0" w:lineRule="atLeast"/>
              <w:ind w:right="113"/>
              <w:rPr>
                <w:rFonts w:ascii="Verdana" w:hAnsi="Verdana"/>
                <w:spacing w:val="5"/>
                <w:sz w:val="18"/>
                <w:szCs w:val="18"/>
              </w:rPr>
            </w:pPr>
            <w:r w:rsidRPr="0020699D">
              <w:rPr>
                <w:rFonts w:ascii="Verdana" w:hAnsi="Verdana"/>
                <w:spacing w:val="5"/>
                <w:sz w:val="18"/>
                <w:szCs w:val="18"/>
              </w:rPr>
              <w:t>Omzet en p</w:t>
            </w:r>
            <w:r w:rsidR="002A3560" w:rsidRPr="0020699D">
              <w:rPr>
                <w:rFonts w:ascii="Verdana" w:hAnsi="Verdana"/>
                <w:spacing w:val="5"/>
                <w:sz w:val="18"/>
                <w:szCs w:val="18"/>
              </w:rPr>
              <w:t>restaties opdrachtnemer</w:t>
            </w:r>
          </w:p>
          <w:p w14:paraId="78FFB4E0" w14:textId="77777777" w:rsidR="002A3560" w:rsidRPr="0020699D" w:rsidRDefault="002A3560" w:rsidP="000A0FAD">
            <w:pPr>
              <w:widowControl w:val="0"/>
              <w:numPr>
                <w:ilvl w:val="0"/>
                <w:numId w:val="12"/>
              </w:numPr>
              <w:tabs>
                <w:tab w:val="left" w:pos="720"/>
                <w:tab w:val="left" w:pos="1133"/>
                <w:tab w:val="left" w:pos="1440"/>
              </w:tabs>
              <w:suppressAutoHyphens/>
              <w:spacing w:before="90" w:line="0" w:lineRule="atLeast"/>
              <w:ind w:right="113"/>
              <w:rPr>
                <w:rFonts w:ascii="Verdana" w:hAnsi="Verdana"/>
                <w:spacing w:val="5"/>
                <w:sz w:val="18"/>
                <w:szCs w:val="18"/>
              </w:rPr>
            </w:pPr>
            <w:r w:rsidRPr="0020699D">
              <w:rPr>
                <w:rFonts w:ascii="Verdana" w:hAnsi="Verdana"/>
                <w:spacing w:val="5"/>
                <w:sz w:val="18"/>
                <w:szCs w:val="18"/>
              </w:rPr>
              <w:t>Wederzijdse optimalisatie van de dienstverlening</w:t>
            </w:r>
          </w:p>
          <w:p w14:paraId="3EFAFE02" w14:textId="77777777" w:rsidR="002A3560" w:rsidRPr="0020699D" w:rsidRDefault="002A3560" w:rsidP="000A0FAD">
            <w:pPr>
              <w:widowControl w:val="0"/>
              <w:numPr>
                <w:ilvl w:val="0"/>
                <w:numId w:val="12"/>
              </w:numPr>
              <w:tabs>
                <w:tab w:val="left" w:pos="720"/>
                <w:tab w:val="left" w:pos="1133"/>
                <w:tab w:val="left" w:pos="1440"/>
              </w:tabs>
              <w:suppressAutoHyphens/>
              <w:spacing w:before="90" w:line="0" w:lineRule="atLeast"/>
              <w:ind w:right="113"/>
              <w:rPr>
                <w:rFonts w:ascii="Verdana" w:hAnsi="Verdana"/>
                <w:spacing w:val="5"/>
                <w:sz w:val="18"/>
                <w:szCs w:val="18"/>
              </w:rPr>
            </w:pPr>
            <w:r w:rsidRPr="0020699D">
              <w:rPr>
                <w:rFonts w:ascii="Verdana" w:hAnsi="Verdana"/>
                <w:spacing w:val="5"/>
                <w:sz w:val="18"/>
                <w:szCs w:val="18"/>
              </w:rPr>
              <w:t>Management informatie</w:t>
            </w:r>
          </w:p>
          <w:p w14:paraId="62EE4A73" w14:textId="77777777" w:rsidR="00057BC6" w:rsidRPr="0020699D" w:rsidRDefault="00057BC6" w:rsidP="000A0FAD">
            <w:pPr>
              <w:widowControl w:val="0"/>
              <w:numPr>
                <w:ilvl w:val="0"/>
                <w:numId w:val="12"/>
              </w:numPr>
              <w:tabs>
                <w:tab w:val="left" w:pos="720"/>
                <w:tab w:val="left" w:pos="1133"/>
                <w:tab w:val="left" w:pos="1440"/>
              </w:tabs>
              <w:suppressAutoHyphens/>
              <w:spacing w:before="90" w:line="0" w:lineRule="atLeast"/>
              <w:ind w:right="113"/>
              <w:rPr>
                <w:rFonts w:ascii="Verdana" w:hAnsi="Verdana"/>
                <w:spacing w:val="5"/>
                <w:sz w:val="18"/>
                <w:szCs w:val="18"/>
              </w:rPr>
            </w:pPr>
            <w:r w:rsidRPr="0020699D">
              <w:rPr>
                <w:rFonts w:ascii="Verdana" w:hAnsi="Verdana"/>
                <w:spacing w:val="5"/>
                <w:sz w:val="18"/>
                <w:szCs w:val="18"/>
              </w:rPr>
              <w:t>KPI rapportages</w:t>
            </w:r>
          </w:p>
          <w:p w14:paraId="04CAFC2D" w14:textId="20F8DDA5" w:rsidR="00057BC6" w:rsidRPr="0020699D" w:rsidRDefault="00057BC6" w:rsidP="000A0FAD">
            <w:pPr>
              <w:widowControl w:val="0"/>
              <w:numPr>
                <w:ilvl w:val="0"/>
                <w:numId w:val="12"/>
              </w:numPr>
              <w:tabs>
                <w:tab w:val="left" w:pos="720"/>
                <w:tab w:val="left" w:pos="1133"/>
                <w:tab w:val="left" w:pos="1440"/>
              </w:tabs>
              <w:suppressAutoHyphens/>
              <w:spacing w:before="90" w:line="0" w:lineRule="atLeast"/>
              <w:ind w:right="113"/>
              <w:rPr>
                <w:rFonts w:ascii="Verdana" w:hAnsi="Verdana"/>
                <w:spacing w:val="5"/>
                <w:sz w:val="18"/>
                <w:szCs w:val="18"/>
              </w:rPr>
            </w:pPr>
            <w:r w:rsidRPr="0020699D">
              <w:rPr>
                <w:rFonts w:ascii="Verdana" w:hAnsi="Verdana"/>
                <w:spacing w:val="5"/>
                <w:sz w:val="18"/>
                <w:szCs w:val="18"/>
              </w:rPr>
              <w:t>Risico’s</w:t>
            </w:r>
          </w:p>
        </w:tc>
        <w:tc>
          <w:tcPr>
            <w:tcW w:w="1418" w:type="dxa"/>
            <w:tcBorders>
              <w:top w:val="single" w:sz="6" w:space="0" w:color="auto"/>
              <w:left w:val="nil"/>
              <w:bottom w:val="single" w:sz="6" w:space="0" w:color="auto"/>
              <w:right w:val="single" w:sz="6" w:space="0" w:color="auto"/>
            </w:tcBorders>
          </w:tcPr>
          <w:p w14:paraId="7A38F521" w14:textId="77777777" w:rsidR="002A3560" w:rsidRPr="0020699D" w:rsidRDefault="002A3560" w:rsidP="00C25B78">
            <w:pPr>
              <w:tabs>
                <w:tab w:val="left" w:pos="720"/>
                <w:tab w:val="left" w:pos="1133"/>
                <w:tab w:val="left" w:pos="1440"/>
              </w:tabs>
              <w:suppressAutoHyphens/>
              <w:spacing w:before="90" w:after="54"/>
              <w:ind w:left="113" w:right="113"/>
              <w:rPr>
                <w:rFonts w:ascii="Verdana" w:hAnsi="Verdana"/>
                <w:spacing w:val="5"/>
                <w:sz w:val="18"/>
                <w:szCs w:val="18"/>
              </w:rPr>
            </w:pPr>
            <w:r w:rsidRPr="0020699D">
              <w:rPr>
                <w:rFonts w:ascii="Verdana" w:hAnsi="Verdana"/>
                <w:spacing w:val="5"/>
                <w:sz w:val="18"/>
                <w:szCs w:val="18"/>
              </w:rPr>
              <w:t>4 x per jaar</w:t>
            </w:r>
          </w:p>
        </w:tc>
        <w:tc>
          <w:tcPr>
            <w:tcW w:w="1942" w:type="dxa"/>
            <w:tcBorders>
              <w:top w:val="single" w:sz="6" w:space="0" w:color="auto"/>
              <w:left w:val="nil"/>
              <w:bottom w:val="single" w:sz="6" w:space="0" w:color="auto"/>
              <w:right w:val="single" w:sz="6" w:space="0" w:color="auto"/>
            </w:tcBorders>
          </w:tcPr>
          <w:p w14:paraId="27DB8DA1" w14:textId="7B4C2F5A" w:rsidR="002A3560" w:rsidRPr="0020699D" w:rsidRDefault="00252A71" w:rsidP="00252A71">
            <w:pPr>
              <w:tabs>
                <w:tab w:val="left" w:pos="720"/>
                <w:tab w:val="left" w:pos="1133"/>
                <w:tab w:val="left" w:pos="1440"/>
              </w:tabs>
              <w:suppressAutoHyphens/>
              <w:spacing w:before="90" w:after="54"/>
              <w:ind w:left="114" w:right="113"/>
              <w:rPr>
                <w:rFonts w:ascii="Verdana" w:hAnsi="Verdana"/>
                <w:spacing w:val="5"/>
                <w:sz w:val="18"/>
                <w:szCs w:val="18"/>
              </w:rPr>
            </w:pPr>
            <w:r w:rsidRPr="0020699D">
              <w:rPr>
                <w:rFonts w:ascii="Verdana" w:hAnsi="Verdana"/>
                <w:spacing w:val="5"/>
                <w:sz w:val="18"/>
                <w:szCs w:val="18"/>
              </w:rPr>
              <w:t>Accountmanager</w:t>
            </w:r>
          </w:p>
          <w:p w14:paraId="677DA35F" w14:textId="5D5CB42A" w:rsidR="00252A71" w:rsidRPr="0020699D" w:rsidRDefault="00252A71" w:rsidP="00252A71">
            <w:pPr>
              <w:tabs>
                <w:tab w:val="left" w:pos="720"/>
                <w:tab w:val="left" w:pos="1133"/>
                <w:tab w:val="left" w:pos="1440"/>
              </w:tabs>
              <w:suppressAutoHyphens/>
              <w:spacing w:before="90" w:after="54"/>
              <w:ind w:left="114" w:right="113"/>
              <w:rPr>
                <w:rFonts w:ascii="Verdana" w:hAnsi="Verdana"/>
                <w:spacing w:val="5"/>
                <w:sz w:val="18"/>
                <w:szCs w:val="18"/>
              </w:rPr>
            </w:pPr>
            <w:r w:rsidRPr="0020699D">
              <w:rPr>
                <w:rFonts w:ascii="Verdana" w:hAnsi="Verdana"/>
                <w:spacing w:val="5"/>
                <w:sz w:val="18"/>
                <w:szCs w:val="18"/>
              </w:rPr>
              <w:t>met klachtenmanager</w:t>
            </w:r>
          </w:p>
        </w:tc>
        <w:tc>
          <w:tcPr>
            <w:tcW w:w="1984" w:type="dxa"/>
            <w:tcBorders>
              <w:top w:val="single" w:sz="6" w:space="0" w:color="auto"/>
              <w:left w:val="single" w:sz="6" w:space="0" w:color="auto"/>
              <w:bottom w:val="single" w:sz="6" w:space="0" w:color="auto"/>
              <w:right w:val="single" w:sz="4" w:space="0" w:color="auto"/>
            </w:tcBorders>
            <w:shd w:val="clear" w:color="auto" w:fill="FFFFFF"/>
          </w:tcPr>
          <w:p w14:paraId="59F17104" w14:textId="59979959" w:rsidR="002A3560" w:rsidRPr="0020699D" w:rsidRDefault="004D349B" w:rsidP="00C25B78">
            <w:pPr>
              <w:ind w:left="114"/>
              <w:rPr>
                <w:rFonts w:ascii="Verdana" w:hAnsi="Verdana"/>
                <w:spacing w:val="5"/>
                <w:sz w:val="18"/>
                <w:szCs w:val="18"/>
              </w:rPr>
            </w:pPr>
            <w:r w:rsidRPr="0020699D">
              <w:rPr>
                <w:rFonts w:ascii="Verdana" w:hAnsi="Verdana"/>
                <w:spacing w:val="5"/>
                <w:sz w:val="18"/>
                <w:szCs w:val="18"/>
              </w:rPr>
              <w:t xml:space="preserve">Contractmanager en/of categoriemanager </w:t>
            </w:r>
            <w:r w:rsidR="007938E2" w:rsidRPr="0020699D">
              <w:rPr>
                <w:rFonts w:ascii="Verdana" w:hAnsi="Verdana"/>
                <w:spacing w:val="5"/>
                <w:sz w:val="18"/>
                <w:szCs w:val="18"/>
              </w:rPr>
              <w:t>c</w:t>
            </w:r>
            <w:r w:rsidR="00542CC4" w:rsidRPr="0020699D">
              <w:rPr>
                <w:rFonts w:ascii="Verdana" w:hAnsi="Verdana"/>
                <w:spacing w:val="5"/>
                <w:sz w:val="18"/>
                <w:szCs w:val="18"/>
              </w:rPr>
              <w:t>ategoriemanagement Logistiek</w:t>
            </w:r>
            <w:r w:rsidR="002A3560" w:rsidRPr="0020699D">
              <w:rPr>
                <w:rFonts w:ascii="Verdana" w:hAnsi="Verdana"/>
                <w:spacing w:val="5"/>
                <w:sz w:val="18"/>
                <w:szCs w:val="18"/>
              </w:rPr>
              <w:t xml:space="preserve"> </w:t>
            </w:r>
          </w:p>
        </w:tc>
      </w:tr>
      <w:tr w:rsidR="00514907" w:rsidRPr="0020699D" w14:paraId="23D14275" w14:textId="77777777" w:rsidTr="00ED3D5D">
        <w:trPr>
          <w:cantSplit/>
          <w:trHeight w:val="625"/>
        </w:trPr>
        <w:tc>
          <w:tcPr>
            <w:tcW w:w="1559" w:type="dxa"/>
            <w:tcBorders>
              <w:top w:val="single" w:sz="6" w:space="0" w:color="auto"/>
              <w:left w:val="single" w:sz="4" w:space="0" w:color="auto"/>
              <w:bottom w:val="single" w:sz="4" w:space="0" w:color="auto"/>
              <w:right w:val="single" w:sz="6" w:space="0" w:color="auto"/>
            </w:tcBorders>
          </w:tcPr>
          <w:p w14:paraId="1D789E7F" w14:textId="77777777" w:rsidR="002A3560" w:rsidRPr="0020699D" w:rsidRDefault="002A3560" w:rsidP="00C25B78">
            <w:pPr>
              <w:pStyle w:val="Bloktekst"/>
              <w:rPr>
                <w:rFonts w:ascii="Verdana" w:eastAsia="Calibri" w:hAnsi="Verdana"/>
                <w:sz w:val="18"/>
                <w:szCs w:val="18"/>
                <w:lang w:val="nl-NL" w:eastAsia="en-US"/>
              </w:rPr>
            </w:pPr>
            <w:r w:rsidRPr="0020699D">
              <w:rPr>
                <w:rFonts w:ascii="Verdana" w:eastAsia="Calibri" w:hAnsi="Verdana"/>
                <w:sz w:val="18"/>
                <w:szCs w:val="18"/>
                <w:lang w:val="nl-NL" w:eastAsia="en-US"/>
              </w:rPr>
              <w:t>Strategisch niveau</w:t>
            </w:r>
          </w:p>
          <w:p w14:paraId="37652EE0" w14:textId="77777777" w:rsidR="002A3560" w:rsidRPr="0020699D" w:rsidRDefault="002A3560" w:rsidP="00C25B78">
            <w:pPr>
              <w:tabs>
                <w:tab w:val="left" w:pos="720"/>
                <w:tab w:val="left" w:pos="1133"/>
                <w:tab w:val="left" w:pos="1440"/>
                <w:tab w:val="left" w:pos="2552"/>
              </w:tabs>
              <w:suppressAutoHyphens/>
              <w:spacing w:before="90" w:after="54"/>
              <w:ind w:right="113"/>
              <w:rPr>
                <w:rFonts w:ascii="Verdana" w:hAnsi="Verdana"/>
                <w:spacing w:val="5"/>
                <w:sz w:val="18"/>
                <w:szCs w:val="18"/>
              </w:rPr>
            </w:pPr>
          </w:p>
        </w:tc>
        <w:tc>
          <w:tcPr>
            <w:tcW w:w="2268" w:type="dxa"/>
            <w:tcBorders>
              <w:top w:val="single" w:sz="6" w:space="0" w:color="auto"/>
              <w:left w:val="single" w:sz="6" w:space="0" w:color="auto"/>
              <w:bottom w:val="single" w:sz="4" w:space="0" w:color="auto"/>
              <w:right w:val="single" w:sz="6" w:space="0" w:color="auto"/>
            </w:tcBorders>
          </w:tcPr>
          <w:p w14:paraId="3FC41ED1" w14:textId="41E32FAD" w:rsidR="002A3560" w:rsidRPr="0020699D" w:rsidRDefault="007041C4" w:rsidP="000A0FAD">
            <w:pPr>
              <w:widowControl w:val="0"/>
              <w:numPr>
                <w:ilvl w:val="0"/>
                <w:numId w:val="12"/>
              </w:numPr>
              <w:tabs>
                <w:tab w:val="left" w:pos="720"/>
                <w:tab w:val="left" w:pos="1133"/>
                <w:tab w:val="left" w:pos="1440"/>
              </w:tabs>
              <w:suppressAutoHyphens/>
              <w:spacing w:before="90" w:line="0" w:lineRule="atLeast"/>
              <w:ind w:right="113"/>
              <w:rPr>
                <w:rFonts w:ascii="Verdana" w:hAnsi="Verdana"/>
                <w:spacing w:val="5"/>
                <w:sz w:val="18"/>
                <w:szCs w:val="18"/>
              </w:rPr>
            </w:pPr>
            <w:r w:rsidRPr="0020699D">
              <w:rPr>
                <w:rFonts w:ascii="Verdana" w:hAnsi="Verdana"/>
                <w:spacing w:val="5"/>
                <w:sz w:val="18"/>
                <w:szCs w:val="18"/>
              </w:rPr>
              <w:t>Strategische management informatie</w:t>
            </w:r>
          </w:p>
          <w:p w14:paraId="61DF10CA" w14:textId="77777777" w:rsidR="002A3560" w:rsidRPr="0020699D" w:rsidRDefault="002A3560" w:rsidP="000A0FAD">
            <w:pPr>
              <w:widowControl w:val="0"/>
              <w:numPr>
                <w:ilvl w:val="0"/>
                <w:numId w:val="12"/>
              </w:numPr>
              <w:tabs>
                <w:tab w:val="left" w:pos="720"/>
                <w:tab w:val="left" w:pos="1133"/>
                <w:tab w:val="left" w:pos="1440"/>
              </w:tabs>
              <w:suppressAutoHyphens/>
              <w:spacing w:before="90" w:line="0" w:lineRule="atLeast"/>
              <w:ind w:right="113"/>
              <w:rPr>
                <w:rFonts w:ascii="Verdana" w:hAnsi="Verdana"/>
                <w:spacing w:val="5"/>
                <w:sz w:val="18"/>
                <w:szCs w:val="18"/>
              </w:rPr>
            </w:pPr>
            <w:r w:rsidRPr="0020699D">
              <w:rPr>
                <w:rFonts w:ascii="Verdana" w:hAnsi="Verdana"/>
                <w:spacing w:val="5"/>
                <w:sz w:val="18"/>
                <w:szCs w:val="18"/>
              </w:rPr>
              <w:t>Klanttevredenheid</w:t>
            </w:r>
          </w:p>
          <w:p w14:paraId="4DF6FE97" w14:textId="527DC907" w:rsidR="00B17D66" w:rsidRPr="0020699D" w:rsidRDefault="00B17D66" w:rsidP="000A0FAD">
            <w:pPr>
              <w:widowControl w:val="0"/>
              <w:numPr>
                <w:ilvl w:val="0"/>
                <w:numId w:val="12"/>
              </w:numPr>
              <w:tabs>
                <w:tab w:val="left" w:pos="720"/>
                <w:tab w:val="left" w:pos="1133"/>
                <w:tab w:val="left" w:pos="1440"/>
              </w:tabs>
              <w:suppressAutoHyphens/>
              <w:spacing w:before="90" w:line="0" w:lineRule="atLeast"/>
              <w:ind w:right="113"/>
              <w:rPr>
                <w:rFonts w:ascii="Verdana" w:hAnsi="Verdana"/>
                <w:spacing w:val="5"/>
                <w:sz w:val="18"/>
                <w:szCs w:val="18"/>
              </w:rPr>
            </w:pPr>
            <w:r w:rsidRPr="0020699D">
              <w:rPr>
                <w:rFonts w:ascii="Verdana" w:hAnsi="Verdana"/>
                <w:spacing w:val="5"/>
                <w:sz w:val="18"/>
                <w:szCs w:val="18"/>
              </w:rPr>
              <w:t xml:space="preserve">Duurzaamheid (incl. </w:t>
            </w:r>
            <w:proofErr w:type="spellStart"/>
            <w:r w:rsidRPr="0020699D">
              <w:rPr>
                <w:rFonts w:ascii="Verdana" w:hAnsi="Verdana"/>
                <w:spacing w:val="5"/>
                <w:sz w:val="18"/>
                <w:szCs w:val="18"/>
              </w:rPr>
              <w:t>Social</w:t>
            </w:r>
            <w:proofErr w:type="spellEnd"/>
            <w:r w:rsidRPr="0020699D">
              <w:rPr>
                <w:rFonts w:ascii="Verdana" w:hAnsi="Verdana"/>
                <w:spacing w:val="5"/>
                <w:sz w:val="18"/>
                <w:szCs w:val="18"/>
              </w:rPr>
              <w:t xml:space="preserve"> Return)</w:t>
            </w:r>
          </w:p>
          <w:p w14:paraId="4593FF8E" w14:textId="77777777" w:rsidR="002A3560" w:rsidRPr="0020699D" w:rsidRDefault="002A3560" w:rsidP="000A0FAD">
            <w:pPr>
              <w:widowControl w:val="0"/>
              <w:numPr>
                <w:ilvl w:val="0"/>
                <w:numId w:val="12"/>
              </w:numPr>
              <w:tabs>
                <w:tab w:val="left" w:pos="720"/>
                <w:tab w:val="left" w:pos="1133"/>
                <w:tab w:val="left" w:pos="1440"/>
              </w:tabs>
              <w:suppressAutoHyphens/>
              <w:spacing w:before="90" w:line="0" w:lineRule="atLeast"/>
              <w:ind w:right="113"/>
              <w:rPr>
                <w:rFonts w:ascii="Verdana" w:hAnsi="Verdana"/>
                <w:spacing w:val="5"/>
                <w:sz w:val="18"/>
                <w:szCs w:val="18"/>
              </w:rPr>
            </w:pPr>
            <w:r w:rsidRPr="0020699D">
              <w:rPr>
                <w:rFonts w:ascii="Verdana" w:hAnsi="Verdana"/>
                <w:spacing w:val="5"/>
                <w:sz w:val="18"/>
                <w:szCs w:val="18"/>
              </w:rPr>
              <w:t>Innovatie en strategische ontwikkelingen</w:t>
            </w:r>
          </w:p>
        </w:tc>
        <w:tc>
          <w:tcPr>
            <w:tcW w:w="1418" w:type="dxa"/>
            <w:tcBorders>
              <w:top w:val="single" w:sz="6" w:space="0" w:color="auto"/>
              <w:left w:val="single" w:sz="6" w:space="0" w:color="auto"/>
              <w:bottom w:val="single" w:sz="4" w:space="0" w:color="auto"/>
              <w:right w:val="single" w:sz="6" w:space="0" w:color="auto"/>
            </w:tcBorders>
          </w:tcPr>
          <w:p w14:paraId="59BFD32F" w14:textId="230B1229" w:rsidR="002A3560" w:rsidRPr="0020699D" w:rsidRDefault="00794507" w:rsidP="00C25B78">
            <w:pPr>
              <w:tabs>
                <w:tab w:val="left" w:pos="720"/>
                <w:tab w:val="left" w:pos="1133"/>
                <w:tab w:val="left" w:pos="1440"/>
              </w:tabs>
              <w:suppressAutoHyphens/>
              <w:spacing w:before="90" w:after="54"/>
              <w:ind w:left="113" w:right="113"/>
              <w:rPr>
                <w:rFonts w:ascii="Verdana" w:hAnsi="Verdana"/>
                <w:spacing w:val="5"/>
                <w:sz w:val="18"/>
                <w:szCs w:val="18"/>
              </w:rPr>
            </w:pPr>
            <w:r w:rsidRPr="0020699D">
              <w:rPr>
                <w:rFonts w:ascii="Verdana" w:hAnsi="Verdana"/>
                <w:spacing w:val="5"/>
                <w:sz w:val="18"/>
                <w:szCs w:val="18"/>
              </w:rPr>
              <w:t>1</w:t>
            </w:r>
            <w:r w:rsidR="002A3560" w:rsidRPr="0020699D">
              <w:rPr>
                <w:rFonts w:ascii="Verdana" w:hAnsi="Verdana"/>
                <w:spacing w:val="5"/>
                <w:sz w:val="18"/>
                <w:szCs w:val="18"/>
              </w:rPr>
              <w:t xml:space="preserve"> x per jaar</w:t>
            </w:r>
          </w:p>
        </w:tc>
        <w:tc>
          <w:tcPr>
            <w:tcW w:w="1942" w:type="dxa"/>
            <w:tcBorders>
              <w:top w:val="single" w:sz="6" w:space="0" w:color="auto"/>
              <w:left w:val="single" w:sz="6" w:space="0" w:color="auto"/>
              <w:bottom w:val="single" w:sz="4" w:space="0" w:color="auto"/>
              <w:right w:val="single" w:sz="6" w:space="0" w:color="auto"/>
            </w:tcBorders>
          </w:tcPr>
          <w:p w14:paraId="2F15A1CB" w14:textId="38A76462" w:rsidR="002A3560" w:rsidRPr="0020699D" w:rsidRDefault="008B3CF9" w:rsidP="00C25B78">
            <w:pPr>
              <w:tabs>
                <w:tab w:val="left" w:pos="720"/>
                <w:tab w:val="left" w:pos="1133"/>
                <w:tab w:val="left" w:pos="1440"/>
              </w:tabs>
              <w:suppressAutoHyphens/>
              <w:spacing w:before="90" w:after="54"/>
              <w:ind w:left="114" w:right="113"/>
              <w:rPr>
                <w:rFonts w:ascii="Verdana" w:hAnsi="Verdana"/>
                <w:spacing w:val="5"/>
                <w:sz w:val="18"/>
                <w:szCs w:val="18"/>
              </w:rPr>
            </w:pPr>
            <w:r w:rsidRPr="0020699D">
              <w:rPr>
                <w:rFonts w:ascii="Verdana" w:hAnsi="Verdana"/>
                <w:spacing w:val="5"/>
                <w:sz w:val="18"/>
                <w:szCs w:val="18"/>
              </w:rPr>
              <w:t>Directie</w:t>
            </w:r>
            <w:r w:rsidR="002A3560" w:rsidRPr="0020699D">
              <w:rPr>
                <w:rFonts w:ascii="Verdana" w:hAnsi="Verdana"/>
                <w:spacing w:val="5"/>
                <w:sz w:val="18"/>
                <w:szCs w:val="18"/>
              </w:rPr>
              <w:t>lid</w:t>
            </w:r>
            <w:r w:rsidR="00D3472A" w:rsidRPr="0020699D">
              <w:rPr>
                <w:rFonts w:ascii="Verdana" w:hAnsi="Verdana"/>
                <w:spacing w:val="5"/>
                <w:sz w:val="18"/>
                <w:szCs w:val="18"/>
              </w:rPr>
              <w:t xml:space="preserve"> met </w:t>
            </w:r>
            <w:r w:rsidR="007041C4" w:rsidRPr="0020699D">
              <w:rPr>
                <w:rFonts w:ascii="Verdana" w:hAnsi="Verdana"/>
                <w:spacing w:val="5"/>
                <w:sz w:val="18"/>
                <w:szCs w:val="18"/>
              </w:rPr>
              <w:t>accountmanager</w:t>
            </w:r>
          </w:p>
          <w:p w14:paraId="6BECBBEA" w14:textId="77777777" w:rsidR="002A3560" w:rsidRPr="0020699D" w:rsidRDefault="002A3560" w:rsidP="00C25B78">
            <w:pPr>
              <w:tabs>
                <w:tab w:val="left" w:pos="720"/>
                <w:tab w:val="left" w:pos="1133"/>
                <w:tab w:val="left" w:pos="1440"/>
              </w:tabs>
              <w:suppressAutoHyphens/>
              <w:spacing w:before="90" w:after="54"/>
              <w:ind w:left="114" w:right="113"/>
              <w:rPr>
                <w:rFonts w:ascii="Verdana" w:hAnsi="Verdana"/>
                <w:spacing w:val="5"/>
                <w:sz w:val="18"/>
                <w:szCs w:val="18"/>
              </w:rPr>
            </w:pPr>
          </w:p>
        </w:tc>
        <w:tc>
          <w:tcPr>
            <w:tcW w:w="1984" w:type="dxa"/>
            <w:tcBorders>
              <w:top w:val="single" w:sz="6" w:space="0" w:color="auto"/>
              <w:left w:val="single" w:sz="6" w:space="0" w:color="auto"/>
              <w:bottom w:val="single" w:sz="4" w:space="0" w:color="auto"/>
              <w:right w:val="single" w:sz="4" w:space="0" w:color="auto"/>
            </w:tcBorders>
            <w:shd w:val="clear" w:color="auto" w:fill="FFFFFF"/>
          </w:tcPr>
          <w:p w14:paraId="73F1F1AC" w14:textId="446A9B5C" w:rsidR="002A3560" w:rsidRPr="0020699D" w:rsidRDefault="004D349B" w:rsidP="00C25B78">
            <w:pPr>
              <w:ind w:left="114"/>
              <w:rPr>
                <w:rFonts w:ascii="Verdana" w:hAnsi="Verdana"/>
                <w:spacing w:val="5"/>
                <w:sz w:val="18"/>
                <w:szCs w:val="18"/>
              </w:rPr>
            </w:pPr>
            <w:r w:rsidRPr="0020699D">
              <w:rPr>
                <w:rFonts w:ascii="Verdana" w:hAnsi="Verdana"/>
                <w:spacing w:val="5"/>
                <w:sz w:val="18"/>
                <w:szCs w:val="18"/>
              </w:rPr>
              <w:t xml:space="preserve">Categoriemanager </w:t>
            </w:r>
            <w:r w:rsidR="007938E2" w:rsidRPr="0020699D">
              <w:rPr>
                <w:rFonts w:ascii="Verdana" w:hAnsi="Verdana"/>
                <w:spacing w:val="5"/>
                <w:sz w:val="18"/>
                <w:szCs w:val="18"/>
              </w:rPr>
              <w:t>c</w:t>
            </w:r>
            <w:r w:rsidR="00542CC4" w:rsidRPr="0020699D">
              <w:rPr>
                <w:rFonts w:ascii="Verdana" w:hAnsi="Verdana"/>
                <w:spacing w:val="5"/>
                <w:sz w:val="18"/>
                <w:szCs w:val="18"/>
              </w:rPr>
              <w:t>ategoriemanagement Logistiek</w:t>
            </w:r>
            <w:r w:rsidR="002A3560" w:rsidRPr="0020699D">
              <w:rPr>
                <w:rFonts w:ascii="Verdana" w:hAnsi="Verdana"/>
                <w:spacing w:val="5"/>
                <w:sz w:val="18"/>
                <w:szCs w:val="18"/>
              </w:rPr>
              <w:t xml:space="preserve"> </w:t>
            </w:r>
          </w:p>
        </w:tc>
      </w:tr>
    </w:tbl>
    <w:p w14:paraId="7ED27381" w14:textId="77777777" w:rsidR="00E97590" w:rsidRPr="00534F55" w:rsidRDefault="00E97590" w:rsidP="00E97590">
      <w:pPr>
        <w:pStyle w:val="Default"/>
        <w:rPr>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39"/>
        <w:gridCol w:w="8113"/>
      </w:tblGrid>
      <w:tr w:rsidR="00E97590" w:rsidRPr="0020699D" w14:paraId="5F4ADE52" w14:textId="77777777" w:rsidTr="008C2816">
        <w:tc>
          <w:tcPr>
            <w:tcW w:w="851" w:type="dxa"/>
            <w:shd w:val="clear" w:color="auto" w:fill="31849B" w:themeFill="accent5" w:themeFillShade="BF"/>
          </w:tcPr>
          <w:p w14:paraId="6AA6298D" w14:textId="77777777" w:rsidR="00E97590" w:rsidRPr="0020699D" w:rsidRDefault="00E97590" w:rsidP="00E97590">
            <w:pPr>
              <w:numPr>
                <w:ilvl w:val="0"/>
                <w:numId w:val="50"/>
              </w:numPr>
              <w:autoSpaceDE w:val="0"/>
              <w:autoSpaceDN w:val="0"/>
              <w:adjustRightInd w:val="0"/>
              <w:rPr>
                <w:rFonts w:ascii="Verdana" w:hAnsi="Verdana"/>
                <w:spacing w:val="5"/>
                <w:sz w:val="18"/>
                <w:szCs w:val="18"/>
              </w:rPr>
            </w:pPr>
          </w:p>
        </w:tc>
        <w:tc>
          <w:tcPr>
            <w:tcW w:w="8221" w:type="dxa"/>
            <w:shd w:val="clear" w:color="auto" w:fill="D9D9D9" w:themeFill="background1" w:themeFillShade="D9"/>
          </w:tcPr>
          <w:p w14:paraId="034CA986" w14:textId="191FB691" w:rsidR="0020699D" w:rsidRPr="0020699D" w:rsidRDefault="0020699D" w:rsidP="0020699D">
            <w:pPr>
              <w:pStyle w:val="INKEisen"/>
              <w:tabs>
                <w:tab w:val="left" w:pos="709"/>
              </w:tabs>
              <w:rPr>
                <w:rFonts w:ascii="Verdana" w:hAnsi="Verdana"/>
                <w:sz w:val="18"/>
                <w:szCs w:val="18"/>
              </w:rPr>
            </w:pPr>
            <w:r w:rsidRPr="0020699D">
              <w:rPr>
                <w:rFonts w:ascii="Verdana" w:hAnsi="Verdana"/>
                <w:sz w:val="18"/>
                <w:szCs w:val="18"/>
              </w:rPr>
              <w:t xml:space="preserve">Uiterlijk </w:t>
            </w:r>
            <w:r w:rsidR="000F254C">
              <w:rPr>
                <w:rFonts w:ascii="Verdana" w:hAnsi="Verdana"/>
                <w:sz w:val="18"/>
                <w:szCs w:val="18"/>
              </w:rPr>
              <w:t>vijf</w:t>
            </w:r>
            <w:r w:rsidRPr="0020699D">
              <w:rPr>
                <w:rFonts w:ascii="Verdana" w:hAnsi="Verdana"/>
                <w:sz w:val="18"/>
                <w:szCs w:val="18"/>
              </w:rPr>
              <w:t xml:space="preserve"> </w:t>
            </w:r>
            <w:r w:rsidR="009716D5">
              <w:rPr>
                <w:rFonts w:ascii="Verdana" w:hAnsi="Verdana"/>
                <w:sz w:val="18"/>
                <w:szCs w:val="18"/>
              </w:rPr>
              <w:t>Werkdagen</w:t>
            </w:r>
            <w:r w:rsidRPr="0020699D">
              <w:rPr>
                <w:rFonts w:ascii="Verdana" w:hAnsi="Verdana"/>
                <w:sz w:val="18"/>
                <w:szCs w:val="18"/>
              </w:rPr>
              <w:t xml:space="preserve"> voor een overleg worden in afstemming met de opdrachtgever de agenda en benodigde informatie verstrekt door opdrachtnemer.</w:t>
            </w:r>
          </w:p>
          <w:p w14:paraId="042D776A" w14:textId="035A013F" w:rsidR="00E97590" w:rsidRPr="0020699D" w:rsidRDefault="0020699D" w:rsidP="0020699D">
            <w:pPr>
              <w:pStyle w:val="INKEisen"/>
              <w:tabs>
                <w:tab w:val="left" w:pos="993"/>
              </w:tabs>
              <w:rPr>
                <w:rFonts w:ascii="Verdana" w:hAnsi="Verdana"/>
                <w:sz w:val="18"/>
                <w:szCs w:val="18"/>
              </w:rPr>
            </w:pPr>
            <w:r w:rsidRPr="0020699D">
              <w:rPr>
                <w:rFonts w:ascii="Verdana" w:hAnsi="Verdana"/>
                <w:sz w:val="18"/>
                <w:szCs w:val="18"/>
              </w:rPr>
              <w:t xml:space="preserve">De opdrachtnemer zorgt ervoor dat binnen </w:t>
            </w:r>
            <w:r w:rsidR="001463F2">
              <w:rPr>
                <w:rFonts w:ascii="Verdana" w:hAnsi="Verdana"/>
                <w:sz w:val="18"/>
                <w:szCs w:val="18"/>
              </w:rPr>
              <w:t>tien</w:t>
            </w:r>
            <w:r w:rsidRPr="0020699D">
              <w:rPr>
                <w:rFonts w:ascii="Verdana" w:hAnsi="Verdana"/>
                <w:sz w:val="18"/>
                <w:szCs w:val="18"/>
              </w:rPr>
              <w:t xml:space="preserve"> </w:t>
            </w:r>
            <w:r w:rsidR="009716D5">
              <w:rPr>
                <w:rFonts w:ascii="Verdana" w:hAnsi="Verdana"/>
                <w:sz w:val="18"/>
                <w:szCs w:val="18"/>
              </w:rPr>
              <w:t>Werkdagen</w:t>
            </w:r>
            <w:r w:rsidRPr="0020699D">
              <w:rPr>
                <w:rFonts w:ascii="Verdana" w:hAnsi="Verdana"/>
                <w:sz w:val="18"/>
                <w:szCs w:val="18"/>
              </w:rPr>
              <w:t xml:space="preserve"> (nadat een overleg heeft plaatsgevonden) de verslaglegging is gedeeld met categoriemanagement Logistiek. Na inhoudelijk afstemming (over en weer) geven beide partijen hun akkoord op de inhoud van het verslag. </w:t>
            </w:r>
          </w:p>
        </w:tc>
      </w:tr>
    </w:tbl>
    <w:p w14:paraId="5D001B5E" w14:textId="77777777" w:rsidR="00E97590" w:rsidRPr="0020699D" w:rsidRDefault="00E97590" w:rsidP="00E97590">
      <w:pPr>
        <w:pStyle w:val="Default"/>
        <w:rPr>
          <w:rFonts w:ascii="Verdana" w:hAnsi="Verdana" w:cs="Times New Roman"/>
          <w:color w:val="auto"/>
          <w:spacing w:val="5"/>
          <w:sz w:val="18"/>
          <w:szCs w:val="18"/>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41"/>
        <w:gridCol w:w="8111"/>
      </w:tblGrid>
      <w:tr w:rsidR="00E97590" w:rsidRPr="0020699D" w14:paraId="606727DE" w14:textId="77777777" w:rsidTr="008C2816">
        <w:tc>
          <w:tcPr>
            <w:tcW w:w="851" w:type="dxa"/>
            <w:shd w:val="clear" w:color="auto" w:fill="31849B" w:themeFill="accent5" w:themeFillShade="BF"/>
          </w:tcPr>
          <w:p w14:paraId="6826D0BF" w14:textId="77777777" w:rsidR="00E97590" w:rsidRPr="0020699D" w:rsidRDefault="00E97590" w:rsidP="00E97590">
            <w:pPr>
              <w:numPr>
                <w:ilvl w:val="0"/>
                <w:numId w:val="50"/>
              </w:numPr>
              <w:autoSpaceDE w:val="0"/>
              <w:autoSpaceDN w:val="0"/>
              <w:adjustRightInd w:val="0"/>
              <w:rPr>
                <w:rFonts w:ascii="Verdana" w:hAnsi="Verdana"/>
                <w:spacing w:val="5"/>
                <w:sz w:val="18"/>
                <w:szCs w:val="18"/>
              </w:rPr>
            </w:pPr>
          </w:p>
        </w:tc>
        <w:tc>
          <w:tcPr>
            <w:tcW w:w="8221" w:type="dxa"/>
            <w:shd w:val="clear" w:color="auto" w:fill="D9D9D9" w:themeFill="background1" w:themeFillShade="D9"/>
          </w:tcPr>
          <w:p w14:paraId="34230E66" w14:textId="002E1768" w:rsidR="00E97590" w:rsidRPr="007302A7" w:rsidRDefault="0020699D" w:rsidP="00ED3D5D">
            <w:pPr>
              <w:pStyle w:val="INKEisen"/>
              <w:tabs>
                <w:tab w:val="left" w:pos="709"/>
              </w:tabs>
              <w:rPr>
                <w:rFonts w:ascii="Verdana" w:hAnsi="Verdana"/>
                <w:sz w:val="18"/>
                <w:szCs w:val="18"/>
              </w:rPr>
            </w:pPr>
            <w:r w:rsidRPr="0020699D">
              <w:rPr>
                <w:rFonts w:ascii="Verdana" w:hAnsi="Verdana"/>
                <w:sz w:val="18"/>
                <w:szCs w:val="18"/>
              </w:rPr>
              <w:t>Indien er naar mening van de opdrachtgever aanleiding bestaat om frequenter, dan</w:t>
            </w:r>
            <w:r w:rsidR="0031536D">
              <w:rPr>
                <w:rFonts w:ascii="Verdana" w:hAnsi="Verdana"/>
                <w:sz w:val="18"/>
                <w:szCs w:val="18"/>
              </w:rPr>
              <w:t xml:space="preserve"> </w:t>
            </w:r>
            <w:r w:rsidRPr="0020699D">
              <w:rPr>
                <w:rFonts w:ascii="Verdana" w:hAnsi="Verdana"/>
                <w:sz w:val="18"/>
                <w:szCs w:val="18"/>
              </w:rPr>
              <w:t xml:space="preserve">wel minder frequent een overleg op tactisch dan wel strategisch niveau te laten plaatsvinden, dan wordt in overleg de frequentie aangepast en dient de opdrachtnemer daar kosteloos aan mee te werken. </w:t>
            </w:r>
          </w:p>
          <w:p w14:paraId="3FEC1ED2" w14:textId="77777777" w:rsidR="00E97590" w:rsidRPr="0020699D" w:rsidRDefault="00E97590" w:rsidP="008C2816">
            <w:pPr>
              <w:autoSpaceDE w:val="0"/>
              <w:autoSpaceDN w:val="0"/>
              <w:adjustRightInd w:val="0"/>
              <w:rPr>
                <w:rFonts w:ascii="Verdana" w:hAnsi="Verdana"/>
                <w:spacing w:val="5"/>
                <w:sz w:val="18"/>
                <w:szCs w:val="18"/>
              </w:rPr>
            </w:pPr>
          </w:p>
        </w:tc>
      </w:tr>
    </w:tbl>
    <w:p w14:paraId="55F062CC" w14:textId="77777777" w:rsidR="00E97590" w:rsidRPr="0020699D" w:rsidRDefault="00E97590" w:rsidP="00E97590">
      <w:pPr>
        <w:pStyle w:val="Default"/>
        <w:rPr>
          <w:rFonts w:ascii="Verdana" w:hAnsi="Verdana" w:cs="Times New Roman"/>
          <w:color w:val="auto"/>
          <w:spacing w:val="5"/>
          <w:sz w:val="18"/>
          <w:szCs w:val="18"/>
          <w:lang w:eastAsia="en-US"/>
        </w:rPr>
      </w:pPr>
      <w:bookmarkStart w:id="71" w:name="_Toc321232643"/>
      <w:bookmarkStart w:id="72" w:name="_Toc443312215"/>
      <w:bookmarkStart w:id="73" w:name="_Toc443310718"/>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39"/>
        <w:gridCol w:w="8113"/>
      </w:tblGrid>
      <w:tr w:rsidR="00E97590" w:rsidRPr="0020699D" w14:paraId="19303C5B" w14:textId="77777777" w:rsidTr="008C2816">
        <w:tc>
          <w:tcPr>
            <w:tcW w:w="851" w:type="dxa"/>
            <w:shd w:val="clear" w:color="auto" w:fill="31849B" w:themeFill="accent5" w:themeFillShade="BF"/>
          </w:tcPr>
          <w:p w14:paraId="020B1F0E" w14:textId="77777777" w:rsidR="00E97590" w:rsidRPr="0020699D" w:rsidRDefault="00E97590" w:rsidP="00E97590">
            <w:pPr>
              <w:numPr>
                <w:ilvl w:val="0"/>
                <w:numId w:val="50"/>
              </w:numPr>
              <w:autoSpaceDE w:val="0"/>
              <w:autoSpaceDN w:val="0"/>
              <w:adjustRightInd w:val="0"/>
              <w:rPr>
                <w:rFonts w:ascii="Verdana" w:hAnsi="Verdana"/>
                <w:spacing w:val="5"/>
                <w:sz w:val="18"/>
                <w:szCs w:val="18"/>
              </w:rPr>
            </w:pPr>
          </w:p>
        </w:tc>
        <w:tc>
          <w:tcPr>
            <w:tcW w:w="8221" w:type="dxa"/>
            <w:shd w:val="clear" w:color="auto" w:fill="D9D9D9" w:themeFill="background1" w:themeFillShade="D9"/>
          </w:tcPr>
          <w:p w14:paraId="1152310B" w14:textId="0CE58ED5" w:rsidR="00E97590" w:rsidRPr="0020699D" w:rsidRDefault="0020699D" w:rsidP="0020699D">
            <w:pPr>
              <w:pStyle w:val="INKEisen"/>
              <w:tabs>
                <w:tab w:val="left" w:pos="709"/>
              </w:tabs>
              <w:rPr>
                <w:rFonts w:ascii="Verdana" w:hAnsi="Verdana"/>
                <w:sz w:val="18"/>
                <w:szCs w:val="18"/>
              </w:rPr>
            </w:pPr>
            <w:r w:rsidRPr="0020699D">
              <w:rPr>
                <w:rFonts w:ascii="Verdana" w:hAnsi="Verdana"/>
                <w:sz w:val="18"/>
                <w:szCs w:val="18"/>
              </w:rPr>
              <w:t>Opdrachtnemer werkt mee aan verzoeken van categoriemanagement Logistiek ten behoeve van diverse communicatie uitingen. Bijvoorbeeld input voor de website, kennisplatform en/of nieuwsbrief.</w:t>
            </w:r>
          </w:p>
        </w:tc>
      </w:tr>
    </w:tbl>
    <w:p w14:paraId="2EC9B1E8" w14:textId="77777777" w:rsidR="00E97590" w:rsidRPr="0020699D" w:rsidRDefault="00E97590" w:rsidP="00E97590">
      <w:pPr>
        <w:pStyle w:val="Default"/>
        <w:rPr>
          <w:rFonts w:ascii="Verdana" w:hAnsi="Verdana" w:cs="Times New Roman"/>
          <w:color w:val="auto"/>
          <w:spacing w:val="5"/>
          <w:sz w:val="18"/>
          <w:szCs w:val="18"/>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40"/>
        <w:gridCol w:w="8112"/>
      </w:tblGrid>
      <w:tr w:rsidR="00E97590" w:rsidRPr="0020699D" w14:paraId="6C9EC57D" w14:textId="77777777" w:rsidTr="006C5BD5">
        <w:tc>
          <w:tcPr>
            <w:tcW w:w="840" w:type="dxa"/>
            <w:shd w:val="clear" w:color="auto" w:fill="31849B" w:themeFill="accent5" w:themeFillShade="BF"/>
          </w:tcPr>
          <w:p w14:paraId="0ABADD30" w14:textId="77777777" w:rsidR="00E97590" w:rsidRPr="0020699D" w:rsidRDefault="00E97590" w:rsidP="00E97590">
            <w:pPr>
              <w:numPr>
                <w:ilvl w:val="0"/>
                <w:numId w:val="50"/>
              </w:numPr>
              <w:autoSpaceDE w:val="0"/>
              <w:autoSpaceDN w:val="0"/>
              <w:adjustRightInd w:val="0"/>
              <w:rPr>
                <w:rFonts w:ascii="Verdana" w:hAnsi="Verdana"/>
                <w:spacing w:val="5"/>
                <w:sz w:val="18"/>
                <w:szCs w:val="18"/>
              </w:rPr>
            </w:pPr>
          </w:p>
        </w:tc>
        <w:tc>
          <w:tcPr>
            <w:tcW w:w="8112" w:type="dxa"/>
            <w:shd w:val="clear" w:color="auto" w:fill="D9D9D9" w:themeFill="background1" w:themeFillShade="D9"/>
          </w:tcPr>
          <w:p w14:paraId="2A251B8D" w14:textId="5ACE20B9" w:rsidR="00E97590" w:rsidRPr="0020699D" w:rsidRDefault="0020699D" w:rsidP="0020699D">
            <w:pPr>
              <w:pStyle w:val="INKEisen"/>
              <w:rPr>
                <w:rFonts w:ascii="Verdana" w:hAnsi="Verdana"/>
                <w:sz w:val="18"/>
                <w:szCs w:val="18"/>
              </w:rPr>
            </w:pPr>
            <w:r w:rsidRPr="0020699D">
              <w:rPr>
                <w:rFonts w:ascii="Verdana" w:hAnsi="Verdana"/>
                <w:sz w:val="18"/>
                <w:szCs w:val="18"/>
              </w:rPr>
              <w:t xml:space="preserve">Opdrachtnemer beschikt over een </w:t>
            </w:r>
            <w:proofErr w:type="spellStart"/>
            <w:r w:rsidRPr="0020699D">
              <w:rPr>
                <w:rFonts w:ascii="Verdana" w:hAnsi="Verdana"/>
                <w:sz w:val="18"/>
                <w:szCs w:val="18"/>
              </w:rPr>
              <w:t>social</w:t>
            </w:r>
            <w:proofErr w:type="spellEnd"/>
            <w:r w:rsidRPr="0020699D">
              <w:rPr>
                <w:rFonts w:ascii="Verdana" w:hAnsi="Verdana"/>
                <w:sz w:val="18"/>
                <w:szCs w:val="18"/>
              </w:rPr>
              <w:t xml:space="preserve"> media-protocol waarin duidelijke regels worden geformuleerd over hoe wordt omgegaan met (negatieve) berichtgeving op </w:t>
            </w:r>
            <w:proofErr w:type="spellStart"/>
            <w:r w:rsidRPr="0020699D">
              <w:rPr>
                <w:rFonts w:ascii="Verdana" w:hAnsi="Verdana"/>
                <w:sz w:val="18"/>
                <w:szCs w:val="18"/>
              </w:rPr>
              <w:t>social</w:t>
            </w:r>
            <w:proofErr w:type="spellEnd"/>
            <w:r w:rsidRPr="0020699D">
              <w:rPr>
                <w:rFonts w:ascii="Verdana" w:hAnsi="Verdana"/>
                <w:sz w:val="18"/>
                <w:szCs w:val="18"/>
              </w:rPr>
              <w:t xml:space="preserve"> media.</w:t>
            </w:r>
          </w:p>
        </w:tc>
      </w:tr>
    </w:tbl>
    <w:p w14:paraId="559F25D6" w14:textId="77777777" w:rsidR="006C5BD5" w:rsidRPr="00534F55" w:rsidRDefault="006C5BD5" w:rsidP="006C5BD5">
      <w:pPr>
        <w:pStyle w:val="Default"/>
        <w:rPr>
          <w:lang w:eastAsia="en-US"/>
        </w:rPr>
      </w:pPr>
      <w:bookmarkStart w:id="74" w:name="_Toc34296084"/>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39"/>
        <w:gridCol w:w="8113"/>
      </w:tblGrid>
      <w:tr w:rsidR="006C5BD5" w:rsidRPr="00483A83" w14:paraId="29F9BEC8" w14:textId="77777777" w:rsidTr="00C32284">
        <w:tc>
          <w:tcPr>
            <w:tcW w:w="851" w:type="dxa"/>
            <w:shd w:val="clear" w:color="auto" w:fill="31849B" w:themeFill="accent5" w:themeFillShade="BF"/>
          </w:tcPr>
          <w:p w14:paraId="557B754E" w14:textId="77777777" w:rsidR="006C5BD5" w:rsidRPr="00483A83" w:rsidRDefault="006C5BD5" w:rsidP="00C32284">
            <w:pPr>
              <w:numPr>
                <w:ilvl w:val="0"/>
                <w:numId w:val="50"/>
              </w:numPr>
              <w:autoSpaceDE w:val="0"/>
              <w:autoSpaceDN w:val="0"/>
              <w:adjustRightInd w:val="0"/>
              <w:rPr>
                <w:rFonts w:cs="Arial"/>
                <w:color w:val="000000"/>
                <w:spacing w:val="5"/>
                <w:szCs w:val="18"/>
              </w:rPr>
            </w:pPr>
          </w:p>
        </w:tc>
        <w:tc>
          <w:tcPr>
            <w:tcW w:w="8221" w:type="dxa"/>
            <w:shd w:val="clear" w:color="auto" w:fill="D9D9D9" w:themeFill="background1" w:themeFillShade="D9"/>
          </w:tcPr>
          <w:p w14:paraId="7C50271F" w14:textId="7AB149CA" w:rsidR="006C5BD5" w:rsidRPr="00483A83" w:rsidRDefault="006C5BD5" w:rsidP="00C32284">
            <w:pPr>
              <w:pStyle w:val="INKEisen"/>
              <w:rPr>
                <w:rFonts w:cs="Arial"/>
                <w:color w:val="000000"/>
                <w:szCs w:val="18"/>
              </w:rPr>
            </w:pPr>
            <w:r w:rsidRPr="00130F2B">
              <w:rPr>
                <w:rFonts w:ascii="Verdana" w:hAnsi="Verdana"/>
                <w:sz w:val="18"/>
                <w:szCs w:val="18"/>
              </w:rPr>
              <w:t xml:space="preserve">Opdrachtnemer rapporteert categoriemanagement Logistiek onmiddellijk zodra zich structurele problemen voordoen die van invloed zijn op de uitvoering van de </w:t>
            </w:r>
            <w:r w:rsidR="00E04616">
              <w:rPr>
                <w:rFonts w:ascii="Verdana" w:hAnsi="Verdana"/>
                <w:sz w:val="18"/>
                <w:szCs w:val="18"/>
              </w:rPr>
              <w:t>raamovereenkomst</w:t>
            </w:r>
            <w:r w:rsidRPr="00130F2B">
              <w:rPr>
                <w:rFonts w:ascii="Verdana" w:hAnsi="Verdana"/>
                <w:sz w:val="18"/>
                <w:szCs w:val="18"/>
              </w:rPr>
              <w:t>.</w:t>
            </w:r>
          </w:p>
        </w:tc>
      </w:tr>
    </w:tbl>
    <w:p w14:paraId="13BCBF4B" w14:textId="77777777" w:rsidR="001463F2" w:rsidRDefault="001463F2" w:rsidP="00EB5390">
      <w:pPr>
        <w:pStyle w:val="Sub1Pve"/>
      </w:pPr>
      <w:bookmarkStart w:id="75" w:name="_Toc66717305"/>
      <w:bookmarkStart w:id="76" w:name="_Toc66718542"/>
    </w:p>
    <w:p w14:paraId="000D768F" w14:textId="7D5B640F" w:rsidR="003E6FE8" w:rsidRPr="009700CB" w:rsidRDefault="0020208A" w:rsidP="009700CB">
      <w:pPr>
        <w:pStyle w:val="Kop2"/>
        <w:ind w:left="851" w:hanging="851"/>
        <w:rPr>
          <w:rFonts w:ascii="Verdana" w:hAnsi="Verdana"/>
          <w:bCs w:val="0"/>
          <w:color w:val="01689B"/>
          <w:sz w:val="22"/>
          <w:szCs w:val="22"/>
        </w:rPr>
      </w:pPr>
      <w:bookmarkStart w:id="77" w:name="_Toc71014652"/>
      <w:r w:rsidRPr="009700CB">
        <w:rPr>
          <w:rFonts w:ascii="Verdana" w:hAnsi="Verdana"/>
          <w:bCs w:val="0"/>
          <w:color w:val="01689B"/>
          <w:sz w:val="22"/>
          <w:szCs w:val="22"/>
        </w:rPr>
        <w:t>3.4</w:t>
      </w:r>
      <w:r w:rsidR="001D6253" w:rsidRPr="009700CB">
        <w:rPr>
          <w:rFonts w:ascii="Verdana" w:hAnsi="Verdana"/>
          <w:bCs w:val="0"/>
          <w:color w:val="01689B"/>
          <w:sz w:val="22"/>
          <w:szCs w:val="22"/>
        </w:rPr>
        <w:tab/>
      </w:r>
      <w:r w:rsidR="00F22750" w:rsidRPr="009700CB">
        <w:rPr>
          <w:rFonts w:ascii="Verdana" w:hAnsi="Verdana"/>
          <w:bCs w:val="0"/>
          <w:color w:val="01689B"/>
          <w:sz w:val="22"/>
          <w:szCs w:val="22"/>
        </w:rPr>
        <w:t xml:space="preserve">Helpdesk, klachten en </w:t>
      </w:r>
      <w:r w:rsidR="003E6FE8" w:rsidRPr="009700CB">
        <w:rPr>
          <w:rFonts w:ascii="Verdana" w:hAnsi="Verdana"/>
          <w:bCs w:val="0"/>
          <w:color w:val="01689B"/>
          <w:sz w:val="22"/>
          <w:szCs w:val="22"/>
        </w:rPr>
        <w:t>escalatieproces</w:t>
      </w:r>
      <w:bookmarkEnd w:id="71"/>
      <w:bookmarkEnd w:id="72"/>
      <w:bookmarkEnd w:id="73"/>
      <w:bookmarkEnd w:id="74"/>
      <w:bookmarkEnd w:id="75"/>
      <w:bookmarkEnd w:id="76"/>
      <w:bookmarkEnd w:id="77"/>
      <w:r w:rsidR="003E6FE8" w:rsidRPr="009700CB">
        <w:rPr>
          <w:rFonts w:ascii="Verdana" w:hAnsi="Verdana"/>
          <w:bCs w:val="0"/>
          <w:color w:val="01689B"/>
          <w:sz w:val="22"/>
          <w:szCs w:val="22"/>
        </w:rPr>
        <w:t xml:space="preserve"> </w:t>
      </w:r>
    </w:p>
    <w:p w14:paraId="69B11ED2" w14:textId="77777777" w:rsidR="001D6253" w:rsidRPr="001D6253" w:rsidRDefault="001D6253" w:rsidP="001D6253"/>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42"/>
        <w:gridCol w:w="8110"/>
      </w:tblGrid>
      <w:tr w:rsidR="00E97590" w:rsidRPr="00F22750" w14:paraId="4F361498" w14:textId="77777777" w:rsidTr="00F22750">
        <w:tc>
          <w:tcPr>
            <w:tcW w:w="842" w:type="dxa"/>
            <w:shd w:val="clear" w:color="auto" w:fill="31849B" w:themeFill="accent5" w:themeFillShade="BF"/>
          </w:tcPr>
          <w:p w14:paraId="4216E5FE" w14:textId="77777777" w:rsidR="00E97590" w:rsidRPr="00F22750" w:rsidRDefault="00E97590" w:rsidP="00E97590">
            <w:pPr>
              <w:numPr>
                <w:ilvl w:val="0"/>
                <w:numId w:val="50"/>
              </w:numPr>
              <w:autoSpaceDE w:val="0"/>
              <w:autoSpaceDN w:val="0"/>
              <w:adjustRightInd w:val="0"/>
              <w:rPr>
                <w:rFonts w:ascii="Verdana" w:hAnsi="Verdana" w:cs="Arial"/>
                <w:color w:val="000000"/>
                <w:spacing w:val="5"/>
                <w:sz w:val="18"/>
                <w:szCs w:val="18"/>
              </w:rPr>
            </w:pPr>
          </w:p>
        </w:tc>
        <w:tc>
          <w:tcPr>
            <w:tcW w:w="8110" w:type="dxa"/>
            <w:shd w:val="clear" w:color="auto" w:fill="D9D9D9" w:themeFill="background1" w:themeFillShade="D9"/>
          </w:tcPr>
          <w:p w14:paraId="2AA7BE97" w14:textId="3A892D9E" w:rsidR="00F22750" w:rsidRPr="00F22750" w:rsidRDefault="00F22750" w:rsidP="00F22750">
            <w:pPr>
              <w:pStyle w:val="INKEisen"/>
              <w:tabs>
                <w:tab w:val="left" w:pos="709"/>
              </w:tabs>
              <w:rPr>
                <w:rFonts w:ascii="Verdana" w:hAnsi="Verdana"/>
                <w:sz w:val="18"/>
                <w:szCs w:val="18"/>
              </w:rPr>
            </w:pPr>
            <w:r w:rsidRPr="00F22750">
              <w:rPr>
                <w:rFonts w:ascii="Verdana" w:hAnsi="Verdana"/>
                <w:sz w:val="18"/>
                <w:szCs w:val="18"/>
              </w:rPr>
              <w:t xml:space="preserve">Opdrachtnemer beschikt over een helpdesk en zorgt voor beschikbaarheid en bereikbaarheid daarvan op </w:t>
            </w:r>
            <w:r w:rsidR="009716D5">
              <w:rPr>
                <w:rFonts w:ascii="Verdana" w:hAnsi="Verdana"/>
                <w:sz w:val="18"/>
                <w:szCs w:val="18"/>
              </w:rPr>
              <w:t>Werkdagen</w:t>
            </w:r>
            <w:r w:rsidRPr="00F22750">
              <w:rPr>
                <w:rFonts w:ascii="Verdana" w:hAnsi="Verdana"/>
                <w:sz w:val="18"/>
                <w:szCs w:val="18"/>
              </w:rPr>
              <w:t xml:space="preserve"> (maandag t/m vrijdag) minimaal tussen 8.00 uur en 20.30 uur, waar in ieder geval per e-mail en telefoon en mogelijk per app, vragen en/of klachten kunnen worden neergelegd en waar voor beantwoording van de klachten wordt zorggedragen. Medewerkers van de helpdesk beheersen de Nederlandse taal in woord en geschrift.</w:t>
            </w:r>
          </w:p>
          <w:p w14:paraId="00476DD1" w14:textId="77777777" w:rsidR="00F22750" w:rsidRPr="00F22750" w:rsidRDefault="00F22750" w:rsidP="00F22750">
            <w:pPr>
              <w:pStyle w:val="INKEisen"/>
              <w:ind w:left="502" w:hanging="502"/>
              <w:rPr>
                <w:rFonts w:ascii="Verdana" w:hAnsi="Verdana" w:cs="Arial"/>
                <w:sz w:val="18"/>
                <w:szCs w:val="18"/>
              </w:rPr>
            </w:pPr>
          </w:p>
          <w:p w14:paraId="0DCE8367" w14:textId="1CBE233A" w:rsidR="00E97590" w:rsidRDefault="00F22750" w:rsidP="00F22750">
            <w:pPr>
              <w:pStyle w:val="INKEisen"/>
              <w:rPr>
                <w:rFonts w:ascii="Verdana" w:hAnsi="Verdana" w:cs="Arial"/>
                <w:sz w:val="18"/>
                <w:szCs w:val="18"/>
              </w:rPr>
            </w:pPr>
            <w:r w:rsidRPr="00F22750">
              <w:rPr>
                <w:rFonts w:ascii="Verdana" w:hAnsi="Verdana" w:cs="Arial"/>
                <w:sz w:val="18"/>
                <w:szCs w:val="18"/>
              </w:rPr>
              <w:t xml:space="preserve">Klachten die door burgers bij de deelnemende diensten worden ingediend kunnen middels een gestandaardiseerd formulier </w:t>
            </w:r>
            <w:r w:rsidR="005A2AD1">
              <w:rPr>
                <w:rFonts w:ascii="Verdana" w:hAnsi="Verdana" w:cs="Arial"/>
                <w:sz w:val="18"/>
                <w:szCs w:val="18"/>
              </w:rPr>
              <w:t>door</w:t>
            </w:r>
            <w:r w:rsidRPr="00F22750">
              <w:rPr>
                <w:rFonts w:ascii="Verdana" w:hAnsi="Verdana" w:cs="Arial"/>
                <w:sz w:val="18"/>
                <w:szCs w:val="18"/>
              </w:rPr>
              <w:t xml:space="preserve"> deelnemende dienst worden doorgezet en ingelezen in het systeem van de opdrachtnemer. Terugkoppeling aan burgers blijft de verantwoordelijkheid van de deelnemende dienst.</w:t>
            </w:r>
          </w:p>
          <w:p w14:paraId="4693BEEA" w14:textId="77777777" w:rsidR="0004133C" w:rsidRDefault="0004133C" w:rsidP="0004133C">
            <w:pPr>
              <w:pStyle w:val="INKStandaard"/>
            </w:pPr>
          </w:p>
          <w:p w14:paraId="31095CB3" w14:textId="2D0FEF33" w:rsidR="0004133C" w:rsidRPr="00EB1366" w:rsidRDefault="0004133C" w:rsidP="0004133C">
            <w:pPr>
              <w:pStyle w:val="INKStandaard"/>
              <w:rPr>
                <w:rFonts w:ascii="Verdana" w:hAnsi="Verdana"/>
                <w:sz w:val="18"/>
                <w:szCs w:val="18"/>
              </w:rPr>
            </w:pPr>
            <w:r w:rsidRPr="00EB1366">
              <w:rPr>
                <w:rFonts w:ascii="Verdana" w:hAnsi="Verdana"/>
                <w:sz w:val="18"/>
                <w:szCs w:val="18"/>
              </w:rPr>
              <w:t xml:space="preserve">Opdrachtnemer dient zijn dienstverlening aan te sluiten op de ASK (Aanvragen, Storingen en Klachten) procedure van de deelnemende diensten. </w:t>
            </w:r>
          </w:p>
        </w:tc>
      </w:tr>
    </w:tbl>
    <w:p w14:paraId="27B2122E" w14:textId="37FABE01" w:rsidR="001D6253" w:rsidRDefault="001D6253" w:rsidP="00E97590">
      <w:pPr>
        <w:pStyle w:val="Default"/>
        <w:rPr>
          <w:rFonts w:ascii="Verdana" w:hAnsi="Verdana"/>
          <w:sz w:val="18"/>
          <w:szCs w:val="18"/>
          <w:lang w:eastAsia="en-US"/>
        </w:rPr>
      </w:pPr>
    </w:p>
    <w:p w14:paraId="34764325" w14:textId="77777777" w:rsidR="00E97590" w:rsidRPr="00F22750" w:rsidRDefault="00E97590" w:rsidP="00ED3D5D">
      <w:pPr>
        <w:rPr>
          <w:rFonts w:ascii="Verdana" w:hAnsi="Verdana"/>
          <w:sz w:val="18"/>
          <w:szCs w:val="18"/>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39"/>
        <w:gridCol w:w="8113"/>
      </w:tblGrid>
      <w:tr w:rsidR="00E97590" w:rsidRPr="00F22750" w14:paraId="748DB1C8" w14:textId="77777777" w:rsidTr="008C2816">
        <w:tc>
          <w:tcPr>
            <w:tcW w:w="851" w:type="dxa"/>
            <w:shd w:val="clear" w:color="auto" w:fill="31849B" w:themeFill="accent5" w:themeFillShade="BF"/>
          </w:tcPr>
          <w:p w14:paraId="75703E0F" w14:textId="77777777" w:rsidR="00E97590" w:rsidRPr="00F22750" w:rsidRDefault="00E97590" w:rsidP="00E97590">
            <w:pPr>
              <w:numPr>
                <w:ilvl w:val="0"/>
                <w:numId w:val="50"/>
              </w:numPr>
              <w:autoSpaceDE w:val="0"/>
              <w:autoSpaceDN w:val="0"/>
              <w:adjustRightInd w:val="0"/>
              <w:rPr>
                <w:rFonts w:ascii="Verdana" w:hAnsi="Verdana" w:cs="Arial"/>
                <w:color w:val="000000"/>
                <w:spacing w:val="5"/>
                <w:sz w:val="18"/>
                <w:szCs w:val="18"/>
              </w:rPr>
            </w:pPr>
          </w:p>
        </w:tc>
        <w:tc>
          <w:tcPr>
            <w:tcW w:w="8221" w:type="dxa"/>
            <w:shd w:val="clear" w:color="auto" w:fill="D9D9D9" w:themeFill="background1" w:themeFillShade="D9"/>
          </w:tcPr>
          <w:p w14:paraId="70C53588" w14:textId="54930D4F" w:rsidR="00F22750" w:rsidRPr="00F22750" w:rsidRDefault="00F22750" w:rsidP="00F22750">
            <w:pPr>
              <w:pStyle w:val="INKEisen"/>
              <w:tabs>
                <w:tab w:val="left" w:pos="709"/>
              </w:tabs>
              <w:rPr>
                <w:rFonts w:ascii="Verdana" w:hAnsi="Verdana"/>
                <w:sz w:val="18"/>
                <w:szCs w:val="18"/>
              </w:rPr>
            </w:pPr>
            <w:r w:rsidRPr="00F22750">
              <w:rPr>
                <w:rFonts w:ascii="Verdana" w:hAnsi="Verdana"/>
                <w:sz w:val="18"/>
                <w:szCs w:val="18"/>
              </w:rPr>
              <w:t xml:space="preserve">Opdrachtnemer registreert en bevestigt ontvangen </w:t>
            </w:r>
            <w:r w:rsidRPr="008C3211">
              <w:rPr>
                <w:rFonts w:ascii="Verdana" w:hAnsi="Verdana"/>
                <w:sz w:val="18"/>
                <w:szCs w:val="18"/>
              </w:rPr>
              <w:t xml:space="preserve">klachten </w:t>
            </w:r>
            <w:r w:rsidR="005A2AD1" w:rsidRPr="008C3211">
              <w:rPr>
                <w:rFonts w:ascii="Verdana" w:hAnsi="Verdana"/>
                <w:sz w:val="18"/>
                <w:szCs w:val="18"/>
              </w:rPr>
              <w:t>en vragen</w:t>
            </w:r>
            <w:r w:rsidR="005A2AD1">
              <w:rPr>
                <w:rFonts w:ascii="Verdana" w:hAnsi="Verdana"/>
                <w:sz w:val="18"/>
                <w:szCs w:val="18"/>
              </w:rPr>
              <w:t xml:space="preserve"> </w:t>
            </w:r>
            <w:r w:rsidR="0063231A">
              <w:rPr>
                <w:rFonts w:ascii="Verdana" w:hAnsi="Verdana"/>
                <w:sz w:val="18"/>
                <w:szCs w:val="18"/>
              </w:rPr>
              <w:t>binnen één W</w:t>
            </w:r>
            <w:r w:rsidRPr="00F22750">
              <w:rPr>
                <w:rFonts w:ascii="Verdana" w:hAnsi="Verdana"/>
                <w:sz w:val="18"/>
                <w:szCs w:val="18"/>
              </w:rPr>
              <w:t>erkdag door middel van het terugkoppelen van een registratienummer aan de melder. Alle gemelde k</w:t>
            </w:r>
            <w:r w:rsidR="0063231A">
              <w:rPr>
                <w:rFonts w:ascii="Verdana" w:hAnsi="Verdana"/>
                <w:sz w:val="18"/>
                <w:szCs w:val="18"/>
              </w:rPr>
              <w:t>lachten worden binnen dezelfde W</w:t>
            </w:r>
            <w:r w:rsidRPr="00F22750">
              <w:rPr>
                <w:rFonts w:ascii="Verdana" w:hAnsi="Verdana"/>
                <w:sz w:val="18"/>
                <w:szCs w:val="18"/>
              </w:rPr>
              <w:t xml:space="preserve">erkdag door opdrachtnemer in behandeling genomen en zo spoedig mogelijk inhoudelijk teruggekoppeld aan de melder van een deelnemende dienst. Onder inhoudelijke terugkoppeling wordt een klacht-specifiek antwoord verstaan. Opdrachtnemer koppelt de volledige afhandeling van klachten binnen 5 </w:t>
            </w:r>
            <w:r w:rsidR="009716D5">
              <w:rPr>
                <w:rFonts w:ascii="Verdana" w:hAnsi="Verdana"/>
                <w:sz w:val="18"/>
                <w:szCs w:val="18"/>
              </w:rPr>
              <w:t>Werkdagen</w:t>
            </w:r>
            <w:r w:rsidRPr="00F22750">
              <w:rPr>
                <w:rFonts w:ascii="Verdana" w:hAnsi="Verdana"/>
                <w:sz w:val="18"/>
                <w:szCs w:val="18"/>
              </w:rPr>
              <w:t xml:space="preserve"> terug na eerste ontvangst van de klacht. </w:t>
            </w:r>
          </w:p>
          <w:p w14:paraId="58A39AE4" w14:textId="77777777" w:rsidR="00F22750" w:rsidRPr="00F22750" w:rsidRDefault="00F22750" w:rsidP="00F22750">
            <w:pPr>
              <w:pStyle w:val="INKEisen"/>
              <w:tabs>
                <w:tab w:val="left" w:pos="993"/>
              </w:tabs>
              <w:rPr>
                <w:rFonts w:ascii="Verdana" w:hAnsi="Verdana"/>
                <w:sz w:val="18"/>
                <w:szCs w:val="18"/>
              </w:rPr>
            </w:pPr>
          </w:p>
          <w:p w14:paraId="1779F9AB" w14:textId="707BCCB2" w:rsidR="00F22750" w:rsidRPr="00F22750" w:rsidRDefault="002A6794" w:rsidP="00F22750">
            <w:pPr>
              <w:pStyle w:val="INKEisen"/>
              <w:tabs>
                <w:tab w:val="left" w:pos="993"/>
              </w:tabs>
              <w:rPr>
                <w:rFonts w:ascii="Verdana" w:hAnsi="Verdana"/>
                <w:sz w:val="18"/>
                <w:szCs w:val="18"/>
              </w:rPr>
            </w:pPr>
            <w:r>
              <w:rPr>
                <w:rFonts w:ascii="Verdana" w:hAnsi="Verdana"/>
                <w:sz w:val="18"/>
                <w:szCs w:val="18"/>
              </w:rPr>
              <w:t>C</w:t>
            </w:r>
            <w:r w:rsidR="00F22750" w:rsidRPr="00F22750">
              <w:rPr>
                <w:rFonts w:ascii="Verdana" w:hAnsi="Verdana"/>
                <w:sz w:val="18"/>
                <w:szCs w:val="18"/>
              </w:rPr>
              <w:t xml:space="preserve">ategoriemanagement Logistiek ontvangt een klachtenrapportage met minimaal de onderstaande elementen: </w:t>
            </w:r>
          </w:p>
          <w:p w14:paraId="3D6BCA9F" w14:textId="34C18BA1" w:rsidR="00F22750" w:rsidRPr="00F22750" w:rsidRDefault="00F22750" w:rsidP="002C3A67">
            <w:pPr>
              <w:pStyle w:val="INKEisen"/>
              <w:numPr>
                <w:ilvl w:val="0"/>
                <w:numId w:val="13"/>
              </w:numPr>
              <w:rPr>
                <w:rFonts w:ascii="Verdana" w:hAnsi="Verdana"/>
                <w:sz w:val="18"/>
                <w:szCs w:val="18"/>
              </w:rPr>
            </w:pPr>
            <w:r w:rsidRPr="00F22750">
              <w:rPr>
                <w:rFonts w:ascii="Verdana" w:hAnsi="Verdana"/>
                <w:sz w:val="18"/>
                <w:szCs w:val="18"/>
              </w:rPr>
              <w:t>een beschrijving van het probleem of de klacht</w:t>
            </w:r>
            <w:r w:rsidR="00FC40BF">
              <w:rPr>
                <w:rFonts w:ascii="Verdana" w:hAnsi="Verdana"/>
                <w:sz w:val="18"/>
                <w:szCs w:val="18"/>
              </w:rPr>
              <w:t>.</w:t>
            </w:r>
          </w:p>
          <w:p w14:paraId="6B4903C2" w14:textId="75FD826E" w:rsidR="00F22750" w:rsidRPr="00F22750" w:rsidRDefault="00FC40BF" w:rsidP="002C3A67">
            <w:pPr>
              <w:pStyle w:val="INKEisen"/>
              <w:numPr>
                <w:ilvl w:val="0"/>
                <w:numId w:val="13"/>
              </w:numPr>
              <w:rPr>
                <w:rFonts w:ascii="Verdana" w:hAnsi="Verdana"/>
                <w:sz w:val="18"/>
                <w:szCs w:val="18"/>
              </w:rPr>
            </w:pPr>
            <w:r>
              <w:rPr>
                <w:rFonts w:ascii="Verdana" w:hAnsi="Verdana"/>
                <w:sz w:val="18"/>
                <w:szCs w:val="18"/>
              </w:rPr>
              <w:t>R</w:t>
            </w:r>
            <w:r w:rsidR="00F22750" w:rsidRPr="00F22750">
              <w:rPr>
                <w:rFonts w:ascii="Verdana" w:hAnsi="Verdana"/>
                <w:sz w:val="18"/>
                <w:szCs w:val="18"/>
              </w:rPr>
              <w:t>ubricering in soort klacht</w:t>
            </w:r>
            <w:r>
              <w:rPr>
                <w:rFonts w:ascii="Verdana" w:hAnsi="Verdana"/>
                <w:sz w:val="18"/>
                <w:szCs w:val="18"/>
              </w:rPr>
              <w:t>.</w:t>
            </w:r>
          </w:p>
          <w:p w14:paraId="6B222D0C" w14:textId="1FC90D8F" w:rsidR="00F22750" w:rsidRPr="00F22750" w:rsidRDefault="00FC40BF" w:rsidP="002C3A67">
            <w:pPr>
              <w:pStyle w:val="INKEisen"/>
              <w:numPr>
                <w:ilvl w:val="0"/>
                <w:numId w:val="13"/>
              </w:numPr>
              <w:rPr>
                <w:rFonts w:ascii="Verdana" w:hAnsi="Verdana"/>
                <w:sz w:val="18"/>
                <w:szCs w:val="18"/>
              </w:rPr>
            </w:pPr>
            <w:r>
              <w:rPr>
                <w:rFonts w:ascii="Verdana" w:hAnsi="Verdana"/>
                <w:sz w:val="18"/>
                <w:szCs w:val="18"/>
              </w:rPr>
              <w:t>H</w:t>
            </w:r>
            <w:r w:rsidR="00F22750" w:rsidRPr="00F22750">
              <w:rPr>
                <w:rFonts w:ascii="Verdana" w:hAnsi="Verdana"/>
                <w:sz w:val="18"/>
                <w:szCs w:val="18"/>
              </w:rPr>
              <w:t>et aantal van terugkerende (structurele) klachten, incl. mitigerende maatregel</w:t>
            </w:r>
            <w:r>
              <w:rPr>
                <w:rFonts w:ascii="Verdana" w:hAnsi="Verdana"/>
                <w:sz w:val="18"/>
                <w:szCs w:val="18"/>
              </w:rPr>
              <w:t>.</w:t>
            </w:r>
          </w:p>
          <w:p w14:paraId="19272411" w14:textId="1FA664B6" w:rsidR="00F22750" w:rsidRDefault="00FC40BF" w:rsidP="002C3A67">
            <w:pPr>
              <w:pStyle w:val="INKEisen"/>
              <w:numPr>
                <w:ilvl w:val="0"/>
                <w:numId w:val="13"/>
              </w:numPr>
              <w:rPr>
                <w:rFonts w:ascii="Verdana" w:hAnsi="Verdana"/>
                <w:sz w:val="18"/>
                <w:szCs w:val="18"/>
              </w:rPr>
            </w:pPr>
            <w:r>
              <w:rPr>
                <w:rFonts w:ascii="Verdana" w:hAnsi="Verdana"/>
                <w:sz w:val="18"/>
                <w:szCs w:val="18"/>
              </w:rPr>
              <w:t>D</w:t>
            </w:r>
            <w:r w:rsidR="00F22750" w:rsidRPr="00F22750">
              <w:rPr>
                <w:rFonts w:ascii="Verdana" w:hAnsi="Verdana"/>
                <w:sz w:val="18"/>
                <w:szCs w:val="18"/>
              </w:rPr>
              <w:t>e datum van constatering</w:t>
            </w:r>
            <w:r>
              <w:rPr>
                <w:rFonts w:ascii="Verdana" w:hAnsi="Verdana"/>
                <w:sz w:val="18"/>
                <w:szCs w:val="18"/>
              </w:rPr>
              <w:t>.</w:t>
            </w:r>
          </w:p>
          <w:p w14:paraId="6BE3915B" w14:textId="349357D7" w:rsidR="002C3A67" w:rsidRPr="008B373C" w:rsidRDefault="00FC40BF" w:rsidP="002C3A67">
            <w:pPr>
              <w:pStyle w:val="INKStandaard"/>
              <w:numPr>
                <w:ilvl w:val="0"/>
                <w:numId w:val="13"/>
              </w:numPr>
              <w:autoSpaceDE w:val="0"/>
              <w:autoSpaceDN w:val="0"/>
              <w:adjustRightInd w:val="0"/>
              <w:rPr>
                <w:rFonts w:ascii="Verdana" w:hAnsi="Verdana"/>
                <w:sz w:val="18"/>
                <w:szCs w:val="18"/>
              </w:rPr>
            </w:pPr>
            <w:r>
              <w:rPr>
                <w:rFonts w:ascii="Verdana" w:hAnsi="Verdana"/>
                <w:sz w:val="18"/>
                <w:szCs w:val="18"/>
              </w:rPr>
              <w:t>E</w:t>
            </w:r>
            <w:r w:rsidR="002C3A67" w:rsidRPr="008B373C">
              <w:rPr>
                <w:rFonts w:ascii="Verdana" w:hAnsi="Verdana"/>
                <w:sz w:val="18"/>
                <w:szCs w:val="18"/>
              </w:rPr>
              <w:t>en schatting van de oplossingstijd van de klacht</w:t>
            </w:r>
            <w:r>
              <w:rPr>
                <w:rFonts w:ascii="Verdana" w:hAnsi="Verdana"/>
                <w:sz w:val="18"/>
                <w:szCs w:val="18"/>
              </w:rPr>
              <w:t>.</w:t>
            </w:r>
          </w:p>
          <w:p w14:paraId="144C4207" w14:textId="2299163E" w:rsidR="002C3A67" w:rsidRPr="008B373C" w:rsidRDefault="00FC40BF" w:rsidP="002C3A67">
            <w:pPr>
              <w:pStyle w:val="INKStandaard"/>
              <w:numPr>
                <w:ilvl w:val="0"/>
                <w:numId w:val="13"/>
              </w:numPr>
              <w:autoSpaceDE w:val="0"/>
              <w:autoSpaceDN w:val="0"/>
              <w:adjustRightInd w:val="0"/>
              <w:rPr>
                <w:rFonts w:ascii="Verdana" w:hAnsi="Verdana"/>
                <w:sz w:val="18"/>
                <w:szCs w:val="18"/>
              </w:rPr>
            </w:pPr>
            <w:r>
              <w:rPr>
                <w:rFonts w:ascii="Verdana" w:hAnsi="Verdana"/>
                <w:sz w:val="18"/>
                <w:szCs w:val="18"/>
              </w:rPr>
              <w:t>D</w:t>
            </w:r>
            <w:r w:rsidR="002C3A67" w:rsidRPr="008B373C">
              <w:rPr>
                <w:rFonts w:ascii="Verdana" w:hAnsi="Verdana"/>
                <w:sz w:val="18"/>
                <w:szCs w:val="18"/>
              </w:rPr>
              <w:t>e voorgenomen oplossing van de klacht</w:t>
            </w:r>
            <w:r>
              <w:rPr>
                <w:rFonts w:ascii="Verdana" w:hAnsi="Verdana"/>
                <w:sz w:val="18"/>
                <w:szCs w:val="18"/>
              </w:rPr>
              <w:t>.</w:t>
            </w:r>
          </w:p>
          <w:p w14:paraId="4C8DC4A8" w14:textId="54196507" w:rsidR="002C3A67" w:rsidRPr="008B373C" w:rsidRDefault="00FC40BF" w:rsidP="002C3A67">
            <w:pPr>
              <w:pStyle w:val="INKStandaard"/>
              <w:numPr>
                <w:ilvl w:val="0"/>
                <w:numId w:val="13"/>
              </w:numPr>
              <w:autoSpaceDE w:val="0"/>
              <w:autoSpaceDN w:val="0"/>
              <w:adjustRightInd w:val="0"/>
              <w:rPr>
                <w:rFonts w:ascii="Verdana" w:hAnsi="Verdana"/>
                <w:sz w:val="18"/>
                <w:szCs w:val="18"/>
              </w:rPr>
            </w:pPr>
            <w:r>
              <w:rPr>
                <w:rFonts w:ascii="Verdana" w:hAnsi="Verdana"/>
                <w:sz w:val="18"/>
                <w:szCs w:val="18"/>
              </w:rPr>
              <w:t>D</w:t>
            </w:r>
            <w:r w:rsidR="002C3A67" w:rsidRPr="008B373C">
              <w:rPr>
                <w:rFonts w:ascii="Verdana" w:hAnsi="Verdana"/>
                <w:sz w:val="18"/>
                <w:szCs w:val="18"/>
              </w:rPr>
              <w:t>e geschatte consequenties van de klacht</w:t>
            </w:r>
            <w:r>
              <w:rPr>
                <w:rFonts w:ascii="Verdana" w:hAnsi="Verdana"/>
                <w:sz w:val="18"/>
                <w:szCs w:val="18"/>
              </w:rPr>
              <w:t>.</w:t>
            </w:r>
          </w:p>
          <w:p w14:paraId="0D9F59A6" w14:textId="6D4594FB" w:rsidR="00F22750" w:rsidRPr="00F22750" w:rsidRDefault="00FC40BF" w:rsidP="002C3A67">
            <w:pPr>
              <w:pStyle w:val="INKEisen"/>
              <w:numPr>
                <w:ilvl w:val="0"/>
                <w:numId w:val="13"/>
              </w:numPr>
              <w:tabs>
                <w:tab w:val="left" w:pos="993"/>
              </w:tabs>
              <w:rPr>
                <w:rFonts w:ascii="Verdana" w:hAnsi="Verdana"/>
                <w:sz w:val="18"/>
                <w:szCs w:val="18"/>
              </w:rPr>
            </w:pPr>
            <w:r>
              <w:rPr>
                <w:rFonts w:ascii="Verdana" w:hAnsi="Verdana"/>
                <w:sz w:val="18"/>
                <w:szCs w:val="18"/>
              </w:rPr>
              <w:t>O</w:t>
            </w:r>
            <w:r w:rsidR="00F22750" w:rsidRPr="00F22750">
              <w:rPr>
                <w:rFonts w:ascii="Verdana" w:hAnsi="Verdana"/>
                <w:sz w:val="18"/>
                <w:szCs w:val="18"/>
              </w:rPr>
              <w:t xml:space="preserve">f de klacht is opgelost. </w:t>
            </w:r>
          </w:p>
          <w:p w14:paraId="353EF4FF" w14:textId="77777777" w:rsidR="00F22750" w:rsidRPr="00F22750" w:rsidRDefault="00F22750" w:rsidP="00F22750">
            <w:pPr>
              <w:pStyle w:val="INKEisen"/>
              <w:tabs>
                <w:tab w:val="left" w:pos="993"/>
              </w:tabs>
              <w:ind w:left="567" w:hanging="567"/>
              <w:rPr>
                <w:rFonts w:ascii="Verdana" w:hAnsi="Verdana"/>
                <w:sz w:val="18"/>
                <w:szCs w:val="18"/>
              </w:rPr>
            </w:pPr>
          </w:p>
          <w:p w14:paraId="4B499D3F" w14:textId="48560428" w:rsidR="00F22750" w:rsidRPr="00F22750" w:rsidRDefault="00F22750" w:rsidP="00F22750">
            <w:pPr>
              <w:pStyle w:val="INKEisen"/>
              <w:tabs>
                <w:tab w:val="left" w:pos="993"/>
              </w:tabs>
              <w:rPr>
                <w:rFonts w:ascii="Verdana" w:hAnsi="Verdana"/>
                <w:sz w:val="18"/>
                <w:szCs w:val="18"/>
              </w:rPr>
            </w:pPr>
            <w:r w:rsidRPr="00F22750">
              <w:rPr>
                <w:rFonts w:ascii="Verdana" w:hAnsi="Verdana"/>
                <w:sz w:val="18"/>
                <w:szCs w:val="18"/>
              </w:rPr>
              <w:t xml:space="preserve">De integrale (complete) klachtenrapportage wordt </w:t>
            </w:r>
            <w:r w:rsidR="00FC40BF">
              <w:rPr>
                <w:rFonts w:ascii="Verdana" w:hAnsi="Verdana"/>
                <w:sz w:val="18"/>
                <w:szCs w:val="18"/>
              </w:rPr>
              <w:t>vijf</w:t>
            </w:r>
            <w:r w:rsidR="00FC40BF" w:rsidRPr="00F22750">
              <w:rPr>
                <w:rFonts w:ascii="Verdana" w:hAnsi="Verdana"/>
                <w:sz w:val="18"/>
                <w:szCs w:val="18"/>
              </w:rPr>
              <w:t xml:space="preserve"> </w:t>
            </w:r>
            <w:r w:rsidR="0063231A">
              <w:rPr>
                <w:rFonts w:ascii="Verdana" w:hAnsi="Verdana"/>
                <w:sz w:val="18"/>
                <w:szCs w:val="18"/>
              </w:rPr>
              <w:t>W</w:t>
            </w:r>
            <w:r w:rsidR="009716D5">
              <w:rPr>
                <w:rFonts w:ascii="Verdana" w:hAnsi="Verdana"/>
                <w:sz w:val="18"/>
                <w:szCs w:val="18"/>
              </w:rPr>
              <w:t>erkdagen</w:t>
            </w:r>
            <w:r w:rsidRPr="00F22750">
              <w:rPr>
                <w:rFonts w:ascii="Verdana" w:hAnsi="Verdana"/>
                <w:sz w:val="18"/>
                <w:szCs w:val="18"/>
              </w:rPr>
              <w:t xml:space="preserve"> voor elk kwartaalgesprek aan categoriemanagement Logistiek toegezonden. De deelnemende diensten </w:t>
            </w:r>
            <w:r w:rsidRPr="008C3211">
              <w:rPr>
                <w:rFonts w:ascii="Verdana" w:hAnsi="Verdana"/>
                <w:sz w:val="18"/>
                <w:szCs w:val="18"/>
              </w:rPr>
              <w:t xml:space="preserve">krijgen </w:t>
            </w:r>
            <w:r w:rsidR="005A2AD1" w:rsidRPr="008C3211">
              <w:rPr>
                <w:rFonts w:ascii="Verdana" w:hAnsi="Verdana"/>
                <w:sz w:val="18"/>
                <w:szCs w:val="18"/>
              </w:rPr>
              <w:t>online</w:t>
            </w:r>
            <w:r w:rsidR="005A2AD1">
              <w:rPr>
                <w:rFonts w:ascii="Verdana" w:hAnsi="Verdana"/>
                <w:sz w:val="18"/>
                <w:szCs w:val="18"/>
              </w:rPr>
              <w:t xml:space="preserve"> </w:t>
            </w:r>
            <w:r w:rsidRPr="00F22750">
              <w:rPr>
                <w:rFonts w:ascii="Verdana" w:hAnsi="Verdana"/>
                <w:sz w:val="18"/>
                <w:szCs w:val="18"/>
              </w:rPr>
              <w:t xml:space="preserve">de beschikking over (eigen) rapportages waarin enkel de door de eigen dienst gestelde vragen en klachten worden weergegeven. </w:t>
            </w:r>
          </w:p>
          <w:p w14:paraId="62226615" w14:textId="77777777" w:rsidR="00F22750" w:rsidRPr="00F22750" w:rsidRDefault="00F22750" w:rsidP="00F22750">
            <w:pPr>
              <w:pStyle w:val="INKEisen"/>
              <w:tabs>
                <w:tab w:val="left" w:pos="993"/>
              </w:tabs>
              <w:rPr>
                <w:rFonts w:ascii="Verdana" w:hAnsi="Verdana"/>
                <w:sz w:val="18"/>
                <w:szCs w:val="18"/>
              </w:rPr>
            </w:pPr>
          </w:p>
          <w:p w14:paraId="5CB3188E" w14:textId="519826B6" w:rsidR="00F22750" w:rsidRPr="00F22750" w:rsidRDefault="00F22750" w:rsidP="00F22750">
            <w:pPr>
              <w:pStyle w:val="INKEisen"/>
              <w:tabs>
                <w:tab w:val="left" w:pos="993"/>
              </w:tabs>
              <w:rPr>
                <w:rFonts w:ascii="Verdana" w:hAnsi="Verdana"/>
                <w:sz w:val="18"/>
                <w:szCs w:val="18"/>
              </w:rPr>
            </w:pPr>
            <w:r w:rsidRPr="00F22750">
              <w:rPr>
                <w:rFonts w:ascii="Verdana" w:hAnsi="Verdana"/>
                <w:sz w:val="18"/>
                <w:szCs w:val="18"/>
              </w:rPr>
              <w:lastRenderedPageBreak/>
              <w:t>Opdrachtnemer neemt in tijden van oplopende spanningen tussen opdrachtnemer en een deelnemende dienst of categorie</w:t>
            </w:r>
            <w:r w:rsidR="0031536D">
              <w:rPr>
                <w:rFonts w:ascii="Verdana" w:hAnsi="Verdana"/>
                <w:sz w:val="18"/>
                <w:szCs w:val="18"/>
              </w:rPr>
              <w:t>management</w:t>
            </w:r>
            <w:r w:rsidRPr="00F22750">
              <w:rPr>
                <w:rFonts w:ascii="Verdana" w:hAnsi="Verdana"/>
                <w:sz w:val="18"/>
                <w:szCs w:val="18"/>
              </w:rPr>
              <w:t xml:space="preserve"> Logistiek, onverwijld deel aan overleg op leidinggevend en/of managementniveau op die momenten dat dit door opdrachtgever nodig wordt geacht. Opdrachtnemer zal een escalatie proces voorleggen aan categoriemanagement Logistiek.</w:t>
            </w:r>
          </w:p>
          <w:p w14:paraId="5DC1F320" w14:textId="77777777" w:rsidR="00F22750" w:rsidRPr="00F22750" w:rsidRDefault="00F22750" w:rsidP="00F22750">
            <w:pPr>
              <w:pStyle w:val="INKEisen"/>
              <w:tabs>
                <w:tab w:val="left" w:pos="993"/>
              </w:tabs>
              <w:rPr>
                <w:rFonts w:ascii="Verdana" w:hAnsi="Verdana"/>
                <w:sz w:val="18"/>
                <w:szCs w:val="18"/>
              </w:rPr>
            </w:pPr>
          </w:p>
          <w:p w14:paraId="7498EFE8" w14:textId="77777777" w:rsidR="00F22750" w:rsidRPr="00F22750" w:rsidRDefault="00F22750" w:rsidP="00F22750">
            <w:pPr>
              <w:pStyle w:val="INKEisen"/>
              <w:tabs>
                <w:tab w:val="left" w:pos="993"/>
              </w:tabs>
              <w:rPr>
                <w:rFonts w:ascii="Verdana" w:hAnsi="Verdana"/>
                <w:sz w:val="18"/>
                <w:szCs w:val="18"/>
              </w:rPr>
            </w:pPr>
            <w:r w:rsidRPr="00F22750">
              <w:rPr>
                <w:rFonts w:ascii="Verdana" w:hAnsi="Verdana"/>
                <w:sz w:val="18"/>
                <w:szCs w:val="18"/>
              </w:rPr>
              <w:t xml:space="preserve">Klachten die het escalatieniveau hebben bereikt worden in het kwartaaloverleg met categoriemanagement Logistiek inhoudelijk besproken. </w:t>
            </w:r>
          </w:p>
          <w:p w14:paraId="2A389CF4" w14:textId="77777777" w:rsidR="00F22750" w:rsidRPr="00ED3D5D" w:rsidRDefault="00F22750" w:rsidP="00ED3D5D">
            <w:pPr>
              <w:pStyle w:val="INKEisen"/>
              <w:tabs>
                <w:tab w:val="left" w:pos="993"/>
              </w:tabs>
              <w:rPr>
                <w:rFonts w:ascii="Verdana" w:hAnsi="Verdana"/>
                <w:sz w:val="18"/>
                <w:szCs w:val="18"/>
              </w:rPr>
            </w:pPr>
          </w:p>
          <w:p w14:paraId="6E09ACFF" w14:textId="7DB24A86" w:rsidR="00E97590" w:rsidRPr="00F22750" w:rsidRDefault="00F22750" w:rsidP="00ED3D5D">
            <w:pPr>
              <w:pStyle w:val="INKEisen"/>
              <w:tabs>
                <w:tab w:val="left" w:pos="993"/>
              </w:tabs>
              <w:rPr>
                <w:rFonts w:ascii="Verdana" w:hAnsi="Verdana"/>
                <w:sz w:val="18"/>
                <w:szCs w:val="18"/>
              </w:rPr>
            </w:pPr>
            <w:r w:rsidRPr="00F22750">
              <w:rPr>
                <w:rFonts w:ascii="Verdana" w:hAnsi="Verdana"/>
                <w:sz w:val="18"/>
                <w:szCs w:val="18"/>
              </w:rPr>
              <w:t xml:space="preserve">Zie voor de consequenties voor het niet (volledig) voldoen aan deze KPI het bepaalde in hoofdstuk </w:t>
            </w:r>
            <w:r w:rsidR="009C7583">
              <w:rPr>
                <w:rFonts w:ascii="Verdana" w:hAnsi="Verdana"/>
                <w:sz w:val="18"/>
                <w:szCs w:val="18"/>
              </w:rPr>
              <w:t>8</w:t>
            </w:r>
            <w:r w:rsidRPr="00F22750">
              <w:rPr>
                <w:rFonts w:ascii="Verdana" w:hAnsi="Verdana"/>
                <w:sz w:val="18"/>
                <w:szCs w:val="18"/>
              </w:rPr>
              <w:t>.</w:t>
            </w:r>
          </w:p>
          <w:p w14:paraId="043EB40B" w14:textId="77777777" w:rsidR="00E97590" w:rsidRPr="00F22750" w:rsidRDefault="00E97590" w:rsidP="008C2816">
            <w:pPr>
              <w:autoSpaceDE w:val="0"/>
              <w:autoSpaceDN w:val="0"/>
              <w:adjustRightInd w:val="0"/>
              <w:rPr>
                <w:rFonts w:ascii="Verdana" w:hAnsi="Verdana" w:cs="Arial"/>
                <w:color w:val="000000"/>
                <w:spacing w:val="5"/>
                <w:sz w:val="18"/>
                <w:szCs w:val="18"/>
              </w:rPr>
            </w:pPr>
          </w:p>
        </w:tc>
      </w:tr>
    </w:tbl>
    <w:p w14:paraId="3F11C047" w14:textId="77777777" w:rsidR="00E97590" w:rsidRPr="00534F55" w:rsidRDefault="00E97590" w:rsidP="00E97590">
      <w:pPr>
        <w:pStyle w:val="Default"/>
        <w:rPr>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39"/>
        <w:gridCol w:w="8113"/>
      </w:tblGrid>
      <w:tr w:rsidR="00E97590" w:rsidRPr="00483A83" w14:paraId="402E7C7C" w14:textId="77777777" w:rsidTr="008C2816">
        <w:tc>
          <w:tcPr>
            <w:tcW w:w="851" w:type="dxa"/>
            <w:shd w:val="clear" w:color="auto" w:fill="31849B" w:themeFill="accent5" w:themeFillShade="BF"/>
          </w:tcPr>
          <w:p w14:paraId="270A3099" w14:textId="77777777" w:rsidR="00E97590" w:rsidRPr="00483A83" w:rsidRDefault="00E97590" w:rsidP="00E97590">
            <w:pPr>
              <w:numPr>
                <w:ilvl w:val="0"/>
                <w:numId w:val="50"/>
              </w:numPr>
              <w:autoSpaceDE w:val="0"/>
              <w:autoSpaceDN w:val="0"/>
              <w:adjustRightInd w:val="0"/>
              <w:rPr>
                <w:rFonts w:cs="Arial"/>
                <w:color w:val="000000"/>
                <w:spacing w:val="5"/>
                <w:szCs w:val="18"/>
              </w:rPr>
            </w:pPr>
          </w:p>
        </w:tc>
        <w:tc>
          <w:tcPr>
            <w:tcW w:w="8221" w:type="dxa"/>
            <w:shd w:val="clear" w:color="auto" w:fill="D9D9D9" w:themeFill="background1" w:themeFillShade="D9"/>
          </w:tcPr>
          <w:p w14:paraId="3E619218" w14:textId="4A0DC463" w:rsidR="00E97590" w:rsidRPr="00483A83" w:rsidRDefault="00E129A8" w:rsidP="00E129A8">
            <w:pPr>
              <w:pStyle w:val="INKEisen"/>
              <w:rPr>
                <w:rFonts w:cs="Arial"/>
                <w:color w:val="000000"/>
                <w:szCs w:val="18"/>
              </w:rPr>
            </w:pPr>
            <w:r w:rsidRPr="00E129A8">
              <w:rPr>
                <w:rFonts w:ascii="Verdana" w:hAnsi="Verdana"/>
                <w:sz w:val="18"/>
                <w:szCs w:val="18"/>
              </w:rPr>
              <w:t>Bij grote (c.q. ernstige</w:t>
            </w:r>
            <w:r w:rsidRPr="00ED3D5D">
              <w:rPr>
                <w:rFonts w:ascii="Verdana" w:hAnsi="Verdana"/>
                <w:sz w:val="18"/>
              </w:rPr>
              <w:t>) incidenten of calamiteiten dat impact heeft op de bedrijfsvoering of het imago van de organisatie van de deelnemende dienst (</w:t>
            </w:r>
            <w:r w:rsidRPr="00B905A1">
              <w:rPr>
                <w:rFonts w:ascii="Verdana" w:hAnsi="Verdana"/>
                <w:sz w:val="18"/>
                <w:szCs w:val="18"/>
              </w:rPr>
              <w:t>in</w:t>
            </w:r>
            <w:r w:rsidRPr="00E129A8">
              <w:rPr>
                <w:rFonts w:ascii="Verdana" w:hAnsi="Verdana"/>
                <w:sz w:val="18"/>
                <w:szCs w:val="18"/>
              </w:rPr>
              <w:t xml:space="preserve"> overleg tussen opdrachtnemer en categoriemanagement Logistiek) stelt opdrachtnemer een specifieke casemanager aan. Categoriemanagement Logistiek dient dit </w:t>
            </w:r>
            <w:r w:rsidRPr="008C3211">
              <w:rPr>
                <w:rFonts w:ascii="Verdana" w:hAnsi="Verdana"/>
                <w:sz w:val="18"/>
                <w:szCs w:val="18"/>
              </w:rPr>
              <w:t xml:space="preserve">verzoek </w:t>
            </w:r>
            <w:r w:rsidR="005A2AD1" w:rsidRPr="008C3211">
              <w:rPr>
                <w:rFonts w:ascii="Verdana" w:hAnsi="Verdana"/>
                <w:sz w:val="18"/>
                <w:szCs w:val="18"/>
              </w:rPr>
              <w:t xml:space="preserve">(eventueel buiten kantoortijden) </w:t>
            </w:r>
            <w:r w:rsidRPr="008C3211">
              <w:rPr>
                <w:rFonts w:ascii="Verdana" w:hAnsi="Verdana"/>
                <w:sz w:val="18"/>
                <w:szCs w:val="18"/>
              </w:rPr>
              <w:t>met</w:t>
            </w:r>
            <w:r w:rsidRPr="00E129A8">
              <w:rPr>
                <w:rFonts w:ascii="Verdana" w:hAnsi="Verdana"/>
                <w:sz w:val="18"/>
                <w:szCs w:val="18"/>
              </w:rPr>
              <w:t xml:space="preserve"> een korte toelichting in bij de accountmanager van opdrachtnemer. Opdrachtnemer wijst vervolgens binnen een paar uur (z.s.m. en binnen maximaal vier uur) de casemanager (niet zijnde de accountmanager) aan, welke direct contact legt met de betreffende deelnemende dienst.</w:t>
            </w:r>
            <w:r w:rsidRPr="00E129A8">
              <w:rPr>
                <w:rFonts w:ascii="Verdana" w:hAnsi="Verdana"/>
                <w:sz w:val="18"/>
                <w:szCs w:val="18"/>
              </w:rPr>
              <w:br/>
              <w:t xml:space="preserve">Het betreft hier met name incidenten waarover moet worden gerapporteerd aan bestuur en/of politiek en/of die aandacht in de pers krijgen. Opdrachtnemer dient zodra een incident of calamiteit bij haar bekend is, direct contact op te nemen met de contactpersoon van de betreffende deelnemende dienst en of opdrachtgever. Elk incident wordt geëvalueerd en opgenomen in de kwartaalrapportage. </w:t>
            </w:r>
          </w:p>
        </w:tc>
      </w:tr>
    </w:tbl>
    <w:p w14:paraId="1E690C83" w14:textId="3F8AFF2C" w:rsidR="00E129A8" w:rsidRDefault="00E129A8" w:rsidP="00A13BF5">
      <w:pPr>
        <w:pStyle w:val="INKStandaard"/>
        <w:rPr>
          <w:strike/>
          <w:color w:val="FF0000"/>
          <w:sz w:val="22"/>
        </w:rPr>
      </w:pPr>
    </w:p>
    <w:p w14:paraId="526C1B1E" w14:textId="2C1EFEF6" w:rsidR="00E129A8" w:rsidRDefault="00E129A8">
      <w:pPr>
        <w:rPr>
          <w:rFonts w:ascii="Arial" w:hAnsi="Arial"/>
          <w:strike/>
          <w:color w:val="FF0000"/>
          <w:spacing w:val="5"/>
        </w:rPr>
      </w:pPr>
    </w:p>
    <w:p w14:paraId="5A1B9073" w14:textId="2175143D" w:rsidR="00A90FAB" w:rsidRPr="009700CB" w:rsidRDefault="0020208A" w:rsidP="009700CB">
      <w:pPr>
        <w:pStyle w:val="Kop2"/>
        <w:ind w:left="851" w:hanging="851"/>
        <w:rPr>
          <w:rFonts w:ascii="Verdana" w:hAnsi="Verdana"/>
          <w:bCs w:val="0"/>
          <w:color w:val="01689B"/>
          <w:sz w:val="22"/>
          <w:szCs w:val="22"/>
        </w:rPr>
      </w:pPr>
      <w:bookmarkStart w:id="78" w:name="_Toc327916543"/>
      <w:bookmarkStart w:id="79" w:name="_Toc443312217"/>
      <w:bookmarkStart w:id="80" w:name="_Toc443310720"/>
      <w:bookmarkStart w:id="81" w:name="_Toc34296085"/>
      <w:bookmarkStart w:id="82" w:name="_Toc66717306"/>
      <w:bookmarkStart w:id="83" w:name="_Toc66718543"/>
      <w:bookmarkStart w:id="84" w:name="_Toc71014653"/>
      <w:r w:rsidRPr="009700CB">
        <w:rPr>
          <w:rFonts w:ascii="Verdana" w:hAnsi="Verdana"/>
          <w:bCs w:val="0"/>
          <w:color w:val="01689B"/>
          <w:sz w:val="22"/>
          <w:szCs w:val="22"/>
        </w:rPr>
        <w:t>3.5</w:t>
      </w:r>
      <w:r w:rsidR="001D6253" w:rsidRPr="009700CB">
        <w:rPr>
          <w:rFonts w:ascii="Verdana" w:hAnsi="Verdana"/>
          <w:bCs w:val="0"/>
          <w:color w:val="01689B"/>
          <w:sz w:val="22"/>
          <w:szCs w:val="22"/>
        </w:rPr>
        <w:tab/>
      </w:r>
      <w:r w:rsidR="00C749D4" w:rsidRPr="009700CB">
        <w:rPr>
          <w:rFonts w:ascii="Verdana" w:hAnsi="Verdana"/>
          <w:bCs w:val="0"/>
          <w:color w:val="01689B"/>
          <w:sz w:val="22"/>
          <w:szCs w:val="22"/>
        </w:rPr>
        <w:t>(</w:t>
      </w:r>
      <w:r w:rsidR="00A90FAB" w:rsidRPr="009700CB">
        <w:rPr>
          <w:rFonts w:ascii="Verdana" w:hAnsi="Verdana"/>
          <w:bCs w:val="0"/>
          <w:color w:val="01689B"/>
          <w:sz w:val="22"/>
          <w:szCs w:val="22"/>
        </w:rPr>
        <w:t>Informatie</w:t>
      </w:r>
      <w:r w:rsidR="00C749D4" w:rsidRPr="009700CB">
        <w:rPr>
          <w:rFonts w:ascii="Verdana" w:hAnsi="Verdana"/>
          <w:bCs w:val="0"/>
          <w:color w:val="01689B"/>
          <w:sz w:val="22"/>
          <w:szCs w:val="22"/>
        </w:rPr>
        <w:t>)</w:t>
      </w:r>
      <w:r w:rsidR="00A90FAB" w:rsidRPr="009700CB">
        <w:rPr>
          <w:rFonts w:ascii="Verdana" w:hAnsi="Verdana"/>
          <w:bCs w:val="0"/>
          <w:color w:val="01689B"/>
          <w:sz w:val="22"/>
          <w:szCs w:val="22"/>
        </w:rPr>
        <w:t>beveiliging kaders</w:t>
      </w:r>
      <w:bookmarkEnd w:id="78"/>
      <w:bookmarkEnd w:id="79"/>
      <w:bookmarkEnd w:id="80"/>
      <w:bookmarkEnd w:id="81"/>
      <w:bookmarkEnd w:id="82"/>
      <w:bookmarkEnd w:id="83"/>
      <w:bookmarkEnd w:id="84"/>
    </w:p>
    <w:p w14:paraId="7D9FCF16" w14:textId="77777777" w:rsidR="001D6253" w:rsidRPr="001D6253" w:rsidRDefault="001D6253" w:rsidP="001D6253"/>
    <w:p w14:paraId="6E81763F" w14:textId="11D0AD14" w:rsidR="00A90FAB" w:rsidRPr="00E129A8" w:rsidRDefault="00A90FAB" w:rsidP="00A90FAB">
      <w:pPr>
        <w:pStyle w:val="INKStandaard"/>
        <w:rPr>
          <w:rFonts w:ascii="Verdana" w:hAnsi="Verdana"/>
          <w:sz w:val="18"/>
          <w:szCs w:val="18"/>
        </w:rPr>
      </w:pPr>
      <w:r w:rsidRPr="00E129A8">
        <w:rPr>
          <w:rFonts w:ascii="Verdana" w:hAnsi="Verdana"/>
          <w:sz w:val="18"/>
          <w:szCs w:val="18"/>
        </w:rPr>
        <w:t xml:space="preserve">Opdrachtgever hecht er veel waarde aan dat haar informatie blijvend goed beveiligd is. De </w:t>
      </w:r>
      <w:r w:rsidR="001C2C05" w:rsidRPr="00E129A8">
        <w:rPr>
          <w:rFonts w:ascii="Verdana" w:hAnsi="Verdana"/>
          <w:sz w:val="18"/>
          <w:szCs w:val="18"/>
        </w:rPr>
        <w:t xml:space="preserve">deelnemende </w:t>
      </w:r>
      <w:r w:rsidRPr="00E129A8">
        <w:rPr>
          <w:rFonts w:ascii="Verdana" w:hAnsi="Verdana"/>
          <w:sz w:val="18"/>
          <w:szCs w:val="18"/>
        </w:rPr>
        <w:t>diensten verwerken</w:t>
      </w:r>
      <w:r w:rsidR="001C2C05" w:rsidRPr="00E129A8">
        <w:rPr>
          <w:rFonts w:ascii="Verdana" w:hAnsi="Verdana"/>
          <w:sz w:val="18"/>
          <w:szCs w:val="18"/>
        </w:rPr>
        <w:t xml:space="preserve"> onder ander</w:t>
      </w:r>
      <w:r w:rsidRPr="00E129A8">
        <w:rPr>
          <w:rFonts w:ascii="Verdana" w:hAnsi="Verdana"/>
          <w:sz w:val="18"/>
          <w:szCs w:val="18"/>
        </w:rPr>
        <w:t xml:space="preserve"> fiscale, financiële en persoonsgevoelige gegevens van particulieren en ondernemingen. De omgang met deze gegevens vraagt van de betrokken partijen een werkwijze die de vertrouwelijkheid en integriteit van deze gegevens waarborgt. </w:t>
      </w:r>
    </w:p>
    <w:p w14:paraId="77A2535B" w14:textId="77777777" w:rsidR="00A90FAB" w:rsidRPr="00E129A8" w:rsidRDefault="00A90FAB" w:rsidP="00A90FAB">
      <w:pPr>
        <w:pStyle w:val="INKStandaard"/>
        <w:rPr>
          <w:rFonts w:ascii="Verdana" w:hAnsi="Verdana"/>
          <w:sz w:val="18"/>
          <w:szCs w:val="18"/>
        </w:rPr>
      </w:pPr>
    </w:p>
    <w:p w14:paraId="2964CFA8" w14:textId="7C33570F" w:rsidR="00A90FAB" w:rsidRPr="00E129A8" w:rsidRDefault="00A90FAB" w:rsidP="00A90FAB">
      <w:pPr>
        <w:pStyle w:val="INKStandaard"/>
        <w:rPr>
          <w:rFonts w:ascii="Verdana" w:hAnsi="Verdana"/>
          <w:sz w:val="18"/>
          <w:szCs w:val="18"/>
        </w:rPr>
      </w:pPr>
      <w:r w:rsidRPr="00E129A8">
        <w:rPr>
          <w:rFonts w:ascii="Verdana" w:hAnsi="Verdana"/>
          <w:sz w:val="18"/>
          <w:szCs w:val="18"/>
        </w:rPr>
        <w:t xml:space="preserve">Bij het betrekken van diensten en producten uit de markt zal een deel van de bovengenoemde verantwoordelijkheden ingevuld worden door de opdrachtnemer. In die gevallen waarbij sprake is van </w:t>
      </w:r>
      <w:r w:rsidRPr="008C3211">
        <w:rPr>
          <w:rFonts w:ascii="Verdana" w:hAnsi="Verdana"/>
          <w:sz w:val="18"/>
          <w:szCs w:val="18"/>
        </w:rPr>
        <w:t>elektronisch</w:t>
      </w:r>
      <w:r w:rsidR="00F6643D" w:rsidRPr="008C3211">
        <w:rPr>
          <w:rFonts w:ascii="Verdana" w:hAnsi="Verdana"/>
          <w:sz w:val="18"/>
          <w:szCs w:val="18"/>
        </w:rPr>
        <w:t>e administratieve handelingen verwerkingen en</w:t>
      </w:r>
      <w:r w:rsidRPr="008C3211">
        <w:rPr>
          <w:rFonts w:ascii="Verdana" w:hAnsi="Verdana"/>
          <w:sz w:val="18"/>
          <w:szCs w:val="18"/>
        </w:rPr>
        <w:t xml:space="preserve"> </w:t>
      </w:r>
      <w:r w:rsidR="00F6643D" w:rsidRPr="008C3211">
        <w:rPr>
          <w:rFonts w:ascii="Verdana" w:hAnsi="Verdana"/>
          <w:sz w:val="18"/>
          <w:szCs w:val="18"/>
        </w:rPr>
        <w:t xml:space="preserve">elektronisch </w:t>
      </w:r>
      <w:r w:rsidRPr="008C3211">
        <w:rPr>
          <w:rFonts w:ascii="Verdana" w:hAnsi="Verdana"/>
          <w:sz w:val="18"/>
          <w:szCs w:val="18"/>
        </w:rPr>
        <w:t xml:space="preserve">dataverkeer tussen opdrachtgever (deelnemende dienst) en opdrachtnemer </w:t>
      </w:r>
      <w:r w:rsidR="00F6643D" w:rsidRPr="008C3211">
        <w:rPr>
          <w:rFonts w:ascii="Verdana" w:hAnsi="Verdana"/>
          <w:sz w:val="18"/>
          <w:szCs w:val="18"/>
        </w:rPr>
        <w:t xml:space="preserve">(en diens eventuele onderaannemers) </w:t>
      </w:r>
      <w:r w:rsidRPr="008C3211">
        <w:rPr>
          <w:rFonts w:ascii="Verdana" w:hAnsi="Verdana"/>
          <w:sz w:val="18"/>
          <w:szCs w:val="18"/>
        </w:rPr>
        <w:t>geldt een aanvullende verplichting in het kader van de informatiebeveiliging. Dit is uitgewerkt in onderstaande</w:t>
      </w:r>
      <w:r w:rsidRPr="00E129A8">
        <w:rPr>
          <w:rFonts w:ascii="Verdana" w:hAnsi="Verdana"/>
          <w:sz w:val="18"/>
          <w:szCs w:val="18"/>
        </w:rPr>
        <w:t xml:space="preserve"> eisen. </w:t>
      </w:r>
    </w:p>
    <w:p w14:paraId="1BAA067D" w14:textId="77777777" w:rsidR="00E97590" w:rsidRPr="00E129A8" w:rsidRDefault="00E97590" w:rsidP="00E97590">
      <w:pPr>
        <w:pStyle w:val="Default"/>
        <w:rPr>
          <w:rFonts w:ascii="Verdana" w:hAnsi="Verdana"/>
          <w:sz w:val="18"/>
          <w:szCs w:val="18"/>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38"/>
        <w:gridCol w:w="8114"/>
      </w:tblGrid>
      <w:tr w:rsidR="00E97590" w:rsidRPr="00E129A8" w14:paraId="1A9B923B" w14:textId="77777777" w:rsidTr="008C2816">
        <w:tc>
          <w:tcPr>
            <w:tcW w:w="851" w:type="dxa"/>
            <w:shd w:val="clear" w:color="auto" w:fill="31849B" w:themeFill="accent5" w:themeFillShade="BF"/>
          </w:tcPr>
          <w:p w14:paraId="64C7A221" w14:textId="77777777" w:rsidR="00E97590" w:rsidRPr="00E129A8" w:rsidRDefault="00E97590" w:rsidP="00E97590">
            <w:pPr>
              <w:numPr>
                <w:ilvl w:val="0"/>
                <w:numId w:val="50"/>
              </w:numPr>
              <w:autoSpaceDE w:val="0"/>
              <w:autoSpaceDN w:val="0"/>
              <w:adjustRightInd w:val="0"/>
              <w:rPr>
                <w:rFonts w:ascii="Verdana" w:hAnsi="Verdana" w:cs="Arial"/>
                <w:color w:val="000000"/>
                <w:spacing w:val="5"/>
                <w:sz w:val="18"/>
                <w:szCs w:val="18"/>
              </w:rPr>
            </w:pPr>
          </w:p>
        </w:tc>
        <w:tc>
          <w:tcPr>
            <w:tcW w:w="8221" w:type="dxa"/>
            <w:shd w:val="clear" w:color="auto" w:fill="D9D9D9" w:themeFill="background1" w:themeFillShade="D9"/>
          </w:tcPr>
          <w:p w14:paraId="79004673" w14:textId="022A7832" w:rsidR="00E97590" w:rsidRPr="00E129A8" w:rsidRDefault="00E129A8" w:rsidP="005A2AD1">
            <w:pPr>
              <w:pStyle w:val="INKEisen"/>
              <w:tabs>
                <w:tab w:val="left" w:pos="709"/>
              </w:tabs>
              <w:rPr>
                <w:rFonts w:ascii="Verdana" w:hAnsi="Verdana" w:cs="Arial"/>
                <w:color w:val="000000"/>
                <w:sz w:val="18"/>
                <w:szCs w:val="18"/>
              </w:rPr>
            </w:pPr>
            <w:r>
              <w:rPr>
                <w:rFonts w:ascii="Verdana" w:hAnsi="Verdana"/>
                <w:sz w:val="18"/>
                <w:szCs w:val="18"/>
              </w:rPr>
              <w:t>G</w:t>
            </w:r>
            <w:r w:rsidRPr="00E129A8">
              <w:rPr>
                <w:rFonts w:ascii="Verdana" w:hAnsi="Verdana"/>
                <w:sz w:val="18"/>
                <w:szCs w:val="18"/>
              </w:rPr>
              <w:t xml:space="preserve">edurende de gehele contractperiode dient de </w:t>
            </w:r>
            <w:r w:rsidR="005A2AD1">
              <w:rPr>
                <w:rFonts w:ascii="Verdana" w:hAnsi="Verdana"/>
                <w:sz w:val="18"/>
                <w:szCs w:val="18"/>
              </w:rPr>
              <w:t>opdrachtnemer</w:t>
            </w:r>
            <w:r w:rsidRPr="00E129A8">
              <w:rPr>
                <w:rFonts w:ascii="Verdana" w:hAnsi="Verdana"/>
                <w:sz w:val="18"/>
                <w:szCs w:val="18"/>
              </w:rPr>
              <w:t xml:space="preserve"> te voldoen </w:t>
            </w:r>
            <w:r w:rsidRPr="00ED3D5D">
              <w:rPr>
                <w:rFonts w:ascii="Verdana" w:hAnsi="Verdana"/>
                <w:sz w:val="18"/>
                <w:szCs w:val="18"/>
              </w:rPr>
              <w:t xml:space="preserve">aan </w:t>
            </w:r>
            <w:r w:rsidR="006C5BD5" w:rsidRPr="00ED3D5D">
              <w:rPr>
                <w:rFonts w:ascii="Verdana" w:hAnsi="Verdana"/>
                <w:sz w:val="18"/>
                <w:szCs w:val="18"/>
              </w:rPr>
              <w:t xml:space="preserve">wettelijke beveiligingsnormen en </w:t>
            </w:r>
            <w:r w:rsidRPr="00B905A1">
              <w:rPr>
                <w:rFonts w:ascii="Verdana" w:hAnsi="Verdana"/>
                <w:sz w:val="18"/>
                <w:szCs w:val="18"/>
              </w:rPr>
              <w:t>het informatiebeveiligingsniveau norm ISO 27001 en</w:t>
            </w:r>
            <w:r w:rsidR="005A2AD1">
              <w:rPr>
                <w:rFonts w:ascii="Verdana" w:hAnsi="Verdana"/>
                <w:sz w:val="18"/>
                <w:szCs w:val="18"/>
              </w:rPr>
              <w:t xml:space="preserve"> de opdrachtnemer</w:t>
            </w:r>
            <w:r w:rsidRPr="00E129A8">
              <w:rPr>
                <w:rFonts w:ascii="Verdana" w:hAnsi="Verdana"/>
                <w:sz w:val="18"/>
                <w:szCs w:val="18"/>
              </w:rPr>
              <w:t xml:space="preserve"> gebruikt de maatregelen van ISO 27002 om aan de normeisen van ISO 27001 te voldoen. </w:t>
            </w:r>
          </w:p>
        </w:tc>
      </w:tr>
    </w:tbl>
    <w:p w14:paraId="7A877BC5" w14:textId="77777777" w:rsidR="00E97590" w:rsidRPr="00E129A8" w:rsidRDefault="00E97590" w:rsidP="00E97590">
      <w:pPr>
        <w:pStyle w:val="Default"/>
        <w:rPr>
          <w:rFonts w:ascii="Verdana" w:hAnsi="Verdana"/>
          <w:sz w:val="18"/>
          <w:szCs w:val="18"/>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39"/>
        <w:gridCol w:w="8113"/>
      </w:tblGrid>
      <w:tr w:rsidR="00E97590" w:rsidRPr="00E129A8" w14:paraId="6C30C8E7" w14:textId="77777777" w:rsidTr="008C2816">
        <w:tc>
          <w:tcPr>
            <w:tcW w:w="851" w:type="dxa"/>
            <w:shd w:val="clear" w:color="auto" w:fill="31849B" w:themeFill="accent5" w:themeFillShade="BF"/>
          </w:tcPr>
          <w:p w14:paraId="3AA4269C" w14:textId="77777777" w:rsidR="00E97590" w:rsidRPr="00E129A8" w:rsidRDefault="00E97590" w:rsidP="00E97590">
            <w:pPr>
              <w:numPr>
                <w:ilvl w:val="0"/>
                <w:numId w:val="50"/>
              </w:numPr>
              <w:autoSpaceDE w:val="0"/>
              <w:autoSpaceDN w:val="0"/>
              <w:adjustRightInd w:val="0"/>
              <w:rPr>
                <w:rFonts w:ascii="Verdana" w:hAnsi="Verdana" w:cs="Arial"/>
                <w:color w:val="000000"/>
                <w:spacing w:val="5"/>
                <w:sz w:val="18"/>
                <w:szCs w:val="18"/>
              </w:rPr>
            </w:pPr>
          </w:p>
        </w:tc>
        <w:tc>
          <w:tcPr>
            <w:tcW w:w="8221" w:type="dxa"/>
            <w:shd w:val="clear" w:color="auto" w:fill="D9D9D9" w:themeFill="background1" w:themeFillShade="D9"/>
          </w:tcPr>
          <w:p w14:paraId="0C84A527" w14:textId="388AA19C" w:rsidR="00F6643D" w:rsidRPr="00ED3D5D" w:rsidRDefault="00E129A8" w:rsidP="0054678C">
            <w:pPr>
              <w:pStyle w:val="INKEisen"/>
              <w:tabs>
                <w:tab w:val="left" w:pos="709"/>
              </w:tabs>
              <w:rPr>
                <w:rFonts w:ascii="Verdana" w:hAnsi="Verdana"/>
                <w:sz w:val="18"/>
                <w:szCs w:val="18"/>
              </w:rPr>
            </w:pPr>
            <w:r w:rsidRPr="00E129A8">
              <w:rPr>
                <w:rFonts w:ascii="Verdana" w:hAnsi="Verdana"/>
                <w:sz w:val="18"/>
                <w:szCs w:val="18"/>
              </w:rPr>
              <w:t xml:space="preserve">Opdrachtnemer rapporteert onmiddellijk (na constatering) over onregelmatigheden (bijvoorbeeld datamanipulatie, datacorruptie of het verlies van gegevens door een hack of een virus) welke betrekking hebben op één of meerdere deelnemende diensten aan die deelnemende dienst(en) en aan </w:t>
            </w:r>
            <w:r w:rsidR="0031536D">
              <w:rPr>
                <w:rFonts w:ascii="Verdana" w:hAnsi="Verdana"/>
                <w:sz w:val="18"/>
                <w:szCs w:val="18"/>
              </w:rPr>
              <w:lastRenderedPageBreak/>
              <w:t>c</w:t>
            </w:r>
            <w:r w:rsidRPr="00E129A8">
              <w:rPr>
                <w:rFonts w:ascii="Verdana" w:hAnsi="Verdana"/>
                <w:sz w:val="18"/>
                <w:szCs w:val="18"/>
              </w:rPr>
              <w:t>ategoriemanagement Logistiek.</w:t>
            </w:r>
            <w:r w:rsidR="00F6643D">
              <w:rPr>
                <w:rFonts w:ascii="Verdana" w:hAnsi="Verdana"/>
                <w:sz w:val="18"/>
                <w:szCs w:val="18"/>
              </w:rPr>
              <w:t xml:space="preserve"> </w:t>
            </w:r>
            <w:r w:rsidR="00F6643D" w:rsidRPr="008C3211">
              <w:rPr>
                <w:rFonts w:ascii="Verdana" w:hAnsi="Verdana"/>
                <w:sz w:val="18"/>
                <w:szCs w:val="18"/>
              </w:rPr>
              <w:t>Opdrachtnemer treft direct</w:t>
            </w:r>
            <w:r w:rsidR="005A2AD1" w:rsidRPr="008C3211">
              <w:rPr>
                <w:rFonts w:ascii="Verdana" w:hAnsi="Verdana"/>
                <w:sz w:val="18"/>
                <w:szCs w:val="18"/>
              </w:rPr>
              <w:t xml:space="preserve"> de nodige maatregelen om </w:t>
            </w:r>
            <w:r w:rsidR="00F6643D" w:rsidRPr="008C3211">
              <w:rPr>
                <w:rFonts w:ascii="Verdana" w:hAnsi="Verdana"/>
                <w:sz w:val="18"/>
                <w:szCs w:val="18"/>
              </w:rPr>
              <w:t>schade voor de deelnemende diensten zoveel mogelijk te beperken.</w:t>
            </w:r>
          </w:p>
          <w:p w14:paraId="5BB1DFA3" w14:textId="713800D3" w:rsidR="00E129A8" w:rsidRPr="00E129A8" w:rsidRDefault="00E129A8" w:rsidP="00ED3D5D">
            <w:pPr>
              <w:pStyle w:val="INKEisen"/>
              <w:tabs>
                <w:tab w:val="left" w:pos="567"/>
              </w:tabs>
              <w:rPr>
                <w:rFonts w:ascii="Verdana" w:hAnsi="Verdana"/>
                <w:sz w:val="18"/>
                <w:szCs w:val="18"/>
              </w:rPr>
            </w:pPr>
          </w:p>
          <w:p w14:paraId="69BBFEF4" w14:textId="0706D178" w:rsidR="00E97590" w:rsidRPr="00E129A8" w:rsidRDefault="00E129A8" w:rsidP="00E129A8">
            <w:pPr>
              <w:pStyle w:val="INKEisen"/>
              <w:tabs>
                <w:tab w:val="left" w:pos="993"/>
              </w:tabs>
              <w:rPr>
                <w:rFonts w:ascii="Verdana" w:hAnsi="Verdana" w:cs="Arial"/>
                <w:color w:val="000000"/>
                <w:sz w:val="18"/>
                <w:szCs w:val="18"/>
              </w:rPr>
            </w:pPr>
            <w:r w:rsidRPr="00E129A8">
              <w:rPr>
                <w:rFonts w:ascii="Verdana" w:hAnsi="Verdana"/>
                <w:i/>
                <w:sz w:val="18"/>
                <w:szCs w:val="18"/>
                <w:lang w:eastAsia="nl-NL"/>
              </w:rPr>
              <w:t xml:space="preserve">NB. </w:t>
            </w:r>
            <w:r w:rsidRPr="00E129A8">
              <w:rPr>
                <w:rFonts w:ascii="Verdana" w:hAnsi="Verdana"/>
                <w:i/>
                <w:sz w:val="18"/>
                <w:szCs w:val="18"/>
              </w:rPr>
              <w:t>conform wetgeving</w:t>
            </w:r>
            <w:r w:rsidRPr="00E129A8">
              <w:rPr>
                <w:rFonts w:ascii="Verdana" w:hAnsi="Verdana"/>
                <w:i/>
                <w:sz w:val="18"/>
                <w:szCs w:val="18"/>
                <w:lang w:eastAsia="nl-NL"/>
              </w:rPr>
              <w:t xml:space="preserve"> dient door de deelnemende dienst (niet door de opdrachtnemer) binnen 72 uur van een </w:t>
            </w:r>
            <w:proofErr w:type="spellStart"/>
            <w:r w:rsidRPr="00E129A8">
              <w:rPr>
                <w:rFonts w:ascii="Verdana" w:hAnsi="Verdana"/>
                <w:i/>
                <w:sz w:val="18"/>
                <w:szCs w:val="18"/>
                <w:lang w:eastAsia="nl-NL"/>
              </w:rPr>
              <w:t>datalek</w:t>
            </w:r>
            <w:proofErr w:type="spellEnd"/>
            <w:r w:rsidRPr="00E129A8">
              <w:rPr>
                <w:rFonts w:ascii="Verdana" w:hAnsi="Verdana"/>
                <w:i/>
                <w:sz w:val="18"/>
                <w:szCs w:val="18"/>
                <w:lang w:eastAsia="nl-NL"/>
              </w:rPr>
              <w:t xml:space="preserve"> melding te worden gemaakt bij de Autoriteit Persoonsgegevens. Door het strikt naleven van deze eis </w:t>
            </w:r>
            <w:r w:rsidR="009E42BD">
              <w:rPr>
                <w:rFonts w:ascii="Verdana" w:hAnsi="Verdana"/>
                <w:i/>
                <w:sz w:val="18"/>
                <w:szCs w:val="18"/>
                <w:lang w:eastAsia="nl-NL"/>
              </w:rPr>
              <w:t>is het voor</w:t>
            </w:r>
            <w:r w:rsidRPr="00E129A8">
              <w:rPr>
                <w:rFonts w:ascii="Verdana" w:hAnsi="Verdana"/>
                <w:i/>
                <w:sz w:val="18"/>
                <w:szCs w:val="18"/>
                <w:lang w:eastAsia="nl-NL"/>
              </w:rPr>
              <w:t xml:space="preserve"> de deelnemende dienst </w:t>
            </w:r>
            <w:r w:rsidR="009E42BD">
              <w:rPr>
                <w:rFonts w:ascii="Verdana" w:hAnsi="Verdana"/>
                <w:i/>
                <w:sz w:val="18"/>
                <w:szCs w:val="18"/>
                <w:lang w:eastAsia="nl-NL"/>
              </w:rPr>
              <w:t xml:space="preserve">mogelijk om </w:t>
            </w:r>
            <w:r w:rsidRPr="00E129A8">
              <w:rPr>
                <w:rFonts w:ascii="Verdana" w:hAnsi="Verdana"/>
                <w:i/>
                <w:sz w:val="18"/>
                <w:szCs w:val="18"/>
                <w:lang w:eastAsia="nl-NL"/>
              </w:rPr>
              <w:t xml:space="preserve">aan haar verplichting </w:t>
            </w:r>
            <w:r w:rsidR="009E42BD">
              <w:rPr>
                <w:rFonts w:ascii="Verdana" w:hAnsi="Verdana"/>
                <w:i/>
                <w:sz w:val="18"/>
                <w:szCs w:val="18"/>
                <w:lang w:eastAsia="nl-NL"/>
              </w:rPr>
              <w:t xml:space="preserve">te </w:t>
            </w:r>
            <w:r w:rsidRPr="00E129A8">
              <w:rPr>
                <w:rFonts w:ascii="Verdana" w:hAnsi="Verdana"/>
                <w:i/>
                <w:sz w:val="18"/>
                <w:szCs w:val="18"/>
                <w:lang w:eastAsia="nl-NL"/>
              </w:rPr>
              <w:t>voldoen.</w:t>
            </w:r>
          </w:p>
        </w:tc>
      </w:tr>
    </w:tbl>
    <w:p w14:paraId="26984632" w14:textId="77777777" w:rsidR="00E97590" w:rsidRPr="00E129A8" w:rsidRDefault="00E97590" w:rsidP="00E97590">
      <w:pPr>
        <w:autoSpaceDE w:val="0"/>
        <w:autoSpaceDN w:val="0"/>
        <w:adjustRightInd w:val="0"/>
        <w:rPr>
          <w:rFonts w:ascii="Verdana" w:hAnsi="Verdana" w:cs="Arial"/>
          <w:color w:val="000000"/>
          <w:spacing w:val="5"/>
          <w:sz w:val="18"/>
          <w:szCs w:val="18"/>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42"/>
        <w:gridCol w:w="8110"/>
      </w:tblGrid>
      <w:tr w:rsidR="00E97590" w:rsidRPr="00E129A8" w14:paraId="691CEBB7" w14:textId="77777777" w:rsidTr="00E129A8">
        <w:tc>
          <w:tcPr>
            <w:tcW w:w="842" w:type="dxa"/>
            <w:shd w:val="clear" w:color="auto" w:fill="31849B" w:themeFill="accent5" w:themeFillShade="BF"/>
          </w:tcPr>
          <w:p w14:paraId="3C4BE69C" w14:textId="77777777" w:rsidR="00E97590" w:rsidRPr="00E129A8" w:rsidRDefault="00E97590" w:rsidP="00E97590">
            <w:pPr>
              <w:numPr>
                <w:ilvl w:val="0"/>
                <w:numId w:val="50"/>
              </w:numPr>
              <w:autoSpaceDE w:val="0"/>
              <w:autoSpaceDN w:val="0"/>
              <w:adjustRightInd w:val="0"/>
              <w:rPr>
                <w:rFonts w:ascii="Verdana" w:hAnsi="Verdana" w:cs="Arial"/>
                <w:color w:val="000000"/>
                <w:spacing w:val="5"/>
                <w:sz w:val="18"/>
                <w:szCs w:val="18"/>
              </w:rPr>
            </w:pPr>
          </w:p>
        </w:tc>
        <w:tc>
          <w:tcPr>
            <w:tcW w:w="8110" w:type="dxa"/>
            <w:shd w:val="clear" w:color="auto" w:fill="D9D9D9" w:themeFill="background1" w:themeFillShade="D9"/>
          </w:tcPr>
          <w:p w14:paraId="53A12BDF" w14:textId="7DEDF15E" w:rsidR="00E97590" w:rsidRPr="00E129A8" w:rsidRDefault="00E129A8" w:rsidP="00666A2E">
            <w:pPr>
              <w:pStyle w:val="INKEisen"/>
              <w:tabs>
                <w:tab w:val="left" w:pos="709"/>
              </w:tabs>
              <w:rPr>
                <w:rFonts w:ascii="Verdana" w:hAnsi="Verdana" w:cs="Arial"/>
                <w:color w:val="000000"/>
                <w:sz w:val="18"/>
                <w:szCs w:val="18"/>
              </w:rPr>
            </w:pPr>
            <w:r w:rsidRPr="00E129A8">
              <w:rPr>
                <w:rFonts w:ascii="Verdana" w:hAnsi="Verdana"/>
                <w:sz w:val="18"/>
                <w:szCs w:val="18"/>
              </w:rPr>
              <w:t>Opdrachtnemer spant zich op het gebied van fysieke veiligheid aantoonbaar in om op basis van de laatste technologische ontwikkelingen een zo adequaat mogelijk proces in te richten om pakket</w:t>
            </w:r>
            <w:r w:rsidR="0008234C">
              <w:rPr>
                <w:rFonts w:ascii="Verdana" w:hAnsi="Verdana"/>
                <w:sz w:val="18"/>
                <w:szCs w:val="18"/>
              </w:rPr>
              <w:t>ten</w:t>
            </w:r>
            <w:r w:rsidRPr="00E129A8">
              <w:rPr>
                <w:rFonts w:ascii="Verdana" w:hAnsi="Verdana"/>
                <w:sz w:val="18"/>
                <w:szCs w:val="18"/>
              </w:rPr>
              <w:t xml:space="preserve"> die mogelijk een gevaarlijke inhoud hebben (bijvoorbeeld pakketten met een explosieve inhoud) voorafgaand aan de bezorging te detecteren en afzijdig te houden. Daarbij streeft opdrachtnemer er naar om controles die zij uitvoert steeds slimmer te doen en daarvoor ook nieuwe technieken in te zetten. Wanneer het </w:t>
            </w:r>
            <w:r w:rsidR="00666A2E">
              <w:rPr>
                <w:rFonts w:ascii="Verdana" w:hAnsi="Verdana"/>
                <w:sz w:val="18"/>
                <w:szCs w:val="18"/>
              </w:rPr>
              <w:t>een</w:t>
            </w:r>
            <w:r w:rsidRPr="00E129A8">
              <w:rPr>
                <w:rFonts w:ascii="Verdana" w:hAnsi="Verdana"/>
                <w:sz w:val="18"/>
                <w:szCs w:val="18"/>
              </w:rPr>
              <w:t xml:space="preserve"> pakket van een deelnemende dienst betreft wordt deze hier zo spoedig mogelijk van op de hoogte gebracht.</w:t>
            </w:r>
            <w:r>
              <w:rPr>
                <w:rFonts w:ascii="Verdana" w:hAnsi="Verdana"/>
                <w:sz w:val="18"/>
                <w:szCs w:val="18"/>
              </w:rPr>
              <w:t xml:space="preserve"> </w:t>
            </w:r>
          </w:p>
        </w:tc>
      </w:tr>
    </w:tbl>
    <w:p w14:paraId="158BC64A" w14:textId="77777777" w:rsidR="00E97590" w:rsidRPr="00E129A8" w:rsidRDefault="00E97590" w:rsidP="00E97590">
      <w:pPr>
        <w:autoSpaceDE w:val="0"/>
        <w:autoSpaceDN w:val="0"/>
        <w:adjustRightInd w:val="0"/>
        <w:rPr>
          <w:rFonts w:ascii="Verdana" w:hAnsi="Verdana" w:cs="Arial"/>
          <w:color w:val="000000"/>
          <w:spacing w:val="5"/>
          <w:sz w:val="18"/>
          <w:szCs w:val="18"/>
        </w:rPr>
      </w:pPr>
    </w:p>
    <w:p w14:paraId="50C82268" w14:textId="77777777" w:rsidR="00E97590" w:rsidRPr="00E129A8" w:rsidRDefault="00E97590" w:rsidP="0033429E">
      <w:pPr>
        <w:pStyle w:val="INKStandaard"/>
        <w:rPr>
          <w:rFonts w:ascii="Verdana" w:hAnsi="Verdana"/>
          <w:color w:val="FF0000"/>
          <w:sz w:val="18"/>
          <w:szCs w:val="18"/>
        </w:rPr>
      </w:pPr>
    </w:p>
    <w:p w14:paraId="42D1E885" w14:textId="77777777" w:rsidR="00C749D4" w:rsidRPr="00E129A8" w:rsidRDefault="00C749D4" w:rsidP="00C749D4">
      <w:pPr>
        <w:pStyle w:val="INKStandaard"/>
        <w:rPr>
          <w:rFonts w:ascii="Verdana" w:hAnsi="Verdana"/>
          <w:sz w:val="18"/>
          <w:szCs w:val="18"/>
        </w:rPr>
      </w:pPr>
    </w:p>
    <w:p w14:paraId="4B81A27D" w14:textId="77777777" w:rsidR="00880C9C" w:rsidRPr="00E129A8" w:rsidRDefault="00880C9C">
      <w:pPr>
        <w:rPr>
          <w:rFonts w:ascii="Verdana" w:eastAsiaTheme="majorEastAsia" w:hAnsi="Verdana" w:cstheme="majorBidi"/>
          <w:b/>
          <w:bCs/>
          <w:color w:val="01689B"/>
          <w:sz w:val="18"/>
          <w:szCs w:val="18"/>
        </w:rPr>
      </w:pPr>
      <w:bookmarkStart w:id="85" w:name="_Toc34296086"/>
      <w:r w:rsidRPr="00E129A8">
        <w:rPr>
          <w:rFonts w:ascii="Verdana" w:hAnsi="Verdana"/>
          <w:sz w:val="18"/>
          <w:szCs w:val="18"/>
        </w:rPr>
        <w:br w:type="page"/>
      </w:r>
    </w:p>
    <w:p w14:paraId="65BBD99E" w14:textId="12366306" w:rsidR="00DF11EB" w:rsidRPr="009700CB" w:rsidRDefault="00880C9C" w:rsidP="009700CB">
      <w:pPr>
        <w:pStyle w:val="Kop1"/>
        <w:pageBreakBefore/>
        <w:ind w:left="851" w:hanging="851"/>
        <w:rPr>
          <w:rFonts w:ascii="Verdana" w:hAnsi="Verdana"/>
          <w:color w:val="01689B"/>
          <w:sz w:val="24"/>
        </w:rPr>
      </w:pPr>
      <w:bookmarkStart w:id="86" w:name="_Toc66718544"/>
      <w:bookmarkStart w:id="87" w:name="_Toc71014654"/>
      <w:r w:rsidRPr="009700CB">
        <w:rPr>
          <w:rFonts w:ascii="Verdana" w:hAnsi="Verdana"/>
          <w:color w:val="01689B"/>
          <w:sz w:val="24"/>
        </w:rPr>
        <w:lastRenderedPageBreak/>
        <w:t xml:space="preserve">Hoofdstuk 4. </w:t>
      </w:r>
      <w:r w:rsidRPr="009700CB">
        <w:rPr>
          <w:rFonts w:ascii="Verdana" w:hAnsi="Verdana"/>
          <w:color w:val="01689B"/>
          <w:sz w:val="24"/>
        </w:rPr>
        <w:tab/>
      </w:r>
      <w:r w:rsidR="00DF11EB" w:rsidRPr="009700CB">
        <w:rPr>
          <w:rFonts w:ascii="Verdana" w:hAnsi="Verdana"/>
          <w:color w:val="01689B"/>
          <w:sz w:val="24"/>
        </w:rPr>
        <w:t>Kracht door eenvoud</w:t>
      </w:r>
      <w:bookmarkEnd w:id="85"/>
      <w:bookmarkEnd w:id="86"/>
      <w:bookmarkEnd w:id="87"/>
    </w:p>
    <w:p w14:paraId="47436FEC" w14:textId="77777777" w:rsidR="00880C9C" w:rsidRPr="00880C9C" w:rsidRDefault="00880C9C" w:rsidP="00880C9C">
      <w:pPr>
        <w:pStyle w:val="Headingrijksstijl"/>
        <w:rPr>
          <w:rFonts w:ascii="Verdana" w:hAnsi="Verdana"/>
          <w:sz w:val="24"/>
          <w:szCs w:val="24"/>
        </w:rPr>
      </w:pPr>
    </w:p>
    <w:p w14:paraId="4ADA6556" w14:textId="41C0C752" w:rsidR="00A602BC" w:rsidRDefault="00A602BC" w:rsidP="00CE0A97">
      <w:pPr>
        <w:rPr>
          <w:rFonts w:ascii="Verdana" w:hAnsi="Verdana" w:cs="Arial"/>
          <w:spacing w:val="5"/>
          <w:sz w:val="18"/>
          <w:szCs w:val="18"/>
        </w:rPr>
      </w:pPr>
      <w:r w:rsidRPr="00F952D1">
        <w:rPr>
          <w:rFonts w:ascii="Verdana" w:hAnsi="Verdana" w:cs="Arial"/>
          <w:spacing w:val="5"/>
          <w:sz w:val="18"/>
          <w:szCs w:val="18"/>
        </w:rPr>
        <w:t xml:space="preserve">In dit hoofdstuk is het uitgangspunt ‘kracht door eenvoud’ en de visie daarop zoals geformuleerd in </w:t>
      </w:r>
      <w:r w:rsidRPr="009E1675">
        <w:rPr>
          <w:rFonts w:ascii="Verdana" w:hAnsi="Verdana" w:cs="Arial"/>
          <w:spacing w:val="5"/>
          <w:sz w:val="18"/>
          <w:szCs w:val="18"/>
        </w:rPr>
        <w:t xml:space="preserve">paragraaf </w:t>
      </w:r>
      <w:r w:rsidR="00E9733F">
        <w:rPr>
          <w:rFonts w:ascii="Verdana" w:hAnsi="Verdana" w:cs="Arial"/>
          <w:spacing w:val="5"/>
          <w:sz w:val="18"/>
          <w:szCs w:val="18"/>
        </w:rPr>
        <w:t>2</w:t>
      </w:r>
      <w:r w:rsidR="00F075BC" w:rsidRPr="009E1675">
        <w:rPr>
          <w:rFonts w:ascii="Verdana" w:hAnsi="Verdana" w:cs="Arial"/>
          <w:spacing w:val="5"/>
          <w:sz w:val="18"/>
          <w:szCs w:val="18"/>
        </w:rPr>
        <w:t>.2</w:t>
      </w:r>
      <w:r w:rsidR="00E9733F">
        <w:rPr>
          <w:rFonts w:ascii="Verdana" w:hAnsi="Verdana" w:cs="Arial"/>
          <w:spacing w:val="5"/>
          <w:sz w:val="18"/>
          <w:szCs w:val="18"/>
        </w:rPr>
        <w:t>.2</w:t>
      </w:r>
      <w:r w:rsidRPr="009E1675">
        <w:rPr>
          <w:rFonts w:ascii="Verdana" w:hAnsi="Verdana" w:cs="Arial"/>
          <w:spacing w:val="5"/>
          <w:sz w:val="18"/>
          <w:szCs w:val="18"/>
        </w:rPr>
        <w:t xml:space="preserve"> van </w:t>
      </w:r>
      <w:r w:rsidR="00367DC8">
        <w:rPr>
          <w:rFonts w:ascii="Verdana" w:hAnsi="Verdana" w:cs="Arial"/>
          <w:spacing w:val="5"/>
          <w:sz w:val="18"/>
          <w:szCs w:val="18"/>
        </w:rPr>
        <w:t xml:space="preserve">het Beschrijvend document </w:t>
      </w:r>
      <w:r w:rsidRPr="00F952D1">
        <w:rPr>
          <w:rFonts w:ascii="Verdana" w:hAnsi="Verdana" w:cs="Arial"/>
          <w:spacing w:val="5"/>
          <w:sz w:val="18"/>
          <w:szCs w:val="18"/>
        </w:rPr>
        <w:t xml:space="preserve">nader uitgewerkt in eisen. </w:t>
      </w:r>
    </w:p>
    <w:p w14:paraId="0C8362EC" w14:textId="77777777" w:rsidR="0020208A" w:rsidRPr="00F952D1" w:rsidRDefault="0020208A" w:rsidP="00CE0A97">
      <w:pPr>
        <w:rPr>
          <w:rFonts w:ascii="Verdana" w:hAnsi="Verdana"/>
          <w:spacing w:val="5"/>
          <w:sz w:val="18"/>
          <w:szCs w:val="18"/>
        </w:rPr>
      </w:pPr>
    </w:p>
    <w:p w14:paraId="3E0F0BB0" w14:textId="0C77CEC1" w:rsidR="0033429E" w:rsidRPr="009700CB" w:rsidRDefault="001D6253" w:rsidP="009700CB">
      <w:pPr>
        <w:pStyle w:val="Kop2"/>
        <w:ind w:left="851" w:hanging="851"/>
        <w:rPr>
          <w:rFonts w:ascii="Verdana" w:hAnsi="Verdana"/>
          <w:bCs w:val="0"/>
          <w:color w:val="01689B"/>
          <w:sz w:val="22"/>
          <w:szCs w:val="22"/>
        </w:rPr>
      </w:pPr>
      <w:bookmarkStart w:id="88" w:name="_Toc443312197"/>
      <w:bookmarkStart w:id="89" w:name="_Toc443310700"/>
      <w:bookmarkStart w:id="90" w:name="_Toc34296087"/>
      <w:bookmarkStart w:id="91" w:name="_Toc66717307"/>
      <w:bookmarkStart w:id="92" w:name="_Toc66718545"/>
      <w:bookmarkStart w:id="93" w:name="_Toc71014655"/>
      <w:r w:rsidRPr="009700CB">
        <w:rPr>
          <w:rFonts w:ascii="Verdana" w:hAnsi="Verdana"/>
          <w:bCs w:val="0"/>
          <w:color w:val="01689B"/>
          <w:sz w:val="22"/>
          <w:szCs w:val="22"/>
        </w:rPr>
        <w:t>4.1</w:t>
      </w:r>
      <w:r w:rsidRPr="009700CB">
        <w:rPr>
          <w:rFonts w:ascii="Verdana" w:hAnsi="Verdana"/>
          <w:bCs w:val="0"/>
          <w:color w:val="01689B"/>
          <w:sz w:val="22"/>
          <w:szCs w:val="22"/>
        </w:rPr>
        <w:tab/>
      </w:r>
      <w:r w:rsidR="007969AF" w:rsidRPr="009700CB">
        <w:rPr>
          <w:rFonts w:ascii="Verdana" w:hAnsi="Verdana"/>
          <w:bCs w:val="0"/>
          <w:color w:val="01689B"/>
          <w:sz w:val="22"/>
          <w:szCs w:val="22"/>
        </w:rPr>
        <w:t xml:space="preserve">Algemene kwaliteitseisen </w:t>
      </w:r>
      <w:bookmarkEnd w:id="88"/>
      <w:bookmarkEnd w:id="89"/>
      <w:r w:rsidR="00A903A0" w:rsidRPr="009700CB">
        <w:rPr>
          <w:rFonts w:ascii="Verdana" w:hAnsi="Verdana"/>
          <w:bCs w:val="0"/>
          <w:color w:val="01689B"/>
          <w:sz w:val="22"/>
          <w:szCs w:val="22"/>
        </w:rPr>
        <w:t>pakket</w:t>
      </w:r>
      <w:r w:rsidR="0008234C" w:rsidRPr="009700CB">
        <w:rPr>
          <w:rFonts w:ascii="Verdana" w:hAnsi="Verdana"/>
          <w:bCs w:val="0"/>
          <w:color w:val="01689B"/>
          <w:sz w:val="22"/>
          <w:szCs w:val="22"/>
        </w:rPr>
        <w:t>ten</w:t>
      </w:r>
      <w:bookmarkEnd w:id="90"/>
      <w:bookmarkEnd w:id="91"/>
      <w:bookmarkEnd w:id="92"/>
      <w:bookmarkEnd w:id="93"/>
    </w:p>
    <w:p w14:paraId="4E8C6F00" w14:textId="77777777" w:rsidR="00E97590" w:rsidRPr="00F952D1" w:rsidRDefault="00E97590" w:rsidP="00E97590">
      <w:pPr>
        <w:pStyle w:val="Default"/>
        <w:rPr>
          <w:rFonts w:ascii="Verdana" w:hAnsi="Verdana"/>
          <w:sz w:val="18"/>
          <w:szCs w:val="18"/>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39"/>
        <w:gridCol w:w="8113"/>
      </w:tblGrid>
      <w:tr w:rsidR="00E97590" w:rsidRPr="00F952D1" w14:paraId="158AC3EA" w14:textId="77777777" w:rsidTr="008C2816">
        <w:tc>
          <w:tcPr>
            <w:tcW w:w="851" w:type="dxa"/>
            <w:shd w:val="clear" w:color="auto" w:fill="31849B" w:themeFill="accent5" w:themeFillShade="BF"/>
          </w:tcPr>
          <w:p w14:paraId="7C8B38C0" w14:textId="77777777" w:rsidR="00E97590" w:rsidRPr="00F952D1" w:rsidRDefault="00E97590" w:rsidP="00E97590">
            <w:pPr>
              <w:numPr>
                <w:ilvl w:val="0"/>
                <w:numId w:val="50"/>
              </w:numPr>
              <w:autoSpaceDE w:val="0"/>
              <w:autoSpaceDN w:val="0"/>
              <w:adjustRightInd w:val="0"/>
              <w:rPr>
                <w:rFonts w:ascii="Verdana" w:hAnsi="Verdana" w:cs="Arial"/>
                <w:color w:val="000000"/>
                <w:spacing w:val="5"/>
                <w:sz w:val="18"/>
                <w:szCs w:val="18"/>
              </w:rPr>
            </w:pPr>
          </w:p>
        </w:tc>
        <w:tc>
          <w:tcPr>
            <w:tcW w:w="8221" w:type="dxa"/>
            <w:shd w:val="clear" w:color="auto" w:fill="D9D9D9" w:themeFill="background1" w:themeFillShade="D9"/>
          </w:tcPr>
          <w:p w14:paraId="045A4160" w14:textId="466D7095" w:rsidR="00E97590" w:rsidRPr="00F952D1" w:rsidRDefault="00F952D1" w:rsidP="00F952D1">
            <w:pPr>
              <w:pStyle w:val="INKEisen"/>
              <w:tabs>
                <w:tab w:val="left" w:pos="709"/>
              </w:tabs>
              <w:rPr>
                <w:rFonts w:ascii="Verdana" w:hAnsi="Verdana" w:cs="Arial"/>
                <w:color w:val="000000"/>
                <w:sz w:val="18"/>
                <w:szCs w:val="18"/>
              </w:rPr>
            </w:pPr>
            <w:r w:rsidRPr="00F952D1">
              <w:rPr>
                <w:rFonts w:ascii="Verdana" w:hAnsi="Verdana"/>
                <w:sz w:val="18"/>
                <w:szCs w:val="18"/>
              </w:rPr>
              <w:t>De dienstverlening is ingedeeld in voor de deelnemende diensten en derden duidelijke en herkenbare producten met unieke productcodes, die door alle gebruikers eenvoudig en gebruiksvriendelijk digitaal af te roepen zijn. Door de eenvoudige tariefstructuur zijn de facturatie en managementinformatie overzichtelijk en gemakkelijk te controleren.</w:t>
            </w:r>
          </w:p>
        </w:tc>
      </w:tr>
    </w:tbl>
    <w:p w14:paraId="6BF0B985" w14:textId="77777777" w:rsidR="00E97590" w:rsidRPr="00F952D1" w:rsidRDefault="00E97590" w:rsidP="00E97590">
      <w:pPr>
        <w:pStyle w:val="Default"/>
        <w:rPr>
          <w:rFonts w:ascii="Verdana" w:hAnsi="Verdana"/>
          <w:sz w:val="18"/>
          <w:szCs w:val="18"/>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39"/>
        <w:gridCol w:w="8113"/>
      </w:tblGrid>
      <w:tr w:rsidR="00E97590" w:rsidRPr="00F952D1" w14:paraId="5DEA219F" w14:textId="77777777" w:rsidTr="008C2816">
        <w:tc>
          <w:tcPr>
            <w:tcW w:w="851" w:type="dxa"/>
            <w:shd w:val="clear" w:color="auto" w:fill="31849B" w:themeFill="accent5" w:themeFillShade="BF"/>
          </w:tcPr>
          <w:p w14:paraId="0D0A0F11" w14:textId="77777777" w:rsidR="00E97590" w:rsidRPr="00F952D1" w:rsidRDefault="00E97590" w:rsidP="00E97590">
            <w:pPr>
              <w:numPr>
                <w:ilvl w:val="0"/>
                <w:numId w:val="50"/>
              </w:numPr>
              <w:autoSpaceDE w:val="0"/>
              <w:autoSpaceDN w:val="0"/>
              <w:adjustRightInd w:val="0"/>
              <w:rPr>
                <w:rFonts w:ascii="Verdana" w:hAnsi="Verdana" w:cs="Arial"/>
                <w:color w:val="000000"/>
                <w:spacing w:val="5"/>
                <w:sz w:val="18"/>
                <w:szCs w:val="18"/>
              </w:rPr>
            </w:pPr>
          </w:p>
        </w:tc>
        <w:tc>
          <w:tcPr>
            <w:tcW w:w="8221" w:type="dxa"/>
            <w:shd w:val="clear" w:color="auto" w:fill="D9D9D9" w:themeFill="background1" w:themeFillShade="D9"/>
          </w:tcPr>
          <w:p w14:paraId="0F2D74E5" w14:textId="010D96E0" w:rsidR="00E97590" w:rsidRPr="00F952D1" w:rsidRDefault="00F952D1" w:rsidP="00666A2E">
            <w:pPr>
              <w:pStyle w:val="INKEisen"/>
              <w:tabs>
                <w:tab w:val="left" w:pos="567"/>
              </w:tabs>
              <w:rPr>
                <w:rFonts w:ascii="Verdana" w:hAnsi="Verdana" w:cs="Arial"/>
                <w:color w:val="000000"/>
                <w:sz w:val="18"/>
                <w:szCs w:val="18"/>
              </w:rPr>
            </w:pPr>
            <w:r w:rsidRPr="00F952D1">
              <w:rPr>
                <w:rFonts w:ascii="Verdana" w:hAnsi="Verdana"/>
                <w:sz w:val="18"/>
                <w:szCs w:val="18"/>
              </w:rPr>
              <w:t xml:space="preserve">Gedurende de gehele contractperiode dient de inschrijver in het bezit te zijn van </w:t>
            </w:r>
            <w:r w:rsidRPr="00ED3D5D">
              <w:rPr>
                <w:rFonts w:ascii="Verdana" w:hAnsi="Verdana"/>
                <w:sz w:val="18"/>
              </w:rPr>
              <w:t>ISO 9001, ISO 14001</w:t>
            </w:r>
            <w:r w:rsidR="00DB00FE">
              <w:rPr>
                <w:rFonts w:ascii="Verdana" w:hAnsi="Verdana"/>
                <w:sz w:val="18"/>
              </w:rPr>
              <w:t xml:space="preserve"> </w:t>
            </w:r>
            <w:r w:rsidRPr="00ED3D5D">
              <w:rPr>
                <w:rFonts w:ascii="Verdana" w:hAnsi="Verdana"/>
                <w:sz w:val="18"/>
              </w:rPr>
              <w:t>en AEO (</w:t>
            </w:r>
            <w:proofErr w:type="spellStart"/>
            <w:r w:rsidRPr="00ED3D5D">
              <w:rPr>
                <w:rFonts w:ascii="Verdana" w:hAnsi="Verdana"/>
                <w:sz w:val="18"/>
              </w:rPr>
              <w:t>Authorised</w:t>
            </w:r>
            <w:proofErr w:type="spellEnd"/>
            <w:r w:rsidRPr="00ED3D5D">
              <w:rPr>
                <w:rFonts w:ascii="Verdana" w:hAnsi="Verdana"/>
                <w:sz w:val="18"/>
              </w:rPr>
              <w:t xml:space="preserve"> </w:t>
            </w:r>
            <w:proofErr w:type="spellStart"/>
            <w:r w:rsidRPr="00ED3D5D">
              <w:rPr>
                <w:rFonts w:ascii="Verdana" w:hAnsi="Verdana"/>
                <w:sz w:val="18"/>
              </w:rPr>
              <w:t>Economic</w:t>
            </w:r>
            <w:proofErr w:type="spellEnd"/>
            <w:r w:rsidRPr="00ED3D5D">
              <w:rPr>
                <w:rFonts w:ascii="Verdana" w:hAnsi="Verdana"/>
                <w:sz w:val="18"/>
              </w:rPr>
              <w:t xml:space="preserve"> Operator)</w:t>
            </w:r>
            <w:r w:rsidRPr="00F71790">
              <w:rPr>
                <w:rFonts w:ascii="Verdana" w:hAnsi="Verdana"/>
                <w:sz w:val="18"/>
                <w:szCs w:val="18"/>
              </w:rPr>
              <w:t xml:space="preserve"> gecombineerd douanevereenvoudigingen/ veiligheid certificering (AEO-C en AE</w:t>
            </w:r>
            <w:r w:rsidRPr="00F952D1">
              <w:rPr>
                <w:rFonts w:ascii="Verdana" w:hAnsi="Verdana"/>
                <w:sz w:val="18"/>
                <w:szCs w:val="18"/>
              </w:rPr>
              <w:t xml:space="preserve">O-S). </w:t>
            </w:r>
          </w:p>
        </w:tc>
      </w:tr>
    </w:tbl>
    <w:p w14:paraId="7A18C5F2" w14:textId="77777777" w:rsidR="00E97590" w:rsidRPr="00F952D1" w:rsidRDefault="00E97590" w:rsidP="00E97590">
      <w:pPr>
        <w:autoSpaceDE w:val="0"/>
        <w:autoSpaceDN w:val="0"/>
        <w:adjustRightInd w:val="0"/>
        <w:rPr>
          <w:rFonts w:ascii="Verdana" w:hAnsi="Verdana" w:cs="Arial"/>
          <w:color w:val="000000"/>
          <w:spacing w:val="5"/>
          <w:sz w:val="18"/>
          <w:szCs w:val="18"/>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42"/>
        <w:gridCol w:w="8110"/>
      </w:tblGrid>
      <w:tr w:rsidR="00E97590" w:rsidRPr="00F952D1" w14:paraId="41D41260" w14:textId="77777777" w:rsidTr="00F952D1">
        <w:tc>
          <w:tcPr>
            <w:tcW w:w="842" w:type="dxa"/>
            <w:shd w:val="clear" w:color="auto" w:fill="31849B" w:themeFill="accent5" w:themeFillShade="BF"/>
          </w:tcPr>
          <w:p w14:paraId="4F46725F" w14:textId="77777777" w:rsidR="00E97590" w:rsidRPr="00F952D1" w:rsidRDefault="00E97590" w:rsidP="00E97590">
            <w:pPr>
              <w:numPr>
                <w:ilvl w:val="0"/>
                <w:numId w:val="50"/>
              </w:numPr>
              <w:autoSpaceDE w:val="0"/>
              <w:autoSpaceDN w:val="0"/>
              <w:adjustRightInd w:val="0"/>
              <w:rPr>
                <w:rFonts w:ascii="Verdana" w:hAnsi="Verdana" w:cs="Arial"/>
                <w:color w:val="000000"/>
                <w:spacing w:val="5"/>
                <w:sz w:val="18"/>
                <w:szCs w:val="18"/>
              </w:rPr>
            </w:pPr>
          </w:p>
        </w:tc>
        <w:tc>
          <w:tcPr>
            <w:tcW w:w="8110" w:type="dxa"/>
            <w:shd w:val="clear" w:color="auto" w:fill="D9D9D9" w:themeFill="background1" w:themeFillShade="D9"/>
          </w:tcPr>
          <w:p w14:paraId="45F42249" w14:textId="227C3978" w:rsidR="00E97590" w:rsidRPr="00B905A1" w:rsidRDefault="00F952D1" w:rsidP="00F952D1">
            <w:pPr>
              <w:pStyle w:val="INKEisen"/>
              <w:tabs>
                <w:tab w:val="left" w:pos="709"/>
              </w:tabs>
              <w:rPr>
                <w:rFonts w:ascii="Verdana" w:hAnsi="Verdana" w:cs="Arial"/>
                <w:color w:val="000000"/>
                <w:sz w:val="18"/>
                <w:szCs w:val="18"/>
              </w:rPr>
            </w:pPr>
            <w:r w:rsidRPr="00B905A1">
              <w:rPr>
                <w:rFonts w:ascii="Verdana" w:hAnsi="Verdana"/>
                <w:sz w:val="18"/>
                <w:szCs w:val="18"/>
              </w:rPr>
              <w:t>Opdrachtnemer accepteert pakketten met als porti-aanduiding alle vormen van “</w:t>
            </w:r>
            <w:proofErr w:type="spellStart"/>
            <w:r w:rsidRPr="00B905A1">
              <w:rPr>
                <w:rFonts w:ascii="Verdana" w:hAnsi="Verdana"/>
                <w:sz w:val="18"/>
                <w:szCs w:val="18"/>
              </w:rPr>
              <w:t>Franco</w:t>
            </w:r>
            <w:proofErr w:type="spellEnd"/>
            <w:r w:rsidRPr="00B905A1">
              <w:rPr>
                <w:rFonts w:ascii="Verdana" w:hAnsi="Verdana"/>
                <w:sz w:val="18"/>
                <w:szCs w:val="18"/>
              </w:rPr>
              <w:t xml:space="preserve">” en “Port Betaald” (Port </w:t>
            </w:r>
            <w:proofErr w:type="spellStart"/>
            <w:r w:rsidRPr="00B905A1">
              <w:rPr>
                <w:rFonts w:ascii="Verdana" w:hAnsi="Verdana"/>
                <w:sz w:val="18"/>
                <w:szCs w:val="18"/>
              </w:rPr>
              <w:t>Payé</w:t>
            </w:r>
            <w:proofErr w:type="spellEnd"/>
            <w:r w:rsidRPr="00B905A1">
              <w:rPr>
                <w:rFonts w:ascii="Verdana" w:hAnsi="Verdana"/>
                <w:sz w:val="18"/>
                <w:szCs w:val="18"/>
              </w:rPr>
              <w:t xml:space="preserve">, </w:t>
            </w:r>
            <w:proofErr w:type="spellStart"/>
            <w:r w:rsidRPr="00B905A1">
              <w:rPr>
                <w:rFonts w:ascii="Verdana" w:hAnsi="Verdana"/>
                <w:sz w:val="18"/>
                <w:szCs w:val="18"/>
              </w:rPr>
              <w:t>Pays</w:t>
            </w:r>
            <w:proofErr w:type="spellEnd"/>
            <w:r w:rsidRPr="00B905A1">
              <w:rPr>
                <w:rFonts w:ascii="Verdana" w:hAnsi="Verdana"/>
                <w:sz w:val="18"/>
                <w:szCs w:val="18"/>
              </w:rPr>
              <w:t>-Bas etc.) stempels/bedrukking al dan niet in combinatie met een naam of logo van een pakketbedrijf. Dit om te garanderen dat de voorraad pakketverpakkingen van deelnemende diensten</w:t>
            </w:r>
            <w:r w:rsidR="009E42BD">
              <w:rPr>
                <w:rFonts w:ascii="Verdana" w:hAnsi="Verdana"/>
                <w:sz w:val="18"/>
                <w:szCs w:val="18"/>
              </w:rPr>
              <w:t xml:space="preserve"> gebruikt kan</w:t>
            </w:r>
            <w:r w:rsidR="00884C67" w:rsidRPr="00B905A1">
              <w:rPr>
                <w:rFonts w:ascii="Verdana" w:hAnsi="Verdana"/>
                <w:sz w:val="18"/>
                <w:szCs w:val="18"/>
              </w:rPr>
              <w:t xml:space="preserve"> worden totdat deze voorraad op is</w:t>
            </w:r>
            <w:r w:rsidRPr="00B905A1">
              <w:rPr>
                <w:rFonts w:ascii="Verdana" w:hAnsi="Verdana"/>
                <w:sz w:val="18"/>
                <w:szCs w:val="18"/>
              </w:rPr>
              <w:t>, ook indien er een wisseling van opdrachtnemer plaatsvindt</w:t>
            </w:r>
            <w:r w:rsidRPr="00F952D1">
              <w:rPr>
                <w:rFonts w:ascii="Verdana" w:hAnsi="Verdana"/>
                <w:sz w:val="18"/>
                <w:szCs w:val="18"/>
              </w:rPr>
              <w:t>.</w:t>
            </w:r>
            <w:r w:rsidRPr="00B905A1">
              <w:rPr>
                <w:rFonts w:ascii="Verdana" w:hAnsi="Verdana"/>
                <w:sz w:val="18"/>
                <w:szCs w:val="18"/>
              </w:rPr>
              <w:t xml:space="preserve"> Daarbij wordt benadrukt dat deze eis betrekking heeft op port betaald vermelding zonder naam of logo van een opdrachtnemer op het pakket. </w:t>
            </w:r>
            <w:r w:rsidR="001923C5" w:rsidRPr="001923C5">
              <w:rPr>
                <w:rFonts w:ascii="Verdana" w:hAnsi="Verdana"/>
                <w:sz w:val="18"/>
                <w:szCs w:val="18"/>
              </w:rPr>
              <w:t>Opdrachtgever mag eigen barcodestickers, die voldoen aan de parameters van opdrachtnemer, gebruiken voor het verzenden van pakketten en aangetekende pakketten. Door het gebruik van deze barcodestickers moet het voor opdrachtgever mogelijk zijn om de barcodes in</w:t>
            </w:r>
            <w:r w:rsidR="001923C5">
              <w:rPr>
                <w:rFonts w:ascii="Verdana" w:hAnsi="Verdana"/>
                <w:sz w:val="18"/>
                <w:szCs w:val="18"/>
              </w:rPr>
              <w:t xml:space="preserve"> te voeren van het systeem van o</w:t>
            </w:r>
            <w:r w:rsidR="001923C5" w:rsidRPr="001923C5">
              <w:rPr>
                <w:rFonts w:ascii="Verdana" w:hAnsi="Verdana"/>
                <w:sz w:val="18"/>
                <w:szCs w:val="18"/>
              </w:rPr>
              <w:t>pdrachtnemer en heeft dit geen invloed op d</w:t>
            </w:r>
            <w:r w:rsidR="001923C5">
              <w:rPr>
                <w:rFonts w:ascii="Verdana" w:hAnsi="Verdana"/>
                <w:sz w:val="18"/>
                <w:szCs w:val="18"/>
              </w:rPr>
              <w:t xml:space="preserve">e Track &amp; </w:t>
            </w:r>
            <w:proofErr w:type="spellStart"/>
            <w:r w:rsidR="001923C5">
              <w:rPr>
                <w:rFonts w:ascii="Verdana" w:hAnsi="Verdana"/>
                <w:sz w:val="18"/>
                <w:szCs w:val="18"/>
              </w:rPr>
              <w:t>Trace</w:t>
            </w:r>
            <w:proofErr w:type="spellEnd"/>
            <w:r w:rsidR="001923C5">
              <w:rPr>
                <w:rFonts w:ascii="Verdana" w:hAnsi="Verdana"/>
                <w:sz w:val="18"/>
                <w:szCs w:val="18"/>
              </w:rPr>
              <w:t xml:space="preserve"> informatie bij o</w:t>
            </w:r>
            <w:r w:rsidR="001923C5" w:rsidRPr="001923C5">
              <w:rPr>
                <w:rFonts w:ascii="Verdana" w:hAnsi="Verdana"/>
                <w:sz w:val="18"/>
                <w:szCs w:val="18"/>
              </w:rPr>
              <w:t>pdrachtnemer.</w:t>
            </w:r>
          </w:p>
        </w:tc>
      </w:tr>
    </w:tbl>
    <w:p w14:paraId="3A64DE86" w14:textId="77777777" w:rsidR="00E97590" w:rsidRPr="00F952D1" w:rsidRDefault="00E97590" w:rsidP="00E97590">
      <w:pPr>
        <w:pStyle w:val="Default"/>
        <w:rPr>
          <w:rFonts w:ascii="Verdana" w:hAnsi="Verdana"/>
          <w:sz w:val="18"/>
          <w:szCs w:val="18"/>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40"/>
        <w:gridCol w:w="8112"/>
      </w:tblGrid>
      <w:tr w:rsidR="00E97590" w:rsidRPr="00F952D1" w14:paraId="7643C3A7" w14:textId="77777777" w:rsidTr="00C21599">
        <w:tc>
          <w:tcPr>
            <w:tcW w:w="840" w:type="dxa"/>
            <w:shd w:val="clear" w:color="auto" w:fill="31849B" w:themeFill="accent5" w:themeFillShade="BF"/>
          </w:tcPr>
          <w:p w14:paraId="4AB9805D" w14:textId="77777777" w:rsidR="00E97590" w:rsidRPr="00F952D1" w:rsidRDefault="00E97590" w:rsidP="00E97590">
            <w:pPr>
              <w:numPr>
                <w:ilvl w:val="0"/>
                <w:numId w:val="50"/>
              </w:numPr>
              <w:autoSpaceDE w:val="0"/>
              <w:autoSpaceDN w:val="0"/>
              <w:adjustRightInd w:val="0"/>
              <w:rPr>
                <w:rFonts w:ascii="Verdana" w:hAnsi="Verdana" w:cs="Arial"/>
                <w:color w:val="000000"/>
                <w:spacing w:val="5"/>
                <w:sz w:val="18"/>
                <w:szCs w:val="18"/>
              </w:rPr>
            </w:pPr>
          </w:p>
        </w:tc>
        <w:tc>
          <w:tcPr>
            <w:tcW w:w="8112" w:type="dxa"/>
            <w:shd w:val="clear" w:color="auto" w:fill="D9D9D9" w:themeFill="background1" w:themeFillShade="D9"/>
          </w:tcPr>
          <w:p w14:paraId="45BEA6F6" w14:textId="5868C186" w:rsidR="00510829" w:rsidRDefault="00F952D1">
            <w:pPr>
              <w:pStyle w:val="INKEisen"/>
              <w:tabs>
                <w:tab w:val="left" w:pos="567"/>
              </w:tabs>
              <w:rPr>
                <w:rFonts w:ascii="Verdana" w:hAnsi="Verdana"/>
                <w:sz w:val="18"/>
                <w:szCs w:val="18"/>
              </w:rPr>
            </w:pPr>
            <w:r w:rsidRPr="00ED3D5D">
              <w:rPr>
                <w:rFonts w:ascii="Verdana" w:hAnsi="Verdana"/>
                <w:sz w:val="18"/>
                <w:szCs w:val="18"/>
              </w:rPr>
              <w:t>Opdrachtnemer accepteert pakket</w:t>
            </w:r>
            <w:r w:rsidR="0008234C" w:rsidRPr="00ED3D5D">
              <w:rPr>
                <w:rFonts w:ascii="Verdana" w:hAnsi="Verdana"/>
                <w:sz w:val="18"/>
                <w:szCs w:val="18"/>
              </w:rPr>
              <w:t>ten</w:t>
            </w:r>
            <w:r w:rsidRPr="00ED3D5D">
              <w:rPr>
                <w:rFonts w:ascii="Verdana" w:hAnsi="Verdana"/>
                <w:sz w:val="18"/>
                <w:szCs w:val="18"/>
              </w:rPr>
              <w:t>, die gericht zijn aan straatadressen van bedrijven, instellingen, particulieren etc.(</w:t>
            </w:r>
            <w:r w:rsidR="000204C3">
              <w:rPr>
                <w:rFonts w:ascii="Verdana" w:hAnsi="Verdana"/>
                <w:sz w:val="18"/>
                <w:szCs w:val="18"/>
              </w:rPr>
              <w:t>b</w:t>
            </w:r>
            <w:r w:rsidR="005D3008" w:rsidRPr="00ED3D5D">
              <w:rPr>
                <w:rFonts w:ascii="Verdana" w:hAnsi="Verdana"/>
                <w:sz w:val="18"/>
                <w:szCs w:val="18"/>
              </w:rPr>
              <w:t xml:space="preserve">usiness </w:t>
            </w:r>
            <w:proofErr w:type="spellStart"/>
            <w:r w:rsidR="000204C3">
              <w:rPr>
                <w:rFonts w:ascii="Verdana" w:hAnsi="Verdana"/>
                <w:sz w:val="18"/>
                <w:szCs w:val="18"/>
              </w:rPr>
              <w:t>to</w:t>
            </w:r>
            <w:proofErr w:type="spellEnd"/>
            <w:r w:rsidR="000204C3">
              <w:rPr>
                <w:rFonts w:ascii="Verdana" w:hAnsi="Verdana"/>
                <w:sz w:val="18"/>
                <w:szCs w:val="18"/>
              </w:rPr>
              <w:t xml:space="preserve"> b</w:t>
            </w:r>
            <w:r w:rsidR="005D3008" w:rsidRPr="00ED3D5D">
              <w:rPr>
                <w:rFonts w:ascii="Verdana" w:hAnsi="Verdana"/>
                <w:sz w:val="18"/>
                <w:szCs w:val="18"/>
              </w:rPr>
              <w:t xml:space="preserve">usiness </w:t>
            </w:r>
            <w:r w:rsidRPr="00ED3D5D">
              <w:rPr>
                <w:rFonts w:ascii="Verdana" w:hAnsi="Verdana"/>
                <w:sz w:val="18"/>
                <w:szCs w:val="18"/>
              </w:rPr>
              <w:t xml:space="preserve">en </w:t>
            </w:r>
            <w:r w:rsidR="000204C3">
              <w:rPr>
                <w:rFonts w:ascii="Verdana" w:hAnsi="Verdana"/>
                <w:sz w:val="18"/>
                <w:szCs w:val="18"/>
              </w:rPr>
              <w:t xml:space="preserve">business </w:t>
            </w:r>
            <w:proofErr w:type="spellStart"/>
            <w:r w:rsidR="000204C3">
              <w:rPr>
                <w:rFonts w:ascii="Verdana" w:hAnsi="Verdana"/>
                <w:sz w:val="18"/>
                <w:szCs w:val="18"/>
              </w:rPr>
              <w:t>to</w:t>
            </w:r>
            <w:proofErr w:type="spellEnd"/>
            <w:r w:rsidR="000204C3">
              <w:rPr>
                <w:rFonts w:ascii="Verdana" w:hAnsi="Verdana"/>
                <w:sz w:val="18"/>
                <w:szCs w:val="18"/>
              </w:rPr>
              <w:t xml:space="preserve"> </w:t>
            </w:r>
            <w:proofErr w:type="spellStart"/>
            <w:r w:rsidR="000204C3">
              <w:rPr>
                <w:rFonts w:ascii="Verdana" w:hAnsi="Verdana"/>
                <w:sz w:val="18"/>
                <w:szCs w:val="18"/>
              </w:rPr>
              <w:t>c</w:t>
            </w:r>
            <w:r w:rsidR="005D3008" w:rsidRPr="00ED3D5D">
              <w:rPr>
                <w:rFonts w:ascii="Verdana" w:hAnsi="Verdana"/>
                <w:sz w:val="18"/>
                <w:szCs w:val="18"/>
              </w:rPr>
              <w:t>onsumer</w:t>
            </w:r>
            <w:proofErr w:type="spellEnd"/>
            <w:r w:rsidRPr="00ED3D5D">
              <w:rPr>
                <w:rFonts w:ascii="Verdana" w:hAnsi="Verdana"/>
                <w:sz w:val="18"/>
                <w:szCs w:val="18"/>
              </w:rPr>
              <w:t xml:space="preserve">) maar ook aan antwoordnummers en postbusadressen in Nederland. </w:t>
            </w:r>
          </w:p>
          <w:p w14:paraId="389E2A2C" w14:textId="77777777" w:rsidR="00510829" w:rsidRDefault="00510829">
            <w:pPr>
              <w:pStyle w:val="INKEisen"/>
              <w:tabs>
                <w:tab w:val="left" w:pos="567"/>
              </w:tabs>
              <w:rPr>
                <w:rFonts w:ascii="Verdana" w:hAnsi="Verdana"/>
                <w:sz w:val="18"/>
                <w:szCs w:val="18"/>
              </w:rPr>
            </w:pPr>
          </w:p>
          <w:p w14:paraId="235B1C3A" w14:textId="77777777" w:rsidR="00DF690E" w:rsidRPr="008C3211" w:rsidRDefault="00DF690E" w:rsidP="00DF690E">
            <w:pPr>
              <w:pStyle w:val="Tekstopmerking"/>
              <w:rPr>
                <w:rFonts w:ascii="Verdana" w:hAnsi="Verdana"/>
                <w:spacing w:val="5"/>
                <w:sz w:val="18"/>
                <w:szCs w:val="18"/>
              </w:rPr>
            </w:pPr>
            <w:r w:rsidRPr="008C3211">
              <w:rPr>
                <w:rFonts w:ascii="Verdana" w:hAnsi="Verdana"/>
                <w:spacing w:val="5"/>
                <w:sz w:val="18"/>
                <w:szCs w:val="18"/>
              </w:rPr>
              <w:t>Voor pakketten gericht aan een postbus accepteert opdrachtgever:</w:t>
            </w:r>
          </w:p>
          <w:p w14:paraId="7956926B" w14:textId="0AD9DD3D" w:rsidR="00DF690E" w:rsidRPr="008C3211" w:rsidRDefault="00DF690E" w:rsidP="00DF690E">
            <w:pPr>
              <w:pStyle w:val="Tekstopmerking"/>
              <w:numPr>
                <w:ilvl w:val="0"/>
                <w:numId w:val="95"/>
              </w:numPr>
              <w:rPr>
                <w:rFonts w:ascii="Verdana" w:hAnsi="Verdana"/>
                <w:spacing w:val="5"/>
                <w:sz w:val="18"/>
                <w:szCs w:val="18"/>
              </w:rPr>
            </w:pPr>
            <w:r w:rsidRPr="008C3211">
              <w:rPr>
                <w:rFonts w:ascii="Verdana" w:hAnsi="Verdana"/>
                <w:spacing w:val="5"/>
                <w:sz w:val="18"/>
                <w:szCs w:val="18"/>
              </w:rPr>
              <w:t>Een verleng</w:t>
            </w:r>
            <w:r w:rsidR="0063231A" w:rsidRPr="008C3211">
              <w:rPr>
                <w:rFonts w:ascii="Verdana" w:hAnsi="Verdana"/>
                <w:spacing w:val="5"/>
                <w:sz w:val="18"/>
                <w:szCs w:val="18"/>
              </w:rPr>
              <w:t>ing van de O</w:t>
            </w:r>
            <w:r w:rsidRPr="008C3211">
              <w:rPr>
                <w:rFonts w:ascii="Verdana" w:hAnsi="Verdana"/>
                <w:spacing w:val="5"/>
                <w:sz w:val="18"/>
                <w:szCs w:val="18"/>
              </w:rPr>
              <w:t>verkomstduur met één dag ten opzichte van de standaard vastgestelde KPI.</w:t>
            </w:r>
          </w:p>
          <w:p w14:paraId="093BF94D" w14:textId="77777777" w:rsidR="00DF690E" w:rsidRPr="008C3211" w:rsidRDefault="00DF690E" w:rsidP="00DF690E">
            <w:pPr>
              <w:pStyle w:val="Tekstopmerking"/>
              <w:numPr>
                <w:ilvl w:val="0"/>
                <w:numId w:val="95"/>
              </w:numPr>
              <w:rPr>
                <w:rFonts w:ascii="Verdana" w:hAnsi="Verdana"/>
                <w:spacing w:val="5"/>
                <w:sz w:val="18"/>
                <w:szCs w:val="18"/>
              </w:rPr>
            </w:pPr>
            <w:r w:rsidRPr="008C3211">
              <w:rPr>
                <w:rFonts w:ascii="Verdana" w:hAnsi="Verdana"/>
                <w:spacing w:val="5"/>
                <w:sz w:val="18"/>
                <w:szCs w:val="18"/>
              </w:rPr>
              <w:t>Een handtekening voor ontvangst is niet nodig.</w:t>
            </w:r>
          </w:p>
          <w:p w14:paraId="5CD7BE23" w14:textId="77777777" w:rsidR="00DF690E" w:rsidRPr="008C3211" w:rsidRDefault="00DF690E" w:rsidP="00DF690E">
            <w:pPr>
              <w:pStyle w:val="Tekstopmerking"/>
              <w:numPr>
                <w:ilvl w:val="0"/>
                <w:numId w:val="95"/>
              </w:numPr>
              <w:rPr>
                <w:rFonts w:ascii="Verdana" w:hAnsi="Verdana"/>
                <w:spacing w:val="5"/>
                <w:sz w:val="18"/>
                <w:szCs w:val="18"/>
              </w:rPr>
            </w:pPr>
            <w:r w:rsidRPr="008C3211">
              <w:rPr>
                <w:rFonts w:ascii="Verdana" w:hAnsi="Verdana"/>
                <w:spacing w:val="5"/>
                <w:sz w:val="18"/>
                <w:szCs w:val="18"/>
              </w:rPr>
              <w:t xml:space="preserve">Track &amp; </w:t>
            </w:r>
            <w:proofErr w:type="spellStart"/>
            <w:r w:rsidRPr="008C3211">
              <w:rPr>
                <w:rFonts w:ascii="Verdana" w:hAnsi="Verdana"/>
                <w:spacing w:val="5"/>
                <w:sz w:val="18"/>
                <w:szCs w:val="18"/>
              </w:rPr>
              <w:t>trace</w:t>
            </w:r>
            <w:proofErr w:type="spellEnd"/>
            <w:r w:rsidRPr="008C3211">
              <w:rPr>
                <w:rFonts w:ascii="Verdana" w:hAnsi="Verdana"/>
                <w:spacing w:val="5"/>
                <w:sz w:val="18"/>
                <w:szCs w:val="18"/>
              </w:rPr>
              <w:t xml:space="preserve"> stopt bij het afgeven van het pakket bij een postbusadres.</w:t>
            </w:r>
          </w:p>
          <w:p w14:paraId="26C49F4B" w14:textId="77777777" w:rsidR="00510829" w:rsidRDefault="00510829">
            <w:pPr>
              <w:pStyle w:val="INKEisen"/>
              <w:tabs>
                <w:tab w:val="left" w:pos="567"/>
              </w:tabs>
              <w:rPr>
                <w:rFonts w:ascii="Verdana" w:hAnsi="Verdana"/>
                <w:sz w:val="18"/>
                <w:szCs w:val="18"/>
              </w:rPr>
            </w:pPr>
          </w:p>
          <w:p w14:paraId="0C6E15B7" w14:textId="0AFC63DF" w:rsidR="00E97590" w:rsidRPr="00DF690E" w:rsidRDefault="00F952D1" w:rsidP="00F84D62">
            <w:pPr>
              <w:pStyle w:val="INKEisen"/>
              <w:tabs>
                <w:tab w:val="left" w:pos="567"/>
              </w:tabs>
              <w:rPr>
                <w:rFonts w:ascii="Verdana" w:hAnsi="Verdana"/>
                <w:sz w:val="18"/>
                <w:szCs w:val="18"/>
              </w:rPr>
            </w:pPr>
            <w:r w:rsidRPr="00ED3D5D">
              <w:rPr>
                <w:rFonts w:ascii="Verdana" w:hAnsi="Verdana"/>
                <w:sz w:val="18"/>
                <w:szCs w:val="18"/>
              </w:rPr>
              <w:t xml:space="preserve">Eventueel te betalen kosten aan de UPD dienstverlener (eigenaar van de postbussen en antwoordnummers) kunnen </w:t>
            </w:r>
            <w:ins w:id="94" w:author="Ester E. Miedema" w:date="2021-07-06T14:38:00Z">
              <w:r w:rsidR="00F84D62" w:rsidRPr="00F84D62">
                <w:rPr>
                  <w:rFonts w:ascii="Verdana" w:hAnsi="Verdana"/>
                  <w:sz w:val="18"/>
                  <w:szCs w:val="18"/>
                </w:rPr>
                <w:t xml:space="preserve">met een opslag van maximaal € 1,- </w:t>
              </w:r>
              <w:proofErr w:type="spellStart"/>
              <w:r w:rsidR="00F84D62" w:rsidRPr="00F84D62">
                <w:rPr>
                  <w:rFonts w:ascii="Verdana" w:hAnsi="Verdana"/>
                  <w:sz w:val="18"/>
                  <w:szCs w:val="18"/>
                </w:rPr>
                <w:t>excl</w:t>
              </w:r>
              <w:proofErr w:type="spellEnd"/>
              <w:r w:rsidR="00F84D62" w:rsidRPr="00F84D62">
                <w:rPr>
                  <w:rFonts w:ascii="Verdana" w:hAnsi="Verdana"/>
                  <w:sz w:val="18"/>
                  <w:szCs w:val="18"/>
                </w:rPr>
                <w:t xml:space="preserve"> btw per door opdrachtnemer ontvangen factuur aan betreffende dienst worden gefactureerd. De door opdrachtnemer ontvangen factuur wordt als bewijsmateriaal als bijlage bij de aan deelnemende dienst  gerichte factuur toegevoegd. </w:t>
              </w:r>
            </w:ins>
            <w:del w:id="95" w:author="Ester E. Miedema" w:date="2021-07-06T14:38:00Z">
              <w:r w:rsidRPr="00ED3D5D" w:rsidDel="00F84D62">
                <w:rPr>
                  <w:rFonts w:ascii="Verdana" w:hAnsi="Verdana"/>
                  <w:sz w:val="18"/>
                  <w:szCs w:val="18"/>
                </w:rPr>
                <w:delText>zonder opslag aan betreffende deelnemende dienst worden gefactureerd.</w:delText>
              </w:r>
            </w:del>
          </w:p>
        </w:tc>
      </w:tr>
    </w:tbl>
    <w:p w14:paraId="27CD1C0F" w14:textId="77777777" w:rsidR="00253039" w:rsidRPr="00F952D1" w:rsidRDefault="00253039" w:rsidP="00253039">
      <w:pPr>
        <w:pStyle w:val="Default"/>
        <w:rPr>
          <w:rFonts w:ascii="Verdana" w:hAnsi="Verdana"/>
          <w:sz w:val="18"/>
          <w:szCs w:val="18"/>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40"/>
        <w:gridCol w:w="8112"/>
      </w:tblGrid>
      <w:tr w:rsidR="00253039" w:rsidRPr="00F952D1" w14:paraId="72ED6786" w14:textId="77777777" w:rsidTr="00B07FF5">
        <w:tc>
          <w:tcPr>
            <w:tcW w:w="851" w:type="dxa"/>
            <w:shd w:val="clear" w:color="auto" w:fill="31849B" w:themeFill="accent5" w:themeFillShade="BF"/>
          </w:tcPr>
          <w:p w14:paraId="02BA28D2" w14:textId="77777777" w:rsidR="00253039" w:rsidRPr="00F952D1" w:rsidRDefault="00253039" w:rsidP="00B07FF5">
            <w:pPr>
              <w:numPr>
                <w:ilvl w:val="0"/>
                <w:numId w:val="50"/>
              </w:numPr>
              <w:autoSpaceDE w:val="0"/>
              <w:autoSpaceDN w:val="0"/>
              <w:adjustRightInd w:val="0"/>
              <w:rPr>
                <w:rFonts w:ascii="Verdana" w:hAnsi="Verdana" w:cs="Arial"/>
                <w:color w:val="000000"/>
                <w:spacing w:val="5"/>
                <w:sz w:val="18"/>
                <w:szCs w:val="18"/>
              </w:rPr>
            </w:pPr>
          </w:p>
        </w:tc>
        <w:tc>
          <w:tcPr>
            <w:tcW w:w="8221" w:type="dxa"/>
            <w:shd w:val="clear" w:color="auto" w:fill="D9D9D9" w:themeFill="background1" w:themeFillShade="D9"/>
          </w:tcPr>
          <w:p w14:paraId="3ABCAAB3" w14:textId="327202B5" w:rsidR="00253039" w:rsidRPr="00F952D1" w:rsidRDefault="00253039" w:rsidP="004679CA">
            <w:pPr>
              <w:pStyle w:val="INKEisen"/>
              <w:tabs>
                <w:tab w:val="left" w:pos="709"/>
              </w:tabs>
              <w:rPr>
                <w:rFonts w:ascii="Verdana" w:hAnsi="Verdana" w:cs="Arial"/>
                <w:color w:val="000000"/>
                <w:sz w:val="18"/>
                <w:szCs w:val="18"/>
              </w:rPr>
            </w:pPr>
            <w:r w:rsidRPr="008C3211">
              <w:rPr>
                <w:rFonts w:ascii="Verdana" w:hAnsi="Verdana"/>
                <w:sz w:val="18"/>
                <w:szCs w:val="18"/>
              </w:rPr>
              <w:t xml:space="preserve">Opdrachtnemer stelt de hulpmiddelen die nodig zijn voor de verzending en transport van pakketten (zoals bakken, zakken, pallets, </w:t>
            </w:r>
            <w:del w:id="96" w:author="Ester E. Miedema" w:date="2021-07-06T14:10:00Z">
              <w:r w:rsidRPr="008C3211" w:rsidDel="004679CA">
                <w:rPr>
                  <w:rFonts w:ascii="Verdana" w:hAnsi="Verdana"/>
                  <w:sz w:val="18"/>
                  <w:szCs w:val="18"/>
                </w:rPr>
                <w:delText>stickers</w:delText>
              </w:r>
              <w:r w:rsidR="001923C5" w:rsidRPr="008C3211" w:rsidDel="004679CA">
                <w:rPr>
                  <w:rFonts w:ascii="Verdana" w:hAnsi="Verdana"/>
                  <w:sz w:val="18"/>
                  <w:szCs w:val="18"/>
                </w:rPr>
                <w:delText xml:space="preserve"> op rol</w:delText>
              </w:r>
              <w:r w:rsidRPr="008C3211" w:rsidDel="004679CA">
                <w:rPr>
                  <w:rFonts w:ascii="Verdana" w:hAnsi="Verdana"/>
                  <w:sz w:val="18"/>
                  <w:szCs w:val="18"/>
                </w:rPr>
                <w:delText xml:space="preserve">, </w:delText>
              </w:r>
            </w:del>
            <w:r w:rsidRPr="008C3211">
              <w:rPr>
                <w:rFonts w:ascii="Verdana" w:hAnsi="Verdana"/>
                <w:sz w:val="18"/>
                <w:szCs w:val="18"/>
              </w:rPr>
              <w:t xml:space="preserve">labels, tags, </w:t>
            </w:r>
            <w:del w:id="97" w:author="Ester E. Miedema" w:date="2021-07-06T14:10:00Z">
              <w:r w:rsidRPr="008C3211" w:rsidDel="004679CA">
                <w:rPr>
                  <w:rFonts w:ascii="Verdana" w:hAnsi="Verdana"/>
                  <w:sz w:val="18"/>
                  <w:szCs w:val="18"/>
                </w:rPr>
                <w:delText xml:space="preserve">formulieren, </w:delText>
              </w:r>
            </w:del>
            <w:r w:rsidRPr="008C3211">
              <w:rPr>
                <w:rFonts w:ascii="Verdana" w:hAnsi="Verdana"/>
                <w:sz w:val="18"/>
                <w:szCs w:val="18"/>
              </w:rPr>
              <w:t>karren en verrijdbare interne transportmiddelen etc.) gratis dan wel in bruikleen zonder bijkomende kosten ter beschikking aan de deelnemende diensten. Deze hulpmiddelen dienen herkenbaar en herleidbaar te zijn tot de opdrachtnemer.</w:t>
            </w:r>
          </w:p>
        </w:tc>
      </w:tr>
    </w:tbl>
    <w:p w14:paraId="604FACBF" w14:textId="6FBF49EA" w:rsidR="00C21599" w:rsidRPr="00253039" w:rsidRDefault="00C21599" w:rsidP="00C21599">
      <w:pPr>
        <w:autoSpaceDE w:val="0"/>
        <w:autoSpaceDN w:val="0"/>
        <w:adjustRightInd w:val="0"/>
        <w:rPr>
          <w:rFonts w:ascii="Verdana" w:hAnsi="Verdana" w:cs="Arial"/>
          <w:color w:val="000000"/>
          <w:spacing w:val="5"/>
          <w:sz w:val="18"/>
          <w:szCs w:val="18"/>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42"/>
        <w:gridCol w:w="8110"/>
      </w:tblGrid>
      <w:tr w:rsidR="00E97590" w:rsidRPr="00F952D1" w14:paraId="68E0A514" w14:textId="77777777" w:rsidTr="00F952D1">
        <w:tc>
          <w:tcPr>
            <w:tcW w:w="842" w:type="dxa"/>
            <w:shd w:val="clear" w:color="auto" w:fill="31849B" w:themeFill="accent5" w:themeFillShade="BF"/>
          </w:tcPr>
          <w:p w14:paraId="793A783F" w14:textId="77777777" w:rsidR="00E97590" w:rsidRPr="00F952D1" w:rsidRDefault="00E97590" w:rsidP="00E97590">
            <w:pPr>
              <w:numPr>
                <w:ilvl w:val="0"/>
                <w:numId w:val="50"/>
              </w:numPr>
              <w:autoSpaceDE w:val="0"/>
              <w:autoSpaceDN w:val="0"/>
              <w:adjustRightInd w:val="0"/>
              <w:rPr>
                <w:rFonts w:ascii="Verdana" w:hAnsi="Verdana" w:cs="Arial"/>
                <w:color w:val="000000"/>
                <w:spacing w:val="5"/>
                <w:sz w:val="18"/>
                <w:szCs w:val="18"/>
              </w:rPr>
            </w:pPr>
          </w:p>
        </w:tc>
        <w:tc>
          <w:tcPr>
            <w:tcW w:w="8110" w:type="dxa"/>
            <w:shd w:val="clear" w:color="auto" w:fill="D9D9D9" w:themeFill="background1" w:themeFillShade="D9"/>
          </w:tcPr>
          <w:p w14:paraId="2A1E5647" w14:textId="7730DACB" w:rsidR="00E97590" w:rsidRPr="00F952D1" w:rsidRDefault="00F952D1" w:rsidP="00666A2E">
            <w:pPr>
              <w:pStyle w:val="INKEisen"/>
              <w:tabs>
                <w:tab w:val="left" w:pos="709"/>
              </w:tabs>
              <w:rPr>
                <w:rFonts w:ascii="Verdana" w:hAnsi="Verdana" w:cs="Arial"/>
                <w:color w:val="000000"/>
                <w:sz w:val="18"/>
                <w:szCs w:val="18"/>
              </w:rPr>
            </w:pPr>
            <w:r w:rsidRPr="00F952D1">
              <w:rPr>
                <w:rFonts w:ascii="Verdana" w:hAnsi="Verdana"/>
                <w:sz w:val="18"/>
                <w:szCs w:val="18"/>
              </w:rPr>
              <w:t>Processen bevatten alleen noodzakelijke stappen, waardoor de kans op het zich voordoen van risico’s en fouten geminimaliseerd wordt. De inspanning die de deelnemende diensten moeten leveren om een pakket aan te bieden voor verzending of te verwerken na ontvangst; het aantal contactmomenten en de administratieve last, dienen zo klein mogelijk te zijn.</w:t>
            </w:r>
          </w:p>
        </w:tc>
      </w:tr>
    </w:tbl>
    <w:p w14:paraId="1600DFA2" w14:textId="0A8DD5D8" w:rsidR="003E6054" w:rsidRPr="009700CB" w:rsidRDefault="001D6253" w:rsidP="009E1675">
      <w:pPr>
        <w:pStyle w:val="Kop2"/>
        <w:ind w:left="851" w:hanging="851"/>
        <w:rPr>
          <w:rFonts w:ascii="Verdana" w:hAnsi="Verdana"/>
          <w:bCs w:val="0"/>
          <w:color w:val="01689B"/>
          <w:sz w:val="22"/>
          <w:szCs w:val="22"/>
        </w:rPr>
      </w:pPr>
      <w:bookmarkStart w:id="98" w:name="_Toc443312218"/>
      <w:bookmarkStart w:id="99" w:name="_Toc34296088"/>
      <w:bookmarkStart w:id="100" w:name="_Toc66717308"/>
      <w:bookmarkStart w:id="101" w:name="_Toc66718546"/>
      <w:bookmarkStart w:id="102" w:name="_Toc71014656"/>
      <w:r w:rsidRPr="009700CB">
        <w:rPr>
          <w:rFonts w:ascii="Verdana" w:hAnsi="Verdana"/>
          <w:bCs w:val="0"/>
          <w:color w:val="01689B"/>
          <w:sz w:val="22"/>
          <w:szCs w:val="22"/>
        </w:rPr>
        <w:t>4.2</w:t>
      </w:r>
      <w:r w:rsidRPr="009700CB">
        <w:rPr>
          <w:rFonts w:ascii="Verdana" w:hAnsi="Verdana"/>
          <w:bCs w:val="0"/>
          <w:color w:val="01689B"/>
          <w:sz w:val="22"/>
          <w:szCs w:val="22"/>
        </w:rPr>
        <w:tab/>
      </w:r>
      <w:r w:rsidR="00813883" w:rsidRPr="009700CB">
        <w:rPr>
          <w:rFonts w:ascii="Verdana" w:hAnsi="Verdana"/>
          <w:bCs w:val="0"/>
          <w:color w:val="01689B"/>
          <w:sz w:val="22"/>
          <w:szCs w:val="22"/>
        </w:rPr>
        <w:t xml:space="preserve">Specifieke eisen </w:t>
      </w:r>
      <w:r w:rsidR="00A903A0" w:rsidRPr="009700CB">
        <w:rPr>
          <w:rFonts w:ascii="Verdana" w:hAnsi="Verdana"/>
          <w:bCs w:val="0"/>
          <w:color w:val="01689B"/>
          <w:sz w:val="22"/>
          <w:szCs w:val="22"/>
        </w:rPr>
        <w:t>pakket</w:t>
      </w:r>
      <w:bookmarkEnd w:id="98"/>
      <w:bookmarkEnd w:id="99"/>
      <w:r w:rsidR="00880FA1" w:rsidRPr="009700CB">
        <w:rPr>
          <w:rFonts w:ascii="Verdana" w:hAnsi="Verdana"/>
          <w:bCs w:val="0"/>
          <w:color w:val="01689B"/>
          <w:sz w:val="22"/>
          <w:szCs w:val="22"/>
        </w:rPr>
        <w:t xml:space="preserve"> </w:t>
      </w:r>
      <w:r w:rsidR="00024F33" w:rsidRPr="009700CB">
        <w:rPr>
          <w:rFonts w:ascii="Verdana" w:hAnsi="Verdana"/>
          <w:bCs w:val="0"/>
          <w:color w:val="01689B"/>
          <w:sz w:val="22"/>
          <w:szCs w:val="22"/>
        </w:rPr>
        <w:t>met handtekening bij</w:t>
      </w:r>
      <w:r w:rsidR="00880FA1" w:rsidRPr="009700CB">
        <w:rPr>
          <w:rFonts w:ascii="Verdana" w:hAnsi="Verdana"/>
          <w:bCs w:val="0"/>
          <w:color w:val="01689B"/>
          <w:sz w:val="22"/>
          <w:szCs w:val="22"/>
        </w:rPr>
        <w:t xml:space="preserve"> ontvangst</w:t>
      </w:r>
      <w:bookmarkEnd w:id="100"/>
      <w:bookmarkEnd w:id="101"/>
      <w:bookmarkEnd w:id="102"/>
      <w:r w:rsidR="008B0992" w:rsidRPr="009700CB">
        <w:rPr>
          <w:rFonts w:ascii="Verdana" w:hAnsi="Verdana"/>
          <w:bCs w:val="0"/>
          <w:color w:val="01689B"/>
          <w:sz w:val="22"/>
          <w:szCs w:val="22"/>
        </w:rPr>
        <w:t xml:space="preserve">  </w:t>
      </w:r>
      <w:r w:rsidR="006B2E0F" w:rsidRPr="009700CB">
        <w:rPr>
          <w:rFonts w:ascii="Verdana" w:hAnsi="Verdana"/>
          <w:bCs w:val="0"/>
          <w:color w:val="01689B"/>
          <w:sz w:val="22"/>
          <w:szCs w:val="22"/>
        </w:rPr>
        <w:t xml:space="preserve"> </w:t>
      </w:r>
    </w:p>
    <w:p w14:paraId="0913F725" w14:textId="77777777" w:rsidR="00E97590" w:rsidRPr="00F952D1" w:rsidRDefault="00E97590" w:rsidP="00E97590">
      <w:pPr>
        <w:pStyle w:val="Default"/>
        <w:rPr>
          <w:rFonts w:ascii="Verdana" w:hAnsi="Verdana"/>
          <w:sz w:val="18"/>
          <w:szCs w:val="18"/>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40"/>
        <w:gridCol w:w="8112"/>
      </w:tblGrid>
      <w:tr w:rsidR="00E97590" w:rsidRPr="00F952D1" w14:paraId="0548B7AF" w14:textId="77777777" w:rsidTr="008C2816">
        <w:tc>
          <w:tcPr>
            <w:tcW w:w="851" w:type="dxa"/>
            <w:shd w:val="clear" w:color="auto" w:fill="31849B" w:themeFill="accent5" w:themeFillShade="BF"/>
          </w:tcPr>
          <w:p w14:paraId="5DFD0C93" w14:textId="77777777" w:rsidR="00E97590" w:rsidRPr="00F952D1" w:rsidRDefault="00E97590" w:rsidP="00E97590">
            <w:pPr>
              <w:numPr>
                <w:ilvl w:val="0"/>
                <w:numId w:val="50"/>
              </w:numPr>
              <w:autoSpaceDE w:val="0"/>
              <w:autoSpaceDN w:val="0"/>
              <w:adjustRightInd w:val="0"/>
              <w:rPr>
                <w:rFonts w:ascii="Verdana" w:hAnsi="Verdana" w:cs="Arial"/>
                <w:color w:val="000000"/>
                <w:spacing w:val="5"/>
                <w:sz w:val="18"/>
                <w:szCs w:val="18"/>
              </w:rPr>
            </w:pPr>
          </w:p>
        </w:tc>
        <w:tc>
          <w:tcPr>
            <w:tcW w:w="8221" w:type="dxa"/>
            <w:shd w:val="clear" w:color="auto" w:fill="D9D9D9" w:themeFill="background1" w:themeFillShade="D9"/>
          </w:tcPr>
          <w:p w14:paraId="35C94429" w14:textId="4B2B7BFB" w:rsidR="00E97590" w:rsidRPr="00F952D1" w:rsidRDefault="00F952D1" w:rsidP="002A6794">
            <w:pPr>
              <w:pStyle w:val="INKEisen"/>
              <w:tabs>
                <w:tab w:val="left" w:pos="426"/>
              </w:tabs>
              <w:rPr>
                <w:rFonts w:ascii="Verdana" w:hAnsi="Verdana" w:cs="Arial"/>
                <w:color w:val="000000"/>
                <w:sz w:val="18"/>
                <w:szCs w:val="18"/>
              </w:rPr>
            </w:pPr>
            <w:r w:rsidRPr="00F952D1">
              <w:rPr>
                <w:rFonts w:ascii="Verdana" w:hAnsi="Verdana"/>
                <w:sz w:val="18"/>
                <w:szCs w:val="18"/>
              </w:rPr>
              <w:t>Opdrachtnemer draagt er zorg voor dat er per deelnemende dienst een overzichtelijke rapportage beschikbaar is van de op een bepaalde dag, aangeleverde hoeveelheid pakketten met handtekening bij ontvangst. Op dit overzicht staat vermeld: datum verzending en datum ontvangst, afzender, ontvanger</w:t>
            </w:r>
            <w:r w:rsidR="002A6794">
              <w:rPr>
                <w:rFonts w:ascii="Verdana" w:hAnsi="Verdana"/>
                <w:sz w:val="18"/>
                <w:szCs w:val="18"/>
              </w:rPr>
              <w:t xml:space="preserve"> en een</w:t>
            </w:r>
            <w:r w:rsidRPr="00F952D1">
              <w:rPr>
                <w:rFonts w:ascii="Verdana" w:hAnsi="Verdana"/>
                <w:sz w:val="18"/>
                <w:szCs w:val="18"/>
              </w:rPr>
              <w:t xml:space="preserve"> uniek nummer (track </w:t>
            </w:r>
            <w:proofErr w:type="spellStart"/>
            <w:r w:rsidR="006A708F">
              <w:rPr>
                <w:rFonts w:ascii="Verdana" w:hAnsi="Verdana"/>
                <w:sz w:val="18"/>
                <w:szCs w:val="18"/>
              </w:rPr>
              <w:t>and</w:t>
            </w:r>
            <w:proofErr w:type="spellEnd"/>
            <w:r w:rsidR="00666A2E">
              <w:rPr>
                <w:rFonts w:ascii="Verdana" w:hAnsi="Verdana"/>
                <w:sz w:val="18"/>
                <w:szCs w:val="18"/>
              </w:rPr>
              <w:t xml:space="preserve"> </w:t>
            </w:r>
            <w:proofErr w:type="spellStart"/>
            <w:r w:rsidR="00666A2E">
              <w:rPr>
                <w:rFonts w:ascii="Verdana" w:hAnsi="Verdana"/>
                <w:sz w:val="18"/>
                <w:szCs w:val="18"/>
              </w:rPr>
              <w:t>trace</w:t>
            </w:r>
            <w:proofErr w:type="spellEnd"/>
            <w:r w:rsidR="00666A2E">
              <w:rPr>
                <w:rFonts w:ascii="Verdana" w:hAnsi="Verdana"/>
                <w:sz w:val="18"/>
                <w:szCs w:val="18"/>
              </w:rPr>
              <w:t>)</w:t>
            </w:r>
            <w:r w:rsidR="002A6794">
              <w:rPr>
                <w:rFonts w:ascii="Verdana" w:hAnsi="Verdana"/>
                <w:sz w:val="18"/>
                <w:szCs w:val="18"/>
              </w:rPr>
              <w:t>.</w:t>
            </w:r>
            <w:r w:rsidR="00666A2E">
              <w:rPr>
                <w:rFonts w:ascii="Verdana" w:hAnsi="Verdana"/>
                <w:sz w:val="18"/>
                <w:szCs w:val="18"/>
              </w:rPr>
              <w:t xml:space="preserve"> </w:t>
            </w:r>
            <w:r w:rsidRPr="00F952D1">
              <w:rPr>
                <w:rFonts w:ascii="Verdana" w:hAnsi="Verdana"/>
                <w:sz w:val="18"/>
                <w:szCs w:val="18"/>
              </w:rPr>
              <w:t>Dit overzicht is uiterlijk de dag van aflevering fysiek of digitaal beschikbaar voor de deelnemende dienst. Deze rapportage dient minimaal 1 jaar online beschikbaar en raadpleegbaar te zijn</w:t>
            </w:r>
            <w:r w:rsidR="00F6643D">
              <w:rPr>
                <w:rFonts w:ascii="Verdana" w:hAnsi="Verdana"/>
                <w:sz w:val="18"/>
                <w:szCs w:val="18"/>
              </w:rPr>
              <w:t xml:space="preserve"> en </w:t>
            </w:r>
            <w:r w:rsidR="00F6643D" w:rsidRPr="008C3211">
              <w:rPr>
                <w:rFonts w:ascii="Verdana" w:hAnsi="Verdana"/>
                <w:sz w:val="18"/>
                <w:szCs w:val="18"/>
              </w:rPr>
              <w:t>via de klantenservice is dit minimaal 2 jaar</w:t>
            </w:r>
            <w:r w:rsidRPr="008C3211">
              <w:rPr>
                <w:rFonts w:ascii="Verdana" w:hAnsi="Verdana"/>
                <w:sz w:val="18"/>
                <w:szCs w:val="18"/>
              </w:rPr>
              <w:t>.</w:t>
            </w:r>
            <w:r w:rsidRPr="00F952D1">
              <w:rPr>
                <w:rFonts w:ascii="Verdana" w:hAnsi="Verdana"/>
                <w:sz w:val="18"/>
                <w:szCs w:val="18"/>
              </w:rPr>
              <w:t xml:space="preserve"> </w:t>
            </w:r>
          </w:p>
        </w:tc>
      </w:tr>
    </w:tbl>
    <w:p w14:paraId="0710BCE1" w14:textId="77777777" w:rsidR="00E97590" w:rsidRPr="00F952D1" w:rsidRDefault="00E97590" w:rsidP="00E97590">
      <w:pPr>
        <w:pStyle w:val="Default"/>
        <w:rPr>
          <w:rFonts w:ascii="Verdana" w:hAnsi="Verdana"/>
          <w:sz w:val="18"/>
          <w:szCs w:val="18"/>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40"/>
        <w:gridCol w:w="8112"/>
      </w:tblGrid>
      <w:tr w:rsidR="00E97590" w:rsidRPr="00F952D1" w14:paraId="427BF1DA" w14:textId="77777777" w:rsidTr="008C2816">
        <w:tc>
          <w:tcPr>
            <w:tcW w:w="851" w:type="dxa"/>
            <w:shd w:val="clear" w:color="auto" w:fill="31849B" w:themeFill="accent5" w:themeFillShade="BF"/>
          </w:tcPr>
          <w:p w14:paraId="282AC6CD" w14:textId="77777777" w:rsidR="00E97590" w:rsidRPr="00F952D1" w:rsidRDefault="00E97590" w:rsidP="00E97590">
            <w:pPr>
              <w:numPr>
                <w:ilvl w:val="0"/>
                <w:numId w:val="50"/>
              </w:numPr>
              <w:autoSpaceDE w:val="0"/>
              <w:autoSpaceDN w:val="0"/>
              <w:adjustRightInd w:val="0"/>
              <w:rPr>
                <w:rFonts w:ascii="Verdana" w:hAnsi="Verdana" w:cs="Arial"/>
                <w:color w:val="000000"/>
                <w:spacing w:val="5"/>
                <w:sz w:val="18"/>
                <w:szCs w:val="18"/>
              </w:rPr>
            </w:pPr>
          </w:p>
        </w:tc>
        <w:tc>
          <w:tcPr>
            <w:tcW w:w="8221" w:type="dxa"/>
            <w:shd w:val="clear" w:color="auto" w:fill="D9D9D9" w:themeFill="background1" w:themeFillShade="D9"/>
          </w:tcPr>
          <w:p w14:paraId="46E10B51" w14:textId="63F95A2D" w:rsidR="00E97590" w:rsidRPr="00F952D1" w:rsidRDefault="002C15F2" w:rsidP="002C15F2">
            <w:pPr>
              <w:pStyle w:val="INKEisen"/>
              <w:tabs>
                <w:tab w:val="left" w:pos="709"/>
              </w:tabs>
              <w:rPr>
                <w:rFonts w:ascii="Verdana" w:hAnsi="Verdana" w:cs="Arial"/>
                <w:color w:val="000000"/>
                <w:sz w:val="18"/>
                <w:szCs w:val="18"/>
              </w:rPr>
            </w:pPr>
            <w:r w:rsidRPr="00ED3D5D">
              <w:rPr>
                <w:rFonts w:ascii="Verdana" w:hAnsi="Verdana"/>
                <w:sz w:val="18"/>
                <w:szCs w:val="18"/>
              </w:rPr>
              <w:t>Op verzoek en tegen betaling moeten pakket</w:t>
            </w:r>
            <w:r w:rsidR="0008234C" w:rsidRPr="00ED3D5D">
              <w:rPr>
                <w:rFonts w:ascii="Verdana" w:hAnsi="Verdana"/>
                <w:sz w:val="18"/>
                <w:szCs w:val="18"/>
              </w:rPr>
              <w:t>ten</w:t>
            </w:r>
            <w:r w:rsidRPr="00ED3D5D">
              <w:rPr>
                <w:rFonts w:ascii="Verdana" w:hAnsi="Verdana"/>
                <w:sz w:val="18"/>
                <w:szCs w:val="18"/>
              </w:rPr>
              <w:t xml:space="preserve">, waarvoor een handtekening voor ontvangst nodig is, tevens met een verzekeringsservice kunnen worden verzonden. Elk </w:t>
            </w:r>
            <w:r w:rsidR="009E42BD">
              <w:rPr>
                <w:rFonts w:ascii="Verdana" w:hAnsi="Verdana"/>
                <w:sz w:val="18"/>
                <w:szCs w:val="18"/>
              </w:rPr>
              <w:t xml:space="preserve">pakket met handtekening voor </w:t>
            </w:r>
            <w:r w:rsidR="009E42BD" w:rsidRPr="008C3211">
              <w:rPr>
                <w:rFonts w:ascii="Verdana" w:hAnsi="Verdana"/>
                <w:sz w:val="18"/>
                <w:szCs w:val="18"/>
              </w:rPr>
              <w:t>ontvangst</w:t>
            </w:r>
            <w:r w:rsidRPr="008C3211">
              <w:rPr>
                <w:rFonts w:ascii="Verdana" w:hAnsi="Verdana"/>
                <w:sz w:val="18"/>
                <w:szCs w:val="18"/>
              </w:rPr>
              <w:t xml:space="preserve"> </w:t>
            </w:r>
            <w:r w:rsidR="00F22EA8" w:rsidRPr="008C3211">
              <w:rPr>
                <w:rFonts w:ascii="Verdana" w:hAnsi="Verdana"/>
                <w:sz w:val="18"/>
                <w:szCs w:val="18"/>
              </w:rPr>
              <w:t xml:space="preserve">binnen de EU </w:t>
            </w:r>
            <w:r w:rsidRPr="008C3211">
              <w:rPr>
                <w:rFonts w:ascii="Verdana" w:hAnsi="Verdana"/>
                <w:sz w:val="18"/>
                <w:szCs w:val="18"/>
              </w:rPr>
              <w:t xml:space="preserve">is standaard tot </w:t>
            </w:r>
            <w:r w:rsidR="009E42BD" w:rsidRPr="008C3211">
              <w:rPr>
                <w:rFonts w:ascii="Verdana" w:hAnsi="Verdana"/>
                <w:sz w:val="18"/>
                <w:szCs w:val="18"/>
              </w:rPr>
              <w:t>€</w:t>
            </w:r>
            <w:r w:rsidR="009E1675" w:rsidRPr="008C3211">
              <w:rPr>
                <w:rFonts w:ascii="Verdana" w:hAnsi="Verdana"/>
                <w:sz w:val="18"/>
                <w:szCs w:val="18"/>
              </w:rPr>
              <w:t xml:space="preserve"> </w:t>
            </w:r>
            <w:r w:rsidRPr="008C3211">
              <w:rPr>
                <w:rFonts w:ascii="Verdana" w:hAnsi="Verdana"/>
                <w:sz w:val="18"/>
                <w:szCs w:val="18"/>
              </w:rPr>
              <w:t>50</w:t>
            </w:r>
            <w:r w:rsidR="009E42BD" w:rsidRPr="008C3211">
              <w:rPr>
                <w:rFonts w:ascii="Verdana" w:hAnsi="Verdana"/>
                <w:sz w:val="18"/>
                <w:szCs w:val="18"/>
              </w:rPr>
              <w:t>0</w:t>
            </w:r>
            <w:r w:rsidRPr="008C3211">
              <w:rPr>
                <w:rFonts w:ascii="Verdana" w:hAnsi="Verdana"/>
                <w:sz w:val="18"/>
                <w:szCs w:val="18"/>
              </w:rPr>
              <w:t xml:space="preserve"> verzekerd</w:t>
            </w:r>
            <w:r w:rsidR="00F22EA8" w:rsidRPr="008C3211">
              <w:rPr>
                <w:rFonts w:ascii="Verdana" w:hAnsi="Verdana"/>
                <w:sz w:val="18"/>
                <w:szCs w:val="18"/>
              </w:rPr>
              <w:t xml:space="preserve"> en buiten de EU tot €200 verzekerd</w:t>
            </w:r>
            <w:r w:rsidRPr="008C3211">
              <w:rPr>
                <w:rFonts w:ascii="Verdana" w:hAnsi="Verdana"/>
                <w:sz w:val="18"/>
                <w:szCs w:val="18"/>
              </w:rPr>
              <w:t>. Daarnaast biedt de opdrachtnemer de mogelijkheid pakket</w:t>
            </w:r>
            <w:r w:rsidR="0008234C" w:rsidRPr="008C3211">
              <w:rPr>
                <w:rFonts w:ascii="Verdana" w:hAnsi="Verdana"/>
                <w:sz w:val="18"/>
                <w:szCs w:val="18"/>
              </w:rPr>
              <w:t>ten</w:t>
            </w:r>
            <w:r w:rsidRPr="008C3211">
              <w:rPr>
                <w:rFonts w:ascii="Verdana" w:hAnsi="Verdana"/>
                <w:sz w:val="18"/>
                <w:szCs w:val="18"/>
              </w:rPr>
              <w:t xml:space="preserve"> extra te verzekeren. </w:t>
            </w:r>
            <w:r w:rsidRPr="008C3211">
              <w:rPr>
                <w:rFonts w:ascii="Verdana" w:hAnsi="Verdana"/>
                <w:sz w:val="18"/>
                <w:szCs w:val="18"/>
              </w:rPr>
              <w:br/>
            </w:r>
            <w:r w:rsidRPr="008C3211">
              <w:rPr>
                <w:rFonts w:ascii="Verdana" w:hAnsi="Verdana"/>
                <w:sz w:val="18"/>
                <w:szCs w:val="18"/>
              </w:rPr>
              <w:br/>
              <w:t xml:space="preserve">Dit moet mogelijk zijn voor elk bedrag tot een maximum van </w:t>
            </w:r>
            <w:r w:rsidRPr="008C3211">
              <w:rPr>
                <w:rFonts w:ascii="Verdana" w:hAnsi="Verdana"/>
                <w:sz w:val="18"/>
              </w:rPr>
              <w:t xml:space="preserve">€ </w:t>
            </w:r>
            <w:r w:rsidR="001F2C0E" w:rsidRPr="008C3211">
              <w:rPr>
                <w:rFonts w:ascii="Verdana" w:hAnsi="Verdana"/>
                <w:sz w:val="18"/>
                <w:szCs w:val="18"/>
              </w:rPr>
              <w:t>5.</w:t>
            </w:r>
            <w:r w:rsidRPr="008C3211">
              <w:rPr>
                <w:rFonts w:ascii="Verdana" w:hAnsi="Verdana"/>
                <w:sz w:val="18"/>
              </w:rPr>
              <w:t>500,00</w:t>
            </w:r>
            <w:r w:rsidRPr="00ED3D5D">
              <w:rPr>
                <w:rFonts w:ascii="Verdana" w:hAnsi="Verdana"/>
                <w:sz w:val="18"/>
                <w:szCs w:val="18"/>
              </w:rPr>
              <w:t xml:space="preserve"> verzekerde waarde. Daarvoor wordt een vast bedrag in rekening gebracht (zie prijzenblad). In de bestelomgeving van </w:t>
            </w:r>
            <w:r w:rsidR="00040A0E" w:rsidRPr="00ED3D5D">
              <w:rPr>
                <w:rFonts w:ascii="Verdana" w:hAnsi="Verdana"/>
                <w:sz w:val="18"/>
                <w:szCs w:val="18"/>
              </w:rPr>
              <w:t>o</w:t>
            </w:r>
            <w:r w:rsidRPr="00ED3D5D">
              <w:rPr>
                <w:rFonts w:ascii="Verdana" w:hAnsi="Verdana"/>
                <w:sz w:val="18"/>
                <w:szCs w:val="18"/>
              </w:rPr>
              <w:t>pdrachtnemer dient duidelijk te worden gemaakt dat een verzekering op basis van de materiële</w:t>
            </w:r>
            <w:r w:rsidRPr="00F952D1">
              <w:rPr>
                <w:rFonts w:ascii="Verdana" w:hAnsi="Verdana"/>
                <w:sz w:val="18"/>
                <w:szCs w:val="18"/>
              </w:rPr>
              <w:t xml:space="preserve"> waarde is, bijvoorbeeld een dossier zal worden verzekerd tegen de waarde van een pak papier met inkt er op.</w:t>
            </w:r>
            <w:r w:rsidRPr="00F952D1">
              <w:rPr>
                <w:rFonts w:ascii="Verdana" w:hAnsi="Verdana"/>
                <w:sz w:val="18"/>
                <w:szCs w:val="18"/>
              </w:rPr>
              <w:br/>
            </w:r>
            <w:r w:rsidRPr="00F952D1">
              <w:rPr>
                <w:rFonts w:ascii="Verdana" w:hAnsi="Verdana"/>
                <w:sz w:val="18"/>
                <w:szCs w:val="18"/>
              </w:rPr>
              <w:br/>
              <w:t>Deze verzekerde pakket</w:t>
            </w:r>
            <w:r w:rsidR="0008234C">
              <w:rPr>
                <w:rFonts w:ascii="Verdana" w:hAnsi="Verdana"/>
                <w:sz w:val="18"/>
                <w:szCs w:val="18"/>
              </w:rPr>
              <w:t>ten</w:t>
            </w:r>
            <w:r w:rsidRPr="00F952D1">
              <w:rPr>
                <w:rFonts w:ascii="Verdana" w:hAnsi="Verdana"/>
                <w:sz w:val="18"/>
                <w:szCs w:val="18"/>
              </w:rPr>
              <w:t xml:space="preserve"> worden afgegeven aan geadresseerde of diens gemachtigde. Bij ontvangst tekent deze een ontvangstbewijs, welke door de opdrachtnemer naar de afzender digitaal wordt verstuurd.</w:t>
            </w:r>
            <w:r>
              <w:rPr>
                <w:rFonts w:ascii="Verdana" w:hAnsi="Verdana"/>
                <w:sz w:val="18"/>
                <w:szCs w:val="18"/>
              </w:rPr>
              <w:t xml:space="preserve"> </w:t>
            </w:r>
          </w:p>
        </w:tc>
      </w:tr>
    </w:tbl>
    <w:p w14:paraId="62181BF6" w14:textId="77777777" w:rsidR="00E97590" w:rsidRPr="00F952D1" w:rsidRDefault="00E97590" w:rsidP="00E97590">
      <w:pPr>
        <w:pStyle w:val="Default"/>
        <w:rPr>
          <w:rFonts w:ascii="Verdana" w:hAnsi="Verdana"/>
          <w:sz w:val="18"/>
          <w:szCs w:val="18"/>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39"/>
        <w:gridCol w:w="8113"/>
      </w:tblGrid>
      <w:tr w:rsidR="00E97590" w:rsidRPr="00F952D1" w14:paraId="7804DBCB" w14:textId="77777777" w:rsidTr="008C2816">
        <w:tc>
          <w:tcPr>
            <w:tcW w:w="851" w:type="dxa"/>
            <w:shd w:val="clear" w:color="auto" w:fill="31849B" w:themeFill="accent5" w:themeFillShade="BF"/>
          </w:tcPr>
          <w:p w14:paraId="51F5956A" w14:textId="77777777" w:rsidR="00E97590" w:rsidRPr="00F952D1" w:rsidRDefault="00E97590" w:rsidP="00E97590">
            <w:pPr>
              <w:numPr>
                <w:ilvl w:val="0"/>
                <w:numId w:val="50"/>
              </w:numPr>
              <w:autoSpaceDE w:val="0"/>
              <w:autoSpaceDN w:val="0"/>
              <w:adjustRightInd w:val="0"/>
              <w:rPr>
                <w:rFonts w:ascii="Verdana" w:hAnsi="Verdana" w:cs="Arial"/>
                <w:color w:val="000000"/>
                <w:spacing w:val="5"/>
                <w:sz w:val="18"/>
                <w:szCs w:val="18"/>
              </w:rPr>
            </w:pPr>
          </w:p>
        </w:tc>
        <w:tc>
          <w:tcPr>
            <w:tcW w:w="8221" w:type="dxa"/>
            <w:shd w:val="clear" w:color="auto" w:fill="D9D9D9" w:themeFill="background1" w:themeFillShade="D9"/>
          </w:tcPr>
          <w:p w14:paraId="1011054C" w14:textId="3B97F21B" w:rsidR="00E97590" w:rsidRPr="00F952D1" w:rsidRDefault="002C15F2" w:rsidP="002C15F2">
            <w:pPr>
              <w:pStyle w:val="INKEisen"/>
              <w:tabs>
                <w:tab w:val="left" w:pos="993"/>
              </w:tabs>
              <w:rPr>
                <w:rFonts w:ascii="Verdana" w:hAnsi="Verdana" w:cs="Arial"/>
                <w:color w:val="000000"/>
                <w:sz w:val="18"/>
                <w:szCs w:val="18"/>
              </w:rPr>
            </w:pPr>
            <w:r w:rsidRPr="00F952D1">
              <w:rPr>
                <w:rFonts w:ascii="Verdana" w:hAnsi="Verdana"/>
                <w:sz w:val="18"/>
                <w:szCs w:val="18"/>
              </w:rPr>
              <w:t>Bij de gebruikers van pakketdiensten binnen de deelnemende diensten bestaat (in sommige gevallen) onduidelij</w:t>
            </w:r>
            <w:r w:rsidR="0063231A">
              <w:rPr>
                <w:rFonts w:ascii="Verdana" w:hAnsi="Verdana"/>
                <w:sz w:val="18"/>
                <w:szCs w:val="18"/>
              </w:rPr>
              <w:t>kheid over de Overkomstduur en O</w:t>
            </w:r>
            <w:r w:rsidR="009716D5">
              <w:rPr>
                <w:rFonts w:ascii="Verdana" w:hAnsi="Verdana"/>
                <w:sz w:val="18"/>
                <w:szCs w:val="18"/>
              </w:rPr>
              <w:t>verkomstzekerheid</w:t>
            </w:r>
            <w:r w:rsidRPr="00F952D1">
              <w:rPr>
                <w:rFonts w:ascii="Verdana" w:hAnsi="Verdana"/>
                <w:sz w:val="18"/>
                <w:szCs w:val="18"/>
              </w:rPr>
              <w:t xml:space="preserve"> van het product ‘pakket met handtekening bij ontvangst’. Opdrachtgever verplicht opdrachtnemer in haar productomschrijvingen die gehanteerd worden in systemen en communicatie uitingen ondubbelzinnig duidelijk te maken wat van het product ‘pakket met handtekening bij ontvangst’ daadwerkelijk verwacht mag worden</w:t>
            </w:r>
            <w:r w:rsidR="0063231A">
              <w:rPr>
                <w:rFonts w:ascii="Verdana" w:hAnsi="Verdana"/>
                <w:sz w:val="18"/>
                <w:szCs w:val="18"/>
              </w:rPr>
              <w:t xml:space="preserve"> inzake de Overkomstduur en O</w:t>
            </w:r>
            <w:r w:rsidR="00666A2E">
              <w:rPr>
                <w:rFonts w:ascii="Verdana" w:hAnsi="Verdana"/>
                <w:sz w:val="18"/>
                <w:szCs w:val="18"/>
              </w:rPr>
              <w:t>verkomstzekerheid</w:t>
            </w:r>
            <w:r w:rsidRPr="00F952D1">
              <w:rPr>
                <w:rFonts w:ascii="Verdana" w:hAnsi="Verdana"/>
                <w:sz w:val="18"/>
                <w:szCs w:val="18"/>
              </w:rPr>
              <w:t xml:space="preserve">. </w:t>
            </w:r>
          </w:p>
        </w:tc>
      </w:tr>
    </w:tbl>
    <w:p w14:paraId="7CA72702" w14:textId="77777777" w:rsidR="00E97590" w:rsidRPr="00F952D1" w:rsidRDefault="00E97590" w:rsidP="00E97590">
      <w:pPr>
        <w:pStyle w:val="Default"/>
        <w:rPr>
          <w:rFonts w:ascii="Verdana" w:hAnsi="Verdana"/>
          <w:sz w:val="18"/>
          <w:szCs w:val="18"/>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40"/>
        <w:gridCol w:w="8112"/>
      </w:tblGrid>
      <w:tr w:rsidR="00E97590" w:rsidRPr="00F952D1" w14:paraId="3A27D374" w14:textId="77777777" w:rsidTr="008C2816">
        <w:tc>
          <w:tcPr>
            <w:tcW w:w="851" w:type="dxa"/>
            <w:shd w:val="clear" w:color="auto" w:fill="31849B" w:themeFill="accent5" w:themeFillShade="BF"/>
          </w:tcPr>
          <w:p w14:paraId="33907801" w14:textId="77777777" w:rsidR="00E97590" w:rsidRPr="00F952D1" w:rsidRDefault="00E97590" w:rsidP="00E97590">
            <w:pPr>
              <w:numPr>
                <w:ilvl w:val="0"/>
                <w:numId w:val="50"/>
              </w:numPr>
              <w:autoSpaceDE w:val="0"/>
              <w:autoSpaceDN w:val="0"/>
              <w:adjustRightInd w:val="0"/>
              <w:rPr>
                <w:rFonts w:ascii="Verdana" w:hAnsi="Verdana" w:cs="Arial"/>
                <w:color w:val="000000"/>
                <w:spacing w:val="5"/>
                <w:sz w:val="18"/>
                <w:szCs w:val="18"/>
              </w:rPr>
            </w:pPr>
          </w:p>
        </w:tc>
        <w:tc>
          <w:tcPr>
            <w:tcW w:w="8221" w:type="dxa"/>
            <w:shd w:val="clear" w:color="auto" w:fill="D9D9D9" w:themeFill="background1" w:themeFillShade="D9"/>
          </w:tcPr>
          <w:p w14:paraId="09A5D6A3" w14:textId="2FC6DCD6" w:rsidR="00E97590" w:rsidRPr="00F952D1" w:rsidRDefault="002C15F2" w:rsidP="002C15F2">
            <w:pPr>
              <w:pStyle w:val="INKEisen"/>
              <w:tabs>
                <w:tab w:val="left" w:pos="993"/>
              </w:tabs>
              <w:rPr>
                <w:rFonts w:ascii="Verdana" w:hAnsi="Verdana" w:cs="Arial"/>
                <w:color w:val="000000"/>
                <w:sz w:val="18"/>
                <w:szCs w:val="18"/>
              </w:rPr>
            </w:pPr>
            <w:r w:rsidRPr="00F952D1">
              <w:rPr>
                <w:rFonts w:ascii="Verdana" w:hAnsi="Verdana"/>
                <w:sz w:val="18"/>
                <w:szCs w:val="18"/>
              </w:rPr>
              <w:t xml:space="preserve">Opdrachtnemer draagt actief, gedurende de looptijd van de </w:t>
            </w:r>
            <w:r w:rsidR="00E04616">
              <w:rPr>
                <w:rFonts w:ascii="Verdana" w:hAnsi="Verdana"/>
                <w:sz w:val="18"/>
                <w:szCs w:val="18"/>
              </w:rPr>
              <w:t>raamovereenkomst</w:t>
            </w:r>
            <w:r w:rsidRPr="00F952D1">
              <w:rPr>
                <w:rFonts w:ascii="Verdana" w:hAnsi="Verdana"/>
                <w:sz w:val="18"/>
                <w:szCs w:val="18"/>
              </w:rPr>
              <w:t xml:space="preserve">, indien beschikbaar (betere en/of goedkopere, meer innovatieve) alternatieven aan voor het product  ‘pakket met handtekening bij ontvangst’ die meer recht doen aan de verwachtingen en algemene opvattingen over dit product. </w:t>
            </w:r>
          </w:p>
        </w:tc>
      </w:tr>
    </w:tbl>
    <w:p w14:paraId="0E316903" w14:textId="52E579CA" w:rsidR="006A708F" w:rsidRDefault="006A708F">
      <w:pPr>
        <w:rPr>
          <w:rFonts w:ascii="Verdana" w:hAnsi="Verdana"/>
          <w:sz w:val="18"/>
          <w:szCs w:val="18"/>
        </w:rPr>
      </w:pPr>
    </w:p>
    <w:p w14:paraId="50FC5DCB" w14:textId="1A2B6A8B" w:rsidR="00555585" w:rsidRDefault="00555585">
      <w:pPr>
        <w:rPr>
          <w:rFonts w:ascii="Verdana" w:hAnsi="Verdana"/>
          <w:spacing w:val="5"/>
          <w:sz w:val="18"/>
          <w:szCs w:val="18"/>
        </w:rPr>
      </w:pPr>
    </w:p>
    <w:p w14:paraId="1B3FB97B" w14:textId="49D63FB5" w:rsidR="0020208A" w:rsidRPr="009700CB" w:rsidRDefault="0020208A" w:rsidP="009700CB">
      <w:pPr>
        <w:pStyle w:val="Kop2"/>
        <w:ind w:left="851" w:hanging="851"/>
        <w:rPr>
          <w:rFonts w:ascii="Verdana" w:hAnsi="Verdana"/>
          <w:bCs w:val="0"/>
          <w:color w:val="01689B"/>
          <w:sz w:val="22"/>
          <w:szCs w:val="22"/>
        </w:rPr>
      </w:pPr>
      <w:bookmarkStart w:id="103" w:name="_Toc34296090"/>
      <w:bookmarkStart w:id="104" w:name="_Toc66717309"/>
      <w:bookmarkStart w:id="105" w:name="_Toc66718547"/>
      <w:bookmarkStart w:id="106" w:name="_Toc71014657"/>
      <w:r w:rsidRPr="009700CB">
        <w:rPr>
          <w:rFonts w:ascii="Verdana" w:hAnsi="Verdana"/>
          <w:bCs w:val="0"/>
          <w:color w:val="01689B"/>
          <w:sz w:val="22"/>
          <w:szCs w:val="22"/>
        </w:rPr>
        <w:t>4.3</w:t>
      </w:r>
      <w:r w:rsidRPr="009700CB">
        <w:rPr>
          <w:rFonts w:ascii="Verdana" w:hAnsi="Verdana"/>
          <w:bCs w:val="0"/>
          <w:color w:val="01689B"/>
          <w:sz w:val="22"/>
          <w:szCs w:val="22"/>
        </w:rPr>
        <w:tab/>
      </w:r>
      <w:r w:rsidR="005F6E2A" w:rsidRPr="009700CB">
        <w:rPr>
          <w:rFonts w:ascii="Verdana" w:hAnsi="Verdana"/>
          <w:bCs w:val="0"/>
          <w:color w:val="01689B"/>
          <w:sz w:val="22"/>
          <w:szCs w:val="22"/>
        </w:rPr>
        <w:t xml:space="preserve">Specifieke eisen buitenlandse </w:t>
      </w:r>
      <w:r w:rsidR="00650F6D" w:rsidRPr="00ED3D5D">
        <w:rPr>
          <w:rFonts w:ascii="Verdana" w:hAnsi="Verdana"/>
          <w:bCs w:val="0"/>
          <w:color w:val="01689B"/>
          <w:sz w:val="22"/>
          <w:szCs w:val="22"/>
        </w:rPr>
        <w:t>en d</w:t>
      </w:r>
      <w:r w:rsidR="003477DD" w:rsidRPr="009700CB">
        <w:rPr>
          <w:rFonts w:ascii="Verdana" w:hAnsi="Verdana"/>
          <w:bCs w:val="0"/>
          <w:color w:val="01689B"/>
          <w:sz w:val="22"/>
          <w:szCs w:val="22"/>
        </w:rPr>
        <w:t>ouane</w:t>
      </w:r>
      <w:r w:rsidR="00A903A0" w:rsidRPr="009700CB">
        <w:rPr>
          <w:rFonts w:ascii="Verdana" w:hAnsi="Verdana"/>
          <w:bCs w:val="0"/>
          <w:color w:val="01689B"/>
          <w:sz w:val="22"/>
          <w:szCs w:val="22"/>
        </w:rPr>
        <w:t>pakket</w:t>
      </w:r>
      <w:bookmarkEnd w:id="103"/>
      <w:bookmarkEnd w:id="104"/>
      <w:bookmarkEnd w:id="105"/>
      <w:r w:rsidR="0008234C" w:rsidRPr="009700CB">
        <w:rPr>
          <w:rFonts w:ascii="Verdana" w:hAnsi="Verdana"/>
          <w:bCs w:val="0"/>
          <w:color w:val="01689B"/>
          <w:sz w:val="22"/>
          <w:szCs w:val="22"/>
        </w:rPr>
        <w:t>ten</w:t>
      </w:r>
      <w:bookmarkEnd w:id="106"/>
    </w:p>
    <w:p w14:paraId="158E1859" w14:textId="77777777" w:rsidR="006A708F" w:rsidRPr="009700CB" w:rsidRDefault="006A708F" w:rsidP="009700CB">
      <w:pPr>
        <w:pStyle w:val="Kop2"/>
        <w:ind w:left="851" w:hanging="851"/>
        <w:rPr>
          <w:rFonts w:ascii="Verdana" w:hAnsi="Verdana"/>
          <w:bCs w:val="0"/>
          <w:color w:val="01689B"/>
          <w:sz w:val="22"/>
          <w:szCs w:val="22"/>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42"/>
        <w:gridCol w:w="8110"/>
      </w:tblGrid>
      <w:tr w:rsidR="00E97590" w:rsidRPr="00F952D1" w14:paraId="465F32CE" w14:textId="77777777" w:rsidTr="002C15F2">
        <w:tc>
          <w:tcPr>
            <w:tcW w:w="842" w:type="dxa"/>
            <w:shd w:val="clear" w:color="auto" w:fill="31849B" w:themeFill="accent5" w:themeFillShade="BF"/>
          </w:tcPr>
          <w:p w14:paraId="5D37A6A4" w14:textId="77777777" w:rsidR="00E97590" w:rsidRPr="00F952D1" w:rsidRDefault="00E97590" w:rsidP="00E97590">
            <w:pPr>
              <w:numPr>
                <w:ilvl w:val="0"/>
                <w:numId w:val="50"/>
              </w:numPr>
              <w:autoSpaceDE w:val="0"/>
              <w:autoSpaceDN w:val="0"/>
              <w:adjustRightInd w:val="0"/>
              <w:rPr>
                <w:rFonts w:ascii="Verdana" w:hAnsi="Verdana" w:cs="Arial"/>
                <w:color w:val="000000"/>
                <w:spacing w:val="5"/>
                <w:sz w:val="18"/>
                <w:szCs w:val="18"/>
              </w:rPr>
            </w:pPr>
          </w:p>
        </w:tc>
        <w:tc>
          <w:tcPr>
            <w:tcW w:w="8110" w:type="dxa"/>
            <w:shd w:val="clear" w:color="auto" w:fill="D9D9D9" w:themeFill="background1" w:themeFillShade="D9"/>
          </w:tcPr>
          <w:p w14:paraId="258A8CC9" w14:textId="77777777" w:rsidR="00B86306" w:rsidRDefault="00B86306" w:rsidP="00B86306">
            <w:pPr>
              <w:pStyle w:val="INKEisen"/>
              <w:rPr>
                <w:rFonts w:cs="Arial"/>
                <w:szCs w:val="18"/>
              </w:rPr>
            </w:pPr>
            <w:r w:rsidRPr="008C3211">
              <w:rPr>
                <w:rFonts w:ascii="Verdana" w:hAnsi="Verdana"/>
                <w:sz w:val="18"/>
                <w:szCs w:val="18"/>
              </w:rPr>
              <w:t xml:space="preserve">Een deelnemende dienst in deze aanbesteding is het Ministerie van Defensie. De Military Post Office (MPO) binnen dit ministerie is verantwoordelijk voor het </w:t>
            </w:r>
            <w:r w:rsidRPr="008C3211">
              <w:rPr>
                <w:rFonts w:ascii="Verdana" w:hAnsi="Verdana"/>
                <w:sz w:val="18"/>
                <w:szCs w:val="18"/>
              </w:rPr>
              <w:lastRenderedPageBreak/>
              <w:t xml:space="preserve">versturen en ontvangen van pakketten. Daarnaast is MPO verantwoordelijk voor de Netherlands </w:t>
            </w:r>
            <w:proofErr w:type="spellStart"/>
            <w:r w:rsidRPr="008C3211">
              <w:rPr>
                <w:rFonts w:ascii="Verdana" w:hAnsi="Verdana"/>
                <w:sz w:val="18"/>
                <w:szCs w:val="18"/>
              </w:rPr>
              <w:t>Army</w:t>
            </w:r>
            <w:proofErr w:type="spellEnd"/>
            <w:r w:rsidRPr="008C3211">
              <w:rPr>
                <w:rFonts w:ascii="Verdana" w:hAnsi="Verdana"/>
                <w:sz w:val="18"/>
                <w:szCs w:val="18"/>
              </w:rPr>
              <w:t xml:space="preserve"> Post Office (NAPO) activiteiten in de wereld en zijn zij zelf een douane-entrepot.</w:t>
            </w:r>
            <w:r w:rsidRPr="008D1E55">
              <w:rPr>
                <w:rFonts w:cs="Arial"/>
                <w:szCs w:val="18"/>
              </w:rPr>
              <w:t xml:space="preserve"> </w:t>
            </w:r>
          </w:p>
          <w:p w14:paraId="11537262" w14:textId="77777777" w:rsidR="00B86306" w:rsidRDefault="00B86306" w:rsidP="00B86306">
            <w:pPr>
              <w:pStyle w:val="INKEisen"/>
              <w:rPr>
                <w:rFonts w:cs="Arial"/>
                <w:szCs w:val="18"/>
              </w:rPr>
            </w:pPr>
          </w:p>
          <w:p w14:paraId="29D75EDE" w14:textId="7BFDB6A5" w:rsidR="00E97590" w:rsidRPr="00F952D1" w:rsidRDefault="002C15F2" w:rsidP="00155642">
            <w:pPr>
              <w:pStyle w:val="INKEisen"/>
              <w:rPr>
                <w:rFonts w:ascii="Verdana" w:hAnsi="Verdana" w:cs="Arial"/>
                <w:color w:val="000000"/>
                <w:sz w:val="18"/>
                <w:szCs w:val="18"/>
              </w:rPr>
            </w:pPr>
            <w:r w:rsidRPr="00F952D1">
              <w:rPr>
                <w:rFonts w:ascii="Verdana" w:hAnsi="Verdana"/>
                <w:sz w:val="18"/>
                <w:szCs w:val="18"/>
              </w:rPr>
              <w:t>Opdrachtnemer dient voor alle pakketten</w:t>
            </w:r>
            <w:r w:rsidR="002A6794">
              <w:rPr>
                <w:rFonts w:ascii="Verdana" w:hAnsi="Verdana"/>
                <w:sz w:val="18"/>
                <w:szCs w:val="18"/>
              </w:rPr>
              <w:t xml:space="preserve"> naar het buitenland</w:t>
            </w:r>
            <w:r w:rsidRPr="00F952D1">
              <w:rPr>
                <w:rFonts w:ascii="Verdana" w:hAnsi="Verdana"/>
                <w:sz w:val="18"/>
                <w:szCs w:val="18"/>
              </w:rPr>
              <w:t xml:space="preserve">, al dan niet aangetekend, alle benodigde douaneformaliteiten te (laten) verzorgen (waaronder het inklaren). Pakketten (al dan niet aangetekend) moeten indien geëist vanuit het douane-entrepot </w:t>
            </w:r>
            <w:r w:rsidRPr="008C3211">
              <w:rPr>
                <w:rFonts w:ascii="Verdana" w:hAnsi="Verdana"/>
                <w:sz w:val="18"/>
                <w:szCs w:val="18"/>
              </w:rPr>
              <w:t>van de</w:t>
            </w:r>
            <w:r w:rsidR="00B86306" w:rsidRPr="008C3211">
              <w:rPr>
                <w:rFonts w:ascii="Verdana" w:hAnsi="Verdana"/>
                <w:sz w:val="18"/>
                <w:szCs w:val="18"/>
              </w:rPr>
              <w:t xml:space="preserve"> MPO</w:t>
            </w:r>
            <w:r w:rsidR="00B86306">
              <w:rPr>
                <w:rFonts w:ascii="Verdana" w:hAnsi="Verdana"/>
                <w:sz w:val="18"/>
                <w:szCs w:val="18"/>
              </w:rPr>
              <w:t xml:space="preserve"> </w:t>
            </w:r>
            <w:r w:rsidRPr="00F952D1">
              <w:rPr>
                <w:rFonts w:ascii="Verdana" w:hAnsi="Verdana"/>
                <w:sz w:val="18"/>
                <w:szCs w:val="18"/>
              </w:rPr>
              <w:t>worden overgenomen in douane-entrepot opdrachtnemer voordat deze ter inklaring in EU voor doorzending binnen Nederland en naar buitenland wordt gedaan. Voor de overheveling van deze pakketten en het inklaren van de pakketten mag de opdrachtnemer geen extra kosten in rekening brengen.</w:t>
            </w:r>
            <w:r w:rsidRPr="0054678C">
              <w:rPr>
                <w:rFonts w:ascii="Verdana" w:hAnsi="Verdana"/>
                <w:sz w:val="18"/>
                <w:szCs w:val="18"/>
              </w:rPr>
              <w:t xml:space="preserve"> </w:t>
            </w:r>
            <w:r w:rsidRPr="00F952D1">
              <w:rPr>
                <w:rFonts w:ascii="Verdana" w:hAnsi="Verdana"/>
                <w:sz w:val="18"/>
                <w:szCs w:val="18"/>
              </w:rPr>
              <w:t>De kosten voor het inklaren en eventuele invoerrechten moeten door opdrachtnemer worden verhaald bij de geadresseerde. Voor de volledigheid dit betreft met name administr</w:t>
            </w:r>
            <w:r w:rsidR="001E35D8">
              <w:rPr>
                <w:rFonts w:ascii="Verdana" w:hAnsi="Verdana"/>
                <w:sz w:val="18"/>
                <w:szCs w:val="18"/>
              </w:rPr>
              <w:t xml:space="preserve">atieve handelingen die </w:t>
            </w:r>
            <w:r w:rsidR="001E35D8" w:rsidRPr="008C3211">
              <w:rPr>
                <w:rFonts w:ascii="Verdana" w:hAnsi="Verdana"/>
                <w:sz w:val="18"/>
                <w:szCs w:val="18"/>
              </w:rPr>
              <w:t>mogelijk</w:t>
            </w:r>
            <w:r w:rsidRPr="008C3211">
              <w:rPr>
                <w:rFonts w:ascii="Verdana" w:hAnsi="Verdana"/>
                <w:sz w:val="18"/>
                <w:szCs w:val="18"/>
              </w:rPr>
              <w:t xml:space="preserve"> voor</w:t>
            </w:r>
            <w:r w:rsidRPr="00F952D1">
              <w:rPr>
                <w:rFonts w:ascii="Verdana" w:hAnsi="Verdana"/>
                <w:sz w:val="18"/>
                <w:szCs w:val="18"/>
              </w:rPr>
              <w:t xml:space="preserve"> 100 á 200 </w:t>
            </w:r>
            <w:r w:rsidR="001E35D8">
              <w:rPr>
                <w:rFonts w:ascii="Verdana" w:hAnsi="Verdana"/>
                <w:sz w:val="18"/>
                <w:szCs w:val="18"/>
              </w:rPr>
              <w:t>pakketten per dag</w:t>
            </w:r>
            <w:r w:rsidR="00155642">
              <w:rPr>
                <w:rFonts w:ascii="Verdana" w:hAnsi="Verdana"/>
                <w:sz w:val="18"/>
                <w:szCs w:val="18"/>
              </w:rPr>
              <w:t xml:space="preserve"> </w:t>
            </w:r>
            <w:r w:rsidRPr="00F952D1">
              <w:rPr>
                <w:rFonts w:ascii="Verdana" w:hAnsi="Verdana"/>
                <w:sz w:val="18"/>
                <w:szCs w:val="18"/>
              </w:rPr>
              <w:t>moeten worden uitgevoerd.</w:t>
            </w:r>
          </w:p>
        </w:tc>
      </w:tr>
    </w:tbl>
    <w:p w14:paraId="5A0640F1" w14:textId="77777777" w:rsidR="0020208A" w:rsidRDefault="0020208A" w:rsidP="0020208A">
      <w:pPr>
        <w:pStyle w:val="Kop2"/>
        <w:rPr>
          <w:rFonts w:ascii="Verdana" w:hAnsi="Verdana"/>
          <w:sz w:val="22"/>
          <w:szCs w:val="22"/>
        </w:rPr>
      </w:pPr>
      <w:bookmarkStart w:id="107" w:name="_Toc34296093"/>
    </w:p>
    <w:p w14:paraId="12D9732A" w14:textId="182BF148" w:rsidR="00624984" w:rsidRPr="009700CB" w:rsidRDefault="0020208A" w:rsidP="009700CB">
      <w:pPr>
        <w:pStyle w:val="Kop2"/>
        <w:ind w:left="851" w:hanging="851"/>
        <w:rPr>
          <w:rFonts w:ascii="Verdana" w:hAnsi="Verdana"/>
          <w:bCs w:val="0"/>
          <w:color w:val="01689B"/>
          <w:sz w:val="22"/>
          <w:szCs w:val="22"/>
        </w:rPr>
      </w:pPr>
      <w:bookmarkStart w:id="108" w:name="_Toc66717310"/>
      <w:bookmarkStart w:id="109" w:name="_Toc66718548"/>
      <w:bookmarkStart w:id="110" w:name="_Toc71014658"/>
      <w:r w:rsidRPr="009700CB">
        <w:rPr>
          <w:rFonts w:ascii="Verdana" w:hAnsi="Verdana"/>
          <w:bCs w:val="0"/>
          <w:color w:val="01689B"/>
          <w:sz w:val="22"/>
          <w:szCs w:val="22"/>
        </w:rPr>
        <w:t>4.4</w:t>
      </w:r>
      <w:r w:rsidRPr="009700CB">
        <w:rPr>
          <w:rFonts w:ascii="Verdana" w:hAnsi="Verdana"/>
          <w:bCs w:val="0"/>
          <w:color w:val="01689B"/>
          <w:sz w:val="22"/>
          <w:szCs w:val="22"/>
        </w:rPr>
        <w:tab/>
      </w:r>
      <w:r w:rsidR="00BC3C13" w:rsidRPr="009700CB">
        <w:rPr>
          <w:rFonts w:ascii="Verdana" w:hAnsi="Verdana"/>
          <w:bCs w:val="0"/>
          <w:color w:val="01689B"/>
          <w:sz w:val="22"/>
          <w:szCs w:val="22"/>
        </w:rPr>
        <w:t>Specifieke eis</w:t>
      </w:r>
      <w:r w:rsidR="00186BC7" w:rsidRPr="009700CB">
        <w:rPr>
          <w:rFonts w:ascii="Verdana" w:hAnsi="Verdana"/>
          <w:bCs w:val="0"/>
          <w:color w:val="01689B"/>
          <w:sz w:val="22"/>
          <w:szCs w:val="22"/>
        </w:rPr>
        <w:t xml:space="preserve"> r</w:t>
      </w:r>
      <w:r w:rsidR="0013159E" w:rsidRPr="009700CB">
        <w:rPr>
          <w:rFonts w:ascii="Verdana" w:hAnsi="Verdana"/>
          <w:bCs w:val="0"/>
          <w:color w:val="01689B"/>
          <w:sz w:val="22"/>
          <w:szCs w:val="22"/>
        </w:rPr>
        <w:t>etour</w:t>
      </w:r>
      <w:bookmarkEnd w:id="107"/>
      <w:bookmarkEnd w:id="108"/>
      <w:bookmarkEnd w:id="109"/>
      <w:r w:rsidR="00134613">
        <w:rPr>
          <w:rFonts w:ascii="Verdana" w:hAnsi="Verdana"/>
          <w:bCs w:val="0"/>
          <w:color w:val="01689B"/>
          <w:sz w:val="22"/>
          <w:szCs w:val="22"/>
        </w:rPr>
        <w:t>producten</w:t>
      </w:r>
      <w:bookmarkEnd w:id="110"/>
    </w:p>
    <w:p w14:paraId="153BADBD" w14:textId="77777777" w:rsidR="008C2816" w:rsidRPr="00F952D1" w:rsidRDefault="008C2816" w:rsidP="008C2816">
      <w:pPr>
        <w:pStyle w:val="Default"/>
        <w:rPr>
          <w:rFonts w:ascii="Verdana" w:hAnsi="Verdana"/>
          <w:sz w:val="18"/>
          <w:szCs w:val="18"/>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40"/>
        <w:gridCol w:w="8112"/>
      </w:tblGrid>
      <w:tr w:rsidR="008C2816" w:rsidRPr="00F952D1" w14:paraId="62E25B19" w14:textId="77777777" w:rsidTr="008C2816">
        <w:tc>
          <w:tcPr>
            <w:tcW w:w="851" w:type="dxa"/>
            <w:shd w:val="clear" w:color="auto" w:fill="31849B" w:themeFill="accent5" w:themeFillShade="BF"/>
          </w:tcPr>
          <w:p w14:paraId="2D84F53E" w14:textId="77777777" w:rsidR="008C2816" w:rsidRPr="00F952D1" w:rsidRDefault="008C2816" w:rsidP="008C2816">
            <w:pPr>
              <w:numPr>
                <w:ilvl w:val="0"/>
                <w:numId w:val="50"/>
              </w:numPr>
              <w:autoSpaceDE w:val="0"/>
              <w:autoSpaceDN w:val="0"/>
              <w:adjustRightInd w:val="0"/>
              <w:rPr>
                <w:rFonts w:ascii="Verdana" w:hAnsi="Verdana" w:cs="Arial"/>
                <w:color w:val="000000"/>
                <w:spacing w:val="5"/>
                <w:sz w:val="18"/>
                <w:szCs w:val="18"/>
              </w:rPr>
            </w:pPr>
          </w:p>
        </w:tc>
        <w:tc>
          <w:tcPr>
            <w:tcW w:w="8221" w:type="dxa"/>
            <w:shd w:val="clear" w:color="auto" w:fill="D9D9D9" w:themeFill="background1" w:themeFillShade="D9"/>
          </w:tcPr>
          <w:p w14:paraId="1537D03A" w14:textId="7F1EFCA1" w:rsidR="006A708F" w:rsidRDefault="00B158DB" w:rsidP="002C15F2">
            <w:pPr>
              <w:pStyle w:val="INKEisen"/>
              <w:rPr>
                <w:rFonts w:ascii="Verdana" w:hAnsi="Verdana"/>
                <w:sz w:val="18"/>
                <w:szCs w:val="18"/>
              </w:rPr>
            </w:pPr>
            <w:r w:rsidRPr="00F20181">
              <w:rPr>
                <w:rFonts w:ascii="Verdana" w:hAnsi="Verdana"/>
                <w:sz w:val="18"/>
              </w:rPr>
              <w:t xml:space="preserve">In de praktijk is gebleken dat door diverse oorzaken pakketten soms niet bezorgd worden of kunnen worden. </w:t>
            </w:r>
            <w:r>
              <w:rPr>
                <w:rFonts w:ascii="Verdana" w:hAnsi="Verdana"/>
                <w:sz w:val="18"/>
              </w:rPr>
              <w:t>Er is dan sprake van e</w:t>
            </w:r>
            <w:r w:rsidR="002C15F2" w:rsidRPr="00F952D1">
              <w:rPr>
                <w:rFonts w:ascii="Verdana" w:hAnsi="Verdana"/>
                <w:sz w:val="18"/>
                <w:szCs w:val="18"/>
              </w:rPr>
              <w:t>en retourzending</w:t>
            </w:r>
            <w:r>
              <w:rPr>
                <w:rFonts w:ascii="Verdana" w:hAnsi="Verdana"/>
                <w:sz w:val="18"/>
                <w:szCs w:val="18"/>
              </w:rPr>
              <w:t xml:space="preserve">. </w:t>
            </w:r>
            <w:r w:rsidR="002C15F2" w:rsidRPr="00F952D1">
              <w:rPr>
                <w:rFonts w:ascii="Verdana" w:hAnsi="Verdana"/>
                <w:sz w:val="18"/>
                <w:szCs w:val="18"/>
              </w:rPr>
              <w:t xml:space="preserve"> </w:t>
            </w:r>
            <w:ins w:id="111" w:author="Ester E. Miedema" w:date="2021-07-06T14:12:00Z">
              <w:r w:rsidR="00386B84" w:rsidRPr="00386B84">
                <w:rPr>
                  <w:rFonts w:ascii="Verdana" w:hAnsi="Verdana"/>
                  <w:sz w:val="18"/>
                  <w:szCs w:val="18"/>
                </w:rPr>
                <w:t xml:space="preserve">Opdrachtnemer is in dat geval gerechtigd het </w:t>
              </w:r>
              <w:proofErr w:type="spellStart"/>
              <w:r w:rsidR="00386B84" w:rsidRPr="00386B84">
                <w:rPr>
                  <w:rFonts w:ascii="Verdana" w:hAnsi="Verdana"/>
                  <w:sz w:val="18"/>
                  <w:szCs w:val="18"/>
                </w:rPr>
                <w:t>heentarief</w:t>
              </w:r>
              <w:proofErr w:type="spellEnd"/>
              <w:r w:rsidR="00386B84" w:rsidRPr="00386B84">
                <w:rPr>
                  <w:rFonts w:ascii="Verdana" w:hAnsi="Verdana"/>
                  <w:sz w:val="18"/>
                  <w:szCs w:val="18"/>
                </w:rPr>
                <w:t xml:space="preserve"> of lager te factureren voor het retour sturen van het pakket naar de afzender</w:t>
              </w:r>
            </w:ins>
            <w:del w:id="112" w:author="Ester E. Miedema" w:date="2021-07-06T14:13:00Z">
              <w:r w:rsidR="002C15F2" w:rsidRPr="00F952D1" w:rsidDel="00386B84">
                <w:rPr>
                  <w:rFonts w:ascii="Verdana" w:hAnsi="Verdana"/>
                  <w:sz w:val="18"/>
                  <w:szCs w:val="18"/>
                </w:rPr>
                <w:delText xml:space="preserve">De opdrachtnemer zal zonder </w:delText>
              </w:r>
              <w:r w:rsidR="00155642" w:rsidRPr="008C3211" w:rsidDel="00386B84">
                <w:rPr>
                  <w:rFonts w:ascii="Verdana" w:hAnsi="Verdana"/>
                  <w:sz w:val="18"/>
                  <w:szCs w:val="18"/>
                </w:rPr>
                <w:delText>extra</w:delText>
              </w:r>
              <w:r w:rsidR="002C15F2" w:rsidRPr="008C3211" w:rsidDel="00386B84">
                <w:rPr>
                  <w:rFonts w:ascii="Verdana" w:hAnsi="Verdana"/>
                  <w:sz w:val="18"/>
                  <w:szCs w:val="18"/>
                </w:rPr>
                <w:delText xml:space="preserve"> k</w:delText>
              </w:r>
              <w:r w:rsidR="002C15F2" w:rsidRPr="00F952D1" w:rsidDel="00386B84">
                <w:rPr>
                  <w:rFonts w:ascii="Verdana" w:hAnsi="Verdana"/>
                  <w:sz w:val="18"/>
                  <w:szCs w:val="18"/>
                </w:rPr>
                <w:delText>osten het pakket retour sturen naar de afzender</w:delText>
              </w:r>
            </w:del>
            <w:r w:rsidR="006A708F">
              <w:rPr>
                <w:rFonts w:ascii="Verdana" w:hAnsi="Verdana"/>
                <w:sz w:val="18"/>
                <w:szCs w:val="18"/>
              </w:rPr>
              <w:t>:</w:t>
            </w:r>
          </w:p>
          <w:p w14:paraId="2843CC85" w14:textId="26A60C0B" w:rsidR="006A708F" w:rsidRPr="00943489" w:rsidRDefault="002C15F2" w:rsidP="00ED3D5D">
            <w:pPr>
              <w:pStyle w:val="INKEisen"/>
              <w:numPr>
                <w:ilvl w:val="0"/>
                <w:numId w:val="94"/>
              </w:numPr>
              <w:rPr>
                <w:rFonts w:ascii="Verdana" w:hAnsi="Verdana"/>
                <w:sz w:val="18"/>
              </w:rPr>
            </w:pPr>
            <w:r w:rsidRPr="00F952D1">
              <w:rPr>
                <w:rFonts w:ascii="Verdana" w:hAnsi="Verdana"/>
                <w:sz w:val="18"/>
                <w:szCs w:val="18"/>
              </w:rPr>
              <w:t xml:space="preserve">indien deze na </w:t>
            </w:r>
            <w:r w:rsidRPr="00ED3D5D">
              <w:rPr>
                <w:rFonts w:ascii="Verdana" w:hAnsi="Verdana"/>
                <w:sz w:val="18"/>
              </w:rPr>
              <w:t>de tweede bezorgpoging niet bezorgd kan worden en deze niet wordt afgehaald bij een lokaal afgiftepunt</w:t>
            </w:r>
            <w:r w:rsidR="006A708F">
              <w:rPr>
                <w:rStyle w:val="Verwijzingopmerking"/>
                <w:rFonts w:ascii="Calibri" w:hAnsi="Calibri"/>
                <w:spacing w:val="0"/>
              </w:rPr>
              <w:t>;</w:t>
            </w:r>
            <w:r w:rsidR="006A708F" w:rsidRPr="006A708F">
              <w:rPr>
                <w:rFonts w:ascii="Verdana" w:hAnsi="Verdana"/>
                <w:sz w:val="18"/>
              </w:rPr>
              <w:t xml:space="preserve"> </w:t>
            </w:r>
          </w:p>
          <w:p w14:paraId="40DE0D71" w14:textId="77777777" w:rsidR="006A708F" w:rsidRPr="008C3211" w:rsidRDefault="006A708F" w:rsidP="00ED3D5D">
            <w:pPr>
              <w:pStyle w:val="INKEisen"/>
              <w:numPr>
                <w:ilvl w:val="0"/>
                <w:numId w:val="94"/>
              </w:numPr>
              <w:rPr>
                <w:rFonts w:ascii="Verdana" w:hAnsi="Verdana"/>
                <w:sz w:val="18"/>
              </w:rPr>
            </w:pPr>
            <w:r w:rsidRPr="008C3211">
              <w:rPr>
                <w:rFonts w:ascii="Verdana" w:hAnsi="Verdana"/>
                <w:sz w:val="18"/>
                <w:szCs w:val="18"/>
              </w:rPr>
              <w:t xml:space="preserve">wanneer het product met de aanbiedcode ‘alleen huisadres’ wordt gebruikt. </w:t>
            </w:r>
          </w:p>
          <w:p w14:paraId="288C5FF8" w14:textId="780543BE" w:rsidR="006A708F" w:rsidRPr="00943489" w:rsidRDefault="002C15F2" w:rsidP="00ED3D5D">
            <w:pPr>
              <w:pStyle w:val="INKEisen"/>
              <w:numPr>
                <w:ilvl w:val="0"/>
                <w:numId w:val="94"/>
              </w:numPr>
              <w:rPr>
                <w:rFonts w:ascii="Verdana" w:hAnsi="Verdana"/>
                <w:sz w:val="18"/>
              </w:rPr>
            </w:pPr>
            <w:r w:rsidRPr="008C3211">
              <w:rPr>
                <w:rFonts w:ascii="Verdana" w:hAnsi="Verdana"/>
                <w:sz w:val="18"/>
                <w:szCs w:val="18"/>
              </w:rPr>
              <w:t>wanneer het</w:t>
            </w:r>
            <w:r w:rsidRPr="00B905A1">
              <w:rPr>
                <w:rFonts w:ascii="Verdana" w:hAnsi="Verdana"/>
                <w:sz w:val="18"/>
                <w:szCs w:val="18"/>
              </w:rPr>
              <w:t xml:space="preserve"> afleveradres niet leesbaar is en </w:t>
            </w:r>
            <w:r w:rsidR="009C66BA">
              <w:rPr>
                <w:rFonts w:ascii="Verdana" w:hAnsi="Verdana"/>
                <w:sz w:val="18"/>
                <w:szCs w:val="18"/>
              </w:rPr>
              <w:t xml:space="preserve">het pakket </w:t>
            </w:r>
            <w:r w:rsidRPr="00B905A1">
              <w:rPr>
                <w:rFonts w:ascii="Verdana" w:hAnsi="Verdana"/>
                <w:sz w:val="18"/>
                <w:szCs w:val="18"/>
              </w:rPr>
              <w:t xml:space="preserve">hierdoor niet afgeleverd kan worden. </w:t>
            </w:r>
          </w:p>
          <w:p w14:paraId="736C5948" w14:textId="3DD6E66C" w:rsidR="002C15F2" w:rsidRPr="00ED3D5D" w:rsidRDefault="002C15F2" w:rsidP="00ED3D5D">
            <w:pPr>
              <w:pStyle w:val="INKEisen"/>
              <w:rPr>
                <w:rFonts w:ascii="Verdana" w:hAnsi="Verdana"/>
                <w:sz w:val="18"/>
              </w:rPr>
            </w:pPr>
          </w:p>
          <w:p w14:paraId="5FB0C195" w14:textId="77777777" w:rsidR="008C2816" w:rsidRDefault="002C15F2" w:rsidP="002C15F2">
            <w:pPr>
              <w:pStyle w:val="INKEisen"/>
              <w:rPr>
                <w:rFonts w:ascii="Verdana" w:hAnsi="Verdana"/>
                <w:sz w:val="18"/>
              </w:rPr>
            </w:pPr>
            <w:r w:rsidRPr="00ED3D5D">
              <w:rPr>
                <w:rFonts w:ascii="Verdana" w:hAnsi="Verdana"/>
                <w:sz w:val="18"/>
              </w:rPr>
              <w:t>Het is niet toegestaan om pakketten niet te retourneren.</w:t>
            </w:r>
          </w:p>
          <w:p w14:paraId="1AFF5F20" w14:textId="77777777" w:rsidR="00B158DB" w:rsidRDefault="00B158DB" w:rsidP="00ED3D5D">
            <w:pPr>
              <w:pStyle w:val="INKStandaard"/>
            </w:pPr>
          </w:p>
          <w:p w14:paraId="69259C19" w14:textId="0B7B7143" w:rsidR="00B158DB" w:rsidRPr="00ED3D5D" w:rsidRDefault="00B158DB" w:rsidP="00ED3D5D">
            <w:pPr>
              <w:pStyle w:val="INKStandaard"/>
            </w:pPr>
            <w:r w:rsidRPr="00F20181">
              <w:rPr>
                <w:rFonts w:ascii="Verdana" w:hAnsi="Verdana"/>
                <w:sz w:val="18"/>
              </w:rPr>
              <w:t xml:space="preserve">In de maandrapportage wordt de oorzaak en het aantal </w:t>
            </w:r>
            <w:r>
              <w:rPr>
                <w:rFonts w:ascii="Verdana" w:hAnsi="Verdana"/>
                <w:sz w:val="18"/>
              </w:rPr>
              <w:t xml:space="preserve">niet bezorgde </w:t>
            </w:r>
            <w:r w:rsidRPr="00F20181">
              <w:rPr>
                <w:rFonts w:ascii="Verdana" w:hAnsi="Verdana"/>
                <w:sz w:val="18"/>
              </w:rPr>
              <w:t xml:space="preserve">pakketten </w:t>
            </w:r>
            <w:r>
              <w:rPr>
                <w:rFonts w:ascii="Verdana" w:hAnsi="Verdana"/>
                <w:sz w:val="18"/>
              </w:rPr>
              <w:t xml:space="preserve">met bijhorend pakketnummer,  </w:t>
            </w:r>
            <w:r w:rsidRPr="00F20181">
              <w:rPr>
                <w:rFonts w:ascii="Verdana" w:hAnsi="Verdana"/>
                <w:sz w:val="18"/>
              </w:rPr>
              <w:t>land van retour en datum waarop het pakket is aangemeld als retour</w:t>
            </w:r>
            <w:r>
              <w:rPr>
                <w:rFonts w:ascii="Verdana" w:hAnsi="Verdana"/>
                <w:sz w:val="18"/>
              </w:rPr>
              <w:t>,</w:t>
            </w:r>
            <w:r w:rsidRPr="00F20181">
              <w:rPr>
                <w:rFonts w:ascii="Verdana" w:hAnsi="Verdana"/>
                <w:sz w:val="18"/>
              </w:rPr>
              <w:t xml:space="preserve"> opgenomen.</w:t>
            </w:r>
          </w:p>
        </w:tc>
      </w:tr>
    </w:tbl>
    <w:p w14:paraId="7D2EC1B3" w14:textId="29236958" w:rsidR="00555585" w:rsidRDefault="00555585">
      <w:pPr>
        <w:rPr>
          <w:rFonts w:ascii="Verdana" w:eastAsiaTheme="majorEastAsia" w:hAnsi="Verdana" w:cstheme="majorBidi"/>
          <w:b/>
          <w:bCs/>
          <w:color w:val="4F81BD" w:themeColor="accent1"/>
        </w:rPr>
      </w:pPr>
    </w:p>
    <w:p w14:paraId="2215E98C" w14:textId="3EABE88D" w:rsidR="00A90FAB" w:rsidRPr="009700CB" w:rsidRDefault="0020208A" w:rsidP="009700CB">
      <w:pPr>
        <w:pStyle w:val="Kop2"/>
        <w:ind w:left="851" w:hanging="851"/>
        <w:rPr>
          <w:rFonts w:ascii="Verdana" w:hAnsi="Verdana"/>
          <w:bCs w:val="0"/>
          <w:color w:val="01689B"/>
          <w:sz w:val="22"/>
          <w:szCs w:val="22"/>
        </w:rPr>
      </w:pPr>
      <w:bookmarkStart w:id="113" w:name="_Toc443312190"/>
      <w:bookmarkStart w:id="114" w:name="_Toc443310693"/>
      <w:bookmarkStart w:id="115" w:name="_Toc34296094"/>
      <w:bookmarkStart w:id="116" w:name="_Toc66717311"/>
      <w:bookmarkStart w:id="117" w:name="_Toc66718549"/>
      <w:bookmarkStart w:id="118" w:name="_Toc71014659"/>
      <w:r w:rsidRPr="009700CB">
        <w:rPr>
          <w:rFonts w:ascii="Verdana" w:hAnsi="Verdana"/>
          <w:bCs w:val="0"/>
          <w:color w:val="01689B"/>
          <w:sz w:val="22"/>
          <w:szCs w:val="22"/>
        </w:rPr>
        <w:t>4.5</w:t>
      </w:r>
      <w:r w:rsidRPr="009700CB">
        <w:rPr>
          <w:rFonts w:ascii="Verdana" w:hAnsi="Verdana"/>
          <w:bCs w:val="0"/>
          <w:color w:val="01689B"/>
          <w:sz w:val="22"/>
          <w:szCs w:val="22"/>
        </w:rPr>
        <w:tab/>
      </w:r>
      <w:r w:rsidR="00A90FAB" w:rsidRPr="009700CB">
        <w:rPr>
          <w:rFonts w:ascii="Verdana" w:hAnsi="Verdana"/>
          <w:bCs w:val="0"/>
          <w:color w:val="01689B"/>
          <w:sz w:val="22"/>
          <w:szCs w:val="22"/>
        </w:rPr>
        <w:t>Aansluiting op operationele werkwijze deelnemende diensten</w:t>
      </w:r>
      <w:bookmarkEnd w:id="113"/>
      <w:bookmarkEnd w:id="114"/>
      <w:bookmarkEnd w:id="115"/>
      <w:bookmarkEnd w:id="116"/>
      <w:bookmarkEnd w:id="117"/>
      <w:bookmarkEnd w:id="118"/>
    </w:p>
    <w:p w14:paraId="56389A88" w14:textId="77777777" w:rsidR="008C2816" w:rsidRPr="00F952D1" w:rsidRDefault="008C2816" w:rsidP="008C2816">
      <w:pPr>
        <w:pStyle w:val="Default"/>
        <w:rPr>
          <w:rFonts w:ascii="Verdana" w:hAnsi="Verdana"/>
          <w:sz w:val="18"/>
          <w:szCs w:val="18"/>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41"/>
        <w:gridCol w:w="8111"/>
      </w:tblGrid>
      <w:tr w:rsidR="008C2816" w:rsidRPr="00F952D1" w14:paraId="3F1B709D" w14:textId="77777777" w:rsidTr="00C21599">
        <w:tc>
          <w:tcPr>
            <w:tcW w:w="841" w:type="dxa"/>
            <w:shd w:val="clear" w:color="auto" w:fill="31849B" w:themeFill="accent5" w:themeFillShade="BF"/>
          </w:tcPr>
          <w:p w14:paraId="548D3D0E" w14:textId="77777777" w:rsidR="008C2816" w:rsidRPr="00F952D1" w:rsidRDefault="008C2816" w:rsidP="008C2816">
            <w:pPr>
              <w:numPr>
                <w:ilvl w:val="0"/>
                <w:numId w:val="50"/>
              </w:numPr>
              <w:autoSpaceDE w:val="0"/>
              <w:autoSpaceDN w:val="0"/>
              <w:adjustRightInd w:val="0"/>
              <w:rPr>
                <w:rFonts w:ascii="Verdana" w:hAnsi="Verdana" w:cs="Arial"/>
                <w:color w:val="000000"/>
                <w:spacing w:val="5"/>
                <w:sz w:val="18"/>
                <w:szCs w:val="18"/>
              </w:rPr>
            </w:pPr>
          </w:p>
        </w:tc>
        <w:tc>
          <w:tcPr>
            <w:tcW w:w="8111" w:type="dxa"/>
            <w:shd w:val="clear" w:color="auto" w:fill="D9D9D9" w:themeFill="background1" w:themeFillShade="D9"/>
          </w:tcPr>
          <w:p w14:paraId="541EDD45" w14:textId="1680DEFC" w:rsidR="008C2816" w:rsidRPr="00F952D1" w:rsidRDefault="002C15F2" w:rsidP="002C15F2">
            <w:pPr>
              <w:pStyle w:val="INKEisen"/>
              <w:tabs>
                <w:tab w:val="left" w:pos="709"/>
              </w:tabs>
              <w:rPr>
                <w:rFonts w:ascii="Verdana" w:hAnsi="Verdana" w:cs="Arial"/>
                <w:color w:val="000000"/>
                <w:sz w:val="18"/>
                <w:szCs w:val="18"/>
              </w:rPr>
            </w:pPr>
            <w:r w:rsidRPr="00F952D1">
              <w:rPr>
                <w:rFonts w:ascii="Verdana" w:hAnsi="Verdana"/>
                <w:sz w:val="18"/>
                <w:szCs w:val="18"/>
              </w:rPr>
              <w:t>Met betrekking tot de locaties en tijdstippen van het dagelijks halen van de pakketten moeten nadere afspraken gemaakt worden met de deelnemende diensten. De tijdstippen van ophalen vallen over het algemeen tussen 16.00</w:t>
            </w:r>
            <w:r w:rsidR="00C64BD9">
              <w:rPr>
                <w:rFonts w:ascii="Verdana" w:hAnsi="Verdana"/>
                <w:sz w:val="18"/>
                <w:szCs w:val="18"/>
              </w:rPr>
              <w:t xml:space="preserve"> uur</w:t>
            </w:r>
            <w:r w:rsidRPr="00F952D1">
              <w:rPr>
                <w:rFonts w:ascii="Verdana" w:hAnsi="Verdana"/>
                <w:sz w:val="18"/>
                <w:szCs w:val="18"/>
              </w:rPr>
              <w:t xml:space="preserve"> en 19.00 uur. Op verzoek van een deelnemende dienst dient het mogelijk te zijn zonder extra kosten hiervan af te wijken. </w:t>
            </w:r>
            <w:ins w:id="119" w:author="Ester E. Miedema" w:date="2021-07-06T14:14:00Z">
              <w:r w:rsidR="00386B84" w:rsidRPr="00386B84">
                <w:rPr>
                  <w:rFonts w:ascii="Verdana" w:hAnsi="Verdana"/>
                  <w:sz w:val="18"/>
                  <w:szCs w:val="18"/>
                </w:rPr>
                <w:t>De deelnemende dienst dient een incidenteel verzoek een dag van te voren doorgegeven te hebben.</w:t>
              </w:r>
              <w:r w:rsidR="00386B84">
                <w:rPr>
                  <w:rFonts w:ascii="Verdana" w:hAnsi="Verdana"/>
                  <w:sz w:val="18"/>
                  <w:szCs w:val="18"/>
                </w:rPr>
                <w:t xml:space="preserve"> </w:t>
              </w:r>
            </w:ins>
            <w:r w:rsidRPr="00F952D1">
              <w:rPr>
                <w:rFonts w:ascii="Verdana" w:hAnsi="Verdana"/>
                <w:sz w:val="18"/>
                <w:szCs w:val="18"/>
              </w:rPr>
              <w:t>Hierbij geldt dat op sommige locaties de panden zowel eerder als later sluiten waarbij de pakketten vóór sluiting dien</w:t>
            </w:r>
            <w:r w:rsidR="009C66BA">
              <w:rPr>
                <w:rFonts w:ascii="Verdana" w:hAnsi="Verdana"/>
                <w:sz w:val="18"/>
                <w:szCs w:val="18"/>
              </w:rPr>
              <w:t>en</w:t>
            </w:r>
            <w:r w:rsidRPr="00F952D1">
              <w:rPr>
                <w:rFonts w:ascii="Verdana" w:hAnsi="Verdana"/>
                <w:sz w:val="18"/>
                <w:szCs w:val="18"/>
              </w:rPr>
              <w:t xml:space="preserve"> te zijn opgehaald. </w:t>
            </w:r>
          </w:p>
        </w:tc>
      </w:tr>
    </w:tbl>
    <w:p w14:paraId="4E7832CE" w14:textId="77777777" w:rsidR="00C21599" w:rsidRPr="00F952D1" w:rsidRDefault="00C21599" w:rsidP="00C21599">
      <w:pPr>
        <w:autoSpaceDE w:val="0"/>
        <w:autoSpaceDN w:val="0"/>
        <w:adjustRightInd w:val="0"/>
        <w:rPr>
          <w:rFonts w:ascii="Verdana" w:hAnsi="Verdana" w:cs="Arial"/>
          <w:color w:val="000000"/>
          <w:spacing w:val="5"/>
          <w:sz w:val="18"/>
          <w:szCs w:val="18"/>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42"/>
        <w:gridCol w:w="8110"/>
      </w:tblGrid>
      <w:tr w:rsidR="00C21599" w:rsidRPr="00F952D1" w14:paraId="3D92E61E" w14:textId="77777777" w:rsidTr="009700CB">
        <w:tc>
          <w:tcPr>
            <w:tcW w:w="842" w:type="dxa"/>
            <w:shd w:val="clear" w:color="auto" w:fill="31849B" w:themeFill="accent5" w:themeFillShade="BF"/>
          </w:tcPr>
          <w:p w14:paraId="7441F5A1" w14:textId="77777777" w:rsidR="00C21599" w:rsidRPr="00F952D1" w:rsidRDefault="00C21599" w:rsidP="009700CB">
            <w:pPr>
              <w:numPr>
                <w:ilvl w:val="0"/>
                <w:numId w:val="50"/>
              </w:numPr>
              <w:autoSpaceDE w:val="0"/>
              <w:autoSpaceDN w:val="0"/>
              <w:adjustRightInd w:val="0"/>
              <w:rPr>
                <w:rFonts w:ascii="Verdana" w:hAnsi="Verdana" w:cs="Arial"/>
                <w:color w:val="000000"/>
                <w:spacing w:val="5"/>
                <w:sz w:val="18"/>
                <w:szCs w:val="18"/>
              </w:rPr>
            </w:pPr>
          </w:p>
        </w:tc>
        <w:tc>
          <w:tcPr>
            <w:tcW w:w="8110" w:type="dxa"/>
            <w:shd w:val="clear" w:color="auto" w:fill="D9D9D9" w:themeFill="background1" w:themeFillShade="D9"/>
          </w:tcPr>
          <w:p w14:paraId="62521C84" w14:textId="204347F8" w:rsidR="00C21599" w:rsidRPr="008C3211" w:rsidRDefault="001E35D8">
            <w:pPr>
              <w:pStyle w:val="INKEisen"/>
              <w:tabs>
                <w:tab w:val="left" w:pos="709"/>
              </w:tabs>
              <w:rPr>
                <w:rFonts w:cs="Arial"/>
                <w:sz w:val="20"/>
                <w:szCs w:val="20"/>
              </w:rPr>
            </w:pPr>
            <w:r w:rsidRPr="008C3211">
              <w:rPr>
                <w:rFonts w:ascii="Verdana" w:hAnsi="Verdana" w:cs="Arial"/>
                <w:color w:val="000000"/>
                <w:sz w:val="18"/>
                <w:szCs w:val="18"/>
              </w:rPr>
              <w:t xml:space="preserve">Indien na 2 bezorgpogingen op het beoogd adres </w:t>
            </w:r>
            <w:r w:rsidR="00C21599" w:rsidRPr="008C3211">
              <w:rPr>
                <w:rFonts w:ascii="Verdana" w:hAnsi="Verdana" w:cs="Arial"/>
                <w:color w:val="000000"/>
                <w:sz w:val="18"/>
                <w:szCs w:val="18"/>
              </w:rPr>
              <w:t>de ontvanger het pakket dient op te halen bij een afgiftepunt van opdrachtnemer</w:t>
            </w:r>
            <w:r w:rsidRPr="008C3211">
              <w:rPr>
                <w:rFonts w:ascii="Verdana" w:hAnsi="Verdana" w:cs="Arial"/>
                <w:color w:val="000000"/>
                <w:sz w:val="18"/>
                <w:szCs w:val="18"/>
              </w:rPr>
              <w:t>,</w:t>
            </w:r>
            <w:r w:rsidR="00C21599" w:rsidRPr="008C3211">
              <w:rPr>
                <w:rFonts w:ascii="Verdana" w:hAnsi="Verdana" w:cs="Arial"/>
                <w:color w:val="000000"/>
                <w:sz w:val="18"/>
                <w:szCs w:val="18"/>
              </w:rPr>
              <w:t xml:space="preserve"> dan dient gehouden te worden aan de afstandseis </w:t>
            </w:r>
            <w:r w:rsidR="00923314" w:rsidRPr="008C3211">
              <w:rPr>
                <w:rFonts w:ascii="Verdana" w:hAnsi="Verdana" w:cs="Arial"/>
                <w:color w:val="000000"/>
                <w:sz w:val="18"/>
                <w:szCs w:val="18"/>
              </w:rPr>
              <w:t>van een straal van 6 kilometer reisafstand voor ten minste 95% van de inwoners binnen een woonkern met meer dan 5.000 inwoners. Buiten een woonkern met meer dan 5.000 inwoners geldt de afstandseis van 6 kilometer voor ten minste 85% van de inwoners.</w:t>
            </w:r>
            <w:r w:rsidR="00923314" w:rsidRPr="008C3211">
              <w:rPr>
                <w:rFonts w:cs="Arial"/>
                <w:sz w:val="20"/>
                <w:szCs w:val="20"/>
              </w:rPr>
              <w:t xml:space="preserve"> </w:t>
            </w:r>
          </w:p>
          <w:p w14:paraId="217917CD" w14:textId="29F8EEC2" w:rsidR="00923314" w:rsidRPr="00ED3D5D" w:rsidRDefault="00923314" w:rsidP="00ED3D5D">
            <w:pPr>
              <w:pStyle w:val="INKStandaard"/>
            </w:pPr>
            <w:r w:rsidRPr="008C3211">
              <w:lastRenderedPageBreak/>
              <w:t>Uit de notificatie moet duidelijk worden waar het pakket afgehaald kan worden en binnen welke termijn. De persoon die het pakket ophaalt dient zich met een geldig legitimatiebewijs te identificeren als de geadresseerde, dan wel de gemachtigde van de geadresseerde.</w:t>
            </w:r>
          </w:p>
        </w:tc>
      </w:tr>
    </w:tbl>
    <w:p w14:paraId="4792F426" w14:textId="77777777" w:rsidR="00C21599" w:rsidRDefault="00C21599" w:rsidP="00C21599">
      <w:pPr>
        <w:autoSpaceDE w:val="0"/>
        <w:autoSpaceDN w:val="0"/>
        <w:adjustRightInd w:val="0"/>
        <w:rPr>
          <w:rFonts w:ascii="Verdana" w:hAnsi="Verdana" w:cs="Arial"/>
          <w:color w:val="000000"/>
          <w:spacing w:val="5"/>
          <w:sz w:val="18"/>
          <w:szCs w:val="18"/>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40"/>
        <w:gridCol w:w="8112"/>
      </w:tblGrid>
      <w:tr w:rsidR="008C2816" w:rsidRPr="00F952D1" w14:paraId="5663B42E" w14:textId="77777777" w:rsidTr="00AD2130">
        <w:tc>
          <w:tcPr>
            <w:tcW w:w="840" w:type="dxa"/>
            <w:shd w:val="clear" w:color="auto" w:fill="31849B" w:themeFill="accent5" w:themeFillShade="BF"/>
          </w:tcPr>
          <w:p w14:paraId="2979C864" w14:textId="77777777" w:rsidR="008C2816" w:rsidRPr="00F952D1" w:rsidRDefault="008C2816" w:rsidP="008C2816">
            <w:pPr>
              <w:numPr>
                <w:ilvl w:val="0"/>
                <w:numId w:val="50"/>
              </w:numPr>
              <w:autoSpaceDE w:val="0"/>
              <w:autoSpaceDN w:val="0"/>
              <w:adjustRightInd w:val="0"/>
              <w:rPr>
                <w:rFonts w:ascii="Verdana" w:hAnsi="Verdana" w:cs="Arial"/>
                <w:color w:val="000000"/>
                <w:spacing w:val="5"/>
                <w:sz w:val="18"/>
                <w:szCs w:val="18"/>
              </w:rPr>
            </w:pPr>
          </w:p>
        </w:tc>
        <w:tc>
          <w:tcPr>
            <w:tcW w:w="8112" w:type="dxa"/>
            <w:shd w:val="clear" w:color="auto" w:fill="D9D9D9" w:themeFill="background1" w:themeFillShade="D9"/>
          </w:tcPr>
          <w:p w14:paraId="423DC2B7" w14:textId="0818AC50" w:rsidR="008C2816" w:rsidRPr="00F952D1" w:rsidRDefault="002C15F2" w:rsidP="00C36E3F">
            <w:pPr>
              <w:pStyle w:val="INKEisen"/>
              <w:tabs>
                <w:tab w:val="left" w:pos="709"/>
              </w:tabs>
              <w:rPr>
                <w:rFonts w:ascii="Verdana" w:hAnsi="Verdana" w:cs="Arial"/>
                <w:color w:val="000000"/>
                <w:sz w:val="18"/>
                <w:szCs w:val="18"/>
              </w:rPr>
            </w:pPr>
            <w:r w:rsidRPr="00F952D1">
              <w:rPr>
                <w:rFonts w:ascii="Verdana" w:hAnsi="Verdana"/>
                <w:sz w:val="18"/>
                <w:szCs w:val="18"/>
              </w:rPr>
              <w:t xml:space="preserve">Specifieke eis voor Defensie: De Militaire Post Organisatie (MPO) moet </w:t>
            </w:r>
            <w:r w:rsidR="0063231A">
              <w:rPr>
                <w:rFonts w:ascii="Verdana" w:hAnsi="Verdana"/>
                <w:sz w:val="18"/>
                <w:szCs w:val="18"/>
              </w:rPr>
              <w:t>op W</w:t>
            </w:r>
            <w:r w:rsidR="00AD2130">
              <w:rPr>
                <w:rFonts w:ascii="Verdana" w:hAnsi="Verdana"/>
                <w:sz w:val="18"/>
                <w:szCs w:val="18"/>
              </w:rPr>
              <w:t xml:space="preserve">erkdagen </w:t>
            </w:r>
            <w:r w:rsidRPr="00F952D1">
              <w:rPr>
                <w:rFonts w:ascii="Verdana" w:hAnsi="Verdana"/>
                <w:sz w:val="18"/>
                <w:szCs w:val="18"/>
              </w:rPr>
              <w:t xml:space="preserve">de te verzenden pakketten tot uiterlijk 21.00 uur kunnen aanbieden bij het sorteercentrum of andere locatie van opdrachtnemer. Dit sorteercentrum (of andere locatie) mag niet verder dan 30 minuten autorijden </w:t>
            </w:r>
            <w:r w:rsidR="00C36E3F" w:rsidRPr="008C3211">
              <w:rPr>
                <w:rFonts w:ascii="Verdana" w:hAnsi="Verdana"/>
                <w:sz w:val="18"/>
                <w:szCs w:val="18"/>
              </w:rPr>
              <w:t xml:space="preserve">(volgens routeplanner Google </w:t>
            </w:r>
            <w:proofErr w:type="spellStart"/>
            <w:r w:rsidR="00C36E3F" w:rsidRPr="008C3211">
              <w:rPr>
                <w:rFonts w:ascii="Verdana" w:hAnsi="Verdana"/>
                <w:sz w:val="18"/>
                <w:szCs w:val="18"/>
              </w:rPr>
              <w:t>Maps</w:t>
            </w:r>
            <w:proofErr w:type="spellEnd"/>
            <w:r w:rsidR="00C36E3F" w:rsidRPr="008C3211">
              <w:rPr>
                <w:rFonts w:ascii="Verdana" w:hAnsi="Verdana"/>
                <w:sz w:val="18"/>
                <w:szCs w:val="18"/>
              </w:rPr>
              <w:t xml:space="preserve"> of vergelijkbaar) </w:t>
            </w:r>
            <w:r w:rsidRPr="008C3211">
              <w:rPr>
                <w:rFonts w:ascii="Verdana" w:hAnsi="Verdana"/>
                <w:sz w:val="18"/>
                <w:szCs w:val="18"/>
              </w:rPr>
              <w:t xml:space="preserve">verwijderd zijn van de MPO (het MPO is gevestigd </w:t>
            </w:r>
            <w:r w:rsidR="00C36E3F" w:rsidRPr="008C3211">
              <w:rPr>
                <w:rFonts w:ascii="Verdana" w:hAnsi="Verdana"/>
                <w:sz w:val="18"/>
                <w:szCs w:val="18"/>
              </w:rPr>
              <w:t xml:space="preserve">aan de Groeneweg 21 te </w:t>
            </w:r>
            <w:r w:rsidRPr="008C3211">
              <w:rPr>
                <w:rFonts w:ascii="Verdana" w:hAnsi="Verdana"/>
                <w:sz w:val="18"/>
                <w:szCs w:val="18"/>
              </w:rPr>
              <w:t>Bunnik). Ondanks dit late tijdstip</w:t>
            </w:r>
            <w:r w:rsidRPr="00F952D1">
              <w:rPr>
                <w:rFonts w:ascii="Verdana" w:hAnsi="Verdana"/>
                <w:sz w:val="18"/>
                <w:szCs w:val="18"/>
              </w:rPr>
              <w:t xml:space="preserve"> mag</w:t>
            </w:r>
            <w:r w:rsidR="0063231A">
              <w:rPr>
                <w:rFonts w:ascii="Verdana" w:hAnsi="Verdana"/>
                <w:sz w:val="18"/>
                <w:szCs w:val="18"/>
              </w:rPr>
              <w:t xml:space="preserve"> dit geen invloed hebben op de O</w:t>
            </w:r>
            <w:r w:rsidRPr="00F952D1">
              <w:rPr>
                <w:rFonts w:ascii="Verdana" w:hAnsi="Verdana"/>
                <w:sz w:val="18"/>
                <w:szCs w:val="18"/>
              </w:rPr>
              <w:t xml:space="preserve">verkomstduur van </w:t>
            </w:r>
            <w:r w:rsidR="009C66BA">
              <w:rPr>
                <w:rFonts w:ascii="Verdana" w:hAnsi="Verdana"/>
                <w:sz w:val="18"/>
                <w:szCs w:val="18"/>
              </w:rPr>
              <w:t xml:space="preserve">het </w:t>
            </w:r>
            <w:r w:rsidRPr="00F952D1">
              <w:rPr>
                <w:rFonts w:ascii="Verdana" w:hAnsi="Verdana"/>
                <w:sz w:val="18"/>
                <w:szCs w:val="18"/>
              </w:rPr>
              <w:t>pakket.</w:t>
            </w:r>
            <w:r>
              <w:rPr>
                <w:rFonts w:ascii="Verdana" w:hAnsi="Verdana"/>
                <w:sz w:val="18"/>
                <w:szCs w:val="18"/>
              </w:rPr>
              <w:t xml:space="preserve"> </w:t>
            </w:r>
          </w:p>
        </w:tc>
      </w:tr>
    </w:tbl>
    <w:p w14:paraId="074BD73C" w14:textId="77777777" w:rsidR="008C2816" w:rsidRPr="00F952D1" w:rsidRDefault="008C2816" w:rsidP="008C2816">
      <w:pPr>
        <w:pStyle w:val="Default"/>
        <w:rPr>
          <w:rFonts w:ascii="Verdana" w:hAnsi="Verdana"/>
          <w:sz w:val="18"/>
          <w:szCs w:val="18"/>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40"/>
        <w:gridCol w:w="8112"/>
      </w:tblGrid>
      <w:tr w:rsidR="008C2816" w:rsidRPr="00F952D1" w14:paraId="7B4CAF79" w14:textId="77777777" w:rsidTr="008C2816">
        <w:tc>
          <w:tcPr>
            <w:tcW w:w="851" w:type="dxa"/>
            <w:shd w:val="clear" w:color="auto" w:fill="31849B" w:themeFill="accent5" w:themeFillShade="BF"/>
          </w:tcPr>
          <w:p w14:paraId="038CD498" w14:textId="77777777" w:rsidR="008C2816" w:rsidRPr="00F952D1" w:rsidRDefault="008C2816" w:rsidP="008C2816">
            <w:pPr>
              <w:numPr>
                <w:ilvl w:val="0"/>
                <w:numId w:val="50"/>
              </w:numPr>
              <w:autoSpaceDE w:val="0"/>
              <w:autoSpaceDN w:val="0"/>
              <w:adjustRightInd w:val="0"/>
              <w:rPr>
                <w:rFonts w:ascii="Verdana" w:hAnsi="Verdana" w:cs="Arial"/>
                <w:color w:val="000000"/>
                <w:spacing w:val="5"/>
                <w:sz w:val="18"/>
                <w:szCs w:val="18"/>
              </w:rPr>
            </w:pPr>
          </w:p>
        </w:tc>
        <w:tc>
          <w:tcPr>
            <w:tcW w:w="8221" w:type="dxa"/>
            <w:shd w:val="clear" w:color="auto" w:fill="D9D9D9" w:themeFill="background1" w:themeFillShade="D9"/>
          </w:tcPr>
          <w:p w14:paraId="28F287B3" w14:textId="4FD4BCEF" w:rsidR="008C2816" w:rsidRPr="00F952D1" w:rsidRDefault="002C15F2" w:rsidP="002C15F2">
            <w:pPr>
              <w:pStyle w:val="INKEisen"/>
              <w:tabs>
                <w:tab w:val="left" w:pos="709"/>
              </w:tabs>
              <w:rPr>
                <w:rFonts w:ascii="Verdana" w:hAnsi="Verdana" w:cs="Arial"/>
                <w:color w:val="000000"/>
                <w:sz w:val="18"/>
                <w:szCs w:val="18"/>
              </w:rPr>
            </w:pPr>
            <w:r w:rsidRPr="00F952D1">
              <w:rPr>
                <w:rFonts w:ascii="Verdana" w:hAnsi="Verdana"/>
                <w:sz w:val="18"/>
                <w:szCs w:val="18"/>
              </w:rPr>
              <w:t>Opdrachtnemer gaat er mee akkoord dat pakket</w:t>
            </w:r>
            <w:r w:rsidR="008C227D">
              <w:rPr>
                <w:rFonts w:ascii="Verdana" w:hAnsi="Verdana"/>
                <w:sz w:val="18"/>
                <w:szCs w:val="18"/>
              </w:rPr>
              <w:t>ten</w:t>
            </w:r>
            <w:r w:rsidRPr="00F952D1">
              <w:rPr>
                <w:rFonts w:ascii="Verdana" w:hAnsi="Verdana"/>
                <w:sz w:val="18"/>
                <w:szCs w:val="18"/>
              </w:rPr>
              <w:t xml:space="preserve"> aangeleverd en aangeboden kunnen worden in verschillende vormen zoals bakken, zakken en pallets. Indien de deelnemende dienst de voorkeur heeft om (vanwege de stapelbaarheid) grote partijen pakketten aan te leveren op pallets, dan moet dit mogelijk zijn.</w:t>
            </w:r>
            <w:r>
              <w:rPr>
                <w:rFonts w:ascii="Verdana" w:hAnsi="Verdana"/>
                <w:sz w:val="18"/>
                <w:szCs w:val="18"/>
              </w:rPr>
              <w:t xml:space="preserve"> </w:t>
            </w:r>
          </w:p>
        </w:tc>
      </w:tr>
    </w:tbl>
    <w:p w14:paraId="2ADD05DB" w14:textId="77777777" w:rsidR="008C2816" w:rsidRPr="00F952D1" w:rsidRDefault="008C2816" w:rsidP="008C2816">
      <w:pPr>
        <w:pStyle w:val="Default"/>
        <w:rPr>
          <w:rFonts w:ascii="Verdana" w:hAnsi="Verdana"/>
          <w:sz w:val="18"/>
          <w:szCs w:val="18"/>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39"/>
        <w:gridCol w:w="8113"/>
      </w:tblGrid>
      <w:tr w:rsidR="008C2816" w:rsidRPr="00F952D1" w14:paraId="1CD18209" w14:textId="77777777" w:rsidTr="008C2816">
        <w:tc>
          <w:tcPr>
            <w:tcW w:w="851" w:type="dxa"/>
            <w:shd w:val="clear" w:color="auto" w:fill="31849B" w:themeFill="accent5" w:themeFillShade="BF"/>
          </w:tcPr>
          <w:p w14:paraId="7C3667DD" w14:textId="77777777" w:rsidR="008C2816" w:rsidRPr="00F952D1" w:rsidRDefault="008C2816" w:rsidP="008C2816">
            <w:pPr>
              <w:numPr>
                <w:ilvl w:val="0"/>
                <w:numId w:val="50"/>
              </w:numPr>
              <w:autoSpaceDE w:val="0"/>
              <w:autoSpaceDN w:val="0"/>
              <w:adjustRightInd w:val="0"/>
              <w:rPr>
                <w:rFonts w:ascii="Verdana" w:hAnsi="Verdana" w:cs="Arial"/>
                <w:color w:val="000000"/>
                <w:spacing w:val="5"/>
                <w:sz w:val="18"/>
                <w:szCs w:val="18"/>
              </w:rPr>
            </w:pPr>
          </w:p>
        </w:tc>
        <w:tc>
          <w:tcPr>
            <w:tcW w:w="8221" w:type="dxa"/>
            <w:shd w:val="clear" w:color="auto" w:fill="D9D9D9" w:themeFill="background1" w:themeFillShade="D9"/>
          </w:tcPr>
          <w:p w14:paraId="78D80F5D" w14:textId="77777777" w:rsidR="008C2816" w:rsidRDefault="002C15F2" w:rsidP="00A740F5">
            <w:pPr>
              <w:pStyle w:val="INKEisen"/>
              <w:tabs>
                <w:tab w:val="left" w:pos="993"/>
              </w:tabs>
              <w:rPr>
                <w:ins w:id="120" w:author="Dennis D. Dirkzwager" w:date="2021-07-15T11:21:00Z"/>
                <w:rFonts w:ascii="Verdana" w:hAnsi="Verdana"/>
                <w:sz w:val="18"/>
                <w:szCs w:val="18"/>
              </w:rPr>
            </w:pPr>
            <w:r w:rsidRPr="00F952D1">
              <w:rPr>
                <w:rFonts w:ascii="Verdana" w:hAnsi="Verdana"/>
                <w:sz w:val="18"/>
                <w:szCs w:val="18"/>
              </w:rPr>
              <w:t xml:space="preserve">Binnen deze </w:t>
            </w:r>
            <w:r w:rsidR="00E04616">
              <w:rPr>
                <w:rFonts w:ascii="Verdana" w:hAnsi="Verdana"/>
                <w:sz w:val="18"/>
                <w:szCs w:val="18"/>
              </w:rPr>
              <w:t>raamovereenkomst</w:t>
            </w:r>
            <w:r w:rsidRPr="00F952D1">
              <w:rPr>
                <w:rFonts w:ascii="Verdana" w:hAnsi="Verdana"/>
                <w:sz w:val="18"/>
                <w:szCs w:val="18"/>
              </w:rPr>
              <w:t xml:space="preserve"> is het andere private contractpartners van de deelnemende diensten, zoals communicatiebureaus en grafische d</w:t>
            </w:r>
            <w:r w:rsidR="00A740F5">
              <w:rPr>
                <w:rFonts w:ascii="Verdana" w:hAnsi="Verdana"/>
                <w:sz w:val="18"/>
                <w:szCs w:val="18"/>
              </w:rPr>
              <w:t>ienstverleners, toegestaan een O</w:t>
            </w:r>
            <w:r w:rsidRPr="00F952D1">
              <w:rPr>
                <w:rFonts w:ascii="Verdana" w:hAnsi="Verdana"/>
                <w:sz w:val="18"/>
                <w:szCs w:val="18"/>
              </w:rPr>
              <w:t xml:space="preserve">pdracht voor verzenden van pakketten van de deelnemende diensten onder deze contractvoorwaarden aan te bieden bij opdrachtnemer. Pakketverzending is in dat geval een onderdeel van een bredere (communicatie) </w:t>
            </w:r>
            <w:r w:rsidR="00A740F5">
              <w:rPr>
                <w:rFonts w:ascii="Verdana" w:hAnsi="Verdana"/>
                <w:sz w:val="18"/>
                <w:szCs w:val="18"/>
              </w:rPr>
              <w:t>O</w:t>
            </w:r>
            <w:r w:rsidRPr="00F952D1">
              <w:rPr>
                <w:rFonts w:ascii="Verdana" w:hAnsi="Verdana"/>
                <w:sz w:val="18"/>
                <w:szCs w:val="18"/>
              </w:rPr>
              <w:t xml:space="preserve">pdracht van een deelnemende dienst. De deelnemende dienst autoriseert de private contractpartner en verstrekt hiertoe de benodigde accountgegevens. Zij melden pakketten in dat geval namens de deelnemende diensten aan, waarna zij deze pakketten ook fysiek ter verzending aanbieden. </w:t>
            </w:r>
          </w:p>
          <w:p w14:paraId="13D2683C" w14:textId="77777777" w:rsidR="001E3C32" w:rsidRDefault="001E3C32" w:rsidP="001E3C32">
            <w:pPr>
              <w:pStyle w:val="INKStandaard"/>
              <w:rPr>
                <w:ins w:id="121" w:author="Dennis D. Dirkzwager" w:date="2021-07-15T11:21:00Z"/>
              </w:rPr>
            </w:pPr>
          </w:p>
          <w:p w14:paraId="5D3030EB" w14:textId="0F60880D" w:rsidR="001E3C32" w:rsidRPr="001E3C32" w:rsidRDefault="001E3C32" w:rsidP="001E3C32">
            <w:pPr>
              <w:pStyle w:val="INKStandaard"/>
            </w:pPr>
            <w:ins w:id="122" w:author="Dennis D. Dirkzwager" w:date="2021-07-15T11:21:00Z">
              <w:r w:rsidRPr="001E3C32">
                <w:t>Als niet private contractpartners gebruik maken van het contract uit naam van deelnemende dienst, dan blijft de deelnemende dienst communicatiepartij. Opdrachtnemer dient de contractpartners (die gebruik maken van het contract uit naam van een deelnemende dienst) altijd eigen inloggegevens te verstrekken waarmee zij dezelfde dienstverlening kunnen afnemen.</w:t>
              </w:r>
            </w:ins>
          </w:p>
        </w:tc>
      </w:tr>
    </w:tbl>
    <w:p w14:paraId="2C7664DE" w14:textId="71570B1D" w:rsidR="002456CC" w:rsidRDefault="002456CC" w:rsidP="008C2816">
      <w:pPr>
        <w:autoSpaceDE w:val="0"/>
        <w:autoSpaceDN w:val="0"/>
        <w:adjustRightInd w:val="0"/>
        <w:rPr>
          <w:rFonts w:ascii="Verdana" w:hAnsi="Verdana" w:cs="Arial"/>
          <w:color w:val="000000"/>
          <w:spacing w:val="5"/>
          <w:sz w:val="18"/>
          <w:szCs w:val="18"/>
        </w:rPr>
      </w:pPr>
    </w:p>
    <w:p w14:paraId="3352538B" w14:textId="2F60ED4C" w:rsidR="002456CC" w:rsidRDefault="002456CC">
      <w:pPr>
        <w:rPr>
          <w:rFonts w:ascii="Verdana" w:hAnsi="Verdana" w:cs="Arial"/>
          <w:color w:val="000000"/>
          <w:spacing w:val="5"/>
          <w:sz w:val="18"/>
          <w:szCs w:val="18"/>
        </w:rPr>
      </w:pPr>
    </w:p>
    <w:p w14:paraId="47F2559E" w14:textId="51D22128" w:rsidR="002A3560" w:rsidRPr="009700CB" w:rsidRDefault="0020208A" w:rsidP="009700CB">
      <w:pPr>
        <w:pStyle w:val="Kop2"/>
        <w:ind w:left="851" w:hanging="851"/>
        <w:rPr>
          <w:rFonts w:ascii="Verdana" w:hAnsi="Verdana"/>
          <w:bCs w:val="0"/>
          <w:color w:val="01689B"/>
          <w:sz w:val="22"/>
          <w:szCs w:val="22"/>
        </w:rPr>
      </w:pPr>
      <w:bookmarkStart w:id="123" w:name="_Toc443312206"/>
      <w:bookmarkStart w:id="124" w:name="_Toc443310709"/>
      <w:bookmarkStart w:id="125" w:name="_Toc34296095"/>
      <w:bookmarkStart w:id="126" w:name="_Toc66717312"/>
      <w:bookmarkStart w:id="127" w:name="_Toc66718550"/>
      <w:bookmarkStart w:id="128" w:name="_Toc71014660"/>
      <w:r w:rsidRPr="009700CB">
        <w:rPr>
          <w:rFonts w:ascii="Verdana" w:hAnsi="Verdana"/>
          <w:bCs w:val="0"/>
          <w:color w:val="01689B"/>
          <w:sz w:val="22"/>
          <w:szCs w:val="22"/>
        </w:rPr>
        <w:t>4.6</w:t>
      </w:r>
      <w:r w:rsidRPr="009700CB">
        <w:rPr>
          <w:rFonts w:ascii="Verdana" w:hAnsi="Verdana"/>
          <w:bCs w:val="0"/>
          <w:color w:val="01689B"/>
          <w:sz w:val="22"/>
          <w:szCs w:val="22"/>
        </w:rPr>
        <w:tab/>
      </w:r>
      <w:r w:rsidR="002B3D20" w:rsidRPr="009700CB">
        <w:rPr>
          <w:rFonts w:ascii="Verdana" w:hAnsi="Verdana"/>
          <w:bCs w:val="0"/>
          <w:color w:val="01689B"/>
          <w:sz w:val="22"/>
          <w:szCs w:val="22"/>
        </w:rPr>
        <w:t>Kwaliteit e</w:t>
      </w:r>
      <w:r w:rsidR="0013159E" w:rsidRPr="009700CB">
        <w:rPr>
          <w:rFonts w:ascii="Verdana" w:hAnsi="Verdana"/>
          <w:bCs w:val="0"/>
          <w:color w:val="01689B"/>
          <w:sz w:val="22"/>
          <w:szCs w:val="22"/>
        </w:rPr>
        <w:t>l</w:t>
      </w:r>
      <w:r w:rsidR="002A3560" w:rsidRPr="009700CB">
        <w:rPr>
          <w:rFonts w:ascii="Verdana" w:hAnsi="Verdana"/>
          <w:bCs w:val="0"/>
          <w:color w:val="01689B"/>
          <w:sz w:val="22"/>
          <w:szCs w:val="22"/>
        </w:rPr>
        <w:t>ektronische bestelomgeving</w:t>
      </w:r>
      <w:bookmarkEnd w:id="123"/>
      <w:bookmarkEnd w:id="124"/>
      <w:bookmarkEnd w:id="125"/>
      <w:bookmarkEnd w:id="126"/>
      <w:bookmarkEnd w:id="127"/>
      <w:bookmarkEnd w:id="128"/>
    </w:p>
    <w:p w14:paraId="2B664546" w14:textId="77777777" w:rsidR="008C2816" w:rsidRPr="002C15F2" w:rsidRDefault="008C2816" w:rsidP="008C2816">
      <w:pPr>
        <w:pStyle w:val="Default"/>
        <w:rPr>
          <w:rFonts w:ascii="Verdana" w:hAnsi="Verdana"/>
          <w:sz w:val="22"/>
          <w:szCs w:val="22"/>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38"/>
        <w:gridCol w:w="8114"/>
      </w:tblGrid>
      <w:tr w:rsidR="008C2816" w:rsidRPr="00F952D1" w14:paraId="6245A428" w14:textId="77777777" w:rsidTr="008C2816">
        <w:tc>
          <w:tcPr>
            <w:tcW w:w="851" w:type="dxa"/>
            <w:shd w:val="clear" w:color="auto" w:fill="31849B" w:themeFill="accent5" w:themeFillShade="BF"/>
          </w:tcPr>
          <w:p w14:paraId="0D7C5F0E" w14:textId="77777777" w:rsidR="008C2816" w:rsidRPr="00F952D1" w:rsidRDefault="008C2816" w:rsidP="008C2816">
            <w:pPr>
              <w:numPr>
                <w:ilvl w:val="0"/>
                <w:numId w:val="50"/>
              </w:numPr>
              <w:autoSpaceDE w:val="0"/>
              <w:autoSpaceDN w:val="0"/>
              <w:adjustRightInd w:val="0"/>
              <w:rPr>
                <w:rFonts w:ascii="Verdana" w:hAnsi="Verdana" w:cs="Arial"/>
                <w:color w:val="000000"/>
                <w:spacing w:val="5"/>
                <w:sz w:val="18"/>
                <w:szCs w:val="18"/>
              </w:rPr>
            </w:pPr>
          </w:p>
        </w:tc>
        <w:tc>
          <w:tcPr>
            <w:tcW w:w="8221" w:type="dxa"/>
            <w:shd w:val="clear" w:color="auto" w:fill="D9D9D9" w:themeFill="background1" w:themeFillShade="D9"/>
          </w:tcPr>
          <w:p w14:paraId="6E237B7F" w14:textId="39D152A7" w:rsidR="008C2816" w:rsidRPr="00F952D1" w:rsidRDefault="002456CC" w:rsidP="002456CC">
            <w:pPr>
              <w:pStyle w:val="INKEisen"/>
              <w:tabs>
                <w:tab w:val="left" w:pos="709"/>
              </w:tabs>
              <w:rPr>
                <w:rFonts w:ascii="Verdana" w:hAnsi="Verdana" w:cs="Arial"/>
                <w:color w:val="000000"/>
                <w:sz w:val="18"/>
                <w:szCs w:val="18"/>
              </w:rPr>
            </w:pPr>
            <w:r w:rsidRPr="00F952D1">
              <w:rPr>
                <w:rFonts w:ascii="Verdana" w:hAnsi="Verdana"/>
                <w:sz w:val="18"/>
                <w:szCs w:val="18"/>
              </w:rPr>
              <w:t xml:space="preserve">De elektronische bestelomgeving van de opdrachtnemer is in de Nederlandse taal opgesteld en biedt de mogelijkheid tot het onderhouden van de overheidsreferentienummers, </w:t>
            </w:r>
            <w:r w:rsidR="00D14C2A" w:rsidRPr="00ED3D5D">
              <w:rPr>
                <w:rFonts w:ascii="Verdana" w:hAnsi="Verdana"/>
                <w:sz w:val="18"/>
              </w:rPr>
              <w:t>projectnummers,</w:t>
            </w:r>
            <w:r w:rsidR="00D14C2A">
              <w:rPr>
                <w:rFonts w:ascii="Verdana" w:hAnsi="Verdana"/>
                <w:sz w:val="18"/>
                <w:szCs w:val="18"/>
              </w:rPr>
              <w:t xml:space="preserve"> </w:t>
            </w:r>
            <w:r w:rsidRPr="00F952D1">
              <w:rPr>
                <w:rFonts w:ascii="Verdana" w:hAnsi="Verdana"/>
                <w:sz w:val="18"/>
                <w:szCs w:val="18"/>
              </w:rPr>
              <w:t xml:space="preserve">kostenplaatsstructuur en kostensoortenstructuur. De kostenplaatsstructuur en de kostensoortenstructuur kunnen door de opdrachtnemer aan de deelnemende dienst gekoppeld worden zodat rubricering automatisch plaatsvindt. Hiermee wordt bedoeld de koppeling tussen deelnemende dienst en order. </w:t>
            </w:r>
          </w:p>
        </w:tc>
      </w:tr>
    </w:tbl>
    <w:p w14:paraId="72D45FB5" w14:textId="77777777" w:rsidR="008C2816" w:rsidRPr="00F952D1" w:rsidRDefault="008C2816" w:rsidP="008C2816">
      <w:pPr>
        <w:pStyle w:val="Default"/>
        <w:rPr>
          <w:rFonts w:ascii="Verdana" w:hAnsi="Verdana"/>
          <w:sz w:val="18"/>
          <w:szCs w:val="18"/>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39"/>
        <w:gridCol w:w="8113"/>
      </w:tblGrid>
      <w:tr w:rsidR="008C2816" w:rsidRPr="00F952D1" w14:paraId="16EA125F" w14:textId="77777777" w:rsidTr="008C2816">
        <w:tc>
          <w:tcPr>
            <w:tcW w:w="851" w:type="dxa"/>
            <w:shd w:val="clear" w:color="auto" w:fill="31849B" w:themeFill="accent5" w:themeFillShade="BF"/>
          </w:tcPr>
          <w:p w14:paraId="58689D09" w14:textId="77777777" w:rsidR="008C2816" w:rsidRPr="00F952D1" w:rsidRDefault="008C2816" w:rsidP="008C2816">
            <w:pPr>
              <w:numPr>
                <w:ilvl w:val="0"/>
                <w:numId w:val="50"/>
              </w:numPr>
              <w:autoSpaceDE w:val="0"/>
              <w:autoSpaceDN w:val="0"/>
              <w:adjustRightInd w:val="0"/>
              <w:rPr>
                <w:rFonts w:ascii="Verdana" w:hAnsi="Verdana" w:cs="Arial"/>
                <w:color w:val="000000"/>
                <w:spacing w:val="5"/>
                <w:sz w:val="18"/>
                <w:szCs w:val="18"/>
              </w:rPr>
            </w:pPr>
          </w:p>
        </w:tc>
        <w:tc>
          <w:tcPr>
            <w:tcW w:w="8221" w:type="dxa"/>
            <w:shd w:val="clear" w:color="auto" w:fill="D9D9D9" w:themeFill="background1" w:themeFillShade="D9"/>
          </w:tcPr>
          <w:p w14:paraId="565BB2E0" w14:textId="70F41E1E" w:rsidR="008C2816" w:rsidRPr="00F952D1" w:rsidRDefault="002456CC" w:rsidP="002456CC">
            <w:pPr>
              <w:pStyle w:val="INKEisen"/>
              <w:rPr>
                <w:rFonts w:ascii="Verdana" w:hAnsi="Verdana" w:cs="Arial"/>
                <w:color w:val="000000"/>
                <w:sz w:val="18"/>
                <w:szCs w:val="18"/>
              </w:rPr>
            </w:pPr>
            <w:r w:rsidRPr="00F952D1">
              <w:rPr>
                <w:rFonts w:ascii="Verdana" w:hAnsi="Verdana"/>
                <w:sz w:val="18"/>
                <w:szCs w:val="18"/>
              </w:rPr>
              <w:t xml:space="preserve">De elektronische bestelomgeving van opdrachtnemer moet de functionaliteit bieden dat een deelnemende dienst naar eigen inzicht de specifieke onderdelen van haar elektronische bestelomgeving kan inrichten; zoals het regelen van autorisaties, opgeven van favorieten en toekennen van rollen en hiertussen een functiescheiding kan aanbrengen. Het betreft ten minste de volgende rollen: een bestelaanvrager, factuurcontroleur en de rol beheerder met autorisatie. </w:t>
            </w:r>
            <w:r w:rsidRPr="00F952D1">
              <w:rPr>
                <w:rFonts w:ascii="Verdana" w:hAnsi="Verdana"/>
                <w:sz w:val="18"/>
                <w:szCs w:val="18"/>
              </w:rPr>
              <w:br/>
            </w:r>
            <w:r w:rsidRPr="00F952D1">
              <w:rPr>
                <w:rFonts w:ascii="Verdana" w:hAnsi="Verdana"/>
                <w:sz w:val="18"/>
                <w:szCs w:val="18"/>
              </w:rPr>
              <w:br/>
              <w:t xml:space="preserve">Daarnaast moet het mogelijk zijn om een gecombineerde rol (of meerdere rollen) aan één en dezelfde gebruiker toe te kennen. Mutaties gedurende de looptijd van de </w:t>
            </w:r>
            <w:r w:rsidR="00E04616">
              <w:rPr>
                <w:rFonts w:ascii="Verdana" w:hAnsi="Verdana"/>
                <w:sz w:val="18"/>
                <w:szCs w:val="18"/>
              </w:rPr>
              <w:t>raamovereenkomst</w:t>
            </w:r>
            <w:r w:rsidRPr="00F952D1">
              <w:rPr>
                <w:rFonts w:ascii="Verdana" w:hAnsi="Verdana"/>
                <w:sz w:val="18"/>
                <w:szCs w:val="18"/>
              </w:rPr>
              <w:t xml:space="preserve"> dienen door de  contactpersoon (beheerder met </w:t>
            </w:r>
            <w:r w:rsidRPr="00F952D1">
              <w:rPr>
                <w:rFonts w:ascii="Verdana" w:hAnsi="Verdana"/>
                <w:sz w:val="18"/>
                <w:szCs w:val="18"/>
              </w:rPr>
              <w:lastRenderedPageBreak/>
              <w:t>autorisatie) van de deelnemende dienst verwerkt te kunnen worden. Op verzoek van de categorie</w:t>
            </w:r>
            <w:r w:rsidR="00C64BD9">
              <w:rPr>
                <w:rFonts w:ascii="Verdana" w:hAnsi="Verdana"/>
                <w:sz w:val="18"/>
                <w:szCs w:val="18"/>
              </w:rPr>
              <w:t>management</w:t>
            </w:r>
            <w:r w:rsidRPr="00F952D1">
              <w:rPr>
                <w:rFonts w:ascii="Verdana" w:hAnsi="Verdana"/>
                <w:sz w:val="18"/>
                <w:szCs w:val="18"/>
              </w:rPr>
              <w:t xml:space="preserve"> Logistiek dient ook de </w:t>
            </w:r>
            <w:r w:rsidRPr="008C3211">
              <w:rPr>
                <w:rFonts w:ascii="Verdana" w:hAnsi="Verdana"/>
                <w:sz w:val="18"/>
                <w:szCs w:val="18"/>
              </w:rPr>
              <w:t xml:space="preserve">opdrachtnemer </w:t>
            </w:r>
            <w:r w:rsidR="00703F9A" w:rsidRPr="008C3211">
              <w:rPr>
                <w:rFonts w:ascii="Verdana" w:hAnsi="Verdana"/>
                <w:sz w:val="18"/>
                <w:szCs w:val="18"/>
              </w:rPr>
              <w:t>mutaties</w:t>
            </w:r>
            <w:r w:rsidR="00703F9A">
              <w:rPr>
                <w:rFonts w:ascii="Verdana" w:hAnsi="Verdana"/>
                <w:sz w:val="18"/>
                <w:szCs w:val="18"/>
              </w:rPr>
              <w:t xml:space="preserve"> </w:t>
            </w:r>
            <w:r w:rsidRPr="00F952D1">
              <w:rPr>
                <w:rFonts w:ascii="Verdana" w:hAnsi="Verdana"/>
                <w:sz w:val="18"/>
                <w:szCs w:val="18"/>
              </w:rPr>
              <w:t>te kunnen verwerken.</w:t>
            </w:r>
          </w:p>
        </w:tc>
      </w:tr>
    </w:tbl>
    <w:p w14:paraId="2E6A44C0" w14:textId="77777777" w:rsidR="008C2816" w:rsidRPr="00F952D1" w:rsidRDefault="008C2816" w:rsidP="008C2816">
      <w:pPr>
        <w:pStyle w:val="Default"/>
        <w:rPr>
          <w:rFonts w:ascii="Verdana" w:hAnsi="Verdana"/>
          <w:sz w:val="18"/>
          <w:szCs w:val="18"/>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40"/>
        <w:gridCol w:w="8112"/>
      </w:tblGrid>
      <w:tr w:rsidR="008C2816" w:rsidRPr="00F952D1" w14:paraId="0CD1FD2A" w14:textId="77777777" w:rsidTr="008C2816">
        <w:tc>
          <w:tcPr>
            <w:tcW w:w="851" w:type="dxa"/>
            <w:shd w:val="clear" w:color="auto" w:fill="31849B" w:themeFill="accent5" w:themeFillShade="BF"/>
          </w:tcPr>
          <w:p w14:paraId="3DDC38D7" w14:textId="77777777" w:rsidR="008C2816" w:rsidRPr="00F952D1" w:rsidRDefault="008C2816" w:rsidP="008C2816">
            <w:pPr>
              <w:numPr>
                <w:ilvl w:val="0"/>
                <w:numId w:val="50"/>
              </w:numPr>
              <w:autoSpaceDE w:val="0"/>
              <w:autoSpaceDN w:val="0"/>
              <w:adjustRightInd w:val="0"/>
              <w:rPr>
                <w:rFonts w:ascii="Verdana" w:hAnsi="Verdana" w:cs="Arial"/>
                <w:color w:val="000000"/>
                <w:spacing w:val="5"/>
                <w:sz w:val="18"/>
                <w:szCs w:val="18"/>
              </w:rPr>
            </w:pPr>
          </w:p>
        </w:tc>
        <w:tc>
          <w:tcPr>
            <w:tcW w:w="8221" w:type="dxa"/>
            <w:shd w:val="clear" w:color="auto" w:fill="D9D9D9" w:themeFill="background1" w:themeFillShade="D9"/>
          </w:tcPr>
          <w:p w14:paraId="0EDF5E5B" w14:textId="0F901E08" w:rsidR="00290FD8" w:rsidRDefault="00290FD8" w:rsidP="002456CC">
            <w:pPr>
              <w:pStyle w:val="INKEisen"/>
              <w:tabs>
                <w:tab w:val="left" w:pos="709"/>
              </w:tabs>
              <w:rPr>
                <w:rFonts w:ascii="Verdana" w:hAnsi="Verdana"/>
                <w:sz w:val="18"/>
                <w:szCs w:val="18"/>
              </w:rPr>
            </w:pPr>
            <w:r w:rsidRPr="008C3211">
              <w:rPr>
                <w:rFonts w:ascii="Verdana" w:hAnsi="Verdana"/>
                <w:sz w:val="18"/>
                <w:szCs w:val="18"/>
              </w:rPr>
              <w:t xml:space="preserve">De elektronische bestelomgeving van opdrachtnemer moet de functionaliteit bieden dat een deelnemende dienst producten met een unieke productcode ten behoeve van het aanbieden en sorteren kan gebruiken. Naast de standaard producten zijn voorbeelden </w:t>
            </w:r>
            <w:ins w:id="129" w:author="Ester E. Miedema" w:date="2021-07-06T14:40:00Z">
              <w:r w:rsidR="00F84D62">
                <w:rPr>
                  <w:rFonts w:ascii="Verdana" w:hAnsi="Verdana"/>
                  <w:sz w:val="18"/>
                  <w:szCs w:val="18"/>
                </w:rPr>
                <w:t xml:space="preserve">binnen Nederland </w:t>
              </w:r>
            </w:ins>
            <w:r w:rsidRPr="008C3211">
              <w:rPr>
                <w:rFonts w:ascii="Verdana" w:hAnsi="Verdana"/>
                <w:sz w:val="18"/>
                <w:szCs w:val="18"/>
              </w:rPr>
              <w:t>‘alleen huisadres’, ‘alleen avondbezorging’ en ‘gegarandeerd bezorgd voor 17 uur’.</w:t>
            </w:r>
            <w:r>
              <w:rPr>
                <w:rFonts w:ascii="Verdana" w:hAnsi="Verdana"/>
                <w:sz w:val="18"/>
                <w:szCs w:val="18"/>
              </w:rPr>
              <w:t xml:space="preserve"> </w:t>
            </w:r>
          </w:p>
          <w:p w14:paraId="2A3392F1" w14:textId="77777777" w:rsidR="00290FD8" w:rsidRDefault="00290FD8" w:rsidP="002456CC">
            <w:pPr>
              <w:pStyle w:val="INKEisen"/>
              <w:tabs>
                <w:tab w:val="left" w:pos="709"/>
              </w:tabs>
              <w:rPr>
                <w:rFonts w:ascii="Verdana" w:hAnsi="Verdana"/>
                <w:sz w:val="18"/>
                <w:szCs w:val="18"/>
              </w:rPr>
            </w:pPr>
          </w:p>
          <w:p w14:paraId="570B0FB0" w14:textId="50999BEC" w:rsidR="002456CC" w:rsidRPr="00F952D1" w:rsidRDefault="002456CC" w:rsidP="002456CC">
            <w:pPr>
              <w:pStyle w:val="INKEisen"/>
              <w:tabs>
                <w:tab w:val="left" w:pos="709"/>
              </w:tabs>
              <w:rPr>
                <w:rFonts w:ascii="Verdana" w:hAnsi="Verdana"/>
                <w:sz w:val="18"/>
                <w:szCs w:val="18"/>
              </w:rPr>
            </w:pPr>
            <w:r w:rsidRPr="00F952D1">
              <w:rPr>
                <w:rFonts w:ascii="Verdana" w:hAnsi="Verdana"/>
                <w:sz w:val="18"/>
                <w:szCs w:val="18"/>
              </w:rPr>
              <w:t xml:space="preserve">Enkel de producten uit deze aanbesteding zijn zichtbaar in de bestelomgeving. Ongeldige of niet van toepassing zijnde openbare productcodes zijn niet zichtbaar (clickable) en </w:t>
            </w:r>
            <w:r w:rsidR="00C71808">
              <w:rPr>
                <w:rFonts w:ascii="Verdana" w:hAnsi="Verdana"/>
                <w:sz w:val="18"/>
                <w:szCs w:val="18"/>
              </w:rPr>
              <w:t xml:space="preserve">dit </w:t>
            </w:r>
            <w:r w:rsidRPr="00F952D1">
              <w:rPr>
                <w:rFonts w:ascii="Verdana" w:hAnsi="Verdana"/>
                <w:sz w:val="18"/>
                <w:szCs w:val="18"/>
              </w:rPr>
              <w:t xml:space="preserve">dient technisch te worden ingeregeld bij de opdrachtnemer. Dit om verkeerd gebruik van producten (productcodes) en het inkopen van diensten buiten de bestaande </w:t>
            </w:r>
            <w:r w:rsidR="00E04616">
              <w:rPr>
                <w:rFonts w:ascii="Verdana" w:hAnsi="Verdana"/>
                <w:sz w:val="18"/>
                <w:szCs w:val="18"/>
              </w:rPr>
              <w:t>raamovereenkomst</w:t>
            </w:r>
            <w:r w:rsidRPr="00F952D1">
              <w:rPr>
                <w:rFonts w:ascii="Verdana" w:hAnsi="Verdana"/>
                <w:sz w:val="18"/>
                <w:szCs w:val="18"/>
              </w:rPr>
              <w:t xml:space="preserve"> te voorkomen (</w:t>
            </w:r>
            <w:proofErr w:type="spellStart"/>
            <w:r w:rsidRPr="00F952D1">
              <w:rPr>
                <w:rFonts w:ascii="Verdana" w:hAnsi="Verdana"/>
                <w:sz w:val="18"/>
                <w:szCs w:val="18"/>
              </w:rPr>
              <w:t>maverick-buying</w:t>
            </w:r>
            <w:proofErr w:type="spellEnd"/>
            <w:r w:rsidRPr="00F952D1">
              <w:rPr>
                <w:rFonts w:ascii="Verdana" w:hAnsi="Verdana"/>
                <w:sz w:val="18"/>
                <w:szCs w:val="18"/>
              </w:rPr>
              <w:t xml:space="preserve">). </w:t>
            </w:r>
          </w:p>
          <w:p w14:paraId="5E65A9B4" w14:textId="79A69DE4" w:rsidR="002456CC" w:rsidRPr="00F952D1" w:rsidRDefault="002456CC" w:rsidP="002456CC">
            <w:pPr>
              <w:pStyle w:val="INKEisen"/>
              <w:tabs>
                <w:tab w:val="left" w:pos="993"/>
              </w:tabs>
              <w:rPr>
                <w:rFonts w:ascii="Verdana" w:hAnsi="Verdana"/>
                <w:sz w:val="18"/>
                <w:szCs w:val="18"/>
              </w:rPr>
            </w:pPr>
            <w:r w:rsidRPr="00F952D1">
              <w:rPr>
                <w:rFonts w:ascii="Verdana" w:hAnsi="Verdana"/>
                <w:sz w:val="18"/>
                <w:szCs w:val="18"/>
              </w:rPr>
              <w:br/>
              <w:t xml:space="preserve">Gedurende de looptijd van de </w:t>
            </w:r>
            <w:r w:rsidR="00E04616">
              <w:rPr>
                <w:rFonts w:ascii="Verdana" w:hAnsi="Verdana"/>
                <w:sz w:val="18"/>
                <w:szCs w:val="18"/>
              </w:rPr>
              <w:t>raamovereenkomst</w:t>
            </w:r>
            <w:r w:rsidRPr="00F952D1">
              <w:rPr>
                <w:rFonts w:ascii="Verdana" w:hAnsi="Verdana"/>
                <w:sz w:val="18"/>
                <w:szCs w:val="18"/>
              </w:rPr>
              <w:t xml:space="preserve"> is het zelfstandig wijzigen van productcodes door opdrachtnemer niet toegestaan.</w:t>
            </w:r>
            <w:r w:rsidRPr="00F952D1">
              <w:rPr>
                <w:rFonts w:ascii="Verdana" w:hAnsi="Verdana"/>
                <w:sz w:val="18"/>
                <w:szCs w:val="18"/>
              </w:rPr>
              <w:br/>
            </w:r>
          </w:p>
          <w:p w14:paraId="19FFFE78" w14:textId="51F13B2C" w:rsidR="008C2816" w:rsidRPr="00F952D1" w:rsidRDefault="002456CC" w:rsidP="002456CC">
            <w:pPr>
              <w:pStyle w:val="INKEisen"/>
              <w:tabs>
                <w:tab w:val="left" w:pos="993"/>
              </w:tabs>
              <w:rPr>
                <w:rFonts w:ascii="Verdana" w:hAnsi="Verdana" w:cs="Arial"/>
                <w:color w:val="000000"/>
                <w:sz w:val="18"/>
                <w:szCs w:val="18"/>
              </w:rPr>
            </w:pPr>
            <w:r w:rsidRPr="00F952D1">
              <w:rPr>
                <w:rFonts w:ascii="Verdana" w:hAnsi="Verdana"/>
                <w:sz w:val="18"/>
                <w:szCs w:val="18"/>
              </w:rPr>
              <w:t>Voor buitenlandse pakketten hoeven geen unieke productcodes te worden aangemaakt, maar wel dienen enkel de gecontracteerde producten zichtbaar te zijn in de digitale bestelomgeving.</w:t>
            </w:r>
          </w:p>
        </w:tc>
      </w:tr>
    </w:tbl>
    <w:p w14:paraId="1DD9F7E4" w14:textId="77777777" w:rsidR="008C2816" w:rsidRPr="00F952D1" w:rsidRDefault="008C2816" w:rsidP="008C2816">
      <w:pPr>
        <w:pStyle w:val="Default"/>
        <w:rPr>
          <w:rFonts w:ascii="Verdana" w:hAnsi="Verdana"/>
          <w:sz w:val="18"/>
          <w:szCs w:val="18"/>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40"/>
        <w:gridCol w:w="8112"/>
      </w:tblGrid>
      <w:tr w:rsidR="008C2816" w:rsidRPr="00F952D1" w14:paraId="1FCA1ECF" w14:textId="77777777" w:rsidTr="008C2816">
        <w:tc>
          <w:tcPr>
            <w:tcW w:w="851" w:type="dxa"/>
            <w:shd w:val="clear" w:color="auto" w:fill="31849B" w:themeFill="accent5" w:themeFillShade="BF"/>
          </w:tcPr>
          <w:p w14:paraId="4E07A0F2" w14:textId="77777777" w:rsidR="008C2816" w:rsidRPr="00F952D1" w:rsidRDefault="008C2816" w:rsidP="008C2816">
            <w:pPr>
              <w:numPr>
                <w:ilvl w:val="0"/>
                <w:numId w:val="50"/>
              </w:numPr>
              <w:autoSpaceDE w:val="0"/>
              <w:autoSpaceDN w:val="0"/>
              <w:adjustRightInd w:val="0"/>
              <w:rPr>
                <w:rFonts w:ascii="Verdana" w:hAnsi="Verdana" w:cs="Arial"/>
                <w:color w:val="000000"/>
                <w:spacing w:val="5"/>
                <w:sz w:val="18"/>
                <w:szCs w:val="18"/>
              </w:rPr>
            </w:pPr>
          </w:p>
        </w:tc>
        <w:tc>
          <w:tcPr>
            <w:tcW w:w="8221" w:type="dxa"/>
            <w:shd w:val="clear" w:color="auto" w:fill="D9D9D9" w:themeFill="background1" w:themeFillShade="D9"/>
          </w:tcPr>
          <w:p w14:paraId="3B598D52" w14:textId="77777777" w:rsidR="00386B84" w:rsidRDefault="002456CC" w:rsidP="00386B84">
            <w:pPr>
              <w:pStyle w:val="INKEisen"/>
              <w:tabs>
                <w:tab w:val="left" w:pos="709"/>
              </w:tabs>
              <w:rPr>
                <w:ins w:id="130" w:author="Ester E. Miedema" w:date="2021-07-06T14:21:00Z"/>
                <w:rFonts w:ascii="Verdana" w:hAnsi="Verdana"/>
                <w:sz w:val="18"/>
                <w:szCs w:val="18"/>
              </w:rPr>
            </w:pPr>
            <w:r w:rsidRPr="00F952D1">
              <w:rPr>
                <w:rFonts w:ascii="Verdana" w:hAnsi="Verdana"/>
                <w:sz w:val="18"/>
                <w:szCs w:val="18"/>
              </w:rPr>
              <w:t xml:space="preserve">Opdrachtnemer dient bij een nieuwe release van haar bestelomgeving de opdrachtgever </w:t>
            </w:r>
            <w:del w:id="131" w:author="Ester E. Miedema" w:date="2021-07-06T14:18:00Z">
              <w:r w:rsidRPr="00F952D1" w:rsidDel="00386B84">
                <w:rPr>
                  <w:rFonts w:ascii="Verdana" w:hAnsi="Verdana"/>
                  <w:sz w:val="18"/>
                  <w:szCs w:val="18"/>
                </w:rPr>
                <w:delText xml:space="preserve">hier </w:delText>
              </w:r>
              <w:r w:rsidR="00C71808" w:rsidDel="00386B84">
                <w:rPr>
                  <w:rFonts w:ascii="Verdana" w:hAnsi="Verdana"/>
                  <w:sz w:val="18"/>
                  <w:szCs w:val="18"/>
                </w:rPr>
                <w:delText xml:space="preserve">minimaal twee weken van te voren </w:delText>
              </w:r>
              <w:r w:rsidRPr="00F952D1" w:rsidDel="00386B84">
                <w:rPr>
                  <w:rFonts w:ascii="Verdana" w:hAnsi="Verdana"/>
                  <w:sz w:val="18"/>
                  <w:szCs w:val="18"/>
                </w:rPr>
                <w:delText xml:space="preserve">van tevoren over </w:delText>
              </w:r>
            </w:del>
            <w:r w:rsidRPr="00F952D1">
              <w:rPr>
                <w:rFonts w:ascii="Verdana" w:hAnsi="Verdana"/>
                <w:sz w:val="18"/>
                <w:szCs w:val="18"/>
              </w:rPr>
              <w:t>in kennis te stellen</w:t>
            </w:r>
            <w:ins w:id="132" w:author="Ester E. Miedema" w:date="2021-07-06T14:18:00Z">
              <w:r w:rsidR="00386B84">
                <w:rPr>
                  <w:rFonts w:ascii="Verdana" w:hAnsi="Verdana"/>
                  <w:sz w:val="18"/>
                  <w:szCs w:val="18"/>
                </w:rPr>
                <w:t xml:space="preserve"> </w:t>
              </w:r>
            </w:ins>
            <w:del w:id="133" w:author="Ester E. Miedema" w:date="2021-07-06T14:19:00Z">
              <w:r w:rsidRPr="00F952D1" w:rsidDel="00386B84">
                <w:rPr>
                  <w:rFonts w:ascii="Verdana" w:hAnsi="Verdana"/>
                  <w:sz w:val="18"/>
                  <w:szCs w:val="18"/>
                </w:rPr>
                <w:delText xml:space="preserve"> </w:delText>
              </w:r>
            </w:del>
            <w:r w:rsidRPr="00F952D1">
              <w:rPr>
                <w:rFonts w:ascii="Verdana" w:hAnsi="Verdana"/>
                <w:sz w:val="18"/>
                <w:szCs w:val="18"/>
              </w:rPr>
              <w:t>en daarbij concreet te benoemen wat de wijzigingen inhouden.</w:t>
            </w:r>
            <w:ins w:id="134" w:author="Ester E. Miedema" w:date="2021-07-06T14:19:00Z">
              <w:r w:rsidR="00386B84">
                <w:rPr>
                  <w:rFonts w:ascii="Verdana" w:hAnsi="Verdana"/>
                  <w:sz w:val="18"/>
                  <w:szCs w:val="18"/>
                </w:rPr>
                <w:t xml:space="preserve"> </w:t>
              </w:r>
              <w:r w:rsidR="00386B84" w:rsidRPr="00386B84">
                <w:rPr>
                  <w:rFonts w:ascii="Verdana" w:hAnsi="Verdana"/>
                  <w:sz w:val="18"/>
                  <w:szCs w:val="18"/>
                </w:rPr>
                <w:t>Indien de wijzigingen in de nieuwe release invloed hebben op de operationele werkzaamheden van deelnemende diensten en het effect heeft op de beschikbaarheid van het klantenportaal in de zin dat dit vertraging of niet kunnen uitvoeren van de werkzaamheden als gevolg heeft, dan moet dat veertien dagen van te voren gemeld zijn en een back up als alternatieve oplossing -welke naar tevredenheid van de opdrachtgever is-, worden ingevoerd.</w:t>
              </w:r>
            </w:ins>
          </w:p>
          <w:p w14:paraId="641F5540" w14:textId="77777777" w:rsidR="00EA4146" w:rsidRDefault="00EA4146" w:rsidP="001E3C32">
            <w:pPr>
              <w:pStyle w:val="INKStandaard"/>
              <w:rPr>
                <w:ins w:id="135" w:author="Ester E. Miedema" w:date="2021-07-06T14:21:00Z"/>
              </w:rPr>
            </w:pPr>
          </w:p>
          <w:p w14:paraId="21166905" w14:textId="73C7A673" w:rsidR="00EA4146" w:rsidRPr="001E3C32" w:rsidRDefault="00EA4146" w:rsidP="001E3C32">
            <w:pPr>
              <w:pStyle w:val="INKStandaard"/>
              <w:rPr>
                <w:ins w:id="136" w:author="Ester E. Miedema" w:date="2021-07-06T14:19:00Z"/>
              </w:rPr>
            </w:pPr>
            <w:ins w:id="137" w:author="Ester E. Miedema" w:date="2021-07-06T14:21:00Z">
              <w:r w:rsidRPr="00386B84">
                <w:rPr>
                  <w:rFonts w:ascii="Verdana" w:hAnsi="Verdana"/>
                  <w:sz w:val="18"/>
                  <w:szCs w:val="18"/>
                </w:rPr>
                <w:t>In aanvulling daarop informeert Opdrachtnemer de deelnemende diensten over de wijzigingen en de impact op hun werkzaamheden.</w:t>
              </w:r>
            </w:ins>
          </w:p>
          <w:p w14:paraId="0D3AB1F8" w14:textId="19EBAC2C" w:rsidR="008C2816" w:rsidRPr="00F952D1" w:rsidRDefault="002456CC" w:rsidP="00EA4146">
            <w:pPr>
              <w:pStyle w:val="INKEisen"/>
              <w:tabs>
                <w:tab w:val="left" w:pos="709"/>
              </w:tabs>
              <w:rPr>
                <w:rFonts w:ascii="Verdana" w:hAnsi="Verdana" w:cs="Arial"/>
                <w:color w:val="000000"/>
                <w:sz w:val="18"/>
                <w:szCs w:val="18"/>
              </w:rPr>
            </w:pPr>
            <w:del w:id="138" w:author="Ester E. Miedema" w:date="2021-07-06T14:19:00Z">
              <w:r w:rsidRPr="00F952D1" w:rsidDel="00386B84">
                <w:rPr>
                  <w:rFonts w:ascii="Verdana" w:hAnsi="Verdana"/>
                  <w:sz w:val="18"/>
                  <w:szCs w:val="18"/>
                </w:rPr>
                <w:delText xml:space="preserve"> </w:delText>
              </w:r>
            </w:del>
            <w:r w:rsidRPr="00F952D1">
              <w:rPr>
                <w:rFonts w:ascii="Verdana" w:hAnsi="Verdana"/>
                <w:sz w:val="18"/>
                <w:szCs w:val="18"/>
              </w:rPr>
              <w:t xml:space="preserve">Opdrachtnemer dient concreet aan te geven wanneer deze werkzaamheden zijn gepland en wanneer deze wijzigingen worden geïmplementeerd. </w:t>
            </w:r>
          </w:p>
        </w:tc>
      </w:tr>
    </w:tbl>
    <w:p w14:paraId="280CA904" w14:textId="04DC0F11" w:rsidR="002456CC" w:rsidRDefault="002456CC" w:rsidP="008C2816">
      <w:pPr>
        <w:autoSpaceDE w:val="0"/>
        <w:autoSpaceDN w:val="0"/>
        <w:adjustRightInd w:val="0"/>
        <w:rPr>
          <w:rFonts w:ascii="Verdana" w:hAnsi="Verdana" w:cs="Arial"/>
          <w:color w:val="000000"/>
          <w:spacing w:val="5"/>
          <w:sz w:val="18"/>
          <w:szCs w:val="18"/>
        </w:rPr>
      </w:pPr>
    </w:p>
    <w:p w14:paraId="093AB966" w14:textId="21860605" w:rsidR="002456CC" w:rsidRDefault="002456CC">
      <w:pPr>
        <w:rPr>
          <w:rFonts w:ascii="Verdana" w:hAnsi="Verdana" w:cs="Arial"/>
          <w:color w:val="000000"/>
          <w:spacing w:val="5"/>
          <w:sz w:val="18"/>
          <w:szCs w:val="18"/>
        </w:rPr>
      </w:pPr>
    </w:p>
    <w:p w14:paraId="0B57DC94" w14:textId="25898BEC" w:rsidR="002A3560" w:rsidRPr="009700CB" w:rsidRDefault="0020208A" w:rsidP="00EB5390">
      <w:pPr>
        <w:pStyle w:val="Sub1Pve"/>
        <w:rPr>
          <w:rFonts w:eastAsiaTheme="majorEastAsia" w:cstheme="majorBidi"/>
          <w:bCs w:val="0"/>
          <w:noProof w:val="0"/>
          <w:color w:val="01689B"/>
          <w:szCs w:val="22"/>
        </w:rPr>
      </w:pPr>
      <w:bookmarkStart w:id="139" w:name="_Toc443312207"/>
      <w:bookmarkStart w:id="140" w:name="_Toc443310710"/>
      <w:bookmarkStart w:id="141" w:name="_Toc34296096"/>
      <w:bookmarkStart w:id="142" w:name="_Toc66717313"/>
      <w:bookmarkStart w:id="143" w:name="_Toc66718551"/>
      <w:bookmarkStart w:id="144" w:name="_Toc71014661"/>
      <w:r w:rsidRPr="009700CB">
        <w:rPr>
          <w:rFonts w:eastAsiaTheme="majorEastAsia" w:cstheme="majorBidi"/>
          <w:bCs w:val="0"/>
          <w:noProof w:val="0"/>
          <w:color w:val="01689B"/>
          <w:szCs w:val="22"/>
        </w:rPr>
        <w:t>4.7</w:t>
      </w:r>
      <w:r w:rsidRPr="009700CB">
        <w:rPr>
          <w:rFonts w:eastAsiaTheme="majorEastAsia" w:cstheme="majorBidi"/>
          <w:bCs w:val="0"/>
          <w:noProof w:val="0"/>
          <w:color w:val="01689B"/>
          <w:szCs w:val="22"/>
        </w:rPr>
        <w:tab/>
      </w:r>
      <w:r w:rsidR="00E50ECB" w:rsidRPr="009700CB">
        <w:rPr>
          <w:rFonts w:eastAsiaTheme="majorEastAsia" w:cstheme="majorBidi"/>
          <w:bCs w:val="0"/>
          <w:noProof w:val="0"/>
          <w:color w:val="01689B"/>
          <w:szCs w:val="22"/>
        </w:rPr>
        <w:t>B</w:t>
      </w:r>
      <w:r w:rsidR="001B5AD5" w:rsidRPr="009700CB">
        <w:rPr>
          <w:rFonts w:eastAsiaTheme="majorEastAsia" w:cstheme="majorBidi"/>
          <w:bCs w:val="0"/>
          <w:noProof w:val="0"/>
          <w:color w:val="01689B"/>
          <w:szCs w:val="22"/>
        </w:rPr>
        <w:t xml:space="preserve">eschikbaarheid, </w:t>
      </w:r>
      <w:r w:rsidR="002A3560" w:rsidRPr="009700CB">
        <w:rPr>
          <w:rFonts w:eastAsiaTheme="majorEastAsia" w:cstheme="majorBidi"/>
          <w:bCs w:val="0"/>
          <w:noProof w:val="0"/>
          <w:color w:val="01689B"/>
          <w:szCs w:val="22"/>
        </w:rPr>
        <w:t>betrouwbaarheid</w:t>
      </w:r>
      <w:r w:rsidR="001B5AD5" w:rsidRPr="009700CB">
        <w:rPr>
          <w:rFonts w:eastAsiaTheme="majorEastAsia" w:cstheme="majorBidi"/>
          <w:bCs w:val="0"/>
          <w:noProof w:val="0"/>
          <w:color w:val="01689B"/>
          <w:szCs w:val="22"/>
        </w:rPr>
        <w:t xml:space="preserve"> en werkwijze</w:t>
      </w:r>
      <w:r w:rsidR="002A3560" w:rsidRPr="009700CB">
        <w:rPr>
          <w:rFonts w:eastAsiaTheme="majorEastAsia" w:cstheme="majorBidi"/>
          <w:bCs w:val="0"/>
          <w:noProof w:val="0"/>
          <w:color w:val="01689B"/>
          <w:szCs w:val="22"/>
        </w:rPr>
        <w:t xml:space="preserve"> elektronische</w:t>
      </w:r>
      <w:r w:rsidR="002A3560" w:rsidRPr="0020208A">
        <w:t xml:space="preserve"> </w:t>
      </w:r>
      <w:r w:rsidR="002A3560" w:rsidRPr="009700CB">
        <w:rPr>
          <w:rFonts w:eastAsiaTheme="majorEastAsia" w:cstheme="majorBidi"/>
          <w:bCs w:val="0"/>
          <w:noProof w:val="0"/>
          <w:color w:val="01689B"/>
          <w:szCs w:val="22"/>
        </w:rPr>
        <w:t>bestelomgeving</w:t>
      </w:r>
      <w:bookmarkEnd w:id="139"/>
      <w:bookmarkEnd w:id="140"/>
      <w:bookmarkEnd w:id="141"/>
      <w:bookmarkEnd w:id="142"/>
      <w:bookmarkEnd w:id="143"/>
      <w:bookmarkEnd w:id="144"/>
    </w:p>
    <w:p w14:paraId="7B0BAC74" w14:textId="77777777" w:rsidR="008C2816" w:rsidRPr="00F952D1" w:rsidRDefault="008C2816" w:rsidP="008C2816">
      <w:pPr>
        <w:pStyle w:val="Default"/>
        <w:rPr>
          <w:rFonts w:ascii="Verdana" w:hAnsi="Verdana"/>
          <w:sz w:val="18"/>
          <w:szCs w:val="18"/>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38"/>
        <w:gridCol w:w="8114"/>
      </w:tblGrid>
      <w:tr w:rsidR="008C2816" w:rsidRPr="00F952D1" w14:paraId="748BF7F7" w14:textId="77777777" w:rsidTr="008C2816">
        <w:tc>
          <w:tcPr>
            <w:tcW w:w="851" w:type="dxa"/>
            <w:shd w:val="clear" w:color="auto" w:fill="31849B" w:themeFill="accent5" w:themeFillShade="BF"/>
          </w:tcPr>
          <w:p w14:paraId="09E3CBFE" w14:textId="77777777" w:rsidR="008C2816" w:rsidRPr="00F952D1" w:rsidRDefault="008C2816" w:rsidP="008C2816">
            <w:pPr>
              <w:numPr>
                <w:ilvl w:val="0"/>
                <w:numId w:val="50"/>
              </w:numPr>
              <w:autoSpaceDE w:val="0"/>
              <w:autoSpaceDN w:val="0"/>
              <w:adjustRightInd w:val="0"/>
              <w:rPr>
                <w:rFonts w:ascii="Verdana" w:hAnsi="Verdana" w:cs="Arial"/>
                <w:color w:val="000000"/>
                <w:spacing w:val="5"/>
                <w:sz w:val="18"/>
                <w:szCs w:val="18"/>
              </w:rPr>
            </w:pPr>
          </w:p>
        </w:tc>
        <w:tc>
          <w:tcPr>
            <w:tcW w:w="8221" w:type="dxa"/>
            <w:shd w:val="clear" w:color="auto" w:fill="D9D9D9" w:themeFill="background1" w:themeFillShade="D9"/>
          </w:tcPr>
          <w:p w14:paraId="4597F972" w14:textId="0494504C" w:rsidR="002456CC" w:rsidRPr="00F952D1" w:rsidRDefault="002456CC" w:rsidP="002456CC">
            <w:pPr>
              <w:pStyle w:val="INKEisen"/>
              <w:tabs>
                <w:tab w:val="left" w:pos="709"/>
              </w:tabs>
              <w:rPr>
                <w:rFonts w:ascii="Verdana" w:hAnsi="Verdana"/>
                <w:sz w:val="18"/>
                <w:szCs w:val="18"/>
              </w:rPr>
            </w:pPr>
            <w:r w:rsidRPr="00F952D1">
              <w:rPr>
                <w:rFonts w:ascii="Verdana" w:hAnsi="Verdana"/>
                <w:sz w:val="18"/>
                <w:szCs w:val="18"/>
              </w:rPr>
              <w:t xml:space="preserve">De elektronische bestelomgeving van opdrachtnemer is voor iedere deelnemende dienst 7 dagen per week 24 uur per dag beschikbaar. Onder beschikbaar zijn wordt verstaan dat een gebruiker op het systeem kan werken, vooral als tijdens de piekuren (tussen 16.00 </w:t>
            </w:r>
            <w:r w:rsidR="00C64BD9">
              <w:rPr>
                <w:rFonts w:ascii="Verdana" w:hAnsi="Verdana"/>
                <w:sz w:val="18"/>
                <w:szCs w:val="18"/>
              </w:rPr>
              <w:t xml:space="preserve">uur </w:t>
            </w:r>
            <w:r w:rsidRPr="00F952D1">
              <w:rPr>
                <w:rFonts w:ascii="Verdana" w:hAnsi="Verdana"/>
                <w:sz w:val="18"/>
                <w:szCs w:val="18"/>
              </w:rPr>
              <w:t xml:space="preserve">en 19.00 uur) op </w:t>
            </w:r>
            <w:r w:rsidR="0063231A">
              <w:rPr>
                <w:rFonts w:ascii="Verdana" w:hAnsi="Verdana"/>
                <w:sz w:val="18"/>
                <w:szCs w:val="18"/>
              </w:rPr>
              <w:t>W</w:t>
            </w:r>
            <w:r w:rsidR="009716D5">
              <w:rPr>
                <w:rFonts w:ascii="Verdana" w:hAnsi="Verdana"/>
                <w:sz w:val="18"/>
                <w:szCs w:val="18"/>
              </w:rPr>
              <w:t>erkdagen</w:t>
            </w:r>
            <w:r w:rsidRPr="00F952D1">
              <w:rPr>
                <w:rFonts w:ascii="Verdana" w:hAnsi="Verdana"/>
                <w:sz w:val="18"/>
                <w:szCs w:val="18"/>
              </w:rPr>
              <w:t xml:space="preserve"> de orders massaal en tegelijk geplaatst worden. Uitval dient zoveel mogelijk beperkt te worden, en is gemaximeerd op 1% van de totale beschikbaarheid tussen 06.00 </w:t>
            </w:r>
            <w:r w:rsidR="00C64BD9">
              <w:rPr>
                <w:rFonts w:ascii="Verdana" w:hAnsi="Verdana"/>
                <w:sz w:val="18"/>
                <w:szCs w:val="18"/>
              </w:rPr>
              <w:t xml:space="preserve">uur </w:t>
            </w:r>
            <w:r w:rsidRPr="00F952D1">
              <w:rPr>
                <w:rFonts w:ascii="Verdana" w:hAnsi="Verdana"/>
                <w:sz w:val="18"/>
                <w:szCs w:val="18"/>
              </w:rPr>
              <w:t xml:space="preserve">en 20.30 uur (gemeten per maand). </w:t>
            </w:r>
            <w:r w:rsidRPr="00F952D1">
              <w:rPr>
                <w:rFonts w:ascii="Verdana" w:hAnsi="Verdana"/>
                <w:sz w:val="18"/>
                <w:szCs w:val="18"/>
              </w:rPr>
              <w:br/>
            </w:r>
            <w:r w:rsidRPr="00F952D1">
              <w:rPr>
                <w:rFonts w:ascii="Verdana" w:hAnsi="Verdana"/>
                <w:sz w:val="18"/>
                <w:szCs w:val="18"/>
              </w:rPr>
              <w:br/>
              <w:t xml:space="preserve">Onderhoudswerkzaamheden dienen zoveel als mogelijk buiten deze tijdstippen plaats te vinden (tussen 20.30 uur en 06.00 uur). </w:t>
            </w:r>
          </w:p>
          <w:p w14:paraId="03157E68" w14:textId="2DA1B393" w:rsidR="008C2816" w:rsidRPr="00F952D1" w:rsidRDefault="002456CC" w:rsidP="00ED3D5D">
            <w:pPr>
              <w:pStyle w:val="INKEisen"/>
              <w:tabs>
                <w:tab w:val="left" w:pos="709"/>
              </w:tabs>
              <w:rPr>
                <w:rFonts w:ascii="Verdana" w:hAnsi="Verdana"/>
                <w:sz w:val="18"/>
                <w:szCs w:val="18"/>
              </w:rPr>
            </w:pPr>
            <w:r w:rsidRPr="00F952D1">
              <w:rPr>
                <w:rFonts w:ascii="Verdana" w:hAnsi="Verdana"/>
                <w:sz w:val="18"/>
                <w:szCs w:val="18"/>
              </w:rPr>
              <w:t xml:space="preserve">Voor kwartaalgesprekken met categoriemanagement Logistiek wordt het percentage beschikbaarheid opgenomen in de rapportage. Indien het percentage </w:t>
            </w:r>
            <w:r w:rsidRPr="00F952D1">
              <w:rPr>
                <w:rFonts w:ascii="Verdana" w:hAnsi="Verdana"/>
                <w:sz w:val="18"/>
                <w:szCs w:val="18"/>
              </w:rPr>
              <w:lastRenderedPageBreak/>
              <w:t>negatief afwijkt van de norm stelt opdrachtnemer in overleg met categoriemanagement Logistiek een verbeterplan op.</w:t>
            </w:r>
          </w:p>
          <w:p w14:paraId="6A9F18EC" w14:textId="77777777" w:rsidR="008C2816" w:rsidRPr="00F952D1" w:rsidRDefault="008C2816" w:rsidP="008C2816">
            <w:pPr>
              <w:autoSpaceDE w:val="0"/>
              <w:autoSpaceDN w:val="0"/>
              <w:adjustRightInd w:val="0"/>
              <w:rPr>
                <w:rFonts w:ascii="Verdana" w:hAnsi="Verdana" w:cs="Arial"/>
                <w:color w:val="000000"/>
                <w:spacing w:val="5"/>
                <w:sz w:val="18"/>
                <w:szCs w:val="18"/>
              </w:rPr>
            </w:pPr>
          </w:p>
        </w:tc>
      </w:tr>
    </w:tbl>
    <w:p w14:paraId="60FFDC2D" w14:textId="77777777" w:rsidR="008C2816" w:rsidRPr="00F952D1" w:rsidRDefault="008C2816" w:rsidP="008C2816">
      <w:pPr>
        <w:pStyle w:val="Default"/>
        <w:rPr>
          <w:rFonts w:ascii="Verdana" w:hAnsi="Verdana"/>
          <w:sz w:val="18"/>
          <w:szCs w:val="18"/>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38"/>
        <w:gridCol w:w="8114"/>
      </w:tblGrid>
      <w:tr w:rsidR="008C2816" w:rsidRPr="00F952D1" w14:paraId="0E1D70FC" w14:textId="77777777" w:rsidTr="008C2816">
        <w:tc>
          <w:tcPr>
            <w:tcW w:w="851" w:type="dxa"/>
            <w:shd w:val="clear" w:color="auto" w:fill="31849B" w:themeFill="accent5" w:themeFillShade="BF"/>
          </w:tcPr>
          <w:p w14:paraId="52AE902D" w14:textId="77777777" w:rsidR="008C2816" w:rsidRPr="00F952D1" w:rsidRDefault="008C2816" w:rsidP="008C2816">
            <w:pPr>
              <w:numPr>
                <w:ilvl w:val="0"/>
                <w:numId w:val="50"/>
              </w:numPr>
              <w:autoSpaceDE w:val="0"/>
              <w:autoSpaceDN w:val="0"/>
              <w:adjustRightInd w:val="0"/>
              <w:rPr>
                <w:rFonts w:ascii="Verdana" w:hAnsi="Verdana" w:cs="Arial"/>
                <w:color w:val="000000"/>
                <w:spacing w:val="5"/>
                <w:sz w:val="18"/>
                <w:szCs w:val="18"/>
              </w:rPr>
            </w:pPr>
          </w:p>
        </w:tc>
        <w:tc>
          <w:tcPr>
            <w:tcW w:w="8221" w:type="dxa"/>
            <w:shd w:val="clear" w:color="auto" w:fill="D9D9D9" w:themeFill="background1" w:themeFillShade="D9"/>
          </w:tcPr>
          <w:p w14:paraId="68064D94" w14:textId="2F72EC5D" w:rsidR="005E6C0C" w:rsidRDefault="005E6C0C" w:rsidP="005E6C0C">
            <w:pPr>
              <w:pStyle w:val="INKEisen"/>
              <w:tabs>
                <w:tab w:val="left" w:pos="567"/>
              </w:tabs>
              <w:rPr>
                <w:rFonts w:ascii="Verdana" w:hAnsi="Verdana"/>
                <w:sz w:val="18"/>
                <w:szCs w:val="18"/>
              </w:rPr>
            </w:pPr>
            <w:r w:rsidRPr="00F952D1">
              <w:rPr>
                <w:rFonts w:ascii="Verdana" w:hAnsi="Verdana"/>
                <w:sz w:val="18"/>
                <w:szCs w:val="18"/>
              </w:rPr>
              <w:t xml:space="preserve">Met betrekking tot het plaatsen van de </w:t>
            </w:r>
            <w:r w:rsidR="00EB0342">
              <w:rPr>
                <w:rFonts w:ascii="Verdana" w:hAnsi="Verdana"/>
                <w:sz w:val="18"/>
                <w:szCs w:val="18"/>
              </w:rPr>
              <w:t>orders</w:t>
            </w:r>
            <w:r w:rsidR="00EB0342" w:rsidRPr="00F952D1">
              <w:rPr>
                <w:rFonts w:ascii="Verdana" w:hAnsi="Verdana"/>
                <w:sz w:val="18"/>
                <w:szCs w:val="18"/>
              </w:rPr>
              <w:t xml:space="preserve"> </w:t>
            </w:r>
            <w:r w:rsidRPr="00F952D1">
              <w:rPr>
                <w:rFonts w:ascii="Verdana" w:hAnsi="Verdana"/>
                <w:sz w:val="18"/>
                <w:szCs w:val="18"/>
              </w:rPr>
              <w:t>en het ontvangen en/of inzien van de orderbevestiging eist de opdrachtgever het volgende:</w:t>
            </w:r>
          </w:p>
          <w:p w14:paraId="1E634FD7" w14:textId="08BC0238" w:rsidR="00DA413F" w:rsidRPr="008C3211" w:rsidRDefault="00DA413F" w:rsidP="00ED3D5D">
            <w:pPr>
              <w:pStyle w:val="INKStandaard"/>
              <w:numPr>
                <w:ilvl w:val="0"/>
                <w:numId w:val="82"/>
              </w:numPr>
              <w:ind w:left="360"/>
              <w:rPr>
                <w:rFonts w:ascii="Verdana" w:hAnsi="Verdana"/>
                <w:sz w:val="18"/>
                <w:szCs w:val="18"/>
              </w:rPr>
            </w:pPr>
            <w:r w:rsidRPr="008C3211">
              <w:rPr>
                <w:rFonts w:ascii="Verdana" w:hAnsi="Verdana"/>
                <w:sz w:val="18"/>
                <w:szCs w:val="18"/>
              </w:rPr>
              <w:t>Alle deelnemende diensten worden tijdens de implementatieperiode voorzien van</w:t>
            </w:r>
            <w:r w:rsidR="000E3538" w:rsidRPr="008C3211">
              <w:rPr>
                <w:rFonts w:ascii="Verdana" w:hAnsi="Verdana"/>
                <w:sz w:val="18"/>
                <w:szCs w:val="18"/>
              </w:rPr>
              <w:t xml:space="preserve"> een begrijpelijke</w:t>
            </w:r>
            <w:r w:rsidRPr="008C3211">
              <w:rPr>
                <w:rFonts w:ascii="Verdana" w:hAnsi="Verdana"/>
                <w:sz w:val="18"/>
                <w:szCs w:val="18"/>
              </w:rPr>
              <w:t xml:space="preserve"> instructie over het digitaal aanmelden van pakketten. </w:t>
            </w:r>
          </w:p>
          <w:p w14:paraId="54DB271E" w14:textId="66E27D15" w:rsidR="005E6C0C" w:rsidRPr="00F952D1" w:rsidRDefault="005E6C0C" w:rsidP="005E6C0C">
            <w:pPr>
              <w:pStyle w:val="INKEisen"/>
              <w:numPr>
                <w:ilvl w:val="0"/>
                <w:numId w:val="30"/>
              </w:numPr>
              <w:tabs>
                <w:tab w:val="left" w:pos="993"/>
              </w:tabs>
              <w:rPr>
                <w:rFonts w:ascii="Verdana" w:hAnsi="Verdana"/>
                <w:sz w:val="18"/>
                <w:szCs w:val="18"/>
              </w:rPr>
            </w:pPr>
            <w:r w:rsidRPr="00F952D1">
              <w:rPr>
                <w:rFonts w:ascii="Verdana" w:hAnsi="Verdana"/>
                <w:sz w:val="18"/>
                <w:szCs w:val="18"/>
              </w:rPr>
              <w:t xml:space="preserve">De </w:t>
            </w:r>
            <w:r w:rsidR="00EB0342">
              <w:rPr>
                <w:rFonts w:ascii="Verdana" w:hAnsi="Verdana"/>
                <w:sz w:val="18"/>
                <w:szCs w:val="18"/>
              </w:rPr>
              <w:t>order</w:t>
            </w:r>
            <w:r w:rsidR="00EB0342" w:rsidRPr="00F952D1">
              <w:rPr>
                <w:rFonts w:ascii="Verdana" w:hAnsi="Verdana"/>
                <w:sz w:val="18"/>
                <w:szCs w:val="18"/>
              </w:rPr>
              <w:t xml:space="preserve"> </w:t>
            </w:r>
            <w:r w:rsidRPr="00F952D1">
              <w:rPr>
                <w:rFonts w:ascii="Verdana" w:hAnsi="Verdana"/>
                <w:sz w:val="18"/>
                <w:szCs w:val="18"/>
              </w:rPr>
              <w:t xml:space="preserve">wordt in de elektronische bestelomgeving aangemaakt, en digitaal door de opdrachtnemer in de orderbevestiging overgenomen. </w:t>
            </w:r>
          </w:p>
          <w:p w14:paraId="76788981" w14:textId="5032CC57" w:rsidR="005E6C0C" w:rsidRPr="00F952D1" w:rsidRDefault="005E6C0C" w:rsidP="005E6C0C">
            <w:pPr>
              <w:pStyle w:val="INKEisen"/>
              <w:numPr>
                <w:ilvl w:val="0"/>
                <w:numId w:val="30"/>
              </w:numPr>
              <w:tabs>
                <w:tab w:val="left" w:pos="993"/>
              </w:tabs>
              <w:rPr>
                <w:rFonts w:ascii="Verdana" w:hAnsi="Verdana"/>
                <w:sz w:val="18"/>
                <w:szCs w:val="18"/>
              </w:rPr>
            </w:pPr>
            <w:r w:rsidRPr="00F952D1">
              <w:rPr>
                <w:rFonts w:ascii="Verdana" w:hAnsi="Verdana"/>
                <w:sz w:val="18"/>
                <w:szCs w:val="18"/>
              </w:rPr>
              <w:t xml:space="preserve">Opdrachtnemer verstuurt een digitale orderbevestiging </w:t>
            </w:r>
            <w:r w:rsidR="006A708F">
              <w:rPr>
                <w:rFonts w:ascii="Verdana" w:hAnsi="Verdana"/>
                <w:sz w:val="18"/>
              </w:rPr>
              <w:t xml:space="preserve">voorzien van een unieke track </w:t>
            </w:r>
            <w:proofErr w:type="spellStart"/>
            <w:r w:rsidR="006A708F">
              <w:rPr>
                <w:rFonts w:ascii="Verdana" w:hAnsi="Verdana"/>
                <w:sz w:val="18"/>
              </w:rPr>
              <w:t>and</w:t>
            </w:r>
            <w:proofErr w:type="spellEnd"/>
            <w:r w:rsidR="007E0F7D" w:rsidRPr="00ED3D5D">
              <w:rPr>
                <w:rFonts w:ascii="Verdana" w:hAnsi="Verdana"/>
                <w:sz w:val="18"/>
              </w:rPr>
              <w:t xml:space="preserve"> </w:t>
            </w:r>
            <w:proofErr w:type="spellStart"/>
            <w:r w:rsidR="007E0F7D" w:rsidRPr="00ED3D5D">
              <w:rPr>
                <w:rFonts w:ascii="Verdana" w:hAnsi="Verdana"/>
                <w:sz w:val="18"/>
              </w:rPr>
              <w:t>trace</w:t>
            </w:r>
            <w:proofErr w:type="spellEnd"/>
            <w:r w:rsidR="007E0F7D" w:rsidRPr="00ED3D5D">
              <w:rPr>
                <w:rFonts w:ascii="Verdana" w:hAnsi="Verdana"/>
                <w:sz w:val="18"/>
              </w:rPr>
              <w:t xml:space="preserve"> code</w:t>
            </w:r>
            <w:r w:rsidR="007E0F7D">
              <w:rPr>
                <w:rFonts w:ascii="Verdana" w:hAnsi="Verdana"/>
                <w:sz w:val="18"/>
                <w:szCs w:val="18"/>
              </w:rPr>
              <w:t xml:space="preserve"> </w:t>
            </w:r>
            <w:r w:rsidR="0063231A">
              <w:rPr>
                <w:rFonts w:ascii="Verdana" w:hAnsi="Verdana"/>
                <w:sz w:val="18"/>
                <w:szCs w:val="18"/>
              </w:rPr>
              <w:t>uiterlijk de volgende W</w:t>
            </w:r>
            <w:r w:rsidRPr="00F952D1">
              <w:rPr>
                <w:rFonts w:ascii="Verdana" w:hAnsi="Verdana"/>
                <w:sz w:val="18"/>
                <w:szCs w:val="18"/>
              </w:rPr>
              <w:t>erkdag vóór 10:00 uur.</w:t>
            </w:r>
          </w:p>
          <w:p w14:paraId="09401161" w14:textId="77777777" w:rsidR="005E6C0C" w:rsidRPr="00F952D1" w:rsidRDefault="005E6C0C" w:rsidP="005E6C0C">
            <w:pPr>
              <w:pStyle w:val="INKEisen"/>
              <w:numPr>
                <w:ilvl w:val="0"/>
                <w:numId w:val="30"/>
              </w:numPr>
              <w:tabs>
                <w:tab w:val="left" w:pos="993"/>
              </w:tabs>
              <w:rPr>
                <w:rFonts w:ascii="Verdana" w:hAnsi="Verdana"/>
                <w:sz w:val="18"/>
                <w:szCs w:val="18"/>
              </w:rPr>
            </w:pPr>
            <w:r w:rsidRPr="00F952D1">
              <w:rPr>
                <w:rFonts w:ascii="Verdana" w:hAnsi="Verdana"/>
                <w:sz w:val="18"/>
                <w:szCs w:val="18"/>
              </w:rPr>
              <w:t>De online orderbevestiging is in één oogopslag te begrijpen. Wanneer de kwaliteit van de orderbevestiging niet naar wens is van (één of meerdere) deelnemende dienst (en) gaan partijen in gesprek voor het bijstellen van de orderbevestiging.</w:t>
            </w:r>
          </w:p>
          <w:p w14:paraId="60A9744D" w14:textId="2D2C13DD" w:rsidR="008C2816" w:rsidRDefault="005E6C0C">
            <w:pPr>
              <w:pStyle w:val="INKEisen"/>
              <w:numPr>
                <w:ilvl w:val="0"/>
                <w:numId w:val="30"/>
              </w:numPr>
              <w:tabs>
                <w:tab w:val="left" w:pos="993"/>
              </w:tabs>
              <w:rPr>
                <w:rFonts w:ascii="Verdana" w:hAnsi="Verdana"/>
                <w:sz w:val="18"/>
                <w:szCs w:val="18"/>
              </w:rPr>
            </w:pPr>
            <w:r w:rsidRPr="005E6C0C">
              <w:rPr>
                <w:rFonts w:ascii="Verdana" w:hAnsi="Verdana"/>
                <w:sz w:val="18"/>
                <w:szCs w:val="18"/>
              </w:rPr>
              <w:t xml:space="preserve">De geplaatste </w:t>
            </w:r>
            <w:r w:rsidR="00EB0342">
              <w:rPr>
                <w:rFonts w:ascii="Verdana" w:hAnsi="Verdana"/>
                <w:sz w:val="18"/>
                <w:szCs w:val="18"/>
              </w:rPr>
              <w:t>order</w:t>
            </w:r>
            <w:r w:rsidR="00EB0342" w:rsidRPr="005E6C0C">
              <w:rPr>
                <w:rFonts w:ascii="Verdana" w:hAnsi="Verdana"/>
                <w:sz w:val="18"/>
                <w:szCs w:val="18"/>
              </w:rPr>
              <w:t xml:space="preserve"> </w:t>
            </w:r>
            <w:r w:rsidRPr="005E6C0C">
              <w:rPr>
                <w:rFonts w:ascii="Verdana" w:hAnsi="Verdana"/>
                <w:sz w:val="18"/>
                <w:szCs w:val="18"/>
              </w:rPr>
              <w:t xml:space="preserve">is </w:t>
            </w:r>
            <w:r w:rsidR="000E3538">
              <w:rPr>
                <w:rFonts w:ascii="Verdana" w:hAnsi="Verdana"/>
                <w:sz w:val="18"/>
                <w:szCs w:val="18"/>
              </w:rPr>
              <w:t xml:space="preserve">digitaal, </w:t>
            </w:r>
            <w:r w:rsidRPr="005E6C0C">
              <w:rPr>
                <w:rFonts w:ascii="Verdana" w:hAnsi="Verdana"/>
                <w:sz w:val="18"/>
                <w:szCs w:val="18"/>
              </w:rPr>
              <w:t xml:space="preserve">één-op-één </w:t>
            </w:r>
            <w:r w:rsidR="000E3538">
              <w:rPr>
                <w:rFonts w:ascii="Verdana" w:hAnsi="Verdana"/>
                <w:sz w:val="18"/>
                <w:szCs w:val="18"/>
              </w:rPr>
              <w:t xml:space="preserve">(op basis van hetzelfde nummer) </w:t>
            </w:r>
            <w:r w:rsidRPr="005E6C0C">
              <w:rPr>
                <w:rFonts w:ascii="Verdana" w:hAnsi="Verdana"/>
                <w:sz w:val="18"/>
                <w:szCs w:val="18"/>
              </w:rPr>
              <w:t>gekoppeld aan de orderbevestiging.</w:t>
            </w:r>
          </w:p>
          <w:p w14:paraId="5FDF9526" w14:textId="77777777" w:rsidR="00DA413F" w:rsidRDefault="00DA413F" w:rsidP="00ED3D5D">
            <w:pPr>
              <w:pStyle w:val="INKStandaard"/>
              <w:rPr>
                <w:ins w:id="145" w:author="Ester E. Miedema" w:date="2021-07-06T14:42:00Z"/>
              </w:rPr>
            </w:pPr>
          </w:p>
          <w:p w14:paraId="26DCDF57" w14:textId="5AFBBB5B" w:rsidR="00F84D62" w:rsidRDefault="00F84D62" w:rsidP="00ED3D5D">
            <w:pPr>
              <w:pStyle w:val="INKStandaard"/>
              <w:rPr>
                <w:ins w:id="146" w:author="Ester E. Miedema" w:date="2021-07-06T14:42:00Z"/>
              </w:rPr>
            </w:pPr>
            <w:ins w:id="147" w:author="Ester E. Miedema" w:date="2021-07-06T14:42:00Z">
              <w:r w:rsidRPr="00F84D62">
                <w:t xml:space="preserve">Als een zending duidelijk te herleiden is in aanvraagsysteem incl. track </w:t>
              </w:r>
              <w:proofErr w:type="spellStart"/>
              <w:r w:rsidRPr="00F84D62">
                <w:t>and</w:t>
              </w:r>
              <w:proofErr w:type="spellEnd"/>
              <w:r w:rsidRPr="00F84D62">
                <w:t xml:space="preserve"> </w:t>
              </w:r>
              <w:proofErr w:type="spellStart"/>
              <w:r w:rsidRPr="00F84D62">
                <w:t>trace</w:t>
              </w:r>
              <w:proofErr w:type="spellEnd"/>
              <w:r w:rsidRPr="00F84D62">
                <w:t xml:space="preserve"> dan lijkt een losse orderbevestiging overbodig. Factuur moet wel duidelijk te matchen zijn met zendingen (naast kostenplaats/projectnummer).</w:t>
              </w:r>
            </w:ins>
          </w:p>
          <w:p w14:paraId="064F8155" w14:textId="77777777" w:rsidR="00F84D62" w:rsidRDefault="00F84D62" w:rsidP="00ED3D5D">
            <w:pPr>
              <w:pStyle w:val="INKStandaard"/>
            </w:pPr>
          </w:p>
          <w:p w14:paraId="1443F512" w14:textId="6DF797AB" w:rsidR="00DA413F" w:rsidRPr="00ED3D5D" w:rsidRDefault="00DA413F" w:rsidP="00ED3D5D">
            <w:pPr>
              <w:pStyle w:val="INKStandaard"/>
            </w:pPr>
            <w:r w:rsidRPr="008C3211">
              <w:rPr>
                <w:rFonts w:ascii="Verdana" w:hAnsi="Verdana"/>
                <w:sz w:val="18"/>
                <w:szCs w:val="18"/>
              </w:rPr>
              <w:t xml:space="preserve">Indien het aantal pakketten groter </w:t>
            </w:r>
            <w:ins w:id="148" w:author="Ester E. Miedema" w:date="2021-07-06T14:23:00Z">
              <w:r w:rsidR="00EA4146">
                <w:rPr>
                  <w:rFonts w:ascii="Verdana" w:hAnsi="Verdana"/>
                  <w:sz w:val="18"/>
                  <w:szCs w:val="18"/>
                </w:rPr>
                <w:t xml:space="preserve">dan of gelijk </w:t>
              </w:r>
            </w:ins>
            <w:r w:rsidRPr="008C3211">
              <w:rPr>
                <w:rFonts w:ascii="Verdana" w:hAnsi="Verdana"/>
                <w:sz w:val="18"/>
                <w:szCs w:val="18"/>
              </w:rPr>
              <w:t xml:space="preserve">is </w:t>
            </w:r>
            <w:ins w:id="149" w:author="Ester E. Miedema" w:date="2021-07-06T14:23:00Z">
              <w:r w:rsidR="00EA4146">
                <w:rPr>
                  <w:rFonts w:ascii="Verdana" w:hAnsi="Verdana"/>
                  <w:sz w:val="18"/>
                  <w:szCs w:val="18"/>
                </w:rPr>
                <w:t>a</w:t>
              </w:r>
            </w:ins>
            <w:del w:id="150" w:author="Ester E. Miedema" w:date="2021-07-06T14:23:00Z">
              <w:r w:rsidRPr="008C3211" w:rsidDel="00EA4146">
                <w:rPr>
                  <w:rFonts w:ascii="Verdana" w:hAnsi="Verdana"/>
                  <w:sz w:val="18"/>
                  <w:szCs w:val="18"/>
                </w:rPr>
                <w:delText>d</w:delText>
              </w:r>
            </w:del>
            <w:r w:rsidRPr="008C3211">
              <w:rPr>
                <w:rFonts w:ascii="Verdana" w:hAnsi="Verdana"/>
                <w:sz w:val="18"/>
                <w:szCs w:val="18"/>
              </w:rPr>
              <w:t xml:space="preserve">an </w:t>
            </w:r>
            <w:ins w:id="151" w:author="Ester E. Miedema" w:date="2021-07-06T14:23:00Z">
              <w:r w:rsidR="00EA4146">
                <w:rPr>
                  <w:rFonts w:ascii="Verdana" w:hAnsi="Verdana"/>
                  <w:sz w:val="18"/>
                  <w:szCs w:val="18"/>
                </w:rPr>
                <w:t>2</w:t>
              </w:r>
            </w:ins>
            <w:del w:id="152" w:author="Ester E. Miedema" w:date="2021-07-06T14:23:00Z">
              <w:r w:rsidRPr="008C3211" w:rsidDel="00EA4146">
                <w:rPr>
                  <w:rFonts w:ascii="Verdana" w:hAnsi="Verdana"/>
                  <w:sz w:val="18"/>
                  <w:szCs w:val="18"/>
                </w:rPr>
                <w:delText>1</w:delText>
              </w:r>
            </w:del>
            <w:r w:rsidRPr="008C3211">
              <w:rPr>
                <w:rFonts w:ascii="Verdana" w:hAnsi="Verdana"/>
                <w:sz w:val="18"/>
                <w:szCs w:val="18"/>
              </w:rPr>
              <w:t xml:space="preserve">0, wordt deze zending gezien als een bulkzending. Iedere deelnemende dienst heeft haar eigen voorkeur bij het aanmelden hiervan. </w:t>
            </w:r>
            <w:r w:rsidR="00917BDC" w:rsidRPr="008C3211">
              <w:rPr>
                <w:rFonts w:ascii="Verdana" w:hAnsi="Verdana"/>
                <w:sz w:val="18"/>
                <w:szCs w:val="18"/>
              </w:rPr>
              <w:t xml:space="preserve">De opdrachtnemer stemt dit </w:t>
            </w:r>
            <w:r w:rsidR="00EB6BED" w:rsidRPr="008C3211">
              <w:rPr>
                <w:rFonts w:ascii="Verdana" w:hAnsi="Verdana"/>
                <w:sz w:val="18"/>
                <w:szCs w:val="18"/>
              </w:rPr>
              <w:t>in de implementatieperiode</w:t>
            </w:r>
            <w:r w:rsidR="00F6643D" w:rsidRPr="008C3211">
              <w:rPr>
                <w:rFonts w:ascii="Verdana" w:hAnsi="Verdana"/>
                <w:sz w:val="18"/>
                <w:szCs w:val="18"/>
              </w:rPr>
              <w:t xml:space="preserve"> </w:t>
            </w:r>
            <w:r w:rsidR="00917BDC" w:rsidRPr="008C3211">
              <w:rPr>
                <w:rFonts w:ascii="Verdana" w:hAnsi="Verdana"/>
                <w:sz w:val="18"/>
                <w:szCs w:val="18"/>
              </w:rPr>
              <w:t>met de deelnemende dienst af, waarbij het aanmaken van eigen unieke productcodes tot één van de mogelijkheden toebehoort.</w:t>
            </w:r>
          </w:p>
        </w:tc>
      </w:tr>
    </w:tbl>
    <w:p w14:paraId="17412C2F" w14:textId="77777777" w:rsidR="008C2816" w:rsidRPr="00F952D1" w:rsidRDefault="008C2816" w:rsidP="008C2816">
      <w:pPr>
        <w:pStyle w:val="Default"/>
        <w:rPr>
          <w:rFonts w:ascii="Verdana" w:hAnsi="Verdana"/>
          <w:sz w:val="18"/>
          <w:szCs w:val="18"/>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39"/>
        <w:gridCol w:w="8113"/>
      </w:tblGrid>
      <w:tr w:rsidR="008C2816" w:rsidRPr="00F952D1" w14:paraId="7388954B" w14:textId="77777777" w:rsidTr="008C2816">
        <w:tc>
          <w:tcPr>
            <w:tcW w:w="851" w:type="dxa"/>
            <w:shd w:val="clear" w:color="auto" w:fill="31849B" w:themeFill="accent5" w:themeFillShade="BF"/>
          </w:tcPr>
          <w:p w14:paraId="3A48B382" w14:textId="77777777" w:rsidR="008C2816" w:rsidRPr="00F952D1" w:rsidRDefault="008C2816" w:rsidP="008C2816">
            <w:pPr>
              <w:numPr>
                <w:ilvl w:val="0"/>
                <w:numId w:val="50"/>
              </w:numPr>
              <w:autoSpaceDE w:val="0"/>
              <w:autoSpaceDN w:val="0"/>
              <w:adjustRightInd w:val="0"/>
              <w:rPr>
                <w:rFonts w:ascii="Verdana" w:hAnsi="Verdana" w:cs="Arial"/>
                <w:color w:val="000000"/>
                <w:spacing w:val="5"/>
                <w:sz w:val="18"/>
                <w:szCs w:val="18"/>
              </w:rPr>
            </w:pPr>
          </w:p>
        </w:tc>
        <w:tc>
          <w:tcPr>
            <w:tcW w:w="8221" w:type="dxa"/>
            <w:shd w:val="clear" w:color="auto" w:fill="D9D9D9" w:themeFill="background1" w:themeFillShade="D9"/>
          </w:tcPr>
          <w:p w14:paraId="498D4EE1" w14:textId="413A9C2B" w:rsidR="001B38A1" w:rsidRDefault="001B38A1" w:rsidP="005E6C0C">
            <w:pPr>
              <w:pStyle w:val="INKStandaard"/>
              <w:rPr>
                <w:rFonts w:ascii="Verdana" w:hAnsi="Verdana"/>
                <w:sz w:val="18"/>
                <w:szCs w:val="18"/>
              </w:rPr>
            </w:pPr>
            <w:r w:rsidRPr="008C3211">
              <w:rPr>
                <w:rFonts w:ascii="Verdana" w:hAnsi="Verdana"/>
                <w:sz w:val="18"/>
                <w:szCs w:val="18"/>
              </w:rPr>
              <w:t xml:space="preserve">Als in de praktijk blijkt dat pakketten niet goed worden </w:t>
            </w:r>
            <w:r w:rsidR="000E3538" w:rsidRPr="008C3211">
              <w:rPr>
                <w:rFonts w:ascii="Verdana" w:hAnsi="Verdana"/>
                <w:sz w:val="18"/>
                <w:szCs w:val="18"/>
              </w:rPr>
              <w:t>aan</w:t>
            </w:r>
            <w:r w:rsidRPr="008C3211">
              <w:rPr>
                <w:rFonts w:ascii="Verdana" w:hAnsi="Verdana"/>
                <w:sz w:val="18"/>
                <w:szCs w:val="18"/>
              </w:rPr>
              <w:t>gemeld, worden pakketten wél mee genomen bij de haalservice tegen het afgesproken tarief zonder een extra toeslag.</w:t>
            </w:r>
          </w:p>
          <w:p w14:paraId="4D17DE70" w14:textId="77777777" w:rsidR="001B38A1" w:rsidRDefault="001B38A1" w:rsidP="005E6C0C">
            <w:pPr>
              <w:pStyle w:val="INKStandaard"/>
              <w:rPr>
                <w:rFonts w:ascii="Verdana" w:hAnsi="Verdana"/>
                <w:sz w:val="18"/>
                <w:szCs w:val="18"/>
              </w:rPr>
            </w:pPr>
          </w:p>
          <w:p w14:paraId="3D013CDC" w14:textId="1593B5A2" w:rsidR="008C2816" w:rsidRPr="00ED3D5D" w:rsidRDefault="005E6C0C" w:rsidP="005E6C0C">
            <w:pPr>
              <w:pStyle w:val="INKStandaard"/>
              <w:rPr>
                <w:rFonts w:ascii="Verdana" w:hAnsi="Verdana"/>
                <w:sz w:val="18"/>
                <w:szCs w:val="18"/>
              </w:rPr>
            </w:pPr>
            <w:r w:rsidRPr="00F952D1">
              <w:rPr>
                <w:rFonts w:ascii="Verdana" w:hAnsi="Verdana"/>
                <w:sz w:val="18"/>
                <w:szCs w:val="18"/>
              </w:rPr>
              <w:t xml:space="preserve">Opdrachtnemer dient te beschikken over een alternatieve aanbiedingsprocedure voor die gevallen waarin de elektronische bestelomgeving door voorziene of onvoorziene omstandigheden gedurende meer dan één uur niet beschikbaar is.  </w:t>
            </w:r>
            <w:r w:rsidRPr="00F952D1">
              <w:rPr>
                <w:rFonts w:ascii="Verdana" w:hAnsi="Verdana"/>
                <w:sz w:val="18"/>
                <w:szCs w:val="18"/>
              </w:rPr>
              <w:br/>
            </w:r>
            <w:r w:rsidRPr="00F952D1">
              <w:rPr>
                <w:rFonts w:ascii="Verdana" w:hAnsi="Verdana"/>
                <w:sz w:val="18"/>
                <w:szCs w:val="18"/>
              </w:rPr>
              <w:br/>
              <w:t xml:space="preserve">Onderdeel van de procedure behelst het zorgdragen voor herleidbaarheid </w:t>
            </w:r>
            <w:r w:rsidR="000E3538">
              <w:rPr>
                <w:rFonts w:ascii="Verdana" w:hAnsi="Verdana"/>
                <w:sz w:val="18"/>
                <w:szCs w:val="18"/>
              </w:rPr>
              <w:t xml:space="preserve">naar de juiste order </w:t>
            </w:r>
            <w:r w:rsidRPr="00F952D1">
              <w:rPr>
                <w:rFonts w:ascii="Verdana" w:hAnsi="Verdana"/>
                <w:sz w:val="18"/>
                <w:szCs w:val="18"/>
              </w:rPr>
              <w:t>ten behoeve van de toetsing van de factuur, informatievoorziening / communicatie richting deelnemende diensten en wijze van aanmelden tijdens zo’n periode.</w:t>
            </w:r>
          </w:p>
        </w:tc>
      </w:tr>
    </w:tbl>
    <w:p w14:paraId="2A14FEF0" w14:textId="77777777" w:rsidR="008C2816" w:rsidRPr="00F952D1" w:rsidRDefault="008C2816" w:rsidP="008C2816">
      <w:pPr>
        <w:pStyle w:val="Default"/>
        <w:rPr>
          <w:rFonts w:ascii="Verdana" w:hAnsi="Verdana"/>
          <w:sz w:val="18"/>
          <w:szCs w:val="18"/>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40"/>
        <w:gridCol w:w="8112"/>
      </w:tblGrid>
      <w:tr w:rsidR="008C2816" w:rsidRPr="00F952D1" w14:paraId="33B8BF4A" w14:textId="77777777" w:rsidTr="008C2816">
        <w:tc>
          <w:tcPr>
            <w:tcW w:w="851" w:type="dxa"/>
            <w:shd w:val="clear" w:color="auto" w:fill="31849B" w:themeFill="accent5" w:themeFillShade="BF"/>
          </w:tcPr>
          <w:p w14:paraId="0284FFF4" w14:textId="77777777" w:rsidR="008C2816" w:rsidRPr="00F952D1" w:rsidRDefault="008C2816" w:rsidP="008C2816">
            <w:pPr>
              <w:numPr>
                <w:ilvl w:val="0"/>
                <w:numId w:val="50"/>
              </w:numPr>
              <w:autoSpaceDE w:val="0"/>
              <w:autoSpaceDN w:val="0"/>
              <w:adjustRightInd w:val="0"/>
              <w:rPr>
                <w:rFonts w:ascii="Verdana" w:hAnsi="Verdana" w:cs="Arial"/>
                <w:color w:val="000000"/>
                <w:spacing w:val="5"/>
                <w:sz w:val="18"/>
                <w:szCs w:val="18"/>
              </w:rPr>
            </w:pPr>
          </w:p>
        </w:tc>
        <w:tc>
          <w:tcPr>
            <w:tcW w:w="8221" w:type="dxa"/>
            <w:shd w:val="clear" w:color="auto" w:fill="D9D9D9" w:themeFill="background1" w:themeFillShade="D9"/>
          </w:tcPr>
          <w:p w14:paraId="36D5660D" w14:textId="1D13464C" w:rsidR="008C2816" w:rsidRPr="00F952D1" w:rsidRDefault="005E6C0C" w:rsidP="005E6C0C">
            <w:pPr>
              <w:pStyle w:val="INKStandaard"/>
              <w:rPr>
                <w:rFonts w:ascii="Verdana" w:hAnsi="Verdana" w:cs="Arial"/>
                <w:color w:val="000000"/>
                <w:sz w:val="18"/>
                <w:szCs w:val="18"/>
              </w:rPr>
            </w:pPr>
            <w:r w:rsidRPr="00F952D1">
              <w:rPr>
                <w:rFonts w:ascii="Verdana" w:hAnsi="Verdana"/>
                <w:sz w:val="18"/>
                <w:szCs w:val="18"/>
              </w:rPr>
              <w:t>De database van opdrachtnemer dient naast een zoek- en raadpleegfunctie ook een exportfunctie ten behoeve van gebruikers van de deelnemende diensten in minimaal Excel formaat te omvatten, waarbij het mogelijk is dat opdrachtnemer over de twee voorgaande kalenderjaren informatie verstrekt. Buiten de elektronische bestelomgeving zijn financiële gegevens omtrent facturatie conform de archiefwet 7 jaar opvraagbaar.</w:t>
            </w:r>
          </w:p>
        </w:tc>
      </w:tr>
    </w:tbl>
    <w:p w14:paraId="518F470F" w14:textId="54E89DD9" w:rsidR="002142E8" w:rsidRDefault="002142E8" w:rsidP="008C2816">
      <w:pPr>
        <w:autoSpaceDE w:val="0"/>
        <w:autoSpaceDN w:val="0"/>
        <w:adjustRightInd w:val="0"/>
        <w:rPr>
          <w:rFonts w:ascii="Verdana" w:hAnsi="Verdana" w:cs="Arial"/>
          <w:color w:val="000000"/>
          <w:spacing w:val="5"/>
          <w:sz w:val="18"/>
          <w:szCs w:val="18"/>
        </w:rPr>
      </w:pPr>
    </w:p>
    <w:p w14:paraId="4299D132" w14:textId="61E87259" w:rsidR="005E6C0C" w:rsidRDefault="005E6C0C">
      <w:pPr>
        <w:rPr>
          <w:rFonts w:ascii="Verdana" w:hAnsi="Verdana" w:cs="Arial"/>
          <w:color w:val="000000"/>
          <w:spacing w:val="5"/>
          <w:sz w:val="18"/>
          <w:szCs w:val="18"/>
        </w:rPr>
      </w:pPr>
    </w:p>
    <w:p w14:paraId="52EFBB47" w14:textId="2C9FC5BE" w:rsidR="00DF11EB" w:rsidRPr="009700CB" w:rsidRDefault="00EB5390" w:rsidP="009700CB">
      <w:pPr>
        <w:pStyle w:val="Kop1"/>
        <w:pageBreakBefore/>
        <w:ind w:left="851" w:hanging="851"/>
        <w:rPr>
          <w:rFonts w:ascii="Verdana" w:hAnsi="Verdana"/>
          <w:color w:val="01689B"/>
          <w:sz w:val="24"/>
        </w:rPr>
      </w:pPr>
      <w:bookmarkStart w:id="153" w:name="_Toc66718553"/>
      <w:bookmarkStart w:id="154" w:name="_Toc34296097"/>
      <w:bookmarkStart w:id="155" w:name="_Toc71014662"/>
      <w:r w:rsidRPr="009700CB">
        <w:rPr>
          <w:rFonts w:ascii="Verdana" w:hAnsi="Verdana"/>
          <w:color w:val="01689B"/>
          <w:sz w:val="24"/>
        </w:rPr>
        <w:lastRenderedPageBreak/>
        <w:t xml:space="preserve">Hoofdstuk 5. </w:t>
      </w:r>
      <w:r w:rsidR="00DF11EB" w:rsidRPr="009700CB">
        <w:rPr>
          <w:rFonts w:ascii="Verdana" w:hAnsi="Verdana"/>
          <w:color w:val="01689B"/>
          <w:sz w:val="24"/>
        </w:rPr>
        <w:t xml:space="preserve">Voorspelbaar en </w:t>
      </w:r>
      <w:bookmarkEnd w:id="153"/>
      <w:r w:rsidR="00F250F2" w:rsidRPr="009700CB">
        <w:rPr>
          <w:rFonts w:ascii="Verdana" w:hAnsi="Verdana"/>
          <w:color w:val="01689B"/>
          <w:sz w:val="24"/>
        </w:rPr>
        <w:t>M</w:t>
      </w:r>
      <w:r w:rsidR="00DF11EB" w:rsidRPr="009700CB">
        <w:rPr>
          <w:rFonts w:ascii="Verdana" w:hAnsi="Verdana"/>
          <w:color w:val="01689B"/>
          <w:sz w:val="24"/>
        </w:rPr>
        <w:t>eetbaar</w:t>
      </w:r>
      <w:bookmarkEnd w:id="154"/>
      <w:bookmarkEnd w:id="155"/>
    </w:p>
    <w:p w14:paraId="392D9313" w14:textId="77777777" w:rsidR="00880C9C" w:rsidRDefault="00880C9C" w:rsidP="00D97262">
      <w:pPr>
        <w:rPr>
          <w:rFonts w:ascii="Arial" w:hAnsi="Arial" w:cs="Arial"/>
          <w:spacing w:val="5"/>
          <w:sz w:val="19"/>
          <w:szCs w:val="19"/>
        </w:rPr>
      </w:pPr>
    </w:p>
    <w:p w14:paraId="2615F75A" w14:textId="728E5565" w:rsidR="00802611" w:rsidRPr="00732E89" w:rsidRDefault="000728F7" w:rsidP="00D97262">
      <w:pPr>
        <w:rPr>
          <w:rFonts w:ascii="Verdana" w:hAnsi="Verdana" w:cs="Arial"/>
          <w:spacing w:val="5"/>
          <w:sz w:val="18"/>
          <w:szCs w:val="18"/>
        </w:rPr>
      </w:pPr>
      <w:r w:rsidRPr="00732E89">
        <w:rPr>
          <w:rFonts w:ascii="Verdana" w:hAnsi="Verdana" w:cs="Arial"/>
          <w:spacing w:val="5"/>
          <w:sz w:val="18"/>
          <w:szCs w:val="18"/>
        </w:rPr>
        <w:t>In dit hoofdstuk is het uitgangspunt ‘</w:t>
      </w:r>
      <w:r w:rsidR="00C64BD9">
        <w:rPr>
          <w:rFonts w:ascii="Verdana" w:hAnsi="Verdana" w:cs="Arial"/>
          <w:spacing w:val="5"/>
          <w:sz w:val="18"/>
          <w:szCs w:val="18"/>
        </w:rPr>
        <w:t>V</w:t>
      </w:r>
      <w:r w:rsidR="00C64BD9" w:rsidRPr="00732E89">
        <w:rPr>
          <w:rFonts w:ascii="Verdana" w:hAnsi="Verdana" w:cs="Arial"/>
          <w:spacing w:val="5"/>
          <w:sz w:val="18"/>
          <w:szCs w:val="18"/>
        </w:rPr>
        <w:t xml:space="preserve">oorspelbaar </w:t>
      </w:r>
      <w:r w:rsidRPr="00732E89">
        <w:rPr>
          <w:rFonts w:ascii="Verdana" w:hAnsi="Verdana" w:cs="Arial"/>
          <w:spacing w:val="5"/>
          <w:sz w:val="18"/>
          <w:szCs w:val="18"/>
        </w:rPr>
        <w:t xml:space="preserve">en </w:t>
      </w:r>
      <w:r w:rsidR="00C64BD9">
        <w:rPr>
          <w:rFonts w:ascii="Verdana" w:hAnsi="Verdana" w:cs="Arial"/>
          <w:spacing w:val="5"/>
          <w:sz w:val="18"/>
          <w:szCs w:val="18"/>
        </w:rPr>
        <w:t>M</w:t>
      </w:r>
      <w:r w:rsidR="00C64BD9" w:rsidRPr="00732E89">
        <w:rPr>
          <w:rFonts w:ascii="Verdana" w:hAnsi="Verdana" w:cs="Arial"/>
          <w:spacing w:val="5"/>
          <w:sz w:val="18"/>
          <w:szCs w:val="18"/>
        </w:rPr>
        <w:t xml:space="preserve">eetbaar’ </w:t>
      </w:r>
      <w:r w:rsidRPr="00732E89">
        <w:rPr>
          <w:rFonts w:ascii="Verdana" w:hAnsi="Verdana" w:cs="Arial"/>
          <w:spacing w:val="5"/>
          <w:sz w:val="18"/>
          <w:szCs w:val="18"/>
        </w:rPr>
        <w:t xml:space="preserve">en de visie daarop zoals geformuleerd </w:t>
      </w:r>
      <w:r w:rsidRPr="00366A45">
        <w:rPr>
          <w:rFonts w:ascii="Verdana" w:hAnsi="Verdana" w:cs="Arial"/>
          <w:spacing w:val="5"/>
          <w:sz w:val="18"/>
          <w:szCs w:val="18"/>
        </w:rPr>
        <w:t xml:space="preserve">in paragraaf </w:t>
      </w:r>
      <w:r w:rsidR="00E9733F">
        <w:rPr>
          <w:rFonts w:ascii="Verdana" w:hAnsi="Verdana" w:cs="Arial"/>
          <w:spacing w:val="5"/>
          <w:sz w:val="18"/>
          <w:szCs w:val="18"/>
        </w:rPr>
        <w:t>2</w:t>
      </w:r>
      <w:r w:rsidR="00366A45" w:rsidRPr="00366A45">
        <w:rPr>
          <w:rFonts w:ascii="Verdana" w:hAnsi="Verdana" w:cs="Arial"/>
          <w:spacing w:val="5"/>
          <w:sz w:val="18"/>
          <w:szCs w:val="18"/>
        </w:rPr>
        <w:t>.</w:t>
      </w:r>
      <w:r w:rsidRPr="00366A45">
        <w:rPr>
          <w:rFonts w:ascii="Verdana" w:hAnsi="Verdana" w:cs="Arial"/>
          <w:spacing w:val="5"/>
          <w:sz w:val="18"/>
          <w:szCs w:val="18"/>
        </w:rPr>
        <w:t>2</w:t>
      </w:r>
      <w:r w:rsidR="00E9733F">
        <w:rPr>
          <w:rFonts w:ascii="Verdana" w:hAnsi="Verdana" w:cs="Arial"/>
          <w:spacing w:val="5"/>
          <w:sz w:val="18"/>
          <w:szCs w:val="18"/>
        </w:rPr>
        <w:t>.3</w:t>
      </w:r>
      <w:r w:rsidRPr="00366A45">
        <w:rPr>
          <w:rFonts w:ascii="Verdana" w:hAnsi="Verdana" w:cs="Arial"/>
          <w:spacing w:val="5"/>
          <w:sz w:val="18"/>
          <w:szCs w:val="18"/>
        </w:rPr>
        <w:t xml:space="preserve"> van </w:t>
      </w:r>
      <w:r w:rsidR="00366A45" w:rsidRPr="00366A45">
        <w:rPr>
          <w:rFonts w:ascii="Verdana" w:hAnsi="Verdana" w:cs="Arial"/>
          <w:spacing w:val="5"/>
          <w:sz w:val="18"/>
          <w:szCs w:val="18"/>
        </w:rPr>
        <w:t>het B</w:t>
      </w:r>
      <w:r w:rsidR="00F71790" w:rsidRPr="00366A45">
        <w:rPr>
          <w:rFonts w:ascii="Verdana" w:hAnsi="Verdana" w:cs="Arial"/>
          <w:spacing w:val="5"/>
          <w:sz w:val="18"/>
          <w:szCs w:val="18"/>
        </w:rPr>
        <w:t>eschrijvend document</w:t>
      </w:r>
      <w:r w:rsidRPr="00732E89">
        <w:rPr>
          <w:rFonts w:ascii="Verdana" w:hAnsi="Verdana" w:cs="Arial"/>
          <w:spacing w:val="5"/>
          <w:sz w:val="18"/>
          <w:szCs w:val="18"/>
        </w:rPr>
        <w:t xml:space="preserve"> nader uitgewerkt in eisen. </w:t>
      </w:r>
    </w:p>
    <w:p w14:paraId="12D2D867" w14:textId="77777777" w:rsidR="00D3472A" w:rsidRPr="00732E89" w:rsidRDefault="00D3472A" w:rsidP="007D1682">
      <w:pPr>
        <w:rPr>
          <w:rFonts w:ascii="Verdana" w:hAnsi="Verdana"/>
          <w:spacing w:val="5"/>
          <w:sz w:val="18"/>
          <w:szCs w:val="18"/>
        </w:rPr>
      </w:pPr>
    </w:p>
    <w:p w14:paraId="3887C73E" w14:textId="64D87511" w:rsidR="006D6B30" w:rsidRPr="009700CB" w:rsidRDefault="0020208A" w:rsidP="009700CB">
      <w:pPr>
        <w:pStyle w:val="Kop2"/>
        <w:ind w:left="851" w:hanging="851"/>
        <w:rPr>
          <w:rFonts w:ascii="Verdana" w:hAnsi="Verdana"/>
          <w:bCs w:val="0"/>
          <w:color w:val="01689B"/>
          <w:sz w:val="22"/>
          <w:szCs w:val="22"/>
        </w:rPr>
      </w:pPr>
      <w:bookmarkStart w:id="156" w:name="_Toc443312198"/>
      <w:bookmarkStart w:id="157" w:name="_Toc443310701"/>
      <w:bookmarkStart w:id="158" w:name="_Toc34296098"/>
      <w:bookmarkStart w:id="159" w:name="_Toc66717315"/>
      <w:bookmarkStart w:id="160" w:name="_Toc66718554"/>
      <w:bookmarkStart w:id="161" w:name="_Toc71014663"/>
      <w:r w:rsidRPr="009700CB">
        <w:rPr>
          <w:rFonts w:ascii="Verdana" w:hAnsi="Verdana"/>
          <w:bCs w:val="0"/>
          <w:color w:val="01689B"/>
          <w:sz w:val="22"/>
          <w:szCs w:val="22"/>
        </w:rPr>
        <w:t>5.1</w:t>
      </w:r>
      <w:r w:rsidRPr="009700CB">
        <w:rPr>
          <w:rFonts w:ascii="Verdana" w:hAnsi="Verdana"/>
          <w:bCs w:val="0"/>
          <w:color w:val="01689B"/>
          <w:sz w:val="22"/>
          <w:szCs w:val="22"/>
        </w:rPr>
        <w:tab/>
      </w:r>
      <w:r w:rsidR="00EB1366">
        <w:rPr>
          <w:rFonts w:ascii="Verdana" w:hAnsi="Verdana"/>
          <w:bCs w:val="0"/>
          <w:color w:val="01689B"/>
          <w:sz w:val="22"/>
          <w:szCs w:val="22"/>
        </w:rPr>
        <w:t xml:space="preserve">Servicekaders </w:t>
      </w:r>
      <w:r w:rsidR="00315CB3" w:rsidRPr="009700CB">
        <w:rPr>
          <w:rFonts w:ascii="Verdana" w:hAnsi="Verdana"/>
          <w:bCs w:val="0"/>
          <w:color w:val="01689B"/>
          <w:sz w:val="22"/>
          <w:szCs w:val="22"/>
        </w:rPr>
        <w:t>Overkomstduur</w:t>
      </w:r>
      <w:r w:rsidR="00B43B4A" w:rsidRPr="009700CB">
        <w:rPr>
          <w:rFonts w:ascii="Verdana" w:hAnsi="Verdana"/>
          <w:bCs w:val="0"/>
          <w:color w:val="01689B"/>
          <w:sz w:val="22"/>
          <w:szCs w:val="22"/>
        </w:rPr>
        <w:t xml:space="preserve"> en </w:t>
      </w:r>
      <w:bookmarkEnd w:id="156"/>
      <w:bookmarkEnd w:id="157"/>
      <w:bookmarkEnd w:id="158"/>
      <w:r w:rsidR="009716D5">
        <w:rPr>
          <w:rFonts w:ascii="Verdana" w:hAnsi="Verdana"/>
          <w:bCs w:val="0"/>
          <w:color w:val="01689B"/>
          <w:sz w:val="22"/>
          <w:szCs w:val="22"/>
        </w:rPr>
        <w:t>Overkomstzekerheid</w:t>
      </w:r>
      <w:bookmarkEnd w:id="159"/>
      <w:bookmarkEnd w:id="160"/>
      <w:bookmarkEnd w:id="161"/>
    </w:p>
    <w:p w14:paraId="1B733684" w14:textId="77777777" w:rsidR="0020208A" w:rsidRPr="0020208A" w:rsidRDefault="0020208A" w:rsidP="0020208A"/>
    <w:p w14:paraId="4A7494D2" w14:textId="757E1A05" w:rsidR="006D2528" w:rsidRPr="00732E89" w:rsidRDefault="006D2528" w:rsidP="006D2528">
      <w:pPr>
        <w:pStyle w:val="INKStandaard"/>
        <w:rPr>
          <w:rFonts w:ascii="Verdana" w:hAnsi="Verdana"/>
          <w:b/>
          <w:sz w:val="18"/>
          <w:szCs w:val="18"/>
        </w:rPr>
      </w:pPr>
      <w:r w:rsidRPr="00732E89">
        <w:rPr>
          <w:rFonts w:ascii="Verdana" w:hAnsi="Verdana"/>
          <w:b/>
          <w:sz w:val="18"/>
          <w:szCs w:val="18"/>
        </w:rPr>
        <w:t>Overkomstduur:</w:t>
      </w:r>
    </w:p>
    <w:p w14:paraId="12438FF7" w14:textId="067BBDB8" w:rsidR="006D2528" w:rsidRPr="00732E89" w:rsidRDefault="006D2528" w:rsidP="006D2528">
      <w:pPr>
        <w:pStyle w:val="INKStandaard"/>
        <w:rPr>
          <w:rFonts w:ascii="Verdana" w:hAnsi="Verdana"/>
          <w:sz w:val="18"/>
          <w:szCs w:val="18"/>
        </w:rPr>
      </w:pPr>
      <w:r w:rsidRPr="00732E89">
        <w:rPr>
          <w:rFonts w:ascii="Verdana" w:hAnsi="Verdana"/>
          <w:sz w:val="18"/>
          <w:szCs w:val="18"/>
        </w:rPr>
        <w:t xml:space="preserve">De termijn, gemeten tussen het moment van collecteren van een </w:t>
      </w:r>
      <w:r w:rsidR="00A903A0" w:rsidRPr="00732E89">
        <w:rPr>
          <w:rFonts w:ascii="Verdana" w:hAnsi="Verdana"/>
          <w:sz w:val="18"/>
          <w:szCs w:val="18"/>
        </w:rPr>
        <w:t>pakket</w:t>
      </w:r>
      <w:r w:rsidRPr="00732E89">
        <w:rPr>
          <w:rFonts w:ascii="Verdana" w:hAnsi="Verdana"/>
          <w:sz w:val="18"/>
          <w:szCs w:val="18"/>
        </w:rPr>
        <w:t xml:space="preserve"> (of zending) en het bezorgen van dat </w:t>
      </w:r>
      <w:r w:rsidR="00A903A0" w:rsidRPr="00732E89">
        <w:rPr>
          <w:rFonts w:ascii="Verdana" w:hAnsi="Verdana"/>
          <w:sz w:val="18"/>
          <w:szCs w:val="18"/>
        </w:rPr>
        <w:t>pakket</w:t>
      </w:r>
      <w:r w:rsidRPr="00732E89">
        <w:rPr>
          <w:rFonts w:ascii="Verdana" w:hAnsi="Verdana"/>
          <w:sz w:val="18"/>
          <w:szCs w:val="18"/>
        </w:rPr>
        <w:t xml:space="preserve"> (of zending) op het adres van de geadresseerde(n). Het afgesproken servicelevel en tevens de Kritische Prestatie Indicator waarop gemeten wordt, is het percentage </w:t>
      </w:r>
      <w:r w:rsidR="00A903A0" w:rsidRPr="00732E89">
        <w:rPr>
          <w:rFonts w:ascii="Verdana" w:hAnsi="Verdana"/>
          <w:sz w:val="18"/>
          <w:szCs w:val="18"/>
        </w:rPr>
        <w:t>pakket</w:t>
      </w:r>
      <w:r w:rsidR="00553943" w:rsidRPr="00732E89">
        <w:rPr>
          <w:rFonts w:ascii="Verdana" w:hAnsi="Verdana"/>
          <w:sz w:val="18"/>
          <w:szCs w:val="18"/>
        </w:rPr>
        <w:t>t</w:t>
      </w:r>
      <w:r w:rsidRPr="00732E89">
        <w:rPr>
          <w:rFonts w:ascii="Verdana" w:hAnsi="Verdana"/>
          <w:sz w:val="18"/>
          <w:szCs w:val="18"/>
        </w:rPr>
        <w:t>en dat op het afgesproken moment -dus binnen het servicekader- aankomt op het adres van de geadresseerde(n)</w:t>
      </w:r>
      <w:r w:rsidR="00295EE8" w:rsidRPr="00732E89">
        <w:rPr>
          <w:rFonts w:ascii="Verdana" w:hAnsi="Verdana"/>
          <w:sz w:val="18"/>
          <w:szCs w:val="18"/>
        </w:rPr>
        <w:t xml:space="preserve"> per maand</w:t>
      </w:r>
      <w:r w:rsidRPr="00732E89">
        <w:rPr>
          <w:rFonts w:ascii="Verdana" w:hAnsi="Verdana"/>
          <w:sz w:val="18"/>
          <w:szCs w:val="18"/>
        </w:rPr>
        <w:t>.</w:t>
      </w:r>
    </w:p>
    <w:p w14:paraId="01B93AF0" w14:textId="77777777" w:rsidR="006D2528" w:rsidRPr="00732E89" w:rsidRDefault="006D2528" w:rsidP="006D2528">
      <w:pPr>
        <w:pStyle w:val="INKStandaard"/>
        <w:rPr>
          <w:rFonts w:ascii="Verdana" w:hAnsi="Verdana"/>
          <w:sz w:val="18"/>
          <w:szCs w:val="18"/>
        </w:rPr>
      </w:pPr>
    </w:p>
    <w:p w14:paraId="3A16CC40" w14:textId="07133335" w:rsidR="006D2528" w:rsidRPr="00732E89" w:rsidRDefault="00022AEB" w:rsidP="006D2528">
      <w:pPr>
        <w:pStyle w:val="INKStandaard"/>
        <w:rPr>
          <w:rFonts w:ascii="Verdana" w:hAnsi="Verdana"/>
          <w:b/>
          <w:sz w:val="18"/>
          <w:szCs w:val="18"/>
        </w:rPr>
      </w:pPr>
      <w:r>
        <w:rPr>
          <w:rFonts w:ascii="Verdana" w:hAnsi="Verdana"/>
          <w:b/>
          <w:sz w:val="18"/>
          <w:szCs w:val="18"/>
        </w:rPr>
        <w:t xml:space="preserve">De doorlooptijd van de </w:t>
      </w:r>
      <w:r w:rsidR="009716D5">
        <w:rPr>
          <w:rFonts w:ascii="Verdana" w:hAnsi="Verdana"/>
          <w:b/>
          <w:sz w:val="18"/>
          <w:szCs w:val="18"/>
        </w:rPr>
        <w:t>Overkomstzekerheid</w:t>
      </w:r>
      <w:r w:rsidR="006D2528" w:rsidRPr="00732E89">
        <w:rPr>
          <w:rFonts w:ascii="Verdana" w:hAnsi="Verdana"/>
          <w:b/>
          <w:sz w:val="18"/>
          <w:szCs w:val="18"/>
        </w:rPr>
        <w:t>:</w:t>
      </w:r>
    </w:p>
    <w:p w14:paraId="6904509C" w14:textId="49D17592" w:rsidR="006D2528" w:rsidRDefault="006D2528" w:rsidP="006D2528">
      <w:pPr>
        <w:pStyle w:val="INKStandaard"/>
        <w:rPr>
          <w:rFonts w:ascii="Verdana" w:hAnsi="Verdana"/>
          <w:sz w:val="18"/>
        </w:rPr>
      </w:pPr>
      <w:r w:rsidRPr="00ED3D5D">
        <w:rPr>
          <w:rFonts w:ascii="Verdana" w:hAnsi="Verdana"/>
          <w:sz w:val="18"/>
        </w:rPr>
        <w:t xml:space="preserve">De zekerheid dat een </w:t>
      </w:r>
      <w:r w:rsidR="00A903A0" w:rsidRPr="00ED3D5D">
        <w:rPr>
          <w:rFonts w:ascii="Verdana" w:hAnsi="Verdana"/>
          <w:sz w:val="18"/>
        </w:rPr>
        <w:t>pakket</w:t>
      </w:r>
      <w:r w:rsidRPr="00ED3D5D">
        <w:rPr>
          <w:rFonts w:ascii="Verdana" w:hAnsi="Verdana"/>
          <w:sz w:val="18"/>
        </w:rPr>
        <w:t xml:space="preserve"> (of zending) binnen </w:t>
      </w:r>
      <w:r w:rsidR="00022AEB" w:rsidRPr="00ED3D5D">
        <w:rPr>
          <w:rFonts w:ascii="Verdana" w:hAnsi="Verdana"/>
          <w:sz w:val="18"/>
        </w:rPr>
        <w:t xml:space="preserve">gestelde termijn </w:t>
      </w:r>
      <w:r w:rsidR="007E0F7D" w:rsidRPr="00ED3D5D">
        <w:rPr>
          <w:rFonts w:ascii="Verdana" w:hAnsi="Verdana"/>
          <w:sz w:val="18"/>
        </w:rPr>
        <w:t xml:space="preserve">met zekerheid </w:t>
      </w:r>
      <w:r w:rsidR="009F49B8" w:rsidRPr="00ED3D5D">
        <w:rPr>
          <w:rFonts w:ascii="Verdana" w:hAnsi="Verdana"/>
          <w:sz w:val="18"/>
        </w:rPr>
        <w:t xml:space="preserve">bezorgd </w:t>
      </w:r>
      <w:r w:rsidR="00022AEB" w:rsidRPr="00ED3D5D">
        <w:rPr>
          <w:rFonts w:ascii="Verdana" w:hAnsi="Verdana"/>
          <w:sz w:val="18"/>
        </w:rPr>
        <w:t xml:space="preserve">is </w:t>
      </w:r>
      <w:r w:rsidR="009F49B8" w:rsidRPr="00ED3D5D">
        <w:rPr>
          <w:rFonts w:ascii="Verdana" w:hAnsi="Verdana"/>
          <w:sz w:val="18"/>
        </w:rPr>
        <w:t>op het adres van geadresseerde</w:t>
      </w:r>
      <w:r w:rsidRPr="00ED3D5D">
        <w:rPr>
          <w:rFonts w:ascii="Verdana" w:hAnsi="Verdana"/>
          <w:sz w:val="18"/>
        </w:rPr>
        <w:t xml:space="preserve">. Het afgesproken servicelevel, en tevens de Kritische Prestatie Indicator waarop gemeten wordt, is het percentage </w:t>
      </w:r>
      <w:r w:rsidR="00A903A0" w:rsidRPr="00ED3D5D">
        <w:rPr>
          <w:rFonts w:ascii="Verdana" w:hAnsi="Verdana"/>
          <w:sz w:val="18"/>
        </w:rPr>
        <w:t>pakket</w:t>
      </w:r>
      <w:r w:rsidR="0008234C" w:rsidRPr="00ED3D5D">
        <w:rPr>
          <w:rFonts w:ascii="Verdana" w:hAnsi="Verdana"/>
          <w:sz w:val="18"/>
        </w:rPr>
        <w:t>ten</w:t>
      </w:r>
      <w:r w:rsidRPr="00ED3D5D">
        <w:rPr>
          <w:rFonts w:ascii="Verdana" w:hAnsi="Verdana"/>
          <w:sz w:val="18"/>
        </w:rPr>
        <w:t xml:space="preserve"> dat binnen </w:t>
      </w:r>
      <w:r w:rsidR="009F49B8" w:rsidRPr="00ED3D5D">
        <w:rPr>
          <w:rFonts w:ascii="Verdana" w:hAnsi="Verdana"/>
          <w:sz w:val="18"/>
        </w:rPr>
        <w:t xml:space="preserve">de afgesproken </w:t>
      </w:r>
      <w:r w:rsidR="007E0F7D" w:rsidRPr="00ED3D5D">
        <w:rPr>
          <w:rFonts w:ascii="Verdana" w:hAnsi="Verdana"/>
          <w:sz w:val="18"/>
        </w:rPr>
        <w:t>servicekader</w:t>
      </w:r>
      <w:r w:rsidR="000135FE" w:rsidRPr="00ED3D5D">
        <w:rPr>
          <w:rFonts w:ascii="Verdana" w:hAnsi="Verdana"/>
          <w:sz w:val="18"/>
        </w:rPr>
        <w:t xml:space="preserve"> van </w:t>
      </w:r>
      <w:r w:rsidR="009716D5">
        <w:rPr>
          <w:rFonts w:ascii="Verdana" w:hAnsi="Verdana"/>
          <w:sz w:val="18"/>
        </w:rPr>
        <w:t>Overkomstzekerheid</w:t>
      </w:r>
      <w:r w:rsidR="000135FE" w:rsidRPr="00ED3D5D">
        <w:rPr>
          <w:rFonts w:ascii="Verdana" w:hAnsi="Verdana"/>
          <w:sz w:val="18"/>
        </w:rPr>
        <w:t xml:space="preserve"> </w:t>
      </w:r>
      <w:r w:rsidRPr="00ED3D5D">
        <w:rPr>
          <w:rFonts w:ascii="Verdana" w:hAnsi="Verdana"/>
          <w:sz w:val="18"/>
        </w:rPr>
        <w:t>aankomt op het adres van de geadresseerde(n)</w:t>
      </w:r>
      <w:r w:rsidR="00E547C3" w:rsidRPr="00ED3D5D">
        <w:rPr>
          <w:rFonts w:ascii="Verdana" w:hAnsi="Verdana"/>
          <w:sz w:val="18"/>
        </w:rPr>
        <w:t xml:space="preserve"> per maand</w:t>
      </w:r>
      <w:r w:rsidRPr="00ED3D5D">
        <w:rPr>
          <w:rFonts w:ascii="Verdana" w:hAnsi="Verdana"/>
          <w:sz w:val="18"/>
        </w:rPr>
        <w:t>.</w:t>
      </w:r>
    </w:p>
    <w:p w14:paraId="75959317" w14:textId="77777777" w:rsidR="000E3538" w:rsidRDefault="000E3538" w:rsidP="006D2528">
      <w:pPr>
        <w:pStyle w:val="INKStandaard"/>
        <w:rPr>
          <w:rFonts w:ascii="Verdana" w:hAnsi="Verdana"/>
          <w:sz w:val="18"/>
        </w:rPr>
      </w:pPr>
    </w:p>
    <w:p w14:paraId="711E180D" w14:textId="0899FB2B" w:rsidR="008C2816" w:rsidRDefault="000E3538" w:rsidP="000E3538">
      <w:pPr>
        <w:pStyle w:val="INKStandaard"/>
        <w:rPr>
          <w:rFonts w:ascii="Verdana" w:hAnsi="Verdana"/>
          <w:sz w:val="18"/>
          <w:szCs w:val="18"/>
        </w:rPr>
      </w:pPr>
      <w:r>
        <w:rPr>
          <w:rFonts w:ascii="Verdana" w:hAnsi="Verdana"/>
          <w:sz w:val="18"/>
        </w:rPr>
        <w:t>Het servicekader is als</w:t>
      </w:r>
      <w:ins w:id="162" w:author="Ester E. Miedema" w:date="2021-07-15T12:16:00Z">
        <w:r w:rsidR="004F59EC">
          <w:rPr>
            <w:rFonts w:ascii="Verdana" w:hAnsi="Verdana"/>
            <w:sz w:val="18"/>
          </w:rPr>
          <w:t xml:space="preserve"> </w:t>
        </w:r>
      </w:ins>
      <w:r>
        <w:rPr>
          <w:rFonts w:ascii="Verdana" w:hAnsi="Verdana"/>
          <w:sz w:val="18"/>
        </w:rPr>
        <w:t>volgt:</w:t>
      </w:r>
      <w:r w:rsidR="009A2740">
        <w:rPr>
          <w:rFonts w:ascii="Verdana" w:hAnsi="Verdana"/>
          <w:sz w:val="18"/>
          <w:szCs w:val="18"/>
        </w:rPr>
        <w:t xml:space="preserve"> </w:t>
      </w:r>
    </w:p>
    <w:p w14:paraId="1BDE1B13" w14:textId="77777777" w:rsidR="009A2740" w:rsidRPr="009A2740" w:rsidRDefault="009A2740" w:rsidP="009A2740">
      <w:pPr>
        <w:rPr>
          <w:rFonts w:ascii="Verdana" w:eastAsiaTheme="minorHAnsi" w:hAnsi="Verdana" w:cstheme="minorBidi"/>
          <w:sz w:val="18"/>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410"/>
        <w:gridCol w:w="6662"/>
      </w:tblGrid>
      <w:tr w:rsidR="009A2740" w:rsidRPr="009A2740" w14:paraId="1D97D65C" w14:textId="77777777" w:rsidTr="00D53272">
        <w:tc>
          <w:tcPr>
            <w:tcW w:w="2410" w:type="dxa"/>
            <w:tcBorders>
              <w:top w:val="single" w:sz="4" w:space="0" w:color="auto"/>
              <w:left w:val="single" w:sz="4" w:space="0" w:color="auto"/>
              <w:bottom w:val="single" w:sz="4" w:space="0" w:color="auto"/>
              <w:right w:val="single" w:sz="4" w:space="0" w:color="auto"/>
            </w:tcBorders>
            <w:shd w:val="clear" w:color="auto" w:fill="365F91" w:themeFill="accent1" w:themeFillShade="BF"/>
            <w:hideMark/>
          </w:tcPr>
          <w:p w14:paraId="32C16DA9" w14:textId="77777777" w:rsidR="009A2740" w:rsidRPr="009A2740" w:rsidRDefault="009A2740" w:rsidP="009A2740">
            <w:pPr>
              <w:widowControl w:val="0"/>
              <w:spacing w:line="240" w:lineRule="atLeast"/>
              <w:jc w:val="both"/>
              <w:rPr>
                <w:rFonts w:ascii="Verdana" w:eastAsia="Times New Roman" w:hAnsi="Verdana" w:cs="Arial"/>
                <w:b/>
                <w:color w:val="FFFFFF"/>
                <w:spacing w:val="5"/>
                <w:sz w:val="18"/>
                <w:szCs w:val="18"/>
                <w:lang w:eastAsia="nl-NL"/>
              </w:rPr>
            </w:pPr>
          </w:p>
        </w:tc>
        <w:tc>
          <w:tcPr>
            <w:tcW w:w="6662" w:type="dxa"/>
            <w:tcBorders>
              <w:top w:val="single" w:sz="4" w:space="0" w:color="auto"/>
              <w:left w:val="single" w:sz="4" w:space="0" w:color="auto"/>
              <w:bottom w:val="single" w:sz="4" w:space="0" w:color="auto"/>
              <w:right w:val="single" w:sz="4" w:space="0" w:color="auto"/>
            </w:tcBorders>
            <w:shd w:val="clear" w:color="auto" w:fill="365F91" w:themeFill="accent1" w:themeFillShade="BF"/>
            <w:hideMark/>
          </w:tcPr>
          <w:p w14:paraId="4198CA5B" w14:textId="77777777" w:rsidR="009A2740" w:rsidRPr="009A2740" w:rsidRDefault="009A2740" w:rsidP="009A2740">
            <w:pPr>
              <w:widowControl w:val="0"/>
              <w:spacing w:line="240" w:lineRule="atLeast"/>
              <w:jc w:val="both"/>
              <w:rPr>
                <w:rFonts w:ascii="Verdana" w:eastAsia="Times New Roman" w:hAnsi="Verdana" w:cs="Arial"/>
                <w:b/>
                <w:color w:val="FFFFFF"/>
                <w:spacing w:val="5"/>
                <w:sz w:val="18"/>
                <w:szCs w:val="18"/>
                <w:lang w:eastAsia="nl-NL"/>
              </w:rPr>
            </w:pPr>
            <w:r w:rsidRPr="009A2740">
              <w:rPr>
                <w:rFonts w:ascii="Verdana" w:eastAsia="Times New Roman" w:hAnsi="Verdana" w:cs="Arial"/>
                <w:b/>
                <w:color w:val="FFFFFF"/>
                <w:spacing w:val="5"/>
                <w:sz w:val="18"/>
                <w:szCs w:val="18"/>
                <w:lang w:eastAsia="nl-NL"/>
              </w:rPr>
              <w:t>Pakketdiensten bestemming Binnenland</w:t>
            </w:r>
          </w:p>
        </w:tc>
      </w:tr>
      <w:tr w:rsidR="00D53272" w:rsidRPr="009A2740" w14:paraId="527D493D" w14:textId="77777777" w:rsidTr="00D53272">
        <w:tc>
          <w:tcPr>
            <w:tcW w:w="2410" w:type="dxa"/>
            <w:tcBorders>
              <w:top w:val="single" w:sz="4" w:space="0" w:color="auto"/>
              <w:left w:val="single" w:sz="4" w:space="0" w:color="auto"/>
              <w:bottom w:val="single" w:sz="4" w:space="0" w:color="auto"/>
              <w:right w:val="single" w:sz="4" w:space="0" w:color="auto"/>
            </w:tcBorders>
            <w:shd w:val="clear" w:color="auto" w:fill="365F91" w:themeFill="accent1" w:themeFillShade="BF"/>
          </w:tcPr>
          <w:p w14:paraId="493B9F7E" w14:textId="77777777" w:rsidR="00D53272" w:rsidRPr="009A2740" w:rsidRDefault="00D53272" w:rsidP="009A2740">
            <w:pPr>
              <w:widowControl w:val="0"/>
              <w:spacing w:line="240" w:lineRule="atLeast"/>
              <w:jc w:val="both"/>
              <w:rPr>
                <w:rFonts w:ascii="Verdana" w:eastAsia="Times New Roman" w:hAnsi="Verdana" w:cs="Arial"/>
                <w:b/>
                <w:color w:val="FFFFFF"/>
                <w:spacing w:val="5"/>
                <w:sz w:val="18"/>
                <w:szCs w:val="18"/>
                <w:lang w:eastAsia="nl-NL"/>
              </w:rPr>
            </w:pPr>
          </w:p>
        </w:tc>
        <w:tc>
          <w:tcPr>
            <w:tcW w:w="6662" w:type="dxa"/>
            <w:tcBorders>
              <w:top w:val="single" w:sz="4" w:space="0" w:color="auto"/>
              <w:left w:val="single" w:sz="4" w:space="0" w:color="auto"/>
              <w:bottom w:val="single" w:sz="4" w:space="0" w:color="auto"/>
              <w:right w:val="single" w:sz="4" w:space="0" w:color="auto"/>
            </w:tcBorders>
            <w:shd w:val="clear" w:color="auto" w:fill="365F91" w:themeFill="accent1" w:themeFillShade="BF"/>
          </w:tcPr>
          <w:p w14:paraId="0F628B0E" w14:textId="77777777" w:rsidR="00D53272" w:rsidRPr="009A2740" w:rsidRDefault="00D53272" w:rsidP="009A2740">
            <w:pPr>
              <w:widowControl w:val="0"/>
              <w:spacing w:line="240" w:lineRule="atLeast"/>
              <w:jc w:val="both"/>
              <w:rPr>
                <w:rFonts w:ascii="Verdana" w:eastAsia="Times New Roman" w:hAnsi="Verdana" w:cs="Arial"/>
                <w:b/>
                <w:color w:val="FFFFFF"/>
                <w:spacing w:val="5"/>
                <w:sz w:val="18"/>
                <w:szCs w:val="18"/>
                <w:lang w:eastAsia="nl-NL"/>
              </w:rPr>
            </w:pPr>
          </w:p>
        </w:tc>
      </w:tr>
      <w:tr w:rsidR="009A2740" w:rsidRPr="009A2740" w14:paraId="17DE8EFB" w14:textId="77777777" w:rsidTr="00D53272">
        <w:tc>
          <w:tcPr>
            <w:tcW w:w="2410" w:type="dxa"/>
            <w:tcBorders>
              <w:top w:val="single" w:sz="4" w:space="0" w:color="auto"/>
              <w:left w:val="single" w:sz="4" w:space="0" w:color="auto"/>
              <w:bottom w:val="single" w:sz="4" w:space="0" w:color="auto"/>
              <w:right w:val="single" w:sz="4" w:space="0" w:color="auto"/>
            </w:tcBorders>
            <w:shd w:val="pct20" w:color="auto" w:fill="FFFFFF"/>
            <w:hideMark/>
          </w:tcPr>
          <w:p w14:paraId="65073DF8" w14:textId="77777777" w:rsidR="009A2740" w:rsidRPr="009A2740" w:rsidRDefault="009A2740" w:rsidP="009A2740">
            <w:pPr>
              <w:widowControl w:val="0"/>
              <w:spacing w:line="240" w:lineRule="atLeast"/>
              <w:jc w:val="both"/>
              <w:rPr>
                <w:rFonts w:ascii="Verdana" w:eastAsia="Times New Roman" w:hAnsi="Verdana" w:cs="Arial"/>
                <w:b/>
                <w:spacing w:val="5"/>
                <w:sz w:val="18"/>
                <w:szCs w:val="18"/>
                <w:lang w:eastAsia="nl-NL"/>
              </w:rPr>
            </w:pPr>
            <w:r w:rsidRPr="009A2740">
              <w:rPr>
                <w:rFonts w:ascii="Verdana" w:eastAsia="Times New Roman" w:hAnsi="Verdana" w:cs="Arial"/>
                <w:b/>
                <w:spacing w:val="5"/>
                <w:sz w:val="18"/>
                <w:szCs w:val="18"/>
                <w:lang w:eastAsia="nl-NL"/>
              </w:rPr>
              <w:t>Product 1</w:t>
            </w:r>
          </w:p>
        </w:tc>
        <w:tc>
          <w:tcPr>
            <w:tcW w:w="6662" w:type="dxa"/>
            <w:tcBorders>
              <w:top w:val="single" w:sz="4" w:space="0" w:color="auto"/>
              <w:left w:val="single" w:sz="4" w:space="0" w:color="auto"/>
              <w:bottom w:val="single" w:sz="4" w:space="0" w:color="auto"/>
              <w:right w:val="single" w:sz="4" w:space="0" w:color="auto"/>
            </w:tcBorders>
            <w:shd w:val="pct20" w:color="auto" w:fill="FFFFFF"/>
            <w:hideMark/>
          </w:tcPr>
          <w:p w14:paraId="61E135EC" w14:textId="77777777" w:rsidR="009A2740" w:rsidRPr="009A2740" w:rsidRDefault="009A2740" w:rsidP="009A2740">
            <w:pPr>
              <w:widowControl w:val="0"/>
              <w:spacing w:line="240" w:lineRule="atLeast"/>
              <w:jc w:val="both"/>
              <w:rPr>
                <w:rFonts w:ascii="Verdana" w:eastAsia="Times New Roman" w:hAnsi="Verdana" w:cs="Arial"/>
                <w:b/>
                <w:spacing w:val="5"/>
                <w:sz w:val="18"/>
                <w:szCs w:val="18"/>
                <w:lang w:eastAsia="nl-NL"/>
              </w:rPr>
            </w:pPr>
            <w:r w:rsidRPr="009A2740">
              <w:rPr>
                <w:rFonts w:ascii="Verdana" w:eastAsia="Times New Roman" w:hAnsi="Verdana" w:cs="Arial"/>
                <w:b/>
                <w:spacing w:val="5"/>
                <w:sz w:val="18"/>
                <w:szCs w:val="18"/>
                <w:lang w:eastAsia="nl-NL"/>
              </w:rPr>
              <w:t>Standaard pakketten</w:t>
            </w:r>
          </w:p>
        </w:tc>
      </w:tr>
      <w:tr w:rsidR="009A2740" w:rsidRPr="009A2740" w14:paraId="2D3A8DFE" w14:textId="77777777" w:rsidTr="00D53272">
        <w:tc>
          <w:tcPr>
            <w:tcW w:w="2410" w:type="dxa"/>
            <w:tcBorders>
              <w:top w:val="single" w:sz="4" w:space="0" w:color="auto"/>
              <w:left w:val="single" w:sz="4" w:space="0" w:color="auto"/>
              <w:bottom w:val="single" w:sz="4" w:space="0" w:color="auto"/>
              <w:right w:val="single" w:sz="4" w:space="0" w:color="auto"/>
            </w:tcBorders>
            <w:hideMark/>
          </w:tcPr>
          <w:p w14:paraId="501FEA68" w14:textId="77777777" w:rsidR="009A2740" w:rsidRPr="009A2740" w:rsidRDefault="009A2740" w:rsidP="009A2740">
            <w:pPr>
              <w:widowControl w:val="0"/>
              <w:spacing w:line="240" w:lineRule="atLeast"/>
              <w:rPr>
                <w:rFonts w:ascii="Verdana" w:eastAsia="Times New Roman" w:hAnsi="Verdana" w:cs="Arial"/>
                <w:spacing w:val="5"/>
                <w:sz w:val="18"/>
                <w:szCs w:val="18"/>
                <w:lang w:eastAsia="nl-NL"/>
              </w:rPr>
            </w:pPr>
            <w:r w:rsidRPr="009A2740">
              <w:rPr>
                <w:rFonts w:ascii="Verdana" w:eastAsia="Times New Roman" w:hAnsi="Verdana" w:cs="Arial"/>
                <w:spacing w:val="5"/>
                <w:sz w:val="18"/>
                <w:szCs w:val="18"/>
                <w:lang w:eastAsia="nl-NL"/>
              </w:rPr>
              <w:t>Kenmerken</w:t>
            </w:r>
          </w:p>
        </w:tc>
        <w:tc>
          <w:tcPr>
            <w:tcW w:w="6662" w:type="dxa"/>
            <w:tcBorders>
              <w:top w:val="single" w:sz="4" w:space="0" w:color="auto"/>
              <w:left w:val="single" w:sz="4" w:space="0" w:color="auto"/>
              <w:bottom w:val="single" w:sz="4" w:space="0" w:color="auto"/>
              <w:right w:val="single" w:sz="4" w:space="0" w:color="auto"/>
            </w:tcBorders>
            <w:hideMark/>
          </w:tcPr>
          <w:p w14:paraId="73706C99" w14:textId="204416A9" w:rsidR="009A2740" w:rsidRDefault="009A2740" w:rsidP="009A2740">
            <w:pPr>
              <w:widowControl w:val="0"/>
              <w:spacing w:line="240" w:lineRule="atLeast"/>
              <w:rPr>
                <w:rFonts w:ascii="Verdana" w:eastAsia="Times New Roman" w:hAnsi="Verdana" w:cs="Arial"/>
                <w:spacing w:val="5"/>
                <w:sz w:val="18"/>
                <w:szCs w:val="18"/>
                <w:lang w:eastAsia="nl-NL"/>
              </w:rPr>
            </w:pPr>
            <w:r w:rsidRPr="009A2740">
              <w:rPr>
                <w:rFonts w:ascii="Verdana" w:eastAsia="Times New Roman" w:hAnsi="Verdana" w:cs="Arial"/>
                <w:spacing w:val="5"/>
                <w:sz w:val="18"/>
                <w:szCs w:val="18"/>
                <w:lang w:eastAsia="nl-NL"/>
              </w:rPr>
              <w:t xml:space="preserve">Maximale omvang 100 x 50 x 50 cm voor gewicht tot </w:t>
            </w:r>
            <w:r w:rsidR="00700B1B">
              <w:rPr>
                <w:rFonts w:ascii="Verdana" w:eastAsia="Times New Roman" w:hAnsi="Verdana" w:cs="Arial"/>
                <w:spacing w:val="5"/>
                <w:sz w:val="18"/>
                <w:szCs w:val="18"/>
                <w:lang w:eastAsia="nl-NL"/>
              </w:rPr>
              <w:t>2 kilo</w:t>
            </w:r>
            <w:r w:rsidR="000030B4">
              <w:rPr>
                <w:rFonts w:ascii="Verdana" w:eastAsia="Times New Roman" w:hAnsi="Verdana" w:cs="Arial"/>
                <w:spacing w:val="5"/>
                <w:sz w:val="18"/>
                <w:szCs w:val="18"/>
                <w:lang w:eastAsia="nl-NL"/>
              </w:rPr>
              <w:t>gram</w:t>
            </w:r>
            <w:r w:rsidR="00700B1B">
              <w:rPr>
                <w:rFonts w:ascii="Verdana" w:eastAsia="Times New Roman" w:hAnsi="Verdana" w:cs="Arial"/>
                <w:spacing w:val="5"/>
                <w:sz w:val="18"/>
                <w:szCs w:val="18"/>
                <w:lang w:eastAsia="nl-NL"/>
              </w:rPr>
              <w:t xml:space="preserve">, tot </w:t>
            </w:r>
            <w:r w:rsidRPr="009A2740">
              <w:rPr>
                <w:rFonts w:ascii="Verdana" w:eastAsia="Times New Roman" w:hAnsi="Verdana" w:cs="Arial"/>
                <w:spacing w:val="5"/>
                <w:sz w:val="18"/>
                <w:szCs w:val="18"/>
                <w:lang w:eastAsia="nl-NL"/>
              </w:rPr>
              <w:t>10 kilo</w:t>
            </w:r>
            <w:r w:rsidR="000030B4">
              <w:rPr>
                <w:rFonts w:ascii="Verdana" w:eastAsia="Times New Roman" w:hAnsi="Verdana" w:cs="Arial"/>
                <w:spacing w:val="5"/>
                <w:sz w:val="18"/>
                <w:szCs w:val="18"/>
                <w:lang w:eastAsia="nl-NL"/>
              </w:rPr>
              <w:t>gram</w:t>
            </w:r>
            <w:r w:rsidR="00700B1B">
              <w:rPr>
                <w:rFonts w:ascii="Verdana" w:eastAsia="Times New Roman" w:hAnsi="Verdana" w:cs="Arial"/>
                <w:spacing w:val="5"/>
                <w:sz w:val="18"/>
                <w:szCs w:val="18"/>
                <w:lang w:eastAsia="nl-NL"/>
              </w:rPr>
              <w:t xml:space="preserve"> en tot 31.5 kilo</w:t>
            </w:r>
            <w:r w:rsidR="000030B4">
              <w:rPr>
                <w:rFonts w:ascii="Verdana" w:eastAsia="Times New Roman" w:hAnsi="Verdana" w:cs="Arial"/>
                <w:spacing w:val="5"/>
                <w:sz w:val="18"/>
                <w:szCs w:val="18"/>
                <w:lang w:eastAsia="nl-NL"/>
              </w:rPr>
              <w:t>gram</w:t>
            </w:r>
          </w:p>
          <w:p w14:paraId="5C07DB8C" w14:textId="1187B92B" w:rsidR="00700B1B" w:rsidRPr="009A2740" w:rsidRDefault="00700B1B" w:rsidP="009A2740">
            <w:pPr>
              <w:widowControl w:val="0"/>
              <w:spacing w:line="240" w:lineRule="atLeast"/>
              <w:rPr>
                <w:rFonts w:ascii="Verdana" w:eastAsia="Times New Roman" w:hAnsi="Verdana" w:cs="Arial"/>
                <w:spacing w:val="5"/>
                <w:sz w:val="18"/>
                <w:szCs w:val="18"/>
                <w:lang w:eastAsia="nl-NL"/>
              </w:rPr>
            </w:pPr>
            <w:r>
              <w:rPr>
                <w:rFonts w:ascii="Verdana" w:eastAsia="Times New Roman" w:hAnsi="Verdana" w:cs="Arial"/>
                <w:spacing w:val="5"/>
                <w:sz w:val="18"/>
                <w:szCs w:val="18"/>
                <w:lang w:eastAsia="nl-NL"/>
              </w:rPr>
              <w:t>Maximale lengte 175 cm bij een maximale omtrek van 300 cm</w:t>
            </w:r>
          </w:p>
          <w:p w14:paraId="01336F1E" w14:textId="72FC5035" w:rsidR="009A2740" w:rsidRPr="009A2740" w:rsidRDefault="009A2740">
            <w:pPr>
              <w:widowControl w:val="0"/>
              <w:spacing w:line="240" w:lineRule="atLeast"/>
              <w:rPr>
                <w:rFonts w:ascii="Verdana" w:eastAsia="Times New Roman" w:hAnsi="Verdana" w:cs="Arial"/>
                <w:spacing w:val="5"/>
                <w:sz w:val="18"/>
                <w:szCs w:val="18"/>
                <w:lang w:eastAsia="nl-NL"/>
              </w:rPr>
            </w:pPr>
            <w:r w:rsidRPr="009A2740">
              <w:rPr>
                <w:rFonts w:ascii="Verdana" w:eastAsia="Times New Roman" w:hAnsi="Verdana" w:cs="Arial"/>
                <w:spacing w:val="5"/>
                <w:sz w:val="18"/>
                <w:szCs w:val="18"/>
                <w:lang w:eastAsia="nl-NL"/>
              </w:rPr>
              <w:t>Maximaal gewicht niet hoger dan 3</w:t>
            </w:r>
            <w:r w:rsidR="00700B1B">
              <w:rPr>
                <w:rFonts w:ascii="Verdana" w:eastAsia="Times New Roman" w:hAnsi="Verdana" w:cs="Arial"/>
                <w:spacing w:val="5"/>
                <w:sz w:val="18"/>
                <w:szCs w:val="18"/>
                <w:lang w:eastAsia="nl-NL"/>
              </w:rPr>
              <w:t>1.5</w:t>
            </w:r>
            <w:r w:rsidRPr="009A2740">
              <w:rPr>
                <w:rFonts w:ascii="Verdana" w:eastAsia="Times New Roman" w:hAnsi="Verdana" w:cs="Arial"/>
                <w:spacing w:val="5"/>
                <w:sz w:val="18"/>
                <w:szCs w:val="18"/>
                <w:lang w:eastAsia="nl-NL"/>
              </w:rPr>
              <w:t xml:space="preserve"> kilo</w:t>
            </w:r>
          </w:p>
        </w:tc>
      </w:tr>
      <w:tr w:rsidR="009A2740" w:rsidRPr="009A2740" w14:paraId="5BA619E7" w14:textId="77777777" w:rsidTr="00D53272">
        <w:tc>
          <w:tcPr>
            <w:tcW w:w="2410" w:type="dxa"/>
            <w:tcBorders>
              <w:top w:val="single" w:sz="4" w:space="0" w:color="auto"/>
              <w:left w:val="single" w:sz="4" w:space="0" w:color="auto"/>
              <w:bottom w:val="single" w:sz="4" w:space="0" w:color="auto"/>
              <w:right w:val="single" w:sz="4" w:space="0" w:color="auto"/>
            </w:tcBorders>
            <w:hideMark/>
          </w:tcPr>
          <w:p w14:paraId="3A6616AD" w14:textId="77777777" w:rsidR="009A2740" w:rsidRPr="009A2740" w:rsidRDefault="009A2740" w:rsidP="009A2740">
            <w:pPr>
              <w:widowControl w:val="0"/>
              <w:spacing w:line="240" w:lineRule="atLeast"/>
              <w:rPr>
                <w:rFonts w:ascii="Verdana" w:eastAsia="Times New Roman" w:hAnsi="Verdana" w:cs="Arial"/>
                <w:spacing w:val="5"/>
                <w:sz w:val="18"/>
                <w:szCs w:val="18"/>
                <w:lang w:eastAsia="nl-NL"/>
              </w:rPr>
            </w:pPr>
            <w:r w:rsidRPr="009A2740">
              <w:rPr>
                <w:rFonts w:ascii="Verdana" w:eastAsia="Times New Roman" w:hAnsi="Verdana" w:cs="Arial"/>
                <w:spacing w:val="5"/>
                <w:sz w:val="18"/>
                <w:szCs w:val="18"/>
                <w:lang w:eastAsia="nl-NL"/>
              </w:rPr>
              <w:t>Overkomstduur</w:t>
            </w:r>
          </w:p>
        </w:tc>
        <w:tc>
          <w:tcPr>
            <w:tcW w:w="6662" w:type="dxa"/>
            <w:tcBorders>
              <w:top w:val="single" w:sz="4" w:space="0" w:color="auto"/>
              <w:left w:val="single" w:sz="4" w:space="0" w:color="auto"/>
              <w:bottom w:val="single" w:sz="4" w:space="0" w:color="auto"/>
              <w:right w:val="single" w:sz="4" w:space="0" w:color="auto"/>
            </w:tcBorders>
            <w:hideMark/>
          </w:tcPr>
          <w:p w14:paraId="7980C22C" w14:textId="7A5ECB6F" w:rsidR="009A2740" w:rsidRPr="009A2740" w:rsidRDefault="009A2740">
            <w:pPr>
              <w:widowControl w:val="0"/>
              <w:spacing w:line="240" w:lineRule="atLeast"/>
              <w:rPr>
                <w:rFonts w:ascii="Verdana" w:eastAsia="Times New Roman" w:hAnsi="Verdana" w:cs="Arial"/>
                <w:spacing w:val="5"/>
                <w:sz w:val="18"/>
                <w:szCs w:val="18"/>
                <w:lang w:eastAsia="nl-NL"/>
              </w:rPr>
            </w:pPr>
            <w:r w:rsidRPr="009A2740">
              <w:rPr>
                <w:rFonts w:ascii="Verdana" w:eastAsia="Times New Roman" w:hAnsi="Verdana" w:cs="Arial"/>
                <w:spacing w:val="5"/>
                <w:sz w:val="18"/>
                <w:szCs w:val="18"/>
                <w:lang w:eastAsia="nl-NL"/>
              </w:rPr>
              <w:t xml:space="preserve">Bezorging de eerst volgende </w:t>
            </w:r>
            <w:r w:rsidR="0063231A">
              <w:rPr>
                <w:rFonts w:ascii="Verdana" w:eastAsia="Times New Roman" w:hAnsi="Verdana" w:cs="Arial"/>
                <w:spacing w:val="5"/>
                <w:sz w:val="18"/>
                <w:szCs w:val="18"/>
                <w:lang w:eastAsia="nl-NL"/>
              </w:rPr>
              <w:t>W</w:t>
            </w:r>
            <w:r w:rsidR="00E9058F">
              <w:rPr>
                <w:rFonts w:ascii="Verdana" w:eastAsia="Times New Roman" w:hAnsi="Verdana" w:cs="Arial"/>
                <w:spacing w:val="5"/>
                <w:sz w:val="18"/>
                <w:szCs w:val="18"/>
                <w:lang w:eastAsia="nl-NL"/>
              </w:rPr>
              <w:t>erk</w:t>
            </w:r>
            <w:r w:rsidRPr="009A2740">
              <w:rPr>
                <w:rFonts w:ascii="Verdana" w:eastAsia="Times New Roman" w:hAnsi="Verdana" w:cs="Arial"/>
                <w:spacing w:val="5"/>
                <w:sz w:val="18"/>
                <w:szCs w:val="18"/>
                <w:lang w:eastAsia="nl-NL"/>
              </w:rPr>
              <w:t>dag</w:t>
            </w:r>
          </w:p>
        </w:tc>
      </w:tr>
      <w:tr w:rsidR="009A2740" w:rsidRPr="009A2740" w14:paraId="4C722F34" w14:textId="77777777" w:rsidTr="00D53272">
        <w:trPr>
          <w:trHeight w:val="502"/>
        </w:trPr>
        <w:tc>
          <w:tcPr>
            <w:tcW w:w="2410" w:type="dxa"/>
            <w:tcBorders>
              <w:top w:val="single" w:sz="4" w:space="0" w:color="auto"/>
              <w:left w:val="single" w:sz="4" w:space="0" w:color="auto"/>
              <w:bottom w:val="single" w:sz="4" w:space="0" w:color="auto"/>
              <w:right w:val="single" w:sz="4" w:space="0" w:color="auto"/>
            </w:tcBorders>
            <w:hideMark/>
          </w:tcPr>
          <w:p w14:paraId="0E3C9FF1" w14:textId="02FBAFE1" w:rsidR="009A2740" w:rsidRPr="009A2740" w:rsidRDefault="009716D5" w:rsidP="009A2740">
            <w:pPr>
              <w:widowControl w:val="0"/>
              <w:spacing w:line="240" w:lineRule="atLeast"/>
              <w:rPr>
                <w:rFonts w:ascii="Verdana" w:eastAsia="Times New Roman" w:hAnsi="Verdana" w:cs="Arial"/>
                <w:spacing w:val="5"/>
                <w:sz w:val="18"/>
                <w:szCs w:val="18"/>
                <w:lang w:eastAsia="nl-NL"/>
              </w:rPr>
            </w:pPr>
            <w:r>
              <w:rPr>
                <w:rFonts w:ascii="Verdana" w:eastAsia="Times New Roman" w:hAnsi="Verdana" w:cs="Arial"/>
                <w:spacing w:val="5"/>
                <w:sz w:val="18"/>
                <w:szCs w:val="18"/>
                <w:lang w:eastAsia="nl-NL"/>
              </w:rPr>
              <w:t>Overkomstzekerheid</w:t>
            </w:r>
          </w:p>
        </w:tc>
        <w:tc>
          <w:tcPr>
            <w:tcW w:w="6662" w:type="dxa"/>
            <w:tcBorders>
              <w:top w:val="single" w:sz="4" w:space="0" w:color="auto"/>
              <w:left w:val="single" w:sz="4" w:space="0" w:color="auto"/>
              <w:bottom w:val="single" w:sz="4" w:space="0" w:color="auto"/>
              <w:right w:val="single" w:sz="4" w:space="0" w:color="auto"/>
            </w:tcBorders>
          </w:tcPr>
          <w:p w14:paraId="46D09F0A" w14:textId="093B8DDF" w:rsidR="009A2740" w:rsidRPr="009A2740" w:rsidRDefault="009A2740" w:rsidP="001E3C32">
            <w:pPr>
              <w:widowControl w:val="0"/>
              <w:spacing w:line="240" w:lineRule="atLeast"/>
              <w:rPr>
                <w:rFonts w:ascii="Verdana" w:eastAsia="Times New Roman" w:hAnsi="Verdana" w:cs="Arial"/>
                <w:spacing w:val="5"/>
                <w:sz w:val="18"/>
                <w:szCs w:val="18"/>
                <w:lang w:eastAsia="nl-NL"/>
              </w:rPr>
            </w:pPr>
            <w:del w:id="163" w:author="Dennis D. Dirkzwager" w:date="2021-07-15T11:28:00Z">
              <w:r w:rsidRPr="008C3211" w:rsidDel="001E3C32">
                <w:rPr>
                  <w:rFonts w:ascii="Verdana" w:eastAsia="Times New Roman" w:hAnsi="Verdana" w:cs="Arial"/>
                  <w:spacing w:val="5"/>
                  <w:sz w:val="18"/>
                  <w:szCs w:val="18"/>
                  <w:lang w:eastAsia="nl-NL"/>
                </w:rPr>
                <w:delText>9</w:delText>
              </w:r>
            </w:del>
            <w:del w:id="164" w:author="Dennis D. Dirkzwager" w:date="2021-07-15T11:27:00Z">
              <w:r w:rsidRPr="008C3211" w:rsidDel="001E3C32">
                <w:rPr>
                  <w:rFonts w:ascii="Verdana" w:eastAsia="Times New Roman" w:hAnsi="Verdana" w:cs="Arial"/>
                  <w:spacing w:val="5"/>
                  <w:sz w:val="18"/>
                  <w:szCs w:val="18"/>
                  <w:lang w:eastAsia="nl-NL"/>
                </w:rPr>
                <w:delText>8</w:delText>
              </w:r>
            </w:del>
            <w:ins w:id="165" w:author="Dennis D. Dirkzwager" w:date="2021-07-15T11:28:00Z">
              <w:r w:rsidR="001E3C32">
                <w:rPr>
                  <w:rFonts w:ascii="Verdana" w:eastAsia="Times New Roman" w:hAnsi="Verdana" w:cs="Arial"/>
                  <w:spacing w:val="5"/>
                  <w:sz w:val="18"/>
                  <w:szCs w:val="18"/>
                  <w:lang w:eastAsia="nl-NL"/>
                </w:rPr>
                <w:t>96,5</w:t>
              </w:r>
            </w:ins>
            <w:r w:rsidRPr="008C3211">
              <w:rPr>
                <w:rFonts w:ascii="Verdana" w:eastAsia="Times New Roman" w:hAnsi="Verdana" w:cs="Arial"/>
                <w:spacing w:val="5"/>
                <w:sz w:val="18"/>
                <w:szCs w:val="18"/>
                <w:lang w:eastAsia="nl-NL"/>
              </w:rPr>
              <w:t>%</w:t>
            </w:r>
            <w:r w:rsidRPr="009A2740">
              <w:rPr>
                <w:rFonts w:ascii="Verdana" w:eastAsia="Times New Roman" w:hAnsi="Verdana" w:cs="Arial"/>
                <w:spacing w:val="5"/>
                <w:sz w:val="18"/>
                <w:szCs w:val="18"/>
                <w:lang w:eastAsia="nl-NL"/>
              </w:rPr>
              <w:t xml:space="preserve"> bi</w:t>
            </w:r>
            <w:r w:rsidR="000E3538">
              <w:rPr>
                <w:rFonts w:ascii="Verdana" w:eastAsia="Times New Roman" w:hAnsi="Verdana" w:cs="Arial"/>
                <w:spacing w:val="5"/>
                <w:sz w:val="18"/>
                <w:szCs w:val="18"/>
                <w:lang w:eastAsia="nl-NL"/>
              </w:rPr>
              <w:t>nnen de gestelde O</w:t>
            </w:r>
            <w:r w:rsidRPr="009A2740">
              <w:rPr>
                <w:rFonts w:ascii="Verdana" w:eastAsia="Times New Roman" w:hAnsi="Verdana" w:cs="Arial"/>
                <w:spacing w:val="5"/>
                <w:sz w:val="18"/>
                <w:szCs w:val="18"/>
                <w:lang w:eastAsia="nl-NL"/>
              </w:rPr>
              <w:t xml:space="preserve">verkomstduur en </w:t>
            </w:r>
            <w:del w:id="166" w:author="Dennis D. Dirkzwager" w:date="2021-07-15T11:28:00Z">
              <w:r w:rsidRPr="009A2740" w:rsidDel="001E3C32">
                <w:rPr>
                  <w:rFonts w:ascii="Verdana" w:eastAsia="Times New Roman" w:hAnsi="Verdana" w:cs="Arial"/>
                  <w:spacing w:val="5"/>
                  <w:sz w:val="18"/>
                  <w:szCs w:val="18"/>
                  <w:lang w:eastAsia="nl-NL"/>
                </w:rPr>
                <w:delText>9</w:delText>
              </w:r>
            </w:del>
            <w:del w:id="167" w:author="Dennis D. Dirkzwager" w:date="2021-07-15T11:27:00Z">
              <w:r w:rsidRPr="009A2740" w:rsidDel="001E3C32">
                <w:rPr>
                  <w:rFonts w:ascii="Verdana" w:eastAsia="Times New Roman" w:hAnsi="Verdana" w:cs="Arial"/>
                  <w:spacing w:val="5"/>
                  <w:sz w:val="18"/>
                  <w:szCs w:val="18"/>
                  <w:lang w:eastAsia="nl-NL"/>
                </w:rPr>
                <w:delText>9.8</w:delText>
              </w:r>
            </w:del>
            <w:ins w:id="168" w:author="Dennis D. Dirkzwager" w:date="2021-07-15T11:28:00Z">
              <w:r w:rsidR="001E3C32">
                <w:rPr>
                  <w:rFonts w:ascii="Verdana" w:eastAsia="Times New Roman" w:hAnsi="Verdana" w:cs="Arial"/>
                  <w:spacing w:val="5"/>
                  <w:sz w:val="18"/>
                  <w:szCs w:val="18"/>
                  <w:lang w:eastAsia="nl-NL"/>
                </w:rPr>
                <w:t>98,5</w:t>
              </w:r>
            </w:ins>
            <w:r w:rsidRPr="009A2740">
              <w:rPr>
                <w:rFonts w:ascii="Verdana" w:eastAsia="Times New Roman" w:hAnsi="Verdana" w:cs="Arial"/>
                <w:spacing w:val="5"/>
                <w:sz w:val="18"/>
                <w:szCs w:val="18"/>
                <w:lang w:eastAsia="nl-NL"/>
              </w:rPr>
              <w:t xml:space="preserve">% binnen 6 </w:t>
            </w:r>
            <w:r w:rsidR="009716D5">
              <w:rPr>
                <w:rFonts w:ascii="Verdana" w:eastAsia="Times New Roman" w:hAnsi="Verdana" w:cs="Arial"/>
                <w:spacing w:val="5"/>
                <w:sz w:val="18"/>
                <w:szCs w:val="18"/>
                <w:lang w:eastAsia="nl-NL"/>
              </w:rPr>
              <w:t>Werkdagen</w:t>
            </w:r>
          </w:p>
        </w:tc>
      </w:tr>
      <w:tr w:rsidR="009A2740" w:rsidRPr="009A2740" w14:paraId="56E7A4A7" w14:textId="77777777" w:rsidTr="00D53272">
        <w:tc>
          <w:tcPr>
            <w:tcW w:w="2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389BF4C" w14:textId="77777777" w:rsidR="009A2740" w:rsidRPr="009A2740" w:rsidRDefault="009A2740" w:rsidP="009A2740">
            <w:pPr>
              <w:widowControl w:val="0"/>
              <w:spacing w:line="240" w:lineRule="atLeast"/>
              <w:rPr>
                <w:rFonts w:ascii="Verdana" w:eastAsia="Times New Roman" w:hAnsi="Verdana" w:cs="Arial"/>
                <w:spacing w:val="5"/>
                <w:sz w:val="18"/>
                <w:szCs w:val="18"/>
                <w:lang w:eastAsia="nl-NL"/>
              </w:rPr>
            </w:pPr>
            <w:r w:rsidRPr="009A2740">
              <w:rPr>
                <w:rFonts w:ascii="Verdana" w:eastAsia="Times New Roman" w:hAnsi="Verdana" w:cs="Arial"/>
                <w:b/>
                <w:spacing w:val="5"/>
                <w:sz w:val="18"/>
                <w:szCs w:val="18"/>
                <w:lang w:eastAsia="nl-NL"/>
              </w:rPr>
              <w:t>Product 2</w:t>
            </w:r>
          </w:p>
        </w:tc>
        <w:tc>
          <w:tcPr>
            <w:tcW w:w="6662"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67CA58B" w14:textId="292FB1D6" w:rsidR="009A2740" w:rsidRPr="009A2740" w:rsidRDefault="009A2740" w:rsidP="009A2740">
            <w:pPr>
              <w:widowControl w:val="0"/>
              <w:spacing w:line="240" w:lineRule="atLeast"/>
              <w:rPr>
                <w:rFonts w:ascii="Verdana" w:eastAsiaTheme="minorHAnsi" w:hAnsi="Verdana" w:cs="Arial"/>
                <w:b/>
                <w:spacing w:val="5"/>
                <w:sz w:val="18"/>
                <w:szCs w:val="18"/>
              </w:rPr>
            </w:pPr>
            <w:r w:rsidRPr="009A2740">
              <w:rPr>
                <w:rFonts w:ascii="Verdana" w:eastAsia="Times New Roman" w:hAnsi="Verdana" w:cs="Arial"/>
                <w:b/>
                <w:spacing w:val="5"/>
                <w:sz w:val="18"/>
                <w:szCs w:val="18"/>
                <w:lang w:eastAsia="nl-NL"/>
              </w:rPr>
              <w:t xml:space="preserve">Pakketten met </w:t>
            </w:r>
            <w:r w:rsidRPr="009A2740">
              <w:rPr>
                <w:rFonts w:ascii="Verdana" w:eastAsiaTheme="minorHAnsi" w:hAnsi="Verdana" w:cstheme="minorBidi"/>
                <w:b/>
                <w:sz w:val="18"/>
              </w:rPr>
              <w:t xml:space="preserve">handtekening voor ontvangst </w:t>
            </w:r>
            <w:r w:rsidRPr="009A2740">
              <w:rPr>
                <w:rFonts w:ascii="Verdana" w:eastAsia="Times New Roman" w:hAnsi="Verdana" w:cs="Arial"/>
                <w:b/>
                <w:spacing w:val="5"/>
                <w:sz w:val="18"/>
                <w:szCs w:val="18"/>
                <w:lang w:eastAsia="nl-NL"/>
              </w:rPr>
              <w:t>(</w:t>
            </w:r>
            <w:r w:rsidR="0039439D">
              <w:rPr>
                <w:rFonts w:ascii="Verdana" w:eastAsia="Times New Roman" w:hAnsi="Verdana" w:cs="Arial"/>
                <w:b/>
                <w:spacing w:val="5"/>
                <w:sz w:val="18"/>
                <w:szCs w:val="18"/>
                <w:lang w:eastAsia="nl-NL"/>
              </w:rPr>
              <w:t xml:space="preserve">en </w:t>
            </w:r>
            <w:r w:rsidRPr="009A2740">
              <w:rPr>
                <w:rFonts w:ascii="Verdana" w:eastAsia="Times New Roman" w:hAnsi="Verdana" w:cs="Arial"/>
                <w:b/>
                <w:spacing w:val="5"/>
                <w:sz w:val="18"/>
                <w:szCs w:val="18"/>
                <w:lang w:eastAsia="nl-NL"/>
              </w:rPr>
              <w:t>extra verzekerservice)</w:t>
            </w:r>
          </w:p>
        </w:tc>
      </w:tr>
      <w:tr w:rsidR="009A2740" w:rsidRPr="009A2740" w14:paraId="219E2DFB" w14:textId="77777777" w:rsidTr="00D53272">
        <w:tc>
          <w:tcPr>
            <w:tcW w:w="2410" w:type="dxa"/>
            <w:tcBorders>
              <w:top w:val="single" w:sz="4" w:space="0" w:color="auto"/>
              <w:left w:val="single" w:sz="4" w:space="0" w:color="auto"/>
              <w:bottom w:val="single" w:sz="4" w:space="0" w:color="auto"/>
              <w:right w:val="single" w:sz="4" w:space="0" w:color="auto"/>
            </w:tcBorders>
            <w:hideMark/>
          </w:tcPr>
          <w:p w14:paraId="0FA48EBC" w14:textId="77777777" w:rsidR="009A2740" w:rsidRPr="009A2740" w:rsidRDefault="009A2740" w:rsidP="009A2740">
            <w:pPr>
              <w:widowControl w:val="0"/>
              <w:spacing w:line="240" w:lineRule="atLeast"/>
              <w:rPr>
                <w:rFonts w:ascii="Verdana" w:eastAsia="Times New Roman" w:hAnsi="Verdana" w:cs="Arial"/>
                <w:spacing w:val="5"/>
                <w:sz w:val="18"/>
                <w:szCs w:val="18"/>
                <w:lang w:eastAsia="nl-NL"/>
              </w:rPr>
            </w:pPr>
            <w:r w:rsidRPr="009A2740">
              <w:rPr>
                <w:rFonts w:ascii="Verdana" w:eastAsia="Times New Roman" w:hAnsi="Verdana" w:cs="Arial"/>
                <w:spacing w:val="5"/>
                <w:sz w:val="18"/>
                <w:szCs w:val="18"/>
                <w:lang w:eastAsia="nl-NL"/>
              </w:rPr>
              <w:t>Kenmerken</w:t>
            </w:r>
          </w:p>
        </w:tc>
        <w:tc>
          <w:tcPr>
            <w:tcW w:w="6662" w:type="dxa"/>
            <w:tcBorders>
              <w:top w:val="single" w:sz="4" w:space="0" w:color="auto"/>
              <w:left w:val="single" w:sz="4" w:space="0" w:color="auto"/>
              <w:bottom w:val="single" w:sz="4" w:space="0" w:color="auto"/>
              <w:right w:val="single" w:sz="4" w:space="0" w:color="auto"/>
            </w:tcBorders>
            <w:hideMark/>
          </w:tcPr>
          <w:p w14:paraId="2373AD9C" w14:textId="0C08A01F" w:rsidR="00700B1B" w:rsidRDefault="00700B1B" w:rsidP="00700B1B">
            <w:pPr>
              <w:widowControl w:val="0"/>
              <w:spacing w:line="240" w:lineRule="atLeast"/>
              <w:rPr>
                <w:rFonts w:ascii="Verdana" w:eastAsia="Times New Roman" w:hAnsi="Verdana" w:cs="Arial"/>
                <w:spacing w:val="5"/>
                <w:sz w:val="18"/>
                <w:szCs w:val="18"/>
                <w:lang w:eastAsia="nl-NL"/>
              </w:rPr>
            </w:pPr>
            <w:r w:rsidRPr="009A2740">
              <w:rPr>
                <w:rFonts w:ascii="Verdana" w:eastAsia="Times New Roman" w:hAnsi="Verdana" w:cs="Arial"/>
                <w:spacing w:val="5"/>
                <w:sz w:val="18"/>
                <w:szCs w:val="18"/>
                <w:lang w:eastAsia="nl-NL"/>
              </w:rPr>
              <w:t xml:space="preserve">Maximale omvang 100 x 50 x 50 cm voor gewicht tot </w:t>
            </w:r>
            <w:r>
              <w:rPr>
                <w:rFonts w:ascii="Verdana" w:eastAsia="Times New Roman" w:hAnsi="Verdana" w:cs="Arial"/>
                <w:spacing w:val="5"/>
                <w:sz w:val="18"/>
                <w:szCs w:val="18"/>
                <w:lang w:eastAsia="nl-NL"/>
              </w:rPr>
              <w:t>2 kilo</w:t>
            </w:r>
            <w:r w:rsidR="000030B4">
              <w:rPr>
                <w:rFonts w:ascii="Verdana" w:eastAsia="Times New Roman" w:hAnsi="Verdana" w:cs="Arial"/>
                <w:spacing w:val="5"/>
                <w:sz w:val="18"/>
                <w:szCs w:val="18"/>
                <w:lang w:eastAsia="nl-NL"/>
              </w:rPr>
              <w:t>gram</w:t>
            </w:r>
            <w:r>
              <w:rPr>
                <w:rFonts w:ascii="Verdana" w:eastAsia="Times New Roman" w:hAnsi="Verdana" w:cs="Arial"/>
                <w:spacing w:val="5"/>
                <w:sz w:val="18"/>
                <w:szCs w:val="18"/>
                <w:lang w:eastAsia="nl-NL"/>
              </w:rPr>
              <w:t xml:space="preserve">, tot </w:t>
            </w:r>
            <w:r w:rsidRPr="009A2740">
              <w:rPr>
                <w:rFonts w:ascii="Verdana" w:eastAsia="Times New Roman" w:hAnsi="Verdana" w:cs="Arial"/>
                <w:spacing w:val="5"/>
                <w:sz w:val="18"/>
                <w:szCs w:val="18"/>
                <w:lang w:eastAsia="nl-NL"/>
              </w:rPr>
              <w:t>10 kilo</w:t>
            </w:r>
            <w:r w:rsidR="000030B4">
              <w:rPr>
                <w:rFonts w:ascii="Verdana" w:eastAsia="Times New Roman" w:hAnsi="Verdana" w:cs="Arial"/>
                <w:spacing w:val="5"/>
                <w:sz w:val="18"/>
                <w:szCs w:val="18"/>
                <w:lang w:eastAsia="nl-NL"/>
              </w:rPr>
              <w:t>gram</w:t>
            </w:r>
            <w:r>
              <w:rPr>
                <w:rFonts w:ascii="Verdana" w:eastAsia="Times New Roman" w:hAnsi="Verdana" w:cs="Arial"/>
                <w:spacing w:val="5"/>
                <w:sz w:val="18"/>
                <w:szCs w:val="18"/>
                <w:lang w:eastAsia="nl-NL"/>
              </w:rPr>
              <w:t xml:space="preserve"> en tot 31.5 kilo</w:t>
            </w:r>
            <w:r w:rsidR="000030B4">
              <w:rPr>
                <w:rFonts w:ascii="Verdana" w:eastAsia="Times New Roman" w:hAnsi="Verdana" w:cs="Arial"/>
                <w:spacing w:val="5"/>
                <w:sz w:val="18"/>
                <w:szCs w:val="18"/>
                <w:lang w:eastAsia="nl-NL"/>
              </w:rPr>
              <w:t>gram</w:t>
            </w:r>
          </w:p>
          <w:p w14:paraId="27D7EFEC" w14:textId="77777777" w:rsidR="00700B1B" w:rsidRPr="009A2740" w:rsidRDefault="00700B1B" w:rsidP="00700B1B">
            <w:pPr>
              <w:widowControl w:val="0"/>
              <w:spacing w:line="240" w:lineRule="atLeast"/>
              <w:rPr>
                <w:rFonts w:ascii="Verdana" w:eastAsia="Times New Roman" w:hAnsi="Verdana" w:cs="Arial"/>
                <w:spacing w:val="5"/>
                <w:sz w:val="18"/>
                <w:szCs w:val="18"/>
                <w:lang w:eastAsia="nl-NL"/>
              </w:rPr>
            </w:pPr>
            <w:r>
              <w:rPr>
                <w:rFonts w:ascii="Verdana" w:eastAsia="Times New Roman" w:hAnsi="Verdana" w:cs="Arial"/>
                <w:spacing w:val="5"/>
                <w:sz w:val="18"/>
                <w:szCs w:val="18"/>
                <w:lang w:eastAsia="nl-NL"/>
              </w:rPr>
              <w:t>Maximale lengte 175 cm bij een maximale omtrek van 300 cm</w:t>
            </w:r>
          </w:p>
          <w:p w14:paraId="40E4B91C" w14:textId="41F384F3" w:rsidR="009A2740" w:rsidRPr="009A2740" w:rsidRDefault="00700B1B" w:rsidP="009A2740">
            <w:pPr>
              <w:widowControl w:val="0"/>
              <w:spacing w:line="240" w:lineRule="atLeast"/>
              <w:rPr>
                <w:rFonts w:ascii="Verdana" w:eastAsiaTheme="minorHAnsi" w:hAnsi="Verdana" w:cs="Arial"/>
                <w:spacing w:val="5"/>
                <w:sz w:val="18"/>
                <w:szCs w:val="18"/>
              </w:rPr>
            </w:pPr>
            <w:r w:rsidRPr="009A2740">
              <w:rPr>
                <w:rFonts w:ascii="Verdana" w:eastAsia="Times New Roman" w:hAnsi="Verdana" w:cs="Arial"/>
                <w:spacing w:val="5"/>
                <w:sz w:val="18"/>
                <w:szCs w:val="18"/>
                <w:lang w:eastAsia="nl-NL"/>
              </w:rPr>
              <w:t>Maximaal gewicht niet hoger dan 3</w:t>
            </w:r>
            <w:r>
              <w:rPr>
                <w:rFonts w:ascii="Verdana" w:eastAsia="Times New Roman" w:hAnsi="Verdana" w:cs="Arial"/>
                <w:spacing w:val="5"/>
                <w:sz w:val="18"/>
                <w:szCs w:val="18"/>
                <w:lang w:eastAsia="nl-NL"/>
              </w:rPr>
              <w:t>1.5</w:t>
            </w:r>
            <w:r w:rsidRPr="009A2740">
              <w:rPr>
                <w:rFonts w:ascii="Verdana" w:eastAsia="Times New Roman" w:hAnsi="Verdana" w:cs="Arial"/>
                <w:spacing w:val="5"/>
                <w:sz w:val="18"/>
                <w:szCs w:val="18"/>
                <w:lang w:eastAsia="nl-NL"/>
              </w:rPr>
              <w:t xml:space="preserve"> kilo</w:t>
            </w:r>
            <w:r w:rsidR="000030B4">
              <w:rPr>
                <w:rFonts w:ascii="Verdana" w:eastAsia="Times New Roman" w:hAnsi="Verdana" w:cs="Arial"/>
                <w:spacing w:val="5"/>
                <w:sz w:val="18"/>
                <w:szCs w:val="18"/>
                <w:lang w:eastAsia="nl-NL"/>
              </w:rPr>
              <w:t>gram</w:t>
            </w:r>
          </w:p>
        </w:tc>
      </w:tr>
      <w:tr w:rsidR="009A2740" w:rsidRPr="009A2740" w14:paraId="14D04529" w14:textId="77777777" w:rsidTr="00D53272">
        <w:tc>
          <w:tcPr>
            <w:tcW w:w="2410" w:type="dxa"/>
            <w:tcBorders>
              <w:top w:val="single" w:sz="4" w:space="0" w:color="auto"/>
              <w:left w:val="single" w:sz="4" w:space="0" w:color="auto"/>
              <w:bottom w:val="single" w:sz="4" w:space="0" w:color="auto"/>
              <w:right w:val="single" w:sz="4" w:space="0" w:color="auto"/>
            </w:tcBorders>
            <w:hideMark/>
          </w:tcPr>
          <w:p w14:paraId="4C56C29C" w14:textId="77777777" w:rsidR="009A2740" w:rsidRPr="009A2740" w:rsidRDefault="009A2740" w:rsidP="009A2740">
            <w:pPr>
              <w:widowControl w:val="0"/>
              <w:spacing w:line="240" w:lineRule="atLeast"/>
              <w:rPr>
                <w:rFonts w:ascii="Verdana" w:eastAsia="Times New Roman" w:hAnsi="Verdana" w:cs="Arial"/>
                <w:spacing w:val="5"/>
                <w:sz w:val="18"/>
                <w:szCs w:val="18"/>
                <w:lang w:eastAsia="nl-NL"/>
              </w:rPr>
            </w:pPr>
            <w:r w:rsidRPr="009A2740">
              <w:rPr>
                <w:rFonts w:ascii="Verdana" w:eastAsia="Times New Roman" w:hAnsi="Verdana" w:cs="Arial"/>
                <w:spacing w:val="5"/>
                <w:sz w:val="18"/>
                <w:szCs w:val="18"/>
                <w:lang w:eastAsia="nl-NL"/>
              </w:rPr>
              <w:t>Overkomstduur</w:t>
            </w:r>
          </w:p>
        </w:tc>
        <w:tc>
          <w:tcPr>
            <w:tcW w:w="6662" w:type="dxa"/>
            <w:tcBorders>
              <w:top w:val="single" w:sz="4" w:space="0" w:color="auto"/>
              <w:left w:val="single" w:sz="4" w:space="0" w:color="auto"/>
              <w:bottom w:val="single" w:sz="4" w:space="0" w:color="auto"/>
              <w:right w:val="single" w:sz="4" w:space="0" w:color="auto"/>
            </w:tcBorders>
            <w:hideMark/>
          </w:tcPr>
          <w:p w14:paraId="3774BF00" w14:textId="5D888908" w:rsidR="009A2740" w:rsidRPr="009A2740" w:rsidRDefault="009A2740" w:rsidP="009A2740">
            <w:pPr>
              <w:widowControl w:val="0"/>
              <w:spacing w:line="240" w:lineRule="atLeast"/>
              <w:rPr>
                <w:rFonts w:ascii="Verdana" w:eastAsiaTheme="minorHAnsi" w:hAnsi="Verdana" w:cs="Arial"/>
                <w:spacing w:val="5"/>
                <w:sz w:val="18"/>
                <w:szCs w:val="18"/>
              </w:rPr>
            </w:pPr>
            <w:r w:rsidRPr="009A2740">
              <w:rPr>
                <w:rFonts w:ascii="Verdana" w:eastAsia="Times New Roman" w:hAnsi="Verdana" w:cs="Arial"/>
                <w:spacing w:val="5"/>
                <w:sz w:val="18"/>
                <w:szCs w:val="18"/>
                <w:lang w:eastAsia="nl-NL"/>
              </w:rPr>
              <w:t xml:space="preserve">Bezorging eerst volgende </w:t>
            </w:r>
            <w:r w:rsidR="0063231A">
              <w:rPr>
                <w:rFonts w:ascii="Verdana" w:eastAsia="Times New Roman" w:hAnsi="Verdana" w:cs="Arial"/>
                <w:spacing w:val="5"/>
                <w:sz w:val="18"/>
                <w:szCs w:val="18"/>
                <w:lang w:eastAsia="nl-NL"/>
              </w:rPr>
              <w:t>W</w:t>
            </w:r>
            <w:r w:rsidR="00CF45B8">
              <w:rPr>
                <w:rFonts w:ascii="Verdana" w:eastAsia="Times New Roman" w:hAnsi="Verdana" w:cs="Arial"/>
                <w:spacing w:val="5"/>
                <w:sz w:val="18"/>
                <w:szCs w:val="18"/>
                <w:lang w:eastAsia="nl-NL"/>
              </w:rPr>
              <w:t>erk</w:t>
            </w:r>
            <w:r w:rsidRPr="009A2740">
              <w:rPr>
                <w:rFonts w:ascii="Verdana" w:eastAsia="Times New Roman" w:hAnsi="Verdana" w:cs="Arial"/>
                <w:spacing w:val="5"/>
                <w:sz w:val="18"/>
                <w:szCs w:val="18"/>
                <w:lang w:eastAsia="nl-NL"/>
              </w:rPr>
              <w:t>dag</w:t>
            </w:r>
          </w:p>
        </w:tc>
      </w:tr>
      <w:tr w:rsidR="009A2740" w:rsidRPr="009A2740" w14:paraId="15122A4F" w14:textId="77777777" w:rsidTr="00D53272">
        <w:tc>
          <w:tcPr>
            <w:tcW w:w="2410" w:type="dxa"/>
            <w:tcBorders>
              <w:top w:val="single" w:sz="4" w:space="0" w:color="auto"/>
              <w:left w:val="single" w:sz="4" w:space="0" w:color="auto"/>
              <w:bottom w:val="single" w:sz="4" w:space="0" w:color="auto"/>
              <w:right w:val="single" w:sz="4" w:space="0" w:color="auto"/>
            </w:tcBorders>
          </w:tcPr>
          <w:p w14:paraId="14F9E76D" w14:textId="170DDC62" w:rsidR="009A2740" w:rsidRPr="009A2740" w:rsidRDefault="009716D5" w:rsidP="009A2740">
            <w:pPr>
              <w:widowControl w:val="0"/>
              <w:spacing w:line="240" w:lineRule="atLeast"/>
              <w:rPr>
                <w:rFonts w:ascii="Verdana" w:eastAsia="Times New Roman" w:hAnsi="Verdana" w:cs="Arial"/>
                <w:spacing w:val="5"/>
                <w:sz w:val="18"/>
                <w:szCs w:val="18"/>
                <w:lang w:eastAsia="nl-NL"/>
              </w:rPr>
            </w:pPr>
            <w:r>
              <w:rPr>
                <w:rFonts w:ascii="Verdana" w:eastAsia="Times New Roman" w:hAnsi="Verdana" w:cs="Arial"/>
                <w:spacing w:val="5"/>
                <w:sz w:val="18"/>
                <w:szCs w:val="18"/>
                <w:lang w:eastAsia="nl-NL"/>
              </w:rPr>
              <w:t>Overkomstzekerheid</w:t>
            </w:r>
          </w:p>
        </w:tc>
        <w:tc>
          <w:tcPr>
            <w:tcW w:w="6662" w:type="dxa"/>
            <w:tcBorders>
              <w:top w:val="single" w:sz="4" w:space="0" w:color="auto"/>
              <w:left w:val="single" w:sz="4" w:space="0" w:color="auto"/>
              <w:bottom w:val="single" w:sz="4" w:space="0" w:color="auto"/>
              <w:right w:val="single" w:sz="4" w:space="0" w:color="auto"/>
            </w:tcBorders>
          </w:tcPr>
          <w:p w14:paraId="522FF68C" w14:textId="1377BEFC" w:rsidR="009A2740" w:rsidRPr="009A2740" w:rsidRDefault="00ED5B6A" w:rsidP="00E9058F">
            <w:pPr>
              <w:widowControl w:val="0"/>
              <w:spacing w:line="240" w:lineRule="atLeast"/>
              <w:rPr>
                <w:rFonts w:ascii="Verdana" w:eastAsiaTheme="minorHAnsi" w:hAnsi="Verdana" w:cs="Arial"/>
                <w:spacing w:val="5"/>
                <w:sz w:val="18"/>
                <w:szCs w:val="18"/>
              </w:rPr>
            </w:pPr>
            <w:r w:rsidRPr="008C3211">
              <w:rPr>
                <w:rFonts w:ascii="Verdana" w:eastAsia="Times New Roman" w:hAnsi="Verdana" w:cs="Arial"/>
                <w:spacing w:val="5"/>
                <w:sz w:val="18"/>
                <w:szCs w:val="18"/>
                <w:lang w:eastAsia="nl-NL"/>
              </w:rPr>
              <w:t>99,8</w:t>
            </w:r>
            <w:r w:rsidR="009A2740" w:rsidRPr="008C3211">
              <w:rPr>
                <w:rFonts w:ascii="Verdana" w:hAnsi="Verdana"/>
                <w:spacing w:val="5"/>
                <w:sz w:val="18"/>
              </w:rPr>
              <w:t>%</w:t>
            </w:r>
            <w:r w:rsidR="00E9058F" w:rsidRPr="008C3211">
              <w:rPr>
                <w:rFonts w:ascii="Verdana" w:hAnsi="Verdana"/>
                <w:spacing w:val="5"/>
                <w:sz w:val="18"/>
              </w:rPr>
              <w:t xml:space="preserve"> </w:t>
            </w:r>
            <w:r w:rsidR="000E3538" w:rsidRPr="008C3211">
              <w:rPr>
                <w:rFonts w:ascii="Verdana" w:hAnsi="Verdana"/>
                <w:spacing w:val="5"/>
                <w:sz w:val="18"/>
              </w:rPr>
              <w:t>binnen de gestelde O</w:t>
            </w:r>
            <w:r w:rsidR="009A2740" w:rsidRPr="008C3211">
              <w:rPr>
                <w:rFonts w:ascii="Verdana" w:hAnsi="Verdana"/>
                <w:spacing w:val="5"/>
                <w:sz w:val="18"/>
              </w:rPr>
              <w:t xml:space="preserve">verkomstduur </w:t>
            </w:r>
            <w:r w:rsidRPr="008C3211">
              <w:rPr>
                <w:rFonts w:ascii="Verdana" w:eastAsia="Times New Roman" w:hAnsi="Verdana" w:cs="Arial"/>
                <w:spacing w:val="5"/>
                <w:sz w:val="18"/>
                <w:szCs w:val="18"/>
                <w:lang w:eastAsia="nl-NL"/>
              </w:rPr>
              <w:t xml:space="preserve">en 99,9% binnen 6 </w:t>
            </w:r>
            <w:r w:rsidR="009716D5" w:rsidRPr="008C3211">
              <w:rPr>
                <w:rFonts w:ascii="Verdana" w:eastAsia="Times New Roman" w:hAnsi="Verdana" w:cs="Arial"/>
                <w:spacing w:val="5"/>
                <w:sz w:val="18"/>
                <w:szCs w:val="18"/>
                <w:lang w:eastAsia="nl-NL"/>
              </w:rPr>
              <w:t>Werkdagen</w:t>
            </w:r>
          </w:p>
        </w:tc>
      </w:tr>
    </w:tbl>
    <w:p w14:paraId="74EDDD2E" w14:textId="77777777" w:rsidR="009A2740" w:rsidRPr="009A2740" w:rsidRDefault="009A2740" w:rsidP="009A2740">
      <w:pPr>
        <w:jc w:val="both"/>
        <w:rPr>
          <w:rFonts w:ascii="Verdana" w:eastAsiaTheme="minorHAnsi" w:hAnsi="Verdana" w:cs="Arial"/>
          <w:sz w:val="18"/>
          <w:szCs w:val="19"/>
          <w:lang w:eastAsia="nl-NL"/>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410"/>
        <w:gridCol w:w="6662"/>
      </w:tblGrid>
      <w:tr w:rsidR="009A2740" w:rsidRPr="009A2740" w14:paraId="381A5E61" w14:textId="77777777" w:rsidTr="00D53272">
        <w:tc>
          <w:tcPr>
            <w:tcW w:w="2410" w:type="dxa"/>
            <w:tcBorders>
              <w:top w:val="single" w:sz="4" w:space="0" w:color="auto"/>
              <w:left w:val="single" w:sz="4" w:space="0" w:color="auto"/>
              <w:bottom w:val="single" w:sz="4" w:space="0" w:color="auto"/>
              <w:right w:val="single" w:sz="4" w:space="0" w:color="auto"/>
            </w:tcBorders>
            <w:shd w:val="clear" w:color="auto" w:fill="365F91" w:themeFill="accent1" w:themeFillShade="BF"/>
            <w:hideMark/>
          </w:tcPr>
          <w:p w14:paraId="644B2EA9" w14:textId="77777777" w:rsidR="009A2740" w:rsidRPr="009A2740" w:rsidRDefault="009A2740" w:rsidP="009A2740">
            <w:pPr>
              <w:widowControl w:val="0"/>
              <w:spacing w:line="240" w:lineRule="atLeast"/>
              <w:jc w:val="both"/>
              <w:rPr>
                <w:rFonts w:ascii="Verdana" w:eastAsia="Times New Roman" w:hAnsi="Verdana" w:cs="Arial"/>
                <w:b/>
                <w:color w:val="FFFFFF"/>
                <w:spacing w:val="5"/>
                <w:sz w:val="18"/>
                <w:szCs w:val="18"/>
                <w:lang w:eastAsia="nl-NL"/>
              </w:rPr>
            </w:pPr>
          </w:p>
        </w:tc>
        <w:tc>
          <w:tcPr>
            <w:tcW w:w="6662" w:type="dxa"/>
            <w:tcBorders>
              <w:top w:val="single" w:sz="4" w:space="0" w:color="auto"/>
              <w:left w:val="single" w:sz="4" w:space="0" w:color="auto"/>
              <w:bottom w:val="single" w:sz="4" w:space="0" w:color="auto"/>
              <w:right w:val="single" w:sz="4" w:space="0" w:color="auto"/>
            </w:tcBorders>
            <w:shd w:val="clear" w:color="auto" w:fill="365F91" w:themeFill="accent1" w:themeFillShade="BF"/>
            <w:hideMark/>
          </w:tcPr>
          <w:p w14:paraId="3349FA76" w14:textId="77777777" w:rsidR="009A2740" w:rsidRPr="009A2740" w:rsidRDefault="009A2740" w:rsidP="009A2740">
            <w:pPr>
              <w:widowControl w:val="0"/>
              <w:spacing w:line="240" w:lineRule="atLeast"/>
              <w:jc w:val="both"/>
              <w:rPr>
                <w:rFonts w:ascii="Verdana" w:eastAsia="Times New Roman" w:hAnsi="Verdana" w:cs="Arial"/>
                <w:b/>
                <w:color w:val="FFFFFF"/>
                <w:spacing w:val="5"/>
                <w:sz w:val="18"/>
                <w:szCs w:val="18"/>
                <w:lang w:eastAsia="nl-NL"/>
              </w:rPr>
            </w:pPr>
            <w:r w:rsidRPr="009A2740">
              <w:rPr>
                <w:rFonts w:ascii="Verdana" w:eastAsia="Times New Roman" w:hAnsi="Verdana" w:cs="Arial"/>
                <w:b/>
                <w:color w:val="FFFFFF"/>
                <w:spacing w:val="5"/>
                <w:sz w:val="18"/>
                <w:szCs w:val="18"/>
                <w:lang w:eastAsia="nl-NL"/>
              </w:rPr>
              <w:t xml:space="preserve">Pakketdiensten bestemming Duitsland, Luxemburg en België </w:t>
            </w:r>
          </w:p>
        </w:tc>
      </w:tr>
      <w:tr w:rsidR="009A2740" w:rsidRPr="009A2740" w14:paraId="6658C312" w14:textId="77777777" w:rsidTr="00D53272">
        <w:tc>
          <w:tcPr>
            <w:tcW w:w="2410" w:type="dxa"/>
            <w:tcBorders>
              <w:top w:val="single" w:sz="4" w:space="0" w:color="auto"/>
              <w:left w:val="single" w:sz="4" w:space="0" w:color="auto"/>
              <w:bottom w:val="single" w:sz="4" w:space="0" w:color="auto"/>
              <w:right w:val="single" w:sz="4" w:space="0" w:color="auto"/>
            </w:tcBorders>
            <w:shd w:val="pct20" w:color="auto" w:fill="FFFFFF"/>
            <w:hideMark/>
          </w:tcPr>
          <w:p w14:paraId="66A37D16" w14:textId="77777777" w:rsidR="009A2740" w:rsidRPr="009A2740" w:rsidRDefault="009A2740" w:rsidP="009A2740">
            <w:pPr>
              <w:widowControl w:val="0"/>
              <w:spacing w:line="240" w:lineRule="atLeast"/>
              <w:jc w:val="both"/>
              <w:rPr>
                <w:rFonts w:ascii="Verdana" w:eastAsia="Times New Roman" w:hAnsi="Verdana" w:cs="Arial"/>
                <w:b/>
                <w:spacing w:val="5"/>
                <w:sz w:val="18"/>
                <w:szCs w:val="18"/>
                <w:lang w:eastAsia="nl-NL"/>
              </w:rPr>
            </w:pPr>
            <w:r w:rsidRPr="009A2740">
              <w:rPr>
                <w:rFonts w:ascii="Verdana" w:eastAsia="Times New Roman" w:hAnsi="Verdana" w:cs="Arial"/>
                <w:b/>
                <w:spacing w:val="5"/>
                <w:sz w:val="18"/>
                <w:szCs w:val="18"/>
                <w:lang w:eastAsia="nl-NL"/>
              </w:rPr>
              <w:t>Product 1</w:t>
            </w:r>
          </w:p>
        </w:tc>
        <w:tc>
          <w:tcPr>
            <w:tcW w:w="6662" w:type="dxa"/>
            <w:tcBorders>
              <w:top w:val="single" w:sz="4" w:space="0" w:color="auto"/>
              <w:left w:val="single" w:sz="4" w:space="0" w:color="auto"/>
              <w:bottom w:val="single" w:sz="4" w:space="0" w:color="auto"/>
              <w:right w:val="single" w:sz="4" w:space="0" w:color="auto"/>
            </w:tcBorders>
            <w:shd w:val="pct20" w:color="auto" w:fill="FFFFFF"/>
            <w:hideMark/>
          </w:tcPr>
          <w:p w14:paraId="2902AAA2" w14:textId="77777777" w:rsidR="009A2740" w:rsidRPr="009A2740" w:rsidRDefault="009A2740" w:rsidP="009A2740">
            <w:pPr>
              <w:widowControl w:val="0"/>
              <w:spacing w:line="240" w:lineRule="atLeast"/>
              <w:jc w:val="both"/>
              <w:rPr>
                <w:rFonts w:ascii="Verdana" w:eastAsia="Times New Roman" w:hAnsi="Verdana" w:cs="Arial"/>
                <w:b/>
                <w:spacing w:val="5"/>
                <w:sz w:val="18"/>
                <w:szCs w:val="18"/>
                <w:lang w:eastAsia="nl-NL"/>
              </w:rPr>
            </w:pPr>
            <w:r w:rsidRPr="009A2740">
              <w:rPr>
                <w:rFonts w:ascii="Verdana" w:eastAsia="Times New Roman" w:hAnsi="Verdana" w:cs="Arial"/>
                <w:b/>
                <w:spacing w:val="5"/>
                <w:sz w:val="18"/>
                <w:szCs w:val="18"/>
                <w:lang w:eastAsia="nl-NL"/>
              </w:rPr>
              <w:t>Standaard pakketten</w:t>
            </w:r>
          </w:p>
        </w:tc>
      </w:tr>
      <w:tr w:rsidR="009A2740" w:rsidRPr="009A2740" w14:paraId="7F21EE63" w14:textId="77777777" w:rsidTr="00D53272">
        <w:tc>
          <w:tcPr>
            <w:tcW w:w="2410" w:type="dxa"/>
            <w:tcBorders>
              <w:top w:val="single" w:sz="4" w:space="0" w:color="auto"/>
              <w:left w:val="single" w:sz="4" w:space="0" w:color="auto"/>
              <w:bottom w:val="single" w:sz="4" w:space="0" w:color="auto"/>
              <w:right w:val="single" w:sz="4" w:space="0" w:color="auto"/>
            </w:tcBorders>
            <w:hideMark/>
          </w:tcPr>
          <w:p w14:paraId="7640688C" w14:textId="77777777" w:rsidR="009A2740" w:rsidRPr="009A2740" w:rsidRDefault="009A2740" w:rsidP="009A2740">
            <w:pPr>
              <w:widowControl w:val="0"/>
              <w:spacing w:line="240" w:lineRule="atLeast"/>
              <w:rPr>
                <w:rFonts w:ascii="Verdana" w:eastAsia="Times New Roman" w:hAnsi="Verdana" w:cs="Arial"/>
                <w:spacing w:val="5"/>
                <w:sz w:val="18"/>
                <w:szCs w:val="18"/>
                <w:lang w:eastAsia="nl-NL"/>
              </w:rPr>
            </w:pPr>
            <w:r w:rsidRPr="009A2740">
              <w:rPr>
                <w:rFonts w:ascii="Verdana" w:eastAsia="Times New Roman" w:hAnsi="Verdana" w:cs="Arial"/>
                <w:spacing w:val="5"/>
                <w:sz w:val="18"/>
                <w:szCs w:val="18"/>
                <w:lang w:eastAsia="nl-NL"/>
              </w:rPr>
              <w:t>Kenmerken</w:t>
            </w:r>
          </w:p>
        </w:tc>
        <w:tc>
          <w:tcPr>
            <w:tcW w:w="6662" w:type="dxa"/>
            <w:tcBorders>
              <w:top w:val="single" w:sz="4" w:space="0" w:color="auto"/>
              <w:left w:val="single" w:sz="4" w:space="0" w:color="auto"/>
              <w:bottom w:val="single" w:sz="4" w:space="0" w:color="auto"/>
              <w:right w:val="single" w:sz="4" w:space="0" w:color="auto"/>
            </w:tcBorders>
            <w:hideMark/>
          </w:tcPr>
          <w:p w14:paraId="1F0614BA" w14:textId="4FA05058" w:rsidR="00700B1B" w:rsidRDefault="00700B1B" w:rsidP="00700B1B">
            <w:pPr>
              <w:widowControl w:val="0"/>
              <w:spacing w:line="240" w:lineRule="atLeast"/>
              <w:rPr>
                <w:rFonts w:ascii="Verdana" w:eastAsia="Times New Roman" w:hAnsi="Verdana" w:cs="Arial"/>
                <w:spacing w:val="5"/>
                <w:sz w:val="18"/>
                <w:szCs w:val="18"/>
                <w:lang w:eastAsia="nl-NL"/>
              </w:rPr>
            </w:pPr>
            <w:r w:rsidRPr="009A2740">
              <w:rPr>
                <w:rFonts w:ascii="Verdana" w:eastAsia="Times New Roman" w:hAnsi="Verdana" w:cs="Arial"/>
                <w:spacing w:val="5"/>
                <w:sz w:val="18"/>
                <w:szCs w:val="18"/>
                <w:lang w:eastAsia="nl-NL"/>
              </w:rPr>
              <w:t xml:space="preserve">Maximale omvang 100 x 50 x 50 cm voor gewicht tot </w:t>
            </w:r>
            <w:r>
              <w:rPr>
                <w:rFonts w:ascii="Verdana" w:eastAsia="Times New Roman" w:hAnsi="Verdana" w:cs="Arial"/>
                <w:spacing w:val="5"/>
                <w:sz w:val="18"/>
                <w:szCs w:val="18"/>
                <w:lang w:eastAsia="nl-NL"/>
              </w:rPr>
              <w:t>2 kilo</w:t>
            </w:r>
            <w:r w:rsidR="000030B4">
              <w:rPr>
                <w:rFonts w:ascii="Verdana" w:eastAsia="Times New Roman" w:hAnsi="Verdana" w:cs="Arial"/>
                <w:spacing w:val="5"/>
                <w:sz w:val="18"/>
                <w:szCs w:val="18"/>
                <w:lang w:eastAsia="nl-NL"/>
              </w:rPr>
              <w:t>gram</w:t>
            </w:r>
            <w:r>
              <w:rPr>
                <w:rFonts w:ascii="Verdana" w:eastAsia="Times New Roman" w:hAnsi="Verdana" w:cs="Arial"/>
                <w:spacing w:val="5"/>
                <w:sz w:val="18"/>
                <w:szCs w:val="18"/>
                <w:lang w:eastAsia="nl-NL"/>
              </w:rPr>
              <w:t xml:space="preserve">, tot </w:t>
            </w:r>
            <w:r w:rsidRPr="009A2740">
              <w:rPr>
                <w:rFonts w:ascii="Verdana" w:eastAsia="Times New Roman" w:hAnsi="Verdana" w:cs="Arial"/>
                <w:spacing w:val="5"/>
                <w:sz w:val="18"/>
                <w:szCs w:val="18"/>
                <w:lang w:eastAsia="nl-NL"/>
              </w:rPr>
              <w:t>10 kilo</w:t>
            </w:r>
            <w:r w:rsidR="000030B4">
              <w:rPr>
                <w:rFonts w:ascii="Verdana" w:eastAsia="Times New Roman" w:hAnsi="Verdana" w:cs="Arial"/>
                <w:spacing w:val="5"/>
                <w:sz w:val="18"/>
                <w:szCs w:val="18"/>
                <w:lang w:eastAsia="nl-NL"/>
              </w:rPr>
              <w:t>gram</w:t>
            </w:r>
            <w:r>
              <w:rPr>
                <w:rFonts w:ascii="Verdana" w:eastAsia="Times New Roman" w:hAnsi="Verdana" w:cs="Arial"/>
                <w:spacing w:val="5"/>
                <w:sz w:val="18"/>
                <w:szCs w:val="18"/>
                <w:lang w:eastAsia="nl-NL"/>
              </w:rPr>
              <w:t xml:space="preserve"> en tot 31.5 kilo</w:t>
            </w:r>
            <w:r w:rsidR="000030B4">
              <w:rPr>
                <w:rFonts w:ascii="Verdana" w:eastAsia="Times New Roman" w:hAnsi="Verdana" w:cs="Arial"/>
                <w:spacing w:val="5"/>
                <w:sz w:val="18"/>
                <w:szCs w:val="18"/>
                <w:lang w:eastAsia="nl-NL"/>
              </w:rPr>
              <w:t>gram</w:t>
            </w:r>
          </w:p>
          <w:p w14:paraId="4755D6AC" w14:textId="77777777" w:rsidR="00700B1B" w:rsidRPr="009A2740" w:rsidRDefault="00700B1B" w:rsidP="00700B1B">
            <w:pPr>
              <w:widowControl w:val="0"/>
              <w:spacing w:line="240" w:lineRule="atLeast"/>
              <w:rPr>
                <w:rFonts w:ascii="Verdana" w:eastAsia="Times New Roman" w:hAnsi="Verdana" w:cs="Arial"/>
                <w:spacing w:val="5"/>
                <w:sz w:val="18"/>
                <w:szCs w:val="18"/>
                <w:lang w:eastAsia="nl-NL"/>
              </w:rPr>
            </w:pPr>
            <w:r>
              <w:rPr>
                <w:rFonts w:ascii="Verdana" w:eastAsia="Times New Roman" w:hAnsi="Verdana" w:cs="Arial"/>
                <w:spacing w:val="5"/>
                <w:sz w:val="18"/>
                <w:szCs w:val="18"/>
                <w:lang w:eastAsia="nl-NL"/>
              </w:rPr>
              <w:t>Maximale lengte 175 cm bij een maximale omtrek van 300 cm</w:t>
            </w:r>
          </w:p>
          <w:p w14:paraId="4B9A725B" w14:textId="54370D25" w:rsidR="009A2740" w:rsidRPr="009A2740" w:rsidRDefault="00700B1B" w:rsidP="00700B1B">
            <w:pPr>
              <w:widowControl w:val="0"/>
              <w:spacing w:line="240" w:lineRule="atLeast"/>
              <w:rPr>
                <w:rFonts w:ascii="Verdana" w:eastAsia="Times New Roman" w:hAnsi="Verdana" w:cs="Arial"/>
                <w:spacing w:val="5"/>
                <w:sz w:val="18"/>
                <w:szCs w:val="18"/>
                <w:lang w:eastAsia="nl-NL"/>
              </w:rPr>
            </w:pPr>
            <w:r w:rsidRPr="009A2740">
              <w:rPr>
                <w:rFonts w:ascii="Verdana" w:eastAsia="Times New Roman" w:hAnsi="Verdana" w:cs="Arial"/>
                <w:spacing w:val="5"/>
                <w:sz w:val="18"/>
                <w:szCs w:val="18"/>
                <w:lang w:eastAsia="nl-NL"/>
              </w:rPr>
              <w:t>Maximaal gewicht niet hoger dan 3</w:t>
            </w:r>
            <w:r>
              <w:rPr>
                <w:rFonts w:ascii="Verdana" w:eastAsia="Times New Roman" w:hAnsi="Verdana" w:cs="Arial"/>
                <w:spacing w:val="5"/>
                <w:sz w:val="18"/>
                <w:szCs w:val="18"/>
                <w:lang w:eastAsia="nl-NL"/>
              </w:rPr>
              <w:t>1.5</w:t>
            </w:r>
            <w:r w:rsidRPr="009A2740">
              <w:rPr>
                <w:rFonts w:ascii="Verdana" w:eastAsia="Times New Roman" w:hAnsi="Verdana" w:cs="Arial"/>
                <w:spacing w:val="5"/>
                <w:sz w:val="18"/>
                <w:szCs w:val="18"/>
                <w:lang w:eastAsia="nl-NL"/>
              </w:rPr>
              <w:t xml:space="preserve"> kilo</w:t>
            </w:r>
            <w:r w:rsidR="000030B4">
              <w:rPr>
                <w:rFonts w:ascii="Verdana" w:eastAsia="Times New Roman" w:hAnsi="Verdana" w:cs="Arial"/>
                <w:spacing w:val="5"/>
                <w:sz w:val="18"/>
                <w:szCs w:val="18"/>
                <w:lang w:eastAsia="nl-NL"/>
              </w:rPr>
              <w:t>gram</w:t>
            </w:r>
          </w:p>
        </w:tc>
      </w:tr>
      <w:tr w:rsidR="009A2740" w:rsidRPr="009A2740" w14:paraId="2FA1821D" w14:textId="77777777" w:rsidTr="00D53272">
        <w:tc>
          <w:tcPr>
            <w:tcW w:w="2410" w:type="dxa"/>
            <w:tcBorders>
              <w:top w:val="single" w:sz="4" w:space="0" w:color="auto"/>
              <w:left w:val="single" w:sz="4" w:space="0" w:color="auto"/>
              <w:bottom w:val="single" w:sz="4" w:space="0" w:color="auto"/>
              <w:right w:val="single" w:sz="4" w:space="0" w:color="auto"/>
            </w:tcBorders>
            <w:hideMark/>
          </w:tcPr>
          <w:p w14:paraId="53C34A4B" w14:textId="77777777" w:rsidR="009A2740" w:rsidRPr="009A2740" w:rsidRDefault="009A2740" w:rsidP="009A2740">
            <w:pPr>
              <w:widowControl w:val="0"/>
              <w:spacing w:line="240" w:lineRule="atLeast"/>
              <w:rPr>
                <w:rFonts w:ascii="Verdana" w:eastAsia="Times New Roman" w:hAnsi="Verdana" w:cs="Arial"/>
                <w:spacing w:val="5"/>
                <w:sz w:val="18"/>
                <w:szCs w:val="18"/>
                <w:lang w:eastAsia="nl-NL"/>
              </w:rPr>
            </w:pPr>
            <w:r w:rsidRPr="009A2740">
              <w:rPr>
                <w:rFonts w:ascii="Verdana" w:eastAsia="Times New Roman" w:hAnsi="Verdana" w:cs="Arial"/>
                <w:spacing w:val="5"/>
                <w:sz w:val="18"/>
                <w:szCs w:val="18"/>
                <w:lang w:eastAsia="nl-NL"/>
              </w:rPr>
              <w:t>Overkomstduur</w:t>
            </w:r>
          </w:p>
        </w:tc>
        <w:tc>
          <w:tcPr>
            <w:tcW w:w="6662" w:type="dxa"/>
            <w:tcBorders>
              <w:top w:val="single" w:sz="4" w:space="0" w:color="auto"/>
              <w:left w:val="single" w:sz="4" w:space="0" w:color="auto"/>
              <w:bottom w:val="single" w:sz="4" w:space="0" w:color="auto"/>
              <w:right w:val="single" w:sz="4" w:space="0" w:color="auto"/>
            </w:tcBorders>
            <w:hideMark/>
          </w:tcPr>
          <w:p w14:paraId="060602AE" w14:textId="716F4D8F" w:rsidR="009A2740" w:rsidRPr="009A2740" w:rsidRDefault="009A2740" w:rsidP="009A2740">
            <w:pPr>
              <w:widowControl w:val="0"/>
              <w:spacing w:line="240" w:lineRule="atLeast"/>
              <w:rPr>
                <w:rFonts w:ascii="Verdana" w:eastAsia="Times New Roman" w:hAnsi="Verdana" w:cs="Arial"/>
                <w:spacing w:val="5"/>
                <w:sz w:val="18"/>
                <w:szCs w:val="18"/>
                <w:lang w:eastAsia="nl-NL"/>
              </w:rPr>
            </w:pPr>
            <w:r w:rsidRPr="009A2740">
              <w:rPr>
                <w:rFonts w:ascii="Verdana" w:eastAsia="Times New Roman" w:hAnsi="Verdana" w:cs="Arial"/>
                <w:spacing w:val="5"/>
                <w:sz w:val="18"/>
                <w:szCs w:val="18"/>
                <w:lang w:eastAsia="nl-NL"/>
              </w:rPr>
              <w:t xml:space="preserve">Bezorging binnen twee </w:t>
            </w:r>
            <w:r w:rsidR="009716D5">
              <w:rPr>
                <w:rFonts w:ascii="Verdana" w:eastAsia="Times New Roman" w:hAnsi="Verdana" w:cs="Arial"/>
                <w:spacing w:val="5"/>
                <w:sz w:val="18"/>
                <w:szCs w:val="18"/>
                <w:lang w:eastAsia="nl-NL"/>
              </w:rPr>
              <w:t>Werkdagen</w:t>
            </w:r>
          </w:p>
        </w:tc>
      </w:tr>
      <w:tr w:rsidR="009A2740" w:rsidRPr="009A2740" w14:paraId="009832E5" w14:textId="77777777" w:rsidTr="00D53272">
        <w:trPr>
          <w:trHeight w:val="502"/>
        </w:trPr>
        <w:tc>
          <w:tcPr>
            <w:tcW w:w="2410" w:type="dxa"/>
            <w:tcBorders>
              <w:top w:val="single" w:sz="4" w:space="0" w:color="auto"/>
              <w:left w:val="single" w:sz="4" w:space="0" w:color="auto"/>
              <w:bottom w:val="single" w:sz="4" w:space="0" w:color="auto"/>
              <w:right w:val="single" w:sz="4" w:space="0" w:color="auto"/>
            </w:tcBorders>
            <w:hideMark/>
          </w:tcPr>
          <w:p w14:paraId="62094F27" w14:textId="7F01FC73" w:rsidR="009A2740" w:rsidRPr="009A2740" w:rsidRDefault="009716D5" w:rsidP="009A2740">
            <w:pPr>
              <w:widowControl w:val="0"/>
              <w:spacing w:line="240" w:lineRule="atLeast"/>
              <w:rPr>
                <w:rFonts w:ascii="Verdana" w:eastAsia="Times New Roman" w:hAnsi="Verdana" w:cs="Arial"/>
                <w:spacing w:val="5"/>
                <w:sz w:val="18"/>
                <w:szCs w:val="18"/>
                <w:lang w:eastAsia="nl-NL"/>
              </w:rPr>
            </w:pPr>
            <w:r>
              <w:rPr>
                <w:rFonts w:ascii="Verdana" w:eastAsia="Times New Roman" w:hAnsi="Verdana" w:cs="Arial"/>
                <w:spacing w:val="5"/>
                <w:sz w:val="18"/>
                <w:szCs w:val="18"/>
                <w:lang w:eastAsia="nl-NL"/>
              </w:rPr>
              <w:t>Overkomstzekerheid</w:t>
            </w:r>
          </w:p>
        </w:tc>
        <w:tc>
          <w:tcPr>
            <w:tcW w:w="6662" w:type="dxa"/>
            <w:tcBorders>
              <w:top w:val="single" w:sz="4" w:space="0" w:color="auto"/>
              <w:left w:val="single" w:sz="4" w:space="0" w:color="auto"/>
              <w:bottom w:val="single" w:sz="4" w:space="0" w:color="auto"/>
              <w:right w:val="single" w:sz="4" w:space="0" w:color="auto"/>
            </w:tcBorders>
          </w:tcPr>
          <w:p w14:paraId="1A2E62FD" w14:textId="3F07C454" w:rsidR="009A2740" w:rsidRPr="009A2740" w:rsidRDefault="009A2740" w:rsidP="001E3C32">
            <w:pPr>
              <w:widowControl w:val="0"/>
              <w:spacing w:line="240" w:lineRule="atLeast"/>
              <w:rPr>
                <w:rFonts w:ascii="Verdana" w:eastAsia="Times New Roman" w:hAnsi="Verdana" w:cs="Arial"/>
                <w:spacing w:val="5"/>
                <w:sz w:val="18"/>
                <w:szCs w:val="18"/>
                <w:lang w:eastAsia="nl-NL"/>
              </w:rPr>
            </w:pPr>
            <w:del w:id="169" w:author="Dennis D. Dirkzwager" w:date="2021-07-15T11:28:00Z">
              <w:r w:rsidRPr="008C3211" w:rsidDel="001E3C32">
                <w:rPr>
                  <w:rFonts w:ascii="Verdana" w:eastAsia="Times New Roman" w:hAnsi="Verdana" w:cs="Arial"/>
                  <w:spacing w:val="5"/>
                  <w:sz w:val="18"/>
                  <w:szCs w:val="18"/>
                  <w:lang w:eastAsia="nl-NL"/>
                </w:rPr>
                <w:delText>98</w:delText>
              </w:r>
            </w:del>
            <w:ins w:id="170" w:author="Dennis D. Dirkzwager" w:date="2021-07-15T11:28:00Z">
              <w:r w:rsidR="001E3C32">
                <w:rPr>
                  <w:rFonts w:ascii="Verdana" w:eastAsia="Times New Roman" w:hAnsi="Verdana" w:cs="Arial"/>
                  <w:spacing w:val="5"/>
                  <w:sz w:val="18"/>
                  <w:szCs w:val="18"/>
                  <w:lang w:eastAsia="nl-NL"/>
                </w:rPr>
                <w:t>96,5</w:t>
              </w:r>
            </w:ins>
            <w:r w:rsidR="000E3538">
              <w:rPr>
                <w:rFonts w:ascii="Verdana" w:eastAsia="Times New Roman" w:hAnsi="Verdana" w:cs="Arial"/>
                <w:spacing w:val="5"/>
                <w:sz w:val="18"/>
                <w:szCs w:val="18"/>
                <w:lang w:eastAsia="nl-NL"/>
              </w:rPr>
              <w:t>% binnen de gestelde O</w:t>
            </w:r>
            <w:r w:rsidRPr="009A2740">
              <w:rPr>
                <w:rFonts w:ascii="Verdana" w:eastAsia="Times New Roman" w:hAnsi="Verdana" w:cs="Arial"/>
                <w:spacing w:val="5"/>
                <w:sz w:val="18"/>
                <w:szCs w:val="18"/>
                <w:lang w:eastAsia="nl-NL"/>
              </w:rPr>
              <w:t xml:space="preserve">verkomstduur en </w:t>
            </w:r>
            <w:del w:id="171" w:author="Dennis D. Dirkzwager" w:date="2021-07-15T11:28:00Z">
              <w:r w:rsidRPr="009A2740" w:rsidDel="001E3C32">
                <w:rPr>
                  <w:rFonts w:ascii="Verdana" w:eastAsia="Times New Roman" w:hAnsi="Verdana" w:cs="Arial"/>
                  <w:spacing w:val="5"/>
                  <w:sz w:val="18"/>
                  <w:szCs w:val="18"/>
                  <w:lang w:eastAsia="nl-NL"/>
                </w:rPr>
                <w:delText>99.8</w:delText>
              </w:r>
            </w:del>
            <w:ins w:id="172" w:author="Dennis D. Dirkzwager" w:date="2021-07-15T11:28:00Z">
              <w:r w:rsidR="001E3C32">
                <w:rPr>
                  <w:rFonts w:ascii="Verdana" w:eastAsia="Times New Roman" w:hAnsi="Verdana" w:cs="Arial"/>
                  <w:spacing w:val="5"/>
                  <w:sz w:val="18"/>
                  <w:szCs w:val="18"/>
                  <w:lang w:eastAsia="nl-NL"/>
                </w:rPr>
                <w:t>98,5</w:t>
              </w:r>
            </w:ins>
            <w:r w:rsidRPr="009A2740">
              <w:rPr>
                <w:rFonts w:ascii="Verdana" w:eastAsia="Times New Roman" w:hAnsi="Verdana" w:cs="Arial"/>
                <w:spacing w:val="5"/>
                <w:sz w:val="18"/>
                <w:szCs w:val="18"/>
                <w:lang w:eastAsia="nl-NL"/>
              </w:rPr>
              <w:t xml:space="preserve">% binnen 7 </w:t>
            </w:r>
            <w:r w:rsidR="009716D5">
              <w:rPr>
                <w:rFonts w:ascii="Verdana" w:eastAsia="Times New Roman" w:hAnsi="Verdana" w:cs="Arial"/>
                <w:spacing w:val="5"/>
                <w:sz w:val="18"/>
                <w:szCs w:val="18"/>
                <w:lang w:eastAsia="nl-NL"/>
              </w:rPr>
              <w:t>Werkdagen</w:t>
            </w:r>
          </w:p>
        </w:tc>
      </w:tr>
      <w:tr w:rsidR="009A2740" w:rsidRPr="009A2740" w14:paraId="4921E7D5" w14:textId="77777777" w:rsidTr="00D53272">
        <w:tc>
          <w:tcPr>
            <w:tcW w:w="2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9E52A65" w14:textId="77777777" w:rsidR="009A2740" w:rsidRPr="009A2740" w:rsidRDefault="009A2740" w:rsidP="009A2740">
            <w:pPr>
              <w:widowControl w:val="0"/>
              <w:spacing w:line="240" w:lineRule="atLeast"/>
              <w:rPr>
                <w:rFonts w:ascii="Verdana" w:eastAsia="Times New Roman" w:hAnsi="Verdana" w:cs="Arial"/>
                <w:spacing w:val="5"/>
                <w:sz w:val="18"/>
                <w:szCs w:val="18"/>
                <w:lang w:eastAsia="nl-NL"/>
              </w:rPr>
            </w:pPr>
            <w:r w:rsidRPr="009A2740">
              <w:rPr>
                <w:rFonts w:ascii="Verdana" w:eastAsia="Times New Roman" w:hAnsi="Verdana" w:cs="Arial"/>
                <w:b/>
                <w:spacing w:val="5"/>
                <w:sz w:val="18"/>
                <w:szCs w:val="18"/>
                <w:lang w:eastAsia="nl-NL"/>
              </w:rPr>
              <w:t>Product 2</w:t>
            </w:r>
          </w:p>
        </w:tc>
        <w:tc>
          <w:tcPr>
            <w:tcW w:w="6662"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7984F2B" w14:textId="25C62028" w:rsidR="009A2740" w:rsidRPr="009A2740" w:rsidRDefault="009A2740" w:rsidP="009A2740">
            <w:pPr>
              <w:widowControl w:val="0"/>
              <w:spacing w:line="240" w:lineRule="atLeast"/>
              <w:rPr>
                <w:rFonts w:ascii="Verdana" w:eastAsiaTheme="minorHAnsi" w:hAnsi="Verdana" w:cs="Arial"/>
                <w:b/>
                <w:spacing w:val="5"/>
                <w:sz w:val="18"/>
                <w:szCs w:val="18"/>
              </w:rPr>
            </w:pPr>
            <w:r w:rsidRPr="009A2740">
              <w:rPr>
                <w:rFonts w:ascii="Verdana" w:eastAsia="Times New Roman" w:hAnsi="Verdana" w:cs="Arial"/>
                <w:b/>
                <w:spacing w:val="5"/>
                <w:sz w:val="18"/>
                <w:szCs w:val="18"/>
                <w:lang w:eastAsia="nl-NL"/>
              </w:rPr>
              <w:t xml:space="preserve">Pakketten met </w:t>
            </w:r>
            <w:r w:rsidRPr="009A2740">
              <w:rPr>
                <w:rFonts w:ascii="Verdana" w:eastAsiaTheme="minorHAnsi" w:hAnsi="Verdana" w:cstheme="minorBidi"/>
                <w:b/>
                <w:sz w:val="18"/>
              </w:rPr>
              <w:t xml:space="preserve">handtekening voor ontvangst </w:t>
            </w:r>
            <w:r w:rsidRPr="009A2740">
              <w:rPr>
                <w:rFonts w:ascii="Verdana" w:eastAsia="Times New Roman" w:hAnsi="Verdana" w:cs="Arial"/>
                <w:b/>
                <w:spacing w:val="5"/>
                <w:sz w:val="18"/>
                <w:szCs w:val="18"/>
                <w:lang w:eastAsia="nl-NL"/>
              </w:rPr>
              <w:t>(</w:t>
            </w:r>
            <w:r w:rsidR="0039439D">
              <w:rPr>
                <w:rFonts w:ascii="Verdana" w:eastAsia="Times New Roman" w:hAnsi="Verdana" w:cs="Arial"/>
                <w:b/>
                <w:spacing w:val="5"/>
                <w:sz w:val="18"/>
                <w:szCs w:val="18"/>
                <w:lang w:eastAsia="nl-NL"/>
              </w:rPr>
              <w:t xml:space="preserve">en </w:t>
            </w:r>
            <w:r w:rsidRPr="009A2740">
              <w:rPr>
                <w:rFonts w:ascii="Verdana" w:eastAsia="Times New Roman" w:hAnsi="Verdana" w:cs="Arial"/>
                <w:b/>
                <w:spacing w:val="5"/>
                <w:sz w:val="18"/>
                <w:szCs w:val="18"/>
                <w:lang w:eastAsia="nl-NL"/>
              </w:rPr>
              <w:t>extra verzekerservice)</w:t>
            </w:r>
          </w:p>
        </w:tc>
      </w:tr>
      <w:tr w:rsidR="009A2740" w:rsidRPr="009A2740" w14:paraId="0A4A023F" w14:textId="77777777" w:rsidTr="00D53272">
        <w:tc>
          <w:tcPr>
            <w:tcW w:w="2410" w:type="dxa"/>
            <w:tcBorders>
              <w:top w:val="single" w:sz="4" w:space="0" w:color="auto"/>
              <w:left w:val="single" w:sz="4" w:space="0" w:color="auto"/>
              <w:bottom w:val="single" w:sz="4" w:space="0" w:color="auto"/>
              <w:right w:val="single" w:sz="4" w:space="0" w:color="auto"/>
            </w:tcBorders>
            <w:hideMark/>
          </w:tcPr>
          <w:p w14:paraId="34C7AD99" w14:textId="77777777" w:rsidR="009A2740" w:rsidRPr="009A2740" w:rsidRDefault="009A2740" w:rsidP="009A2740">
            <w:pPr>
              <w:widowControl w:val="0"/>
              <w:spacing w:line="240" w:lineRule="atLeast"/>
              <w:rPr>
                <w:rFonts w:ascii="Verdana" w:eastAsia="Times New Roman" w:hAnsi="Verdana" w:cs="Arial"/>
                <w:spacing w:val="5"/>
                <w:sz w:val="18"/>
                <w:szCs w:val="18"/>
                <w:lang w:eastAsia="nl-NL"/>
              </w:rPr>
            </w:pPr>
            <w:r w:rsidRPr="009A2740">
              <w:rPr>
                <w:rFonts w:ascii="Verdana" w:eastAsia="Times New Roman" w:hAnsi="Verdana" w:cs="Arial"/>
                <w:spacing w:val="5"/>
                <w:sz w:val="18"/>
                <w:szCs w:val="18"/>
                <w:lang w:eastAsia="nl-NL"/>
              </w:rPr>
              <w:t>Kenmerken</w:t>
            </w:r>
          </w:p>
        </w:tc>
        <w:tc>
          <w:tcPr>
            <w:tcW w:w="6662" w:type="dxa"/>
            <w:tcBorders>
              <w:top w:val="single" w:sz="4" w:space="0" w:color="auto"/>
              <w:left w:val="single" w:sz="4" w:space="0" w:color="auto"/>
              <w:bottom w:val="single" w:sz="4" w:space="0" w:color="auto"/>
              <w:right w:val="single" w:sz="4" w:space="0" w:color="auto"/>
            </w:tcBorders>
            <w:hideMark/>
          </w:tcPr>
          <w:p w14:paraId="16968671" w14:textId="53A68260" w:rsidR="00700B1B" w:rsidRDefault="00700B1B" w:rsidP="00700B1B">
            <w:pPr>
              <w:widowControl w:val="0"/>
              <w:spacing w:line="240" w:lineRule="atLeast"/>
              <w:rPr>
                <w:rFonts w:ascii="Verdana" w:eastAsia="Times New Roman" w:hAnsi="Verdana" w:cs="Arial"/>
                <w:spacing w:val="5"/>
                <w:sz w:val="18"/>
                <w:szCs w:val="18"/>
                <w:lang w:eastAsia="nl-NL"/>
              </w:rPr>
            </w:pPr>
            <w:r w:rsidRPr="009A2740">
              <w:rPr>
                <w:rFonts w:ascii="Verdana" w:eastAsia="Times New Roman" w:hAnsi="Verdana" w:cs="Arial"/>
                <w:spacing w:val="5"/>
                <w:sz w:val="18"/>
                <w:szCs w:val="18"/>
                <w:lang w:eastAsia="nl-NL"/>
              </w:rPr>
              <w:t xml:space="preserve">Maximale omvang 100 x 50 x 50 cm voor gewicht tot </w:t>
            </w:r>
            <w:r>
              <w:rPr>
                <w:rFonts w:ascii="Verdana" w:eastAsia="Times New Roman" w:hAnsi="Verdana" w:cs="Arial"/>
                <w:spacing w:val="5"/>
                <w:sz w:val="18"/>
                <w:szCs w:val="18"/>
                <w:lang w:eastAsia="nl-NL"/>
              </w:rPr>
              <w:t>2 kilo</w:t>
            </w:r>
            <w:r w:rsidR="000030B4">
              <w:rPr>
                <w:rFonts w:ascii="Verdana" w:eastAsia="Times New Roman" w:hAnsi="Verdana" w:cs="Arial"/>
                <w:spacing w:val="5"/>
                <w:sz w:val="18"/>
                <w:szCs w:val="18"/>
                <w:lang w:eastAsia="nl-NL"/>
              </w:rPr>
              <w:t>gram</w:t>
            </w:r>
            <w:r>
              <w:rPr>
                <w:rFonts w:ascii="Verdana" w:eastAsia="Times New Roman" w:hAnsi="Verdana" w:cs="Arial"/>
                <w:spacing w:val="5"/>
                <w:sz w:val="18"/>
                <w:szCs w:val="18"/>
                <w:lang w:eastAsia="nl-NL"/>
              </w:rPr>
              <w:t xml:space="preserve">, </w:t>
            </w:r>
            <w:r>
              <w:rPr>
                <w:rFonts w:ascii="Verdana" w:eastAsia="Times New Roman" w:hAnsi="Verdana" w:cs="Arial"/>
                <w:spacing w:val="5"/>
                <w:sz w:val="18"/>
                <w:szCs w:val="18"/>
                <w:lang w:eastAsia="nl-NL"/>
              </w:rPr>
              <w:lastRenderedPageBreak/>
              <w:t xml:space="preserve">tot </w:t>
            </w:r>
            <w:r w:rsidRPr="009A2740">
              <w:rPr>
                <w:rFonts w:ascii="Verdana" w:eastAsia="Times New Roman" w:hAnsi="Verdana" w:cs="Arial"/>
                <w:spacing w:val="5"/>
                <w:sz w:val="18"/>
                <w:szCs w:val="18"/>
                <w:lang w:eastAsia="nl-NL"/>
              </w:rPr>
              <w:t>10 kilo</w:t>
            </w:r>
            <w:r w:rsidR="000030B4">
              <w:rPr>
                <w:rFonts w:ascii="Verdana" w:eastAsia="Times New Roman" w:hAnsi="Verdana" w:cs="Arial"/>
                <w:spacing w:val="5"/>
                <w:sz w:val="18"/>
                <w:szCs w:val="18"/>
                <w:lang w:eastAsia="nl-NL"/>
              </w:rPr>
              <w:t>gram</w:t>
            </w:r>
            <w:r>
              <w:rPr>
                <w:rFonts w:ascii="Verdana" w:eastAsia="Times New Roman" w:hAnsi="Verdana" w:cs="Arial"/>
                <w:spacing w:val="5"/>
                <w:sz w:val="18"/>
                <w:szCs w:val="18"/>
                <w:lang w:eastAsia="nl-NL"/>
              </w:rPr>
              <w:t xml:space="preserve"> en tot 31.5 kilo</w:t>
            </w:r>
            <w:r w:rsidR="000030B4">
              <w:rPr>
                <w:rFonts w:ascii="Verdana" w:eastAsia="Times New Roman" w:hAnsi="Verdana" w:cs="Arial"/>
                <w:spacing w:val="5"/>
                <w:sz w:val="18"/>
                <w:szCs w:val="18"/>
                <w:lang w:eastAsia="nl-NL"/>
              </w:rPr>
              <w:t>gram</w:t>
            </w:r>
          </w:p>
          <w:p w14:paraId="27B0503B" w14:textId="77777777" w:rsidR="00700B1B" w:rsidRPr="009A2740" w:rsidRDefault="00700B1B" w:rsidP="00700B1B">
            <w:pPr>
              <w:widowControl w:val="0"/>
              <w:spacing w:line="240" w:lineRule="atLeast"/>
              <w:rPr>
                <w:rFonts w:ascii="Verdana" w:eastAsia="Times New Roman" w:hAnsi="Verdana" w:cs="Arial"/>
                <w:spacing w:val="5"/>
                <w:sz w:val="18"/>
                <w:szCs w:val="18"/>
                <w:lang w:eastAsia="nl-NL"/>
              </w:rPr>
            </w:pPr>
            <w:r>
              <w:rPr>
                <w:rFonts w:ascii="Verdana" w:eastAsia="Times New Roman" w:hAnsi="Verdana" w:cs="Arial"/>
                <w:spacing w:val="5"/>
                <w:sz w:val="18"/>
                <w:szCs w:val="18"/>
                <w:lang w:eastAsia="nl-NL"/>
              </w:rPr>
              <w:t>Maximale lengte 175 cm bij een maximale omtrek van 300 cm</w:t>
            </w:r>
          </w:p>
          <w:p w14:paraId="4A7875BF" w14:textId="35E47C56" w:rsidR="009A2740" w:rsidRPr="009A2740" w:rsidRDefault="00700B1B" w:rsidP="00700B1B">
            <w:pPr>
              <w:widowControl w:val="0"/>
              <w:spacing w:line="240" w:lineRule="atLeast"/>
              <w:rPr>
                <w:rFonts w:ascii="Verdana" w:eastAsiaTheme="minorHAnsi" w:hAnsi="Verdana" w:cs="Arial"/>
                <w:spacing w:val="5"/>
                <w:sz w:val="18"/>
                <w:szCs w:val="18"/>
              </w:rPr>
            </w:pPr>
            <w:r w:rsidRPr="009A2740">
              <w:rPr>
                <w:rFonts w:ascii="Verdana" w:eastAsia="Times New Roman" w:hAnsi="Verdana" w:cs="Arial"/>
                <w:spacing w:val="5"/>
                <w:sz w:val="18"/>
                <w:szCs w:val="18"/>
                <w:lang w:eastAsia="nl-NL"/>
              </w:rPr>
              <w:t>Maximaal gewicht niet hoger dan 3</w:t>
            </w:r>
            <w:r>
              <w:rPr>
                <w:rFonts w:ascii="Verdana" w:eastAsia="Times New Roman" w:hAnsi="Verdana" w:cs="Arial"/>
                <w:spacing w:val="5"/>
                <w:sz w:val="18"/>
                <w:szCs w:val="18"/>
                <w:lang w:eastAsia="nl-NL"/>
              </w:rPr>
              <w:t>1.5</w:t>
            </w:r>
            <w:r w:rsidRPr="009A2740">
              <w:rPr>
                <w:rFonts w:ascii="Verdana" w:eastAsia="Times New Roman" w:hAnsi="Verdana" w:cs="Arial"/>
                <w:spacing w:val="5"/>
                <w:sz w:val="18"/>
                <w:szCs w:val="18"/>
                <w:lang w:eastAsia="nl-NL"/>
              </w:rPr>
              <w:t xml:space="preserve"> kilo</w:t>
            </w:r>
            <w:r w:rsidR="000030B4">
              <w:rPr>
                <w:rFonts w:ascii="Verdana" w:eastAsia="Times New Roman" w:hAnsi="Verdana" w:cs="Arial"/>
                <w:spacing w:val="5"/>
                <w:sz w:val="18"/>
                <w:szCs w:val="18"/>
                <w:lang w:eastAsia="nl-NL"/>
              </w:rPr>
              <w:t>gram</w:t>
            </w:r>
          </w:p>
        </w:tc>
      </w:tr>
      <w:tr w:rsidR="009A2740" w:rsidRPr="009A2740" w14:paraId="2BCFF46E" w14:textId="77777777" w:rsidTr="00D53272">
        <w:tc>
          <w:tcPr>
            <w:tcW w:w="2410" w:type="dxa"/>
            <w:tcBorders>
              <w:top w:val="single" w:sz="4" w:space="0" w:color="auto"/>
              <w:left w:val="single" w:sz="4" w:space="0" w:color="auto"/>
              <w:bottom w:val="single" w:sz="4" w:space="0" w:color="auto"/>
              <w:right w:val="single" w:sz="4" w:space="0" w:color="auto"/>
            </w:tcBorders>
            <w:hideMark/>
          </w:tcPr>
          <w:p w14:paraId="5444E6E7" w14:textId="77777777" w:rsidR="009A2740" w:rsidRPr="009A2740" w:rsidRDefault="009A2740" w:rsidP="009A2740">
            <w:pPr>
              <w:widowControl w:val="0"/>
              <w:spacing w:line="240" w:lineRule="atLeast"/>
              <w:rPr>
                <w:rFonts w:ascii="Verdana" w:eastAsia="Times New Roman" w:hAnsi="Verdana" w:cs="Arial"/>
                <w:spacing w:val="5"/>
                <w:sz w:val="18"/>
                <w:szCs w:val="18"/>
                <w:lang w:eastAsia="nl-NL"/>
              </w:rPr>
            </w:pPr>
            <w:r w:rsidRPr="009A2740">
              <w:rPr>
                <w:rFonts w:ascii="Verdana" w:eastAsia="Times New Roman" w:hAnsi="Verdana" w:cs="Arial"/>
                <w:spacing w:val="5"/>
                <w:sz w:val="18"/>
                <w:szCs w:val="18"/>
                <w:lang w:eastAsia="nl-NL"/>
              </w:rPr>
              <w:lastRenderedPageBreak/>
              <w:t>Overkomstduur</w:t>
            </w:r>
          </w:p>
        </w:tc>
        <w:tc>
          <w:tcPr>
            <w:tcW w:w="6662" w:type="dxa"/>
            <w:tcBorders>
              <w:top w:val="single" w:sz="4" w:space="0" w:color="auto"/>
              <w:left w:val="single" w:sz="4" w:space="0" w:color="auto"/>
              <w:bottom w:val="single" w:sz="4" w:space="0" w:color="auto"/>
              <w:right w:val="single" w:sz="4" w:space="0" w:color="auto"/>
            </w:tcBorders>
            <w:hideMark/>
          </w:tcPr>
          <w:p w14:paraId="725B18B6" w14:textId="7E9734A4" w:rsidR="009A2740" w:rsidRPr="008C3211" w:rsidRDefault="009A2740">
            <w:pPr>
              <w:widowControl w:val="0"/>
              <w:spacing w:line="240" w:lineRule="atLeast"/>
              <w:rPr>
                <w:rFonts w:ascii="Verdana" w:eastAsiaTheme="minorHAnsi" w:hAnsi="Verdana" w:cs="Arial"/>
                <w:spacing w:val="5"/>
                <w:sz w:val="18"/>
                <w:szCs w:val="18"/>
              </w:rPr>
            </w:pPr>
            <w:r w:rsidRPr="008C3211">
              <w:rPr>
                <w:rFonts w:ascii="Verdana" w:eastAsia="Times New Roman" w:hAnsi="Verdana" w:cs="Arial"/>
                <w:spacing w:val="5"/>
                <w:sz w:val="18"/>
                <w:szCs w:val="18"/>
                <w:lang w:eastAsia="nl-NL"/>
              </w:rPr>
              <w:t xml:space="preserve">Bezorging </w:t>
            </w:r>
            <w:r w:rsidR="00700B1B" w:rsidRPr="008C3211">
              <w:rPr>
                <w:rFonts w:ascii="Verdana" w:eastAsia="Times New Roman" w:hAnsi="Verdana" w:cs="Arial"/>
                <w:spacing w:val="5"/>
                <w:sz w:val="18"/>
                <w:szCs w:val="18"/>
                <w:lang w:eastAsia="nl-NL"/>
              </w:rPr>
              <w:t xml:space="preserve">binnen twee </w:t>
            </w:r>
            <w:r w:rsidR="009716D5" w:rsidRPr="008C3211">
              <w:rPr>
                <w:rFonts w:ascii="Verdana" w:eastAsia="Times New Roman" w:hAnsi="Verdana" w:cs="Arial"/>
                <w:spacing w:val="5"/>
                <w:sz w:val="18"/>
                <w:szCs w:val="18"/>
                <w:lang w:eastAsia="nl-NL"/>
              </w:rPr>
              <w:t>Werkdagen</w:t>
            </w:r>
            <w:r w:rsidR="00700B1B" w:rsidRPr="008C3211" w:rsidDel="00700B1B">
              <w:rPr>
                <w:rFonts w:ascii="Verdana" w:eastAsia="Times New Roman" w:hAnsi="Verdana" w:cs="Arial"/>
                <w:spacing w:val="5"/>
                <w:sz w:val="18"/>
                <w:szCs w:val="18"/>
                <w:lang w:eastAsia="nl-NL"/>
              </w:rPr>
              <w:t xml:space="preserve"> </w:t>
            </w:r>
          </w:p>
        </w:tc>
      </w:tr>
      <w:tr w:rsidR="009A2740" w:rsidRPr="009A2740" w14:paraId="60705253" w14:textId="77777777" w:rsidTr="00D53272">
        <w:tc>
          <w:tcPr>
            <w:tcW w:w="2410" w:type="dxa"/>
            <w:tcBorders>
              <w:top w:val="single" w:sz="4" w:space="0" w:color="auto"/>
              <w:left w:val="single" w:sz="4" w:space="0" w:color="auto"/>
              <w:bottom w:val="single" w:sz="4" w:space="0" w:color="auto"/>
              <w:right w:val="single" w:sz="4" w:space="0" w:color="auto"/>
            </w:tcBorders>
          </w:tcPr>
          <w:p w14:paraId="63E0F29B" w14:textId="25558C5D" w:rsidR="009A2740" w:rsidRPr="009A2740" w:rsidRDefault="009716D5" w:rsidP="009A2740">
            <w:pPr>
              <w:widowControl w:val="0"/>
              <w:spacing w:line="240" w:lineRule="atLeast"/>
              <w:rPr>
                <w:rFonts w:ascii="Verdana" w:eastAsia="Times New Roman" w:hAnsi="Verdana" w:cs="Arial"/>
                <w:spacing w:val="5"/>
                <w:sz w:val="18"/>
                <w:szCs w:val="18"/>
                <w:lang w:eastAsia="nl-NL"/>
              </w:rPr>
            </w:pPr>
            <w:r>
              <w:rPr>
                <w:rFonts w:ascii="Verdana" w:eastAsia="Times New Roman" w:hAnsi="Verdana" w:cs="Arial"/>
                <w:spacing w:val="5"/>
                <w:sz w:val="18"/>
                <w:szCs w:val="18"/>
                <w:lang w:eastAsia="nl-NL"/>
              </w:rPr>
              <w:t>Overkomstzekerheid</w:t>
            </w:r>
          </w:p>
        </w:tc>
        <w:tc>
          <w:tcPr>
            <w:tcW w:w="6662" w:type="dxa"/>
            <w:tcBorders>
              <w:top w:val="single" w:sz="4" w:space="0" w:color="auto"/>
              <w:left w:val="single" w:sz="4" w:space="0" w:color="auto"/>
              <w:bottom w:val="single" w:sz="4" w:space="0" w:color="auto"/>
              <w:right w:val="single" w:sz="4" w:space="0" w:color="auto"/>
            </w:tcBorders>
          </w:tcPr>
          <w:p w14:paraId="47C80B8F" w14:textId="4540BC54" w:rsidR="009A2740" w:rsidRPr="008C3211" w:rsidRDefault="00700B1B" w:rsidP="00E9058F">
            <w:pPr>
              <w:widowControl w:val="0"/>
              <w:spacing w:line="240" w:lineRule="atLeast"/>
              <w:rPr>
                <w:rFonts w:ascii="Verdana" w:eastAsiaTheme="minorHAnsi" w:hAnsi="Verdana" w:cs="Arial"/>
                <w:spacing w:val="5"/>
                <w:sz w:val="18"/>
                <w:szCs w:val="18"/>
              </w:rPr>
            </w:pPr>
            <w:r w:rsidRPr="008C3211">
              <w:rPr>
                <w:rFonts w:ascii="Verdana" w:eastAsia="Times New Roman" w:hAnsi="Verdana" w:cs="Arial"/>
                <w:spacing w:val="5"/>
                <w:sz w:val="18"/>
                <w:szCs w:val="18"/>
                <w:lang w:eastAsia="nl-NL"/>
              </w:rPr>
              <w:t>99,8</w:t>
            </w:r>
            <w:r w:rsidR="000E3538" w:rsidRPr="008C3211">
              <w:rPr>
                <w:rFonts w:ascii="Verdana" w:hAnsi="Verdana"/>
                <w:spacing w:val="5"/>
                <w:sz w:val="18"/>
              </w:rPr>
              <w:t>% binnen de gestelde O</w:t>
            </w:r>
            <w:r w:rsidRPr="008C3211">
              <w:rPr>
                <w:rFonts w:ascii="Verdana" w:hAnsi="Verdana"/>
                <w:spacing w:val="5"/>
                <w:sz w:val="18"/>
              </w:rPr>
              <w:t xml:space="preserve">verkomstduur </w:t>
            </w:r>
            <w:r w:rsidRPr="008C3211">
              <w:rPr>
                <w:rFonts w:ascii="Verdana" w:eastAsia="Times New Roman" w:hAnsi="Verdana" w:cs="Arial"/>
                <w:spacing w:val="5"/>
                <w:sz w:val="18"/>
                <w:szCs w:val="18"/>
                <w:lang w:eastAsia="nl-NL"/>
              </w:rPr>
              <w:t xml:space="preserve">en 99,9% binnen  7 </w:t>
            </w:r>
            <w:r w:rsidR="009716D5" w:rsidRPr="008C3211">
              <w:rPr>
                <w:rFonts w:ascii="Verdana" w:eastAsia="Times New Roman" w:hAnsi="Verdana" w:cs="Arial"/>
                <w:spacing w:val="5"/>
                <w:sz w:val="18"/>
                <w:szCs w:val="18"/>
                <w:lang w:eastAsia="nl-NL"/>
              </w:rPr>
              <w:t>Werkdagen</w:t>
            </w:r>
            <w:r w:rsidRPr="008C3211" w:rsidDel="00700B1B">
              <w:rPr>
                <w:rFonts w:ascii="Verdana" w:eastAsia="Times New Roman" w:hAnsi="Verdana" w:cs="Arial"/>
                <w:spacing w:val="5"/>
                <w:sz w:val="18"/>
                <w:szCs w:val="18"/>
                <w:lang w:eastAsia="nl-NL"/>
              </w:rPr>
              <w:t xml:space="preserve"> </w:t>
            </w:r>
          </w:p>
        </w:tc>
      </w:tr>
    </w:tbl>
    <w:p w14:paraId="0C730566" w14:textId="77777777" w:rsidR="0017624E" w:rsidRPr="009A2740" w:rsidRDefault="0017624E" w:rsidP="0017624E">
      <w:pPr>
        <w:jc w:val="both"/>
        <w:rPr>
          <w:rFonts w:ascii="Verdana" w:eastAsiaTheme="minorHAnsi" w:hAnsi="Verdana" w:cs="Arial"/>
          <w:sz w:val="18"/>
          <w:szCs w:val="19"/>
          <w:lang w:eastAsia="nl-NL"/>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410"/>
        <w:gridCol w:w="6662"/>
      </w:tblGrid>
      <w:tr w:rsidR="0017624E" w:rsidRPr="009A2740" w14:paraId="368EBB17" w14:textId="77777777" w:rsidTr="00D53272">
        <w:tc>
          <w:tcPr>
            <w:tcW w:w="2410" w:type="dxa"/>
            <w:tcBorders>
              <w:top w:val="single" w:sz="4" w:space="0" w:color="auto"/>
              <w:left w:val="single" w:sz="4" w:space="0" w:color="auto"/>
              <w:bottom w:val="single" w:sz="4" w:space="0" w:color="auto"/>
              <w:right w:val="single" w:sz="4" w:space="0" w:color="auto"/>
            </w:tcBorders>
            <w:shd w:val="clear" w:color="auto" w:fill="365F91" w:themeFill="accent1" w:themeFillShade="BF"/>
            <w:hideMark/>
          </w:tcPr>
          <w:p w14:paraId="33A2C3A4" w14:textId="77777777" w:rsidR="0017624E" w:rsidRPr="009A2740" w:rsidRDefault="0017624E" w:rsidP="009700CB">
            <w:pPr>
              <w:widowControl w:val="0"/>
              <w:spacing w:line="240" w:lineRule="atLeast"/>
              <w:jc w:val="both"/>
              <w:rPr>
                <w:rFonts w:ascii="Verdana" w:eastAsia="Times New Roman" w:hAnsi="Verdana" w:cs="Arial"/>
                <w:b/>
                <w:color w:val="FFFFFF"/>
                <w:spacing w:val="5"/>
                <w:sz w:val="18"/>
                <w:szCs w:val="18"/>
                <w:lang w:eastAsia="nl-NL"/>
              </w:rPr>
            </w:pPr>
          </w:p>
        </w:tc>
        <w:tc>
          <w:tcPr>
            <w:tcW w:w="6662" w:type="dxa"/>
            <w:tcBorders>
              <w:top w:val="single" w:sz="4" w:space="0" w:color="auto"/>
              <w:left w:val="single" w:sz="4" w:space="0" w:color="auto"/>
              <w:bottom w:val="single" w:sz="4" w:space="0" w:color="auto"/>
              <w:right w:val="single" w:sz="4" w:space="0" w:color="auto"/>
            </w:tcBorders>
            <w:shd w:val="clear" w:color="auto" w:fill="365F91" w:themeFill="accent1" w:themeFillShade="BF"/>
            <w:hideMark/>
          </w:tcPr>
          <w:p w14:paraId="06383D27" w14:textId="33E0C8D9" w:rsidR="0017624E" w:rsidRPr="009A2740" w:rsidRDefault="0017624E">
            <w:pPr>
              <w:widowControl w:val="0"/>
              <w:spacing w:line="240" w:lineRule="atLeast"/>
              <w:jc w:val="both"/>
              <w:rPr>
                <w:rFonts w:ascii="Verdana" w:eastAsia="Times New Roman" w:hAnsi="Verdana" w:cs="Arial"/>
                <w:b/>
                <w:color w:val="FFFFFF"/>
                <w:spacing w:val="5"/>
                <w:sz w:val="18"/>
                <w:szCs w:val="18"/>
                <w:lang w:eastAsia="nl-NL"/>
              </w:rPr>
            </w:pPr>
            <w:r w:rsidRPr="009A2740">
              <w:rPr>
                <w:rFonts w:ascii="Verdana" w:eastAsia="Times New Roman" w:hAnsi="Verdana" w:cs="Arial"/>
                <w:b/>
                <w:color w:val="FFFFFF"/>
                <w:spacing w:val="5"/>
                <w:sz w:val="18"/>
                <w:szCs w:val="18"/>
                <w:lang w:eastAsia="nl-NL"/>
              </w:rPr>
              <w:t xml:space="preserve">Pakketdiensten </w:t>
            </w:r>
            <w:r w:rsidRPr="008C3211">
              <w:rPr>
                <w:rFonts w:ascii="Verdana" w:eastAsia="Times New Roman" w:hAnsi="Verdana" w:cs="Arial"/>
                <w:b/>
                <w:color w:val="FFFFFF"/>
                <w:spacing w:val="5"/>
                <w:sz w:val="18"/>
                <w:szCs w:val="18"/>
                <w:lang w:eastAsia="nl-NL"/>
              </w:rPr>
              <w:t xml:space="preserve">bestemming </w:t>
            </w:r>
            <w:r w:rsidR="00F71D3F" w:rsidRPr="008C3211">
              <w:rPr>
                <w:rFonts w:ascii="Verdana" w:eastAsia="Times New Roman" w:hAnsi="Verdana" w:cs="Arial"/>
                <w:b/>
                <w:color w:val="FFFFFF"/>
                <w:spacing w:val="5"/>
                <w:sz w:val="18"/>
                <w:szCs w:val="18"/>
                <w:lang w:eastAsia="nl-NL"/>
              </w:rPr>
              <w:t>overig</w:t>
            </w:r>
            <w:r w:rsidRPr="008C3211">
              <w:rPr>
                <w:rFonts w:ascii="Verdana" w:eastAsia="Times New Roman" w:hAnsi="Verdana" w:cs="Arial"/>
                <w:b/>
                <w:color w:val="FFFFFF"/>
                <w:spacing w:val="5"/>
                <w:sz w:val="18"/>
                <w:szCs w:val="18"/>
                <w:lang w:eastAsia="nl-NL"/>
              </w:rPr>
              <w:t xml:space="preserve"> EU</w:t>
            </w:r>
            <w:r w:rsidRPr="009A2740">
              <w:rPr>
                <w:rFonts w:ascii="Verdana" w:eastAsia="Times New Roman" w:hAnsi="Verdana" w:cs="Arial"/>
                <w:b/>
                <w:color w:val="FFFFFF"/>
                <w:spacing w:val="5"/>
                <w:sz w:val="18"/>
                <w:szCs w:val="18"/>
                <w:lang w:eastAsia="nl-NL"/>
              </w:rPr>
              <w:t xml:space="preserve"> </w:t>
            </w:r>
          </w:p>
        </w:tc>
      </w:tr>
      <w:tr w:rsidR="0017624E" w:rsidRPr="009A2740" w14:paraId="1FB99C43" w14:textId="77777777" w:rsidTr="00D53272">
        <w:tc>
          <w:tcPr>
            <w:tcW w:w="2410" w:type="dxa"/>
            <w:tcBorders>
              <w:top w:val="single" w:sz="4" w:space="0" w:color="auto"/>
              <w:left w:val="single" w:sz="4" w:space="0" w:color="auto"/>
              <w:bottom w:val="single" w:sz="4" w:space="0" w:color="auto"/>
              <w:right w:val="single" w:sz="4" w:space="0" w:color="auto"/>
            </w:tcBorders>
            <w:shd w:val="pct20" w:color="auto" w:fill="FFFFFF"/>
            <w:hideMark/>
          </w:tcPr>
          <w:p w14:paraId="1CAC247E" w14:textId="77777777" w:rsidR="0017624E" w:rsidRPr="009A2740" w:rsidRDefault="0017624E" w:rsidP="009700CB">
            <w:pPr>
              <w:widowControl w:val="0"/>
              <w:spacing w:line="240" w:lineRule="atLeast"/>
              <w:jc w:val="both"/>
              <w:rPr>
                <w:rFonts w:ascii="Verdana" w:eastAsia="Times New Roman" w:hAnsi="Verdana" w:cs="Arial"/>
                <w:b/>
                <w:spacing w:val="5"/>
                <w:sz w:val="18"/>
                <w:szCs w:val="18"/>
                <w:lang w:eastAsia="nl-NL"/>
              </w:rPr>
            </w:pPr>
            <w:r w:rsidRPr="009A2740">
              <w:rPr>
                <w:rFonts w:ascii="Verdana" w:eastAsia="Times New Roman" w:hAnsi="Verdana" w:cs="Arial"/>
                <w:b/>
                <w:spacing w:val="5"/>
                <w:sz w:val="18"/>
                <w:szCs w:val="18"/>
                <w:lang w:eastAsia="nl-NL"/>
              </w:rPr>
              <w:t>Product 1</w:t>
            </w:r>
          </w:p>
        </w:tc>
        <w:tc>
          <w:tcPr>
            <w:tcW w:w="6662" w:type="dxa"/>
            <w:tcBorders>
              <w:top w:val="single" w:sz="4" w:space="0" w:color="auto"/>
              <w:left w:val="single" w:sz="4" w:space="0" w:color="auto"/>
              <w:bottom w:val="single" w:sz="4" w:space="0" w:color="auto"/>
              <w:right w:val="single" w:sz="4" w:space="0" w:color="auto"/>
            </w:tcBorders>
            <w:shd w:val="pct20" w:color="auto" w:fill="FFFFFF"/>
            <w:hideMark/>
          </w:tcPr>
          <w:p w14:paraId="1300C606" w14:textId="77777777" w:rsidR="0017624E" w:rsidRPr="009A2740" w:rsidRDefault="0017624E" w:rsidP="009700CB">
            <w:pPr>
              <w:widowControl w:val="0"/>
              <w:spacing w:line="240" w:lineRule="atLeast"/>
              <w:jc w:val="both"/>
              <w:rPr>
                <w:rFonts w:ascii="Verdana" w:eastAsia="Times New Roman" w:hAnsi="Verdana" w:cs="Arial"/>
                <w:b/>
                <w:spacing w:val="5"/>
                <w:sz w:val="18"/>
                <w:szCs w:val="18"/>
                <w:lang w:eastAsia="nl-NL"/>
              </w:rPr>
            </w:pPr>
            <w:r w:rsidRPr="009A2740">
              <w:rPr>
                <w:rFonts w:ascii="Verdana" w:eastAsia="Times New Roman" w:hAnsi="Verdana" w:cs="Arial"/>
                <w:b/>
                <w:spacing w:val="5"/>
                <w:sz w:val="18"/>
                <w:szCs w:val="18"/>
                <w:lang w:eastAsia="nl-NL"/>
              </w:rPr>
              <w:t>Standaard pakketten</w:t>
            </w:r>
          </w:p>
        </w:tc>
      </w:tr>
      <w:tr w:rsidR="0017624E" w:rsidRPr="009A2740" w14:paraId="1DC7CACF" w14:textId="77777777" w:rsidTr="00D53272">
        <w:tc>
          <w:tcPr>
            <w:tcW w:w="2410" w:type="dxa"/>
            <w:tcBorders>
              <w:top w:val="single" w:sz="4" w:space="0" w:color="auto"/>
              <w:left w:val="single" w:sz="4" w:space="0" w:color="auto"/>
              <w:bottom w:val="single" w:sz="4" w:space="0" w:color="auto"/>
              <w:right w:val="single" w:sz="4" w:space="0" w:color="auto"/>
            </w:tcBorders>
            <w:hideMark/>
          </w:tcPr>
          <w:p w14:paraId="2EAC8624" w14:textId="77777777" w:rsidR="0017624E" w:rsidRPr="009A2740" w:rsidRDefault="0017624E" w:rsidP="009700CB">
            <w:pPr>
              <w:widowControl w:val="0"/>
              <w:spacing w:line="240" w:lineRule="atLeast"/>
              <w:rPr>
                <w:rFonts w:ascii="Verdana" w:eastAsia="Times New Roman" w:hAnsi="Verdana" w:cs="Arial"/>
                <w:spacing w:val="5"/>
                <w:sz w:val="18"/>
                <w:szCs w:val="18"/>
                <w:lang w:eastAsia="nl-NL"/>
              </w:rPr>
            </w:pPr>
            <w:r w:rsidRPr="009A2740">
              <w:rPr>
                <w:rFonts w:ascii="Verdana" w:eastAsia="Times New Roman" w:hAnsi="Verdana" w:cs="Arial"/>
                <w:spacing w:val="5"/>
                <w:sz w:val="18"/>
                <w:szCs w:val="18"/>
                <w:lang w:eastAsia="nl-NL"/>
              </w:rPr>
              <w:t>Kenmerken</w:t>
            </w:r>
          </w:p>
        </w:tc>
        <w:tc>
          <w:tcPr>
            <w:tcW w:w="6662" w:type="dxa"/>
            <w:tcBorders>
              <w:top w:val="single" w:sz="4" w:space="0" w:color="auto"/>
              <w:left w:val="single" w:sz="4" w:space="0" w:color="auto"/>
              <w:bottom w:val="single" w:sz="4" w:space="0" w:color="auto"/>
              <w:right w:val="single" w:sz="4" w:space="0" w:color="auto"/>
            </w:tcBorders>
            <w:hideMark/>
          </w:tcPr>
          <w:p w14:paraId="2BA2D7B7" w14:textId="44930462" w:rsidR="0017624E" w:rsidRDefault="0017624E" w:rsidP="009700CB">
            <w:pPr>
              <w:widowControl w:val="0"/>
              <w:spacing w:line="240" w:lineRule="atLeast"/>
              <w:rPr>
                <w:rFonts w:ascii="Verdana" w:eastAsia="Times New Roman" w:hAnsi="Verdana" w:cs="Arial"/>
                <w:spacing w:val="5"/>
                <w:sz w:val="18"/>
                <w:szCs w:val="18"/>
                <w:lang w:eastAsia="nl-NL"/>
              </w:rPr>
            </w:pPr>
            <w:r w:rsidRPr="009A2740">
              <w:rPr>
                <w:rFonts w:ascii="Verdana" w:eastAsia="Times New Roman" w:hAnsi="Verdana" w:cs="Arial"/>
                <w:spacing w:val="5"/>
                <w:sz w:val="18"/>
                <w:szCs w:val="18"/>
                <w:lang w:eastAsia="nl-NL"/>
              </w:rPr>
              <w:t xml:space="preserve">Maximale omvang 100 x 50 x 50 cm voor gewicht tot </w:t>
            </w:r>
            <w:r>
              <w:rPr>
                <w:rFonts w:ascii="Verdana" w:eastAsia="Times New Roman" w:hAnsi="Verdana" w:cs="Arial"/>
                <w:spacing w:val="5"/>
                <w:sz w:val="18"/>
                <w:szCs w:val="18"/>
                <w:lang w:eastAsia="nl-NL"/>
              </w:rPr>
              <w:t>2 kilo</w:t>
            </w:r>
            <w:r w:rsidR="000030B4">
              <w:rPr>
                <w:rFonts w:ascii="Verdana" w:eastAsia="Times New Roman" w:hAnsi="Verdana" w:cs="Arial"/>
                <w:spacing w:val="5"/>
                <w:sz w:val="18"/>
                <w:szCs w:val="18"/>
                <w:lang w:eastAsia="nl-NL"/>
              </w:rPr>
              <w:t>gram</w:t>
            </w:r>
            <w:r>
              <w:rPr>
                <w:rFonts w:ascii="Verdana" w:eastAsia="Times New Roman" w:hAnsi="Verdana" w:cs="Arial"/>
                <w:spacing w:val="5"/>
                <w:sz w:val="18"/>
                <w:szCs w:val="18"/>
                <w:lang w:eastAsia="nl-NL"/>
              </w:rPr>
              <w:t xml:space="preserve">, tot </w:t>
            </w:r>
            <w:r w:rsidRPr="009A2740">
              <w:rPr>
                <w:rFonts w:ascii="Verdana" w:eastAsia="Times New Roman" w:hAnsi="Verdana" w:cs="Arial"/>
                <w:spacing w:val="5"/>
                <w:sz w:val="18"/>
                <w:szCs w:val="18"/>
                <w:lang w:eastAsia="nl-NL"/>
              </w:rPr>
              <w:t>10 kilo</w:t>
            </w:r>
            <w:r w:rsidR="000030B4">
              <w:rPr>
                <w:rFonts w:ascii="Verdana" w:eastAsia="Times New Roman" w:hAnsi="Verdana" w:cs="Arial"/>
                <w:spacing w:val="5"/>
                <w:sz w:val="18"/>
                <w:szCs w:val="18"/>
                <w:lang w:eastAsia="nl-NL"/>
              </w:rPr>
              <w:t>gram</w:t>
            </w:r>
            <w:r>
              <w:rPr>
                <w:rFonts w:ascii="Verdana" w:eastAsia="Times New Roman" w:hAnsi="Verdana" w:cs="Arial"/>
                <w:spacing w:val="5"/>
                <w:sz w:val="18"/>
                <w:szCs w:val="18"/>
                <w:lang w:eastAsia="nl-NL"/>
              </w:rPr>
              <w:t xml:space="preserve"> en tot 31.5 kilo</w:t>
            </w:r>
            <w:r w:rsidR="000030B4">
              <w:rPr>
                <w:rFonts w:ascii="Verdana" w:eastAsia="Times New Roman" w:hAnsi="Verdana" w:cs="Arial"/>
                <w:spacing w:val="5"/>
                <w:sz w:val="18"/>
                <w:szCs w:val="18"/>
                <w:lang w:eastAsia="nl-NL"/>
              </w:rPr>
              <w:t>gram</w:t>
            </w:r>
          </w:p>
          <w:p w14:paraId="213A49A5" w14:textId="77777777" w:rsidR="0017624E" w:rsidRPr="009A2740" w:rsidRDefault="0017624E" w:rsidP="009700CB">
            <w:pPr>
              <w:widowControl w:val="0"/>
              <w:spacing w:line="240" w:lineRule="atLeast"/>
              <w:rPr>
                <w:rFonts w:ascii="Verdana" w:eastAsia="Times New Roman" w:hAnsi="Verdana" w:cs="Arial"/>
                <w:spacing w:val="5"/>
                <w:sz w:val="18"/>
                <w:szCs w:val="18"/>
                <w:lang w:eastAsia="nl-NL"/>
              </w:rPr>
            </w:pPr>
            <w:r>
              <w:rPr>
                <w:rFonts w:ascii="Verdana" w:eastAsia="Times New Roman" w:hAnsi="Verdana" w:cs="Arial"/>
                <w:spacing w:val="5"/>
                <w:sz w:val="18"/>
                <w:szCs w:val="18"/>
                <w:lang w:eastAsia="nl-NL"/>
              </w:rPr>
              <w:t>Maximale lengte 175 cm bij een maximale omtrek van 300 cm</w:t>
            </w:r>
          </w:p>
          <w:p w14:paraId="54280154" w14:textId="571BF3C6" w:rsidR="0017624E" w:rsidRPr="009A2740" w:rsidRDefault="0017624E" w:rsidP="009700CB">
            <w:pPr>
              <w:widowControl w:val="0"/>
              <w:spacing w:line="240" w:lineRule="atLeast"/>
              <w:rPr>
                <w:rFonts w:ascii="Verdana" w:eastAsia="Times New Roman" w:hAnsi="Verdana" w:cs="Arial"/>
                <w:spacing w:val="5"/>
                <w:sz w:val="18"/>
                <w:szCs w:val="18"/>
                <w:lang w:eastAsia="nl-NL"/>
              </w:rPr>
            </w:pPr>
            <w:r w:rsidRPr="009A2740">
              <w:rPr>
                <w:rFonts w:ascii="Verdana" w:eastAsia="Times New Roman" w:hAnsi="Verdana" w:cs="Arial"/>
                <w:spacing w:val="5"/>
                <w:sz w:val="18"/>
                <w:szCs w:val="18"/>
                <w:lang w:eastAsia="nl-NL"/>
              </w:rPr>
              <w:t>Maximaal gewicht niet hoger dan 3</w:t>
            </w:r>
            <w:r>
              <w:rPr>
                <w:rFonts w:ascii="Verdana" w:eastAsia="Times New Roman" w:hAnsi="Verdana" w:cs="Arial"/>
                <w:spacing w:val="5"/>
                <w:sz w:val="18"/>
                <w:szCs w:val="18"/>
                <w:lang w:eastAsia="nl-NL"/>
              </w:rPr>
              <w:t>1.5</w:t>
            </w:r>
            <w:r w:rsidRPr="009A2740">
              <w:rPr>
                <w:rFonts w:ascii="Verdana" w:eastAsia="Times New Roman" w:hAnsi="Verdana" w:cs="Arial"/>
                <w:spacing w:val="5"/>
                <w:sz w:val="18"/>
                <w:szCs w:val="18"/>
                <w:lang w:eastAsia="nl-NL"/>
              </w:rPr>
              <w:t xml:space="preserve"> kilo</w:t>
            </w:r>
            <w:r w:rsidR="000030B4">
              <w:rPr>
                <w:rFonts w:ascii="Verdana" w:eastAsia="Times New Roman" w:hAnsi="Verdana" w:cs="Arial"/>
                <w:spacing w:val="5"/>
                <w:sz w:val="18"/>
                <w:szCs w:val="18"/>
                <w:lang w:eastAsia="nl-NL"/>
              </w:rPr>
              <w:t>gram</w:t>
            </w:r>
          </w:p>
        </w:tc>
      </w:tr>
      <w:tr w:rsidR="0017624E" w:rsidRPr="009A2740" w14:paraId="1961AF7C" w14:textId="77777777" w:rsidTr="00D53272">
        <w:tc>
          <w:tcPr>
            <w:tcW w:w="2410" w:type="dxa"/>
            <w:tcBorders>
              <w:top w:val="single" w:sz="4" w:space="0" w:color="auto"/>
              <w:left w:val="single" w:sz="4" w:space="0" w:color="auto"/>
              <w:bottom w:val="single" w:sz="4" w:space="0" w:color="auto"/>
              <w:right w:val="single" w:sz="4" w:space="0" w:color="auto"/>
            </w:tcBorders>
            <w:hideMark/>
          </w:tcPr>
          <w:p w14:paraId="14BC3221" w14:textId="77777777" w:rsidR="0017624E" w:rsidRPr="009A2740" w:rsidRDefault="0017624E" w:rsidP="009700CB">
            <w:pPr>
              <w:widowControl w:val="0"/>
              <w:spacing w:line="240" w:lineRule="atLeast"/>
              <w:rPr>
                <w:rFonts w:ascii="Verdana" w:eastAsia="Times New Roman" w:hAnsi="Verdana" w:cs="Arial"/>
                <w:spacing w:val="5"/>
                <w:sz w:val="18"/>
                <w:szCs w:val="18"/>
                <w:lang w:eastAsia="nl-NL"/>
              </w:rPr>
            </w:pPr>
            <w:r w:rsidRPr="009A2740">
              <w:rPr>
                <w:rFonts w:ascii="Verdana" w:eastAsia="Times New Roman" w:hAnsi="Verdana" w:cs="Arial"/>
                <w:spacing w:val="5"/>
                <w:sz w:val="18"/>
                <w:szCs w:val="18"/>
                <w:lang w:eastAsia="nl-NL"/>
              </w:rPr>
              <w:t>Overkomstduur</w:t>
            </w:r>
          </w:p>
        </w:tc>
        <w:tc>
          <w:tcPr>
            <w:tcW w:w="6662" w:type="dxa"/>
            <w:tcBorders>
              <w:top w:val="single" w:sz="4" w:space="0" w:color="auto"/>
              <w:left w:val="single" w:sz="4" w:space="0" w:color="auto"/>
              <w:bottom w:val="single" w:sz="4" w:space="0" w:color="auto"/>
              <w:right w:val="single" w:sz="4" w:space="0" w:color="auto"/>
            </w:tcBorders>
            <w:hideMark/>
          </w:tcPr>
          <w:p w14:paraId="12DBE80B" w14:textId="04D4D1AE" w:rsidR="0017624E" w:rsidRPr="009A2740" w:rsidRDefault="0017624E">
            <w:pPr>
              <w:widowControl w:val="0"/>
              <w:spacing w:line="240" w:lineRule="atLeast"/>
              <w:rPr>
                <w:rFonts w:ascii="Verdana" w:eastAsia="Times New Roman" w:hAnsi="Verdana" w:cs="Arial"/>
                <w:spacing w:val="5"/>
                <w:sz w:val="18"/>
                <w:szCs w:val="18"/>
                <w:lang w:eastAsia="nl-NL"/>
              </w:rPr>
            </w:pPr>
            <w:r w:rsidRPr="009A2740">
              <w:rPr>
                <w:rFonts w:ascii="Verdana" w:eastAsia="Times New Roman" w:hAnsi="Verdana" w:cs="Arial"/>
                <w:spacing w:val="5"/>
                <w:sz w:val="18"/>
                <w:szCs w:val="18"/>
                <w:lang w:eastAsia="nl-NL"/>
              </w:rPr>
              <w:t xml:space="preserve">Bezorging </w:t>
            </w:r>
            <w:r w:rsidRPr="008C3211">
              <w:rPr>
                <w:rFonts w:ascii="Verdana" w:eastAsia="Times New Roman" w:hAnsi="Verdana" w:cs="Arial"/>
                <w:spacing w:val="5"/>
                <w:sz w:val="18"/>
                <w:szCs w:val="18"/>
                <w:lang w:eastAsia="nl-NL"/>
              </w:rPr>
              <w:t xml:space="preserve">binnen </w:t>
            </w:r>
            <w:r w:rsidR="00B012AF" w:rsidRPr="008C3211">
              <w:rPr>
                <w:rFonts w:ascii="Verdana" w:eastAsia="Times New Roman" w:hAnsi="Verdana" w:cs="Arial"/>
                <w:spacing w:val="5"/>
                <w:sz w:val="18"/>
                <w:szCs w:val="18"/>
                <w:lang w:eastAsia="nl-NL"/>
              </w:rPr>
              <w:t>6</w:t>
            </w:r>
            <w:r w:rsidRPr="009A2740">
              <w:rPr>
                <w:rFonts w:ascii="Verdana" w:eastAsia="Times New Roman" w:hAnsi="Verdana" w:cs="Arial"/>
                <w:spacing w:val="5"/>
                <w:sz w:val="18"/>
                <w:szCs w:val="18"/>
                <w:lang w:eastAsia="nl-NL"/>
              </w:rPr>
              <w:t xml:space="preserve"> </w:t>
            </w:r>
            <w:r w:rsidR="009716D5">
              <w:rPr>
                <w:rFonts w:ascii="Verdana" w:eastAsia="Times New Roman" w:hAnsi="Verdana" w:cs="Arial"/>
                <w:spacing w:val="5"/>
                <w:sz w:val="18"/>
                <w:szCs w:val="18"/>
                <w:lang w:eastAsia="nl-NL"/>
              </w:rPr>
              <w:t>Werkdagen</w:t>
            </w:r>
          </w:p>
        </w:tc>
      </w:tr>
      <w:tr w:rsidR="0017624E" w:rsidRPr="009A2740" w14:paraId="46B580E1" w14:textId="77777777" w:rsidTr="00D53272">
        <w:trPr>
          <w:trHeight w:val="502"/>
        </w:trPr>
        <w:tc>
          <w:tcPr>
            <w:tcW w:w="2410" w:type="dxa"/>
            <w:tcBorders>
              <w:top w:val="single" w:sz="4" w:space="0" w:color="auto"/>
              <w:left w:val="single" w:sz="4" w:space="0" w:color="auto"/>
              <w:bottom w:val="single" w:sz="4" w:space="0" w:color="auto"/>
              <w:right w:val="single" w:sz="4" w:space="0" w:color="auto"/>
            </w:tcBorders>
            <w:hideMark/>
          </w:tcPr>
          <w:p w14:paraId="5395F872" w14:textId="55EA0E96" w:rsidR="0017624E" w:rsidRPr="009A2740" w:rsidRDefault="009716D5" w:rsidP="009700CB">
            <w:pPr>
              <w:widowControl w:val="0"/>
              <w:spacing w:line="240" w:lineRule="atLeast"/>
              <w:rPr>
                <w:rFonts w:ascii="Verdana" w:eastAsia="Times New Roman" w:hAnsi="Verdana" w:cs="Arial"/>
                <w:spacing w:val="5"/>
                <w:sz w:val="18"/>
                <w:szCs w:val="18"/>
                <w:lang w:eastAsia="nl-NL"/>
              </w:rPr>
            </w:pPr>
            <w:r>
              <w:rPr>
                <w:rFonts w:ascii="Verdana" w:eastAsia="Times New Roman" w:hAnsi="Verdana" w:cs="Arial"/>
                <w:spacing w:val="5"/>
                <w:sz w:val="18"/>
                <w:szCs w:val="18"/>
                <w:lang w:eastAsia="nl-NL"/>
              </w:rPr>
              <w:t>Overkomstzekerheid</w:t>
            </w:r>
          </w:p>
        </w:tc>
        <w:tc>
          <w:tcPr>
            <w:tcW w:w="6662" w:type="dxa"/>
            <w:tcBorders>
              <w:top w:val="single" w:sz="4" w:space="0" w:color="auto"/>
              <w:left w:val="single" w:sz="4" w:space="0" w:color="auto"/>
              <w:bottom w:val="single" w:sz="4" w:space="0" w:color="auto"/>
              <w:right w:val="single" w:sz="4" w:space="0" w:color="auto"/>
            </w:tcBorders>
          </w:tcPr>
          <w:p w14:paraId="3B69036F" w14:textId="42427048" w:rsidR="0017624E" w:rsidRPr="009A2740" w:rsidRDefault="0017624E" w:rsidP="001E3C32">
            <w:pPr>
              <w:widowControl w:val="0"/>
              <w:spacing w:line="240" w:lineRule="atLeast"/>
              <w:rPr>
                <w:rFonts w:ascii="Verdana" w:eastAsia="Times New Roman" w:hAnsi="Verdana" w:cs="Arial"/>
                <w:spacing w:val="5"/>
                <w:sz w:val="18"/>
                <w:szCs w:val="18"/>
                <w:lang w:eastAsia="nl-NL"/>
              </w:rPr>
            </w:pPr>
            <w:del w:id="173" w:author="Dennis D. Dirkzwager" w:date="2021-07-15T11:29:00Z">
              <w:r w:rsidRPr="008C3211" w:rsidDel="001E3C32">
                <w:rPr>
                  <w:rFonts w:ascii="Verdana" w:eastAsia="Times New Roman" w:hAnsi="Verdana" w:cs="Arial"/>
                  <w:spacing w:val="5"/>
                  <w:sz w:val="18"/>
                  <w:szCs w:val="18"/>
                  <w:lang w:eastAsia="nl-NL"/>
                </w:rPr>
                <w:delText>98</w:delText>
              </w:r>
            </w:del>
            <w:ins w:id="174" w:author="Dennis D. Dirkzwager" w:date="2021-07-15T11:29:00Z">
              <w:r w:rsidR="001E3C32">
                <w:rPr>
                  <w:rFonts w:ascii="Verdana" w:eastAsia="Times New Roman" w:hAnsi="Verdana" w:cs="Arial"/>
                  <w:spacing w:val="5"/>
                  <w:sz w:val="18"/>
                  <w:szCs w:val="18"/>
                  <w:lang w:eastAsia="nl-NL"/>
                </w:rPr>
                <w:t>96,5</w:t>
              </w:r>
            </w:ins>
            <w:r w:rsidRPr="008C3211">
              <w:rPr>
                <w:rFonts w:ascii="Verdana" w:eastAsia="Times New Roman" w:hAnsi="Verdana" w:cs="Arial"/>
                <w:spacing w:val="5"/>
                <w:sz w:val="18"/>
                <w:szCs w:val="18"/>
                <w:lang w:eastAsia="nl-NL"/>
              </w:rPr>
              <w:t>% binnen de gestelde</w:t>
            </w:r>
            <w:r w:rsidR="000E3538" w:rsidRPr="008C3211">
              <w:rPr>
                <w:rFonts w:ascii="Verdana" w:eastAsia="Times New Roman" w:hAnsi="Verdana" w:cs="Arial"/>
                <w:spacing w:val="5"/>
                <w:sz w:val="18"/>
                <w:szCs w:val="18"/>
                <w:lang w:eastAsia="nl-NL"/>
              </w:rPr>
              <w:t xml:space="preserve"> O</w:t>
            </w:r>
            <w:r w:rsidR="00B012AF" w:rsidRPr="008C3211">
              <w:rPr>
                <w:rFonts w:ascii="Verdana" w:eastAsia="Times New Roman" w:hAnsi="Verdana" w:cs="Arial"/>
                <w:spacing w:val="5"/>
                <w:sz w:val="18"/>
                <w:szCs w:val="18"/>
                <w:lang w:eastAsia="nl-NL"/>
              </w:rPr>
              <w:t xml:space="preserve">verkomstduur en </w:t>
            </w:r>
            <w:del w:id="175" w:author="Dennis D. Dirkzwager" w:date="2021-07-15T11:29:00Z">
              <w:r w:rsidR="00B012AF" w:rsidRPr="008C3211" w:rsidDel="001E3C32">
                <w:rPr>
                  <w:rFonts w:ascii="Verdana" w:eastAsia="Times New Roman" w:hAnsi="Verdana" w:cs="Arial"/>
                  <w:spacing w:val="5"/>
                  <w:sz w:val="18"/>
                  <w:szCs w:val="18"/>
                  <w:lang w:eastAsia="nl-NL"/>
                </w:rPr>
                <w:delText>99.8</w:delText>
              </w:r>
            </w:del>
            <w:ins w:id="176" w:author="Dennis D. Dirkzwager" w:date="2021-07-15T11:29:00Z">
              <w:r w:rsidR="001E3C32">
                <w:rPr>
                  <w:rFonts w:ascii="Verdana" w:eastAsia="Times New Roman" w:hAnsi="Verdana" w:cs="Arial"/>
                  <w:spacing w:val="5"/>
                  <w:sz w:val="18"/>
                  <w:szCs w:val="18"/>
                  <w:lang w:eastAsia="nl-NL"/>
                </w:rPr>
                <w:t>98,5</w:t>
              </w:r>
            </w:ins>
            <w:r w:rsidR="00B012AF" w:rsidRPr="008C3211">
              <w:rPr>
                <w:rFonts w:ascii="Verdana" w:eastAsia="Times New Roman" w:hAnsi="Verdana" w:cs="Arial"/>
                <w:spacing w:val="5"/>
                <w:sz w:val="18"/>
                <w:szCs w:val="18"/>
                <w:lang w:eastAsia="nl-NL"/>
              </w:rPr>
              <w:t>% binnen 11</w:t>
            </w:r>
            <w:r w:rsidRPr="009A2740">
              <w:rPr>
                <w:rFonts w:ascii="Verdana" w:eastAsia="Times New Roman" w:hAnsi="Verdana" w:cs="Arial"/>
                <w:spacing w:val="5"/>
                <w:sz w:val="18"/>
                <w:szCs w:val="18"/>
                <w:lang w:eastAsia="nl-NL"/>
              </w:rPr>
              <w:t xml:space="preserve"> </w:t>
            </w:r>
            <w:r w:rsidR="009716D5">
              <w:rPr>
                <w:rFonts w:ascii="Verdana" w:eastAsia="Times New Roman" w:hAnsi="Verdana" w:cs="Arial"/>
                <w:spacing w:val="5"/>
                <w:sz w:val="18"/>
                <w:szCs w:val="18"/>
                <w:lang w:eastAsia="nl-NL"/>
              </w:rPr>
              <w:t>Werkdagen</w:t>
            </w:r>
          </w:p>
        </w:tc>
      </w:tr>
      <w:tr w:rsidR="0017624E" w:rsidRPr="009A2740" w14:paraId="319379F2" w14:textId="77777777" w:rsidTr="00D53272">
        <w:tc>
          <w:tcPr>
            <w:tcW w:w="2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C1E237C" w14:textId="77777777" w:rsidR="0017624E" w:rsidRPr="009A2740" w:rsidRDefault="0017624E" w:rsidP="009700CB">
            <w:pPr>
              <w:widowControl w:val="0"/>
              <w:spacing w:line="240" w:lineRule="atLeast"/>
              <w:rPr>
                <w:rFonts w:ascii="Verdana" w:eastAsia="Times New Roman" w:hAnsi="Verdana" w:cs="Arial"/>
                <w:spacing w:val="5"/>
                <w:sz w:val="18"/>
                <w:szCs w:val="18"/>
                <w:lang w:eastAsia="nl-NL"/>
              </w:rPr>
            </w:pPr>
            <w:r w:rsidRPr="009A2740">
              <w:rPr>
                <w:rFonts w:ascii="Verdana" w:eastAsia="Times New Roman" w:hAnsi="Verdana" w:cs="Arial"/>
                <w:b/>
                <w:spacing w:val="5"/>
                <w:sz w:val="18"/>
                <w:szCs w:val="18"/>
                <w:lang w:eastAsia="nl-NL"/>
              </w:rPr>
              <w:t>Product 2</w:t>
            </w:r>
          </w:p>
        </w:tc>
        <w:tc>
          <w:tcPr>
            <w:tcW w:w="6662"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B442D87" w14:textId="77777777" w:rsidR="0017624E" w:rsidRPr="009A2740" w:rsidRDefault="0017624E" w:rsidP="009700CB">
            <w:pPr>
              <w:widowControl w:val="0"/>
              <w:spacing w:line="240" w:lineRule="atLeast"/>
              <w:rPr>
                <w:rFonts w:ascii="Verdana" w:eastAsiaTheme="minorHAnsi" w:hAnsi="Verdana" w:cs="Arial"/>
                <w:b/>
                <w:spacing w:val="5"/>
                <w:sz w:val="18"/>
                <w:szCs w:val="18"/>
              </w:rPr>
            </w:pPr>
            <w:r w:rsidRPr="009A2740">
              <w:rPr>
                <w:rFonts w:ascii="Verdana" w:eastAsia="Times New Roman" w:hAnsi="Verdana" w:cs="Arial"/>
                <w:b/>
                <w:spacing w:val="5"/>
                <w:sz w:val="18"/>
                <w:szCs w:val="18"/>
                <w:lang w:eastAsia="nl-NL"/>
              </w:rPr>
              <w:t xml:space="preserve">Pakketten met </w:t>
            </w:r>
            <w:r w:rsidRPr="009A2740">
              <w:rPr>
                <w:rFonts w:ascii="Verdana" w:eastAsiaTheme="minorHAnsi" w:hAnsi="Verdana" w:cstheme="minorBidi"/>
                <w:b/>
                <w:sz w:val="18"/>
              </w:rPr>
              <w:t xml:space="preserve">handtekening voor ontvangst </w:t>
            </w:r>
            <w:r w:rsidRPr="009A2740">
              <w:rPr>
                <w:rFonts w:ascii="Verdana" w:eastAsia="Times New Roman" w:hAnsi="Verdana" w:cs="Arial"/>
                <w:b/>
                <w:spacing w:val="5"/>
                <w:sz w:val="18"/>
                <w:szCs w:val="18"/>
                <w:lang w:eastAsia="nl-NL"/>
              </w:rPr>
              <w:t>(</w:t>
            </w:r>
            <w:r>
              <w:rPr>
                <w:rFonts w:ascii="Verdana" w:eastAsia="Times New Roman" w:hAnsi="Verdana" w:cs="Arial"/>
                <w:b/>
                <w:spacing w:val="5"/>
                <w:sz w:val="18"/>
                <w:szCs w:val="18"/>
                <w:lang w:eastAsia="nl-NL"/>
              </w:rPr>
              <w:t xml:space="preserve">en </w:t>
            </w:r>
            <w:r w:rsidRPr="009A2740">
              <w:rPr>
                <w:rFonts w:ascii="Verdana" w:eastAsia="Times New Roman" w:hAnsi="Verdana" w:cs="Arial"/>
                <w:b/>
                <w:spacing w:val="5"/>
                <w:sz w:val="18"/>
                <w:szCs w:val="18"/>
                <w:lang w:eastAsia="nl-NL"/>
              </w:rPr>
              <w:t>extra verzekerservice)</w:t>
            </w:r>
          </w:p>
        </w:tc>
      </w:tr>
      <w:tr w:rsidR="0017624E" w:rsidRPr="009A2740" w14:paraId="24E93378" w14:textId="77777777" w:rsidTr="00D53272">
        <w:tc>
          <w:tcPr>
            <w:tcW w:w="2410" w:type="dxa"/>
            <w:tcBorders>
              <w:top w:val="single" w:sz="4" w:space="0" w:color="auto"/>
              <w:left w:val="single" w:sz="4" w:space="0" w:color="auto"/>
              <w:bottom w:val="single" w:sz="4" w:space="0" w:color="auto"/>
              <w:right w:val="single" w:sz="4" w:space="0" w:color="auto"/>
            </w:tcBorders>
            <w:hideMark/>
          </w:tcPr>
          <w:p w14:paraId="01BA13F5" w14:textId="77777777" w:rsidR="0017624E" w:rsidRPr="009A2740" w:rsidRDefault="0017624E" w:rsidP="009700CB">
            <w:pPr>
              <w:widowControl w:val="0"/>
              <w:spacing w:line="240" w:lineRule="atLeast"/>
              <w:rPr>
                <w:rFonts w:ascii="Verdana" w:eastAsia="Times New Roman" w:hAnsi="Verdana" w:cs="Arial"/>
                <w:spacing w:val="5"/>
                <w:sz w:val="18"/>
                <w:szCs w:val="18"/>
                <w:lang w:eastAsia="nl-NL"/>
              </w:rPr>
            </w:pPr>
            <w:r w:rsidRPr="009A2740">
              <w:rPr>
                <w:rFonts w:ascii="Verdana" w:eastAsia="Times New Roman" w:hAnsi="Verdana" w:cs="Arial"/>
                <w:spacing w:val="5"/>
                <w:sz w:val="18"/>
                <w:szCs w:val="18"/>
                <w:lang w:eastAsia="nl-NL"/>
              </w:rPr>
              <w:t>Kenmerken</w:t>
            </w:r>
          </w:p>
        </w:tc>
        <w:tc>
          <w:tcPr>
            <w:tcW w:w="6662" w:type="dxa"/>
            <w:tcBorders>
              <w:top w:val="single" w:sz="4" w:space="0" w:color="auto"/>
              <w:left w:val="single" w:sz="4" w:space="0" w:color="auto"/>
              <w:bottom w:val="single" w:sz="4" w:space="0" w:color="auto"/>
              <w:right w:val="single" w:sz="4" w:space="0" w:color="auto"/>
            </w:tcBorders>
            <w:hideMark/>
          </w:tcPr>
          <w:p w14:paraId="5A9C45B7" w14:textId="28BA285A" w:rsidR="0017624E" w:rsidRDefault="0017624E" w:rsidP="009700CB">
            <w:pPr>
              <w:widowControl w:val="0"/>
              <w:spacing w:line="240" w:lineRule="atLeast"/>
              <w:rPr>
                <w:rFonts w:ascii="Verdana" w:eastAsia="Times New Roman" w:hAnsi="Verdana" w:cs="Arial"/>
                <w:spacing w:val="5"/>
                <w:sz w:val="18"/>
                <w:szCs w:val="18"/>
                <w:lang w:eastAsia="nl-NL"/>
              </w:rPr>
            </w:pPr>
            <w:r w:rsidRPr="009A2740">
              <w:rPr>
                <w:rFonts w:ascii="Verdana" w:eastAsia="Times New Roman" w:hAnsi="Verdana" w:cs="Arial"/>
                <w:spacing w:val="5"/>
                <w:sz w:val="18"/>
                <w:szCs w:val="18"/>
                <w:lang w:eastAsia="nl-NL"/>
              </w:rPr>
              <w:t xml:space="preserve">Maximale omvang 100 x 50 x 50 cm voor gewicht tot </w:t>
            </w:r>
            <w:r>
              <w:rPr>
                <w:rFonts w:ascii="Verdana" w:eastAsia="Times New Roman" w:hAnsi="Verdana" w:cs="Arial"/>
                <w:spacing w:val="5"/>
                <w:sz w:val="18"/>
                <w:szCs w:val="18"/>
                <w:lang w:eastAsia="nl-NL"/>
              </w:rPr>
              <w:t>2 kilo</w:t>
            </w:r>
            <w:r w:rsidR="000030B4">
              <w:rPr>
                <w:rFonts w:ascii="Verdana" w:eastAsia="Times New Roman" w:hAnsi="Verdana" w:cs="Arial"/>
                <w:spacing w:val="5"/>
                <w:sz w:val="18"/>
                <w:szCs w:val="18"/>
                <w:lang w:eastAsia="nl-NL"/>
              </w:rPr>
              <w:t>gram</w:t>
            </w:r>
            <w:r>
              <w:rPr>
                <w:rFonts w:ascii="Verdana" w:eastAsia="Times New Roman" w:hAnsi="Verdana" w:cs="Arial"/>
                <w:spacing w:val="5"/>
                <w:sz w:val="18"/>
                <w:szCs w:val="18"/>
                <w:lang w:eastAsia="nl-NL"/>
              </w:rPr>
              <w:t xml:space="preserve">, tot </w:t>
            </w:r>
            <w:r w:rsidRPr="009A2740">
              <w:rPr>
                <w:rFonts w:ascii="Verdana" w:eastAsia="Times New Roman" w:hAnsi="Verdana" w:cs="Arial"/>
                <w:spacing w:val="5"/>
                <w:sz w:val="18"/>
                <w:szCs w:val="18"/>
                <w:lang w:eastAsia="nl-NL"/>
              </w:rPr>
              <w:t>10 kilo</w:t>
            </w:r>
            <w:r w:rsidR="000030B4">
              <w:rPr>
                <w:rFonts w:ascii="Verdana" w:eastAsia="Times New Roman" w:hAnsi="Verdana" w:cs="Arial"/>
                <w:spacing w:val="5"/>
                <w:sz w:val="18"/>
                <w:szCs w:val="18"/>
                <w:lang w:eastAsia="nl-NL"/>
              </w:rPr>
              <w:t>gram</w:t>
            </w:r>
            <w:r>
              <w:rPr>
                <w:rFonts w:ascii="Verdana" w:eastAsia="Times New Roman" w:hAnsi="Verdana" w:cs="Arial"/>
                <w:spacing w:val="5"/>
                <w:sz w:val="18"/>
                <w:szCs w:val="18"/>
                <w:lang w:eastAsia="nl-NL"/>
              </w:rPr>
              <w:t xml:space="preserve"> en tot 31.5 kilo</w:t>
            </w:r>
            <w:r w:rsidR="000030B4">
              <w:rPr>
                <w:rFonts w:ascii="Verdana" w:eastAsia="Times New Roman" w:hAnsi="Verdana" w:cs="Arial"/>
                <w:spacing w:val="5"/>
                <w:sz w:val="18"/>
                <w:szCs w:val="18"/>
                <w:lang w:eastAsia="nl-NL"/>
              </w:rPr>
              <w:t>gram</w:t>
            </w:r>
          </w:p>
          <w:p w14:paraId="382B61AA" w14:textId="77777777" w:rsidR="0017624E" w:rsidRPr="009A2740" w:rsidRDefault="0017624E" w:rsidP="009700CB">
            <w:pPr>
              <w:widowControl w:val="0"/>
              <w:spacing w:line="240" w:lineRule="atLeast"/>
              <w:rPr>
                <w:rFonts w:ascii="Verdana" w:eastAsia="Times New Roman" w:hAnsi="Verdana" w:cs="Arial"/>
                <w:spacing w:val="5"/>
                <w:sz w:val="18"/>
                <w:szCs w:val="18"/>
                <w:lang w:eastAsia="nl-NL"/>
              </w:rPr>
            </w:pPr>
            <w:r>
              <w:rPr>
                <w:rFonts w:ascii="Verdana" w:eastAsia="Times New Roman" w:hAnsi="Verdana" w:cs="Arial"/>
                <w:spacing w:val="5"/>
                <w:sz w:val="18"/>
                <w:szCs w:val="18"/>
                <w:lang w:eastAsia="nl-NL"/>
              </w:rPr>
              <w:t>Maximale lengte 175 cm bij een maximale omtrek van 300 cm</w:t>
            </w:r>
          </w:p>
          <w:p w14:paraId="734E7B9D" w14:textId="08AADBD7" w:rsidR="0017624E" w:rsidRPr="009A2740" w:rsidRDefault="0017624E" w:rsidP="009700CB">
            <w:pPr>
              <w:widowControl w:val="0"/>
              <w:spacing w:line="240" w:lineRule="atLeast"/>
              <w:rPr>
                <w:rFonts w:ascii="Verdana" w:eastAsiaTheme="minorHAnsi" w:hAnsi="Verdana" w:cs="Arial"/>
                <w:spacing w:val="5"/>
                <w:sz w:val="18"/>
                <w:szCs w:val="18"/>
              </w:rPr>
            </w:pPr>
            <w:r w:rsidRPr="009A2740">
              <w:rPr>
                <w:rFonts w:ascii="Verdana" w:eastAsia="Times New Roman" w:hAnsi="Verdana" w:cs="Arial"/>
                <w:spacing w:val="5"/>
                <w:sz w:val="18"/>
                <w:szCs w:val="18"/>
                <w:lang w:eastAsia="nl-NL"/>
              </w:rPr>
              <w:t>Maximaal gewicht niet hoger dan 3</w:t>
            </w:r>
            <w:r>
              <w:rPr>
                <w:rFonts w:ascii="Verdana" w:eastAsia="Times New Roman" w:hAnsi="Verdana" w:cs="Arial"/>
                <w:spacing w:val="5"/>
                <w:sz w:val="18"/>
                <w:szCs w:val="18"/>
                <w:lang w:eastAsia="nl-NL"/>
              </w:rPr>
              <w:t>1.5</w:t>
            </w:r>
            <w:r w:rsidRPr="009A2740">
              <w:rPr>
                <w:rFonts w:ascii="Verdana" w:eastAsia="Times New Roman" w:hAnsi="Verdana" w:cs="Arial"/>
                <w:spacing w:val="5"/>
                <w:sz w:val="18"/>
                <w:szCs w:val="18"/>
                <w:lang w:eastAsia="nl-NL"/>
              </w:rPr>
              <w:t xml:space="preserve"> kilo</w:t>
            </w:r>
            <w:r w:rsidR="000030B4">
              <w:rPr>
                <w:rFonts w:ascii="Verdana" w:eastAsia="Times New Roman" w:hAnsi="Verdana" w:cs="Arial"/>
                <w:spacing w:val="5"/>
                <w:sz w:val="18"/>
                <w:szCs w:val="18"/>
                <w:lang w:eastAsia="nl-NL"/>
              </w:rPr>
              <w:t>gram</w:t>
            </w:r>
          </w:p>
        </w:tc>
      </w:tr>
      <w:tr w:rsidR="0017624E" w:rsidRPr="009A2740" w14:paraId="33E72F12" w14:textId="77777777" w:rsidTr="00D53272">
        <w:tc>
          <w:tcPr>
            <w:tcW w:w="2410" w:type="dxa"/>
            <w:tcBorders>
              <w:top w:val="single" w:sz="4" w:space="0" w:color="auto"/>
              <w:left w:val="single" w:sz="4" w:space="0" w:color="auto"/>
              <w:bottom w:val="single" w:sz="4" w:space="0" w:color="auto"/>
              <w:right w:val="single" w:sz="4" w:space="0" w:color="auto"/>
            </w:tcBorders>
            <w:hideMark/>
          </w:tcPr>
          <w:p w14:paraId="216838C5" w14:textId="77777777" w:rsidR="0017624E" w:rsidRPr="009A2740" w:rsidRDefault="0017624E" w:rsidP="009700CB">
            <w:pPr>
              <w:widowControl w:val="0"/>
              <w:spacing w:line="240" w:lineRule="atLeast"/>
              <w:rPr>
                <w:rFonts w:ascii="Verdana" w:eastAsia="Times New Roman" w:hAnsi="Verdana" w:cs="Arial"/>
                <w:spacing w:val="5"/>
                <w:sz w:val="18"/>
                <w:szCs w:val="18"/>
                <w:lang w:eastAsia="nl-NL"/>
              </w:rPr>
            </w:pPr>
            <w:r w:rsidRPr="009A2740">
              <w:rPr>
                <w:rFonts w:ascii="Verdana" w:eastAsia="Times New Roman" w:hAnsi="Verdana" w:cs="Arial"/>
                <w:spacing w:val="5"/>
                <w:sz w:val="18"/>
                <w:szCs w:val="18"/>
                <w:lang w:eastAsia="nl-NL"/>
              </w:rPr>
              <w:t>Overkomstduur</w:t>
            </w:r>
          </w:p>
        </w:tc>
        <w:tc>
          <w:tcPr>
            <w:tcW w:w="6662" w:type="dxa"/>
            <w:tcBorders>
              <w:top w:val="single" w:sz="4" w:space="0" w:color="auto"/>
              <w:left w:val="single" w:sz="4" w:space="0" w:color="auto"/>
              <w:bottom w:val="single" w:sz="4" w:space="0" w:color="auto"/>
              <w:right w:val="single" w:sz="4" w:space="0" w:color="auto"/>
            </w:tcBorders>
            <w:hideMark/>
          </w:tcPr>
          <w:p w14:paraId="36569D8E" w14:textId="07858812" w:rsidR="0017624E" w:rsidRPr="008C3211" w:rsidRDefault="0017624E">
            <w:pPr>
              <w:widowControl w:val="0"/>
              <w:spacing w:line="240" w:lineRule="atLeast"/>
              <w:rPr>
                <w:rFonts w:ascii="Verdana" w:eastAsiaTheme="minorHAnsi" w:hAnsi="Verdana" w:cs="Arial"/>
                <w:spacing w:val="5"/>
                <w:sz w:val="18"/>
                <w:szCs w:val="18"/>
              </w:rPr>
            </w:pPr>
            <w:r w:rsidRPr="008C3211">
              <w:rPr>
                <w:rFonts w:ascii="Verdana" w:eastAsia="Times New Roman" w:hAnsi="Verdana" w:cs="Arial"/>
                <w:spacing w:val="5"/>
                <w:sz w:val="18"/>
                <w:szCs w:val="18"/>
                <w:lang w:eastAsia="nl-NL"/>
              </w:rPr>
              <w:t xml:space="preserve">Bezorging binnen </w:t>
            </w:r>
            <w:r w:rsidR="00B012AF" w:rsidRPr="008C3211">
              <w:rPr>
                <w:rFonts w:ascii="Verdana" w:eastAsia="Times New Roman" w:hAnsi="Verdana" w:cs="Arial"/>
                <w:spacing w:val="5"/>
                <w:sz w:val="18"/>
                <w:szCs w:val="18"/>
                <w:lang w:eastAsia="nl-NL"/>
              </w:rPr>
              <w:t>6</w:t>
            </w:r>
            <w:r w:rsidRPr="008C3211">
              <w:rPr>
                <w:rFonts w:ascii="Verdana" w:eastAsia="Times New Roman" w:hAnsi="Verdana" w:cs="Arial"/>
                <w:spacing w:val="5"/>
                <w:sz w:val="18"/>
                <w:szCs w:val="18"/>
                <w:lang w:eastAsia="nl-NL"/>
              </w:rPr>
              <w:t xml:space="preserve"> </w:t>
            </w:r>
            <w:r w:rsidR="009716D5" w:rsidRPr="008C3211">
              <w:rPr>
                <w:rFonts w:ascii="Verdana" w:eastAsia="Times New Roman" w:hAnsi="Verdana" w:cs="Arial"/>
                <w:spacing w:val="5"/>
                <w:sz w:val="18"/>
                <w:szCs w:val="18"/>
                <w:lang w:eastAsia="nl-NL"/>
              </w:rPr>
              <w:t>Werkdagen</w:t>
            </w:r>
            <w:r w:rsidRPr="008C3211" w:rsidDel="00700B1B">
              <w:rPr>
                <w:rFonts w:ascii="Verdana" w:eastAsia="Times New Roman" w:hAnsi="Verdana" w:cs="Arial"/>
                <w:spacing w:val="5"/>
                <w:sz w:val="18"/>
                <w:szCs w:val="18"/>
                <w:lang w:eastAsia="nl-NL"/>
              </w:rPr>
              <w:t xml:space="preserve"> </w:t>
            </w:r>
          </w:p>
        </w:tc>
      </w:tr>
      <w:tr w:rsidR="0017624E" w:rsidRPr="009A2740" w14:paraId="5328A44D" w14:textId="77777777" w:rsidTr="00D53272">
        <w:tc>
          <w:tcPr>
            <w:tcW w:w="2410" w:type="dxa"/>
            <w:tcBorders>
              <w:top w:val="single" w:sz="4" w:space="0" w:color="auto"/>
              <w:left w:val="single" w:sz="4" w:space="0" w:color="auto"/>
              <w:bottom w:val="single" w:sz="4" w:space="0" w:color="auto"/>
              <w:right w:val="single" w:sz="4" w:space="0" w:color="auto"/>
            </w:tcBorders>
          </w:tcPr>
          <w:p w14:paraId="4705A140" w14:textId="6A7ED9A8" w:rsidR="0017624E" w:rsidRPr="009A2740" w:rsidRDefault="009716D5" w:rsidP="009700CB">
            <w:pPr>
              <w:widowControl w:val="0"/>
              <w:spacing w:line="240" w:lineRule="atLeast"/>
              <w:rPr>
                <w:rFonts w:ascii="Verdana" w:eastAsia="Times New Roman" w:hAnsi="Verdana" w:cs="Arial"/>
                <w:spacing w:val="5"/>
                <w:sz w:val="18"/>
                <w:szCs w:val="18"/>
                <w:lang w:eastAsia="nl-NL"/>
              </w:rPr>
            </w:pPr>
            <w:r>
              <w:rPr>
                <w:rFonts w:ascii="Verdana" w:eastAsia="Times New Roman" w:hAnsi="Verdana" w:cs="Arial"/>
                <w:spacing w:val="5"/>
                <w:sz w:val="18"/>
                <w:szCs w:val="18"/>
                <w:lang w:eastAsia="nl-NL"/>
              </w:rPr>
              <w:t>Overkomstzekerheid</w:t>
            </w:r>
          </w:p>
        </w:tc>
        <w:tc>
          <w:tcPr>
            <w:tcW w:w="6662" w:type="dxa"/>
            <w:tcBorders>
              <w:top w:val="single" w:sz="4" w:space="0" w:color="auto"/>
              <w:left w:val="single" w:sz="4" w:space="0" w:color="auto"/>
              <w:bottom w:val="single" w:sz="4" w:space="0" w:color="auto"/>
              <w:right w:val="single" w:sz="4" w:space="0" w:color="auto"/>
            </w:tcBorders>
          </w:tcPr>
          <w:p w14:paraId="3E07FAAD" w14:textId="13FB91CF" w:rsidR="0017624E" w:rsidRPr="008C3211" w:rsidRDefault="0017624E" w:rsidP="009700CB">
            <w:pPr>
              <w:widowControl w:val="0"/>
              <w:spacing w:line="240" w:lineRule="atLeast"/>
              <w:rPr>
                <w:rFonts w:ascii="Verdana" w:eastAsiaTheme="minorHAnsi" w:hAnsi="Verdana" w:cs="Arial"/>
                <w:spacing w:val="5"/>
                <w:sz w:val="18"/>
                <w:szCs w:val="18"/>
              </w:rPr>
            </w:pPr>
            <w:r w:rsidRPr="008C3211">
              <w:rPr>
                <w:rFonts w:ascii="Verdana" w:eastAsia="Times New Roman" w:hAnsi="Verdana" w:cs="Arial"/>
                <w:spacing w:val="5"/>
                <w:sz w:val="18"/>
                <w:szCs w:val="18"/>
                <w:lang w:eastAsia="nl-NL"/>
              </w:rPr>
              <w:t>99,8</w:t>
            </w:r>
            <w:r w:rsidR="000E3538" w:rsidRPr="008C3211">
              <w:rPr>
                <w:rFonts w:ascii="Verdana" w:hAnsi="Verdana"/>
                <w:spacing w:val="5"/>
                <w:sz w:val="18"/>
              </w:rPr>
              <w:t>% binnen de gestelde O</w:t>
            </w:r>
            <w:r w:rsidRPr="008C3211">
              <w:rPr>
                <w:rFonts w:ascii="Verdana" w:hAnsi="Verdana"/>
                <w:spacing w:val="5"/>
                <w:sz w:val="18"/>
              </w:rPr>
              <w:t xml:space="preserve">verkomstduur </w:t>
            </w:r>
            <w:r w:rsidRPr="008C3211">
              <w:rPr>
                <w:rFonts w:ascii="Verdana" w:eastAsia="Times New Roman" w:hAnsi="Verdana" w:cs="Arial"/>
                <w:spacing w:val="5"/>
                <w:sz w:val="18"/>
                <w:szCs w:val="18"/>
                <w:lang w:eastAsia="nl-NL"/>
              </w:rPr>
              <w:t xml:space="preserve">en 99,9% binnen  </w:t>
            </w:r>
            <w:r w:rsidR="00B012AF" w:rsidRPr="008C3211">
              <w:rPr>
                <w:rFonts w:ascii="Verdana" w:eastAsia="Times New Roman" w:hAnsi="Verdana" w:cs="Arial"/>
                <w:spacing w:val="5"/>
                <w:sz w:val="18"/>
                <w:szCs w:val="18"/>
                <w:lang w:eastAsia="nl-NL"/>
              </w:rPr>
              <w:t>11</w:t>
            </w:r>
            <w:r w:rsidRPr="008C3211">
              <w:rPr>
                <w:rFonts w:ascii="Verdana" w:eastAsia="Times New Roman" w:hAnsi="Verdana" w:cs="Arial"/>
                <w:spacing w:val="5"/>
                <w:sz w:val="18"/>
                <w:szCs w:val="18"/>
                <w:lang w:eastAsia="nl-NL"/>
              </w:rPr>
              <w:t xml:space="preserve"> </w:t>
            </w:r>
            <w:r w:rsidR="009716D5" w:rsidRPr="008C3211">
              <w:rPr>
                <w:rFonts w:ascii="Verdana" w:eastAsia="Times New Roman" w:hAnsi="Verdana" w:cs="Arial"/>
                <w:spacing w:val="5"/>
                <w:sz w:val="18"/>
                <w:szCs w:val="18"/>
                <w:lang w:eastAsia="nl-NL"/>
              </w:rPr>
              <w:t>Werkdagen</w:t>
            </w:r>
            <w:r w:rsidRPr="008C3211" w:rsidDel="00700B1B">
              <w:rPr>
                <w:rFonts w:ascii="Verdana" w:eastAsia="Times New Roman" w:hAnsi="Verdana" w:cs="Arial"/>
                <w:spacing w:val="5"/>
                <w:sz w:val="18"/>
                <w:szCs w:val="18"/>
                <w:lang w:eastAsia="nl-NL"/>
              </w:rPr>
              <w:t xml:space="preserve"> </w:t>
            </w:r>
          </w:p>
        </w:tc>
      </w:tr>
    </w:tbl>
    <w:p w14:paraId="0B50F6A4" w14:textId="77777777" w:rsidR="009A2740" w:rsidRPr="009A2740" w:rsidRDefault="009A2740" w:rsidP="009A2740">
      <w:pPr>
        <w:jc w:val="both"/>
        <w:rPr>
          <w:rFonts w:ascii="Verdana" w:eastAsiaTheme="minorHAnsi" w:hAnsi="Verdana" w:cs="Arial"/>
          <w:sz w:val="18"/>
          <w:szCs w:val="19"/>
          <w:lang w:eastAsia="nl-NL"/>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8"/>
        <w:gridCol w:w="6804"/>
      </w:tblGrid>
      <w:tr w:rsidR="009A2740" w:rsidRPr="009A2740" w14:paraId="19BBA9C3" w14:textId="77777777" w:rsidTr="00D53272">
        <w:trPr>
          <w:cantSplit/>
          <w:trHeight w:val="214"/>
        </w:trPr>
        <w:tc>
          <w:tcPr>
            <w:tcW w:w="9072" w:type="dxa"/>
            <w:gridSpan w:val="2"/>
            <w:shd w:val="clear" w:color="auto" w:fill="365F91" w:themeFill="accent1" w:themeFillShade="BF"/>
            <w:vAlign w:val="center"/>
          </w:tcPr>
          <w:p w14:paraId="0E1A159C" w14:textId="5702093A" w:rsidR="009A2740" w:rsidRPr="009A2740" w:rsidRDefault="00F71D3F" w:rsidP="009A2740">
            <w:pPr>
              <w:jc w:val="center"/>
              <w:rPr>
                <w:rFonts w:ascii="Verdana" w:eastAsiaTheme="minorHAnsi" w:hAnsi="Verdana" w:cstheme="minorBidi"/>
                <w:b/>
                <w:color w:val="FFFFFF" w:themeColor="background1"/>
                <w:spacing w:val="5"/>
                <w:sz w:val="18"/>
              </w:rPr>
            </w:pPr>
            <w:r>
              <w:rPr>
                <w:rFonts w:ascii="Verdana" w:eastAsia="Times New Roman" w:hAnsi="Verdana" w:cs="Arial"/>
                <w:b/>
                <w:color w:val="FFFFFF"/>
                <w:spacing w:val="5"/>
                <w:sz w:val="18"/>
                <w:szCs w:val="18"/>
                <w:lang w:eastAsia="nl-NL"/>
              </w:rPr>
              <w:t xml:space="preserve">Pakketdiensten </w:t>
            </w:r>
            <w:r w:rsidR="00AD04AF">
              <w:rPr>
                <w:rFonts w:ascii="Verdana" w:eastAsia="Times New Roman" w:hAnsi="Verdana" w:cs="Arial"/>
                <w:b/>
                <w:color w:val="FFFFFF"/>
                <w:spacing w:val="5"/>
                <w:sz w:val="18"/>
                <w:szCs w:val="18"/>
                <w:lang w:eastAsia="nl-NL"/>
              </w:rPr>
              <w:t>bestemming buiten de EU</w:t>
            </w:r>
            <w:r>
              <w:rPr>
                <w:rFonts w:ascii="Verdana" w:eastAsia="Times New Roman" w:hAnsi="Verdana" w:cs="Arial"/>
                <w:b/>
                <w:color w:val="FFFFFF"/>
                <w:spacing w:val="5"/>
                <w:sz w:val="18"/>
                <w:szCs w:val="18"/>
                <w:lang w:eastAsia="nl-NL"/>
              </w:rPr>
              <w:t xml:space="preserve"> (Rest of </w:t>
            </w:r>
            <w:proofErr w:type="spellStart"/>
            <w:r>
              <w:rPr>
                <w:rFonts w:ascii="Verdana" w:eastAsia="Times New Roman" w:hAnsi="Verdana" w:cs="Arial"/>
                <w:b/>
                <w:color w:val="FFFFFF"/>
                <w:spacing w:val="5"/>
                <w:sz w:val="18"/>
                <w:szCs w:val="18"/>
                <w:lang w:eastAsia="nl-NL"/>
              </w:rPr>
              <w:t>world</w:t>
            </w:r>
            <w:proofErr w:type="spellEnd"/>
            <w:r>
              <w:rPr>
                <w:rFonts w:ascii="Verdana" w:eastAsia="Times New Roman" w:hAnsi="Verdana" w:cs="Arial"/>
                <w:b/>
                <w:color w:val="FFFFFF"/>
                <w:spacing w:val="5"/>
                <w:sz w:val="18"/>
                <w:szCs w:val="18"/>
                <w:lang w:eastAsia="nl-NL"/>
              </w:rPr>
              <w:t>)</w:t>
            </w:r>
          </w:p>
        </w:tc>
      </w:tr>
      <w:tr w:rsidR="009A2740" w:rsidRPr="009A2740" w14:paraId="1D5FD686" w14:textId="77777777" w:rsidTr="00D53272">
        <w:tblPrEx>
          <w:tblLook w:val="04A0" w:firstRow="1" w:lastRow="0" w:firstColumn="1" w:lastColumn="0" w:noHBand="0" w:noVBand="1"/>
        </w:tblPrEx>
        <w:tc>
          <w:tcPr>
            <w:tcW w:w="2268" w:type="dxa"/>
            <w:tcBorders>
              <w:top w:val="single" w:sz="4" w:space="0" w:color="auto"/>
              <w:left w:val="single" w:sz="4" w:space="0" w:color="auto"/>
              <w:bottom w:val="single" w:sz="4" w:space="0" w:color="auto"/>
              <w:right w:val="single" w:sz="4" w:space="0" w:color="auto"/>
            </w:tcBorders>
            <w:shd w:val="clear" w:color="auto" w:fill="365F91" w:themeFill="accent1" w:themeFillShade="BF"/>
            <w:hideMark/>
          </w:tcPr>
          <w:p w14:paraId="4F6C5822" w14:textId="77777777" w:rsidR="009A2740" w:rsidRPr="009A2740" w:rsidRDefault="009A2740" w:rsidP="009A2740">
            <w:pPr>
              <w:widowControl w:val="0"/>
              <w:spacing w:line="240" w:lineRule="atLeast"/>
              <w:jc w:val="both"/>
              <w:rPr>
                <w:rFonts w:ascii="Verdana" w:eastAsia="Times New Roman" w:hAnsi="Verdana" w:cs="Arial"/>
                <w:b/>
                <w:color w:val="FFFFFF"/>
                <w:spacing w:val="5"/>
                <w:sz w:val="18"/>
                <w:szCs w:val="18"/>
                <w:lang w:eastAsia="nl-NL"/>
              </w:rPr>
            </w:pPr>
          </w:p>
        </w:tc>
        <w:tc>
          <w:tcPr>
            <w:tcW w:w="6804" w:type="dxa"/>
            <w:tcBorders>
              <w:top w:val="single" w:sz="4" w:space="0" w:color="auto"/>
              <w:left w:val="single" w:sz="4" w:space="0" w:color="auto"/>
              <w:bottom w:val="single" w:sz="4" w:space="0" w:color="auto"/>
              <w:right w:val="single" w:sz="4" w:space="0" w:color="auto"/>
            </w:tcBorders>
            <w:shd w:val="clear" w:color="auto" w:fill="365F91" w:themeFill="accent1" w:themeFillShade="BF"/>
            <w:hideMark/>
          </w:tcPr>
          <w:p w14:paraId="0A7DF655" w14:textId="77777777" w:rsidR="009A2740" w:rsidRPr="009A2740" w:rsidRDefault="009A2740" w:rsidP="009A2740">
            <w:pPr>
              <w:widowControl w:val="0"/>
              <w:spacing w:line="240" w:lineRule="atLeast"/>
              <w:jc w:val="both"/>
              <w:rPr>
                <w:rFonts w:ascii="Verdana" w:eastAsia="Times New Roman" w:hAnsi="Verdana" w:cs="Arial"/>
                <w:b/>
                <w:color w:val="FFFFFF"/>
                <w:spacing w:val="5"/>
                <w:sz w:val="18"/>
                <w:szCs w:val="18"/>
                <w:lang w:eastAsia="nl-NL"/>
              </w:rPr>
            </w:pPr>
          </w:p>
        </w:tc>
      </w:tr>
      <w:tr w:rsidR="009A2740" w:rsidRPr="009A2740" w14:paraId="02C2817C" w14:textId="77777777" w:rsidTr="00D53272">
        <w:tblPrEx>
          <w:tblLook w:val="04A0" w:firstRow="1" w:lastRow="0" w:firstColumn="1" w:lastColumn="0" w:noHBand="0" w:noVBand="1"/>
        </w:tblPrEx>
        <w:tc>
          <w:tcPr>
            <w:tcW w:w="2268" w:type="dxa"/>
            <w:tcBorders>
              <w:top w:val="single" w:sz="4" w:space="0" w:color="auto"/>
              <w:left w:val="single" w:sz="4" w:space="0" w:color="auto"/>
              <w:bottom w:val="single" w:sz="4" w:space="0" w:color="auto"/>
              <w:right w:val="single" w:sz="4" w:space="0" w:color="auto"/>
            </w:tcBorders>
            <w:shd w:val="pct20" w:color="auto" w:fill="FFFFFF"/>
            <w:hideMark/>
          </w:tcPr>
          <w:p w14:paraId="00B59CA3" w14:textId="77777777" w:rsidR="009A2740" w:rsidRPr="009A2740" w:rsidRDefault="009A2740" w:rsidP="009A2740">
            <w:pPr>
              <w:widowControl w:val="0"/>
              <w:spacing w:line="240" w:lineRule="atLeast"/>
              <w:jc w:val="both"/>
              <w:rPr>
                <w:rFonts w:ascii="Verdana" w:eastAsia="Times New Roman" w:hAnsi="Verdana" w:cs="Arial"/>
                <w:b/>
                <w:spacing w:val="5"/>
                <w:sz w:val="18"/>
                <w:szCs w:val="18"/>
                <w:lang w:eastAsia="nl-NL"/>
              </w:rPr>
            </w:pPr>
            <w:r w:rsidRPr="009A2740">
              <w:rPr>
                <w:rFonts w:ascii="Verdana" w:eastAsia="Times New Roman" w:hAnsi="Verdana" w:cs="Arial"/>
                <w:b/>
                <w:spacing w:val="5"/>
                <w:sz w:val="18"/>
                <w:szCs w:val="18"/>
                <w:lang w:eastAsia="nl-NL"/>
              </w:rPr>
              <w:t>Product 1</w:t>
            </w:r>
          </w:p>
        </w:tc>
        <w:tc>
          <w:tcPr>
            <w:tcW w:w="6804" w:type="dxa"/>
            <w:tcBorders>
              <w:top w:val="single" w:sz="4" w:space="0" w:color="auto"/>
              <w:left w:val="single" w:sz="4" w:space="0" w:color="auto"/>
              <w:bottom w:val="single" w:sz="4" w:space="0" w:color="auto"/>
              <w:right w:val="single" w:sz="4" w:space="0" w:color="auto"/>
            </w:tcBorders>
            <w:shd w:val="pct20" w:color="auto" w:fill="FFFFFF"/>
            <w:hideMark/>
          </w:tcPr>
          <w:p w14:paraId="5246D768" w14:textId="77777777" w:rsidR="009A2740" w:rsidRPr="009A2740" w:rsidRDefault="009A2740" w:rsidP="009A2740">
            <w:pPr>
              <w:widowControl w:val="0"/>
              <w:spacing w:line="240" w:lineRule="atLeast"/>
              <w:jc w:val="both"/>
              <w:rPr>
                <w:rFonts w:ascii="Verdana" w:eastAsia="Times New Roman" w:hAnsi="Verdana" w:cs="Arial"/>
                <w:b/>
                <w:spacing w:val="5"/>
                <w:sz w:val="18"/>
                <w:szCs w:val="18"/>
                <w:lang w:eastAsia="nl-NL"/>
              </w:rPr>
            </w:pPr>
            <w:r w:rsidRPr="009A2740">
              <w:rPr>
                <w:rFonts w:ascii="Verdana" w:eastAsia="Times New Roman" w:hAnsi="Verdana" w:cs="Arial"/>
                <w:b/>
                <w:spacing w:val="5"/>
                <w:sz w:val="18"/>
                <w:szCs w:val="18"/>
                <w:lang w:eastAsia="nl-NL"/>
              </w:rPr>
              <w:t>Standaard pakketten</w:t>
            </w:r>
          </w:p>
        </w:tc>
      </w:tr>
      <w:tr w:rsidR="009A2740" w:rsidRPr="009A2740" w14:paraId="0271498D" w14:textId="77777777" w:rsidTr="00D53272">
        <w:tblPrEx>
          <w:tblLook w:val="04A0" w:firstRow="1" w:lastRow="0" w:firstColumn="1" w:lastColumn="0" w:noHBand="0" w:noVBand="1"/>
        </w:tblPrEx>
        <w:tc>
          <w:tcPr>
            <w:tcW w:w="2268" w:type="dxa"/>
            <w:tcBorders>
              <w:top w:val="single" w:sz="4" w:space="0" w:color="auto"/>
              <w:left w:val="single" w:sz="4" w:space="0" w:color="auto"/>
              <w:bottom w:val="single" w:sz="4" w:space="0" w:color="auto"/>
              <w:right w:val="single" w:sz="4" w:space="0" w:color="auto"/>
            </w:tcBorders>
            <w:hideMark/>
          </w:tcPr>
          <w:p w14:paraId="7AEE22AC" w14:textId="77777777" w:rsidR="009A2740" w:rsidRPr="009A2740" w:rsidRDefault="009A2740" w:rsidP="009A2740">
            <w:pPr>
              <w:widowControl w:val="0"/>
              <w:spacing w:line="240" w:lineRule="atLeast"/>
              <w:rPr>
                <w:rFonts w:ascii="Verdana" w:eastAsia="Times New Roman" w:hAnsi="Verdana" w:cs="Arial"/>
                <w:spacing w:val="5"/>
                <w:sz w:val="18"/>
                <w:szCs w:val="18"/>
                <w:lang w:eastAsia="nl-NL"/>
              </w:rPr>
            </w:pPr>
            <w:r w:rsidRPr="009A2740">
              <w:rPr>
                <w:rFonts w:ascii="Verdana" w:eastAsia="Times New Roman" w:hAnsi="Verdana" w:cs="Arial"/>
                <w:spacing w:val="5"/>
                <w:sz w:val="18"/>
                <w:szCs w:val="18"/>
                <w:lang w:eastAsia="nl-NL"/>
              </w:rPr>
              <w:t>Kenmerken</w:t>
            </w:r>
          </w:p>
        </w:tc>
        <w:tc>
          <w:tcPr>
            <w:tcW w:w="6804" w:type="dxa"/>
            <w:tcBorders>
              <w:top w:val="single" w:sz="4" w:space="0" w:color="auto"/>
              <w:left w:val="single" w:sz="4" w:space="0" w:color="auto"/>
              <w:bottom w:val="single" w:sz="4" w:space="0" w:color="auto"/>
              <w:right w:val="single" w:sz="4" w:space="0" w:color="auto"/>
            </w:tcBorders>
            <w:hideMark/>
          </w:tcPr>
          <w:p w14:paraId="0675C327" w14:textId="5F8E54FA" w:rsidR="00700B1B" w:rsidRDefault="00700B1B" w:rsidP="00700B1B">
            <w:pPr>
              <w:widowControl w:val="0"/>
              <w:spacing w:line="240" w:lineRule="atLeast"/>
              <w:rPr>
                <w:rFonts w:ascii="Verdana" w:eastAsia="Times New Roman" w:hAnsi="Verdana" w:cs="Arial"/>
                <w:spacing w:val="5"/>
                <w:sz w:val="18"/>
                <w:szCs w:val="18"/>
                <w:lang w:eastAsia="nl-NL"/>
              </w:rPr>
            </w:pPr>
            <w:r w:rsidRPr="009A2740">
              <w:rPr>
                <w:rFonts w:ascii="Verdana" w:eastAsia="Times New Roman" w:hAnsi="Verdana" w:cs="Arial"/>
                <w:spacing w:val="5"/>
                <w:sz w:val="18"/>
                <w:szCs w:val="18"/>
                <w:lang w:eastAsia="nl-NL"/>
              </w:rPr>
              <w:t xml:space="preserve">Maximale omvang 100 x 50 x 50 cm voor gewicht tot </w:t>
            </w:r>
            <w:r>
              <w:rPr>
                <w:rFonts w:ascii="Verdana" w:eastAsia="Times New Roman" w:hAnsi="Verdana" w:cs="Arial"/>
                <w:spacing w:val="5"/>
                <w:sz w:val="18"/>
                <w:szCs w:val="18"/>
                <w:lang w:eastAsia="nl-NL"/>
              </w:rPr>
              <w:t>2 kilo</w:t>
            </w:r>
            <w:r w:rsidR="000030B4">
              <w:rPr>
                <w:rFonts w:ascii="Verdana" w:eastAsia="Times New Roman" w:hAnsi="Verdana" w:cs="Arial"/>
                <w:spacing w:val="5"/>
                <w:sz w:val="18"/>
                <w:szCs w:val="18"/>
                <w:lang w:eastAsia="nl-NL"/>
              </w:rPr>
              <w:t>gram</w:t>
            </w:r>
            <w:r>
              <w:rPr>
                <w:rFonts w:ascii="Verdana" w:eastAsia="Times New Roman" w:hAnsi="Verdana" w:cs="Arial"/>
                <w:spacing w:val="5"/>
                <w:sz w:val="18"/>
                <w:szCs w:val="18"/>
                <w:lang w:eastAsia="nl-NL"/>
              </w:rPr>
              <w:t xml:space="preserve">, tot </w:t>
            </w:r>
            <w:r w:rsidRPr="009A2740">
              <w:rPr>
                <w:rFonts w:ascii="Verdana" w:eastAsia="Times New Roman" w:hAnsi="Verdana" w:cs="Arial"/>
                <w:spacing w:val="5"/>
                <w:sz w:val="18"/>
                <w:szCs w:val="18"/>
                <w:lang w:eastAsia="nl-NL"/>
              </w:rPr>
              <w:t>10 kilo</w:t>
            </w:r>
            <w:r w:rsidR="000030B4">
              <w:rPr>
                <w:rFonts w:ascii="Verdana" w:eastAsia="Times New Roman" w:hAnsi="Verdana" w:cs="Arial"/>
                <w:spacing w:val="5"/>
                <w:sz w:val="18"/>
                <w:szCs w:val="18"/>
                <w:lang w:eastAsia="nl-NL"/>
              </w:rPr>
              <w:t>gram</w:t>
            </w:r>
            <w:r>
              <w:rPr>
                <w:rFonts w:ascii="Verdana" w:eastAsia="Times New Roman" w:hAnsi="Verdana" w:cs="Arial"/>
                <w:spacing w:val="5"/>
                <w:sz w:val="18"/>
                <w:szCs w:val="18"/>
                <w:lang w:eastAsia="nl-NL"/>
              </w:rPr>
              <w:t xml:space="preserve"> en tot 31.5 kilo</w:t>
            </w:r>
            <w:r w:rsidR="000030B4">
              <w:rPr>
                <w:rFonts w:ascii="Verdana" w:eastAsia="Times New Roman" w:hAnsi="Verdana" w:cs="Arial"/>
                <w:spacing w:val="5"/>
                <w:sz w:val="18"/>
                <w:szCs w:val="18"/>
                <w:lang w:eastAsia="nl-NL"/>
              </w:rPr>
              <w:t>gram</w:t>
            </w:r>
          </w:p>
          <w:p w14:paraId="6ECC5F7F" w14:textId="77777777" w:rsidR="00700B1B" w:rsidRPr="009A2740" w:rsidRDefault="00700B1B" w:rsidP="00700B1B">
            <w:pPr>
              <w:widowControl w:val="0"/>
              <w:spacing w:line="240" w:lineRule="atLeast"/>
              <w:rPr>
                <w:rFonts w:ascii="Verdana" w:eastAsia="Times New Roman" w:hAnsi="Verdana" w:cs="Arial"/>
                <w:spacing w:val="5"/>
                <w:sz w:val="18"/>
                <w:szCs w:val="18"/>
                <w:lang w:eastAsia="nl-NL"/>
              </w:rPr>
            </w:pPr>
            <w:r>
              <w:rPr>
                <w:rFonts w:ascii="Verdana" w:eastAsia="Times New Roman" w:hAnsi="Verdana" w:cs="Arial"/>
                <w:spacing w:val="5"/>
                <w:sz w:val="18"/>
                <w:szCs w:val="18"/>
                <w:lang w:eastAsia="nl-NL"/>
              </w:rPr>
              <w:t>Maximale lengte 175 cm bij een maximale omtrek van 300 cm</w:t>
            </w:r>
          </w:p>
          <w:p w14:paraId="05B817AF" w14:textId="725ED242" w:rsidR="009A2740" w:rsidRPr="009A2740" w:rsidRDefault="00700B1B" w:rsidP="00700B1B">
            <w:pPr>
              <w:widowControl w:val="0"/>
              <w:spacing w:line="240" w:lineRule="atLeast"/>
              <w:rPr>
                <w:rFonts w:ascii="Verdana" w:eastAsia="Times New Roman" w:hAnsi="Verdana" w:cs="Arial"/>
                <w:spacing w:val="5"/>
                <w:sz w:val="18"/>
                <w:szCs w:val="18"/>
                <w:lang w:eastAsia="nl-NL"/>
              </w:rPr>
            </w:pPr>
            <w:r w:rsidRPr="009A2740">
              <w:rPr>
                <w:rFonts w:ascii="Verdana" w:eastAsia="Times New Roman" w:hAnsi="Verdana" w:cs="Arial"/>
                <w:spacing w:val="5"/>
                <w:sz w:val="18"/>
                <w:szCs w:val="18"/>
                <w:lang w:eastAsia="nl-NL"/>
              </w:rPr>
              <w:t>Maximaal gewicht niet hoger dan 3</w:t>
            </w:r>
            <w:r>
              <w:rPr>
                <w:rFonts w:ascii="Verdana" w:eastAsia="Times New Roman" w:hAnsi="Verdana" w:cs="Arial"/>
                <w:spacing w:val="5"/>
                <w:sz w:val="18"/>
                <w:szCs w:val="18"/>
                <w:lang w:eastAsia="nl-NL"/>
              </w:rPr>
              <w:t>1.5</w:t>
            </w:r>
            <w:r w:rsidRPr="009A2740">
              <w:rPr>
                <w:rFonts w:ascii="Verdana" w:eastAsia="Times New Roman" w:hAnsi="Verdana" w:cs="Arial"/>
                <w:spacing w:val="5"/>
                <w:sz w:val="18"/>
                <w:szCs w:val="18"/>
                <w:lang w:eastAsia="nl-NL"/>
              </w:rPr>
              <w:t xml:space="preserve"> kilo</w:t>
            </w:r>
            <w:r w:rsidR="000030B4">
              <w:rPr>
                <w:rFonts w:ascii="Verdana" w:eastAsia="Times New Roman" w:hAnsi="Verdana" w:cs="Arial"/>
                <w:spacing w:val="5"/>
                <w:sz w:val="18"/>
                <w:szCs w:val="18"/>
                <w:lang w:eastAsia="nl-NL"/>
              </w:rPr>
              <w:t>gram</w:t>
            </w:r>
          </w:p>
        </w:tc>
      </w:tr>
      <w:tr w:rsidR="009A2740" w:rsidRPr="009A2740" w14:paraId="235B26EA" w14:textId="77777777" w:rsidTr="00D53272">
        <w:tblPrEx>
          <w:tblLook w:val="04A0" w:firstRow="1" w:lastRow="0" w:firstColumn="1" w:lastColumn="0" w:noHBand="0" w:noVBand="1"/>
        </w:tblPrEx>
        <w:tc>
          <w:tcPr>
            <w:tcW w:w="2268" w:type="dxa"/>
            <w:tcBorders>
              <w:top w:val="single" w:sz="4" w:space="0" w:color="auto"/>
              <w:left w:val="single" w:sz="4" w:space="0" w:color="auto"/>
              <w:bottom w:val="single" w:sz="4" w:space="0" w:color="auto"/>
              <w:right w:val="single" w:sz="4" w:space="0" w:color="auto"/>
            </w:tcBorders>
            <w:hideMark/>
          </w:tcPr>
          <w:p w14:paraId="4F1F69CF" w14:textId="77777777" w:rsidR="009A2740" w:rsidRPr="009A2740" w:rsidRDefault="009A2740" w:rsidP="009A2740">
            <w:pPr>
              <w:widowControl w:val="0"/>
              <w:spacing w:line="240" w:lineRule="atLeast"/>
              <w:rPr>
                <w:rFonts w:ascii="Verdana" w:eastAsia="Times New Roman" w:hAnsi="Verdana" w:cs="Arial"/>
                <w:spacing w:val="5"/>
                <w:sz w:val="18"/>
                <w:szCs w:val="18"/>
                <w:lang w:eastAsia="nl-NL"/>
              </w:rPr>
            </w:pPr>
            <w:r w:rsidRPr="009A2740">
              <w:rPr>
                <w:rFonts w:ascii="Verdana" w:eastAsia="Times New Roman" w:hAnsi="Verdana" w:cs="Arial"/>
                <w:spacing w:val="5"/>
                <w:sz w:val="18"/>
                <w:szCs w:val="18"/>
                <w:lang w:eastAsia="nl-NL"/>
              </w:rPr>
              <w:t>Overkomstduur</w:t>
            </w:r>
          </w:p>
        </w:tc>
        <w:tc>
          <w:tcPr>
            <w:tcW w:w="6804" w:type="dxa"/>
            <w:tcBorders>
              <w:top w:val="single" w:sz="4" w:space="0" w:color="auto"/>
              <w:left w:val="single" w:sz="4" w:space="0" w:color="auto"/>
              <w:bottom w:val="single" w:sz="4" w:space="0" w:color="auto"/>
              <w:right w:val="single" w:sz="4" w:space="0" w:color="auto"/>
            </w:tcBorders>
            <w:hideMark/>
          </w:tcPr>
          <w:p w14:paraId="032AFDE7" w14:textId="5179C47C" w:rsidR="009A2740" w:rsidRPr="009A2740" w:rsidRDefault="009A2740" w:rsidP="009A3E61">
            <w:pPr>
              <w:widowControl w:val="0"/>
              <w:spacing w:line="240" w:lineRule="atLeast"/>
              <w:rPr>
                <w:rFonts w:ascii="Verdana" w:eastAsia="Times New Roman" w:hAnsi="Verdana" w:cs="Arial"/>
                <w:spacing w:val="5"/>
                <w:sz w:val="18"/>
                <w:szCs w:val="18"/>
                <w:lang w:eastAsia="nl-NL"/>
              </w:rPr>
            </w:pPr>
            <w:r w:rsidRPr="009A2740">
              <w:rPr>
                <w:rFonts w:ascii="Verdana" w:eastAsia="Times New Roman" w:hAnsi="Verdana" w:cs="Arial"/>
                <w:spacing w:val="5"/>
                <w:sz w:val="18"/>
                <w:szCs w:val="18"/>
                <w:lang w:eastAsia="nl-NL"/>
              </w:rPr>
              <w:t xml:space="preserve">Pakketten tot 2 kg binnen </w:t>
            </w:r>
            <w:r w:rsidR="00AA1601">
              <w:rPr>
                <w:rFonts w:ascii="Verdana" w:eastAsia="Times New Roman" w:hAnsi="Verdana" w:cs="Arial"/>
                <w:spacing w:val="5"/>
                <w:sz w:val="18"/>
                <w:szCs w:val="18"/>
                <w:lang w:eastAsia="nl-NL"/>
              </w:rPr>
              <w:t xml:space="preserve">7 </w:t>
            </w:r>
            <w:r w:rsidR="009716D5">
              <w:rPr>
                <w:rFonts w:ascii="Verdana" w:eastAsia="Times New Roman" w:hAnsi="Verdana" w:cs="Arial"/>
                <w:spacing w:val="5"/>
                <w:sz w:val="18"/>
                <w:szCs w:val="18"/>
                <w:lang w:eastAsia="nl-NL"/>
              </w:rPr>
              <w:t>Werkdagen</w:t>
            </w:r>
            <w:r w:rsidR="009A3E61">
              <w:rPr>
                <w:rFonts w:ascii="Verdana" w:eastAsia="Times New Roman" w:hAnsi="Verdana" w:cs="Arial"/>
                <w:spacing w:val="5"/>
                <w:sz w:val="18"/>
                <w:szCs w:val="18"/>
                <w:lang w:eastAsia="nl-NL"/>
              </w:rPr>
              <w:t xml:space="preserve"> en</w:t>
            </w:r>
            <w:r w:rsidRPr="009A2740">
              <w:rPr>
                <w:rFonts w:ascii="Verdana" w:eastAsia="Times New Roman" w:hAnsi="Verdana" w:cs="Arial"/>
                <w:spacing w:val="5"/>
                <w:sz w:val="18"/>
                <w:szCs w:val="18"/>
                <w:lang w:eastAsia="nl-NL"/>
              </w:rPr>
              <w:t xml:space="preserve"> pakket</w:t>
            </w:r>
            <w:r w:rsidR="009A3E61">
              <w:rPr>
                <w:rFonts w:ascii="Verdana" w:eastAsia="Times New Roman" w:hAnsi="Verdana" w:cs="Arial"/>
                <w:spacing w:val="5"/>
                <w:sz w:val="18"/>
                <w:szCs w:val="18"/>
                <w:lang w:eastAsia="nl-NL"/>
              </w:rPr>
              <w:t>ten</w:t>
            </w:r>
            <w:r w:rsidR="000030B4">
              <w:rPr>
                <w:rFonts w:ascii="Verdana" w:eastAsia="Times New Roman" w:hAnsi="Verdana" w:cs="Arial"/>
                <w:spacing w:val="5"/>
                <w:sz w:val="18"/>
                <w:szCs w:val="18"/>
                <w:lang w:eastAsia="nl-NL"/>
              </w:rPr>
              <w:t xml:space="preserve"> van 2 kilogram tot 3</w:t>
            </w:r>
            <w:ins w:id="177" w:author="Dennis D. Dirkzwager" w:date="2021-07-12T13:26:00Z">
              <w:r w:rsidR="00CB6950">
                <w:rPr>
                  <w:rFonts w:ascii="Verdana" w:eastAsia="Times New Roman" w:hAnsi="Verdana" w:cs="Arial"/>
                  <w:spacing w:val="5"/>
                  <w:sz w:val="18"/>
                  <w:szCs w:val="18"/>
                  <w:lang w:eastAsia="nl-NL"/>
                </w:rPr>
                <w:t>1,5</w:t>
              </w:r>
            </w:ins>
            <w:del w:id="178" w:author="Dennis D. Dirkzwager" w:date="2021-07-12T13:26:00Z">
              <w:r w:rsidR="000030B4" w:rsidDel="00CB6950">
                <w:rPr>
                  <w:rFonts w:ascii="Verdana" w:eastAsia="Times New Roman" w:hAnsi="Verdana" w:cs="Arial"/>
                  <w:spacing w:val="5"/>
                  <w:sz w:val="18"/>
                  <w:szCs w:val="18"/>
                  <w:lang w:eastAsia="nl-NL"/>
                </w:rPr>
                <w:delText>2</w:delText>
              </w:r>
            </w:del>
            <w:r w:rsidR="000030B4">
              <w:rPr>
                <w:rFonts w:ascii="Verdana" w:eastAsia="Times New Roman" w:hAnsi="Verdana" w:cs="Arial"/>
                <w:spacing w:val="5"/>
                <w:sz w:val="18"/>
                <w:szCs w:val="18"/>
                <w:lang w:eastAsia="nl-NL"/>
              </w:rPr>
              <w:t xml:space="preserve"> kilogram</w:t>
            </w:r>
            <w:r w:rsidRPr="009A2740">
              <w:rPr>
                <w:rFonts w:ascii="Verdana" w:eastAsia="Times New Roman" w:hAnsi="Verdana" w:cs="Arial"/>
                <w:spacing w:val="5"/>
                <w:sz w:val="18"/>
                <w:szCs w:val="18"/>
                <w:lang w:eastAsia="nl-NL"/>
              </w:rPr>
              <w:t xml:space="preserve"> binnen 1</w:t>
            </w:r>
            <w:r w:rsidR="00AA1601">
              <w:rPr>
                <w:rFonts w:ascii="Verdana" w:eastAsia="Times New Roman" w:hAnsi="Verdana" w:cs="Arial"/>
                <w:spacing w:val="5"/>
                <w:sz w:val="18"/>
                <w:szCs w:val="18"/>
                <w:lang w:eastAsia="nl-NL"/>
              </w:rPr>
              <w:t>4</w:t>
            </w:r>
            <w:r w:rsidRPr="009A2740">
              <w:rPr>
                <w:rFonts w:ascii="Verdana" w:eastAsia="Times New Roman" w:hAnsi="Verdana" w:cs="Arial"/>
                <w:spacing w:val="5"/>
                <w:sz w:val="18"/>
                <w:szCs w:val="18"/>
                <w:lang w:eastAsia="nl-NL"/>
              </w:rPr>
              <w:t xml:space="preserve"> </w:t>
            </w:r>
            <w:r w:rsidR="009716D5">
              <w:rPr>
                <w:rFonts w:ascii="Verdana" w:eastAsia="Times New Roman" w:hAnsi="Verdana" w:cs="Arial"/>
                <w:spacing w:val="5"/>
                <w:sz w:val="18"/>
                <w:szCs w:val="18"/>
                <w:lang w:eastAsia="nl-NL"/>
              </w:rPr>
              <w:t>Werkdagen</w:t>
            </w:r>
            <w:r w:rsidRPr="009A2740">
              <w:rPr>
                <w:rFonts w:ascii="Verdana" w:eastAsia="Times New Roman" w:hAnsi="Verdana" w:cs="Arial"/>
                <w:spacing w:val="5"/>
                <w:sz w:val="18"/>
                <w:szCs w:val="18"/>
                <w:lang w:eastAsia="nl-NL"/>
              </w:rPr>
              <w:t xml:space="preserve"> </w:t>
            </w:r>
          </w:p>
        </w:tc>
      </w:tr>
      <w:tr w:rsidR="009A2740" w:rsidRPr="009A2740" w14:paraId="53C44B26" w14:textId="77777777" w:rsidTr="00D53272">
        <w:tblPrEx>
          <w:tblLook w:val="04A0" w:firstRow="1" w:lastRow="0" w:firstColumn="1" w:lastColumn="0" w:noHBand="0" w:noVBand="1"/>
        </w:tblPrEx>
        <w:trPr>
          <w:trHeight w:val="502"/>
        </w:trPr>
        <w:tc>
          <w:tcPr>
            <w:tcW w:w="2268" w:type="dxa"/>
            <w:tcBorders>
              <w:top w:val="single" w:sz="4" w:space="0" w:color="auto"/>
              <w:left w:val="single" w:sz="4" w:space="0" w:color="auto"/>
              <w:bottom w:val="single" w:sz="4" w:space="0" w:color="auto"/>
              <w:right w:val="single" w:sz="4" w:space="0" w:color="auto"/>
            </w:tcBorders>
            <w:hideMark/>
          </w:tcPr>
          <w:p w14:paraId="7AF0A7FD" w14:textId="4D4A2B26" w:rsidR="009A2740" w:rsidRPr="009A2740" w:rsidRDefault="009716D5" w:rsidP="009A2740">
            <w:pPr>
              <w:widowControl w:val="0"/>
              <w:spacing w:line="240" w:lineRule="atLeast"/>
              <w:rPr>
                <w:rFonts w:ascii="Verdana" w:eastAsia="Times New Roman" w:hAnsi="Verdana" w:cs="Arial"/>
                <w:spacing w:val="5"/>
                <w:sz w:val="18"/>
                <w:szCs w:val="18"/>
                <w:lang w:eastAsia="nl-NL"/>
              </w:rPr>
            </w:pPr>
            <w:r>
              <w:rPr>
                <w:rFonts w:ascii="Verdana" w:eastAsia="Times New Roman" w:hAnsi="Verdana" w:cs="Arial"/>
                <w:spacing w:val="5"/>
                <w:sz w:val="18"/>
                <w:szCs w:val="18"/>
                <w:lang w:eastAsia="nl-NL"/>
              </w:rPr>
              <w:t>Overkomstzekerheid</w:t>
            </w:r>
          </w:p>
        </w:tc>
        <w:tc>
          <w:tcPr>
            <w:tcW w:w="6804" w:type="dxa"/>
            <w:tcBorders>
              <w:top w:val="single" w:sz="4" w:space="0" w:color="auto"/>
              <w:left w:val="single" w:sz="4" w:space="0" w:color="auto"/>
              <w:bottom w:val="single" w:sz="4" w:space="0" w:color="auto"/>
              <w:right w:val="single" w:sz="4" w:space="0" w:color="auto"/>
            </w:tcBorders>
          </w:tcPr>
          <w:p w14:paraId="7D69829A" w14:textId="4876B37E" w:rsidR="009A2740" w:rsidRPr="008C3211" w:rsidRDefault="009A3E61" w:rsidP="001E3C32">
            <w:pPr>
              <w:widowControl w:val="0"/>
              <w:spacing w:line="240" w:lineRule="atLeast"/>
              <w:rPr>
                <w:rFonts w:ascii="Verdana" w:eastAsia="Times New Roman" w:hAnsi="Verdana" w:cs="Arial"/>
                <w:spacing w:val="5"/>
                <w:sz w:val="18"/>
                <w:szCs w:val="18"/>
                <w:lang w:eastAsia="nl-NL"/>
              </w:rPr>
            </w:pPr>
            <w:del w:id="179" w:author="Dennis D. Dirkzwager" w:date="2021-07-15T11:29:00Z">
              <w:r w:rsidRPr="008C3211" w:rsidDel="001E3C32">
                <w:rPr>
                  <w:rFonts w:ascii="Verdana" w:eastAsia="Times New Roman" w:hAnsi="Verdana" w:cs="Arial"/>
                  <w:spacing w:val="5"/>
                  <w:sz w:val="18"/>
                  <w:szCs w:val="18"/>
                  <w:lang w:eastAsia="nl-NL"/>
                </w:rPr>
                <w:delText>9</w:delText>
              </w:r>
              <w:r w:rsidR="00C12FBF" w:rsidRPr="008C3211" w:rsidDel="001E3C32">
                <w:rPr>
                  <w:rFonts w:ascii="Verdana" w:eastAsia="Times New Roman" w:hAnsi="Verdana" w:cs="Arial"/>
                  <w:spacing w:val="5"/>
                  <w:sz w:val="18"/>
                  <w:szCs w:val="18"/>
                  <w:lang w:eastAsia="nl-NL"/>
                </w:rPr>
                <w:delText>8</w:delText>
              </w:r>
            </w:del>
            <w:ins w:id="180" w:author="Dennis D. Dirkzwager" w:date="2021-07-15T11:29:00Z">
              <w:r w:rsidR="001E3C32">
                <w:rPr>
                  <w:rFonts w:ascii="Verdana" w:eastAsia="Times New Roman" w:hAnsi="Verdana" w:cs="Arial"/>
                  <w:spacing w:val="5"/>
                  <w:sz w:val="18"/>
                  <w:szCs w:val="18"/>
                  <w:lang w:eastAsia="nl-NL"/>
                </w:rPr>
                <w:t>96,5</w:t>
              </w:r>
            </w:ins>
            <w:r w:rsidR="000E3538" w:rsidRPr="008C3211">
              <w:rPr>
                <w:rFonts w:ascii="Verdana" w:eastAsia="Times New Roman" w:hAnsi="Verdana" w:cs="Arial"/>
                <w:spacing w:val="5"/>
                <w:sz w:val="18"/>
                <w:szCs w:val="18"/>
                <w:lang w:eastAsia="nl-NL"/>
              </w:rPr>
              <w:t>% binnen de gestelde O</w:t>
            </w:r>
            <w:r w:rsidRPr="008C3211">
              <w:rPr>
                <w:rFonts w:ascii="Verdana" w:eastAsia="Times New Roman" w:hAnsi="Verdana" w:cs="Arial"/>
                <w:spacing w:val="5"/>
                <w:sz w:val="18"/>
                <w:szCs w:val="18"/>
                <w:lang w:eastAsia="nl-NL"/>
              </w:rPr>
              <w:t xml:space="preserve">verkomstduur en </w:t>
            </w:r>
            <w:del w:id="181" w:author="Dennis D. Dirkzwager" w:date="2021-07-15T11:29:00Z">
              <w:r w:rsidRPr="008C3211" w:rsidDel="001E3C32">
                <w:rPr>
                  <w:rFonts w:ascii="Verdana" w:eastAsia="Times New Roman" w:hAnsi="Verdana" w:cs="Arial"/>
                  <w:spacing w:val="5"/>
                  <w:sz w:val="18"/>
                  <w:szCs w:val="18"/>
                  <w:lang w:eastAsia="nl-NL"/>
                </w:rPr>
                <w:delText>99.</w:delText>
              </w:r>
              <w:r w:rsidR="00C12FBF" w:rsidRPr="008C3211" w:rsidDel="001E3C32">
                <w:rPr>
                  <w:rFonts w:ascii="Verdana" w:eastAsia="Times New Roman" w:hAnsi="Verdana" w:cs="Arial"/>
                  <w:spacing w:val="5"/>
                  <w:sz w:val="18"/>
                  <w:szCs w:val="18"/>
                  <w:lang w:eastAsia="nl-NL"/>
                </w:rPr>
                <w:delText>8</w:delText>
              </w:r>
            </w:del>
            <w:ins w:id="182" w:author="Dennis D. Dirkzwager" w:date="2021-07-15T11:29:00Z">
              <w:r w:rsidR="001E3C32">
                <w:rPr>
                  <w:rFonts w:ascii="Verdana" w:eastAsia="Times New Roman" w:hAnsi="Verdana" w:cs="Arial"/>
                  <w:spacing w:val="5"/>
                  <w:sz w:val="18"/>
                  <w:szCs w:val="18"/>
                  <w:lang w:eastAsia="nl-NL"/>
                </w:rPr>
                <w:t>98,5</w:t>
              </w:r>
            </w:ins>
            <w:r w:rsidRPr="008C3211">
              <w:rPr>
                <w:rFonts w:ascii="Verdana" w:eastAsia="Times New Roman" w:hAnsi="Verdana" w:cs="Arial"/>
                <w:spacing w:val="5"/>
                <w:sz w:val="18"/>
                <w:szCs w:val="18"/>
                <w:lang w:eastAsia="nl-NL"/>
              </w:rPr>
              <w:t xml:space="preserve">% binnen </w:t>
            </w:r>
            <w:r w:rsidR="009E12DE" w:rsidRPr="008C3211">
              <w:rPr>
                <w:rFonts w:ascii="Verdana" w:eastAsia="Times New Roman" w:hAnsi="Verdana" w:cs="Arial"/>
                <w:spacing w:val="5"/>
                <w:sz w:val="18"/>
                <w:szCs w:val="18"/>
                <w:lang w:eastAsia="nl-NL"/>
              </w:rPr>
              <w:t xml:space="preserve">respectievelijk 12 en </w:t>
            </w:r>
            <w:r w:rsidR="00AA1601" w:rsidRPr="008C3211">
              <w:rPr>
                <w:rFonts w:ascii="Verdana" w:eastAsia="Times New Roman" w:hAnsi="Verdana" w:cs="Arial"/>
                <w:spacing w:val="5"/>
                <w:sz w:val="18"/>
                <w:szCs w:val="18"/>
                <w:lang w:eastAsia="nl-NL"/>
              </w:rPr>
              <w:t>19</w:t>
            </w:r>
            <w:r w:rsidRPr="008C3211">
              <w:rPr>
                <w:rFonts w:ascii="Verdana" w:eastAsia="Times New Roman" w:hAnsi="Verdana" w:cs="Arial"/>
                <w:spacing w:val="5"/>
                <w:sz w:val="18"/>
                <w:szCs w:val="18"/>
                <w:lang w:eastAsia="nl-NL"/>
              </w:rPr>
              <w:t xml:space="preserve"> </w:t>
            </w:r>
            <w:r w:rsidR="009716D5" w:rsidRPr="008C3211">
              <w:rPr>
                <w:rFonts w:ascii="Verdana" w:eastAsia="Times New Roman" w:hAnsi="Verdana" w:cs="Arial"/>
                <w:spacing w:val="5"/>
                <w:sz w:val="18"/>
                <w:szCs w:val="18"/>
                <w:lang w:eastAsia="nl-NL"/>
              </w:rPr>
              <w:t>Werkdagen</w:t>
            </w:r>
          </w:p>
        </w:tc>
      </w:tr>
      <w:tr w:rsidR="009A2740" w:rsidRPr="009A2740" w14:paraId="71BC541F" w14:textId="77777777" w:rsidTr="00D53272">
        <w:tblPrEx>
          <w:tblLook w:val="04A0" w:firstRow="1" w:lastRow="0" w:firstColumn="1" w:lastColumn="0" w:noHBand="0" w:noVBand="1"/>
        </w:tblPrEx>
        <w:trPr>
          <w:trHeight w:val="502"/>
        </w:trPr>
        <w:tc>
          <w:tcPr>
            <w:tcW w:w="226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C83DEBA" w14:textId="10EBFDDD" w:rsidR="009A2740" w:rsidRPr="009A2740" w:rsidRDefault="009A2740" w:rsidP="009A2740">
            <w:pPr>
              <w:widowControl w:val="0"/>
              <w:spacing w:line="240" w:lineRule="atLeast"/>
              <w:rPr>
                <w:rFonts w:ascii="Verdana" w:eastAsia="Times New Roman" w:hAnsi="Verdana" w:cs="Arial"/>
                <w:spacing w:val="5"/>
                <w:sz w:val="18"/>
                <w:szCs w:val="18"/>
                <w:lang w:eastAsia="nl-NL"/>
              </w:rPr>
            </w:pPr>
            <w:r w:rsidRPr="009A2740">
              <w:rPr>
                <w:rFonts w:ascii="Verdana" w:eastAsia="Times New Roman" w:hAnsi="Verdana" w:cs="Arial"/>
                <w:b/>
                <w:spacing w:val="5"/>
                <w:sz w:val="18"/>
                <w:szCs w:val="18"/>
                <w:lang w:eastAsia="nl-NL"/>
              </w:rPr>
              <w:t>Product 2</w:t>
            </w:r>
          </w:p>
        </w:tc>
        <w:tc>
          <w:tcPr>
            <w:tcW w:w="6804"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A044AF4" w14:textId="3CCC67F6" w:rsidR="009A2740" w:rsidRPr="009A2740" w:rsidRDefault="009A2740" w:rsidP="009A2740">
            <w:pPr>
              <w:widowControl w:val="0"/>
              <w:spacing w:line="240" w:lineRule="atLeast"/>
              <w:rPr>
                <w:rFonts w:ascii="Verdana" w:eastAsia="Times New Roman" w:hAnsi="Verdana" w:cs="Arial"/>
                <w:spacing w:val="5"/>
                <w:sz w:val="18"/>
                <w:szCs w:val="18"/>
                <w:lang w:eastAsia="nl-NL"/>
              </w:rPr>
            </w:pPr>
            <w:r w:rsidRPr="009A2740">
              <w:rPr>
                <w:rFonts w:ascii="Verdana" w:eastAsia="Times New Roman" w:hAnsi="Verdana" w:cs="Arial"/>
                <w:b/>
                <w:spacing w:val="5"/>
                <w:sz w:val="18"/>
                <w:szCs w:val="18"/>
                <w:lang w:eastAsia="nl-NL"/>
              </w:rPr>
              <w:t xml:space="preserve">Pakketten met </w:t>
            </w:r>
            <w:r w:rsidRPr="009A2740">
              <w:rPr>
                <w:rFonts w:ascii="Verdana" w:eastAsiaTheme="minorHAnsi" w:hAnsi="Verdana" w:cstheme="minorBidi"/>
                <w:b/>
                <w:sz w:val="18"/>
              </w:rPr>
              <w:t>handtekening voor ontvangst (</w:t>
            </w:r>
            <w:r w:rsidR="0039439D">
              <w:rPr>
                <w:rFonts w:ascii="Verdana" w:eastAsiaTheme="minorHAnsi" w:hAnsi="Verdana" w:cstheme="minorBidi"/>
                <w:b/>
                <w:sz w:val="18"/>
              </w:rPr>
              <w:t xml:space="preserve">en </w:t>
            </w:r>
            <w:r w:rsidRPr="009A2740">
              <w:rPr>
                <w:rFonts w:ascii="Verdana" w:eastAsia="Times New Roman" w:hAnsi="Verdana" w:cs="Arial"/>
                <w:b/>
                <w:spacing w:val="5"/>
                <w:sz w:val="18"/>
                <w:szCs w:val="18"/>
                <w:lang w:eastAsia="nl-NL"/>
              </w:rPr>
              <w:t>extra verzekerservice)</w:t>
            </w:r>
          </w:p>
        </w:tc>
      </w:tr>
      <w:tr w:rsidR="009A2740" w:rsidRPr="009A2740" w14:paraId="0031BF56" w14:textId="77777777" w:rsidTr="00D53272">
        <w:tblPrEx>
          <w:tblLook w:val="04A0" w:firstRow="1" w:lastRow="0" w:firstColumn="1" w:lastColumn="0" w:noHBand="0" w:noVBand="1"/>
        </w:tblPrEx>
        <w:trPr>
          <w:trHeight w:val="653"/>
        </w:trPr>
        <w:tc>
          <w:tcPr>
            <w:tcW w:w="2268" w:type="dxa"/>
            <w:tcBorders>
              <w:top w:val="single" w:sz="4" w:space="0" w:color="auto"/>
              <w:left w:val="single" w:sz="4" w:space="0" w:color="auto"/>
              <w:bottom w:val="single" w:sz="4" w:space="0" w:color="auto"/>
              <w:right w:val="single" w:sz="4" w:space="0" w:color="auto"/>
            </w:tcBorders>
            <w:hideMark/>
          </w:tcPr>
          <w:p w14:paraId="60F40F2A" w14:textId="77777777" w:rsidR="009A2740" w:rsidRPr="009A2740" w:rsidRDefault="009A2740" w:rsidP="009A2740">
            <w:pPr>
              <w:widowControl w:val="0"/>
              <w:spacing w:line="240" w:lineRule="atLeast"/>
              <w:rPr>
                <w:rFonts w:ascii="Verdana" w:eastAsia="Times New Roman" w:hAnsi="Verdana" w:cs="Arial"/>
                <w:spacing w:val="5"/>
                <w:sz w:val="18"/>
                <w:szCs w:val="18"/>
                <w:lang w:eastAsia="nl-NL"/>
              </w:rPr>
            </w:pPr>
            <w:r w:rsidRPr="009A2740">
              <w:rPr>
                <w:rFonts w:ascii="Verdana" w:eastAsia="Times New Roman" w:hAnsi="Verdana" w:cs="Arial"/>
                <w:spacing w:val="5"/>
                <w:sz w:val="18"/>
                <w:szCs w:val="18"/>
                <w:lang w:eastAsia="nl-NL"/>
              </w:rPr>
              <w:t>Kenmerken</w:t>
            </w:r>
          </w:p>
        </w:tc>
        <w:tc>
          <w:tcPr>
            <w:tcW w:w="6804" w:type="dxa"/>
            <w:tcBorders>
              <w:top w:val="single" w:sz="4" w:space="0" w:color="auto"/>
              <w:left w:val="single" w:sz="4" w:space="0" w:color="auto"/>
              <w:bottom w:val="single" w:sz="4" w:space="0" w:color="auto"/>
              <w:right w:val="single" w:sz="4" w:space="0" w:color="auto"/>
            </w:tcBorders>
            <w:hideMark/>
          </w:tcPr>
          <w:p w14:paraId="74CD07A6" w14:textId="01F7F84F" w:rsidR="00700B1B" w:rsidRDefault="00700B1B" w:rsidP="00700B1B">
            <w:pPr>
              <w:widowControl w:val="0"/>
              <w:spacing w:line="240" w:lineRule="atLeast"/>
              <w:rPr>
                <w:rFonts w:ascii="Verdana" w:eastAsia="Times New Roman" w:hAnsi="Verdana" w:cs="Arial"/>
                <w:spacing w:val="5"/>
                <w:sz w:val="18"/>
                <w:szCs w:val="18"/>
                <w:lang w:eastAsia="nl-NL"/>
              </w:rPr>
            </w:pPr>
            <w:r w:rsidRPr="009A2740">
              <w:rPr>
                <w:rFonts w:ascii="Verdana" w:eastAsia="Times New Roman" w:hAnsi="Verdana" w:cs="Arial"/>
                <w:spacing w:val="5"/>
                <w:sz w:val="18"/>
                <w:szCs w:val="18"/>
                <w:lang w:eastAsia="nl-NL"/>
              </w:rPr>
              <w:t xml:space="preserve">Maximale omvang 100 x 50 x 50 cm voor gewicht tot </w:t>
            </w:r>
            <w:r>
              <w:rPr>
                <w:rFonts w:ascii="Verdana" w:eastAsia="Times New Roman" w:hAnsi="Verdana" w:cs="Arial"/>
                <w:spacing w:val="5"/>
                <w:sz w:val="18"/>
                <w:szCs w:val="18"/>
                <w:lang w:eastAsia="nl-NL"/>
              </w:rPr>
              <w:t>2 kilo</w:t>
            </w:r>
            <w:r w:rsidR="000030B4">
              <w:rPr>
                <w:rFonts w:ascii="Verdana" w:eastAsia="Times New Roman" w:hAnsi="Verdana" w:cs="Arial"/>
                <w:spacing w:val="5"/>
                <w:sz w:val="18"/>
                <w:szCs w:val="18"/>
                <w:lang w:eastAsia="nl-NL"/>
              </w:rPr>
              <w:t>gram</w:t>
            </w:r>
            <w:r>
              <w:rPr>
                <w:rFonts w:ascii="Verdana" w:eastAsia="Times New Roman" w:hAnsi="Verdana" w:cs="Arial"/>
                <w:spacing w:val="5"/>
                <w:sz w:val="18"/>
                <w:szCs w:val="18"/>
                <w:lang w:eastAsia="nl-NL"/>
              </w:rPr>
              <w:t xml:space="preserve">, tot </w:t>
            </w:r>
            <w:r w:rsidRPr="009A2740">
              <w:rPr>
                <w:rFonts w:ascii="Verdana" w:eastAsia="Times New Roman" w:hAnsi="Verdana" w:cs="Arial"/>
                <w:spacing w:val="5"/>
                <w:sz w:val="18"/>
                <w:szCs w:val="18"/>
                <w:lang w:eastAsia="nl-NL"/>
              </w:rPr>
              <w:t>10 kilo</w:t>
            </w:r>
            <w:r w:rsidR="000030B4">
              <w:rPr>
                <w:rFonts w:ascii="Verdana" w:eastAsia="Times New Roman" w:hAnsi="Verdana" w:cs="Arial"/>
                <w:spacing w:val="5"/>
                <w:sz w:val="18"/>
                <w:szCs w:val="18"/>
                <w:lang w:eastAsia="nl-NL"/>
              </w:rPr>
              <w:t>gram</w:t>
            </w:r>
            <w:r>
              <w:rPr>
                <w:rFonts w:ascii="Verdana" w:eastAsia="Times New Roman" w:hAnsi="Verdana" w:cs="Arial"/>
                <w:spacing w:val="5"/>
                <w:sz w:val="18"/>
                <w:szCs w:val="18"/>
                <w:lang w:eastAsia="nl-NL"/>
              </w:rPr>
              <w:t xml:space="preserve"> en tot 31.5 kilo</w:t>
            </w:r>
            <w:r w:rsidR="000030B4">
              <w:rPr>
                <w:rFonts w:ascii="Verdana" w:eastAsia="Times New Roman" w:hAnsi="Verdana" w:cs="Arial"/>
                <w:spacing w:val="5"/>
                <w:sz w:val="18"/>
                <w:szCs w:val="18"/>
                <w:lang w:eastAsia="nl-NL"/>
              </w:rPr>
              <w:t>gram</w:t>
            </w:r>
          </w:p>
          <w:p w14:paraId="78AB7193" w14:textId="77777777" w:rsidR="00700B1B" w:rsidRPr="009A2740" w:rsidRDefault="00700B1B" w:rsidP="00700B1B">
            <w:pPr>
              <w:widowControl w:val="0"/>
              <w:spacing w:line="240" w:lineRule="atLeast"/>
              <w:rPr>
                <w:rFonts w:ascii="Verdana" w:eastAsia="Times New Roman" w:hAnsi="Verdana" w:cs="Arial"/>
                <w:spacing w:val="5"/>
                <w:sz w:val="18"/>
                <w:szCs w:val="18"/>
                <w:lang w:eastAsia="nl-NL"/>
              </w:rPr>
            </w:pPr>
            <w:r>
              <w:rPr>
                <w:rFonts w:ascii="Verdana" w:eastAsia="Times New Roman" w:hAnsi="Verdana" w:cs="Arial"/>
                <w:spacing w:val="5"/>
                <w:sz w:val="18"/>
                <w:szCs w:val="18"/>
                <w:lang w:eastAsia="nl-NL"/>
              </w:rPr>
              <w:t>Maximale lengte 175 cm bij een maximale omtrek van 300 cm</w:t>
            </w:r>
          </w:p>
          <w:p w14:paraId="36CA0BC1" w14:textId="20FD9B95" w:rsidR="009A2740" w:rsidRPr="009A2740" w:rsidRDefault="00700B1B" w:rsidP="00700B1B">
            <w:pPr>
              <w:widowControl w:val="0"/>
              <w:spacing w:line="240" w:lineRule="atLeast"/>
              <w:rPr>
                <w:rFonts w:ascii="Verdana" w:eastAsia="Times New Roman" w:hAnsi="Verdana" w:cs="Arial"/>
                <w:spacing w:val="5"/>
                <w:sz w:val="18"/>
                <w:szCs w:val="18"/>
                <w:lang w:eastAsia="nl-NL"/>
              </w:rPr>
            </w:pPr>
            <w:r w:rsidRPr="009A2740">
              <w:rPr>
                <w:rFonts w:ascii="Verdana" w:eastAsia="Times New Roman" w:hAnsi="Verdana" w:cs="Arial"/>
                <w:spacing w:val="5"/>
                <w:sz w:val="18"/>
                <w:szCs w:val="18"/>
                <w:lang w:eastAsia="nl-NL"/>
              </w:rPr>
              <w:t>Maximaal gewicht niet hoger dan 3</w:t>
            </w:r>
            <w:r>
              <w:rPr>
                <w:rFonts w:ascii="Verdana" w:eastAsia="Times New Roman" w:hAnsi="Verdana" w:cs="Arial"/>
                <w:spacing w:val="5"/>
                <w:sz w:val="18"/>
                <w:szCs w:val="18"/>
                <w:lang w:eastAsia="nl-NL"/>
              </w:rPr>
              <w:t>1.5</w:t>
            </w:r>
            <w:r w:rsidRPr="009A2740">
              <w:rPr>
                <w:rFonts w:ascii="Verdana" w:eastAsia="Times New Roman" w:hAnsi="Verdana" w:cs="Arial"/>
                <w:spacing w:val="5"/>
                <w:sz w:val="18"/>
                <w:szCs w:val="18"/>
                <w:lang w:eastAsia="nl-NL"/>
              </w:rPr>
              <w:t xml:space="preserve"> kilo</w:t>
            </w:r>
            <w:r w:rsidR="000030B4">
              <w:rPr>
                <w:rFonts w:ascii="Verdana" w:eastAsia="Times New Roman" w:hAnsi="Verdana" w:cs="Arial"/>
                <w:spacing w:val="5"/>
                <w:sz w:val="18"/>
                <w:szCs w:val="18"/>
                <w:lang w:eastAsia="nl-NL"/>
              </w:rPr>
              <w:t>gram</w:t>
            </w:r>
          </w:p>
        </w:tc>
      </w:tr>
      <w:tr w:rsidR="009A2740" w:rsidRPr="009A2740" w14:paraId="06C54388" w14:textId="77777777" w:rsidTr="00D53272">
        <w:tblPrEx>
          <w:tblLook w:val="04A0" w:firstRow="1" w:lastRow="0" w:firstColumn="1" w:lastColumn="0" w:noHBand="0" w:noVBand="1"/>
        </w:tblPrEx>
        <w:tc>
          <w:tcPr>
            <w:tcW w:w="2268" w:type="dxa"/>
            <w:tcBorders>
              <w:top w:val="single" w:sz="4" w:space="0" w:color="auto"/>
              <w:left w:val="single" w:sz="4" w:space="0" w:color="auto"/>
              <w:bottom w:val="single" w:sz="4" w:space="0" w:color="auto"/>
              <w:right w:val="single" w:sz="4" w:space="0" w:color="auto"/>
            </w:tcBorders>
            <w:hideMark/>
          </w:tcPr>
          <w:p w14:paraId="0F860004" w14:textId="77777777" w:rsidR="009A2740" w:rsidRPr="009A2740" w:rsidRDefault="009A2740" w:rsidP="009A2740">
            <w:pPr>
              <w:widowControl w:val="0"/>
              <w:spacing w:line="240" w:lineRule="atLeast"/>
              <w:rPr>
                <w:rFonts w:ascii="Verdana" w:eastAsia="Times New Roman" w:hAnsi="Verdana" w:cs="Arial"/>
                <w:spacing w:val="5"/>
                <w:sz w:val="18"/>
                <w:szCs w:val="18"/>
                <w:lang w:eastAsia="nl-NL"/>
              </w:rPr>
            </w:pPr>
            <w:r w:rsidRPr="009A2740">
              <w:rPr>
                <w:rFonts w:ascii="Verdana" w:eastAsia="Times New Roman" w:hAnsi="Verdana" w:cs="Arial"/>
                <w:spacing w:val="5"/>
                <w:sz w:val="18"/>
                <w:szCs w:val="18"/>
                <w:lang w:eastAsia="nl-NL"/>
              </w:rPr>
              <w:t>Overkomstduur</w:t>
            </w:r>
          </w:p>
        </w:tc>
        <w:tc>
          <w:tcPr>
            <w:tcW w:w="6804" w:type="dxa"/>
            <w:tcBorders>
              <w:top w:val="single" w:sz="4" w:space="0" w:color="auto"/>
              <w:left w:val="single" w:sz="4" w:space="0" w:color="auto"/>
              <w:bottom w:val="single" w:sz="4" w:space="0" w:color="auto"/>
              <w:right w:val="single" w:sz="4" w:space="0" w:color="auto"/>
            </w:tcBorders>
            <w:hideMark/>
          </w:tcPr>
          <w:p w14:paraId="22BB4EA8" w14:textId="4773A4AF" w:rsidR="009A2740" w:rsidRPr="009A2740" w:rsidRDefault="009A2740">
            <w:pPr>
              <w:widowControl w:val="0"/>
              <w:spacing w:line="240" w:lineRule="atLeast"/>
              <w:rPr>
                <w:rFonts w:ascii="Verdana" w:eastAsiaTheme="minorHAnsi" w:hAnsi="Verdana" w:cs="Arial"/>
                <w:spacing w:val="5"/>
                <w:sz w:val="18"/>
                <w:szCs w:val="18"/>
              </w:rPr>
            </w:pPr>
            <w:r w:rsidRPr="009A2740">
              <w:rPr>
                <w:rFonts w:ascii="Verdana" w:eastAsia="Times New Roman" w:hAnsi="Verdana" w:cs="Arial"/>
                <w:spacing w:val="5"/>
                <w:sz w:val="18"/>
                <w:szCs w:val="18"/>
                <w:lang w:eastAsia="nl-NL"/>
              </w:rPr>
              <w:t xml:space="preserve">Pakketten tot 2 kg binnen </w:t>
            </w:r>
            <w:r w:rsidR="00AA1601">
              <w:rPr>
                <w:rFonts w:ascii="Verdana" w:eastAsia="Times New Roman" w:hAnsi="Verdana" w:cs="Arial"/>
                <w:spacing w:val="5"/>
                <w:sz w:val="18"/>
                <w:szCs w:val="18"/>
                <w:lang w:eastAsia="nl-NL"/>
              </w:rPr>
              <w:t>7</w:t>
            </w:r>
            <w:r w:rsidRPr="009A2740">
              <w:rPr>
                <w:rFonts w:ascii="Verdana" w:eastAsia="Times New Roman" w:hAnsi="Verdana" w:cs="Arial"/>
                <w:spacing w:val="5"/>
                <w:sz w:val="18"/>
                <w:szCs w:val="18"/>
                <w:lang w:eastAsia="nl-NL"/>
              </w:rPr>
              <w:t xml:space="preserve"> dagen</w:t>
            </w:r>
            <w:r w:rsidR="009A3E61">
              <w:rPr>
                <w:rFonts w:ascii="Verdana" w:eastAsia="Times New Roman" w:hAnsi="Verdana" w:cs="Arial"/>
                <w:spacing w:val="5"/>
                <w:sz w:val="18"/>
                <w:szCs w:val="18"/>
                <w:lang w:eastAsia="nl-NL"/>
              </w:rPr>
              <w:t xml:space="preserve"> en</w:t>
            </w:r>
            <w:r w:rsidR="000030B4">
              <w:rPr>
                <w:rFonts w:ascii="Verdana" w:eastAsia="Times New Roman" w:hAnsi="Verdana" w:cs="Arial"/>
                <w:spacing w:val="5"/>
                <w:sz w:val="18"/>
                <w:szCs w:val="18"/>
                <w:lang w:eastAsia="nl-NL"/>
              </w:rPr>
              <w:t xml:space="preserve"> pakketten van 2 kilogram tot 3</w:t>
            </w:r>
            <w:ins w:id="183" w:author="Dennis D. Dirkzwager" w:date="2021-07-12T13:26:00Z">
              <w:r w:rsidR="00CB6950">
                <w:rPr>
                  <w:rFonts w:ascii="Verdana" w:eastAsia="Times New Roman" w:hAnsi="Verdana" w:cs="Arial"/>
                  <w:spacing w:val="5"/>
                  <w:sz w:val="18"/>
                  <w:szCs w:val="18"/>
                  <w:lang w:eastAsia="nl-NL"/>
                </w:rPr>
                <w:t>1,5</w:t>
              </w:r>
            </w:ins>
            <w:del w:id="184" w:author="Dennis D. Dirkzwager" w:date="2021-07-12T13:26:00Z">
              <w:r w:rsidR="000030B4" w:rsidDel="00CB6950">
                <w:rPr>
                  <w:rFonts w:ascii="Verdana" w:eastAsia="Times New Roman" w:hAnsi="Verdana" w:cs="Arial"/>
                  <w:spacing w:val="5"/>
                  <w:sz w:val="18"/>
                  <w:szCs w:val="18"/>
                  <w:lang w:eastAsia="nl-NL"/>
                </w:rPr>
                <w:delText>2</w:delText>
              </w:r>
            </w:del>
            <w:r w:rsidR="000030B4">
              <w:rPr>
                <w:rFonts w:ascii="Verdana" w:eastAsia="Times New Roman" w:hAnsi="Verdana" w:cs="Arial"/>
                <w:spacing w:val="5"/>
                <w:sz w:val="18"/>
                <w:szCs w:val="18"/>
                <w:lang w:eastAsia="nl-NL"/>
              </w:rPr>
              <w:t xml:space="preserve"> kilogram</w:t>
            </w:r>
            <w:r w:rsidRPr="009A2740">
              <w:rPr>
                <w:rFonts w:ascii="Verdana" w:eastAsia="Times New Roman" w:hAnsi="Verdana" w:cs="Arial"/>
                <w:spacing w:val="5"/>
                <w:sz w:val="18"/>
                <w:szCs w:val="18"/>
                <w:lang w:eastAsia="nl-NL"/>
              </w:rPr>
              <w:t xml:space="preserve"> binnen </w:t>
            </w:r>
            <w:r w:rsidR="00AA1601">
              <w:rPr>
                <w:rFonts w:ascii="Verdana" w:eastAsia="Times New Roman" w:hAnsi="Verdana" w:cs="Arial"/>
                <w:spacing w:val="5"/>
                <w:sz w:val="18"/>
                <w:szCs w:val="18"/>
                <w:lang w:eastAsia="nl-NL"/>
              </w:rPr>
              <w:t>14</w:t>
            </w:r>
            <w:r w:rsidRPr="009A2740">
              <w:rPr>
                <w:rFonts w:ascii="Verdana" w:eastAsia="Times New Roman" w:hAnsi="Verdana" w:cs="Arial"/>
                <w:spacing w:val="5"/>
                <w:sz w:val="18"/>
                <w:szCs w:val="18"/>
                <w:lang w:eastAsia="nl-NL"/>
              </w:rPr>
              <w:t xml:space="preserve"> </w:t>
            </w:r>
            <w:r w:rsidR="009716D5">
              <w:rPr>
                <w:rFonts w:ascii="Verdana" w:eastAsia="Times New Roman" w:hAnsi="Verdana" w:cs="Arial"/>
                <w:spacing w:val="5"/>
                <w:sz w:val="18"/>
                <w:szCs w:val="18"/>
                <w:lang w:eastAsia="nl-NL"/>
              </w:rPr>
              <w:t>Werkdagen</w:t>
            </w:r>
          </w:p>
        </w:tc>
      </w:tr>
      <w:tr w:rsidR="009A2740" w:rsidRPr="009A2740" w14:paraId="485FE5D8" w14:textId="77777777" w:rsidTr="00D53272">
        <w:tblPrEx>
          <w:tblLook w:val="04A0" w:firstRow="1" w:lastRow="0" w:firstColumn="1" w:lastColumn="0" w:noHBand="0" w:noVBand="1"/>
        </w:tblPrEx>
        <w:tc>
          <w:tcPr>
            <w:tcW w:w="2268" w:type="dxa"/>
            <w:tcBorders>
              <w:top w:val="single" w:sz="4" w:space="0" w:color="auto"/>
              <w:left w:val="single" w:sz="4" w:space="0" w:color="auto"/>
              <w:bottom w:val="single" w:sz="4" w:space="0" w:color="auto"/>
              <w:right w:val="single" w:sz="4" w:space="0" w:color="auto"/>
            </w:tcBorders>
          </w:tcPr>
          <w:p w14:paraId="58BC5C72" w14:textId="39B51423" w:rsidR="009A2740" w:rsidRPr="009A2740" w:rsidRDefault="009716D5" w:rsidP="009A2740">
            <w:pPr>
              <w:widowControl w:val="0"/>
              <w:spacing w:line="240" w:lineRule="atLeast"/>
              <w:rPr>
                <w:rFonts w:ascii="Verdana" w:eastAsia="Times New Roman" w:hAnsi="Verdana" w:cs="Arial"/>
                <w:spacing w:val="5"/>
                <w:sz w:val="18"/>
                <w:szCs w:val="18"/>
                <w:lang w:eastAsia="nl-NL"/>
              </w:rPr>
            </w:pPr>
            <w:r>
              <w:rPr>
                <w:rFonts w:ascii="Verdana" w:eastAsia="Times New Roman" w:hAnsi="Verdana" w:cs="Arial"/>
                <w:spacing w:val="5"/>
                <w:sz w:val="18"/>
                <w:szCs w:val="18"/>
                <w:lang w:eastAsia="nl-NL"/>
              </w:rPr>
              <w:t>Overkomstzekerheid</w:t>
            </w:r>
          </w:p>
        </w:tc>
        <w:tc>
          <w:tcPr>
            <w:tcW w:w="6804" w:type="dxa"/>
            <w:tcBorders>
              <w:top w:val="single" w:sz="4" w:space="0" w:color="auto"/>
              <w:left w:val="single" w:sz="4" w:space="0" w:color="auto"/>
              <w:bottom w:val="single" w:sz="4" w:space="0" w:color="auto"/>
              <w:right w:val="single" w:sz="4" w:space="0" w:color="auto"/>
            </w:tcBorders>
          </w:tcPr>
          <w:p w14:paraId="4D33696A" w14:textId="56407A0F" w:rsidR="009A2740" w:rsidRPr="008C3211" w:rsidRDefault="00700B1B">
            <w:pPr>
              <w:widowControl w:val="0"/>
              <w:spacing w:line="240" w:lineRule="atLeast"/>
              <w:rPr>
                <w:rFonts w:ascii="Verdana" w:eastAsiaTheme="minorHAnsi" w:hAnsi="Verdana" w:cs="Arial"/>
                <w:spacing w:val="5"/>
                <w:sz w:val="18"/>
                <w:szCs w:val="18"/>
              </w:rPr>
            </w:pPr>
            <w:r w:rsidRPr="008C3211">
              <w:rPr>
                <w:rFonts w:ascii="Verdana" w:eastAsia="Times New Roman" w:hAnsi="Verdana" w:cs="Arial"/>
                <w:spacing w:val="5"/>
                <w:sz w:val="18"/>
                <w:szCs w:val="18"/>
                <w:lang w:eastAsia="nl-NL"/>
              </w:rPr>
              <w:t>99,8</w:t>
            </w:r>
            <w:r w:rsidR="000E3538" w:rsidRPr="008C3211">
              <w:rPr>
                <w:rFonts w:ascii="Verdana" w:hAnsi="Verdana"/>
                <w:spacing w:val="5"/>
                <w:sz w:val="18"/>
              </w:rPr>
              <w:t>% binnen de gestelde O</w:t>
            </w:r>
            <w:r w:rsidRPr="008C3211">
              <w:rPr>
                <w:rFonts w:ascii="Verdana" w:hAnsi="Verdana"/>
                <w:spacing w:val="5"/>
                <w:sz w:val="18"/>
              </w:rPr>
              <w:t xml:space="preserve">verkomstduur </w:t>
            </w:r>
            <w:r w:rsidRPr="008C3211">
              <w:rPr>
                <w:rFonts w:ascii="Verdana" w:eastAsia="Times New Roman" w:hAnsi="Verdana" w:cs="Arial"/>
                <w:spacing w:val="5"/>
                <w:sz w:val="18"/>
                <w:szCs w:val="18"/>
                <w:lang w:eastAsia="nl-NL"/>
              </w:rPr>
              <w:t xml:space="preserve">en 99,9% binnen </w:t>
            </w:r>
            <w:r w:rsidR="001B38A1" w:rsidRPr="008C3211">
              <w:rPr>
                <w:rFonts w:ascii="Verdana" w:eastAsia="Times New Roman" w:hAnsi="Verdana" w:cs="Arial"/>
                <w:spacing w:val="5"/>
                <w:sz w:val="18"/>
                <w:szCs w:val="18"/>
                <w:lang w:eastAsia="nl-NL"/>
              </w:rPr>
              <w:t xml:space="preserve">respectievelijk 12 en </w:t>
            </w:r>
            <w:r w:rsidR="00AA1601" w:rsidRPr="008C3211">
              <w:rPr>
                <w:rFonts w:ascii="Verdana" w:eastAsia="Times New Roman" w:hAnsi="Verdana" w:cs="Arial"/>
                <w:spacing w:val="5"/>
                <w:sz w:val="18"/>
                <w:szCs w:val="18"/>
                <w:lang w:eastAsia="nl-NL"/>
              </w:rPr>
              <w:t>19</w:t>
            </w:r>
            <w:r w:rsidRPr="008C3211">
              <w:rPr>
                <w:rFonts w:ascii="Verdana" w:eastAsia="Times New Roman" w:hAnsi="Verdana" w:cs="Arial"/>
                <w:spacing w:val="5"/>
                <w:sz w:val="18"/>
                <w:szCs w:val="18"/>
                <w:lang w:eastAsia="nl-NL"/>
              </w:rPr>
              <w:t xml:space="preserve"> </w:t>
            </w:r>
            <w:r w:rsidR="009716D5" w:rsidRPr="008C3211">
              <w:rPr>
                <w:rFonts w:ascii="Verdana" w:eastAsia="Times New Roman" w:hAnsi="Verdana" w:cs="Arial"/>
                <w:spacing w:val="5"/>
                <w:sz w:val="18"/>
                <w:szCs w:val="18"/>
                <w:lang w:eastAsia="nl-NL"/>
              </w:rPr>
              <w:t>Werkdagen</w:t>
            </w:r>
          </w:p>
        </w:tc>
      </w:tr>
    </w:tbl>
    <w:p w14:paraId="6774D0B6" w14:textId="4F7A5FE8" w:rsidR="009A2740" w:rsidRPr="00732E89" w:rsidRDefault="009A2740" w:rsidP="008C2816">
      <w:pPr>
        <w:pStyle w:val="Default"/>
        <w:rPr>
          <w:rFonts w:ascii="Verdana" w:hAnsi="Verdana"/>
          <w:sz w:val="18"/>
          <w:szCs w:val="18"/>
          <w:lang w:eastAsia="en-US"/>
        </w:rPr>
      </w:pPr>
      <w:r>
        <w:rPr>
          <w:rFonts w:ascii="Verdana" w:hAnsi="Verdana"/>
          <w:sz w:val="18"/>
          <w:szCs w:val="18"/>
          <w:lang w:eastAsia="en-US"/>
        </w:rPr>
        <w:t xml:space="preserve">  </w:t>
      </w:r>
    </w:p>
    <w:p w14:paraId="2E827E42" w14:textId="77777777" w:rsidR="00C12FBF" w:rsidRDefault="00C12FBF">
      <w:r>
        <w:br w:type="page"/>
      </w: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15"/>
        <w:gridCol w:w="8137"/>
      </w:tblGrid>
      <w:tr w:rsidR="008C2816" w:rsidRPr="00732E89" w14:paraId="4FD951BB" w14:textId="77777777" w:rsidTr="00C12FBF">
        <w:tc>
          <w:tcPr>
            <w:tcW w:w="815" w:type="dxa"/>
            <w:shd w:val="clear" w:color="auto" w:fill="31849B" w:themeFill="accent5" w:themeFillShade="BF"/>
          </w:tcPr>
          <w:p w14:paraId="2A8DADB3" w14:textId="1B3DD78A" w:rsidR="008C2816" w:rsidRPr="00732E89" w:rsidRDefault="008C2816" w:rsidP="008C2816">
            <w:pPr>
              <w:numPr>
                <w:ilvl w:val="0"/>
                <w:numId w:val="50"/>
              </w:numPr>
              <w:autoSpaceDE w:val="0"/>
              <w:autoSpaceDN w:val="0"/>
              <w:adjustRightInd w:val="0"/>
              <w:rPr>
                <w:rFonts w:ascii="Verdana" w:hAnsi="Verdana" w:cs="Arial"/>
                <w:color w:val="000000"/>
                <w:spacing w:val="5"/>
                <w:sz w:val="18"/>
                <w:szCs w:val="18"/>
              </w:rPr>
            </w:pPr>
          </w:p>
        </w:tc>
        <w:tc>
          <w:tcPr>
            <w:tcW w:w="8137" w:type="dxa"/>
            <w:shd w:val="clear" w:color="auto" w:fill="D9D9D9" w:themeFill="background1" w:themeFillShade="D9"/>
          </w:tcPr>
          <w:p w14:paraId="396C9309" w14:textId="556EEFFE" w:rsidR="00022AEB" w:rsidRDefault="00732E89" w:rsidP="00732E89">
            <w:pPr>
              <w:pStyle w:val="INKEisen"/>
              <w:tabs>
                <w:tab w:val="left" w:pos="709"/>
              </w:tabs>
              <w:rPr>
                <w:rFonts w:ascii="Verdana" w:hAnsi="Verdana"/>
                <w:sz w:val="18"/>
              </w:rPr>
            </w:pPr>
            <w:r w:rsidRPr="00ED3D5D">
              <w:rPr>
                <w:rFonts w:ascii="Verdana" w:hAnsi="Verdana"/>
                <w:sz w:val="18"/>
              </w:rPr>
              <w:t xml:space="preserve">Opdrachtnemer garandeert bezorging </w:t>
            </w:r>
            <w:r w:rsidR="00022AEB" w:rsidRPr="00ED3D5D">
              <w:rPr>
                <w:rFonts w:ascii="Verdana" w:hAnsi="Verdana"/>
                <w:sz w:val="18"/>
              </w:rPr>
              <w:t>van hierboven genoemde producten binnen het geste</w:t>
            </w:r>
            <w:r w:rsidR="000E3538">
              <w:rPr>
                <w:rFonts w:ascii="Verdana" w:hAnsi="Verdana"/>
                <w:sz w:val="18"/>
              </w:rPr>
              <w:t>lde servicekader voor O</w:t>
            </w:r>
            <w:r w:rsidR="00022AEB" w:rsidRPr="00ED3D5D">
              <w:rPr>
                <w:rFonts w:ascii="Verdana" w:hAnsi="Verdana"/>
                <w:sz w:val="18"/>
              </w:rPr>
              <w:t xml:space="preserve">verkomstduur en </w:t>
            </w:r>
            <w:r w:rsidR="000E3538">
              <w:rPr>
                <w:rFonts w:ascii="Verdana" w:hAnsi="Verdana"/>
                <w:sz w:val="18"/>
              </w:rPr>
              <w:t>O</w:t>
            </w:r>
            <w:r w:rsidR="009716D5">
              <w:rPr>
                <w:rFonts w:ascii="Verdana" w:hAnsi="Verdana"/>
                <w:sz w:val="18"/>
              </w:rPr>
              <w:t>verkomstzekerheid</w:t>
            </w:r>
            <w:r w:rsidR="00022AEB" w:rsidRPr="00ED3D5D">
              <w:rPr>
                <w:rFonts w:ascii="Verdana" w:hAnsi="Verdana"/>
                <w:sz w:val="18"/>
              </w:rPr>
              <w:t xml:space="preserve"> in de zones </w:t>
            </w:r>
          </w:p>
          <w:p w14:paraId="5B087AA2" w14:textId="77777777" w:rsidR="004150FE" w:rsidRDefault="004150FE" w:rsidP="004150FE">
            <w:pPr>
              <w:pStyle w:val="INKStandaard"/>
            </w:pPr>
          </w:p>
          <w:tbl>
            <w:tblPr>
              <w:tblW w:w="7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08"/>
              <w:gridCol w:w="2552"/>
              <w:gridCol w:w="2551"/>
            </w:tblGrid>
            <w:tr w:rsidR="004150FE" w:rsidRPr="004150FE" w14:paraId="15D2481B" w14:textId="77777777" w:rsidTr="004F53BE">
              <w:trPr>
                <w:trHeight w:val="576"/>
              </w:trPr>
              <w:tc>
                <w:tcPr>
                  <w:tcW w:w="2508" w:type="dxa"/>
                  <w:shd w:val="clear" w:color="auto" w:fill="auto"/>
                  <w:vAlign w:val="bottom"/>
                  <w:hideMark/>
                </w:tcPr>
                <w:p w14:paraId="58994EA0" w14:textId="77777777" w:rsidR="004150FE" w:rsidRPr="004150FE" w:rsidRDefault="004150FE" w:rsidP="004150FE">
                  <w:pPr>
                    <w:rPr>
                      <w:rFonts w:ascii="Times New Roman" w:eastAsia="Times New Roman" w:hAnsi="Times New Roman"/>
                      <w:sz w:val="20"/>
                      <w:szCs w:val="20"/>
                      <w:lang w:eastAsia="nl-NL"/>
                    </w:rPr>
                  </w:pPr>
                </w:p>
              </w:tc>
              <w:tc>
                <w:tcPr>
                  <w:tcW w:w="2552" w:type="dxa"/>
                  <w:shd w:val="clear" w:color="auto" w:fill="auto"/>
                  <w:vAlign w:val="bottom"/>
                  <w:hideMark/>
                </w:tcPr>
                <w:p w14:paraId="0C6A447E" w14:textId="77777777" w:rsidR="004150FE" w:rsidRPr="004150FE" w:rsidRDefault="004150FE" w:rsidP="00ED3D77">
                  <w:pPr>
                    <w:jc w:val="right"/>
                    <w:rPr>
                      <w:rFonts w:eastAsia="Times New Roman"/>
                      <w:color w:val="000000"/>
                      <w:lang w:eastAsia="nl-NL"/>
                    </w:rPr>
                  </w:pPr>
                  <w:r w:rsidRPr="004150FE">
                    <w:rPr>
                      <w:rFonts w:eastAsia="Times New Roman"/>
                      <w:color w:val="000000"/>
                      <w:lang w:eastAsia="nl-NL"/>
                    </w:rPr>
                    <w:t>Overkomstduur in Werkdagen</w:t>
                  </w:r>
                </w:p>
              </w:tc>
              <w:tc>
                <w:tcPr>
                  <w:tcW w:w="2551" w:type="dxa"/>
                  <w:shd w:val="clear" w:color="auto" w:fill="auto"/>
                  <w:vAlign w:val="bottom"/>
                  <w:hideMark/>
                </w:tcPr>
                <w:p w14:paraId="63D24C9E" w14:textId="7AC5EE26" w:rsidR="004150FE" w:rsidRPr="004150FE" w:rsidRDefault="0063231A" w:rsidP="00ED3D77">
                  <w:pPr>
                    <w:jc w:val="right"/>
                    <w:rPr>
                      <w:rFonts w:eastAsia="Times New Roman"/>
                      <w:color w:val="000000"/>
                      <w:lang w:eastAsia="nl-NL"/>
                    </w:rPr>
                  </w:pPr>
                  <w:r>
                    <w:rPr>
                      <w:rFonts w:eastAsia="Times New Roman"/>
                      <w:color w:val="000000"/>
                      <w:lang w:eastAsia="nl-NL"/>
                    </w:rPr>
                    <w:t>Overkomstzekerheid in W</w:t>
                  </w:r>
                  <w:r w:rsidR="004150FE" w:rsidRPr="004150FE">
                    <w:rPr>
                      <w:rFonts w:eastAsia="Times New Roman"/>
                      <w:color w:val="000000"/>
                      <w:lang w:eastAsia="nl-NL"/>
                    </w:rPr>
                    <w:t>erkdagen</w:t>
                  </w:r>
                </w:p>
              </w:tc>
            </w:tr>
            <w:tr w:rsidR="004150FE" w:rsidRPr="004150FE" w14:paraId="784E880B" w14:textId="77777777" w:rsidTr="004F53BE">
              <w:trPr>
                <w:trHeight w:val="288"/>
              </w:trPr>
              <w:tc>
                <w:tcPr>
                  <w:tcW w:w="2508" w:type="dxa"/>
                  <w:shd w:val="clear" w:color="auto" w:fill="auto"/>
                  <w:vAlign w:val="bottom"/>
                  <w:hideMark/>
                </w:tcPr>
                <w:p w14:paraId="3F24ED34" w14:textId="77777777" w:rsidR="004150FE" w:rsidRPr="004150FE" w:rsidRDefault="004150FE" w:rsidP="004150FE">
                  <w:pPr>
                    <w:rPr>
                      <w:rFonts w:eastAsia="Times New Roman"/>
                      <w:color w:val="000000"/>
                      <w:lang w:eastAsia="nl-NL"/>
                    </w:rPr>
                  </w:pPr>
                  <w:r w:rsidRPr="004150FE">
                    <w:rPr>
                      <w:rFonts w:eastAsia="Times New Roman"/>
                      <w:color w:val="000000"/>
                      <w:lang w:eastAsia="nl-NL"/>
                    </w:rPr>
                    <w:t xml:space="preserve">Binnenland </w:t>
                  </w:r>
                </w:p>
              </w:tc>
              <w:tc>
                <w:tcPr>
                  <w:tcW w:w="2552" w:type="dxa"/>
                  <w:shd w:val="clear" w:color="auto" w:fill="auto"/>
                  <w:noWrap/>
                  <w:vAlign w:val="bottom"/>
                  <w:hideMark/>
                </w:tcPr>
                <w:p w14:paraId="06ACC2FA" w14:textId="77777777" w:rsidR="004150FE" w:rsidRPr="004150FE" w:rsidRDefault="004150FE" w:rsidP="00ED3D77">
                  <w:pPr>
                    <w:jc w:val="right"/>
                    <w:rPr>
                      <w:rFonts w:eastAsia="Times New Roman"/>
                      <w:color w:val="000000"/>
                      <w:lang w:eastAsia="nl-NL"/>
                    </w:rPr>
                  </w:pPr>
                  <w:r w:rsidRPr="004150FE">
                    <w:rPr>
                      <w:rFonts w:eastAsia="Times New Roman"/>
                      <w:color w:val="000000"/>
                      <w:lang w:eastAsia="nl-NL"/>
                    </w:rPr>
                    <w:t>eerstvolgende</w:t>
                  </w:r>
                </w:p>
              </w:tc>
              <w:tc>
                <w:tcPr>
                  <w:tcW w:w="2551" w:type="dxa"/>
                  <w:shd w:val="clear" w:color="auto" w:fill="auto"/>
                  <w:noWrap/>
                  <w:vAlign w:val="bottom"/>
                  <w:hideMark/>
                </w:tcPr>
                <w:p w14:paraId="2CC0B78E" w14:textId="77777777" w:rsidR="004150FE" w:rsidRPr="004150FE" w:rsidRDefault="004150FE" w:rsidP="004150FE">
                  <w:pPr>
                    <w:jc w:val="right"/>
                    <w:rPr>
                      <w:rFonts w:eastAsia="Times New Roman"/>
                      <w:color w:val="000000"/>
                      <w:lang w:eastAsia="nl-NL"/>
                    </w:rPr>
                  </w:pPr>
                  <w:r w:rsidRPr="004150FE">
                    <w:rPr>
                      <w:rFonts w:eastAsia="Times New Roman"/>
                      <w:color w:val="000000"/>
                      <w:lang w:eastAsia="nl-NL"/>
                    </w:rPr>
                    <w:t>6</w:t>
                  </w:r>
                </w:p>
              </w:tc>
            </w:tr>
            <w:tr w:rsidR="004150FE" w:rsidRPr="004150FE" w14:paraId="473CBDF9" w14:textId="77777777" w:rsidTr="004F53BE">
              <w:trPr>
                <w:trHeight w:val="864"/>
              </w:trPr>
              <w:tc>
                <w:tcPr>
                  <w:tcW w:w="2508" w:type="dxa"/>
                  <w:shd w:val="clear" w:color="auto" w:fill="auto"/>
                  <w:vAlign w:val="bottom"/>
                  <w:hideMark/>
                </w:tcPr>
                <w:p w14:paraId="77C5F671" w14:textId="77777777" w:rsidR="004150FE" w:rsidRPr="004150FE" w:rsidRDefault="004150FE" w:rsidP="004150FE">
                  <w:pPr>
                    <w:rPr>
                      <w:rFonts w:eastAsia="Times New Roman"/>
                      <w:color w:val="000000"/>
                      <w:lang w:eastAsia="nl-NL"/>
                    </w:rPr>
                  </w:pPr>
                  <w:r w:rsidRPr="004150FE">
                    <w:rPr>
                      <w:rFonts w:eastAsia="Times New Roman"/>
                      <w:color w:val="000000"/>
                      <w:lang w:eastAsia="nl-NL"/>
                    </w:rPr>
                    <w:t xml:space="preserve">Duitsland, Luxemburg en België </w:t>
                  </w:r>
                </w:p>
              </w:tc>
              <w:tc>
                <w:tcPr>
                  <w:tcW w:w="2552" w:type="dxa"/>
                  <w:shd w:val="clear" w:color="auto" w:fill="auto"/>
                  <w:noWrap/>
                  <w:vAlign w:val="bottom"/>
                  <w:hideMark/>
                </w:tcPr>
                <w:p w14:paraId="008C5559" w14:textId="77777777" w:rsidR="004150FE" w:rsidRPr="004150FE" w:rsidRDefault="004150FE" w:rsidP="004150FE">
                  <w:pPr>
                    <w:jc w:val="right"/>
                    <w:rPr>
                      <w:rFonts w:eastAsia="Times New Roman"/>
                      <w:color w:val="000000"/>
                      <w:lang w:eastAsia="nl-NL"/>
                    </w:rPr>
                  </w:pPr>
                  <w:r w:rsidRPr="004150FE">
                    <w:rPr>
                      <w:rFonts w:eastAsia="Times New Roman"/>
                      <w:color w:val="000000"/>
                      <w:lang w:eastAsia="nl-NL"/>
                    </w:rPr>
                    <w:t>2</w:t>
                  </w:r>
                </w:p>
              </w:tc>
              <w:tc>
                <w:tcPr>
                  <w:tcW w:w="2551" w:type="dxa"/>
                  <w:shd w:val="clear" w:color="auto" w:fill="auto"/>
                  <w:noWrap/>
                  <w:vAlign w:val="bottom"/>
                  <w:hideMark/>
                </w:tcPr>
                <w:p w14:paraId="22B2FA65" w14:textId="77777777" w:rsidR="004150FE" w:rsidRPr="004150FE" w:rsidRDefault="004150FE" w:rsidP="004150FE">
                  <w:pPr>
                    <w:jc w:val="right"/>
                    <w:rPr>
                      <w:rFonts w:eastAsia="Times New Roman"/>
                      <w:color w:val="000000"/>
                      <w:lang w:eastAsia="nl-NL"/>
                    </w:rPr>
                  </w:pPr>
                  <w:r w:rsidRPr="004150FE">
                    <w:rPr>
                      <w:rFonts w:eastAsia="Times New Roman"/>
                      <w:color w:val="000000"/>
                      <w:lang w:eastAsia="nl-NL"/>
                    </w:rPr>
                    <w:t>7</w:t>
                  </w:r>
                </w:p>
              </w:tc>
            </w:tr>
            <w:tr w:rsidR="004150FE" w:rsidRPr="004150FE" w14:paraId="4D9D11A3" w14:textId="77777777" w:rsidTr="004F53BE">
              <w:trPr>
                <w:trHeight w:val="576"/>
              </w:trPr>
              <w:tc>
                <w:tcPr>
                  <w:tcW w:w="2508" w:type="dxa"/>
                  <w:shd w:val="clear" w:color="auto" w:fill="auto"/>
                  <w:vAlign w:val="bottom"/>
                  <w:hideMark/>
                </w:tcPr>
                <w:p w14:paraId="0050D12A" w14:textId="77777777" w:rsidR="004150FE" w:rsidRPr="004150FE" w:rsidRDefault="004150FE" w:rsidP="004150FE">
                  <w:pPr>
                    <w:rPr>
                      <w:rFonts w:eastAsia="Times New Roman"/>
                      <w:color w:val="000000"/>
                      <w:lang w:eastAsia="nl-NL"/>
                    </w:rPr>
                  </w:pPr>
                  <w:r w:rsidRPr="004150FE">
                    <w:rPr>
                      <w:rFonts w:eastAsia="Times New Roman"/>
                      <w:color w:val="000000"/>
                      <w:lang w:eastAsia="nl-NL"/>
                    </w:rPr>
                    <w:t xml:space="preserve">Overige </w:t>
                  </w:r>
                  <w:proofErr w:type="spellStart"/>
                  <w:r w:rsidRPr="004150FE">
                    <w:rPr>
                      <w:rFonts w:eastAsia="Times New Roman"/>
                      <w:color w:val="000000"/>
                      <w:lang w:eastAsia="nl-NL"/>
                    </w:rPr>
                    <w:t>eu</w:t>
                  </w:r>
                  <w:proofErr w:type="spellEnd"/>
                  <w:r w:rsidRPr="004150FE">
                    <w:rPr>
                      <w:rFonts w:eastAsia="Times New Roman"/>
                      <w:color w:val="000000"/>
                      <w:lang w:eastAsia="nl-NL"/>
                    </w:rPr>
                    <w:t xml:space="preserve"> landen</w:t>
                  </w:r>
                </w:p>
              </w:tc>
              <w:tc>
                <w:tcPr>
                  <w:tcW w:w="2552" w:type="dxa"/>
                  <w:shd w:val="clear" w:color="auto" w:fill="auto"/>
                  <w:noWrap/>
                  <w:vAlign w:val="bottom"/>
                  <w:hideMark/>
                </w:tcPr>
                <w:p w14:paraId="3774F001" w14:textId="77777777" w:rsidR="004150FE" w:rsidRPr="004150FE" w:rsidRDefault="004150FE" w:rsidP="004150FE">
                  <w:pPr>
                    <w:jc w:val="right"/>
                    <w:rPr>
                      <w:rFonts w:eastAsia="Times New Roman"/>
                      <w:color w:val="000000"/>
                      <w:lang w:eastAsia="nl-NL"/>
                    </w:rPr>
                  </w:pPr>
                  <w:r w:rsidRPr="004150FE">
                    <w:rPr>
                      <w:rFonts w:eastAsia="Times New Roman"/>
                      <w:color w:val="000000"/>
                      <w:lang w:eastAsia="nl-NL"/>
                    </w:rPr>
                    <w:t>6</w:t>
                  </w:r>
                </w:p>
              </w:tc>
              <w:tc>
                <w:tcPr>
                  <w:tcW w:w="2551" w:type="dxa"/>
                  <w:shd w:val="clear" w:color="auto" w:fill="auto"/>
                  <w:noWrap/>
                  <w:vAlign w:val="bottom"/>
                  <w:hideMark/>
                </w:tcPr>
                <w:p w14:paraId="1C28359A" w14:textId="77777777" w:rsidR="004150FE" w:rsidRPr="004150FE" w:rsidRDefault="004150FE" w:rsidP="004150FE">
                  <w:pPr>
                    <w:jc w:val="right"/>
                    <w:rPr>
                      <w:rFonts w:eastAsia="Times New Roman"/>
                      <w:color w:val="000000"/>
                      <w:lang w:eastAsia="nl-NL"/>
                    </w:rPr>
                  </w:pPr>
                  <w:r w:rsidRPr="004150FE">
                    <w:rPr>
                      <w:rFonts w:eastAsia="Times New Roman"/>
                      <w:color w:val="000000"/>
                      <w:lang w:eastAsia="nl-NL"/>
                    </w:rPr>
                    <w:t>11</w:t>
                  </w:r>
                </w:p>
              </w:tc>
            </w:tr>
            <w:tr w:rsidR="004150FE" w:rsidRPr="004150FE" w14:paraId="3EB31D42" w14:textId="77777777" w:rsidTr="004F53BE">
              <w:trPr>
                <w:trHeight w:val="864"/>
              </w:trPr>
              <w:tc>
                <w:tcPr>
                  <w:tcW w:w="2508" w:type="dxa"/>
                  <w:shd w:val="clear" w:color="auto" w:fill="auto"/>
                  <w:vAlign w:val="bottom"/>
                  <w:hideMark/>
                </w:tcPr>
                <w:p w14:paraId="1DBA7900" w14:textId="77777777" w:rsidR="004150FE" w:rsidRPr="004150FE" w:rsidRDefault="004150FE" w:rsidP="004150FE">
                  <w:pPr>
                    <w:rPr>
                      <w:rFonts w:eastAsia="Times New Roman"/>
                      <w:color w:val="000000"/>
                      <w:lang w:eastAsia="nl-NL"/>
                    </w:rPr>
                  </w:pPr>
                  <w:r w:rsidRPr="004150FE">
                    <w:rPr>
                      <w:rFonts w:eastAsia="Times New Roman"/>
                      <w:color w:val="000000"/>
                      <w:lang w:eastAsia="nl-NL"/>
                    </w:rPr>
                    <w:t xml:space="preserve">Buiten de EU (Rest of </w:t>
                  </w:r>
                  <w:proofErr w:type="spellStart"/>
                  <w:r w:rsidRPr="004150FE">
                    <w:rPr>
                      <w:rFonts w:eastAsia="Times New Roman"/>
                      <w:color w:val="000000"/>
                      <w:lang w:eastAsia="nl-NL"/>
                    </w:rPr>
                    <w:t>world</w:t>
                  </w:r>
                  <w:proofErr w:type="spellEnd"/>
                  <w:r w:rsidRPr="004150FE">
                    <w:rPr>
                      <w:rFonts w:eastAsia="Times New Roman"/>
                      <w:color w:val="000000"/>
                      <w:lang w:eastAsia="nl-NL"/>
                    </w:rPr>
                    <w:t>)</w:t>
                  </w:r>
                </w:p>
              </w:tc>
              <w:tc>
                <w:tcPr>
                  <w:tcW w:w="2552" w:type="dxa"/>
                  <w:shd w:val="clear" w:color="auto" w:fill="auto"/>
                  <w:vAlign w:val="bottom"/>
                  <w:hideMark/>
                </w:tcPr>
                <w:p w14:paraId="15C0C63A" w14:textId="77777777" w:rsidR="004150FE" w:rsidRPr="004150FE" w:rsidRDefault="004150FE" w:rsidP="00ED3D77">
                  <w:pPr>
                    <w:jc w:val="right"/>
                    <w:rPr>
                      <w:rFonts w:eastAsia="Times New Roman"/>
                      <w:color w:val="000000"/>
                      <w:lang w:eastAsia="nl-NL"/>
                    </w:rPr>
                  </w:pPr>
                  <w:r w:rsidRPr="004150FE">
                    <w:rPr>
                      <w:rFonts w:eastAsia="Times New Roman"/>
                      <w:color w:val="000000"/>
                      <w:lang w:eastAsia="nl-NL"/>
                    </w:rPr>
                    <w:t>7 en 14 (afhankelijk van gewicht)</w:t>
                  </w:r>
                </w:p>
              </w:tc>
              <w:tc>
                <w:tcPr>
                  <w:tcW w:w="2551" w:type="dxa"/>
                  <w:shd w:val="clear" w:color="auto" w:fill="auto"/>
                  <w:vAlign w:val="bottom"/>
                  <w:hideMark/>
                </w:tcPr>
                <w:p w14:paraId="1F814EA7" w14:textId="77777777" w:rsidR="004150FE" w:rsidRPr="004150FE" w:rsidRDefault="004150FE" w:rsidP="00ED3D77">
                  <w:pPr>
                    <w:jc w:val="right"/>
                    <w:rPr>
                      <w:rFonts w:eastAsia="Times New Roman"/>
                      <w:color w:val="000000"/>
                      <w:lang w:eastAsia="nl-NL"/>
                    </w:rPr>
                  </w:pPr>
                  <w:r w:rsidRPr="004150FE">
                    <w:rPr>
                      <w:rFonts w:eastAsia="Times New Roman"/>
                      <w:color w:val="000000"/>
                      <w:lang w:eastAsia="nl-NL"/>
                    </w:rPr>
                    <w:t>12 en 19 (afhankelijk van gewicht)</w:t>
                  </w:r>
                </w:p>
              </w:tc>
            </w:tr>
          </w:tbl>
          <w:p w14:paraId="20C6F75A" w14:textId="77777777" w:rsidR="00C12FBF" w:rsidRDefault="00C12FBF" w:rsidP="00C12FBF">
            <w:pPr>
              <w:pStyle w:val="INKStandaard"/>
              <w:ind w:left="360"/>
              <w:rPr>
                <w:rFonts w:ascii="Verdana" w:hAnsi="Verdana"/>
                <w:sz w:val="18"/>
              </w:rPr>
            </w:pPr>
          </w:p>
          <w:tbl>
            <w:tblPr>
              <w:tblW w:w="6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20"/>
              <w:gridCol w:w="1620"/>
              <w:gridCol w:w="1997"/>
            </w:tblGrid>
            <w:tr w:rsidR="00C12FBF" w:rsidRPr="00C12FBF" w14:paraId="2FA17D90" w14:textId="77777777" w:rsidTr="004F53BE">
              <w:trPr>
                <w:trHeight w:val="288"/>
              </w:trPr>
              <w:tc>
                <w:tcPr>
                  <w:tcW w:w="2920" w:type="dxa"/>
                  <w:shd w:val="clear" w:color="auto" w:fill="auto"/>
                  <w:noWrap/>
                  <w:vAlign w:val="bottom"/>
                  <w:hideMark/>
                </w:tcPr>
                <w:p w14:paraId="0D5428D8" w14:textId="77777777" w:rsidR="00C12FBF" w:rsidRPr="00C12FBF" w:rsidRDefault="00C12FBF" w:rsidP="00C12FBF">
                  <w:pPr>
                    <w:rPr>
                      <w:rFonts w:ascii="Times New Roman" w:eastAsia="Times New Roman" w:hAnsi="Times New Roman"/>
                      <w:sz w:val="20"/>
                      <w:szCs w:val="20"/>
                      <w:lang w:eastAsia="nl-NL"/>
                    </w:rPr>
                  </w:pPr>
                </w:p>
              </w:tc>
              <w:tc>
                <w:tcPr>
                  <w:tcW w:w="1620" w:type="dxa"/>
                  <w:shd w:val="clear" w:color="auto" w:fill="auto"/>
                  <w:noWrap/>
                  <w:vAlign w:val="bottom"/>
                  <w:hideMark/>
                </w:tcPr>
                <w:p w14:paraId="70AF8DE1" w14:textId="1C39AD77" w:rsidR="00C12FBF" w:rsidRPr="00C12FBF" w:rsidRDefault="00C12FBF" w:rsidP="004F53BE">
                  <w:pPr>
                    <w:jc w:val="right"/>
                    <w:rPr>
                      <w:rFonts w:eastAsia="Times New Roman"/>
                      <w:color w:val="000000"/>
                      <w:lang w:eastAsia="nl-NL"/>
                    </w:rPr>
                  </w:pPr>
                  <w:r w:rsidRPr="00C12FBF">
                    <w:rPr>
                      <w:rFonts w:eastAsia="Times New Roman"/>
                      <w:color w:val="000000"/>
                      <w:lang w:eastAsia="nl-NL"/>
                    </w:rPr>
                    <w:t>Overkomstduur</w:t>
                  </w:r>
                  <w:r w:rsidR="004F53BE">
                    <w:rPr>
                      <w:rFonts w:eastAsia="Times New Roman"/>
                      <w:color w:val="000000"/>
                      <w:lang w:eastAsia="nl-NL"/>
                    </w:rPr>
                    <w:t xml:space="preserve"> norm</w:t>
                  </w:r>
                </w:p>
              </w:tc>
              <w:tc>
                <w:tcPr>
                  <w:tcW w:w="1940" w:type="dxa"/>
                  <w:shd w:val="clear" w:color="auto" w:fill="auto"/>
                  <w:noWrap/>
                  <w:vAlign w:val="bottom"/>
                  <w:hideMark/>
                </w:tcPr>
                <w:p w14:paraId="19E2DF69" w14:textId="6BC071F7" w:rsidR="00C12FBF" w:rsidRPr="00C12FBF" w:rsidRDefault="00C12FBF" w:rsidP="004F53BE">
                  <w:pPr>
                    <w:jc w:val="right"/>
                    <w:rPr>
                      <w:rFonts w:eastAsia="Times New Roman"/>
                      <w:color w:val="000000"/>
                      <w:lang w:eastAsia="nl-NL"/>
                    </w:rPr>
                  </w:pPr>
                  <w:r w:rsidRPr="00C12FBF">
                    <w:rPr>
                      <w:rFonts w:eastAsia="Times New Roman"/>
                      <w:color w:val="000000"/>
                      <w:lang w:eastAsia="nl-NL"/>
                    </w:rPr>
                    <w:t>Overkomstzekerheid</w:t>
                  </w:r>
                  <w:r w:rsidR="004F53BE">
                    <w:rPr>
                      <w:rFonts w:eastAsia="Times New Roman"/>
                      <w:color w:val="000000"/>
                      <w:lang w:eastAsia="nl-NL"/>
                    </w:rPr>
                    <w:t xml:space="preserve"> norm</w:t>
                  </w:r>
                </w:p>
              </w:tc>
            </w:tr>
            <w:tr w:rsidR="00C12FBF" w:rsidRPr="00C12FBF" w14:paraId="4B5BAF87" w14:textId="77777777" w:rsidTr="004F53BE">
              <w:trPr>
                <w:trHeight w:val="288"/>
              </w:trPr>
              <w:tc>
                <w:tcPr>
                  <w:tcW w:w="2920" w:type="dxa"/>
                  <w:shd w:val="clear" w:color="auto" w:fill="auto"/>
                  <w:noWrap/>
                  <w:vAlign w:val="bottom"/>
                  <w:hideMark/>
                </w:tcPr>
                <w:p w14:paraId="615ABC8D" w14:textId="77777777" w:rsidR="00C12FBF" w:rsidRPr="00C12FBF" w:rsidRDefault="00C12FBF" w:rsidP="00C12FBF">
                  <w:pPr>
                    <w:rPr>
                      <w:rFonts w:eastAsia="Times New Roman"/>
                      <w:color w:val="000000"/>
                      <w:lang w:eastAsia="nl-NL"/>
                    </w:rPr>
                  </w:pPr>
                  <w:r w:rsidRPr="00C12FBF">
                    <w:rPr>
                      <w:rFonts w:eastAsia="Times New Roman"/>
                      <w:color w:val="000000"/>
                      <w:lang w:eastAsia="nl-NL"/>
                    </w:rPr>
                    <w:t>standaard</w:t>
                  </w:r>
                </w:p>
              </w:tc>
              <w:tc>
                <w:tcPr>
                  <w:tcW w:w="1620" w:type="dxa"/>
                  <w:shd w:val="clear" w:color="auto" w:fill="auto"/>
                  <w:noWrap/>
                  <w:vAlign w:val="bottom"/>
                  <w:hideMark/>
                </w:tcPr>
                <w:p w14:paraId="710052BF" w14:textId="6B9C67EE" w:rsidR="00C12FBF" w:rsidRPr="00C12FBF" w:rsidRDefault="00C12FBF" w:rsidP="00C12FBF">
                  <w:pPr>
                    <w:jc w:val="right"/>
                    <w:rPr>
                      <w:rFonts w:eastAsia="Times New Roman"/>
                      <w:color w:val="000000"/>
                      <w:lang w:eastAsia="nl-NL"/>
                    </w:rPr>
                  </w:pPr>
                  <w:r w:rsidRPr="00C12FBF">
                    <w:rPr>
                      <w:rFonts w:eastAsia="Times New Roman"/>
                      <w:color w:val="000000"/>
                      <w:lang w:eastAsia="nl-NL"/>
                    </w:rPr>
                    <w:t>9</w:t>
                  </w:r>
                  <w:ins w:id="185" w:author="Dennis D. Dirkzwager" w:date="2021-07-15T11:24:00Z">
                    <w:r w:rsidR="001E3C32">
                      <w:rPr>
                        <w:rFonts w:eastAsia="Times New Roman"/>
                        <w:color w:val="000000"/>
                        <w:lang w:eastAsia="nl-NL"/>
                      </w:rPr>
                      <w:t>6,5</w:t>
                    </w:r>
                  </w:ins>
                  <w:del w:id="186" w:author="Ester E. Miedema" w:date="2021-07-06T14:24:00Z">
                    <w:r w:rsidRPr="00C12FBF" w:rsidDel="00EA4146">
                      <w:rPr>
                        <w:rFonts w:eastAsia="Times New Roman"/>
                        <w:color w:val="000000"/>
                        <w:lang w:eastAsia="nl-NL"/>
                      </w:rPr>
                      <w:delText>8</w:delText>
                    </w:r>
                  </w:del>
                  <w:r w:rsidRPr="00C12FBF">
                    <w:rPr>
                      <w:rFonts w:eastAsia="Times New Roman"/>
                      <w:color w:val="000000"/>
                      <w:lang w:eastAsia="nl-NL"/>
                    </w:rPr>
                    <w:t>%</w:t>
                  </w:r>
                </w:p>
              </w:tc>
              <w:tc>
                <w:tcPr>
                  <w:tcW w:w="1940" w:type="dxa"/>
                  <w:shd w:val="clear" w:color="auto" w:fill="auto"/>
                  <w:noWrap/>
                  <w:vAlign w:val="bottom"/>
                  <w:hideMark/>
                </w:tcPr>
                <w:p w14:paraId="34736E50" w14:textId="7C29EEB2" w:rsidR="00C12FBF" w:rsidRPr="00C12FBF" w:rsidRDefault="00C12FBF" w:rsidP="00C12FBF">
                  <w:pPr>
                    <w:jc w:val="right"/>
                    <w:rPr>
                      <w:rFonts w:eastAsia="Times New Roman"/>
                      <w:color w:val="000000"/>
                      <w:lang w:eastAsia="nl-NL"/>
                    </w:rPr>
                  </w:pPr>
                  <w:r w:rsidRPr="00C12FBF">
                    <w:rPr>
                      <w:rFonts w:eastAsia="Times New Roman"/>
                      <w:color w:val="000000"/>
                      <w:lang w:eastAsia="nl-NL"/>
                    </w:rPr>
                    <w:t>9</w:t>
                  </w:r>
                  <w:ins w:id="187" w:author="Ester E. Miedema" w:date="2021-07-06T14:24:00Z">
                    <w:r w:rsidR="00EA4146">
                      <w:rPr>
                        <w:rFonts w:eastAsia="Times New Roman"/>
                        <w:color w:val="000000"/>
                        <w:lang w:eastAsia="nl-NL"/>
                      </w:rPr>
                      <w:t>8,5</w:t>
                    </w:r>
                  </w:ins>
                  <w:del w:id="188" w:author="Ester E. Miedema" w:date="2021-07-06T14:24:00Z">
                    <w:r w:rsidRPr="00C12FBF" w:rsidDel="00EA4146">
                      <w:rPr>
                        <w:rFonts w:eastAsia="Times New Roman"/>
                        <w:color w:val="000000"/>
                        <w:lang w:eastAsia="nl-NL"/>
                      </w:rPr>
                      <w:delText>9,8</w:delText>
                    </w:r>
                  </w:del>
                  <w:r w:rsidRPr="00C12FBF">
                    <w:rPr>
                      <w:rFonts w:eastAsia="Times New Roman"/>
                      <w:color w:val="000000"/>
                      <w:lang w:eastAsia="nl-NL"/>
                    </w:rPr>
                    <w:t>0%</w:t>
                  </w:r>
                </w:p>
              </w:tc>
            </w:tr>
            <w:tr w:rsidR="00C12FBF" w:rsidRPr="00C12FBF" w14:paraId="27CDBFA5" w14:textId="77777777" w:rsidTr="004F53BE">
              <w:trPr>
                <w:trHeight w:val="576"/>
              </w:trPr>
              <w:tc>
                <w:tcPr>
                  <w:tcW w:w="2920" w:type="dxa"/>
                  <w:shd w:val="clear" w:color="auto" w:fill="auto"/>
                  <w:vAlign w:val="bottom"/>
                  <w:hideMark/>
                </w:tcPr>
                <w:p w14:paraId="1769BE4A" w14:textId="77777777" w:rsidR="00C12FBF" w:rsidRPr="00C12FBF" w:rsidRDefault="00C12FBF" w:rsidP="00C12FBF">
                  <w:pPr>
                    <w:rPr>
                      <w:rFonts w:eastAsia="Times New Roman"/>
                      <w:color w:val="000000"/>
                      <w:lang w:eastAsia="nl-NL"/>
                    </w:rPr>
                  </w:pPr>
                  <w:r w:rsidRPr="00C12FBF">
                    <w:rPr>
                      <w:rFonts w:eastAsia="Times New Roman"/>
                      <w:color w:val="000000"/>
                      <w:lang w:eastAsia="nl-NL"/>
                    </w:rPr>
                    <w:t>handtekening en extra verzekeringsservice</w:t>
                  </w:r>
                </w:p>
              </w:tc>
              <w:tc>
                <w:tcPr>
                  <w:tcW w:w="1620" w:type="dxa"/>
                  <w:shd w:val="clear" w:color="auto" w:fill="auto"/>
                  <w:noWrap/>
                  <w:vAlign w:val="bottom"/>
                  <w:hideMark/>
                </w:tcPr>
                <w:p w14:paraId="4EB5D41B" w14:textId="77777777" w:rsidR="00C12FBF" w:rsidRPr="00C12FBF" w:rsidRDefault="00C12FBF" w:rsidP="00C12FBF">
                  <w:pPr>
                    <w:jc w:val="right"/>
                    <w:rPr>
                      <w:rFonts w:eastAsia="Times New Roman"/>
                      <w:color w:val="000000"/>
                      <w:lang w:eastAsia="nl-NL"/>
                    </w:rPr>
                  </w:pPr>
                  <w:r w:rsidRPr="00C12FBF">
                    <w:rPr>
                      <w:rFonts w:eastAsia="Times New Roman"/>
                      <w:color w:val="000000"/>
                      <w:lang w:eastAsia="nl-NL"/>
                    </w:rPr>
                    <w:t>99,80%</w:t>
                  </w:r>
                </w:p>
              </w:tc>
              <w:tc>
                <w:tcPr>
                  <w:tcW w:w="1940" w:type="dxa"/>
                  <w:shd w:val="clear" w:color="auto" w:fill="auto"/>
                  <w:noWrap/>
                  <w:vAlign w:val="bottom"/>
                  <w:hideMark/>
                </w:tcPr>
                <w:p w14:paraId="3096E4A1" w14:textId="77777777" w:rsidR="00C12FBF" w:rsidRPr="00C12FBF" w:rsidRDefault="00C12FBF" w:rsidP="00C12FBF">
                  <w:pPr>
                    <w:jc w:val="right"/>
                    <w:rPr>
                      <w:rFonts w:eastAsia="Times New Roman"/>
                      <w:color w:val="000000"/>
                      <w:lang w:eastAsia="nl-NL"/>
                    </w:rPr>
                  </w:pPr>
                  <w:r w:rsidRPr="00C12FBF">
                    <w:rPr>
                      <w:rFonts w:eastAsia="Times New Roman"/>
                      <w:color w:val="000000"/>
                      <w:lang w:eastAsia="nl-NL"/>
                    </w:rPr>
                    <w:t>99,90%</w:t>
                  </w:r>
                </w:p>
              </w:tc>
            </w:tr>
          </w:tbl>
          <w:p w14:paraId="0C0BEE19" w14:textId="77777777" w:rsidR="00C12FBF" w:rsidRPr="00ED3D5D" w:rsidRDefault="00C12FBF" w:rsidP="00C12FBF">
            <w:pPr>
              <w:pStyle w:val="INKStandaard"/>
              <w:ind w:left="360"/>
              <w:rPr>
                <w:rFonts w:ascii="Verdana" w:hAnsi="Verdana"/>
                <w:sz w:val="18"/>
              </w:rPr>
            </w:pPr>
          </w:p>
          <w:p w14:paraId="4E186566" w14:textId="32DC8BEF" w:rsidR="00022AEB" w:rsidRPr="00ED3D5D" w:rsidRDefault="00EA4146" w:rsidP="00732E89">
            <w:pPr>
              <w:pStyle w:val="INKEisen"/>
              <w:tabs>
                <w:tab w:val="left" w:pos="709"/>
              </w:tabs>
              <w:rPr>
                <w:rFonts w:ascii="Verdana" w:hAnsi="Verdana"/>
                <w:sz w:val="18"/>
              </w:rPr>
            </w:pPr>
            <w:ins w:id="189" w:author="Ester E. Miedema" w:date="2021-07-06T14:30:00Z">
              <w:r w:rsidRPr="00EA4146">
                <w:rPr>
                  <w:rFonts w:ascii="Verdana" w:hAnsi="Verdana"/>
                  <w:sz w:val="18"/>
                </w:rPr>
                <w:t>Indien Opdrachtnemer aantoont dat een bepaald land een langere marktconforme overkomstduur nodig heeft, gaat Opdrachtnemer hierover in overleg met Opdrachtgever. Als Opdrachtgever dit goedkeurt wordt voor de KPI voor dit land een langere overkomstduur gerekend.</w:t>
              </w:r>
            </w:ins>
          </w:p>
          <w:p w14:paraId="6E4107E8" w14:textId="48D4B336" w:rsidR="008C2816" w:rsidRPr="00732E89" w:rsidRDefault="00732E89">
            <w:pPr>
              <w:pStyle w:val="INKEisen"/>
              <w:tabs>
                <w:tab w:val="left" w:pos="993"/>
              </w:tabs>
              <w:rPr>
                <w:rFonts w:ascii="Verdana" w:hAnsi="Verdana" w:cs="Arial"/>
                <w:color w:val="000000"/>
                <w:sz w:val="18"/>
                <w:szCs w:val="18"/>
              </w:rPr>
            </w:pPr>
            <w:r w:rsidRPr="00ED3D5D">
              <w:rPr>
                <w:rFonts w:ascii="Verdana" w:hAnsi="Verdana"/>
                <w:sz w:val="18"/>
              </w:rPr>
              <w:t xml:space="preserve">Zie voor de consequenties voor het niet (volledig) voldoen aan deze </w:t>
            </w:r>
            <w:proofErr w:type="spellStart"/>
            <w:r w:rsidRPr="00ED3D5D">
              <w:rPr>
                <w:rFonts w:ascii="Verdana" w:hAnsi="Verdana"/>
                <w:sz w:val="18"/>
              </w:rPr>
              <w:t>KPI</w:t>
            </w:r>
            <w:r w:rsidR="00E547C3" w:rsidRPr="00ED3D5D">
              <w:rPr>
                <w:rFonts w:ascii="Verdana" w:hAnsi="Verdana"/>
                <w:sz w:val="18"/>
              </w:rPr>
              <w:t>’s</w:t>
            </w:r>
            <w:proofErr w:type="spellEnd"/>
            <w:r w:rsidRPr="00ED3D5D">
              <w:rPr>
                <w:rFonts w:ascii="Verdana" w:hAnsi="Verdana"/>
                <w:sz w:val="18"/>
              </w:rPr>
              <w:t xml:space="preserve"> het bepaalde in hoofdstuk </w:t>
            </w:r>
            <w:r w:rsidR="009C7583">
              <w:rPr>
                <w:rFonts w:ascii="Verdana" w:hAnsi="Verdana"/>
                <w:sz w:val="18"/>
              </w:rPr>
              <w:t>8</w:t>
            </w:r>
            <w:r w:rsidRPr="00ED3D5D">
              <w:rPr>
                <w:rFonts w:ascii="Verdana" w:hAnsi="Verdana"/>
                <w:sz w:val="18"/>
              </w:rPr>
              <w:t>.</w:t>
            </w:r>
          </w:p>
        </w:tc>
      </w:tr>
    </w:tbl>
    <w:p w14:paraId="2A747EC0" w14:textId="77777777" w:rsidR="008C2816" w:rsidRPr="00732E89" w:rsidRDefault="008C2816" w:rsidP="008C2816">
      <w:pPr>
        <w:pStyle w:val="Default"/>
        <w:rPr>
          <w:rFonts w:ascii="Verdana" w:hAnsi="Verdana"/>
          <w:sz w:val="18"/>
          <w:szCs w:val="18"/>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39"/>
        <w:gridCol w:w="8113"/>
      </w:tblGrid>
      <w:tr w:rsidR="008C2816" w:rsidRPr="00732E89" w14:paraId="7EBE132D" w14:textId="77777777" w:rsidTr="008C2816">
        <w:tc>
          <w:tcPr>
            <w:tcW w:w="851" w:type="dxa"/>
            <w:shd w:val="clear" w:color="auto" w:fill="31849B" w:themeFill="accent5" w:themeFillShade="BF"/>
          </w:tcPr>
          <w:p w14:paraId="522F6105" w14:textId="77777777" w:rsidR="008C2816" w:rsidRPr="00732E89" w:rsidRDefault="008C2816" w:rsidP="008C2816">
            <w:pPr>
              <w:numPr>
                <w:ilvl w:val="0"/>
                <w:numId w:val="50"/>
              </w:numPr>
              <w:autoSpaceDE w:val="0"/>
              <w:autoSpaceDN w:val="0"/>
              <w:adjustRightInd w:val="0"/>
              <w:rPr>
                <w:rFonts w:ascii="Verdana" w:hAnsi="Verdana" w:cs="Arial"/>
                <w:color w:val="000000"/>
                <w:spacing w:val="5"/>
                <w:sz w:val="18"/>
                <w:szCs w:val="18"/>
              </w:rPr>
            </w:pPr>
          </w:p>
        </w:tc>
        <w:tc>
          <w:tcPr>
            <w:tcW w:w="8221" w:type="dxa"/>
            <w:shd w:val="clear" w:color="auto" w:fill="D9D9D9" w:themeFill="background1" w:themeFillShade="D9"/>
          </w:tcPr>
          <w:p w14:paraId="52ED901A" w14:textId="7B3C0FE4" w:rsidR="008C2816" w:rsidRPr="00732E89" w:rsidRDefault="00732E89" w:rsidP="00732E89">
            <w:pPr>
              <w:pStyle w:val="INKEisen"/>
              <w:tabs>
                <w:tab w:val="left" w:pos="426"/>
              </w:tabs>
              <w:rPr>
                <w:rFonts w:ascii="Verdana" w:hAnsi="Verdana" w:cs="Arial"/>
                <w:color w:val="000000"/>
                <w:sz w:val="18"/>
                <w:szCs w:val="18"/>
              </w:rPr>
            </w:pPr>
            <w:r w:rsidRPr="00732E89">
              <w:rPr>
                <w:rFonts w:ascii="Verdana" w:hAnsi="Verdana"/>
                <w:sz w:val="18"/>
                <w:szCs w:val="18"/>
              </w:rPr>
              <w:t xml:space="preserve">Tijdens de implementatieperiode komen opdrachtgever en opdrachtnemer, naar aanleiding van een voorstel van opdrachtnemer, tot een afgesproken meetmethode. Gedurende de looptijd van de </w:t>
            </w:r>
            <w:r w:rsidR="00E04616">
              <w:rPr>
                <w:rFonts w:ascii="Verdana" w:hAnsi="Verdana"/>
                <w:sz w:val="18"/>
                <w:szCs w:val="18"/>
              </w:rPr>
              <w:t>raamovereenkomst</w:t>
            </w:r>
            <w:r w:rsidRPr="00732E89">
              <w:rPr>
                <w:rFonts w:ascii="Verdana" w:hAnsi="Verdana"/>
                <w:sz w:val="18"/>
                <w:szCs w:val="18"/>
              </w:rPr>
              <w:t xml:space="preserve"> blijven opdrachtgever en opdrachtnemer in gesprek om te kijken of er beter passende meetmethodes beschikbaar zijn. Bijvoorbeeld middels het inzetten van meer innovatievere of nieuwere of andere technologieën.</w:t>
            </w:r>
          </w:p>
        </w:tc>
      </w:tr>
    </w:tbl>
    <w:p w14:paraId="2C7DBB44" w14:textId="77777777" w:rsidR="008C2816" w:rsidRPr="00732E89" w:rsidRDefault="008C2816" w:rsidP="008C2816">
      <w:pPr>
        <w:pStyle w:val="Default"/>
        <w:rPr>
          <w:rFonts w:ascii="Verdana" w:hAnsi="Verdana"/>
          <w:sz w:val="18"/>
          <w:szCs w:val="18"/>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39"/>
        <w:gridCol w:w="8113"/>
      </w:tblGrid>
      <w:tr w:rsidR="008C2816" w:rsidRPr="00732E89" w14:paraId="142D7756" w14:textId="77777777" w:rsidTr="006D4A40">
        <w:tc>
          <w:tcPr>
            <w:tcW w:w="839" w:type="dxa"/>
            <w:shd w:val="clear" w:color="auto" w:fill="31849B" w:themeFill="accent5" w:themeFillShade="BF"/>
          </w:tcPr>
          <w:p w14:paraId="6E85EF33" w14:textId="77777777" w:rsidR="008C2816" w:rsidRPr="00732E89" w:rsidRDefault="008C2816" w:rsidP="008C2816">
            <w:pPr>
              <w:numPr>
                <w:ilvl w:val="0"/>
                <w:numId w:val="50"/>
              </w:numPr>
              <w:autoSpaceDE w:val="0"/>
              <w:autoSpaceDN w:val="0"/>
              <w:adjustRightInd w:val="0"/>
              <w:rPr>
                <w:rFonts w:ascii="Verdana" w:hAnsi="Verdana" w:cs="Arial"/>
                <w:color w:val="000000"/>
                <w:spacing w:val="5"/>
                <w:sz w:val="18"/>
                <w:szCs w:val="18"/>
              </w:rPr>
            </w:pPr>
          </w:p>
        </w:tc>
        <w:tc>
          <w:tcPr>
            <w:tcW w:w="8113" w:type="dxa"/>
            <w:shd w:val="clear" w:color="auto" w:fill="D9D9D9" w:themeFill="background1" w:themeFillShade="D9"/>
          </w:tcPr>
          <w:p w14:paraId="7A010519" w14:textId="56701FD6" w:rsidR="008C2816" w:rsidRPr="00732E89" w:rsidRDefault="00732E89" w:rsidP="00732E89">
            <w:pPr>
              <w:pStyle w:val="INKEisen"/>
              <w:tabs>
                <w:tab w:val="left" w:pos="426"/>
              </w:tabs>
              <w:rPr>
                <w:rFonts w:ascii="Verdana" w:hAnsi="Verdana" w:cs="Arial"/>
                <w:color w:val="000000"/>
                <w:sz w:val="18"/>
                <w:szCs w:val="18"/>
              </w:rPr>
            </w:pPr>
            <w:bookmarkStart w:id="190" w:name="_Hlk9326593"/>
            <w:r w:rsidRPr="00732E89">
              <w:rPr>
                <w:rFonts w:ascii="Verdana" w:hAnsi="Verdana"/>
                <w:sz w:val="18"/>
                <w:szCs w:val="18"/>
              </w:rPr>
              <w:t xml:space="preserve">In geval van juridische geschillen tussen burger en deelnemende dienst </w:t>
            </w:r>
            <w:r w:rsidR="00FB3156">
              <w:rPr>
                <w:rFonts w:ascii="Verdana" w:hAnsi="Verdana"/>
                <w:sz w:val="18"/>
                <w:szCs w:val="18"/>
              </w:rPr>
              <w:t xml:space="preserve">over de ontvangst van de pakketten </w:t>
            </w:r>
            <w:r w:rsidRPr="00732E89">
              <w:rPr>
                <w:rFonts w:ascii="Verdana" w:hAnsi="Verdana"/>
                <w:sz w:val="18"/>
                <w:szCs w:val="18"/>
              </w:rPr>
              <w:t>heeft opdrachtnemer een inspanningsverplichting om aantoonbaar te maken dat opdrachtgever mag aannemen dat wanneer een pakket is aangeboden bij opdrachtnemer deze ook daadwerkelijk verzonden is, en dus is aangeboden bij geadresseerde.</w:t>
            </w:r>
            <w:r>
              <w:rPr>
                <w:rFonts w:ascii="Verdana" w:hAnsi="Verdana"/>
                <w:sz w:val="18"/>
                <w:szCs w:val="18"/>
              </w:rPr>
              <w:t xml:space="preserve"> </w:t>
            </w:r>
            <w:bookmarkEnd w:id="190"/>
          </w:p>
        </w:tc>
      </w:tr>
    </w:tbl>
    <w:p w14:paraId="2AAD98C7" w14:textId="77777777" w:rsidR="006D4A40" w:rsidRDefault="006D4A40" w:rsidP="006D4A40">
      <w:pPr>
        <w:pStyle w:val="Default"/>
        <w:rPr>
          <w:rFonts w:ascii="Verdana" w:hAnsi="Verdana"/>
          <w:lang w:eastAsia="en-US"/>
        </w:rPr>
      </w:pPr>
      <w:bookmarkStart w:id="191" w:name="_Toc321232642"/>
      <w:bookmarkStart w:id="192" w:name="_Toc443312214"/>
      <w:bookmarkStart w:id="193" w:name="_Toc443310717"/>
      <w:bookmarkStart w:id="194" w:name="_Toc34296099"/>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38"/>
        <w:gridCol w:w="8114"/>
      </w:tblGrid>
      <w:tr w:rsidR="006D4A40" w:rsidRPr="00483A83" w14:paraId="6F776AD7" w14:textId="77777777" w:rsidTr="00F84B0E">
        <w:tc>
          <w:tcPr>
            <w:tcW w:w="851" w:type="dxa"/>
            <w:shd w:val="clear" w:color="auto" w:fill="31849B" w:themeFill="accent5" w:themeFillShade="BF"/>
          </w:tcPr>
          <w:p w14:paraId="60CAD84B" w14:textId="77777777" w:rsidR="006D4A40" w:rsidRPr="00483A83" w:rsidRDefault="006D4A40" w:rsidP="00F84B0E">
            <w:pPr>
              <w:numPr>
                <w:ilvl w:val="0"/>
                <w:numId w:val="50"/>
              </w:numPr>
              <w:autoSpaceDE w:val="0"/>
              <w:autoSpaceDN w:val="0"/>
              <w:adjustRightInd w:val="0"/>
              <w:rPr>
                <w:rFonts w:cs="Arial"/>
                <w:color w:val="000000"/>
                <w:spacing w:val="5"/>
                <w:szCs w:val="18"/>
              </w:rPr>
            </w:pPr>
          </w:p>
        </w:tc>
        <w:tc>
          <w:tcPr>
            <w:tcW w:w="8221" w:type="dxa"/>
            <w:shd w:val="clear" w:color="auto" w:fill="D9D9D9" w:themeFill="background1" w:themeFillShade="D9"/>
          </w:tcPr>
          <w:p w14:paraId="60D89275" w14:textId="77777777" w:rsidR="006D4A40" w:rsidRPr="00483A83" w:rsidRDefault="006D4A40" w:rsidP="00F84B0E">
            <w:pPr>
              <w:pStyle w:val="INKEisen"/>
              <w:tabs>
                <w:tab w:val="left" w:pos="709"/>
              </w:tabs>
              <w:rPr>
                <w:rFonts w:cs="Arial"/>
                <w:color w:val="000000"/>
                <w:szCs w:val="18"/>
              </w:rPr>
            </w:pPr>
            <w:r w:rsidRPr="00130F2B">
              <w:rPr>
                <w:rFonts w:ascii="Verdana" w:hAnsi="Verdana"/>
                <w:sz w:val="18"/>
                <w:szCs w:val="18"/>
              </w:rPr>
              <w:t>Opdrachtnemer draagt jaarlijks bij aan het door categoriemanagement Logistiek geïnitieerde gezamenlijke klanttevredenheidsonderzoek welke wordt uitgezet onder de deelnemende diensten. De opdrachtnemer dient de geanonimiseerde resultaten te analyseren en eventuele vervolgacties worden beschikbaar gesteld en besproken tijdens het eerst volgende kwartaal overleg.</w:t>
            </w:r>
            <w:r w:rsidRPr="00130F2B">
              <w:rPr>
                <w:rFonts w:ascii="Verdana" w:hAnsi="Verdana"/>
                <w:sz w:val="18"/>
                <w:szCs w:val="18"/>
              </w:rPr>
              <w:br/>
            </w:r>
            <w:r w:rsidRPr="00130F2B">
              <w:rPr>
                <w:rFonts w:ascii="Verdana" w:hAnsi="Verdana"/>
                <w:sz w:val="18"/>
                <w:szCs w:val="18"/>
              </w:rPr>
              <w:br/>
              <w:t xml:space="preserve">Norm: De klanten waarderen bij een minimale response van 25% de dienstverlening minimaal met gemiddeld een 7,0. Een 6,9 of lager gemiddeld is niet voldoende. </w:t>
            </w:r>
            <w:r w:rsidRPr="00130F2B">
              <w:rPr>
                <w:rFonts w:ascii="Verdana" w:hAnsi="Verdana"/>
                <w:sz w:val="18"/>
                <w:szCs w:val="18"/>
              </w:rPr>
              <w:br/>
            </w:r>
            <w:r w:rsidRPr="00130F2B">
              <w:rPr>
                <w:rFonts w:ascii="Verdana" w:hAnsi="Verdana"/>
                <w:sz w:val="18"/>
                <w:szCs w:val="18"/>
              </w:rPr>
              <w:br/>
            </w:r>
            <w:r w:rsidRPr="00130F2B">
              <w:rPr>
                <w:rFonts w:ascii="Verdana" w:hAnsi="Verdana"/>
                <w:sz w:val="18"/>
                <w:szCs w:val="18"/>
              </w:rPr>
              <w:lastRenderedPageBreak/>
              <w:t xml:space="preserve">Zie voor de consequenties voor het niet (volledig) voldoen aan deze KPI het bepaalde in hoofdstuk </w:t>
            </w:r>
            <w:r>
              <w:rPr>
                <w:rFonts w:ascii="Verdana" w:hAnsi="Verdana"/>
                <w:sz w:val="18"/>
                <w:szCs w:val="18"/>
              </w:rPr>
              <w:t>8</w:t>
            </w:r>
            <w:r w:rsidRPr="00130F2B">
              <w:rPr>
                <w:rFonts w:ascii="Verdana" w:hAnsi="Verdana"/>
                <w:sz w:val="18"/>
                <w:szCs w:val="18"/>
              </w:rPr>
              <w:t>.</w:t>
            </w:r>
          </w:p>
        </w:tc>
      </w:tr>
    </w:tbl>
    <w:p w14:paraId="476FC35B" w14:textId="77777777" w:rsidR="00C76B46" w:rsidRDefault="00C76B46" w:rsidP="0020208A">
      <w:pPr>
        <w:pStyle w:val="Kop2"/>
        <w:rPr>
          <w:rFonts w:ascii="Verdana" w:hAnsi="Verdana"/>
          <w:sz w:val="22"/>
          <w:szCs w:val="22"/>
        </w:rPr>
      </w:pPr>
    </w:p>
    <w:p w14:paraId="1BBE38F0" w14:textId="57E6AC60" w:rsidR="002A3560" w:rsidRPr="009700CB" w:rsidRDefault="00C76B46" w:rsidP="009700CB">
      <w:pPr>
        <w:pStyle w:val="Kop2"/>
        <w:ind w:left="851" w:hanging="851"/>
        <w:rPr>
          <w:rFonts w:ascii="Verdana" w:hAnsi="Verdana"/>
          <w:bCs w:val="0"/>
          <w:color w:val="01689B"/>
          <w:sz w:val="22"/>
          <w:szCs w:val="22"/>
        </w:rPr>
      </w:pPr>
      <w:bookmarkStart w:id="195" w:name="_Toc66717316"/>
      <w:bookmarkStart w:id="196" w:name="_Toc66718555"/>
      <w:bookmarkStart w:id="197" w:name="_Toc71014664"/>
      <w:r w:rsidRPr="009700CB">
        <w:rPr>
          <w:rFonts w:ascii="Verdana" w:hAnsi="Verdana"/>
          <w:bCs w:val="0"/>
          <w:color w:val="01689B"/>
          <w:sz w:val="22"/>
          <w:szCs w:val="22"/>
        </w:rPr>
        <w:t>5.2</w:t>
      </w:r>
      <w:r w:rsidRPr="009700CB">
        <w:rPr>
          <w:rFonts w:ascii="Verdana" w:hAnsi="Verdana"/>
          <w:bCs w:val="0"/>
          <w:color w:val="01689B"/>
          <w:sz w:val="22"/>
          <w:szCs w:val="22"/>
        </w:rPr>
        <w:tab/>
      </w:r>
      <w:r w:rsidR="002A3560" w:rsidRPr="009700CB">
        <w:rPr>
          <w:rFonts w:ascii="Verdana" w:hAnsi="Verdana"/>
          <w:bCs w:val="0"/>
          <w:color w:val="01689B"/>
          <w:sz w:val="22"/>
          <w:szCs w:val="22"/>
        </w:rPr>
        <w:t>Managementinformatie</w:t>
      </w:r>
      <w:bookmarkEnd w:id="191"/>
      <w:bookmarkEnd w:id="192"/>
      <w:bookmarkEnd w:id="193"/>
      <w:bookmarkEnd w:id="194"/>
      <w:bookmarkEnd w:id="195"/>
      <w:bookmarkEnd w:id="196"/>
      <w:bookmarkEnd w:id="197"/>
    </w:p>
    <w:p w14:paraId="5B94F3E6" w14:textId="77777777" w:rsidR="008C2816" w:rsidRPr="00732E89" w:rsidRDefault="008C2816" w:rsidP="008C2816">
      <w:pPr>
        <w:pStyle w:val="Default"/>
        <w:rPr>
          <w:rFonts w:ascii="Verdana" w:hAnsi="Verdana"/>
          <w:sz w:val="18"/>
          <w:szCs w:val="18"/>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39"/>
        <w:gridCol w:w="8113"/>
      </w:tblGrid>
      <w:tr w:rsidR="008C2816" w:rsidRPr="00732E89" w14:paraId="7CBD40BD" w14:textId="77777777" w:rsidTr="00155135">
        <w:tc>
          <w:tcPr>
            <w:tcW w:w="839" w:type="dxa"/>
            <w:shd w:val="clear" w:color="auto" w:fill="31849B" w:themeFill="accent5" w:themeFillShade="BF"/>
          </w:tcPr>
          <w:p w14:paraId="7C5DAB59" w14:textId="77777777" w:rsidR="008C2816" w:rsidRPr="00732E89" w:rsidRDefault="008C2816" w:rsidP="008C2816">
            <w:pPr>
              <w:numPr>
                <w:ilvl w:val="0"/>
                <w:numId w:val="50"/>
              </w:numPr>
              <w:autoSpaceDE w:val="0"/>
              <w:autoSpaceDN w:val="0"/>
              <w:adjustRightInd w:val="0"/>
              <w:rPr>
                <w:rFonts w:ascii="Verdana" w:hAnsi="Verdana" w:cs="Arial"/>
                <w:color w:val="000000"/>
                <w:spacing w:val="5"/>
                <w:sz w:val="18"/>
                <w:szCs w:val="18"/>
              </w:rPr>
            </w:pPr>
          </w:p>
        </w:tc>
        <w:tc>
          <w:tcPr>
            <w:tcW w:w="8113" w:type="dxa"/>
            <w:shd w:val="clear" w:color="auto" w:fill="D9D9D9" w:themeFill="background1" w:themeFillShade="D9"/>
          </w:tcPr>
          <w:p w14:paraId="3CC56B96" w14:textId="0262FC01" w:rsidR="008C2816" w:rsidRPr="00732E89" w:rsidRDefault="00732E89" w:rsidP="00732E89">
            <w:pPr>
              <w:pStyle w:val="INKEisen"/>
              <w:rPr>
                <w:rFonts w:ascii="Verdana" w:hAnsi="Verdana" w:cs="Arial"/>
                <w:color w:val="000000"/>
                <w:sz w:val="18"/>
                <w:szCs w:val="18"/>
              </w:rPr>
            </w:pPr>
            <w:r w:rsidRPr="00732E89">
              <w:rPr>
                <w:rFonts w:ascii="Verdana" w:hAnsi="Verdana"/>
                <w:sz w:val="18"/>
                <w:szCs w:val="18"/>
              </w:rPr>
              <w:t>Alle</w:t>
            </w:r>
            <w:r w:rsidR="00FB3156">
              <w:rPr>
                <w:rFonts w:ascii="Verdana" w:hAnsi="Verdana"/>
                <w:sz w:val="18"/>
                <w:szCs w:val="18"/>
              </w:rPr>
              <w:t xml:space="preserve">, door categoriemanagement Logistiek </w:t>
            </w:r>
            <w:r w:rsidRPr="00732E89">
              <w:rPr>
                <w:rFonts w:ascii="Verdana" w:hAnsi="Verdana"/>
                <w:sz w:val="18"/>
                <w:szCs w:val="18"/>
              </w:rPr>
              <w:t>gevraagde m</w:t>
            </w:r>
            <w:r w:rsidR="00EB1366">
              <w:rPr>
                <w:rFonts w:ascii="Verdana" w:hAnsi="Verdana"/>
                <w:sz w:val="18"/>
                <w:szCs w:val="18"/>
              </w:rPr>
              <w:t>anagement</w:t>
            </w:r>
            <w:r w:rsidRPr="00732E89">
              <w:rPr>
                <w:rFonts w:ascii="Verdana" w:hAnsi="Verdana"/>
                <w:sz w:val="18"/>
                <w:szCs w:val="18"/>
              </w:rPr>
              <w:t xml:space="preserve">rapportages en overzichten dienen in voorkomende gevallen per direct opvraagbaar </w:t>
            </w:r>
            <w:r w:rsidR="00FB3156">
              <w:rPr>
                <w:rFonts w:ascii="Verdana" w:hAnsi="Verdana"/>
                <w:sz w:val="18"/>
                <w:szCs w:val="18"/>
              </w:rPr>
              <w:t xml:space="preserve">en beschikbaar </w:t>
            </w:r>
            <w:r w:rsidRPr="00732E89">
              <w:rPr>
                <w:rFonts w:ascii="Verdana" w:hAnsi="Verdana"/>
                <w:sz w:val="18"/>
                <w:szCs w:val="18"/>
              </w:rPr>
              <w:t xml:space="preserve">te zijn om categoriemanagement Logistiek en deelnemende diensten te ondersteunen hun werkzaamheden op een goede manier uit te voeren, dan wel ter onderbouwing te dienen van de afgesproken </w:t>
            </w:r>
            <w:proofErr w:type="spellStart"/>
            <w:r w:rsidRPr="00732E89">
              <w:rPr>
                <w:rFonts w:ascii="Verdana" w:hAnsi="Verdana"/>
                <w:sz w:val="18"/>
                <w:szCs w:val="18"/>
              </w:rPr>
              <w:t>KPI</w:t>
            </w:r>
            <w:r w:rsidR="001B38A1">
              <w:rPr>
                <w:rFonts w:ascii="Verdana" w:hAnsi="Verdana"/>
                <w:sz w:val="18"/>
                <w:szCs w:val="18"/>
              </w:rPr>
              <w:t>’s</w:t>
            </w:r>
            <w:proofErr w:type="spellEnd"/>
            <w:r w:rsidRPr="00732E89">
              <w:rPr>
                <w:rFonts w:ascii="Verdana" w:hAnsi="Verdana"/>
                <w:sz w:val="18"/>
                <w:szCs w:val="18"/>
              </w:rPr>
              <w:t>.</w:t>
            </w:r>
          </w:p>
        </w:tc>
      </w:tr>
    </w:tbl>
    <w:p w14:paraId="0AF8565C" w14:textId="77777777" w:rsidR="00BE46DC" w:rsidRPr="00732E89" w:rsidRDefault="00BE46DC" w:rsidP="00BE46DC">
      <w:pPr>
        <w:pStyle w:val="INKStandaard"/>
        <w:rPr>
          <w:rFonts w:ascii="Verdana" w:hAnsi="Verdana"/>
          <w:sz w:val="18"/>
          <w:szCs w:val="18"/>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80"/>
        <w:gridCol w:w="8072"/>
      </w:tblGrid>
      <w:tr w:rsidR="008C2816" w:rsidRPr="00732E89" w14:paraId="2BEE32D9" w14:textId="77777777" w:rsidTr="00155135">
        <w:tc>
          <w:tcPr>
            <w:tcW w:w="880" w:type="dxa"/>
            <w:shd w:val="clear" w:color="auto" w:fill="31849B" w:themeFill="accent5" w:themeFillShade="BF"/>
          </w:tcPr>
          <w:p w14:paraId="65C9FF26" w14:textId="7E1EBACB" w:rsidR="008C2816" w:rsidRPr="00732E89" w:rsidRDefault="008C2816" w:rsidP="00D53272">
            <w:pPr>
              <w:numPr>
                <w:ilvl w:val="0"/>
                <w:numId w:val="50"/>
              </w:numPr>
              <w:autoSpaceDE w:val="0"/>
              <w:autoSpaceDN w:val="0"/>
              <w:adjustRightInd w:val="0"/>
              <w:rPr>
                <w:rFonts w:ascii="Verdana" w:hAnsi="Verdana" w:cs="Arial"/>
                <w:color w:val="000000"/>
                <w:spacing w:val="5"/>
                <w:sz w:val="18"/>
                <w:szCs w:val="18"/>
              </w:rPr>
            </w:pPr>
          </w:p>
        </w:tc>
        <w:tc>
          <w:tcPr>
            <w:tcW w:w="8072" w:type="dxa"/>
            <w:shd w:val="clear" w:color="auto" w:fill="D9D9D9" w:themeFill="background1" w:themeFillShade="D9"/>
          </w:tcPr>
          <w:p w14:paraId="06722AB1" w14:textId="79542808" w:rsidR="00D53272" w:rsidRDefault="008C227D" w:rsidP="0054678C">
            <w:pPr>
              <w:pStyle w:val="INKEisen"/>
              <w:rPr>
                <w:rFonts w:ascii="Verdana" w:hAnsi="Verdana"/>
                <w:sz w:val="18"/>
                <w:szCs w:val="18"/>
              </w:rPr>
            </w:pPr>
            <w:r w:rsidRPr="0054678C">
              <w:rPr>
                <w:rFonts w:ascii="Verdana" w:hAnsi="Verdana"/>
                <w:sz w:val="18"/>
                <w:szCs w:val="18"/>
              </w:rPr>
              <w:t>Opdrachtnemer rapporteert over de voortgang van de dienstverlening.</w:t>
            </w:r>
            <w:r>
              <w:rPr>
                <w:rFonts w:ascii="Verdana" w:hAnsi="Verdana"/>
                <w:sz w:val="18"/>
                <w:szCs w:val="18"/>
              </w:rPr>
              <w:t xml:space="preserve"> </w:t>
            </w:r>
            <w:r w:rsidR="00B66924" w:rsidRPr="00ED3D5D">
              <w:rPr>
                <w:rFonts w:ascii="Verdana" w:hAnsi="Verdana"/>
                <w:sz w:val="18"/>
                <w:szCs w:val="18"/>
              </w:rPr>
              <w:t xml:space="preserve">Opdrachtnemer en </w:t>
            </w:r>
            <w:r w:rsidR="00C64BD9">
              <w:rPr>
                <w:rFonts w:ascii="Verdana" w:hAnsi="Verdana"/>
                <w:sz w:val="18"/>
                <w:szCs w:val="18"/>
              </w:rPr>
              <w:t>o</w:t>
            </w:r>
            <w:r w:rsidR="00C64BD9" w:rsidRPr="00ED3D5D">
              <w:rPr>
                <w:rFonts w:ascii="Verdana" w:hAnsi="Verdana"/>
                <w:sz w:val="18"/>
                <w:szCs w:val="18"/>
              </w:rPr>
              <w:t xml:space="preserve">pdrachtgever </w:t>
            </w:r>
            <w:r w:rsidR="00B66924" w:rsidRPr="00ED3D5D">
              <w:rPr>
                <w:rFonts w:ascii="Verdana" w:hAnsi="Verdana"/>
                <w:sz w:val="18"/>
                <w:szCs w:val="18"/>
              </w:rPr>
              <w:t xml:space="preserve">stemmen bij aanvang </w:t>
            </w:r>
            <w:r w:rsidR="00FB3156">
              <w:rPr>
                <w:rFonts w:ascii="Verdana" w:hAnsi="Verdana"/>
                <w:sz w:val="18"/>
                <w:szCs w:val="18"/>
              </w:rPr>
              <w:t xml:space="preserve">van de implementatieperiode </w:t>
            </w:r>
            <w:r w:rsidR="00B66924" w:rsidRPr="00ED3D5D">
              <w:rPr>
                <w:rFonts w:ascii="Verdana" w:hAnsi="Verdana"/>
                <w:sz w:val="18"/>
                <w:szCs w:val="18"/>
              </w:rPr>
              <w:t>af welke rapportages in welke vorm en in welke frequentie beschikbaar moeten zijn.</w:t>
            </w:r>
          </w:p>
          <w:p w14:paraId="11E12C6E" w14:textId="1C973502" w:rsidR="008C2816" w:rsidRDefault="00B66924" w:rsidP="0054678C">
            <w:pPr>
              <w:pStyle w:val="INKEisen"/>
              <w:rPr>
                <w:rFonts w:ascii="Verdana" w:hAnsi="Verdana"/>
                <w:sz w:val="18"/>
                <w:szCs w:val="18"/>
              </w:rPr>
            </w:pPr>
            <w:r w:rsidRPr="00ED3D5D">
              <w:rPr>
                <w:rFonts w:ascii="Verdana" w:hAnsi="Verdana"/>
                <w:sz w:val="18"/>
                <w:szCs w:val="18"/>
              </w:rPr>
              <w:t>De data waarop deze rapportages gebaseerd zijn</w:t>
            </w:r>
            <w:r w:rsidR="00C64BD9">
              <w:rPr>
                <w:rFonts w:ascii="Verdana" w:hAnsi="Verdana"/>
                <w:sz w:val="18"/>
                <w:szCs w:val="18"/>
              </w:rPr>
              <w:t>,</w:t>
            </w:r>
            <w:r w:rsidRPr="00ED3D5D">
              <w:rPr>
                <w:rFonts w:ascii="Verdana" w:hAnsi="Verdana"/>
                <w:sz w:val="18"/>
                <w:szCs w:val="18"/>
              </w:rPr>
              <w:t xml:space="preserve"> zijn opvraagbaar dan</w:t>
            </w:r>
            <w:r w:rsidR="00C64BD9">
              <w:rPr>
                <w:rFonts w:ascii="Verdana" w:hAnsi="Verdana"/>
                <w:sz w:val="18"/>
                <w:szCs w:val="18"/>
              </w:rPr>
              <w:t xml:space="preserve"> </w:t>
            </w:r>
            <w:r w:rsidRPr="00ED3D5D">
              <w:rPr>
                <w:rFonts w:ascii="Verdana" w:hAnsi="Verdana"/>
                <w:sz w:val="18"/>
                <w:szCs w:val="18"/>
              </w:rPr>
              <w:t>wel downloadbaar voor categoriemanagement Logistiek en/of de deelnemende diensten in Excel format (CSV) en zijn gedurende 2 jaar beschikbaar.</w:t>
            </w:r>
          </w:p>
          <w:p w14:paraId="0428CA86" w14:textId="024A5DFF" w:rsidR="00D53272" w:rsidRPr="00D53272" w:rsidRDefault="00D53272" w:rsidP="00C91CE1">
            <w:pPr>
              <w:pStyle w:val="INKStandaard"/>
            </w:pPr>
          </w:p>
        </w:tc>
      </w:tr>
    </w:tbl>
    <w:p w14:paraId="6A9F4807" w14:textId="77777777" w:rsidR="008C2816" w:rsidRPr="00732E89" w:rsidRDefault="008C2816" w:rsidP="008C2816">
      <w:pPr>
        <w:pStyle w:val="Default"/>
        <w:rPr>
          <w:rFonts w:ascii="Verdana" w:hAnsi="Verdana"/>
          <w:sz w:val="18"/>
          <w:szCs w:val="18"/>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39"/>
        <w:gridCol w:w="8113"/>
      </w:tblGrid>
      <w:tr w:rsidR="008C2816" w:rsidRPr="00732E89" w14:paraId="54D12AC7" w14:textId="77777777" w:rsidTr="008C2816">
        <w:tc>
          <w:tcPr>
            <w:tcW w:w="851" w:type="dxa"/>
            <w:shd w:val="clear" w:color="auto" w:fill="31849B" w:themeFill="accent5" w:themeFillShade="BF"/>
          </w:tcPr>
          <w:p w14:paraId="7B9B1712" w14:textId="77777777" w:rsidR="008C2816" w:rsidRPr="00732E89" w:rsidRDefault="008C2816" w:rsidP="008C2816">
            <w:pPr>
              <w:numPr>
                <w:ilvl w:val="0"/>
                <w:numId w:val="50"/>
              </w:numPr>
              <w:autoSpaceDE w:val="0"/>
              <w:autoSpaceDN w:val="0"/>
              <w:adjustRightInd w:val="0"/>
              <w:rPr>
                <w:rFonts w:ascii="Verdana" w:hAnsi="Verdana" w:cs="Arial"/>
                <w:color w:val="000000"/>
                <w:spacing w:val="5"/>
                <w:sz w:val="18"/>
                <w:szCs w:val="18"/>
              </w:rPr>
            </w:pPr>
          </w:p>
        </w:tc>
        <w:tc>
          <w:tcPr>
            <w:tcW w:w="8221" w:type="dxa"/>
            <w:shd w:val="clear" w:color="auto" w:fill="D9D9D9" w:themeFill="background1" w:themeFillShade="D9"/>
          </w:tcPr>
          <w:p w14:paraId="59F0FB9A" w14:textId="2E575CD4" w:rsidR="00B66924" w:rsidRPr="00732E89" w:rsidRDefault="00B66924" w:rsidP="00B66924">
            <w:pPr>
              <w:pStyle w:val="INKEisen"/>
              <w:tabs>
                <w:tab w:val="left" w:pos="709"/>
              </w:tabs>
              <w:rPr>
                <w:rFonts w:ascii="Verdana" w:hAnsi="Verdana"/>
                <w:sz w:val="18"/>
                <w:szCs w:val="18"/>
              </w:rPr>
            </w:pPr>
            <w:r w:rsidRPr="00732E89">
              <w:rPr>
                <w:rFonts w:ascii="Verdana" w:hAnsi="Verdana"/>
                <w:sz w:val="18"/>
                <w:szCs w:val="18"/>
              </w:rPr>
              <w:t xml:space="preserve">Bij aanvang van de </w:t>
            </w:r>
            <w:r w:rsidR="00E04616">
              <w:rPr>
                <w:rFonts w:ascii="Verdana" w:hAnsi="Verdana"/>
                <w:sz w:val="18"/>
                <w:szCs w:val="18"/>
              </w:rPr>
              <w:t>raamovereenkomst</w:t>
            </w:r>
            <w:r w:rsidRPr="00732E89">
              <w:rPr>
                <w:rFonts w:ascii="Verdana" w:hAnsi="Verdana"/>
                <w:sz w:val="18"/>
                <w:szCs w:val="18"/>
              </w:rPr>
              <w:t xml:space="preserve"> wordt in afstemming met categoriemanagement Logistiek een voorbeeld rapportage uitgewerkt, welke gedurende de looptijd van de </w:t>
            </w:r>
            <w:r w:rsidR="00E04616">
              <w:rPr>
                <w:rFonts w:ascii="Verdana" w:hAnsi="Verdana"/>
                <w:sz w:val="18"/>
                <w:szCs w:val="18"/>
              </w:rPr>
              <w:t>raamovereenkomst</w:t>
            </w:r>
            <w:r w:rsidRPr="00732E89">
              <w:rPr>
                <w:rFonts w:ascii="Verdana" w:hAnsi="Verdana"/>
                <w:sz w:val="18"/>
                <w:szCs w:val="18"/>
              </w:rPr>
              <w:t xml:space="preserve"> wordt toegepast en aangepast als hier door categoriemanagement Logistiek en/of deelnemende dienst behoefte aan is.</w:t>
            </w:r>
            <w:r w:rsidRPr="00732E89">
              <w:rPr>
                <w:rFonts w:ascii="Verdana" w:hAnsi="Verdana"/>
                <w:sz w:val="18"/>
                <w:szCs w:val="18"/>
              </w:rPr>
              <w:br/>
            </w:r>
            <w:r w:rsidRPr="00732E89">
              <w:rPr>
                <w:rFonts w:ascii="Verdana" w:hAnsi="Verdana"/>
                <w:sz w:val="18"/>
                <w:szCs w:val="18"/>
              </w:rPr>
              <w:br/>
              <w:t>Opdrachtnemer verstrekt de managementrapportag</w:t>
            </w:r>
            <w:r w:rsidR="0063231A">
              <w:rPr>
                <w:rFonts w:ascii="Verdana" w:hAnsi="Verdana"/>
                <w:sz w:val="18"/>
                <w:szCs w:val="18"/>
              </w:rPr>
              <w:t>e maandelijks uiterlijk de 10e W</w:t>
            </w:r>
            <w:r w:rsidRPr="00732E89">
              <w:rPr>
                <w:rFonts w:ascii="Verdana" w:hAnsi="Verdana"/>
                <w:sz w:val="18"/>
                <w:szCs w:val="18"/>
              </w:rPr>
              <w:t xml:space="preserve">erkdag van de opvolgende maand kosteloos aan categoriemanagement Logistiek. De informatie zal op verzoek worden toegelicht tijdens reguliere overleggen. Managementinformatie wordt op verzoek ook </w:t>
            </w:r>
            <w:r w:rsidR="00FB3156">
              <w:rPr>
                <w:rFonts w:ascii="Verdana" w:hAnsi="Verdana"/>
                <w:sz w:val="18"/>
                <w:szCs w:val="18"/>
              </w:rPr>
              <w:t xml:space="preserve">kosteloos </w:t>
            </w:r>
            <w:r w:rsidRPr="00732E89">
              <w:rPr>
                <w:rFonts w:ascii="Verdana" w:hAnsi="Verdana"/>
                <w:sz w:val="18"/>
                <w:szCs w:val="18"/>
              </w:rPr>
              <w:t xml:space="preserve">ter beschikking gesteld aan deelnemende diensten waarin enkel de voor hen relevante informatie inzichtelijk is. </w:t>
            </w:r>
          </w:p>
          <w:p w14:paraId="0CF11692" w14:textId="77777777" w:rsidR="00B66924" w:rsidRPr="00732E89" w:rsidRDefault="00B66924" w:rsidP="00B66924">
            <w:pPr>
              <w:pStyle w:val="INKEisen"/>
              <w:tabs>
                <w:tab w:val="left" w:pos="993"/>
              </w:tabs>
              <w:rPr>
                <w:rFonts w:ascii="Verdana" w:hAnsi="Verdana"/>
                <w:sz w:val="18"/>
                <w:szCs w:val="18"/>
              </w:rPr>
            </w:pPr>
          </w:p>
          <w:p w14:paraId="79372D48" w14:textId="71F3F09E" w:rsidR="008C2816" w:rsidRPr="00732E89" w:rsidRDefault="00FB3156" w:rsidP="00B66924">
            <w:pPr>
              <w:pStyle w:val="INKEisen"/>
              <w:tabs>
                <w:tab w:val="left" w:pos="993"/>
              </w:tabs>
              <w:rPr>
                <w:rFonts w:ascii="Verdana" w:hAnsi="Verdana" w:cs="Arial"/>
                <w:color w:val="000000"/>
                <w:sz w:val="18"/>
                <w:szCs w:val="18"/>
              </w:rPr>
            </w:pPr>
            <w:r>
              <w:rPr>
                <w:rFonts w:ascii="Verdana" w:hAnsi="Verdana"/>
                <w:sz w:val="18"/>
                <w:szCs w:val="18"/>
              </w:rPr>
              <w:t>De online data</w:t>
            </w:r>
            <w:r w:rsidR="00B66924" w:rsidRPr="00732E89">
              <w:rPr>
                <w:rFonts w:ascii="Verdana" w:hAnsi="Verdana"/>
                <w:sz w:val="18"/>
                <w:szCs w:val="18"/>
              </w:rPr>
              <w:t xml:space="preserve"> van opdrachtnemer dient naast een zoek- en raadpleegfunctie ook een exportfunctie ten behoeve van gebruikers van de deelnemende diensten in minimaal Excel formaat te omvatten, waarbij het mogelijk is dat opdrachtnemer over de twee voorgaande kalenderjaren informatie verstrekt en minimaal twee jaar beschikbaar is. </w:t>
            </w:r>
          </w:p>
        </w:tc>
      </w:tr>
    </w:tbl>
    <w:p w14:paraId="549DDA7C" w14:textId="3507A536" w:rsidR="00FB3156" w:rsidRDefault="00FB3156" w:rsidP="008C2816">
      <w:pPr>
        <w:pStyle w:val="Default"/>
        <w:rPr>
          <w:rFonts w:ascii="Verdana" w:hAnsi="Verdana"/>
          <w:sz w:val="18"/>
          <w:szCs w:val="18"/>
          <w:lang w:eastAsia="en-US"/>
        </w:rPr>
      </w:pPr>
    </w:p>
    <w:p w14:paraId="0159D9EB" w14:textId="77777777" w:rsidR="00FB3156" w:rsidRDefault="00FB3156">
      <w:pPr>
        <w:rPr>
          <w:rFonts w:ascii="Verdana" w:hAnsi="Verdana" w:cs="BAFCC A+ Univers"/>
          <w:color w:val="000000"/>
          <w:sz w:val="18"/>
          <w:szCs w:val="18"/>
        </w:rPr>
      </w:pPr>
      <w:r>
        <w:rPr>
          <w:rFonts w:ascii="Verdana" w:hAnsi="Verdana"/>
          <w:sz w:val="18"/>
          <w:szCs w:val="18"/>
        </w:rPr>
        <w:br w:type="page"/>
      </w: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39"/>
        <w:gridCol w:w="8113"/>
      </w:tblGrid>
      <w:tr w:rsidR="008C2816" w:rsidRPr="00732E89" w14:paraId="43D4FF55" w14:textId="77777777" w:rsidTr="00FB3156">
        <w:tc>
          <w:tcPr>
            <w:tcW w:w="839" w:type="dxa"/>
            <w:shd w:val="clear" w:color="auto" w:fill="31849B" w:themeFill="accent5" w:themeFillShade="BF"/>
          </w:tcPr>
          <w:p w14:paraId="46D3A395" w14:textId="77777777" w:rsidR="008C2816" w:rsidRPr="00732E89" w:rsidRDefault="008C2816" w:rsidP="008C2816">
            <w:pPr>
              <w:numPr>
                <w:ilvl w:val="0"/>
                <w:numId w:val="50"/>
              </w:numPr>
              <w:autoSpaceDE w:val="0"/>
              <w:autoSpaceDN w:val="0"/>
              <w:adjustRightInd w:val="0"/>
              <w:rPr>
                <w:rFonts w:ascii="Verdana" w:hAnsi="Verdana" w:cs="Arial"/>
                <w:color w:val="000000"/>
                <w:spacing w:val="5"/>
                <w:sz w:val="18"/>
                <w:szCs w:val="18"/>
              </w:rPr>
            </w:pPr>
          </w:p>
        </w:tc>
        <w:tc>
          <w:tcPr>
            <w:tcW w:w="8113" w:type="dxa"/>
            <w:shd w:val="clear" w:color="auto" w:fill="D9D9D9" w:themeFill="background1" w:themeFillShade="D9"/>
          </w:tcPr>
          <w:p w14:paraId="2A095A2B" w14:textId="193CCC0A" w:rsidR="00FB3156" w:rsidRPr="00FB3156" w:rsidRDefault="00B66924" w:rsidP="00FB3156">
            <w:pPr>
              <w:pStyle w:val="INKEisen"/>
              <w:tabs>
                <w:tab w:val="left" w:pos="709"/>
              </w:tabs>
            </w:pPr>
            <w:r w:rsidRPr="00732E89">
              <w:rPr>
                <w:rFonts w:ascii="Verdana" w:hAnsi="Verdana"/>
                <w:sz w:val="18"/>
                <w:szCs w:val="18"/>
              </w:rPr>
              <w:t>In de digitale bestelomgeving moet het voor deelnemende diensten op eenvoudige, gebruiksvriendelijke wijze mogelijk zijn om op basis van de gegevens uit de database een voor hen op maat gemaakte managementrapportage te genereren.</w:t>
            </w:r>
            <w:r w:rsidR="00413685">
              <w:rPr>
                <w:rFonts w:ascii="Verdana" w:hAnsi="Verdana"/>
                <w:sz w:val="18"/>
                <w:szCs w:val="18"/>
              </w:rPr>
              <w:t xml:space="preserve"> </w:t>
            </w:r>
            <w:r w:rsidRPr="00732E89">
              <w:rPr>
                <w:rFonts w:ascii="Verdana" w:hAnsi="Verdana"/>
                <w:sz w:val="18"/>
                <w:szCs w:val="18"/>
              </w:rPr>
              <w:t xml:space="preserve">Bestaande uit een operationeel deel: Monitoring verzonden pakketten binnen de eis van het track </w:t>
            </w:r>
            <w:proofErr w:type="spellStart"/>
            <w:r w:rsidR="00923314">
              <w:rPr>
                <w:rFonts w:ascii="Verdana" w:hAnsi="Verdana"/>
                <w:sz w:val="18"/>
                <w:szCs w:val="18"/>
              </w:rPr>
              <w:t>and</w:t>
            </w:r>
            <w:proofErr w:type="spellEnd"/>
            <w:r w:rsidRPr="00732E89">
              <w:rPr>
                <w:rFonts w:ascii="Verdana" w:hAnsi="Verdana"/>
                <w:sz w:val="18"/>
                <w:szCs w:val="18"/>
              </w:rPr>
              <w:t xml:space="preserve"> </w:t>
            </w:r>
            <w:proofErr w:type="spellStart"/>
            <w:r w:rsidRPr="00732E89">
              <w:rPr>
                <w:rFonts w:ascii="Verdana" w:hAnsi="Verdana"/>
                <w:sz w:val="18"/>
                <w:szCs w:val="18"/>
              </w:rPr>
              <w:t>trace</w:t>
            </w:r>
            <w:proofErr w:type="spellEnd"/>
            <w:r w:rsidRPr="00732E89">
              <w:rPr>
                <w:rFonts w:ascii="Verdana" w:hAnsi="Verdana"/>
                <w:sz w:val="18"/>
                <w:szCs w:val="18"/>
              </w:rPr>
              <w:t xml:space="preserve"> systeem en bestaande uit een tactisch deel: De omzet per deelnemende dienst per maand, de score op de overeengekomen </w:t>
            </w:r>
            <w:proofErr w:type="spellStart"/>
            <w:r w:rsidRPr="00732E89">
              <w:rPr>
                <w:rFonts w:ascii="Verdana" w:hAnsi="Verdana"/>
                <w:sz w:val="18"/>
                <w:szCs w:val="18"/>
              </w:rPr>
              <w:t>KPI’s</w:t>
            </w:r>
            <w:proofErr w:type="spellEnd"/>
            <w:r w:rsidRPr="00732E89">
              <w:rPr>
                <w:rFonts w:ascii="Verdana" w:hAnsi="Verdana"/>
                <w:sz w:val="18"/>
                <w:szCs w:val="18"/>
              </w:rPr>
              <w:t xml:space="preserve">, vermiste pakketten en de gemelde klachten.  </w:t>
            </w:r>
            <w:ins w:id="198" w:author="Ester E. Miedema" w:date="2021-07-06T14:26:00Z">
              <w:r w:rsidR="00EA4146" w:rsidRPr="00EA4146">
                <w:rPr>
                  <w:rFonts w:ascii="Verdana" w:hAnsi="Verdana"/>
                  <w:sz w:val="18"/>
                  <w:szCs w:val="18"/>
                </w:rPr>
                <w:t xml:space="preserve">Op aanvraag zijn de rapportages </w:t>
              </w:r>
              <w:proofErr w:type="spellStart"/>
              <w:r w:rsidR="00EA4146" w:rsidRPr="00EA4146">
                <w:rPr>
                  <w:rFonts w:ascii="Verdana" w:hAnsi="Verdana"/>
                  <w:sz w:val="18"/>
                  <w:szCs w:val="18"/>
                </w:rPr>
                <w:t>Social</w:t>
              </w:r>
              <w:proofErr w:type="spellEnd"/>
              <w:r w:rsidR="00EA4146" w:rsidRPr="00EA4146">
                <w:rPr>
                  <w:rFonts w:ascii="Verdana" w:hAnsi="Verdana"/>
                  <w:sz w:val="18"/>
                  <w:szCs w:val="18"/>
                </w:rPr>
                <w:t xml:space="preserve"> Return, duurzaamheid en klachtafhandeling binnen een week beschikbaar</w:t>
              </w:r>
            </w:ins>
          </w:p>
        </w:tc>
      </w:tr>
    </w:tbl>
    <w:p w14:paraId="373630C0" w14:textId="77777777" w:rsidR="00FB3156" w:rsidRPr="00732E89" w:rsidRDefault="00FB3156" w:rsidP="00FB3156">
      <w:pPr>
        <w:pStyle w:val="Default"/>
        <w:rPr>
          <w:rFonts w:ascii="Verdana" w:hAnsi="Verdana"/>
          <w:sz w:val="18"/>
          <w:szCs w:val="18"/>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39"/>
        <w:gridCol w:w="8113"/>
      </w:tblGrid>
      <w:tr w:rsidR="00FB3156" w:rsidRPr="00732E89" w14:paraId="0BB51DD9" w14:textId="77777777" w:rsidTr="00C51CA0">
        <w:tc>
          <w:tcPr>
            <w:tcW w:w="839" w:type="dxa"/>
            <w:shd w:val="clear" w:color="auto" w:fill="31849B" w:themeFill="accent5" w:themeFillShade="BF"/>
          </w:tcPr>
          <w:p w14:paraId="34F91788" w14:textId="77777777" w:rsidR="00FB3156" w:rsidRPr="00732E89" w:rsidRDefault="00FB3156" w:rsidP="00C51CA0">
            <w:pPr>
              <w:numPr>
                <w:ilvl w:val="0"/>
                <w:numId w:val="50"/>
              </w:numPr>
              <w:autoSpaceDE w:val="0"/>
              <w:autoSpaceDN w:val="0"/>
              <w:adjustRightInd w:val="0"/>
              <w:rPr>
                <w:rFonts w:ascii="Verdana" w:hAnsi="Verdana" w:cs="Arial"/>
                <w:color w:val="000000"/>
                <w:spacing w:val="5"/>
                <w:sz w:val="18"/>
                <w:szCs w:val="18"/>
              </w:rPr>
            </w:pPr>
          </w:p>
        </w:tc>
        <w:tc>
          <w:tcPr>
            <w:tcW w:w="8113" w:type="dxa"/>
            <w:shd w:val="clear" w:color="auto" w:fill="D9D9D9" w:themeFill="background1" w:themeFillShade="D9"/>
          </w:tcPr>
          <w:p w14:paraId="530897D1" w14:textId="1D2BA7A5" w:rsidR="00FB3156" w:rsidRPr="00732E89" w:rsidRDefault="00FB3156" w:rsidP="00C51CA0">
            <w:pPr>
              <w:pStyle w:val="INKEisen"/>
              <w:rPr>
                <w:rFonts w:ascii="Verdana" w:hAnsi="Verdana" w:cs="Arial"/>
                <w:color w:val="000000"/>
                <w:sz w:val="18"/>
                <w:szCs w:val="18"/>
              </w:rPr>
            </w:pPr>
            <w:r w:rsidRPr="00732E89">
              <w:rPr>
                <w:rFonts w:ascii="Verdana" w:hAnsi="Verdana"/>
                <w:sz w:val="18"/>
                <w:szCs w:val="18"/>
              </w:rPr>
              <w:t xml:space="preserve">Lokale, in de bestelomgeving te genereren, rapportages beperken zich alleen tot de gegevens van de betreffende deelnemende dienst. Opdrachtnemer zorgt ervoor dat gegevens van deelnemende diensten niet onderling te raadplegen zijn. </w:t>
            </w:r>
            <w:r w:rsidRPr="00732E89">
              <w:rPr>
                <w:rFonts w:ascii="Verdana" w:hAnsi="Verdana"/>
                <w:sz w:val="18"/>
                <w:szCs w:val="18"/>
              </w:rPr>
              <w:br/>
            </w:r>
            <w:r w:rsidRPr="00732E89">
              <w:rPr>
                <w:rFonts w:ascii="Verdana" w:hAnsi="Verdana"/>
                <w:sz w:val="18"/>
                <w:szCs w:val="18"/>
              </w:rPr>
              <w:br/>
              <w:t>De contractmanager van categoriemanagement Logistiek heeft wel toegang tot alle individuele managementrapportages en gegevens.</w:t>
            </w:r>
          </w:p>
        </w:tc>
      </w:tr>
    </w:tbl>
    <w:p w14:paraId="68506A58" w14:textId="77777777" w:rsidR="00FB3156" w:rsidRPr="00732E89" w:rsidRDefault="00FB3156" w:rsidP="008C2816">
      <w:pPr>
        <w:pStyle w:val="Default"/>
        <w:rPr>
          <w:rFonts w:ascii="Verdana" w:hAnsi="Verdana"/>
          <w:sz w:val="18"/>
          <w:szCs w:val="18"/>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37"/>
        <w:gridCol w:w="8115"/>
      </w:tblGrid>
      <w:tr w:rsidR="008C2816" w:rsidRPr="00732E89" w14:paraId="589EE1D2" w14:textId="77777777" w:rsidTr="008C2816">
        <w:tc>
          <w:tcPr>
            <w:tcW w:w="851" w:type="dxa"/>
            <w:shd w:val="clear" w:color="auto" w:fill="31849B" w:themeFill="accent5" w:themeFillShade="BF"/>
          </w:tcPr>
          <w:p w14:paraId="41953508" w14:textId="77777777" w:rsidR="008C2816" w:rsidRPr="00732E89" w:rsidRDefault="008C2816" w:rsidP="008C2816">
            <w:pPr>
              <w:numPr>
                <w:ilvl w:val="0"/>
                <w:numId w:val="50"/>
              </w:numPr>
              <w:autoSpaceDE w:val="0"/>
              <w:autoSpaceDN w:val="0"/>
              <w:adjustRightInd w:val="0"/>
              <w:rPr>
                <w:rFonts w:ascii="Verdana" w:hAnsi="Verdana" w:cs="Arial"/>
                <w:color w:val="000000"/>
                <w:spacing w:val="5"/>
                <w:sz w:val="18"/>
                <w:szCs w:val="18"/>
              </w:rPr>
            </w:pPr>
          </w:p>
        </w:tc>
        <w:tc>
          <w:tcPr>
            <w:tcW w:w="8221" w:type="dxa"/>
            <w:shd w:val="clear" w:color="auto" w:fill="D9D9D9" w:themeFill="background1" w:themeFillShade="D9"/>
          </w:tcPr>
          <w:p w14:paraId="64C6AA4B" w14:textId="6B538C52" w:rsidR="00B66924" w:rsidRPr="00ED3D5D" w:rsidRDefault="00B66924" w:rsidP="00ED3D5D">
            <w:pPr>
              <w:pStyle w:val="INKEisen"/>
              <w:tabs>
                <w:tab w:val="left" w:pos="993"/>
              </w:tabs>
              <w:rPr>
                <w:rFonts w:ascii="Verdana" w:hAnsi="Verdana" w:cs="BAFCC A+ Univers"/>
                <w:color w:val="000000"/>
                <w:sz w:val="18"/>
                <w:szCs w:val="18"/>
              </w:rPr>
            </w:pPr>
            <w:r w:rsidRPr="00ED3D5D">
              <w:rPr>
                <w:rFonts w:ascii="Verdana" w:hAnsi="Verdana" w:cs="BAFCC A+ Univers"/>
                <w:color w:val="000000"/>
                <w:sz w:val="18"/>
                <w:szCs w:val="18"/>
              </w:rPr>
              <w:t>Opdrachtnemer verstrekt per kwartaal</w:t>
            </w:r>
            <w:r w:rsidR="00703F9A">
              <w:rPr>
                <w:rFonts w:ascii="Verdana" w:hAnsi="Verdana" w:cs="BAFCC A+ Univers"/>
                <w:color w:val="000000"/>
                <w:sz w:val="18"/>
                <w:szCs w:val="18"/>
              </w:rPr>
              <w:t>,</w:t>
            </w:r>
            <w:r w:rsidR="001A0958">
              <w:rPr>
                <w:rFonts w:ascii="Verdana" w:hAnsi="Verdana" w:cs="BAFCC A+ Univers"/>
                <w:color w:val="000000"/>
                <w:sz w:val="18"/>
                <w:szCs w:val="18"/>
              </w:rPr>
              <w:t xml:space="preserve"> </w:t>
            </w:r>
            <w:r w:rsidRPr="00ED3D5D">
              <w:rPr>
                <w:rFonts w:ascii="Verdana" w:hAnsi="Verdana" w:cs="BAFCC A+ Univers"/>
                <w:color w:val="000000"/>
                <w:sz w:val="18"/>
                <w:szCs w:val="18"/>
              </w:rPr>
              <w:t xml:space="preserve">5 </w:t>
            </w:r>
            <w:r w:rsidR="0063231A">
              <w:rPr>
                <w:rFonts w:ascii="Verdana" w:hAnsi="Verdana" w:cs="BAFCC A+ Univers"/>
                <w:color w:val="000000"/>
                <w:sz w:val="18"/>
                <w:szCs w:val="18"/>
              </w:rPr>
              <w:t>W</w:t>
            </w:r>
            <w:r w:rsidR="004E362E">
              <w:rPr>
                <w:rFonts w:ascii="Verdana" w:hAnsi="Verdana" w:cs="BAFCC A+ Univers"/>
                <w:color w:val="000000"/>
                <w:sz w:val="18"/>
                <w:szCs w:val="18"/>
              </w:rPr>
              <w:t>erk</w:t>
            </w:r>
            <w:r w:rsidRPr="00ED3D5D">
              <w:rPr>
                <w:rFonts w:ascii="Verdana" w:hAnsi="Verdana" w:cs="BAFCC A+ Univers"/>
                <w:color w:val="000000"/>
                <w:sz w:val="18"/>
                <w:szCs w:val="18"/>
              </w:rPr>
              <w:t>dagen voorafgaand aan de kwartaalgesprekken een volledige rapportage waarin in ieder geval de volgende onderwerpen zijn opgenomen:</w:t>
            </w:r>
          </w:p>
          <w:p w14:paraId="347FDB2F" w14:textId="760929F7" w:rsidR="00B66924" w:rsidRPr="00ED3D5D" w:rsidRDefault="00B66924" w:rsidP="001E3C32">
            <w:pPr>
              <w:pStyle w:val="INKEisen"/>
              <w:tabs>
                <w:tab w:val="left" w:pos="993"/>
              </w:tabs>
              <w:rPr>
                <w:rFonts w:ascii="Verdana" w:hAnsi="Verdana" w:cs="BAFCC A+ Univers"/>
                <w:color w:val="000000"/>
                <w:sz w:val="18"/>
                <w:szCs w:val="18"/>
              </w:rPr>
            </w:pPr>
            <w:r w:rsidRPr="00ED3D5D">
              <w:rPr>
                <w:rFonts w:ascii="Verdana" w:hAnsi="Verdana" w:cs="BAFCC A+ Univers"/>
                <w:color w:val="000000"/>
                <w:sz w:val="18"/>
                <w:szCs w:val="18"/>
              </w:rPr>
              <w:t xml:space="preserve">1. Prestaties </w:t>
            </w:r>
          </w:p>
          <w:p w14:paraId="7FE7238B" w14:textId="77777777" w:rsidR="00C64BD9" w:rsidRPr="00ED3D5D" w:rsidRDefault="00C64BD9" w:rsidP="00ED3D5D">
            <w:pPr>
              <w:pStyle w:val="INKEisen"/>
              <w:tabs>
                <w:tab w:val="left" w:pos="993"/>
              </w:tabs>
              <w:rPr>
                <w:rFonts w:ascii="Verdana" w:hAnsi="Verdana" w:cs="BAFCC A+ Univers"/>
                <w:color w:val="000000"/>
                <w:sz w:val="18"/>
                <w:szCs w:val="18"/>
              </w:rPr>
            </w:pPr>
          </w:p>
          <w:p w14:paraId="28086F0B" w14:textId="0A14B3F4" w:rsidR="00B66924" w:rsidRPr="00ED3D5D" w:rsidRDefault="00895B81" w:rsidP="00ED3D5D">
            <w:pPr>
              <w:pStyle w:val="INKEisen"/>
              <w:numPr>
                <w:ilvl w:val="0"/>
                <w:numId w:val="85"/>
              </w:numPr>
              <w:tabs>
                <w:tab w:val="left" w:pos="993"/>
              </w:tabs>
              <w:rPr>
                <w:rFonts w:ascii="Verdana" w:hAnsi="Verdana" w:cs="BAFCC A+ Univers"/>
                <w:color w:val="000000"/>
                <w:sz w:val="18"/>
                <w:szCs w:val="18"/>
              </w:rPr>
            </w:pPr>
            <w:r>
              <w:rPr>
                <w:rFonts w:ascii="Verdana" w:hAnsi="Verdana" w:cs="BAFCC A+ Univers"/>
                <w:color w:val="000000"/>
                <w:sz w:val="18"/>
                <w:szCs w:val="18"/>
              </w:rPr>
              <w:t>S</w:t>
            </w:r>
            <w:r w:rsidR="00B66924" w:rsidRPr="00ED3D5D">
              <w:rPr>
                <w:rFonts w:ascii="Verdana" w:hAnsi="Verdana" w:cs="BAFCC A+ Univers"/>
                <w:color w:val="000000"/>
                <w:sz w:val="18"/>
                <w:szCs w:val="18"/>
              </w:rPr>
              <w:t>amenwerking</w:t>
            </w:r>
            <w:r>
              <w:rPr>
                <w:rFonts w:ascii="Verdana" w:hAnsi="Verdana" w:cs="BAFCC A+ Univers"/>
                <w:color w:val="000000"/>
                <w:sz w:val="18"/>
                <w:szCs w:val="18"/>
              </w:rPr>
              <w:t>.</w:t>
            </w:r>
            <w:r w:rsidR="00B66924" w:rsidRPr="00ED3D5D">
              <w:rPr>
                <w:rFonts w:ascii="Verdana" w:hAnsi="Verdana" w:cs="BAFCC A+ Univers"/>
                <w:color w:val="000000"/>
                <w:sz w:val="18"/>
                <w:szCs w:val="18"/>
              </w:rPr>
              <w:t xml:space="preserve"> </w:t>
            </w:r>
          </w:p>
          <w:p w14:paraId="6698D215" w14:textId="2221E9D7" w:rsidR="00B66924" w:rsidRPr="00ED3D5D" w:rsidRDefault="00895B81" w:rsidP="00ED3D5D">
            <w:pPr>
              <w:pStyle w:val="INKEisen"/>
              <w:numPr>
                <w:ilvl w:val="0"/>
                <w:numId w:val="85"/>
              </w:numPr>
              <w:tabs>
                <w:tab w:val="left" w:pos="993"/>
              </w:tabs>
              <w:rPr>
                <w:rFonts w:ascii="Verdana" w:hAnsi="Verdana" w:cs="BAFCC A+ Univers"/>
                <w:color w:val="000000"/>
                <w:sz w:val="18"/>
                <w:szCs w:val="18"/>
              </w:rPr>
            </w:pPr>
            <w:r>
              <w:rPr>
                <w:rFonts w:ascii="Verdana" w:hAnsi="Verdana" w:cs="BAFCC A+ Univers"/>
                <w:color w:val="000000"/>
                <w:sz w:val="18"/>
                <w:szCs w:val="18"/>
              </w:rPr>
              <w:t>L</w:t>
            </w:r>
            <w:r w:rsidR="00B66924" w:rsidRPr="00ED3D5D">
              <w:rPr>
                <w:rFonts w:ascii="Verdana" w:hAnsi="Verdana" w:cs="BAFCC A+ Univers"/>
                <w:color w:val="000000"/>
                <w:sz w:val="18"/>
                <w:szCs w:val="18"/>
              </w:rPr>
              <w:t>opende dienstverlening</w:t>
            </w:r>
            <w:r>
              <w:rPr>
                <w:rFonts w:ascii="Verdana" w:hAnsi="Verdana" w:cs="BAFCC A+ Univers"/>
                <w:color w:val="000000"/>
                <w:sz w:val="18"/>
                <w:szCs w:val="18"/>
              </w:rPr>
              <w:t>.</w:t>
            </w:r>
            <w:r w:rsidR="00B66924" w:rsidRPr="00ED3D5D">
              <w:rPr>
                <w:rFonts w:ascii="Verdana" w:hAnsi="Verdana" w:cs="BAFCC A+ Univers"/>
                <w:color w:val="000000"/>
                <w:sz w:val="18"/>
                <w:szCs w:val="18"/>
              </w:rPr>
              <w:t xml:space="preserve"> </w:t>
            </w:r>
          </w:p>
          <w:p w14:paraId="1E6BFD9A" w14:textId="6E6B8DE2" w:rsidR="00B66924" w:rsidRPr="008C3211" w:rsidRDefault="00AE19B6" w:rsidP="00081D7E">
            <w:pPr>
              <w:pStyle w:val="INKEisen"/>
              <w:numPr>
                <w:ilvl w:val="0"/>
                <w:numId w:val="85"/>
              </w:numPr>
              <w:tabs>
                <w:tab w:val="left" w:pos="993"/>
              </w:tabs>
              <w:rPr>
                <w:rFonts w:ascii="Verdana" w:hAnsi="Verdana" w:cs="BAFCC A+ Univers"/>
                <w:color w:val="000000"/>
                <w:sz w:val="18"/>
                <w:szCs w:val="18"/>
              </w:rPr>
            </w:pPr>
            <w:r w:rsidRPr="008C3211">
              <w:rPr>
                <w:rFonts w:ascii="Verdana" w:hAnsi="Verdana" w:cs="BAFCC A+ Univers"/>
                <w:color w:val="000000"/>
                <w:sz w:val="18"/>
                <w:szCs w:val="18"/>
              </w:rPr>
              <w:t>(Informatie) b</w:t>
            </w:r>
            <w:r w:rsidR="00B66924" w:rsidRPr="008C3211">
              <w:rPr>
                <w:rFonts w:ascii="Verdana" w:hAnsi="Verdana" w:cs="BAFCC A+ Univers"/>
                <w:color w:val="000000"/>
                <w:sz w:val="18"/>
                <w:szCs w:val="18"/>
              </w:rPr>
              <w:t>eveiligingsontwikkelingen</w:t>
            </w:r>
            <w:r w:rsidR="00895B81" w:rsidRPr="008C3211">
              <w:rPr>
                <w:rFonts w:ascii="Verdana" w:hAnsi="Verdana" w:cs="BAFCC A+ Univers"/>
                <w:color w:val="000000"/>
                <w:sz w:val="18"/>
                <w:szCs w:val="18"/>
              </w:rPr>
              <w:t>.</w:t>
            </w:r>
            <w:r w:rsidR="00B66924" w:rsidRPr="008C3211">
              <w:rPr>
                <w:rFonts w:ascii="Verdana" w:hAnsi="Verdana" w:cs="BAFCC A+ Univers"/>
                <w:color w:val="000000"/>
                <w:sz w:val="18"/>
                <w:szCs w:val="18"/>
              </w:rPr>
              <w:t xml:space="preserve"> </w:t>
            </w:r>
          </w:p>
          <w:p w14:paraId="2FECC1BB" w14:textId="26477483" w:rsidR="00B66924" w:rsidRPr="00ED3D5D" w:rsidRDefault="00895B81" w:rsidP="00ED3D5D">
            <w:pPr>
              <w:pStyle w:val="INKEisen"/>
              <w:numPr>
                <w:ilvl w:val="0"/>
                <w:numId w:val="86"/>
              </w:numPr>
              <w:tabs>
                <w:tab w:val="left" w:pos="993"/>
              </w:tabs>
              <w:rPr>
                <w:rFonts w:ascii="Verdana" w:hAnsi="Verdana" w:cs="BAFCC A+ Univers"/>
                <w:color w:val="000000"/>
                <w:sz w:val="18"/>
                <w:szCs w:val="18"/>
              </w:rPr>
            </w:pPr>
            <w:r>
              <w:rPr>
                <w:rFonts w:ascii="Verdana" w:hAnsi="Verdana" w:cs="BAFCC A+ Univers"/>
                <w:color w:val="000000"/>
                <w:sz w:val="18"/>
                <w:szCs w:val="18"/>
              </w:rPr>
              <w:t>T</w:t>
            </w:r>
            <w:r w:rsidR="00B66924" w:rsidRPr="00ED3D5D">
              <w:rPr>
                <w:rFonts w:ascii="Verdana" w:hAnsi="Verdana" w:cs="BAFCC A+ Univers"/>
                <w:color w:val="000000"/>
                <w:sz w:val="18"/>
                <w:szCs w:val="18"/>
              </w:rPr>
              <w:t>rend</w:t>
            </w:r>
            <w:r>
              <w:rPr>
                <w:rFonts w:ascii="Verdana" w:hAnsi="Verdana" w:cs="BAFCC A+ Univers"/>
                <w:color w:val="000000"/>
                <w:sz w:val="18"/>
                <w:szCs w:val="18"/>
              </w:rPr>
              <w:t>s en ontwikkeling pakketdiensten.</w:t>
            </w:r>
          </w:p>
          <w:p w14:paraId="28D0F309" w14:textId="50A68662" w:rsidR="00B66924" w:rsidRPr="00ED3D5D" w:rsidRDefault="00895B81" w:rsidP="00ED3D5D">
            <w:pPr>
              <w:pStyle w:val="INKEisen"/>
              <w:numPr>
                <w:ilvl w:val="0"/>
                <w:numId w:val="86"/>
              </w:numPr>
              <w:tabs>
                <w:tab w:val="left" w:pos="993"/>
              </w:tabs>
              <w:rPr>
                <w:rFonts w:ascii="Verdana" w:hAnsi="Verdana" w:cs="BAFCC A+ Univers"/>
                <w:color w:val="000000"/>
                <w:sz w:val="18"/>
                <w:szCs w:val="18"/>
              </w:rPr>
            </w:pPr>
            <w:r>
              <w:rPr>
                <w:rFonts w:ascii="Verdana" w:hAnsi="Verdana" w:cs="BAFCC A+ Univers"/>
                <w:color w:val="000000"/>
                <w:sz w:val="18"/>
                <w:szCs w:val="18"/>
              </w:rPr>
              <w:t>B</w:t>
            </w:r>
            <w:r w:rsidR="00B66924" w:rsidRPr="00ED3D5D">
              <w:rPr>
                <w:rFonts w:ascii="Verdana" w:hAnsi="Verdana" w:cs="BAFCC A+ Univers"/>
                <w:color w:val="000000"/>
                <w:sz w:val="18"/>
                <w:szCs w:val="18"/>
              </w:rPr>
              <w:t>eveiligingsincidenten met bijhorende mitigerende maatregelen</w:t>
            </w:r>
            <w:r>
              <w:rPr>
                <w:rFonts w:ascii="Verdana" w:hAnsi="Verdana" w:cs="BAFCC A+ Univers"/>
                <w:color w:val="000000"/>
                <w:sz w:val="18"/>
                <w:szCs w:val="18"/>
              </w:rPr>
              <w:t>.</w:t>
            </w:r>
          </w:p>
          <w:p w14:paraId="14204D13" w14:textId="77777777" w:rsidR="008C2816" w:rsidRPr="00ED3D5D" w:rsidRDefault="008C2816" w:rsidP="00ED3D5D">
            <w:pPr>
              <w:pStyle w:val="INKEisen"/>
              <w:tabs>
                <w:tab w:val="left" w:pos="993"/>
              </w:tabs>
              <w:rPr>
                <w:rFonts w:ascii="Verdana" w:hAnsi="Verdana" w:cs="BAFCC A+ Univers"/>
                <w:color w:val="000000"/>
                <w:sz w:val="18"/>
                <w:szCs w:val="18"/>
              </w:rPr>
            </w:pPr>
          </w:p>
          <w:p w14:paraId="2972AD96" w14:textId="77777777" w:rsidR="00C64BD9" w:rsidRPr="00ED3D5D" w:rsidRDefault="00B66924" w:rsidP="00ED3D5D">
            <w:pPr>
              <w:pStyle w:val="INKEisen"/>
              <w:tabs>
                <w:tab w:val="left" w:pos="993"/>
              </w:tabs>
              <w:rPr>
                <w:rFonts w:ascii="Verdana" w:hAnsi="Verdana" w:cs="BAFCC A+ Univers"/>
                <w:color w:val="000000"/>
                <w:sz w:val="18"/>
                <w:szCs w:val="18"/>
              </w:rPr>
            </w:pPr>
            <w:r w:rsidRPr="00ED3D5D">
              <w:rPr>
                <w:rFonts w:ascii="Verdana" w:hAnsi="Verdana" w:cs="BAFCC A+ Univers"/>
                <w:color w:val="000000"/>
                <w:sz w:val="18"/>
                <w:szCs w:val="18"/>
              </w:rPr>
              <w:t>2. Wederzijdse optimalisatie van de dienstverlening</w:t>
            </w:r>
          </w:p>
          <w:p w14:paraId="32C10B04" w14:textId="5F76F80B" w:rsidR="00B66924" w:rsidRPr="00ED3D5D" w:rsidRDefault="00B66924" w:rsidP="00ED3D5D">
            <w:pPr>
              <w:pStyle w:val="INKEisen"/>
              <w:tabs>
                <w:tab w:val="left" w:pos="993"/>
              </w:tabs>
              <w:rPr>
                <w:rFonts w:ascii="Verdana" w:hAnsi="Verdana" w:cs="BAFCC A+ Univers"/>
                <w:color w:val="000000"/>
                <w:sz w:val="18"/>
                <w:szCs w:val="18"/>
              </w:rPr>
            </w:pPr>
          </w:p>
          <w:p w14:paraId="32D05E23" w14:textId="2D3131C6" w:rsidR="00B66924" w:rsidRPr="00ED3D5D" w:rsidRDefault="00895B81" w:rsidP="00ED3D5D">
            <w:pPr>
              <w:pStyle w:val="INKEisen"/>
              <w:numPr>
                <w:ilvl w:val="0"/>
                <w:numId w:val="87"/>
              </w:numPr>
              <w:tabs>
                <w:tab w:val="left" w:pos="993"/>
              </w:tabs>
              <w:rPr>
                <w:rFonts w:ascii="Verdana" w:hAnsi="Verdana" w:cs="BAFCC A+ Univers"/>
                <w:color w:val="000000"/>
                <w:sz w:val="18"/>
                <w:szCs w:val="18"/>
              </w:rPr>
            </w:pPr>
            <w:r>
              <w:rPr>
                <w:rFonts w:ascii="Verdana" w:hAnsi="Verdana" w:cs="BAFCC A+ Univers"/>
                <w:color w:val="000000"/>
                <w:sz w:val="18"/>
                <w:szCs w:val="18"/>
              </w:rPr>
              <w:t>U</w:t>
            </w:r>
            <w:r w:rsidR="00B66924" w:rsidRPr="00ED3D5D">
              <w:rPr>
                <w:rFonts w:ascii="Verdana" w:hAnsi="Verdana" w:cs="BAFCC A+ Univers"/>
                <w:color w:val="000000"/>
                <w:sz w:val="18"/>
                <w:szCs w:val="18"/>
              </w:rPr>
              <w:t>itwisselen van transportinformatie over type, wachttijden, tijdigheid, afmeting en gewicht</w:t>
            </w:r>
            <w:r>
              <w:rPr>
                <w:rFonts w:ascii="Verdana" w:hAnsi="Verdana" w:cs="BAFCC A+ Univers"/>
                <w:color w:val="000000"/>
                <w:sz w:val="18"/>
                <w:szCs w:val="18"/>
              </w:rPr>
              <w:t>.</w:t>
            </w:r>
          </w:p>
          <w:p w14:paraId="7A5B7CBD" w14:textId="534F4DF9" w:rsidR="00B66924" w:rsidRPr="00ED3D5D" w:rsidRDefault="00895B81" w:rsidP="00ED3D5D">
            <w:pPr>
              <w:pStyle w:val="INKEisen"/>
              <w:numPr>
                <w:ilvl w:val="0"/>
                <w:numId w:val="87"/>
              </w:numPr>
              <w:tabs>
                <w:tab w:val="left" w:pos="993"/>
              </w:tabs>
              <w:rPr>
                <w:rFonts w:ascii="Verdana" w:hAnsi="Verdana" w:cs="BAFCC A+ Univers"/>
                <w:color w:val="000000"/>
                <w:sz w:val="18"/>
                <w:szCs w:val="18"/>
              </w:rPr>
            </w:pPr>
            <w:r>
              <w:rPr>
                <w:rFonts w:ascii="Verdana" w:hAnsi="Verdana" w:cs="BAFCC A+ Univers"/>
                <w:color w:val="000000"/>
                <w:sz w:val="18"/>
                <w:szCs w:val="18"/>
              </w:rPr>
              <w:t>O</w:t>
            </w:r>
            <w:r w:rsidR="00B66924" w:rsidRPr="00ED3D5D">
              <w:rPr>
                <w:rFonts w:ascii="Verdana" w:hAnsi="Verdana" w:cs="BAFCC A+ Univers"/>
                <w:color w:val="000000"/>
                <w:sz w:val="18"/>
                <w:szCs w:val="18"/>
              </w:rPr>
              <w:t>verzicht van retour aantallen / procedure</w:t>
            </w:r>
            <w:r>
              <w:rPr>
                <w:rFonts w:ascii="Verdana" w:hAnsi="Verdana" w:cs="BAFCC A+ Univers"/>
                <w:color w:val="000000"/>
                <w:sz w:val="18"/>
                <w:szCs w:val="18"/>
              </w:rPr>
              <w:t>.</w:t>
            </w:r>
          </w:p>
          <w:p w14:paraId="22CD6A8E" w14:textId="77777777" w:rsidR="00B66924" w:rsidRPr="00ED3D5D" w:rsidRDefault="00B66924" w:rsidP="00ED3D5D">
            <w:pPr>
              <w:pStyle w:val="INKEisen"/>
              <w:tabs>
                <w:tab w:val="left" w:pos="993"/>
              </w:tabs>
              <w:rPr>
                <w:rFonts w:ascii="Verdana" w:hAnsi="Verdana" w:cs="BAFCC A+ Univers"/>
                <w:color w:val="000000"/>
                <w:sz w:val="18"/>
                <w:szCs w:val="18"/>
              </w:rPr>
            </w:pPr>
          </w:p>
          <w:p w14:paraId="5BF475D5" w14:textId="77777777" w:rsidR="00C64BD9" w:rsidRPr="00ED3D5D" w:rsidRDefault="00B66924" w:rsidP="00ED3D5D">
            <w:pPr>
              <w:pStyle w:val="INKEisen"/>
              <w:tabs>
                <w:tab w:val="left" w:pos="993"/>
              </w:tabs>
              <w:rPr>
                <w:rFonts w:ascii="Verdana" w:hAnsi="Verdana" w:cs="BAFCC A+ Univers"/>
                <w:color w:val="000000"/>
                <w:sz w:val="18"/>
                <w:szCs w:val="18"/>
              </w:rPr>
            </w:pPr>
            <w:r w:rsidRPr="00ED3D5D">
              <w:rPr>
                <w:rFonts w:ascii="Verdana" w:hAnsi="Verdana" w:cs="BAFCC A+ Univers"/>
                <w:color w:val="000000"/>
                <w:sz w:val="18"/>
                <w:szCs w:val="18"/>
              </w:rPr>
              <w:t>3. Management informatie</w:t>
            </w:r>
          </w:p>
          <w:p w14:paraId="3D7D81DC" w14:textId="7216A82B" w:rsidR="00B66924" w:rsidRPr="00ED3D5D" w:rsidRDefault="00B66924" w:rsidP="00ED3D5D">
            <w:pPr>
              <w:pStyle w:val="INKEisen"/>
              <w:tabs>
                <w:tab w:val="left" w:pos="993"/>
              </w:tabs>
              <w:rPr>
                <w:rFonts w:ascii="Verdana" w:hAnsi="Verdana" w:cs="BAFCC A+ Univers"/>
                <w:color w:val="000000"/>
                <w:sz w:val="18"/>
                <w:szCs w:val="18"/>
              </w:rPr>
            </w:pPr>
          </w:p>
          <w:p w14:paraId="213148B2" w14:textId="2F2EFBCE" w:rsidR="00B66924" w:rsidRPr="008C3211" w:rsidRDefault="00895B81" w:rsidP="009037C8">
            <w:pPr>
              <w:pStyle w:val="INKEisen"/>
              <w:numPr>
                <w:ilvl w:val="0"/>
                <w:numId w:val="88"/>
              </w:numPr>
              <w:tabs>
                <w:tab w:val="left" w:pos="993"/>
              </w:tabs>
              <w:rPr>
                <w:rFonts w:ascii="Verdana" w:hAnsi="Verdana" w:cs="BAFCC A+ Univers"/>
                <w:color w:val="000000"/>
                <w:sz w:val="18"/>
                <w:szCs w:val="18"/>
              </w:rPr>
            </w:pPr>
            <w:r w:rsidRPr="008C3211">
              <w:rPr>
                <w:rFonts w:ascii="Verdana" w:hAnsi="Verdana" w:cs="BAFCC A+ Univers"/>
                <w:color w:val="000000"/>
                <w:sz w:val="18"/>
                <w:szCs w:val="18"/>
              </w:rPr>
              <w:t>O</w:t>
            </w:r>
            <w:r w:rsidR="00081D7E" w:rsidRPr="008C3211">
              <w:rPr>
                <w:rFonts w:ascii="Verdana" w:hAnsi="Verdana" w:cs="BAFCC A+ Univers"/>
                <w:color w:val="000000"/>
                <w:sz w:val="18"/>
                <w:szCs w:val="18"/>
              </w:rPr>
              <w:t xml:space="preserve">verzicht volume </w:t>
            </w:r>
            <w:r w:rsidR="00B66924" w:rsidRPr="008C3211">
              <w:rPr>
                <w:rFonts w:ascii="Verdana" w:hAnsi="Verdana" w:cs="BAFCC A+ Univers"/>
                <w:color w:val="000000"/>
                <w:sz w:val="18"/>
                <w:szCs w:val="18"/>
              </w:rPr>
              <w:t>pakket</w:t>
            </w:r>
            <w:r w:rsidR="00081D7E" w:rsidRPr="008C3211">
              <w:rPr>
                <w:rFonts w:ascii="Verdana" w:hAnsi="Verdana" w:cs="BAFCC A+ Univers"/>
                <w:color w:val="000000"/>
                <w:sz w:val="18"/>
                <w:szCs w:val="18"/>
              </w:rPr>
              <w:t xml:space="preserve">producten en </w:t>
            </w:r>
            <w:r w:rsidR="00B66924" w:rsidRPr="008C3211">
              <w:rPr>
                <w:rFonts w:ascii="Verdana" w:hAnsi="Verdana" w:cs="BAFCC A+ Univers"/>
                <w:color w:val="000000"/>
                <w:sz w:val="18"/>
                <w:szCs w:val="18"/>
              </w:rPr>
              <w:t>diensten</w:t>
            </w:r>
            <w:r w:rsidR="00081D7E" w:rsidRPr="008C3211">
              <w:rPr>
                <w:rFonts w:ascii="Verdana" w:hAnsi="Verdana" w:cs="BAFCC A+ Univers"/>
                <w:color w:val="000000"/>
                <w:sz w:val="18"/>
                <w:szCs w:val="18"/>
              </w:rPr>
              <w:t xml:space="preserve"> (incl. vergelijking) met bijhorend</w:t>
            </w:r>
            <w:r w:rsidR="00923314" w:rsidRPr="008C3211">
              <w:rPr>
                <w:rFonts w:ascii="Verdana" w:hAnsi="Verdana" w:cs="BAFCC A+ Univers"/>
                <w:color w:val="000000"/>
                <w:sz w:val="18"/>
                <w:szCs w:val="18"/>
              </w:rPr>
              <w:t xml:space="preserve">e unieke track </w:t>
            </w:r>
            <w:proofErr w:type="spellStart"/>
            <w:r w:rsidR="00923314" w:rsidRPr="008C3211">
              <w:rPr>
                <w:rFonts w:ascii="Verdana" w:hAnsi="Verdana" w:cs="BAFCC A+ Univers"/>
                <w:color w:val="000000"/>
                <w:sz w:val="18"/>
                <w:szCs w:val="18"/>
              </w:rPr>
              <w:t>and</w:t>
            </w:r>
            <w:proofErr w:type="spellEnd"/>
            <w:r w:rsidR="00B66924" w:rsidRPr="008C3211">
              <w:rPr>
                <w:rFonts w:ascii="Verdana" w:hAnsi="Verdana" w:cs="BAFCC A+ Univers"/>
                <w:color w:val="000000"/>
                <w:sz w:val="18"/>
                <w:szCs w:val="18"/>
              </w:rPr>
              <w:t xml:space="preserve"> </w:t>
            </w:r>
            <w:proofErr w:type="spellStart"/>
            <w:r w:rsidR="00B66924" w:rsidRPr="008C3211">
              <w:rPr>
                <w:rFonts w:ascii="Verdana" w:hAnsi="Verdana" w:cs="BAFCC A+ Univers"/>
                <w:color w:val="000000"/>
                <w:sz w:val="18"/>
                <w:szCs w:val="18"/>
              </w:rPr>
              <w:t>trace</w:t>
            </w:r>
            <w:proofErr w:type="spellEnd"/>
            <w:r w:rsidR="00B66924" w:rsidRPr="008C3211">
              <w:rPr>
                <w:rFonts w:ascii="Verdana" w:hAnsi="Verdana" w:cs="BAFCC A+ Univers"/>
                <w:color w:val="000000"/>
                <w:sz w:val="18"/>
                <w:szCs w:val="18"/>
              </w:rPr>
              <w:t xml:space="preserve"> codes</w:t>
            </w:r>
            <w:r w:rsidRPr="008C3211">
              <w:rPr>
                <w:rFonts w:ascii="Verdana" w:hAnsi="Verdana" w:cs="BAFCC A+ Univers"/>
                <w:color w:val="000000"/>
                <w:sz w:val="18"/>
                <w:szCs w:val="18"/>
              </w:rPr>
              <w:t>.</w:t>
            </w:r>
          </w:p>
          <w:p w14:paraId="7ABE9ACB" w14:textId="387EEC79" w:rsidR="00B66924" w:rsidRPr="008C3211" w:rsidRDefault="00895B81" w:rsidP="00ED3D5D">
            <w:pPr>
              <w:pStyle w:val="INKEisen"/>
              <w:numPr>
                <w:ilvl w:val="0"/>
                <w:numId w:val="88"/>
              </w:numPr>
              <w:tabs>
                <w:tab w:val="left" w:pos="993"/>
              </w:tabs>
              <w:rPr>
                <w:rFonts w:ascii="Verdana" w:hAnsi="Verdana" w:cs="BAFCC A+ Univers"/>
                <w:color w:val="000000"/>
                <w:sz w:val="18"/>
                <w:szCs w:val="18"/>
              </w:rPr>
            </w:pPr>
            <w:r w:rsidRPr="008C3211">
              <w:rPr>
                <w:rFonts w:ascii="Verdana" w:hAnsi="Verdana" w:cs="BAFCC A+ Univers"/>
                <w:color w:val="000000"/>
                <w:sz w:val="18"/>
                <w:szCs w:val="18"/>
              </w:rPr>
              <w:t>O</w:t>
            </w:r>
            <w:r w:rsidR="00081D7E" w:rsidRPr="008C3211">
              <w:rPr>
                <w:rFonts w:ascii="Verdana" w:hAnsi="Verdana" w:cs="BAFCC A+ Univers"/>
                <w:color w:val="000000"/>
                <w:sz w:val="18"/>
                <w:szCs w:val="18"/>
              </w:rPr>
              <w:t>verzicht o</w:t>
            </w:r>
            <w:r w:rsidR="00B66924" w:rsidRPr="008C3211">
              <w:rPr>
                <w:rFonts w:ascii="Verdana" w:hAnsi="Verdana" w:cs="BAFCC A+ Univers"/>
                <w:color w:val="000000"/>
                <w:sz w:val="18"/>
                <w:szCs w:val="18"/>
              </w:rPr>
              <w:t>mzet cijfers pakket</w:t>
            </w:r>
            <w:r w:rsidR="00081D7E" w:rsidRPr="008C3211">
              <w:rPr>
                <w:rFonts w:ascii="Verdana" w:hAnsi="Verdana" w:cs="BAFCC A+ Univers"/>
                <w:color w:val="000000"/>
                <w:sz w:val="18"/>
                <w:szCs w:val="18"/>
              </w:rPr>
              <w:t xml:space="preserve">producten en </w:t>
            </w:r>
            <w:r w:rsidR="00B66924" w:rsidRPr="008C3211">
              <w:rPr>
                <w:rFonts w:ascii="Verdana" w:hAnsi="Verdana" w:cs="BAFCC A+ Univers"/>
                <w:color w:val="000000"/>
                <w:sz w:val="18"/>
                <w:szCs w:val="18"/>
              </w:rPr>
              <w:t>diensten (incl. vergelijking) in en exclusief BTW</w:t>
            </w:r>
            <w:r w:rsidRPr="008C3211">
              <w:rPr>
                <w:rFonts w:ascii="Verdana" w:hAnsi="Verdana" w:cs="BAFCC A+ Univers"/>
                <w:color w:val="000000"/>
                <w:sz w:val="18"/>
                <w:szCs w:val="18"/>
              </w:rPr>
              <w:t>.</w:t>
            </w:r>
          </w:p>
          <w:p w14:paraId="7D455E8B" w14:textId="50050FF3" w:rsidR="00B66924" w:rsidRPr="008C3211" w:rsidRDefault="00895B81" w:rsidP="00ED3D5D">
            <w:pPr>
              <w:pStyle w:val="INKEisen"/>
              <w:numPr>
                <w:ilvl w:val="0"/>
                <w:numId w:val="88"/>
              </w:numPr>
              <w:tabs>
                <w:tab w:val="left" w:pos="993"/>
              </w:tabs>
              <w:rPr>
                <w:rFonts w:ascii="Verdana" w:hAnsi="Verdana" w:cs="BAFCC A+ Univers"/>
                <w:color w:val="000000"/>
                <w:sz w:val="18"/>
                <w:szCs w:val="18"/>
              </w:rPr>
            </w:pPr>
            <w:r w:rsidRPr="008C3211">
              <w:rPr>
                <w:rFonts w:ascii="Verdana" w:hAnsi="Verdana" w:cs="BAFCC A+ Univers"/>
                <w:color w:val="000000"/>
                <w:sz w:val="18"/>
                <w:szCs w:val="18"/>
              </w:rPr>
              <w:t>D</w:t>
            </w:r>
            <w:r w:rsidR="00B66924" w:rsidRPr="008C3211">
              <w:rPr>
                <w:rFonts w:ascii="Verdana" w:hAnsi="Verdana" w:cs="BAFCC A+ Univers"/>
                <w:color w:val="000000"/>
                <w:sz w:val="18"/>
                <w:szCs w:val="18"/>
              </w:rPr>
              <w:t xml:space="preserve">e </w:t>
            </w:r>
            <w:proofErr w:type="spellStart"/>
            <w:r w:rsidR="002C7E21" w:rsidRPr="008C3211">
              <w:rPr>
                <w:rFonts w:ascii="Verdana" w:hAnsi="Verdana" w:cs="BAFCC A+ Univers"/>
                <w:color w:val="000000"/>
                <w:sz w:val="18"/>
                <w:szCs w:val="18"/>
              </w:rPr>
              <w:t>score</w:t>
            </w:r>
            <w:del w:id="199" w:author="Ester E. Miedema" w:date="2021-07-06T14:28:00Z">
              <w:r w:rsidR="002C7E21" w:rsidRPr="008C3211" w:rsidDel="00EA4146">
                <w:rPr>
                  <w:rFonts w:ascii="Verdana" w:hAnsi="Verdana" w:cs="BAFCC A+ Univers"/>
                  <w:color w:val="000000"/>
                  <w:sz w:val="18"/>
                  <w:szCs w:val="18"/>
                </w:rPr>
                <w:delText>’</w:delText>
              </w:r>
            </w:del>
            <w:ins w:id="200" w:author="Ester E. Miedema" w:date="2021-07-06T14:28:00Z">
              <w:r w:rsidR="00EA4146">
                <w:rPr>
                  <w:rFonts w:ascii="Verdana" w:hAnsi="Verdana" w:cs="BAFCC A+ Univers"/>
                  <w:color w:val="000000"/>
                  <w:sz w:val="18"/>
                  <w:szCs w:val="18"/>
                </w:rPr>
                <w:t>’</w:t>
              </w:r>
            </w:ins>
            <w:r w:rsidR="002C7E21" w:rsidRPr="008C3211">
              <w:rPr>
                <w:rFonts w:ascii="Verdana" w:hAnsi="Verdana" w:cs="BAFCC A+ Univers"/>
                <w:color w:val="000000"/>
                <w:sz w:val="18"/>
                <w:szCs w:val="18"/>
              </w:rPr>
              <w:t>s</w:t>
            </w:r>
            <w:proofErr w:type="spellEnd"/>
            <w:r w:rsidR="002C7E21" w:rsidRPr="008C3211">
              <w:rPr>
                <w:rFonts w:ascii="Verdana" w:hAnsi="Verdana" w:cs="BAFCC A+ Univers"/>
                <w:color w:val="000000"/>
                <w:sz w:val="18"/>
                <w:szCs w:val="18"/>
              </w:rPr>
              <w:t xml:space="preserve"> op de </w:t>
            </w:r>
            <w:r w:rsidR="00B66924" w:rsidRPr="008C3211">
              <w:rPr>
                <w:rFonts w:ascii="Verdana" w:hAnsi="Verdana" w:cs="BAFCC A+ Univers"/>
                <w:color w:val="000000"/>
                <w:sz w:val="18"/>
                <w:szCs w:val="18"/>
              </w:rPr>
              <w:t xml:space="preserve">overeengekomen </w:t>
            </w:r>
            <w:proofErr w:type="spellStart"/>
            <w:r w:rsidR="00B66924" w:rsidRPr="008C3211">
              <w:rPr>
                <w:rFonts w:ascii="Verdana" w:hAnsi="Verdana" w:cs="BAFCC A+ Univers"/>
                <w:color w:val="000000"/>
                <w:sz w:val="18"/>
                <w:szCs w:val="18"/>
              </w:rPr>
              <w:t>KPI</w:t>
            </w:r>
            <w:del w:id="201" w:author="Ester E. Miedema" w:date="2021-07-06T14:28:00Z">
              <w:r w:rsidR="00081D7E" w:rsidRPr="008C3211" w:rsidDel="00EA4146">
                <w:rPr>
                  <w:rFonts w:ascii="Verdana" w:hAnsi="Verdana" w:cs="BAFCC A+ Univers"/>
                  <w:color w:val="000000"/>
                  <w:sz w:val="18"/>
                  <w:szCs w:val="18"/>
                </w:rPr>
                <w:delText>’</w:delText>
              </w:r>
            </w:del>
            <w:ins w:id="202" w:author="Ester E. Miedema" w:date="2021-07-06T14:28:00Z">
              <w:r w:rsidR="00EA4146">
                <w:rPr>
                  <w:rFonts w:ascii="Verdana" w:hAnsi="Verdana" w:cs="BAFCC A+ Univers"/>
                  <w:color w:val="000000"/>
                  <w:sz w:val="18"/>
                  <w:szCs w:val="18"/>
                </w:rPr>
                <w:t>’</w:t>
              </w:r>
            </w:ins>
            <w:r w:rsidR="00B66924" w:rsidRPr="008C3211">
              <w:rPr>
                <w:rFonts w:ascii="Verdana" w:hAnsi="Verdana" w:cs="BAFCC A+ Univers"/>
                <w:color w:val="000000"/>
                <w:sz w:val="18"/>
                <w:szCs w:val="18"/>
              </w:rPr>
              <w:t>s</w:t>
            </w:r>
            <w:proofErr w:type="spellEnd"/>
            <w:r w:rsidR="00081D7E" w:rsidRPr="008C3211">
              <w:rPr>
                <w:rFonts w:ascii="Verdana" w:hAnsi="Verdana" w:cs="BAFCC A+ Univers"/>
                <w:color w:val="000000"/>
                <w:sz w:val="18"/>
                <w:szCs w:val="18"/>
              </w:rPr>
              <w:t xml:space="preserve"> en bijhorende boeteregeling</w:t>
            </w:r>
            <w:r w:rsidRPr="008C3211">
              <w:rPr>
                <w:rFonts w:ascii="Verdana" w:hAnsi="Verdana" w:cs="BAFCC A+ Univers"/>
                <w:color w:val="000000"/>
                <w:sz w:val="18"/>
                <w:szCs w:val="18"/>
              </w:rPr>
              <w:t>.</w:t>
            </w:r>
          </w:p>
          <w:p w14:paraId="4FCA926C" w14:textId="2705EF4E" w:rsidR="00B66924" w:rsidRPr="00ED3D5D" w:rsidRDefault="00895B81" w:rsidP="00ED3D5D">
            <w:pPr>
              <w:pStyle w:val="INKEisen"/>
              <w:numPr>
                <w:ilvl w:val="0"/>
                <w:numId w:val="88"/>
              </w:numPr>
              <w:tabs>
                <w:tab w:val="left" w:pos="993"/>
              </w:tabs>
              <w:rPr>
                <w:rFonts w:ascii="Verdana" w:hAnsi="Verdana" w:cs="BAFCC A+ Univers"/>
                <w:color w:val="000000"/>
                <w:sz w:val="18"/>
                <w:szCs w:val="18"/>
              </w:rPr>
            </w:pPr>
            <w:r w:rsidRPr="008C3211">
              <w:rPr>
                <w:rFonts w:ascii="Verdana" w:hAnsi="Verdana" w:cs="BAFCC A+ Univers"/>
                <w:color w:val="000000"/>
                <w:sz w:val="18"/>
                <w:szCs w:val="18"/>
              </w:rPr>
              <w:t>Ra</w:t>
            </w:r>
            <w:r w:rsidR="00897BD1" w:rsidRPr="008C3211">
              <w:rPr>
                <w:rFonts w:ascii="Verdana" w:hAnsi="Verdana" w:cs="BAFCC A+ Univers"/>
                <w:color w:val="000000"/>
                <w:sz w:val="18"/>
                <w:szCs w:val="18"/>
              </w:rPr>
              <w:t>pportage</w:t>
            </w:r>
            <w:r w:rsidR="0017624E" w:rsidRPr="008C3211">
              <w:rPr>
                <w:rFonts w:ascii="Verdana" w:hAnsi="Verdana" w:cs="BAFCC A+ Univers"/>
                <w:color w:val="000000"/>
                <w:sz w:val="18"/>
                <w:szCs w:val="18"/>
              </w:rPr>
              <w:t xml:space="preserve"> van ingezette uren van </w:t>
            </w:r>
            <w:proofErr w:type="spellStart"/>
            <w:r w:rsidR="0017624E" w:rsidRPr="008C3211">
              <w:rPr>
                <w:rFonts w:ascii="Verdana" w:hAnsi="Verdana" w:cs="BAFCC A+ Univers"/>
                <w:color w:val="000000"/>
                <w:sz w:val="18"/>
                <w:szCs w:val="18"/>
              </w:rPr>
              <w:t>Social</w:t>
            </w:r>
            <w:proofErr w:type="spellEnd"/>
            <w:r w:rsidR="0017624E" w:rsidRPr="008C3211">
              <w:rPr>
                <w:rFonts w:ascii="Verdana" w:hAnsi="Verdana" w:cs="BAFCC A+ Univers"/>
                <w:color w:val="000000"/>
                <w:sz w:val="18"/>
                <w:szCs w:val="18"/>
              </w:rPr>
              <w:t xml:space="preserve"> R</w:t>
            </w:r>
            <w:r w:rsidR="00897BD1" w:rsidRPr="008C3211">
              <w:rPr>
                <w:rFonts w:ascii="Verdana" w:hAnsi="Verdana" w:cs="BAFCC A+ Univers"/>
                <w:color w:val="000000"/>
                <w:sz w:val="18"/>
                <w:szCs w:val="18"/>
              </w:rPr>
              <w:t>eturn kandidaten op de</w:t>
            </w:r>
            <w:r w:rsidR="00897BD1" w:rsidRPr="00ED3D5D">
              <w:rPr>
                <w:rFonts w:ascii="Verdana" w:hAnsi="Verdana" w:cs="BAFCC A+ Univers"/>
                <w:color w:val="000000"/>
                <w:sz w:val="18"/>
                <w:szCs w:val="18"/>
              </w:rPr>
              <w:t xml:space="preserve"> verschillende functies</w:t>
            </w:r>
            <w:r w:rsidR="00D42ED8" w:rsidRPr="00ED3D5D">
              <w:rPr>
                <w:rFonts w:ascii="Verdana" w:hAnsi="Verdana" w:cs="BAFCC A+ Univers"/>
                <w:color w:val="000000"/>
                <w:sz w:val="18"/>
                <w:szCs w:val="18"/>
              </w:rPr>
              <w:t>, proeftuinen en/of sociale werkplaatsen</w:t>
            </w:r>
            <w:r>
              <w:rPr>
                <w:rFonts w:ascii="Verdana" w:hAnsi="Verdana" w:cs="BAFCC A+ Univers"/>
                <w:color w:val="000000"/>
                <w:sz w:val="18"/>
                <w:szCs w:val="18"/>
              </w:rPr>
              <w:t>.</w:t>
            </w:r>
          </w:p>
          <w:p w14:paraId="29600A9C" w14:textId="4DCFB9E2" w:rsidR="00B66924" w:rsidRPr="00ED3D5D" w:rsidRDefault="00895B81" w:rsidP="00ED3D5D">
            <w:pPr>
              <w:pStyle w:val="INKEisen"/>
              <w:numPr>
                <w:ilvl w:val="0"/>
                <w:numId w:val="88"/>
              </w:numPr>
              <w:tabs>
                <w:tab w:val="left" w:pos="993"/>
              </w:tabs>
              <w:rPr>
                <w:rFonts w:ascii="Verdana" w:hAnsi="Verdana" w:cs="BAFCC A+ Univers"/>
                <w:color w:val="000000"/>
                <w:sz w:val="18"/>
                <w:szCs w:val="18"/>
              </w:rPr>
            </w:pPr>
            <w:r>
              <w:rPr>
                <w:rFonts w:ascii="Verdana" w:hAnsi="Verdana" w:cs="BAFCC A+ Univers"/>
                <w:color w:val="000000"/>
                <w:sz w:val="18"/>
                <w:szCs w:val="18"/>
              </w:rPr>
              <w:t>R</w:t>
            </w:r>
            <w:r w:rsidR="009C7993">
              <w:rPr>
                <w:rFonts w:ascii="Verdana" w:hAnsi="Verdana" w:cs="BAFCC A+ Univers"/>
                <w:color w:val="000000"/>
                <w:sz w:val="18"/>
                <w:szCs w:val="18"/>
              </w:rPr>
              <w:t>apportage over retour</w:t>
            </w:r>
            <w:r w:rsidR="00134613">
              <w:rPr>
                <w:rFonts w:ascii="Verdana" w:hAnsi="Verdana" w:cs="BAFCC A+ Univers"/>
                <w:color w:val="000000"/>
                <w:sz w:val="18"/>
                <w:szCs w:val="18"/>
              </w:rPr>
              <w:t>producten</w:t>
            </w:r>
            <w:r w:rsidR="00B66924" w:rsidRPr="00ED3D5D">
              <w:rPr>
                <w:rFonts w:ascii="Verdana" w:hAnsi="Verdana" w:cs="BAFCC A+ Univers"/>
                <w:color w:val="000000"/>
                <w:sz w:val="18"/>
                <w:szCs w:val="18"/>
              </w:rPr>
              <w:t xml:space="preserve"> (aantal en reden)</w:t>
            </w:r>
            <w:r>
              <w:rPr>
                <w:rFonts w:ascii="Verdana" w:hAnsi="Verdana" w:cs="BAFCC A+ Univers"/>
                <w:color w:val="000000"/>
                <w:sz w:val="18"/>
                <w:szCs w:val="18"/>
              </w:rPr>
              <w:t>.</w:t>
            </w:r>
          </w:p>
          <w:p w14:paraId="6483C030" w14:textId="66C3F6EB" w:rsidR="00B66924" w:rsidRPr="00ED3D5D" w:rsidRDefault="00895B81" w:rsidP="00ED3D5D">
            <w:pPr>
              <w:pStyle w:val="INKEisen"/>
              <w:numPr>
                <w:ilvl w:val="0"/>
                <w:numId w:val="88"/>
              </w:numPr>
              <w:tabs>
                <w:tab w:val="left" w:pos="993"/>
              </w:tabs>
              <w:rPr>
                <w:rFonts w:ascii="Verdana" w:hAnsi="Verdana" w:cs="BAFCC A+ Univers"/>
                <w:color w:val="000000"/>
                <w:sz w:val="18"/>
                <w:szCs w:val="18"/>
              </w:rPr>
            </w:pPr>
            <w:r>
              <w:rPr>
                <w:rFonts w:ascii="Verdana" w:hAnsi="Verdana" w:cs="BAFCC A+ Univers"/>
                <w:color w:val="000000"/>
                <w:sz w:val="18"/>
                <w:szCs w:val="18"/>
              </w:rPr>
              <w:t>R</w:t>
            </w:r>
            <w:r w:rsidR="00B66924" w:rsidRPr="00ED3D5D">
              <w:rPr>
                <w:rFonts w:ascii="Verdana" w:hAnsi="Verdana" w:cs="BAFCC A+ Univers"/>
                <w:color w:val="000000"/>
                <w:sz w:val="18"/>
                <w:szCs w:val="18"/>
              </w:rPr>
              <w:t>apportage over o</w:t>
            </w:r>
            <w:r w:rsidR="009C7993">
              <w:rPr>
                <w:rFonts w:ascii="Verdana" w:hAnsi="Verdana" w:cs="BAFCC A+ Univers"/>
                <w:color w:val="000000"/>
                <w:sz w:val="18"/>
                <w:szCs w:val="18"/>
              </w:rPr>
              <w:t>penstaande retour</w:t>
            </w:r>
            <w:r w:rsidR="00134613">
              <w:rPr>
                <w:rFonts w:ascii="Verdana" w:hAnsi="Verdana" w:cs="BAFCC A+ Univers"/>
                <w:color w:val="000000"/>
                <w:sz w:val="18"/>
                <w:szCs w:val="18"/>
              </w:rPr>
              <w:t>producten</w:t>
            </w:r>
            <w:r w:rsidR="00B66924" w:rsidRPr="00ED3D5D">
              <w:rPr>
                <w:rFonts w:ascii="Verdana" w:hAnsi="Verdana" w:cs="BAFCC A+ Univers"/>
                <w:color w:val="000000"/>
                <w:sz w:val="18"/>
                <w:szCs w:val="18"/>
              </w:rPr>
              <w:t xml:space="preserve"> (nog onderweg naar retouradres)</w:t>
            </w:r>
            <w:r>
              <w:rPr>
                <w:rFonts w:ascii="Verdana" w:hAnsi="Verdana" w:cs="BAFCC A+ Univers"/>
                <w:color w:val="000000"/>
                <w:sz w:val="18"/>
                <w:szCs w:val="18"/>
              </w:rPr>
              <w:t>.</w:t>
            </w:r>
          </w:p>
          <w:p w14:paraId="2D70D026" w14:textId="0BF878A3" w:rsidR="00B66924" w:rsidRPr="00ED3D5D" w:rsidRDefault="00895B81" w:rsidP="00ED3D5D">
            <w:pPr>
              <w:pStyle w:val="INKEisen"/>
              <w:numPr>
                <w:ilvl w:val="0"/>
                <w:numId w:val="88"/>
              </w:numPr>
              <w:tabs>
                <w:tab w:val="left" w:pos="993"/>
              </w:tabs>
              <w:rPr>
                <w:rFonts w:ascii="Verdana" w:hAnsi="Verdana" w:cs="BAFCC A+ Univers"/>
                <w:color w:val="000000"/>
                <w:sz w:val="18"/>
                <w:szCs w:val="18"/>
              </w:rPr>
            </w:pPr>
            <w:r>
              <w:rPr>
                <w:rFonts w:ascii="Verdana" w:hAnsi="Verdana" w:cs="BAFCC A+ Univers"/>
                <w:color w:val="000000"/>
                <w:sz w:val="18"/>
                <w:szCs w:val="18"/>
              </w:rPr>
              <w:t>R</w:t>
            </w:r>
            <w:r w:rsidR="00B66924" w:rsidRPr="00ED3D5D">
              <w:rPr>
                <w:rFonts w:ascii="Verdana" w:hAnsi="Verdana" w:cs="BAFCC A+ Univers"/>
                <w:color w:val="000000"/>
                <w:sz w:val="18"/>
                <w:szCs w:val="18"/>
              </w:rPr>
              <w:t xml:space="preserve">apportage over CO2-uitstoot en </w:t>
            </w:r>
            <w:del w:id="203" w:author="Ester E. Miedema" w:date="2021-07-06T14:28:00Z">
              <w:r w:rsidR="00B66924" w:rsidRPr="00ED3D5D" w:rsidDel="00EA4146">
                <w:rPr>
                  <w:rFonts w:ascii="Verdana" w:hAnsi="Verdana" w:cs="BAFCC A+ Univers"/>
                  <w:color w:val="000000"/>
                  <w:sz w:val="18"/>
                  <w:szCs w:val="18"/>
                </w:rPr>
                <w:delText>-</w:delText>
              </w:r>
            </w:del>
            <w:ins w:id="204" w:author="Ester E. Miedema" w:date="2021-07-06T14:28:00Z">
              <w:r w:rsidR="00EA4146">
                <w:rPr>
                  <w:rFonts w:ascii="Verdana" w:hAnsi="Verdana" w:cs="BAFCC A+ Univers"/>
                  <w:color w:val="000000"/>
                  <w:sz w:val="18"/>
                  <w:szCs w:val="18"/>
                </w:rPr>
                <w:t>–</w:t>
              </w:r>
            </w:ins>
            <w:r w:rsidR="00B66924" w:rsidRPr="00ED3D5D">
              <w:rPr>
                <w:rFonts w:ascii="Verdana" w:hAnsi="Verdana" w:cs="BAFCC A+ Univers"/>
                <w:color w:val="000000"/>
                <w:sz w:val="18"/>
                <w:szCs w:val="18"/>
              </w:rPr>
              <w:t xml:space="preserve"> compensatie van de keten</w:t>
            </w:r>
            <w:r>
              <w:rPr>
                <w:rFonts w:ascii="Verdana" w:hAnsi="Verdana" w:cs="BAFCC A+ Univers"/>
                <w:color w:val="000000"/>
                <w:sz w:val="18"/>
                <w:szCs w:val="18"/>
              </w:rPr>
              <w:t>.</w:t>
            </w:r>
          </w:p>
          <w:p w14:paraId="5BEE0C0F" w14:textId="6B8BE233" w:rsidR="00B66924" w:rsidRPr="00ED3D5D" w:rsidRDefault="00B66924" w:rsidP="00ED3D5D">
            <w:pPr>
              <w:pStyle w:val="INKEisen"/>
              <w:numPr>
                <w:ilvl w:val="0"/>
                <w:numId w:val="88"/>
              </w:numPr>
              <w:tabs>
                <w:tab w:val="left" w:pos="993"/>
              </w:tabs>
              <w:rPr>
                <w:rFonts w:ascii="Verdana" w:hAnsi="Verdana" w:cs="BAFCC A+ Univers"/>
                <w:color w:val="000000"/>
                <w:sz w:val="18"/>
                <w:szCs w:val="18"/>
              </w:rPr>
            </w:pPr>
            <w:r w:rsidRPr="00ED3D5D">
              <w:rPr>
                <w:rFonts w:ascii="Verdana" w:hAnsi="Verdana" w:cs="BAFCC A+ Univers"/>
                <w:color w:val="000000"/>
                <w:sz w:val="18"/>
                <w:szCs w:val="18"/>
              </w:rPr>
              <w:t xml:space="preserve">Analyse van de managementinformatie over het afgelopen kwartaal inclusief trends en </w:t>
            </w:r>
            <w:proofErr w:type="spellStart"/>
            <w:r w:rsidRPr="00ED3D5D">
              <w:rPr>
                <w:rFonts w:ascii="Verdana" w:hAnsi="Verdana" w:cs="BAFCC A+ Univers"/>
                <w:color w:val="000000"/>
                <w:sz w:val="18"/>
                <w:szCs w:val="18"/>
              </w:rPr>
              <w:t>forecasts</w:t>
            </w:r>
            <w:proofErr w:type="spellEnd"/>
            <w:r w:rsidR="00895B81">
              <w:rPr>
                <w:rFonts w:ascii="Verdana" w:hAnsi="Verdana" w:cs="BAFCC A+ Univers"/>
                <w:color w:val="000000"/>
                <w:sz w:val="18"/>
                <w:szCs w:val="18"/>
              </w:rPr>
              <w:t>.</w:t>
            </w:r>
          </w:p>
          <w:p w14:paraId="56517583" w14:textId="7071B656" w:rsidR="00B66924" w:rsidRPr="00ED3D5D" w:rsidRDefault="00B66924" w:rsidP="00ED3D5D">
            <w:pPr>
              <w:pStyle w:val="INKEisen"/>
              <w:numPr>
                <w:ilvl w:val="0"/>
                <w:numId w:val="88"/>
              </w:numPr>
              <w:tabs>
                <w:tab w:val="left" w:pos="993"/>
              </w:tabs>
              <w:rPr>
                <w:rFonts w:ascii="Verdana" w:hAnsi="Verdana" w:cs="BAFCC A+ Univers"/>
                <w:color w:val="000000"/>
                <w:sz w:val="18"/>
                <w:szCs w:val="18"/>
              </w:rPr>
            </w:pPr>
            <w:r w:rsidRPr="00ED3D5D">
              <w:rPr>
                <w:rFonts w:ascii="Verdana" w:hAnsi="Verdana" w:cs="BAFCC A+ Univers"/>
                <w:color w:val="000000"/>
                <w:sz w:val="18"/>
                <w:szCs w:val="18"/>
              </w:rPr>
              <w:t>Rapportage over klachten en incidenten door deelnemende diensten</w:t>
            </w:r>
            <w:r w:rsidR="00895B81">
              <w:rPr>
                <w:rFonts w:ascii="Verdana" w:hAnsi="Verdana" w:cs="BAFCC A+ Univers"/>
                <w:color w:val="000000"/>
                <w:sz w:val="18"/>
                <w:szCs w:val="18"/>
              </w:rPr>
              <w:t>.</w:t>
            </w:r>
            <w:r w:rsidRPr="00ED3D5D">
              <w:rPr>
                <w:rFonts w:ascii="Verdana" w:hAnsi="Verdana" w:cs="BAFCC A+ Univers"/>
                <w:color w:val="000000"/>
                <w:sz w:val="18"/>
                <w:szCs w:val="18"/>
              </w:rPr>
              <w:t xml:space="preserve"> </w:t>
            </w:r>
          </w:p>
          <w:p w14:paraId="7E6A83A5" w14:textId="5A6F404D" w:rsidR="00B66924" w:rsidRPr="00ED3D5D" w:rsidRDefault="00B66924" w:rsidP="00ED3D5D">
            <w:pPr>
              <w:pStyle w:val="INKEisen"/>
              <w:numPr>
                <w:ilvl w:val="0"/>
                <w:numId w:val="88"/>
              </w:numPr>
              <w:tabs>
                <w:tab w:val="left" w:pos="993"/>
              </w:tabs>
              <w:rPr>
                <w:rFonts w:ascii="Verdana" w:hAnsi="Verdana" w:cs="BAFCC A+ Univers"/>
                <w:color w:val="000000"/>
                <w:sz w:val="18"/>
                <w:szCs w:val="18"/>
              </w:rPr>
            </w:pPr>
            <w:r w:rsidRPr="00ED3D5D">
              <w:rPr>
                <w:rFonts w:ascii="Verdana" w:hAnsi="Verdana" w:cs="BAFCC A+ Univers"/>
                <w:color w:val="000000"/>
                <w:sz w:val="18"/>
                <w:szCs w:val="18"/>
              </w:rPr>
              <w:t>Percentage</w:t>
            </w:r>
            <w:r w:rsidR="00895B81">
              <w:rPr>
                <w:rFonts w:ascii="Verdana" w:hAnsi="Verdana" w:cs="BAFCC A+ Univers"/>
                <w:color w:val="000000"/>
                <w:sz w:val="18"/>
                <w:szCs w:val="18"/>
              </w:rPr>
              <w:t xml:space="preserve"> beschikbaarheid bestelomgeving.</w:t>
            </w:r>
          </w:p>
          <w:p w14:paraId="1F55E9EE" w14:textId="519D4D58" w:rsidR="00C64BD9" w:rsidRPr="00ED3D5D" w:rsidRDefault="004A3F06" w:rsidP="00ED3D5D">
            <w:pPr>
              <w:pStyle w:val="INKEisen"/>
              <w:tabs>
                <w:tab w:val="left" w:pos="993"/>
              </w:tabs>
              <w:rPr>
                <w:rFonts w:ascii="Verdana" w:hAnsi="Verdana" w:cs="BAFCC A+ Univers"/>
                <w:color w:val="000000"/>
                <w:sz w:val="18"/>
                <w:szCs w:val="18"/>
              </w:rPr>
            </w:pPr>
            <w:r>
              <w:rPr>
                <w:rFonts w:ascii="Verdana" w:hAnsi="Verdana" w:cs="BAFCC A+ Univers"/>
                <w:color w:val="000000"/>
                <w:sz w:val="18"/>
                <w:szCs w:val="18"/>
              </w:rPr>
              <w:t>N</w:t>
            </w:r>
            <w:r w:rsidR="00B66924" w:rsidRPr="00ED3D5D">
              <w:rPr>
                <w:rFonts w:ascii="Verdana" w:hAnsi="Verdana" w:cs="BAFCC A+ Univers"/>
                <w:color w:val="000000"/>
                <w:sz w:val="18"/>
                <w:szCs w:val="18"/>
              </w:rPr>
              <w:t xml:space="preserve">a gunning wordt in overleg met categoriemanagement Logistiek een   </w:t>
            </w:r>
            <w:r w:rsidR="00C64BD9" w:rsidRPr="00ED3D5D">
              <w:rPr>
                <w:rFonts w:ascii="Verdana" w:hAnsi="Verdana" w:cs="BAFCC A+ Univers"/>
                <w:color w:val="000000"/>
                <w:sz w:val="18"/>
                <w:szCs w:val="18"/>
              </w:rPr>
              <w:t xml:space="preserve"> </w:t>
            </w:r>
          </w:p>
          <w:p w14:paraId="3472A5C0" w14:textId="0FF7BD37" w:rsidR="00C64BD9" w:rsidRPr="00ED3D5D" w:rsidRDefault="00B66924" w:rsidP="00ED3D5D">
            <w:pPr>
              <w:pStyle w:val="INKEisen"/>
              <w:tabs>
                <w:tab w:val="left" w:pos="993"/>
              </w:tabs>
              <w:rPr>
                <w:rFonts w:ascii="Verdana" w:hAnsi="Verdana" w:cs="BAFCC A+ Univers"/>
                <w:color w:val="000000"/>
                <w:sz w:val="18"/>
                <w:szCs w:val="18"/>
              </w:rPr>
            </w:pPr>
            <w:r w:rsidRPr="00ED3D5D">
              <w:rPr>
                <w:rFonts w:ascii="Verdana" w:hAnsi="Verdana" w:cs="BAFCC A+ Univers"/>
                <w:color w:val="000000"/>
                <w:sz w:val="18"/>
                <w:szCs w:val="18"/>
              </w:rPr>
              <w:t>standaard format van de info</w:t>
            </w:r>
            <w:r w:rsidR="00895B81">
              <w:rPr>
                <w:rFonts w:ascii="Verdana" w:hAnsi="Verdana" w:cs="BAFCC A+ Univers"/>
                <w:color w:val="000000"/>
                <w:sz w:val="18"/>
                <w:szCs w:val="18"/>
              </w:rPr>
              <w:t xml:space="preserve">rmatie ten behoeve van </w:t>
            </w:r>
            <w:r w:rsidR="00134613">
              <w:rPr>
                <w:rFonts w:ascii="Verdana" w:hAnsi="Verdana" w:cs="BAFCC A+ Univers"/>
                <w:color w:val="000000"/>
                <w:sz w:val="18"/>
                <w:szCs w:val="18"/>
              </w:rPr>
              <w:t xml:space="preserve">het </w:t>
            </w:r>
            <w:r w:rsidR="00895B81">
              <w:rPr>
                <w:rFonts w:ascii="Verdana" w:hAnsi="Verdana" w:cs="BAFCC A+ Univers"/>
                <w:color w:val="000000"/>
                <w:sz w:val="18"/>
                <w:szCs w:val="18"/>
              </w:rPr>
              <w:t>kwartaal</w:t>
            </w:r>
            <w:r w:rsidRPr="00ED3D5D">
              <w:rPr>
                <w:rFonts w:ascii="Verdana" w:hAnsi="Verdana" w:cs="BAFCC A+ Univers"/>
                <w:color w:val="000000"/>
                <w:sz w:val="18"/>
                <w:szCs w:val="18"/>
              </w:rPr>
              <w:t xml:space="preserve">overleg </w:t>
            </w:r>
            <w:r w:rsidR="00C64BD9" w:rsidRPr="00ED3D5D">
              <w:rPr>
                <w:rFonts w:ascii="Verdana" w:hAnsi="Verdana" w:cs="BAFCC A+ Univers"/>
                <w:color w:val="000000"/>
                <w:sz w:val="18"/>
                <w:szCs w:val="18"/>
              </w:rPr>
              <w:t xml:space="preserve">  </w:t>
            </w:r>
          </w:p>
          <w:p w14:paraId="574946A7" w14:textId="203CADFF" w:rsidR="00B66924" w:rsidRPr="00ED3D5D" w:rsidRDefault="00B66924" w:rsidP="00ED3D5D">
            <w:pPr>
              <w:pStyle w:val="INKEisen"/>
              <w:tabs>
                <w:tab w:val="left" w:pos="993"/>
              </w:tabs>
              <w:rPr>
                <w:rFonts w:ascii="Verdana" w:hAnsi="Verdana" w:cs="BAFCC A+ Univers"/>
                <w:color w:val="000000"/>
                <w:sz w:val="18"/>
                <w:szCs w:val="18"/>
              </w:rPr>
            </w:pPr>
            <w:r w:rsidRPr="00ED3D5D">
              <w:rPr>
                <w:rFonts w:ascii="Verdana" w:hAnsi="Verdana" w:cs="BAFCC A+ Univers"/>
                <w:color w:val="000000"/>
                <w:sz w:val="18"/>
                <w:szCs w:val="18"/>
              </w:rPr>
              <w:t>opgesteld</w:t>
            </w:r>
            <w:r w:rsidR="004A3F06">
              <w:rPr>
                <w:rFonts w:ascii="Verdana" w:hAnsi="Verdana" w:cs="BAFCC A+ Univers"/>
                <w:color w:val="000000"/>
                <w:sz w:val="18"/>
                <w:szCs w:val="18"/>
              </w:rPr>
              <w:t>.</w:t>
            </w:r>
            <w:r w:rsidRPr="00ED3D5D">
              <w:rPr>
                <w:rFonts w:ascii="Verdana" w:hAnsi="Verdana" w:cs="BAFCC A+ Univers"/>
                <w:color w:val="000000"/>
                <w:sz w:val="18"/>
                <w:szCs w:val="18"/>
              </w:rPr>
              <w:br/>
            </w:r>
          </w:p>
          <w:p w14:paraId="100A46D4" w14:textId="77777777" w:rsidR="00B66924" w:rsidRPr="00ED3D5D" w:rsidRDefault="00B66924">
            <w:pPr>
              <w:pStyle w:val="INKEisen"/>
              <w:tabs>
                <w:tab w:val="left" w:pos="993"/>
              </w:tabs>
              <w:rPr>
                <w:rFonts w:ascii="Verdana" w:hAnsi="Verdana" w:cs="BAFCC A+ Univers"/>
                <w:color w:val="000000"/>
                <w:sz w:val="18"/>
                <w:szCs w:val="18"/>
              </w:rPr>
            </w:pPr>
            <w:r w:rsidRPr="00ED3D5D">
              <w:rPr>
                <w:rFonts w:ascii="Verdana" w:hAnsi="Verdana" w:cs="BAFCC A+ Univers"/>
                <w:color w:val="000000"/>
                <w:sz w:val="18"/>
                <w:szCs w:val="18"/>
              </w:rPr>
              <w:lastRenderedPageBreak/>
              <w:t>De periode waarover wordt teruggekeken is 12 maanden, dat betekent dat onvoldoende resultaten binnen de periode van 12 maanden worden meegeteld. Onvoldoende resultaten van voor die periode komen te vervallen en tellen niet meer mee als onvoldoende resultaat.</w:t>
            </w:r>
          </w:p>
          <w:p w14:paraId="36398B39" w14:textId="52EBE62E" w:rsidR="008C2816" w:rsidRPr="00732E89" w:rsidRDefault="00B66924">
            <w:pPr>
              <w:pStyle w:val="INKEisen"/>
              <w:tabs>
                <w:tab w:val="left" w:pos="993"/>
              </w:tabs>
              <w:rPr>
                <w:rFonts w:ascii="Verdana" w:hAnsi="Verdana" w:cs="Arial"/>
                <w:color w:val="000000"/>
                <w:sz w:val="18"/>
                <w:szCs w:val="18"/>
              </w:rPr>
            </w:pPr>
            <w:r w:rsidRPr="00ED3D5D">
              <w:rPr>
                <w:rFonts w:ascii="Verdana" w:hAnsi="Verdana" w:cs="BAFCC A+ Univers"/>
                <w:color w:val="000000"/>
                <w:sz w:val="18"/>
                <w:szCs w:val="18"/>
              </w:rPr>
              <w:br/>
              <w:t>De resultaten worden door de opdrachtnemer proactief ingezet om de dienstverlening waar mogelijk te verbeteren.</w:t>
            </w:r>
          </w:p>
        </w:tc>
      </w:tr>
    </w:tbl>
    <w:p w14:paraId="147FB056" w14:textId="5638B28C" w:rsidR="009479CE" w:rsidRPr="00F952D1" w:rsidRDefault="009479CE" w:rsidP="009479CE">
      <w:pPr>
        <w:autoSpaceDE w:val="0"/>
        <w:autoSpaceDN w:val="0"/>
        <w:adjustRightInd w:val="0"/>
        <w:rPr>
          <w:rFonts w:ascii="Verdana" w:hAnsi="Verdana" w:cs="Arial"/>
          <w:color w:val="000000"/>
          <w:spacing w:val="5"/>
          <w:sz w:val="18"/>
          <w:szCs w:val="18"/>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42"/>
        <w:gridCol w:w="8110"/>
      </w:tblGrid>
      <w:tr w:rsidR="009479CE" w:rsidRPr="00F952D1" w14:paraId="42914748" w14:textId="77777777" w:rsidTr="00C32284">
        <w:tc>
          <w:tcPr>
            <w:tcW w:w="842" w:type="dxa"/>
            <w:shd w:val="clear" w:color="auto" w:fill="31849B" w:themeFill="accent5" w:themeFillShade="BF"/>
          </w:tcPr>
          <w:p w14:paraId="019C8406" w14:textId="77777777" w:rsidR="009479CE" w:rsidRPr="00F952D1" w:rsidRDefault="009479CE" w:rsidP="00C32284">
            <w:pPr>
              <w:numPr>
                <w:ilvl w:val="0"/>
                <w:numId w:val="50"/>
              </w:numPr>
              <w:autoSpaceDE w:val="0"/>
              <w:autoSpaceDN w:val="0"/>
              <w:adjustRightInd w:val="0"/>
              <w:rPr>
                <w:rFonts w:ascii="Verdana" w:hAnsi="Verdana" w:cs="Arial"/>
                <w:color w:val="000000"/>
                <w:spacing w:val="5"/>
                <w:sz w:val="18"/>
                <w:szCs w:val="18"/>
              </w:rPr>
            </w:pPr>
          </w:p>
        </w:tc>
        <w:tc>
          <w:tcPr>
            <w:tcW w:w="8110" w:type="dxa"/>
            <w:shd w:val="clear" w:color="auto" w:fill="D9D9D9" w:themeFill="background1" w:themeFillShade="D9"/>
          </w:tcPr>
          <w:p w14:paraId="6C81972B" w14:textId="5D6E5639" w:rsidR="009479CE" w:rsidRPr="00F952D1" w:rsidRDefault="009479CE">
            <w:pPr>
              <w:pStyle w:val="INKStandaard"/>
              <w:rPr>
                <w:rFonts w:ascii="Verdana" w:hAnsi="Verdana" w:cs="Arial"/>
                <w:color w:val="000000"/>
                <w:sz w:val="18"/>
                <w:szCs w:val="18"/>
              </w:rPr>
            </w:pPr>
            <w:r w:rsidRPr="00ED3D5D">
              <w:rPr>
                <w:rFonts w:ascii="Verdana" w:hAnsi="Verdana"/>
                <w:sz w:val="18"/>
                <w:szCs w:val="18"/>
              </w:rPr>
              <w:t xml:space="preserve">Categoriemanagement Logistiek werkt aan de opzet van een </w:t>
            </w:r>
            <w:r w:rsidR="00D75340">
              <w:rPr>
                <w:rFonts w:ascii="Verdana" w:hAnsi="Verdana"/>
                <w:sz w:val="18"/>
                <w:szCs w:val="18"/>
              </w:rPr>
              <w:t>contractmanagement d</w:t>
            </w:r>
            <w:r w:rsidRPr="00ED3D5D">
              <w:rPr>
                <w:rFonts w:ascii="Verdana" w:hAnsi="Verdana"/>
                <w:sz w:val="18"/>
                <w:szCs w:val="18"/>
              </w:rPr>
              <w:t xml:space="preserve">ashboard. Zodra het dashboard </w:t>
            </w:r>
            <w:r w:rsidR="00040A0E">
              <w:rPr>
                <w:rFonts w:ascii="Verdana" w:hAnsi="Verdana"/>
                <w:sz w:val="18"/>
                <w:szCs w:val="18"/>
              </w:rPr>
              <w:t>gereed is onderzoeken o</w:t>
            </w:r>
            <w:r w:rsidRPr="00ED3D5D">
              <w:rPr>
                <w:rFonts w:ascii="Verdana" w:hAnsi="Verdana"/>
                <w:sz w:val="18"/>
                <w:szCs w:val="18"/>
              </w:rPr>
              <w:t xml:space="preserve">pdrachtgever en </w:t>
            </w:r>
            <w:r w:rsidR="00040A0E">
              <w:rPr>
                <w:rFonts w:ascii="Verdana" w:hAnsi="Verdana"/>
                <w:sz w:val="18"/>
                <w:szCs w:val="18"/>
              </w:rPr>
              <w:t>o</w:t>
            </w:r>
            <w:r w:rsidRPr="00ED3D5D">
              <w:rPr>
                <w:rFonts w:ascii="Verdana" w:hAnsi="Verdana"/>
                <w:sz w:val="18"/>
                <w:szCs w:val="18"/>
              </w:rPr>
              <w:t xml:space="preserve">pdrachtnemer de mogelijkheden tot het maken van een koppeling </w:t>
            </w:r>
            <w:r w:rsidR="00D75340">
              <w:rPr>
                <w:rFonts w:ascii="Verdana" w:hAnsi="Verdana"/>
                <w:sz w:val="18"/>
                <w:szCs w:val="18"/>
              </w:rPr>
              <w:t xml:space="preserve">tussen de systemen </w:t>
            </w:r>
            <w:r w:rsidR="004E362E">
              <w:rPr>
                <w:rFonts w:ascii="Verdana" w:hAnsi="Verdana"/>
                <w:sz w:val="18"/>
                <w:szCs w:val="18"/>
              </w:rPr>
              <w:t xml:space="preserve">(het dashboard en de bestelomgeving van opdrachtnemer) </w:t>
            </w:r>
            <w:r w:rsidRPr="00ED3D5D">
              <w:rPr>
                <w:rFonts w:ascii="Verdana" w:hAnsi="Verdana"/>
                <w:sz w:val="18"/>
                <w:szCs w:val="18"/>
              </w:rPr>
              <w:t>om automatisch data te kunnen uploaden in het dashboard.</w:t>
            </w:r>
          </w:p>
        </w:tc>
      </w:tr>
    </w:tbl>
    <w:p w14:paraId="5A686182" w14:textId="77777777" w:rsidR="009479CE" w:rsidRDefault="009479CE" w:rsidP="009479CE">
      <w:pPr>
        <w:autoSpaceDE w:val="0"/>
        <w:autoSpaceDN w:val="0"/>
        <w:adjustRightInd w:val="0"/>
        <w:rPr>
          <w:rFonts w:ascii="Verdana" w:hAnsi="Verdana" w:cs="Arial"/>
          <w:color w:val="000000"/>
          <w:spacing w:val="5"/>
          <w:sz w:val="18"/>
          <w:szCs w:val="18"/>
        </w:rPr>
      </w:pPr>
    </w:p>
    <w:p w14:paraId="587E4F21" w14:textId="09EBF05D" w:rsidR="00E02ED2" w:rsidRPr="009700CB" w:rsidRDefault="00B66924" w:rsidP="009700CB">
      <w:pPr>
        <w:pStyle w:val="Kop2"/>
        <w:ind w:left="851" w:hanging="851"/>
        <w:rPr>
          <w:rFonts w:ascii="Verdana" w:hAnsi="Verdana"/>
          <w:bCs w:val="0"/>
          <w:color w:val="01689B"/>
          <w:sz w:val="22"/>
          <w:szCs w:val="22"/>
        </w:rPr>
      </w:pPr>
      <w:bookmarkStart w:id="205" w:name="_Toc66717317"/>
      <w:bookmarkStart w:id="206" w:name="_Toc66718556"/>
      <w:bookmarkStart w:id="207" w:name="_Toc71014665"/>
      <w:r w:rsidRPr="009700CB">
        <w:rPr>
          <w:rFonts w:ascii="Verdana" w:hAnsi="Verdana"/>
          <w:bCs w:val="0"/>
          <w:color w:val="01689B"/>
          <w:sz w:val="22"/>
          <w:szCs w:val="22"/>
        </w:rPr>
        <w:t>5.3</w:t>
      </w:r>
      <w:r w:rsidR="00F250F2" w:rsidRPr="009700CB">
        <w:rPr>
          <w:rFonts w:ascii="Verdana" w:hAnsi="Verdana"/>
          <w:bCs w:val="0"/>
          <w:color w:val="01689B"/>
          <w:sz w:val="22"/>
          <w:szCs w:val="22"/>
        </w:rPr>
        <w:t xml:space="preserve"> </w:t>
      </w:r>
      <w:r w:rsidR="00F250F2" w:rsidRPr="009700CB">
        <w:rPr>
          <w:rFonts w:ascii="Verdana" w:hAnsi="Verdana"/>
          <w:bCs w:val="0"/>
          <w:color w:val="01689B"/>
          <w:sz w:val="22"/>
          <w:szCs w:val="22"/>
        </w:rPr>
        <w:tab/>
      </w:r>
      <w:r w:rsidR="009479CE" w:rsidRPr="009700CB">
        <w:rPr>
          <w:rFonts w:ascii="Verdana" w:hAnsi="Verdana"/>
          <w:bCs w:val="0"/>
          <w:color w:val="01689B"/>
          <w:sz w:val="22"/>
          <w:szCs w:val="22"/>
        </w:rPr>
        <w:t xml:space="preserve">E-facturatie </w:t>
      </w:r>
      <w:r w:rsidR="004E362E">
        <w:rPr>
          <w:rFonts w:ascii="Verdana" w:hAnsi="Verdana"/>
          <w:bCs w:val="0"/>
          <w:color w:val="01689B"/>
          <w:sz w:val="22"/>
          <w:szCs w:val="22"/>
        </w:rPr>
        <w:t xml:space="preserve">(EB&amp;F) </w:t>
      </w:r>
      <w:r w:rsidR="009479CE" w:rsidRPr="009700CB">
        <w:rPr>
          <w:rFonts w:ascii="Verdana" w:hAnsi="Verdana"/>
          <w:bCs w:val="0"/>
          <w:color w:val="01689B"/>
          <w:sz w:val="22"/>
          <w:szCs w:val="22"/>
        </w:rPr>
        <w:t>en c</w:t>
      </w:r>
      <w:r w:rsidR="009B73D3" w:rsidRPr="009700CB">
        <w:rPr>
          <w:rFonts w:ascii="Verdana" w:hAnsi="Verdana"/>
          <w:bCs w:val="0"/>
          <w:color w:val="01689B"/>
          <w:sz w:val="22"/>
          <w:szCs w:val="22"/>
        </w:rPr>
        <w:t>atalogus platform</w:t>
      </w:r>
      <w:bookmarkEnd w:id="205"/>
      <w:bookmarkEnd w:id="206"/>
      <w:bookmarkEnd w:id="207"/>
    </w:p>
    <w:p w14:paraId="7578A4D0" w14:textId="77777777" w:rsidR="00493396" w:rsidRPr="00F952D1" w:rsidRDefault="00493396" w:rsidP="00493396">
      <w:pPr>
        <w:autoSpaceDE w:val="0"/>
        <w:autoSpaceDN w:val="0"/>
        <w:adjustRightInd w:val="0"/>
        <w:rPr>
          <w:rFonts w:ascii="Verdana" w:hAnsi="Verdana" w:cs="Arial"/>
          <w:color w:val="000000"/>
          <w:spacing w:val="5"/>
          <w:sz w:val="18"/>
          <w:szCs w:val="18"/>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42"/>
        <w:gridCol w:w="8110"/>
      </w:tblGrid>
      <w:tr w:rsidR="00493396" w:rsidRPr="00F952D1" w14:paraId="1A64BB98" w14:textId="77777777" w:rsidTr="002B4BA4">
        <w:tc>
          <w:tcPr>
            <w:tcW w:w="842" w:type="dxa"/>
            <w:shd w:val="clear" w:color="auto" w:fill="31849B" w:themeFill="accent5" w:themeFillShade="BF"/>
          </w:tcPr>
          <w:p w14:paraId="3057AE75" w14:textId="77777777" w:rsidR="00493396" w:rsidRPr="00F952D1" w:rsidRDefault="00493396" w:rsidP="002B4BA4">
            <w:pPr>
              <w:numPr>
                <w:ilvl w:val="0"/>
                <w:numId w:val="50"/>
              </w:numPr>
              <w:autoSpaceDE w:val="0"/>
              <w:autoSpaceDN w:val="0"/>
              <w:adjustRightInd w:val="0"/>
              <w:rPr>
                <w:rFonts w:ascii="Verdana" w:hAnsi="Verdana" w:cs="Arial"/>
                <w:color w:val="000000"/>
                <w:spacing w:val="5"/>
                <w:sz w:val="18"/>
                <w:szCs w:val="18"/>
              </w:rPr>
            </w:pPr>
          </w:p>
        </w:tc>
        <w:tc>
          <w:tcPr>
            <w:tcW w:w="8110" w:type="dxa"/>
            <w:shd w:val="clear" w:color="auto" w:fill="D9D9D9" w:themeFill="background1" w:themeFillShade="D9"/>
          </w:tcPr>
          <w:p w14:paraId="2ECC91C0" w14:textId="77777777" w:rsidR="00493396" w:rsidRPr="008C3211" w:rsidRDefault="00493396" w:rsidP="002B4BA4">
            <w:pPr>
              <w:pStyle w:val="INKStandaard"/>
              <w:rPr>
                <w:rFonts w:ascii="Verdana" w:hAnsi="Verdana" w:cs="Arial"/>
                <w:sz w:val="18"/>
                <w:szCs w:val="18"/>
              </w:rPr>
            </w:pPr>
            <w:r w:rsidRPr="008C3211">
              <w:rPr>
                <w:rFonts w:ascii="Verdana" w:hAnsi="Verdana" w:cs="Arial"/>
                <w:sz w:val="18"/>
                <w:szCs w:val="18"/>
              </w:rPr>
              <w:t xml:space="preserve">Opdrachtnemer verzendt alle facturen elektronisch en voldoet aan de basis vereisten e-factureren Rijk. Meer informatie is te vinden op: </w:t>
            </w:r>
            <w:hyperlink r:id="rId14" w:history="1">
              <w:r w:rsidRPr="008C3211">
                <w:rPr>
                  <w:rStyle w:val="Hyperlink"/>
                  <w:rFonts w:ascii="Verdana" w:hAnsi="Verdana" w:cs="Arial"/>
                  <w:sz w:val="18"/>
                  <w:szCs w:val="18"/>
                </w:rPr>
                <w:t>https://www.logius.nl/sites/default/files/public/bestanden/diensten/e-Factureren/Handreiking_Basisfactuur_Rijk.pdf</w:t>
              </w:r>
            </w:hyperlink>
          </w:p>
          <w:p w14:paraId="5F950898" w14:textId="7377AB72" w:rsidR="00493396" w:rsidRPr="008C3211" w:rsidRDefault="00493396" w:rsidP="002B4BA4">
            <w:pPr>
              <w:pStyle w:val="INKStandaard"/>
              <w:rPr>
                <w:rFonts w:ascii="Verdana" w:hAnsi="Verdana" w:cs="Arial"/>
                <w:sz w:val="18"/>
                <w:szCs w:val="18"/>
              </w:rPr>
            </w:pPr>
            <w:r w:rsidRPr="008C3211">
              <w:rPr>
                <w:rFonts w:ascii="Verdana" w:hAnsi="Verdana" w:cs="Arial"/>
                <w:sz w:val="18"/>
                <w:szCs w:val="18"/>
              </w:rPr>
              <w:t>https://www.logius.nl/diensten/e-factureren/aanvragen</w:t>
            </w:r>
          </w:p>
          <w:p w14:paraId="79004505" w14:textId="77777777" w:rsidR="00493396" w:rsidRPr="00F952D1" w:rsidRDefault="00493396" w:rsidP="002B4BA4">
            <w:pPr>
              <w:pStyle w:val="INKStandaard"/>
              <w:rPr>
                <w:rFonts w:ascii="Verdana" w:hAnsi="Verdana" w:cs="Arial"/>
                <w:color w:val="000000"/>
                <w:sz w:val="18"/>
                <w:szCs w:val="18"/>
              </w:rPr>
            </w:pPr>
            <w:r w:rsidRPr="008C3211">
              <w:rPr>
                <w:rFonts w:ascii="Verdana" w:hAnsi="Verdana" w:cs="Arial"/>
                <w:sz w:val="18"/>
                <w:szCs w:val="18"/>
              </w:rPr>
              <w:t xml:space="preserve">De e-facturen dienen </w:t>
            </w:r>
            <w:proofErr w:type="spellStart"/>
            <w:r w:rsidRPr="008C3211">
              <w:rPr>
                <w:rFonts w:ascii="Verdana" w:hAnsi="Verdana" w:cs="Arial"/>
                <w:sz w:val="18"/>
                <w:szCs w:val="18"/>
              </w:rPr>
              <w:t>Peppol</w:t>
            </w:r>
            <w:proofErr w:type="spellEnd"/>
            <w:r w:rsidRPr="008C3211">
              <w:rPr>
                <w:rFonts w:ascii="Verdana" w:hAnsi="Verdana" w:cs="Arial"/>
                <w:sz w:val="18"/>
                <w:szCs w:val="18"/>
              </w:rPr>
              <w:t xml:space="preserve"> valide te zijn.</w:t>
            </w:r>
          </w:p>
        </w:tc>
      </w:tr>
    </w:tbl>
    <w:p w14:paraId="39423E42" w14:textId="77777777" w:rsidR="002C37FA" w:rsidRPr="00F952D1" w:rsidRDefault="002C37FA" w:rsidP="002C37FA">
      <w:pPr>
        <w:autoSpaceDE w:val="0"/>
        <w:autoSpaceDN w:val="0"/>
        <w:adjustRightInd w:val="0"/>
        <w:rPr>
          <w:rFonts w:ascii="Verdana" w:hAnsi="Verdana" w:cs="Arial"/>
          <w:color w:val="000000"/>
          <w:spacing w:val="5"/>
          <w:sz w:val="18"/>
          <w:szCs w:val="18"/>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42"/>
        <w:gridCol w:w="8110"/>
      </w:tblGrid>
      <w:tr w:rsidR="002C37FA" w:rsidRPr="00F952D1" w14:paraId="48EE16AF" w14:textId="77777777" w:rsidTr="002B4BA4">
        <w:tc>
          <w:tcPr>
            <w:tcW w:w="842" w:type="dxa"/>
            <w:shd w:val="clear" w:color="auto" w:fill="31849B" w:themeFill="accent5" w:themeFillShade="BF"/>
          </w:tcPr>
          <w:p w14:paraId="3D5B37AD" w14:textId="77777777" w:rsidR="002C37FA" w:rsidRPr="00F952D1" w:rsidRDefault="002C37FA" w:rsidP="002B4BA4">
            <w:pPr>
              <w:numPr>
                <w:ilvl w:val="0"/>
                <w:numId w:val="50"/>
              </w:numPr>
              <w:autoSpaceDE w:val="0"/>
              <w:autoSpaceDN w:val="0"/>
              <w:adjustRightInd w:val="0"/>
              <w:rPr>
                <w:rFonts w:ascii="Verdana" w:hAnsi="Verdana" w:cs="Arial"/>
                <w:color w:val="000000"/>
                <w:spacing w:val="5"/>
                <w:sz w:val="18"/>
                <w:szCs w:val="18"/>
              </w:rPr>
            </w:pPr>
          </w:p>
        </w:tc>
        <w:tc>
          <w:tcPr>
            <w:tcW w:w="8110" w:type="dxa"/>
            <w:shd w:val="clear" w:color="auto" w:fill="D9D9D9" w:themeFill="background1" w:themeFillShade="D9"/>
          </w:tcPr>
          <w:p w14:paraId="6F73CF8C" w14:textId="19A3AAB4" w:rsidR="002C37FA" w:rsidRPr="00F952D1" w:rsidRDefault="002C37FA" w:rsidP="002B4BA4">
            <w:pPr>
              <w:pStyle w:val="INKStandaard"/>
              <w:rPr>
                <w:rFonts w:ascii="Verdana" w:hAnsi="Verdana" w:cs="Arial"/>
                <w:color w:val="000000"/>
                <w:sz w:val="18"/>
                <w:szCs w:val="18"/>
              </w:rPr>
            </w:pPr>
            <w:r w:rsidRPr="00732E89">
              <w:rPr>
                <w:rFonts w:ascii="Verdana" w:hAnsi="Verdana" w:cs="Courier"/>
                <w:color w:val="000000"/>
                <w:sz w:val="18"/>
                <w:szCs w:val="18"/>
                <w:lang w:eastAsia="nl-NL"/>
              </w:rPr>
              <w:t xml:space="preserve">Opdrachtnemer zorgt voor aansluiting op het digitale bestel- en facturatiesysteem van </w:t>
            </w:r>
            <w:r w:rsidR="00BC4FFC">
              <w:rPr>
                <w:rFonts w:ascii="Verdana" w:hAnsi="Verdana" w:cs="Courier"/>
                <w:color w:val="000000"/>
                <w:sz w:val="18"/>
                <w:szCs w:val="18"/>
                <w:lang w:eastAsia="nl-NL"/>
              </w:rPr>
              <w:t>de deelnemende diensten, zoals catalogus p</w:t>
            </w:r>
            <w:r w:rsidRPr="00732E89">
              <w:rPr>
                <w:rFonts w:ascii="Verdana" w:hAnsi="Verdana" w:cs="Courier"/>
                <w:color w:val="000000"/>
                <w:sz w:val="18"/>
                <w:szCs w:val="18"/>
                <w:lang w:eastAsia="nl-NL"/>
              </w:rPr>
              <w:t>latform van Rij</w:t>
            </w:r>
            <w:r>
              <w:rPr>
                <w:rFonts w:ascii="Verdana" w:hAnsi="Verdana" w:cs="Courier"/>
                <w:color w:val="000000"/>
                <w:sz w:val="18"/>
                <w:szCs w:val="18"/>
                <w:lang w:eastAsia="nl-NL"/>
              </w:rPr>
              <w:t xml:space="preserve">ksoverheid of </w:t>
            </w:r>
            <w:proofErr w:type="spellStart"/>
            <w:r w:rsidRPr="00732E89">
              <w:rPr>
                <w:rFonts w:ascii="Verdana" w:hAnsi="Verdana" w:cs="Courier"/>
                <w:color w:val="000000"/>
                <w:sz w:val="18"/>
                <w:szCs w:val="18"/>
                <w:lang w:eastAsia="nl-NL"/>
              </w:rPr>
              <w:t>Pla</w:t>
            </w:r>
            <w:r>
              <w:rPr>
                <w:rFonts w:ascii="Verdana" w:hAnsi="Verdana" w:cs="Courier"/>
                <w:color w:val="000000"/>
                <w:sz w:val="18"/>
                <w:szCs w:val="18"/>
                <w:lang w:eastAsia="nl-NL"/>
              </w:rPr>
              <w:t>non</w:t>
            </w:r>
            <w:proofErr w:type="spellEnd"/>
            <w:r>
              <w:rPr>
                <w:rFonts w:ascii="Verdana" w:hAnsi="Verdana" w:cs="Courier"/>
                <w:color w:val="000000"/>
                <w:sz w:val="18"/>
                <w:szCs w:val="18"/>
                <w:lang w:eastAsia="nl-NL"/>
              </w:rPr>
              <w:t xml:space="preserve"> en SAP. Na gunning treden de o</w:t>
            </w:r>
            <w:r w:rsidRPr="00732E89">
              <w:rPr>
                <w:rFonts w:ascii="Verdana" w:hAnsi="Verdana" w:cs="Courier"/>
                <w:color w:val="000000"/>
                <w:sz w:val="18"/>
                <w:szCs w:val="18"/>
                <w:lang w:eastAsia="nl-NL"/>
              </w:rPr>
              <w:t>pdrachtnemer en de d</w:t>
            </w:r>
            <w:r>
              <w:rPr>
                <w:rFonts w:ascii="Verdana" w:hAnsi="Verdana" w:cs="Courier"/>
                <w:color w:val="000000"/>
                <w:sz w:val="18"/>
                <w:szCs w:val="18"/>
                <w:lang w:eastAsia="nl-NL"/>
              </w:rPr>
              <w:t>eelnemen</w:t>
            </w:r>
            <w:r w:rsidRPr="00732E89">
              <w:rPr>
                <w:rFonts w:ascii="Verdana" w:hAnsi="Verdana" w:cs="Courier"/>
                <w:color w:val="000000"/>
                <w:sz w:val="18"/>
                <w:szCs w:val="18"/>
                <w:lang w:eastAsia="nl-NL"/>
              </w:rPr>
              <w:t>de diensten in overleg om de bestel- en facturatiemogelijkheden af te stemmen.</w:t>
            </w:r>
          </w:p>
        </w:tc>
      </w:tr>
    </w:tbl>
    <w:p w14:paraId="77A3B3DC" w14:textId="23128503" w:rsidR="009B73D3" w:rsidRDefault="009B73D3" w:rsidP="005C4C82">
      <w:pPr>
        <w:pStyle w:val="INKStandaard"/>
        <w:rPr>
          <w:rFonts w:ascii="Verdana" w:hAnsi="Verdana" w:cs="Courier"/>
          <w:color w:val="000000"/>
          <w:sz w:val="18"/>
          <w:szCs w:val="18"/>
          <w:lang w:eastAsia="nl-NL"/>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39"/>
        <w:gridCol w:w="8113"/>
      </w:tblGrid>
      <w:tr w:rsidR="009479CE" w:rsidRPr="00F952D1" w14:paraId="77CF5F15" w14:textId="77777777" w:rsidTr="00ED3D5D">
        <w:tc>
          <w:tcPr>
            <w:tcW w:w="839" w:type="dxa"/>
            <w:shd w:val="clear" w:color="auto" w:fill="31849B" w:themeFill="accent5" w:themeFillShade="BF"/>
          </w:tcPr>
          <w:p w14:paraId="581AA237" w14:textId="77777777" w:rsidR="009479CE" w:rsidRPr="00F952D1" w:rsidRDefault="009479CE" w:rsidP="00C32284">
            <w:pPr>
              <w:numPr>
                <w:ilvl w:val="0"/>
                <w:numId w:val="50"/>
              </w:numPr>
              <w:autoSpaceDE w:val="0"/>
              <w:autoSpaceDN w:val="0"/>
              <w:adjustRightInd w:val="0"/>
              <w:rPr>
                <w:rFonts w:ascii="Verdana" w:hAnsi="Verdana" w:cs="Arial"/>
                <w:color w:val="000000"/>
                <w:spacing w:val="5"/>
                <w:sz w:val="18"/>
                <w:szCs w:val="18"/>
              </w:rPr>
            </w:pPr>
          </w:p>
        </w:tc>
        <w:tc>
          <w:tcPr>
            <w:tcW w:w="8113" w:type="dxa"/>
            <w:shd w:val="clear" w:color="auto" w:fill="D9D9D9" w:themeFill="background1" w:themeFillShade="D9"/>
          </w:tcPr>
          <w:p w14:paraId="10CDFE1C" w14:textId="4958F6D8" w:rsidR="009479CE" w:rsidRDefault="009479CE" w:rsidP="00C32284">
            <w:pPr>
              <w:pStyle w:val="INKEisen"/>
              <w:tabs>
                <w:tab w:val="left" w:pos="709"/>
              </w:tabs>
              <w:rPr>
                <w:rFonts w:ascii="Verdana" w:hAnsi="Verdana"/>
                <w:sz w:val="18"/>
                <w:szCs w:val="18"/>
              </w:rPr>
            </w:pPr>
            <w:r w:rsidRPr="00F952D1">
              <w:rPr>
                <w:rFonts w:ascii="Verdana" w:hAnsi="Verdana"/>
                <w:sz w:val="18"/>
                <w:szCs w:val="18"/>
              </w:rPr>
              <w:t>De facturatie dient na uitvoering van de dienstverlening per maand plaats te vinden, op basis van het aantal pakketten per deelnemende dienst, die per dag, per locatie zijn aangeboden</w:t>
            </w:r>
            <w:r w:rsidR="006310A0">
              <w:rPr>
                <w:rFonts w:ascii="Verdana" w:hAnsi="Verdana"/>
                <w:sz w:val="18"/>
                <w:szCs w:val="18"/>
              </w:rPr>
              <w:t>.</w:t>
            </w:r>
            <w:r w:rsidRPr="00F952D1">
              <w:rPr>
                <w:rFonts w:ascii="Verdana" w:hAnsi="Verdana"/>
                <w:sz w:val="18"/>
                <w:szCs w:val="18"/>
              </w:rPr>
              <w:t xml:space="preserve"> </w:t>
            </w:r>
          </w:p>
          <w:p w14:paraId="75028F1D" w14:textId="77777777" w:rsidR="006310A0" w:rsidRDefault="006310A0" w:rsidP="006310A0">
            <w:pPr>
              <w:pStyle w:val="INKStandaard"/>
            </w:pPr>
          </w:p>
          <w:p w14:paraId="39D9E913" w14:textId="507B27A4" w:rsidR="002C37FA" w:rsidRPr="00ED3D5D" w:rsidRDefault="002C37FA" w:rsidP="00ED3D5D">
            <w:pPr>
              <w:pStyle w:val="INKStandaard"/>
              <w:rPr>
                <w:rFonts w:ascii="Verdana" w:hAnsi="Verdana"/>
                <w:sz w:val="18"/>
                <w:szCs w:val="18"/>
              </w:rPr>
            </w:pPr>
            <w:r w:rsidRPr="00ED3D5D">
              <w:rPr>
                <w:rFonts w:ascii="Verdana" w:hAnsi="Verdana"/>
                <w:sz w:val="18"/>
                <w:szCs w:val="18"/>
              </w:rPr>
              <w:t>Opdrachtnemer stuurt maandelijks é</w:t>
            </w:r>
            <w:r w:rsidR="00EB1366">
              <w:rPr>
                <w:rFonts w:ascii="Verdana" w:hAnsi="Verdana"/>
                <w:sz w:val="18"/>
                <w:szCs w:val="18"/>
              </w:rPr>
              <w:t>én overzicht</w:t>
            </w:r>
            <w:r w:rsidRPr="00ED3D5D">
              <w:rPr>
                <w:rFonts w:ascii="Verdana" w:hAnsi="Verdana"/>
                <w:sz w:val="18"/>
                <w:szCs w:val="18"/>
              </w:rPr>
              <w:t xml:space="preserve"> naar </w:t>
            </w:r>
            <w:r>
              <w:rPr>
                <w:rFonts w:ascii="Verdana" w:hAnsi="Verdana"/>
                <w:sz w:val="18"/>
                <w:szCs w:val="18"/>
              </w:rPr>
              <w:t>c</w:t>
            </w:r>
            <w:r w:rsidRPr="00ED3D5D">
              <w:rPr>
                <w:rFonts w:ascii="Verdana" w:hAnsi="Verdana"/>
                <w:sz w:val="18"/>
                <w:szCs w:val="18"/>
              </w:rPr>
              <w:t xml:space="preserve">ategoriemanagement Logistiek met een totaal overzicht van alle facturen aan </w:t>
            </w:r>
            <w:r>
              <w:rPr>
                <w:rFonts w:ascii="Verdana" w:hAnsi="Verdana"/>
                <w:sz w:val="18"/>
                <w:szCs w:val="18"/>
              </w:rPr>
              <w:t>d</w:t>
            </w:r>
            <w:r w:rsidRPr="00ED3D5D">
              <w:rPr>
                <w:rFonts w:ascii="Verdana" w:hAnsi="Verdana"/>
                <w:sz w:val="18"/>
                <w:szCs w:val="18"/>
              </w:rPr>
              <w:t>eelnemende diensten.</w:t>
            </w:r>
            <w:r>
              <w:rPr>
                <w:rFonts w:ascii="Verdana" w:hAnsi="Verdana"/>
                <w:sz w:val="18"/>
                <w:szCs w:val="18"/>
              </w:rPr>
              <w:t xml:space="preserve"> </w:t>
            </w:r>
          </w:p>
        </w:tc>
      </w:tr>
    </w:tbl>
    <w:p w14:paraId="33063475" w14:textId="16460298" w:rsidR="009479CE" w:rsidRPr="00F952D1" w:rsidRDefault="009479CE" w:rsidP="009479CE">
      <w:pPr>
        <w:autoSpaceDE w:val="0"/>
        <w:autoSpaceDN w:val="0"/>
        <w:adjustRightInd w:val="0"/>
        <w:rPr>
          <w:rFonts w:ascii="Verdana" w:hAnsi="Verdana" w:cs="Arial"/>
          <w:color w:val="000000"/>
          <w:spacing w:val="5"/>
          <w:sz w:val="18"/>
          <w:szCs w:val="18"/>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42"/>
        <w:gridCol w:w="8110"/>
      </w:tblGrid>
      <w:tr w:rsidR="009479CE" w:rsidRPr="00F952D1" w14:paraId="02A5A1EF" w14:textId="77777777" w:rsidTr="00C32284">
        <w:tc>
          <w:tcPr>
            <w:tcW w:w="842" w:type="dxa"/>
            <w:shd w:val="clear" w:color="auto" w:fill="31849B" w:themeFill="accent5" w:themeFillShade="BF"/>
          </w:tcPr>
          <w:p w14:paraId="10173B42" w14:textId="77777777" w:rsidR="009479CE" w:rsidRPr="00F952D1" w:rsidRDefault="009479CE" w:rsidP="00C32284">
            <w:pPr>
              <w:numPr>
                <w:ilvl w:val="0"/>
                <w:numId w:val="50"/>
              </w:numPr>
              <w:autoSpaceDE w:val="0"/>
              <w:autoSpaceDN w:val="0"/>
              <w:adjustRightInd w:val="0"/>
              <w:rPr>
                <w:rFonts w:ascii="Verdana" w:hAnsi="Verdana" w:cs="Arial"/>
                <w:color w:val="000000"/>
                <w:spacing w:val="5"/>
                <w:sz w:val="18"/>
                <w:szCs w:val="18"/>
              </w:rPr>
            </w:pPr>
          </w:p>
        </w:tc>
        <w:tc>
          <w:tcPr>
            <w:tcW w:w="8110" w:type="dxa"/>
            <w:shd w:val="clear" w:color="auto" w:fill="D9D9D9" w:themeFill="background1" w:themeFillShade="D9"/>
          </w:tcPr>
          <w:p w14:paraId="07FFFD50" w14:textId="1684689E" w:rsidR="009479CE" w:rsidRPr="00F952D1" w:rsidRDefault="00E77C6C" w:rsidP="00703F9A">
            <w:pPr>
              <w:pStyle w:val="INKEisen"/>
              <w:tabs>
                <w:tab w:val="left" w:pos="709"/>
              </w:tabs>
              <w:rPr>
                <w:rFonts w:ascii="Verdana" w:hAnsi="Verdana" w:cs="Arial"/>
                <w:color w:val="000000"/>
                <w:sz w:val="18"/>
                <w:szCs w:val="18"/>
              </w:rPr>
            </w:pPr>
            <w:r w:rsidRPr="006C28D0">
              <w:rPr>
                <w:rFonts w:ascii="Verdana" w:hAnsi="Verdana" w:cs="Arial"/>
                <w:sz w:val="18"/>
                <w:szCs w:val="18"/>
              </w:rPr>
              <w:t xml:space="preserve">Opdrachtnemer stelt de </w:t>
            </w:r>
            <w:r>
              <w:rPr>
                <w:rFonts w:ascii="Verdana" w:hAnsi="Verdana" w:cs="Arial"/>
                <w:sz w:val="18"/>
                <w:szCs w:val="18"/>
              </w:rPr>
              <w:t>opdrachtgever</w:t>
            </w:r>
            <w:r w:rsidRPr="006C28D0">
              <w:rPr>
                <w:rFonts w:ascii="Verdana" w:hAnsi="Verdana" w:cs="Arial"/>
                <w:sz w:val="18"/>
                <w:szCs w:val="18"/>
              </w:rPr>
              <w:t xml:space="preserve"> maandelijks in staat elke orderregel die zorgt voor de opbouw van de factuur te kunnen inzien en de informatieve bestanden hiervan te kunnen downloaden naar een </w:t>
            </w:r>
            <w:r>
              <w:rPr>
                <w:rFonts w:ascii="Verdana" w:hAnsi="Verdana" w:cs="Arial"/>
                <w:sz w:val="18"/>
                <w:szCs w:val="18"/>
              </w:rPr>
              <w:t>CVS-bestand</w:t>
            </w:r>
            <w:r w:rsidRPr="006C28D0">
              <w:rPr>
                <w:rFonts w:ascii="Verdana" w:hAnsi="Verdana" w:cs="Arial"/>
                <w:sz w:val="18"/>
                <w:szCs w:val="18"/>
              </w:rPr>
              <w:t xml:space="preserve">. Dit ter controle van de onderhavige factuur. </w:t>
            </w:r>
            <w:r>
              <w:rPr>
                <w:rFonts w:ascii="Verdana" w:hAnsi="Verdana" w:cs="Arial"/>
                <w:sz w:val="18"/>
                <w:szCs w:val="18"/>
              </w:rPr>
              <w:t>Dez</w:t>
            </w:r>
            <w:r w:rsidR="0063231A">
              <w:rPr>
                <w:rFonts w:ascii="Verdana" w:hAnsi="Verdana" w:cs="Arial"/>
                <w:sz w:val="18"/>
                <w:szCs w:val="18"/>
              </w:rPr>
              <w:t>e specificatie dient binnen 10 W</w:t>
            </w:r>
            <w:r>
              <w:rPr>
                <w:rFonts w:ascii="Verdana" w:hAnsi="Verdana" w:cs="Arial"/>
                <w:sz w:val="18"/>
                <w:szCs w:val="18"/>
              </w:rPr>
              <w:t>erkdagen na het aflopen van de maand beschikbaar te zijn.</w:t>
            </w:r>
          </w:p>
        </w:tc>
      </w:tr>
    </w:tbl>
    <w:p w14:paraId="7ADB8F0E" w14:textId="77777777" w:rsidR="00703F9A" w:rsidRPr="00F952D1" w:rsidRDefault="00703F9A" w:rsidP="00703F9A">
      <w:pPr>
        <w:pStyle w:val="Default"/>
        <w:rPr>
          <w:rFonts w:ascii="Verdana" w:hAnsi="Verdana"/>
          <w:sz w:val="18"/>
          <w:szCs w:val="18"/>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40"/>
        <w:gridCol w:w="8112"/>
      </w:tblGrid>
      <w:tr w:rsidR="00703F9A" w:rsidRPr="00F952D1" w14:paraId="2A48BE29" w14:textId="77777777" w:rsidTr="006310A0">
        <w:tc>
          <w:tcPr>
            <w:tcW w:w="840" w:type="dxa"/>
            <w:shd w:val="clear" w:color="auto" w:fill="31849B" w:themeFill="accent5" w:themeFillShade="BF"/>
          </w:tcPr>
          <w:p w14:paraId="540C0B63" w14:textId="77777777" w:rsidR="00703F9A" w:rsidRPr="00F952D1" w:rsidRDefault="00703F9A" w:rsidP="00F84B0E">
            <w:pPr>
              <w:numPr>
                <w:ilvl w:val="0"/>
                <w:numId w:val="50"/>
              </w:numPr>
              <w:autoSpaceDE w:val="0"/>
              <w:autoSpaceDN w:val="0"/>
              <w:adjustRightInd w:val="0"/>
              <w:rPr>
                <w:rFonts w:ascii="Verdana" w:hAnsi="Verdana" w:cs="Arial"/>
                <w:color w:val="000000"/>
                <w:spacing w:val="5"/>
                <w:sz w:val="18"/>
                <w:szCs w:val="18"/>
              </w:rPr>
            </w:pPr>
          </w:p>
        </w:tc>
        <w:tc>
          <w:tcPr>
            <w:tcW w:w="8112" w:type="dxa"/>
            <w:shd w:val="clear" w:color="auto" w:fill="D9D9D9" w:themeFill="background1" w:themeFillShade="D9"/>
          </w:tcPr>
          <w:p w14:paraId="6D1DC62E" w14:textId="67385C20" w:rsidR="00703F9A" w:rsidRPr="00F952D1" w:rsidRDefault="00703F9A" w:rsidP="00F84B0E">
            <w:pPr>
              <w:pStyle w:val="INKEisen"/>
              <w:tabs>
                <w:tab w:val="left" w:pos="567"/>
              </w:tabs>
              <w:rPr>
                <w:rFonts w:ascii="Verdana" w:hAnsi="Verdana" w:cs="Arial"/>
                <w:color w:val="000000"/>
                <w:sz w:val="18"/>
                <w:szCs w:val="18"/>
              </w:rPr>
            </w:pPr>
            <w:r w:rsidRPr="00F952D1">
              <w:rPr>
                <w:rFonts w:ascii="Verdana" w:hAnsi="Verdana"/>
                <w:sz w:val="18"/>
                <w:szCs w:val="18"/>
              </w:rPr>
              <w:t>Indien een deelnemende dienst niet akkoord gaat met de door opdrachtnemer uitgebrachte factuurspecificatie, treden partijen in overleg met elkaar om het verschil op te helderen. Indien de overeenstemming leidt tot aanpassing van de oorspronkelijke specificatie vindt verrekening plaats via een creditnota op hetzelfde moment als de eerstvolgende maandfactuur.</w:t>
            </w:r>
            <w:r>
              <w:rPr>
                <w:rFonts w:ascii="Verdana" w:hAnsi="Verdana"/>
                <w:sz w:val="18"/>
                <w:szCs w:val="18"/>
              </w:rPr>
              <w:t xml:space="preserve"> </w:t>
            </w:r>
          </w:p>
        </w:tc>
      </w:tr>
    </w:tbl>
    <w:p w14:paraId="19E21C32" w14:textId="77777777" w:rsidR="006310A0" w:rsidRPr="00732E89" w:rsidRDefault="006310A0" w:rsidP="006310A0">
      <w:pPr>
        <w:rPr>
          <w:rFonts w:ascii="Verdana" w:hAnsi="Verdana" w:cs="BAFCC A+ Univers"/>
          <w:color w:val="000000"/>
          <w:spacing w:val="5"/>
          <w:sz w:val="18"/>
          <w:szCs w:val="18"/>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40"/>
        <w:gridCol w:w="8112"/>
      </w:tblGrid>
      <w:tr w:rsidR="006310A0" w:rsidRPr="00732E89" w14:paraId="775A93EE" w14:textId="77777777" w:rsidTr="00F84B0E">
        <w:tc>
          <w:tcPr>
            <w:tcW w:w="851" w:type="dxa"/>
            <w:shd w:val="clear" w:color="auto" w:fill="31849B" w:themeFill="accent5" w:themeFillShade="BF"/>
          </w:tcPr>
          <w:p w14:paraId="1260782B" w14:textId="77777777" w:rsidR="006310A0" w:rsidRPr="00732E89" w:rsidRDefault="006310A0" w:rsidP="00F84B0E">
            <w:pPr>
              <w:numPr>
                <w:ilvl w:val="0"/>
                <w:numId w:val="50"/>
              </w:numPr>
              <w:autoSpaceDE w:val="0"/>
              <w:autoSpaceDN w:val="0"/>
              <w:adjustRightInd w:val="0"/>
              <w:rPr>
                <w:rFonts w:ascii="Verdana" w:hAnsi="Verdana" w:cs="Arial"/>
                <w:color w:val="000000"/>
                <w:spacing w:val="5"/>
                <w:sz w:val="18"/>
                <w:szCs w:val="18"/>
              </w:rPr>
            </w:pPr>
          </w:p>
        </w:tc>
        <w:tc>
          <w:tcPr>
            <w:tcW w:w="8221" w:type="dxa"/>
            <w:shd w:val="clear" w:color="auto" w:fill="D9D9D9" w:themeFill="background1" w:themeFillShade="D9"/>
          </w:tcPr>
          <w:p w14:paraId="19EEC079" w14:textId="77777777" w:rsidR="006310A0" w:rsidRPr="00732E89" w:rsidRDefault="006310A0" w:rsidP="0054678C">
            <w:pPr>
              <w:pStyle w:val="INKEisen"/>
              <w:tabs>
                <w:tab w:val="left" w:pos="567"/>
              </w:tabs>
              <w:rPr>
                <w:rFonts w:ascii="Verdana" w:hAnsi="Verdana" w:cs="Arial"/>
                <w:sz w:val="18"/>
                <w:szCs w:val="18"/>
              </w:rPr>
            </w:pPr>
            <w:r w:rsidRPr="0054678C">
              <w:rPr>
                <w:rFonts w:ascii="Verdana" w:hAnsi="Verdana"/>
                <w:sz w:val="18"/>
                <w:szCs w:val="18"/>
              </w:rPr>
              <w:t>Opdrachtnemer moet een eventueel inkoopordernummer als referentie op factuur aan opdrachtgever vermelden. Zonder dit inkoopordernummer kan opdrachtgever de levering of de factuur weigeren.</w:t>
            </w:r>
          </w:p>
        </w:tc>
      </w:tr>
    </w:tbl>
    <w:p w14:paraId="64611124" w14:textId="77777777" w:rsidR="00703F9A" w:rsidRPr="00F952D1" w:rsidRDefault="00703F9A" w:rsidP="009479CE">
      <w:pPr>
        <w:pStyle w:val="Default"/>
        <w:rPr>
          <w:rFonts w:ascii="Verdana" w:hAnsi="Verdana"/>
          <w:sz w:val="18"/>
          <w:szCs w:val="18"/>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39"/>
        <w:gridCol w:w="8113"/>
      </w:tblGrid>
      <w:tr w:rsidR="009479CE" w:rsidRPr="00F952D1" w14:paraId="3A5DDFFD" w14:textId="77777777" w:rsidTr="00C32284">
        <w:tc>
          <w:tcPr>
            <w:tcW w:w="851" w:type="dxa"/>
            <w:shd w:val="clear" w:color="auto" w:fill="31849B" w:themeFill="accent5" w:themeFillShade="BF"/>
          </w:tcPr>
          <w:p w14:paraId="2AF94FFC" w14:textId="77777777" w:rsidR="009479CE" w:rsidRPr="00F952D1" w:rsidRDefault="009479CE" w:rsidP="00C32284">
            <w:pPr>
              <w:numPr>
                <w:ilvl w:val="0"/>
                <w:numId w:val="50"/>
              </w:numPr>
              <w:autoSpaceDE w:val="0"/>
              <w:autoSpaceDN w:val="0"/>
              <w:adjustRightInd w:val="0"/>
              <w:rPr>
                <w:rFonts w:ascii="Verdana" w:hAnsi="Verdana" w:cs="Arial"/>
                <w:color w:val="000000"/>
                <w:spacing w:val="5"/>
                <w:sz w:val="18"/>
                <w:szCs w:val="18"/>
              </w:rPr>
            </w:pPr>
          </w:p>
        </w:tc>
        <w:tc>
          <w:tcPr>
            <w:tcW w:w="8221" w:type="dxa"/>
            <w:shd w:val="clear" w:color="auto" w:fill="D9D9D9" w:themeFill="background1" w:themeFillShade="D9"/>
          </w:tcPr>
          <w:p w14:paraId="397E3902" w14:textId="20A0F2DF" w:rsidR="00E36366" w:rsidRPr="00ED3D5D" w:rsidRDefault="009479CE">
            <w:pPr>
              <w:pStyle w:val="INKEisen"/>
              <w:tabs>
                <w:tab w:val="left" w:pos="709"/>
              </w:tabs>
            </w:pPr>
            <w:r w:rsidRPr="00F952D1">
              <w:rPr>
                <w:rFonts w:ascii="Verdana" w:hAnsi="Verdana"/>
                <w:sz w:val="18"/>
                <w:szCs w:val="18"/>
              </w:rPr>
              <w:t xml:space="preserve">Binnen de huidige </w:t>
            </w:r>
            <w:r w:rsidR="00E04616">
              <w:rPr>
                <w:rFonts w:ascii="Verdana" w:hAnsi="Verdana"/>
                <w:sz w:val="18"/>
                <w:szCs w:val="18"/>
              </w:rPr>
              <w:t>raamovereenkomst</w:t>
            </w:r>
            <w:r w:rsidRPr="00F952D1">
              <w:rPr>
                <w:rFonts w:ascii="Verdana" w:hAnsi="Verdana"/>
                <w:sz w:val="18"/>
                <w:szCs w:val="18"/>
              </w:rPr>
              <w:t xml:space="preserve"> is het facturatieproces gecentraliseerd via de afdeling Shared Service Organisatie SSO - </w:t>
            </w:r>
            <w:proofErr w:type="spellStart"/>
            <w:r w:rsidRPr="00F952D1">
              <w:rPr>
                <w:rFonts w:ascii="Verdana" w:hAnsi="Verdana"/>
                <w:sz w:val="18"/>
                <w:szCs w:val="18"/>
              </w:rPr>
              <w:t>FenMi</w:t>
            </w:r>
            <w:proofErr w:type="spellEnd"/>
            <w:r w:rsidRPr="00F952D1">
              <w:rPr>
                <w:rFonts w:ascii="Verdana" w:hAnsi="Verdana"/>
                <w:sz w:val="18"/>
                <w:szCs w:val="18"/>
              </w:rPr>
              <w:t xml:space="preserve"> van de Belastingdienst ( SSC Factuurverwerking in Groningen). De Belastingdienst fungeert op dit moment als het centrale factuuradres voor alle deelnemende diensten en belast de gemaakte </w:t>
            </w:r>
            <w:r w:rsidRPr="00F952D1">
              <w:rPr>
                <w:rFonts w:ascii="Verdana" w:hAnsi="Verdana"/>
                <w:sz w:val="18"/>
                <w:szCs w:val="18"/>
              </w:rPr>
              <w:lastRenderedPageBreak/>
              <w:t>kosten vervolgens door per deelnemende diens</w:t>
            </w:r>
            <w:r w:rsidR="00040A0E">
              <w:rPr>
                <w:rFonts w:ascii="Verdana" w:hAnsi="Verdana"/>
                <w:sz w:val="18"/>
                <w:szCs w:val="18"/>
              </w:rPr>
              <w:t xml:space="preserve">t. </w:t>
            </w:r>
            <w:r w:rsidR="00040A0E">
              <w:rPr>
                <w:rFonts w:ascii="Verdana" w:hAnsi="Verdana"/>
                <w:sz w:val="18"/>
                <w:szCs w:val="18"/>
              </w:rPr>
              <w:br/>
            </w:r>
            <w:r w:rsidR="00040A0E">
              <w:rPr>
                <w:rFonts w:ascii="Verdana" w:hAnsi="Verdana"/>
                <w:sz w:val="18"/>
                <w:szCs w:val="18"/>
              </w:rPr>
              <w:br/>
              <w:t>Dit zal bij wisseling van o</w:t>
            </w:r>
            <w:r w:rsidRPr="00F952D1">
              <w:rPr>
                <w:rFonts w:ascii="Verdana" w:hAnsi="Verdana"/>
                <w:sz w:val="18"/>
                <w:szCs w:val="18"/>
              </w:rPr>
              <w:t xml:space="preserve">pdrachtnemer </w:t>
            </w:r>
            <w:r w:rsidR="004E362E">
              <w:rPr>
                <w:rFonts w:ascii="Verdana" w:hAnsi="Verdana"/>
                <w:sz w:val="18"/>
                <w:szCs w:val="18"/>
              </w:rPr>
              <w:t xml:space="preserve">per ingangsdatum van de </w:t>
            </w:r>
            <w:r w:rsidR="00E04616">
              <w:rPr>
                <w:rFonts w:ascii="Verdana" w:hAnsi="Verdana"/>
                <w:sz w:val="18"/>
                <w:szCs w:val="18"/>
              </w:rPr>
              <w:t>raamovereenkomst</w:t>
            </w:r>
            <w:r w:rsidR="004E362E">
              <w:rPr>
                <w:rFonts w:ascii="Verdana" w:hAnsi="Verdana"/>
                <w:sz w:val="18"/>
                <w:szCs w:val="18"/>
              </w:rPr>
              <w:t xml:space="preserve"> </w:t>
            </w:r>
            <w:r w:rsidRPr="00F952D1">
              <w:rPr>
                <w:rFonts w:ascii="Verdana" w:hAnsi="Verdana"/>
                <w:sz w:val="18"/>
                <w:szCs w:val="18"/>
              </w:rPr>
              <w:t xml:space="preserve">worden omgezet naar rechtstreekse facturatie. </w:t>
            </w:r>
            <w:r w:rsidR="00E36366" w:rsidRPr="00ED3D5D">
              <w:rPr>
                <w:rFonts w:ascii="Verdana" w:hAnsi="Verdana"/>
                <w:sz w:val="18"/>
              </w:rPr>
              <w:t xml:space="preserve">Deelnemende diensten die niet deelnemen aan de huidige </w:t>
            </w:r>
            <w:r w:rsidR="00E04616">
              <w:rPr>
                <w:rFonts w:ascii="Verdana" w:hAnsi="Verdana"/>
                <w:sz w:val="18"/>
              </w:rPr>
              <w:t>raamovereenkomst</w:t>
            </w:r>
            <w:r w:rsidR="00E36366" w:rsidRPr="00ED3D5D">
              <w:rPr>
                <w:rFonts w:ascii="Verdana" w:hAnsi="Verdana"/>
                <w:sz w:val="18"/>
              </w:rPr>
              <w:t>, zoals TNO</w:t>
            </w:r>
            <w:r w:rsidR="007F2993">
              <w:rPr>
                <w:rFonts w:ascii="Verdana" w:hAnsi="Verdana"/>
                <w:sz w:val="18"/>
              </w:rPr>
              <w:t xml:space="preserve"> en Politie</w:t>
            </w:r>
            <w:r w:rsidR="00E36366" w:rsidRPr="00ED3D5D">
              <w:rPr>
                <w:rFonts w:ascii="Verdana" w:hAnsi="Verdana"/>
                <w:sz w:val="18"/>
              </w:rPr>
              <w:t>, kunnen tevens gebruik maken van rechtstreekse facturatie.</w:t>
            </w:r>
            <w:r w:rsidR="00E36366">
              <w:t xml:space="preserve"> </w:t>
            </w:r>
            <w:r w:rsidRPr="00F952D1">
              <w:rPr>
                <w:rFonts w:ascii="Verdana" w:hAnsi="Verdana"/>
                <w:sz w:val="18"/>
                <w:szCs w:val="18"/>
              </w:rPr>
              <w:t>Dit zal uiteraard in nauwe samenwerking plaatsvinden tussen categoriemanagement Logistiek, de betreffende deelnemende dienst en de opdrachtnemer. Opdrachtgever verwacht hierin een actieve, sturende regierol van opdrachtnemer.</w:t>
            </w:r>
            <w:r>
              <w:rPr>
                <w:rFonts w:ascii="Verdana" w:hAnsi="Verdana"/>
                <w:sz w:val="18"/>
                <w:szCs w:val="18"/>
              </w:rPr>
              <w:t xml:space="preserve"> </w:t>
            </w:r>
          </w:p>
        </w:tc>
      </w:tr>
    </w:tbl>
    <w:p w14:paraId="721C3E93" w14:textId="77777777" w:rsidR="00FC27C0" w:rsidRPr="0020699D" w:rsidRDefault="00FC27C0" w:rsidP="00FC27C0">
      <w:pPr>
        <w:pStyle w:val="Default"/>
        <w:rPr>
          <w:rFonts w:ascii="Verdana" w:hAnsi="Verdana" w:cs="Times New Roman"/>
          <w:color w:val="auto"/>
          <w:spacing w:val="5"/>
          <w:sz w:val="18"/>
          <w:szCs w:val="18"/>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40"/>
        <w:gridCol w:w="8112"/>
      </w:tblGrid>
      <w:tr w:rsidR="00FC27C0" w:rsidRPr="0020699D" w14:paraId="52660BDE" w14:textId="77777777" w:rsidTr="00C32284">
        <w:tc>
          <w:tcPr>
            <w:tcW w:w="851" w:type="dxa"/>
            <w:shd w:val="clear" w:color="auto" w:fill="31849B" w:themeFill="accent5" w:themeFillShade="BF"/>
          </w:tcPr>
          <w:p w14:paraId="4099727B" w14:textId="77777777" w:rsidR="00FC27C0" w:rsidRPr="0020699D" w:rsidRDefault="00FC27C0" w:rsidP="00C32284">
            <w:pPr>
              <w:numPr>
                <w:ilvl w:val="0"/>
                <w:numId w:val="50"/>
              </w:numPr>
              <w:autoSpaceDE w:val="0"/>
              <w:autoSpaceDN w:val="0"/>
              <w:adjustRightInd w:val="0"/>
              <w:rPr>
                <w:rFonts w:ascii="Verdana" w:hAnsi="Verdana"/>
                <w:spacing w:val="5"/>
                <w:sz w:val="18"/>
                <w:szCs w:val="18"/>
              </w:rPr>
            </w:pPr>
          </w:p>
        </w:tc>
        <w:tc>
          <w:tcPr>
            <w:tcW w:w="8221" w:type="dxa"/>
            <w:shd w:val="clear" w:color="auto" w:fill="D9D9D9" w:themeFill="background1" w:themeFillShade="D9"/>
          </w:tcPr>
          <w:p w14:paraId="4EEC181E" w14:textId="600C2A67" w:rsidR="00FC27C0" w:rsidRPr="008C3211" w:rsidRDefault="004E362E" w:rsidP="00000BD5">
            <w:pPr>
              <w:pStyle w:val="INKEisen"/>
              <w:tabs>
                <w:tab w:val="left" w:pos="709"/>
                <w:tab w:val="left" w:pos="993"/>
              </w:tabs>
              <w:rPr>
                <w:rFonts w:ascii="Verdana" w:hAnsi="Verdana"/>
                <w:sz w:val="18"/>
                <w:szCs w:val="18"/>
              </w:rPr>
            </w:pPr>
            <w:r w:rsidRPr="008C3211">
              <w:rPr>
                <w:rFonts w:ascii="Verdana" w:hAnsi="Verdana"/>
                <w:sz w:val="18"/>
                <w:szCs w:val="18"/>
              </w:rPr>
              <w:t xml:space="preserve">Opdrachtgever </w:t>
            </w:r>
            <w:r w:rsidR="00FC27C0" w:rsidRPr="008C3211">
              <w:rPr>
                <w:rFonts w:ascii="Verdana" w:hAnsi="Verdana"/>
                <w:sz w:val="18"/>
                <w:szCs w:val="18"/>
              </w:rPr>
              <w:t xml:space="preserve">wil </w:t>
            </w:r>
            <w:r w:rsidR="00134613" w:rsidRPr="008C3211">
              <w:rPr>
                <w:rFonts w:ascii="Verdana" w:hAnsi="Verdana"/>
                <w:sz w:val="18"/>
                <w:szCs w:val="18"/>
              </w:rPr>
              <w:t xml:space="preserve">binnen de te sluiten </w:t>
            </w:r>
            <w:r w:rsidR="00E04616" w:rsidRPr="008C3211">
              <w:rPr>
                <w:rFonts w:ascii="Verdana" w:hAnsi="Verdana"/>
                <w:sz w:val="18"/>
                <w:szCs w:val="18"/>
              </w:rPr>
              <w:t>raamovereenkomst</w:t>
            </w:r>
            <w:r w:rsidR="00493396" w:rsidRPr="008C3211">
              <w:rPr>
                <w:rFonts w:ascii="Verdana" w:hAnsi="Verdana"/>
                <w:sz w:val="18"/>
                <w:szCs w:val="18"/>
              </w:rPr>
              <w:t xml:space="preserve"> </w:t>
            </w:r>
            <w:r w:rsidR="00FC27C0" w:rsidRPr="008C3211">
              <w:rPr>
                <w:rFonts w:ascii="Verdana" w:hAnsi="Verdana"/>
                <w:sz w:val="18"/>
                <w:szCs w:val="18"/>
              </w:rPr>
              <w:t>een catalogus</w:t>
            </w:r>
            <w:r w:rsidR="00493396" w:rsidRPr="008C3211">
              <w:rPr>
                <w:rFonts w:ascii="Verdana" w:hAnsi="Verdana"/>
                <w:sz w:val="18"/>
                <w:szCs w:val="18"/>
              </w:rPr>
              <w:t xml:space="preserve"> </w:t>
            </w:r>
            <w:r w:rsidR="00FC27C0" w:rsidRPr="008C3211">
              <w:rPr>
                <w:rFonts w:ascii="Verdana" w:hAnsi="Verdana"/>
                <w:sz w:val="18"/>
                <w:szCs w:val="18"/>
              </w:rPr>
              <w:t>platform</w:t>
            </w:r>
            <w:r w:rsidR="00E77C6C" w:rsidRPr="008C3211">
              <w:rPr>
                <w:rFonts w:ascii="Verdana" w:hAnsi="Verdana"/>
                <w:sz w:val="18"/>
                <w:szCs w:val="18"/>
              </w:rPr>
              <w:t xml:space="preserve"> (digitaal inkoopsysteem), zodra deze beschikbaar is, </w:t>
            </w:r>
            <w:r w:rsidR="00FC27C0" w:rsidRPr="008C3211">
              <w:rPr>
                <w:rFonts w:ascii="Verdana" w:hAnsi="Verdana"/>
                <w:sz w:val="18"/>
                <w:szCs w:val="18"/>
              </w:rPr>
              <w:t xml:space="preserve"> realiseren voor het beschikbaar stellen van producten (op basis van de </w:t>
            </w:r>
            <w:r w:rsidR="00E04616" w:rsidRPr="008C3211">
              <w:rPr>
                <w:rFonts w:ascii="Verdana" w:hAnsi="Verdana"/>
                <w:sz w:val="18"/>
                <w:szCs w:val="18"/>
              </w:rPr>
              <w:t>raamovereenkomst</w:t>
            </w:r>
            <w:r w:rsidR="00FC27C0" w:rsidRPr="008C3211">
              <w:rPr>
                <w:rFonts w:ascii="Verdana" w:hAnsi="Verdana"/>
                <w:sz w:val="18"/>
                <w:szCs w:val="18"/>
              </w:rPr>
              <w:t>). Opdrachtnemer start direct na de b</w:t>
            </w:r>
            <w:r w:rsidR="00000BD5" w:rsidRPr="008C3211">
              <w:rPr>
                <w:rFonts w:ascii="Verdana" w:hAnsi="Verdana"/>
                <w:sz w:val="18"/>
                <w:szCs w:val="18"/>
              </w:rPr>
              <w:t>eschikbaarheid van het platform</w:t>
            </w:r>
            <w:r w:rsidR="006532B1" w:rsidRPr="008C3211">
              <w:rPr>
                <w:rFonts w:ascii="Verdana" w:hAnsi="Verdana"/>
                <w:sz w:val="18"/>
                <w:szCs w:val="18"/>
              </w:rPr>
              <w:t xml:space="preserve"> </w:t>
            </w:r>
            <w:r w:rsidR="00FC27C0" w:rsidRPr="008C3211">
              <w:rPr>
                <w:rFonts w:ascii="Verdana" w:hAnsi="Verdana"/>
                <w:sz w:val="18"/>
                <w:szCs w:val="18"/>
              </w:rPr>
              <w:t>het aansluitproces van zijn bestelomgeving op dit platform</w:t>
            </w:r>
            <w:r w:rsidR="00040A0E" w:rsidRPr="008C3211">
              <w:rPr>
                <w:rFonts w:ascii="Verdana" w:hAnsi="Verdana"/>
                <w:sz w:val="18"/>
                <w:szCs w:val="18"/>
              </w:rPr>
              <w:t xml:space="preserve">. </w:t>
            </w:r>
          </w:p>
        </w:tc>
      </w:tr>
    </w:tbl>
    <w:p w14:paraId="5E4C7050" w14:textId="77777777" w:rsidR="00FC27C0" w:rsidRDefault="00FC27C0" w:rsidP="009B73D3">
      <w:pPr>
        <w:rPr>
          <w:rFonts w:ascii="Verdana" w:hAnsi="Verdana" w:cs="BAFCC A+ Univers"/>
          <w:color w:val="000000"/>
          <w:spacing w:val="5"/>
          <w:sz w:val="18"/>
          <w:szCs w:val="18"/>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42"/>
        <w:gridCol w:w="8110"/>
      </w:tblGrid>
      <w:tr w:rsidR="00C14BBD" w:rsidRPr="00732E89" w14:paraId="7C795E54" w14:textId="77777777" w:rsidTr="00C14BBD">
        <w:tc>
          <w:tcPr>
            <w:tcW w:w="842" w:type="dxa"/>
            <w:shd w:val="clear" w:color="auto" w:fill="31849B" w:themeFill="accent5" w:themeFillShade="BF"/>
          </w:tcPr>
          <w:p w14:paraId="08190F75" w14:textId="77777777" w:rsidR="00C14BBD" w:rsidRPr="00732E89" w:rsidRDefault="00C14BBD" w:rsidP="00F84B0E">
            <w:pPr>
              <w:numPr>
                <w:ilvl w:val="0"/>
                <w:numId w:val="50"/>
              </w:numPr>
              <w:autoSpaceDE w:val="0"/>
              <w:autoSpaceDN w:val="0"/>
              <w:adjustRightInd w:val="0"/>
              <w:rPr>
                <w:rFonts w:ascii="Verdana" w:hAnsi="Verdana" w:cs="Arial"/>
                <w:color w:val="000000"/>
                <w:spacing w:val="5"/>
                <w:sz w:val="18"/>
                <w:szCs w:val="18"/>
              </w:rPr>
            </w:pPr>
          </w:p>
        </w:tc>
        <w:tc>
          <w:tcPr>
            <w:tcW w:w="8110" w:type="dxa"/>
            <w:shd w:val="clear" w:color="auto" w:fill="D9D9D9" w:themeFill="background1" w:themeFillShade="D9"/>
          </w:tcPr>
          <w:p w14:paraId="3EA13068" w14:textId="7A904555" w:rsidR="00C14BBD" w:rsidRPr="00C14BBD" w:rsidRDefault="00C14BBD" w:rsidP="0054678C">
            <w:pPr>
              <w:pStyle w:val="INKEisen"/>
              <w:tabs>
                <w:tab w:val="left" w:pos="709"/>
                <w:tab w:val="left" w:pos="993"/>
              </w:tabs>
              <w:rPr>
                <w:rFonts w:ascii="Verdana" w:hAnsi="Verdana"/>
                <w:sz w:val="18"/>
                <w:szCs w:val="18"/>
              </w:rPr>
            </w:pPr>
            <w:r w:rsidRPr="00C14BBD">
              <w:rPr>
                <w:rFonts w:ascii="Verdana" w:hAnsi="Verdana"/>
                <w:sz w:val="18"/>
                <w:szCs w:val="18"/>
              </w:rPr>
              <w:t xml:space="preserve">De </w:t>
            </w:r>
            <w:r w:rsidR="00DB48CD">
              <w:rPr>
                <w:rFonts w:ascii="Verdana" w:hAnsi="Verdana"/>
                <w:sz w:val="18"/>
                <w:szCs w:val="18"/>
              </w:rPr>
              <w:t>o</w:t>
            </w:r>
            <w:r w:rsidRPr="00C14BBD">
              <w:rPr>
                <w:rFonts w:ascii="Verdana" w:hAnsi="Verdana"/>
                <w:sz w:val="18"/>
                <w:szCs w:val="18"/>
              </w:rPr>
              <w:t>pdrachtnemer voldoet aan de eisen (</w:t>
            </w:r>
            <w:hyperlink r:id="rId15" w:history="1">
              <w:r w:rsidRPr="0054678C">
                <w:rPr>
                  <w:rFonts w:ascii="Verdana" w:hAnsi="Verdana"/>
                  <w:sz w:val="18"/>
                  <w:szCs w:val="18"/>
                </w:rPr>
                <w:t>https://www.helpdesk-efactureren.nl/</w:t>
              </w:r>
            </w:hyperlink>
            <w:r w:rsidRPr="00C14BBD">
              <w:rPr>
                <w:rFonts w:ascii="Verdana" w:hAnsi="Verdana"/>
                <w:sz w:val="18"/>
                <w:szCs w:val="18"/>
              </w:rPr>
              <w:t>)</w:t>
            </w:r>
          </w:p>
          <w:p w14:paraId="4472A038" w14:textId="48CACB04" w:rsidR="00C14BBD" w:rsidRPr="0054678C" w:rsidRDefault="00C14BBD" w:rsidP="0054678C">
            <w:pPr>
              <w:pStyle w:val="INKEisen"/>
              <w:tabs>
                <w:tab w:val="left" w:pos="709"/>
                <w:tab w:val="left" w:pos="993"/>
              </w:tabs>
              <w:rPr>
                <w:rFonts w:ascii="Verdana" w:hAnsi="Verdana"/>
                <w:sz w:val="18"/>
                <w:szCs w:val="18"/>
              </w:rPr>
            </w:pPr>
            <w:r w:rsidRPr="00C14BBD">
              <w:rPr>
                <w:rFonts w:ascii="Verdana" w:hAnsi="Verdana"/>
                <w:sz w:val="18"/>
                <w:szCs w:val="18"/>
              </w:rPr>
              <w:t xml:space="preserve"> van e-facturatie via het leveranciersportaal of een geautomatiseerde koppeling met de E-</w:t>
            </w:r>
            <w:proofErr w:type="spellStart"/>
            <w:r w:rsidRPr="00C14BBD">
              <w:rPr>
                <w:rFonts w:ascii="Verdana" w:hAnsi="Verdana"/>
                <w:sz w:val="18"/>
                <w:szCs w:val="18"/>
              </w:rPr>
              <w:t>procurementpoort</w:t>
            </w:r>
            <w:proofErr w:type="spellEnd"/>
            <w:r w:rsidRPr="00C14BBD">
              <w:rPr>
                <w:rFonts w:ascii="Verdana" w:hAnsi="Verdana"/>
                <w:sz w:val="18"/>
                <w:szCs w:val="18"/>
              </w:rPr>
              <w:t xml:space="preserve"> (</w:t>
            </w:r>
            <w:proofErr w:type="spellStart"/>
            <w:r w:rsidRPr="00C14BBD">
              <w:rPr>
                <w:rFonts w:ascii="Verdana" w:hAnsi="Verdana"/>
                <w:sz w:val="18"/>
                <w:szCs w:val="18"/>
              </w:rPr>
              <w:t>DigiPoort</w:t>
            </w:r>
            <w:proofErr w:type="spellEnd"/>
            <w:r w:rsidRPr="00C14BBD">
              <w:rPr>
                <w:rFonts w:ascii="Verdana" w:hAnsi="Verdana"/>
                <w:sz w:val="18"/>
                <w:szCs w:val="18"/>
              </w:rPr>
              <w:t xml:space="preserve">  </w:t>
            </w:r>
            <w:hyperlink r:id="rId16" w:history="1">
              <w:r w:rsidRPr="00C14BBD">
                <w:rPr>
                  <w:rFonts w:ascii="Verdana" w:hAnsi="Verdana"/>
                  <w:sz w:val="18"/>
                  <w:szCs w:val="18"/>
                </w:rPr>
                <w:t>vereisten</w:t>
              </w:r>
            </w:hyperlink>
            <w:r w:rsidRPr="00C14BBD">
              <w:rPr>
                <w:rFonts w:ascii="Verdana" w:hAnsi="Verdana"/>
                <w:sz w:val="18"/>
                <w:szCs w:val="18"/>
              </w:rPr>
              <w:t xml:space="preserve"> ) met daarin de referentie naar de inkooporder en de inkooporderregel. Opdrachtnemer dient op deze wijze een e-factuur te versturen naar de betreffende Deelnemende dienst.</w:t>
            </w:r>
          </w:p>
        </w:tc>
      </w:tr>
    </w:tbl>
    <w:p w14:paraId="5724C27C" w14:textId="77777777" w:rsidR="00C14BBD" w:rsidRPr="00732E89" w:rsidRDefault="00C14BBD" w:rsidP="00C14BBD">
      <w:pPr>
        <w:rPr>
          <w:rFonts w:ascii="Verdana" w:hAnsi="Verdana" w:cs="BAFCC A+ Univers"/>
          <w:color w:val="000000"/>
          <w:spacing w:val="5"/>
          <w:sz w:val="18"/>
          <w:szCs w:val="18"/>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41"/>
        <w:gridCol w:w="8111"/>
      </w:tblGrid>
      <w:tr w:rsidR="009B73D3" w:rsidRPr="00732E89" w14:paraId="2CBF4833" w14:textId="77777777" w:rsidTr="00C14BBD">
        <w:tc>
          <w:tcPr>
            <w:tcW w:w="841" w:type="dxa"/>
            <w:shd w:val="clear" w:color="auto" w:fill="31849B" w:themeFill="accent5" w:themeFillShade="BF"/>
          </w:tcPr>
          <w:p w14:paraId="592DF51A" w14:textId="77777777" w:rsidR="009B73D3" w:rsidRPr="00732E89" w:rsidRDefault="009B73D3" w:rsidP="009B73D3">
            <w:pPr>
              <w:numPr>
                <w:ilvl w:val="0"/>
                <w:numId w:val="50"/>
              </w:numPr>
              <w:autoSpaceDE w:val="0"/>
              <w:autoSpaceDN w:val="0"/>
              <w:adjustRightInd w:val="0"/>
              <w:rPr>
                <w:rFonts w:ascii="Verdana" w:hAnsi="Verdana" w:cs="Arial"/>
                <w:color w:val="000000"/>
                <w:spacing w:val="5"/>
                <w:sz w:val="18"/>
                <w:szCs w:val="18"/>
              </w:rPr>
            </w:pPr>
          </w:p>
        </w:tc>
        <w:tc>
          <w:tcPr>
            <w:tcW w:w="8111" w:type="dxa"/>
            <w:shd w:val="clear" w:color="auto" w:fill="D9D9D9" w:themeFill="background1" w:themeFillShade="D9"/>
          </w:tcPr>
          <w:p w14:paraId="5320CF58" w14:textId="7696B92D" w:rsidR="009B73D3" w:rsidRPr="00732E89" w:rsidRDefault="009B73D3" w:rsidP="0054678C">
            <w:pPr>
              <w:pStyle w:val="INKEisen"/>
              <w:tabs>
                <w:tab w:val="left" w:pos="709"/>
                <w:tab w:val="left" w:pos="993"/>
              </w:tabs>
              <w:rPr>
                <w:rFonts w:ascii="Verdana" w:hAnsi="Verdana" w:cs="Arial"/>
                <w:sz w:val="18"/>
                <w:szCs w:val="18"/>
              </w:rPr>
            </w:pPr>
            <w:r w:rsidRPr="0054678C">
              <w:rPr>
                <w:rFonts w:ascii="Verdana" w:hAnsi="Verdana"/>
                <w:sz w:val="18"/>
                <w:szCs w:val="18"/>
              </w:rPr>
              <w:t>Opdrachtnemer voldoet aan de vereisten van het catalogus platform en accepteert de werkwijze t.a.v. het aansluit (externe catalogus punch-out) en</w:t>
            </w:r>
            <w:r w:rsidR="009C7583" w:rsidRPr="0054678C">
              <w:rPr>
                <w:rFonts w:ascii="Verdana" w:hAnsi="Verdana"/>
                <w:sz w:val="18"/>
                <w:szCs w:val="18"/>
              </w:rPr>
              <w:t xml:space="preserve"> bestel proces, zoals </w:t>
            </w:r>
            <w:r w:rsidRPr="0054678C">
              <w:rPr>
                <w:rFonts w:ascii="Verdana" w:hAnsi="Verdana"/>
                <w:sz w:val="18"/>
                <w:szCs w:val="18"/>
              </w:rPr>
              <w:t xml:space="preserve">in bijlage </w:t>
            </w:r>
            <w:r w:rsidR="00493396" w:rsidRPr="0054678C">
              <w:rPr>
                <w:rFonts w:ascii="Verdana" w:hAnsi="Verdana"/>
                <w:sz w:val="18"/>
                <w:szCs w:val="18"/>
              </w:rPr>
              <w:t>5 is beschreven</w:t>
            </w:r>
            <w:r w:rsidRPr="0054678C">
              <w:rPr>
                <w:rFonts w:ascii="Verdana" w:hAnsi="Verdana"/>
                <w:sz w:val="18"/>
                <w:szCs w:val="18"/>
              </w:rPr>
              <w:t>.</w:t>
            </w:r>
          </w:p>
        </w:tc>
      </w:tr>
    </w:tbl>
    <w:p w14:paraId="41418F37" w14:textId="77777777" w:rsidR="009B73D3" w:rsidRDefault="009B73D3" w:rsidP="009B73D3">
      <w:pPr>
        <w:rPr>
          <w:rFonts w:ascii="Verdana" w:hAnsi="Verdana" w:cs="BAFCC A+ Univers"/>
          <w:color w:val="000000"/>
          <w:spacing w:val="5"/>
          <w:sz w:val="18"/>
          <w:szCs w:val="18"/>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41"/>
        <w:gridCol w:w="8111"/>
      </w:tblGrid>
      <w:tr w:rsidR="00C14BBD" w:rsidRPr="00732E89" w14:paraId="746272F6" w14:textId="77777777" w:rsidTr="00F84B0E">
        <w:tc>
          <w:tcPr>
            <w:tcW w:w="841" w:type="dxa"/>
            <w:shd w:val="clear" w:color="auto" w:fill="31849B" w:themeFill="accent5" w:themeFillShade="BF"/>
          </w:tcPr>
          <w:p w14:paraId="79F6E814" w14:textId="77777777" w:rsidR="00C14BBD" w:rsidRPr="00732E89" w:rsidRDefault="00C14BBD" w:rsidP="00F84B0E">
            <w:pPr>
              <w:numPr>
                <w:ilvl w:val="0"/>
                <w:numId w:val="50"/>
              </w:numPr>
              <w:autoSpaceDE w:val="0"/>
              <w:autoSpaceDN w:val="0"/>
              <w:adjustRightInd w:val="0"/>
              <w:rPr>
                <w:rFonts w:ascii="Verdana" w:hAnsi="Verdana" w:cs="Arial"/>
                <w:color w:val="000000"/>
                <w:spacing w:val="5"/>
                <w:sz w:val="18"/>
                <w:szCs w:val="18"/>
              </w:rPr>
            </w:pPr>
          </w:p>
        </w:tc>
        <w:tc>
          <w:tcPr>
            <w:tcW w:w="8111" w:type="dxa"/>
            <w:shd w:val="clear" w:color="auto" w:fill="D9D9D9" w:themeFill="background1" w:themeFillShade="D9"/>
          </w:tcPr>
          <w:p w14:paraId="10324A8B" w14:textId="7F33076C" w:rsidR="00C14BBD" w:rsidRPr="00732E89" w:rsidRDefault="00C14BBD" w:rsidP="0054678C">
            <w:pPr>
              <w:pStyle w:val="INKEisen"/>
              <w:tabs>
                <w:tab w:val="left" w:pos="709"/>
                <w:tab w:val="left" w:pos="993"/>
              </w:tabs>
              <w:rPr>
                <w:rFonts w:ascii="Verdana" w:hAnsi="Verdana" w:cs="Arial"/>
                <w:sz w:val="18"/>
                <w:szCs w:val="18"/>
              </w:rPr>
            </w:pPr>
            <w:r w:rsidRPr="0054678C">
              <w:rPr>
                <w:rFonts w:ascii="Verdana" w:hAnsi="Verdana"/>
                <w:sz w:val="18"/>
                <w:szCs w:val="18"/>
              </w:rPr>
              <w:t xml:space="preserve">De catalogus van de </w:t>
            </w:r>
            <w:r w:rsidR="00DB48CD" w:rsidRPr="0054678C">
              <w:rPr>
                <w:rFonts w:ascii="Verdana" w:hAnsi="Verdana"/>
                <w:sz w:val="18"/>
                <w:szCs w:val="18"/>
              </w:rPr>
              <w:t>o</w:t>
            </w:r>
            <w:r w:rsidRPr="0054678C">
              <w:rPr>
                <w:rFonts w:ascii="Verdana" w:hAnsi="Verdana"/>
                <w:sz w:val="18"/>
                <w:szCs w:val="18"/>
              </w:rPr>
              <w:t>pdrachtnemer wordt beschikbaar gemaakt via het catalogus platform van de Rijksoverheid middels een punch-out koppeling.</w:t>
            </w:r>
          </w:p>
        </w:tc>
      </w:tr>
    </w:tbl>
    <w:p w14:paraId="62EC4693" w14:textId="77777777" w:rsidR="00C14BBD" w:rsidRPr="00732E89" w:rsidRDefault="00C14BBD" w:rsidP="009B73D3">
      <w:pPr>
        <w:rPr>
          <w:rFonts w:ascii="Verdana" w:hAnsi="Verdana" w:cs="BAFCC A+ Univers"/>
          <w:color w:val="000000"/>
          <w:spacing w:val="5"/>
          <w:sz w:val="18"/>
          <w:szCs w:val="18"/>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40"/>
        <w:gridCol w:w="8112"/>
      </w:tblGrid>
      <w:tr w:rsidR="009B73D3" w:rsidRPr="00732E89" w14:paraId="72CC1CC7" w14:textId="77777777" w:rsidTr="005538AA">
        <w:tc>
          <w:tcPr>
            <w:tcW w:w="851" w:type="dxa"/>
            <w:shd w:val="clear" w:color="auto" w:fill="31849B" w:themeFill="accent5" w:themeFillShade="BF"/>
          </w:tcPr>
          <w:p w14:paraId="0B1FFDC9" w14:textId="77777777" w:rsidR="009B73D3" w:rsidRPr="00732E89" w:rsidRDefault="009B73D3" w:rsidP="009B73D3">
            <w:pPr>
              <w:numPr>
                <w:ilvl w:val="0"/>
                <w:numId w:val="50"/>
              </w:numPr>
              <w:autoSpaceDE w:val="0"/>
              <w:autoSpaceDN w:val="0"/>
              <w:adjustRightInd w:val="0"/>
              <w:rPr>
                <w:rFonts w:ascii="Verdana" w:hAnsi="Verdana" w:cs="Arial"/>
                <w:color w:val="000000"/>
                <w:spacing w:val="5"/>
                <w:sz w:val="18"/>
                <w:szCs w:val="18"/>
              </w:rPr>
            </w:pPr>
          </w:p>
        </w:tc>
        <w:tc>
          <w:tcPr>
            <w:tcW w:w="8221" w:type="dxa"/>
            <w:shd w:val="clear" w:color="auto" w:fill="D9D9D9" w:themeFill="background1" w:themeFillShade="D9"/>
          </w:tcPr>
          <w:p w14:paraId="6557C276" w14:textId="2117E6CA" w:rsidR="009B73D3" w:rsidRPr="0054678C" w:rsidRDefault="009B73D3" w:rsidP="0054678C">
            <w:pPr>
              <w:pStyle w:val="INKEisen"/>
              <w:tabs>
                <w:tab w:val="left" w:pos="709"/>
                <w:tab w:val="left" w:pos="993"/>
              </w:tabs>
              <w:rPr>
                <w:rFonts w:ascii="Verdana" w:hAnsi="Verdana"/>
                <w:sz w:val="18"/>
                <w:szCs w:val="18"/>
              </w:rPr>
            </w:pPr>
            <w:r w:rsidRPr="0054678C">
              <w:rPr>
                <w:rFonts w:ascii="Verdana" w:hAnsi="Verdana"/>
                <w:sz w:val="18"/>
                <w:szCs w:val="18"/>
              </w:rPr>
              <w:t xml:space="preserve">Kosten die voortkomen uit het realiseren van de koppeling </w:t>
            </w:r>
            <w:r w:rsidR="00281B87" w:rsidRPr="0054678C">
              <w:rPr>
                <w:rFonts w:ascii="Verdana" w:hAnsi="Verdana"/>
                <w:sz w:val="18"/>
                <w:szCs w:val="18"/>
              </w:rPr>
              <w:t>van het digitale bestel- en facturatiesysteem, bijvoorbeeld</w:t>
            </w:r>
            <w:r w:rsidRPr="0054678C">
              <w:rPr>
                <w:rFonts w:ascii="Verdana" w:hAnsi="Verdana"/>
                <w:sz w:val="18"/>
                <w:szCs w:val="18"/>
              </w:rPr>
              <w:t xml:space="preserve"> het catalogus platform en de E-</w:t>
            </w:r>
            <w:proofErr w:type="spellStart"/>
            <w:r w:rsidRPr="0054678C">
              <w:rPr>
                <w:rFonts w:ascii="Verdana" w:hAnsi="Verdana"/>
                <w:sz w:val="18"/>
                <w:szCs w:val="18"/>
              </w:rPr>
              <w:t>procurementpoort</w:t>
            </w:r>
            <w:proofErr w:type="spellEnd"/>
            <w:r w:rsidRPr="0054678C">
              <w:rPr>
                <w:rFonts w:ascii="Verdana" w:hAnsi="Verdana"/>
                <w:sz w:val="18"/>
                <w:szCs w:val="18"/>
              </w:rPr>
              <w:t xml:space="preserve"> (</w:t>
            </w:r>
            <w:proofErr w:type="spellStart"/>
            <w:r w:rsidRPr="0054678C">
              <w:rPr>
                <w:rFonts w:ascii="Verdana" w:hAnsi="Verdana"/>
                <w:sz w:val="18"/>
                <w:szCs w:val="18"/>
              </w:rPr>
              <w:t>DigiPoort</w:t>
            </w:r>
            <w:proofErr w:type="spellEnd"/>
            <w:r w:rsidRPr="0054678C">
              <w:rPr>
                <w:rFonts w:ascii="Verdana" w:hAnsi="Verdana"/>
                <w:sz w:val="18"/>
                <w:szCs w:val="18"/>
              </w:rPr>
              <w:t>) Rijk</w:t>
            </w:r>
            <w:r w:rsidR="00040A0E" w:rsidRPr="0054678C">
              <w:rPr>
                <w:rFonts w:ascii="Verdana" w:hAnsi="Verdana"/>
                <w:sz w:val="18"/>
                <w:szCs w:val="18"/>
              </w:rPr>
              <w:t>soverheid worden gedragen door o</w:t>
            </w:r>
            <w:r w:rsidRPr="0054678C">
              <w:rPr>
                <w:rFonts w:ascii="Verdana" w:hAnsi="Verdana"/>
                <w:sz w:val="18"/>
                <w:szCs w:val="18"/>
              </w:rPr>
              <w:t xml:space="preserve">pdrachtnemer, waarbij de kosten in redelijke verhouding zullen staan tot de grootte van de </w:t>
            </w:r>
            <w:r w:rsidR="00CD7A2A" w:rsidRPr="0054678C">
              <w:rPr>
                <w:rFonts w:ascii="Verdana" w:hAnsi="Verdana"/>
                <w:sz w:val="18"/>
                <w:szCs w:val="18"/>
              </w:rPr>
              <w:t>O</w:t>
            </w:r>
            <w:r w:rsidRPr="0054678C">
              <w:rPr>
                <w:rFonts w:ascii="Verdana" w:hAnsi="Verdana"/>
                <w:sz w:val="18"/>
                <w:szCs w:val="18"/>
              </w:rPr>
              <w:t>pdracht.</w:t>
            </w:r>
          </w:p>
        </w:tc>
      </w:tr>
    </w:tbl>
    <w:p w14:paraId="1B78FE6C" w14:textId="77777777" w:rsidR="009B73D3" w:rsidRDefault="009B73D3" w:rsidP="009B73D3">
      <w:pPr>
        <w:rPr>
          <w:rFonts w:ascii="Verdana" w:hAnsi="Verdana" w:cs="BAFCC A+ Univers"/>
          <w:color w:val="000000"/>
          <w:spacing w:val="5"/>
          <w:sz w:val="18"/>
          <w:szCs w:val="18"/>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40"/>
        <w:gridCol w:w="8112"/>
      </w:tblGrid>
      <w:tr w:rsidR="009B73D3" w:rsidRPr="00732E89" w14:paraId="764AEFA8" w14:textId="77777777" w:rsidTr="00CE78BD">
        <w:tc>
          <w:tcPr>
            <w:tcW w:w="840" w:type="dxa"/>
            <w:shd w:val="clear" w:color="auto" w:fill="31849B" w:themeFill="accent5" w:themeFillShade="BF"/>
          </w:tcPr>
          <w:p w14:paraId="0BC54017" w14:textId="77777777" w:rsidR="009B73D3" w:rsidRPr="00732E89" w:rsidRDefault="009B73D3" w:rsidP="009B73D3">
            <w:pPr>
              <w:numPr>
                <w:ilvl w:val="0"/>
                <w:numId w:val="50"/>
              </w:numPr>
              <w:autoSpaceDE w:val="0"/>
              <w:autoSpaceDN w:val="0"/>
              <w:adjustRightInd w:val="0"/>
              <w:rPr>
                <w:rFonts w:ascii="Verdana" w:hAnsi="Verdana" w:cs="Arial"/>
                <w:color w:val="000000"/>
                <w:spacing w:val="5"/>
                <w:sz w:val="18"/>
                <w:szCs w:val="18"/>
              </w:rPr>
            </w:pPr>
          </w:p>
        </w:tc>
        <w:tc>
          <w:tcPr>
            <w:tcW w:w="8112" w:type="dxa"/>
            <w:shd w:val="clear" w:color="auto" w:fill="D9D9D9" w:themeFill="background1" w:themeFillShade="D9"/>
          </w:tcPr>
          <w:p w14:paraId="29387771" w14:textId="77F2C89E" w:rsidR="009B73D3" w:rsidRPr="00732E89" w:rsidRDefault="009B73D3" w:rsidP="0054678C">
            <w:pPr>
              <w:pStyle w:val="INKEisen"/>
              <w:tabs>
                <w:tab w:val="left" w:pos="709"/>
                <w:tab w:val="left" w:pos="993"/>
              </w:tabs>
              <w:rPr>
                <w:rFonts w:ascii="Verdana" w:hAnsi="Verdana" w:cs="Arial"/>
                <w:sz w:val="18"/>
                <w:szCs w:val="18"/>
              </w:rPr>
            </w:pPr>
            <w:r w:rsidRPr="0054678C">
              <w:rPr>
                <w:rFonts w:ascii="Verdana" w:hAnsi="Verdana"/>
                <w:sz w:val="18"/>
                <w:szCs w:val="18"/>
              </w:rPr>
              <w:t xml:space="preserve">Opdrachtnemer onderhoudt zelf zijn </w:t>
            </w:r>
            <w:r w:rsidR="00281B87" w:rsidRPr="0054678C">
              <w:rPr>
                <w:rFonts w:ascii="Verdana" w:hAnsi="Verdana"/>
                <w:sz w:val="18"/>
                <w:szCs w:val="18"/>
              </w:rPr>
              <w:t xml:space="preserve">digitale bestel- en facturatiesysteem, bijvoorbeeld het </w:t>
            </w:r>
            <w:r w:rsidRPr="0054678C">
              <w:rPr>
                <w:rFonts w:ascii="Verdana" w:hAnsi="Verdana"/>
                <w:sz w:val="18"/>
                <w:szCs w:val="18"/>
              </w:rPr>
              <w:t>catalogus platform waarin de afgesproken producten of diensten inclusief prijzen staan, en verstuurt dit naar categoriemanagement Logistiek ter goedkeur</w:t>
            </w:r>
            <w:r w:rsidR="00040A0E" w:rsidRPr="0054678C">
              <w:rPr>
                <w:rFonts w:ascii="Verdana" w:hAnsi="Verdana"/>
                <w:sz w:val="18"/>
                <w:szCs w:val="18"/>
              </w:rPr>
              <w:t>ing. Na goedkeuring mag o</w:t>
            </w:r>
            <w:r w:rsidRPr="0054678C">
              <w:rPr>
                <w:rFonts w:ascii="Verdana" w:hAnsi="Verdana"/>
                <w:sz w:val="18"/>
                <w:szCs w:val="18"/>
              </w:rPr>
              <w:t>pdrachtnemer de wijzingen doorvoeren in het catalogus platform.</w:t>
            </w:r>
          </w:p>
        </w:tc>
      </w:tr>
    </w:tbl>
    <w:p w14:paraId="33D8F66B" w14:textId="77777777" w:rsidR="009B73D3" w:rsidRPr="00732E89" w:rsidRDefault="009B73D3" w:rsidP="009B73D3">
      <w:pPr>
        <w:rPr>
          <w:rFonts w:ascii="Verdana" w:hAnsi="Verdana" w:cs="BAFCC A+ Univers"/>
          <w:color w:val="000000"/>
          <w:spacing w:val="5"/>
          <w:sz w:val="18"/>
          <w:szCs w:val="18"/>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40"/>
        <w:gridCol w:w="8112"/>
      </w:tblGrid>
      <w:tr w:rsidR="009B73D3" w:rsidRPr="00732E89" w14:paraId="33001236" w14:textId="77777777" w:rsidTr="005538AA">
        <w:tc>
          <w:tcPr>
            <w:tcW w:w="851" w:type="dxa"/>
            <w:shd w:val="clear" w:color="auto" w:fill="31849B" w:themeFill="accent5" w:themeFillShade="BF"/>
          </w:tcPr>
          <w:p w14:paraId="2572406A" w14:textId="77777777" w:rsidR="009B73D3" w:rsidRPr="00732E89" w:rsidRDefault="009B73D3" w:rsidP="009B73D3">
            <w:pPr>
              <w:numPr>
                <w:ilvl w:val="0"/>
                <w:numId w:val="50"/>
              </w:numPr>
              <w:autoSpaceDE w:val="0"/>
              <w:autoSpaceDN w:val="0"/>
              <w:adjustRightInd w:val="0"/>
              <w:rPr>
                <w:rFonts w:ascii="Verdana" w:hAnsi="Verdana" w:cs="Arial"/>
                <w:color w:val="000000"/>
                <w:spacing w:val="5"/>
                <w:sz w:val="18"/>
                <w:szCs w:val="18"/>
              </w:rPr>
            </w:pPr>
          </w:p>
        </w:tc>
        <w:tc>
          <w:tcPr>
            <w:tcW w:w="8221" w:type="dxa"/>
            <w:shd w:val="clear" w:color="auto" w:fill="D9D9D9" w:themeFill="background1" w:themeFillShade="D9"/>
          </w:tcPr>
          <w:p w14:paraId="2B1DD84F" w14:textId="6B901AA0" w:rsidR="009B73D3" w:rsidRPr="00732E89" w:rsidRDefault="009C7583" w:rsidP="0054678C">
            <w:pPr>
              <w:pStyle w:val="INKEisen"/>
              <w:tabs>
                <w:tab w:val="left" w:pos="709"/>
                <w:tab w:val="left" w:pos="993"/>
              </w:tabs>
              <w:rPr>
                <w:rFonts w:ascii="Verdana" w:hAnsi="Verdana" w:cs="Arial"/>
                <w:sz w:val="18"/>
                <w:szCs w:val="18"/>
              </w:rPr>
            </w:pPr>
            <w:r w:rsidRPr="0054678C">
              <w:rPr>
                <w:rFonts w:ascii="Verdana" w:hAnsi="Verdana"/>
                <w:sz w:val="18"/>
                <w:szCs w:val="18"/>
              </w:rPr>
              <w:t xml:space="preserve">De </w:t>
            </w:r>
            <w:r w:rsidR="009B73D3" w:rsidRPr="0054678C">
              <w:rPr>
                <w:rFonts w:ascii="Verdana" w:hAnsi="Verdana"/>
                <w:sz w:val="18"/>
                <w:szCs w:val="18"/>
              </w:rPr>
              <w:t>(definitieve) inkooporder wordt verstuurd</w:t>
            </w:r>
            <w:r w:rsidR="00040A0E" w:rsidRPr="0054678C">
              <w:rPr>
                <w:rFonts w:ascii="Verdana" w:hAnsi="Verdana"/>
                <w:sz w:val="18"/>
                <w:szCs w:val="18"/>
              </w:rPr>
              <w:t xml:space="preserve"> vanuit het inkoopsysteem naar o</w:t>
            </w:r>
            <w:r w:rsidR="009B73D3" w:rsidRPr="0054678C">
              <w:rPr>
                <w:rFonts w:ascii="Verdana" w:hAnsi="Verdana"/>
                <w:sz w:val="18"/>
                <w:szCs w:val="18"/>
              </w:rPr>
              <w:t>pdrachtnemer. Deze inkooporder geldt als opdrachtbevesti</w:t>
            </w:r>
            <w:r w:rsidR="009479CE" w:rsidRPr="0054678C">
              <w:rPr>
                <w:rFonts w:ascii="Verdana" w:hAnsi="Verdana"/>
                <w:sz w:val="18"/>
                <w:szCs w:val="18"/>
              </w:rPr>
              <w:t>ging tot levering van pakketdiensten</w:t>
            </w:r>
            <w:r w:rsidR="00040A0E" w:rsidRPr="0054678C">
              <w:rPr>
                <w:rFonts w:ascii="Verdana" w:hAnsi="Verdana"/>
                <w:sz w:val="18"/>
                <w:szCs w:val="18"/>
              </w:rPr>
              <w:t xml:space="preserve"> door o</w:t>
            </w:r>
            <w:r w:rsidR="009B73D3" w:rsidRPr="0054678C">
              <w:rPr>
                <w:rFonts w:ascii="Verdana" w:hAnsi="Verdana"/>
                <w:sz w:val="18"/>
                <w:szCs w:val="18"/>
              </w:rPr>
              <w:t>pdrachtnemer.</w:t>
            </w:r>
            <w:r w:rsidR="009B73D3" w:rsidRPr="00732E89">
              <w:rPr>
                <w:rFonts w:ascii="Verdana" w:hAnsi="Verdana" w:cs="Arial"/>
                <w:sz w:val="18"/>
                <w:szCs w:val="18"/>
              </w:rPr>
              <w:t xml:space="preserve">   </w:t>
            </w:r>
          </w:p>
        </w:tc>
      </w:tr>
    </w:tbl>
    <w:p w14:paraId="0308F2B9" w14:textId="77777777" w:rsidR="009B73D3" w:rsidRPr="00732E89" w:rsidRDefault="009B73D3" w:rsidP="009B73D3">
      <w:pPr>
        <w:rPr>
          <w:rFonts w:ascii="Verdana" w:hAnsi="Verdana" w:cs="BAFCC A+ Univers"/>
          <w:color w:val="000000"/>
          <w:spacing w:val="5"/>
          <w:sz w:val="18"/>
          <w:szCs w:val="18"/>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40"/>
        <w:gridCol w:w="8112"/>
      </w:tblGrid>
      <w:tr w:rsidR="009B73D3" w:rsidRPr="00732E89" w14:paraId="187B9AA9" w14:textId="77777777" w:rsidTr="005538AA">
        <w:tc>
          <w:tcPr>
            <w:tcW w:w="851" w:type="dxa"/>
            <w:shd w:val="clear" w:color="auto" w:fill="31849B" w:themeFill="accent5" w:themeFillShade="BF"/>
          </w:tcPr>
          <w:p w14:paraId="09544F91" w14:textId="77777777" w:rsidR="009B73D3" w:rsidRPr="00732E89" w:rsidRDefault="009B73D3" w:rsidP="009B73D3">
            <w:pPr>
              <w:numPr>
                <w:ilvl w:val="0"/>
                <w:numId w:val="50"/>
              </w:numPr>
              <w:autoSpaceDE w:val="0"/>
              <w:autoSpaceDN w:val="0"/>
              <w:adjustRightInd w:val="0"/>
              <w:rPr>
                <w:rFonts w:ascii="Verdana" w:hAnsi="Verdana" w:cs="Arial"/>
                <w:color w:val="000000"/>
                <w:spacing w:val="5"/>
                <w:sz w:val="18"/>
                <w:szCs w:val="18"/>
              </w:rPr>
            </w:pPr>
          </w:p>
        </w:tc>
        <w:tc>
          <w:tcPr>
            <w:tcW w:w="8221" w:type="dxa"/>
            <w:shd w:val="clear" w:color="auto" w:fill="D9D9D9" w:themeFill="background1" w:themeFillShade="D9"/>
          </w:tcPr>
          <w:p w14:paraId="027D358A" w14:textId="5EAC4E2F" w:rsidR="009B73D3" w:rsidRPr="00732E89" w:rsidRDefault="009B73D3" w:rsidP="0054678C">
            <w:pPr>
              <w:pStyle w:val="INKEisen"/>
              <w:tabs>
                <w:tab w:val="left" w:pos="709"/>
                <w:tab w:val="left" w:pos="993"/>
              </w:tabs>
              <w:rPr>
                <w:rFonts w:ascii="Verdana" w:hAnsi="Verdana" w:cs="Arial"/>
                <w:sz w:val="18"/>
                <w:szCs w:val="18"/>
              </w:rPr>
            </w:pPr>
            <w:r w:rsidRPr="0054678C">
              <w:rPr>
                <w:rFonts w:ascii="Verdana" w:hAnsi="Verdana"/>
                <w:sz w:val="18"/>
                <w:szCs w:val="18"/>
              </w:rPr>
              <w:t>Opdrachtnemer is verantwoordelijk voor en verleent volledige medewerking aan de implementatie</w:t>
            </w:r>
            <w:r w:rsidR="00BC4FFC" w:rsidRPr="0054678C">
              <w:rPr>
                <w:rFonts w:ascii="Verdana" w:hAnsi="Verdana"/>
                <w:sz w:val="18"/>
                <w:szCs w:val="18"/>
              </w:rPr>
              <w:t xml:space="preserve"> van het catalogus platform</w:t>
            </w:r>
            <w:r w:rsidRPr="0054678C">
              <w:rPr>
                <w:rFonts w:ascii="Verdana" w:hAnsi="Verdana"/>
                <w:sz w:val="18"/>
                <w:szCs w:val="18"/>
              </w:rPr>
              <w:t>. Op verzoek van opdrachtgever kunnen wijzigingen in het implementatieplan en/of implementatie worden aangebracht die invloed hebben op het bestelproces. Hieronder valt in ieder geval het inzetten van extra expertise.</w:t>
            </w:r>
            <w:ins w:id="208" w:author="Ester E. Miedema" w:date="2021-07-06T14:44:00Z">
              <w:r w:rsidR="000B3E67">
                <w:rPr>
                  <w:rFonts w:ascii="Verdana" w:hAnsi="Verdana"/>
                  <w:sz w:val="18"/>
                  <w:szCs w:val="18"/>
                </w:rPr>
                <w:t xml:space="preserve"> </w:t>
              </w:r>
              <w:r w:rsidR="000B3E67" w:rsidRPr="000B3E67">
                <w:rPr>
                  <w:rFonts w:ascii="Verdana" w:hAnsi="Verdana"/>
                  <w:sz w:val="18"/>
                  <w:szCs w:val="18"/>
                </w:rPr>
                <w:t>Opdrachtgever is verantwoordelijk voor haar aandeel van de implementatie, waarbij opdrachtnemer expliciet kenbaar dient te maken wat verwacht wordt van opdrachtgever om de implementatie van het platform te laten slagen.</w:t>
              </w:r>
            </w:ins>
          </w:p>
        </w:tc>
      </w:tr>
    </w:tbl>
    <w:p w14:paraId="58E8FE12" w14:textId="77777777" w:rsidR="009B73D3" w:rsidRPr="00732E89" w:rsidRDefault="009B73D3" w:rsidP="009B73D3">
      <w:pPr>
        <w:rPr>
          <w:rFonts w:ascii="Verdana" w:hAnsi="Verdana" w:cs="BAFCC A+ Univers"/>
          <w:color w:val="000000"/>
          <w:spacing w:val="5"/>
          <w:sz w:val="18"/>
          <w:szCs w:val="18"/>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40"/>
        <w:gridCol w:w="8112"/>
      </w:tblGrid>
      <w:tr w:rsidR="009B73D3" w:rsidRPr="00732E89" w14:paraId="2E6C7344" w14:textId="77777777" w:rsidTr="005538AA">
        <w:tc>
          <w:tcPr>
            <w:tcW w:w="851" w:type="dxa"/>
            <w:shd w:val="clear" w:color="auto" w:fill="31849B" w:themeFill="accent5" w:themeFillShade="BF"/>
          </w:tcPr>
          <w:p w14:paraId="7D67D6B4" w14:textId="77777777" w:rsidR="009B73D3" w:rsidRPr="00732E89" w:rsidRDefault="009B73D3" w:rsidP="009B73D3">
            <w:pPr>
              <w:numPr>
                <w:ilvl w:val="0"/>
                <w:numId w:val="50"/>
              </w:numPr>
              <w:autoSpaceDE w:val="0"/>
              <w:autoSpaceDN w:val="0"/>
              <w:adjustRightInd w:val="0"/>
              <w:rPr>
                <w:rFonts w:ascii="Verdana" w:hAnsi="Verdana" w:cs="Arial"/>
                <w:color w:val="000000"/>
                <w:spacing w:val="5"/>
                <w:sz w:val="18"/>
                <w:szCs w:val="18"/>
              </w:rPr>
            </w:pPr>
          </w:p>
        </w:tc>
        <w:tc>
          <w:tcPr>
            <w:tcW w:w="8221" w:type="dxa"/>
            <w:shd w:val="clear" w:color="auto" w:fill="D9D9D9" w:themeFill="background1" w:themeFillShade="D9"/>
          </w:tcPr>
          <w:p w14:paraId="13A4A577" w14:textId="17803236" w:rsidR="009B73D3" w:rsidRPr="00732E89" w:rsidRDefault="009B73D3" w:rsidP="0054678C">
            <w:pPr>
              <w:pStyle w:val="INKEisen"/>
              <w:tabs>
                <w:tab w:val="left" w:pos="709"/>
                <w:tab w:val="left" w:pos="993"/>
              </w:tabs>
              <w:rPr>
                <w:rFonts w:ascii="Verdana" w:hAnsi="Verdana" w:cs="Arial"/>
                <w:sz w:val="18"/>
                <w:szCs w:val="18"/>
              </w:rPr>
            </w:pPr>
            <w:r w:rsidRPr="0054678C">
              <w:rPr>
                <w:rFonts w:ascii="Verdana" w:hAnsi="Verdana"/>
                <w:sz w:val="18"/>
                <w:szCs w:val="18"/>
              </w:rPr>
              <w:t xml:space="preserve">Opdrachtnemer neemt op verzoek van de </w:t>
            </w:r>
            <w:r w:rsidR="008E5569" w:rsidRPr="0054678C">
              <w:rPr>
                <w:rFonts w:ascii="Verdana" w:hAnsi="Verdana"/>
                <w:sz w:val="18"/>
                <w:szCs w:val="18"/>
              </w:rPr>
              <w:t>o</w:t>
            </w:r>
            <w:r w:rsidRPr="0054678C">
              <w:rPr>
                <w:rFonts w:ascii="Verdana" w:hAnsi="Verdana"/>
                <w:sz w:val="18"/>
                <w:szCs w:val="18"/>
              </w:rPr>
              <w:t xml:space="preserve">pdrachtgever deel aan evaluatie overleggen om de werking van de koppeling </w:t>
            </w:r>
            <w:r w:rsidR="00BC4FFC" w:rsidRPr="0054678C">
              <w:rPr>
                <w:rFonts w:ascii="Verdana" w:hAnsi="Verdana"/>
                <w:sz w:val="18"/>
                <w:szCs w:val="18"/>
              </w:rPr>
              <w:t xml:space="preserve">tussen de systemen </w:t>
            </w:r>
            <w:r w:rsidRPr="0054678C">
              <w:rPr>
                <w:rFonts w:ascii="Verdana" w:hAnsi="Verdana"/>
                <w:sz w:val="18"/>
                <w:szCs w:val="18"/>
              </w:rPr>
              <w:t xml:space="preserve">te evalueren. </w:t>
            </w:r>
            <w:r w:rsidRPr="0054678C">
              <w:rPr>
                <w:rFonts w:ascii="Verdana" w:hAnsi="Verdana"/>
                <w:sz w:val="18"/>
                <w:szCs w:val="18"/>
              </w:rPr>
              <w:lastRenderedPageBreak/>
              <w:t>Indien de evaluatie daar aanleiding toe geeft, verleent opdrachtnemer volledige medewerking aan het verbeteren van de koppeling.</w:t>
            </w:r>
          </w:p>
        </w:tc>
      </w:tr>
    </w:tbl>
    <w:p w14:paraId="4BD72E56" w14:textId="7A42BEF6" w:rsidR="00E57EDB" w:rsidRPr="00732E89" w:rsidRDefault="00E57EDB">
      <w:pPr>
        <w:rPr>
          <w:rFonts w:ascii="Verdana" w:hAnsi="Verdana" w:cs="BAFCC A+ Univers"/>
          <w:color w:val="000000"/>
          <w:spacing w:val="5"/>
          <w:sz w:val="18"/>
          <w:szCs w:val="18"/>
        </w:rPr>
      </w:pPr>
    </w:p>
    <w:p w14:paraId="3A85DBE3" w14:textId="6DA4EBF6" w:rsidR="00DF11EB" w:rsidRPr="009700CB" w:rsidRDefault="00E57EDB" w:rsidP="009700CB">
      <w:pPr>
        <w:pStyle w:val="Kop1"/>
        <w:pageBreakBefore/>
        <w:ind w:left="851" w:hanging="851"/>
        <w:rPr>
          <w:rFonts w:ascii="Verdana" w:hAnsi="Verdana"/>
          <w:color w:val="01689B"/>
          <w:sz w:val="24"/>
        </w:rPr>
      </w:pPr>
      <w:bookmarkStart w:id="209" w:name="_Toc66718557"/>
      <w:bookmarkStart w:id="210" w:name="_Toc34296101"/>
      <w:bookmarkStart w:id="211" w:name="_Toc71014666"/>
      <w:r w:rsidRPr="009700CB">
        <w:rPr>
          <w:rFonts w:ascii="Verdana" w:hAnsi="Verdana"/>
          <w:color w:val="01689B"/>
          <w:sz w:val="24"/>
        </w:rPr>
        <w:lastRenderedPageBreak/>
        <w:t>Hoofdstuk 6.</w:t>
      </w:r>
      <w:r w:rsidRPr="009700CB">
        <w:rPr>
          <w:rFonts w:ascii="Verdana" w:hAnsi="Verdana"/>
          <w:color w:val="01689B"/>
          <w:sz w:val="24"/>
        </w:rPr>
        <w:tab/>
      </w:r>
      <w:r w:rsidR="00DF11EB" w:rsidRPr="009700CB">
        <w:rPr>
          <w:rFonts w:ascii="Verdana" w:hAnsi="Verdana"/>
          <w:color w:val="01689B"/>
          <w:sz w:val="24"/>
        </w:rPr>
        <w:t xml:space="preserve">Sociaal en </w:t>
      </w:r>
      <w:bookmarkEnd w:id="209"/>
      <w:r w:rsidR="00F250F2" w:rsidRPr="009700CB">
        <w:rPr>
          <w:rFonts w:ascii="Verdana" w:hAnsi="Verdana"/>
          <w:color w:val="01689B"/>
          <w:sz w:val="24"/>
        </w:rPr>
        <w:t>D</w:t>
      </w:r>
      <w:r w:rsidR="00DF11EB" w:rsidRPr="009700CB">
        <w:rPr>
          <w:rFonts w:ascii="Verdana" w:hAnsi="Verdana"/>
          <w:color w:val="01689B"/>
          <w:sz w:val="24"/>
        </w:rPr>
        <w:t>uurzaam</w:t>
      </w:r>
      <w:bookmarkEnd w:id="210"/>
      <w:bookmarkEnd w:id="211"/>
    </w:p>
    <w:p w14:paraId="536AAAC6" w14:textId="77777777" w:rsidR="00D50DA7" w:rsidRPr="00E57EDB" w:rsidRDefault="00D50DA7" w:rsidP="00E57EDB">
      <w:pPr>
        <w:pStyle w:val="Headingrijksstijl"/>
        <w:rPr>
          <w:rFonts w:ascii="Verdana" w:hAnsi="Verdana"/>
          <w:sz w:val="24"/>
          <w:szCs w:val="24"/>
        </w:rPr>
      </w:pPr>
    </w:p>
    <w:p w14:paraId="6A3274A4" w14:textId="0F016777" w:rsidR="000728F7" w:rsidRPr="00B66924" w:rsidRDefault="000728F7" w:rsidP="00272B41">
      <w:pPr>
        <w:rPr>
          <w:rFonts w:ascii="Verdana" w:hAnsi="Verdana"/>
          <w:spacing w:val="5"/>
          <w:sz w:val="18"/>
          <w:szCs w:val="18"/>
        </w:rPr>
      </w:pPr>
      <w:r w:rsidRPr="00B66924">
        <w:rPr>
          <w:rFonts w:ascii="Verdana" w:hAnsi="Verdana" w:cs="Arial"/>
          <w:spacing w:val="5"/>
          <w:sz w:val="18"/>
          <w:szCs w:val="18"/>
        </w:rPr>
        <w:t>In dit hoofdstuk is het uitgangspunt ‘</w:t>
      </w:r>
      <w:r w:rsidR="008E5569">
        <w:rPr>
          <w:rFonts w:ascii="Verdana" w:hAnsi="Verdana" w:cs="Arial"/>
          <w:spacing w:val="5"/>
          <w:sz w:val="18"/>
          <w:szCs w:val="18"/>
        </w:rPr>
        <w:t>S</w:t>
      </w:r>
      <w:r w:rsidR="008E5569" w:rsidRPr="00B66924">
        <w:rPr>
          <w:rFonts w:ascii="Verdana" w:hAnsi="Verdana" w:cs="Arial"/>
          <w:spacing w:val="5"/>
          <w:sz w:val="18"/>
          <w:szCs w:val="18"/>
        </w:rPr>
        <w:t xml:space="preserve">ociaal </w:t>
      </w:r>
      <w:r w:rsidRPr="00B66924">
        <w:rPr>
          <w:rFonts w:ascii="Verdana" w:hAnsi="Verdana" w:cs="Arial"/>
          <w:spacing w:val="5"/>
          <w:sz w:val="18"/>
          <w:szCs w:val="18"/>
        </w:rPr>
        <w:t xml:space="preserve">en </w:t>
      </w:r>
      <w:r w:rsidR="008E5569">
        <w:rPr>
          <w:rFonts w:ascii="Verdana" w:hAnsi="Verdana" w:cs="Arial"/>
          <w:spacing w:val="5"/>
          <w:sz w:val="18"/>
          <w:szCs w:val="18"/>
        </w:rPr>
        <w:t>D</w:t>
      </w:r>
      <w:r w:rsidR="008E5569" w:rsidRPr="00B66924">
        <w:rPr>
          <w:rFonts w:ascii="Verdana" w:hAnsi="Verdana" w:cs="Arial"/>
          <w:spacing w:val="5"/>
          <w:sz w:val="18"/>
          <w:szCs w:val="18"/>
        </w:rPr>
        <w:t xml:space="preserve">uurzaam’ </w:t>
      </w:r>
      <w:r w:rsidRPr="00B66924">
        <w:rPr>
          <w:rFonts w:ascii="Verdana" w:hAnsi="Verdana" w:cs="Arial"/>
          <w:spacing w:val="5"/>
          <w:sz w:val="18"/>
          <w:szCs w:val="18"/>
        </w:rPr>
        <w:t xml:space="preserve">en de visie daarop zoals geformuleerd in </w:t>
      </w:r>
      <w:r w:rsidRPr="005E4F7E">
        <w:rPr>
          <w:rFonts w:ascii="Verdana" w:hAnsi="Verdana"/>
          <w:spacing w:val="5"/>
          <w:sz w:val="18"/>
        </w:rPr>
        <w:t xml:space="preserve">paragraaf </w:t>
      </w:r>
      <w:r w:rsidR="00E9733F">
        <w:rPr>
          <w:rFonts w:ascii="Verdana" w:hAnsi="Verdana"/>
          <w:spacing w:val="5"/>
          <w:sz w:val="18"/>
        </w:rPr>
        <w:t>2.2.4</w:t>
      </w:r>
      <w:r w:rsidRPr="005E4F7E">
        <w:rPr>
          <w:rFonts w:ascii="Verdana" w:hAnsi="Verdana"/>
          <w:spacing w:val="5"/>
          <w:sz w:val="18"/>
        </w:rPr>
        <w:t xml:space="preserve"> van </w:t>
      </w:r>
      <w:r w:rsidR="00134613">
        <w:rPr>
          <w:rFonts w:ascii="Verdana" w:hAnsi="Verdana" w:cs="Arial"/>
          <w:spacing w:val="5"/>
          <w:sz w:val="18"/>
          <w:szCs w:val="18"/>
        </w:rPr>
        <w:t>het B</w:t>
      </w:r>
      <w:r w:rsidR="00F71790" w:rsidRPr="005E4F7E">
        <w:rPr>
          <w:rFonts w:ascii="Verdana" w:hAnsi="Verdana" w:cs="Arial"/>
          <w:spacing w:val="5"/>
          <w:sz w:val="18"/>
          <w:szCs w:val="18"/>
        </w:rPr>
        <w:t>eschrijvend document</w:t>
      </w:r>
      <w:r w:rsidRPr="005E4F7E">
        <w:rPr>
          <w:rFonts w:ascii="Verdana" w:hAnsi="Verdana"/>
          <w:spacing w:val="5"/>
          <w:sz w:val="18"/>
        </w:rPr>
        <w:t xml:space="preserve"> </w:t>
      </w:r>
      <w:r w:rsidRPr="00B66924">
        <w:rPr>
          <w:rFonts w:ascii="Verdana" w:hAnsi="Verdana" w:cs="Arial"/>
          <w:spacing w:val="5"/>
          <w:sz w:val="18"/>
          <w:szCs w:val="18"/>
        </w:rPr>
        <w:t xml:space="preserve">nader uitgewerkt in eisen. </w:t>
      </w:r>
    </w:p>
    <w:p w14:paraId="318214DC" w14:textId="12E03280" w:rsidR="002A3560" w:rsidRPr="009700CB" w:rsidRDefault="00C76B46" w:rsidP="009700CB">
      <w:pPr>
        <w:pStyle w:val="Kop2"/>
        <w:ind w:left="851" w:hanging="851"/>
        <w:rPr>
          <w:rFonts w:ascii="Verdana" w:hAnsi="Verdana"/>
          <w:bCs w:val="0"/>
          <w:color w:val="01689B"/>
          <w:sz w:val="22"/>
          <w:szCs w:val="22"/>
        </w:rPr>
      </w:pPr>
      <w:bookmarkStart w:id="212" w:name="_Toc34296102"/>
      <w:bookmarkStart w:id="213" w:name="_Toc66717318"/>
      <w:bookmarkStart w:id="214" w:name="_Toc66718558"/>
      <w:bookmarkStart w:id="215" w:name="_Toc71014667"/>
      <w:r w:rsidRPr="009700CB">
        <w:rPr>
          <w:rFonts w:ascii="Verdana" w:hAnsi="Verdana"/>
          <w:bCs w:val="0"/>
          <w:color w:val="01689B"/>
          <w:sz w:val="22"/>
          <w:szCs w:val="22"/>
        </w:rPr>
        <w:t>6.1</w:t>
      </w:r>
      <w:r w:rsidRPr="009700CB">
        <w:rPr>
          <w:rFonts w:ascii="Verdana" w:hAnsi="Verdana"/>
          <w:bCs w:val="0"/>
          <w:color w:val="01689B"/>
          <w:sz w:val="22"/>
          <w:szCs w:val="22"/>
        </w:rPr>
        <w:tab/>
      </w:r>
      <w:r w:rsidR="00315CB3" w:rsidRPr="009700CB">
        <w:rPr>
          <w:rFonts w:ascii="Verdana" w:hAnsi="Verdana"/>
          <w:bCs w:val="0"/>
          <w:color w:val="01689B"/>
          <w:sz w:val="22"/>
          <w:szCs w:val="22"/>
        </w:rPr>
        <w:t>Goed werkgeverschap</w:t>
      </w:r>
      <w:bookmarkEnd w:id="212"/>
      <w:bookmarkEnd w:id="213"/>
      <w:bookmarkEnd w:id="214"/>
      <w:bookmarkEnd w:id="215"/>
    </w:p>
    <w:p w14:paraId="4B876AC4" w14:textId="77777777" w:rsidR="008C2816" w:rsidRDefault="008C2816" w:rsidP="008C2816">
      <w:pPr>
        <w:pStyle w:val="Default"/>
        <w:rPr>
          <w:lang w:eastAsia="en-US"/>
        </w:rPr>
      </w:pPr>
    </w:p>
    <w:p w14:paraId="7C7D103F" w14:textId="77777777" w:rsidR="00071A53" w:rsidRPr="00534F55" w:rsidRDefault="00071A53" w:rsidP="00071A53">
      <w:pPr>
        <w:pStyle w:val="Default"/>
        <w:rPr>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39"/>
        <w:gridCol w:w="8113"/>
      </w:tblGrid>
      <w:tr w:rsidR="00071A53" w:rsidRPr="00483A83" w14:paraId="583FA36C" w14:textId="77777777" w:rsidTr="00000BD5">
        <w:tc>
          <w:tcPr>
            <w:tcW w:w="851" w:type="dxa"/>
            <w:shd w:val="clear" w:color="auto" w:fill="31849B" w:themeFill="accent5" w:themeFillShade="BF"/>
          </w:tcPr>
          <w:p w14:paraId="64E535B3" w14:textId="77777777" w:rsidR="00071A53" w:rsidRPr="00483A83" w:rsidRDefault="00071A53" w:rsidP="00000BD5">
            <w:pPr>
              <w:numPr>
                <w:ilvl w:val="0"/>
                <w:numId w:val="50"/>
              </w:numPr>
              <w:autoSpaceDE w:val="0"/>
              <w:autoSpaceDN w:val="0"/>
              <w:adjustRightInd w:val="0"/>
              <w:rPr>
                <w:rFonts w:cs="Arial"/>
                <w:color w:val="000000"/>
                <w:spacing w:val="5"/>
                <w:szCs w:val="18"/>
              </w:rPr>
            </w:pPr>
          </w:p>
        </w:tc>
        <w:tc>
          <w:tcPr>
            <w:tcW w:w="8221" w:type="dxa"/>
            <w:shd w:val="clear" w:color="auto" w:fill="D9D9D9" w:themeFill="background1" w:themeFillShade="D9"/>
          </w:tcPr>
          <w:p w14:paraId="4849F4C2" w14:textId="5052B04E" w:rsidR="00071A53" w:rsidRPr="00483A83" w:rsidRDefault="00071A53" w:rsidP="0054678C">
            <w:pPr>
              <w:pStyle w:val="INKEisen"/>
              <w:tabs>
                <w:tab w:val="left" w:pos="709"/>
                <w:tab w:val="left" w:pos="993"/>
              </w:tabs>
              <w:rPr>
                <w:rFonts w:cs="Arial"/>
                <w:color w:val="000000"/>
              </w:rPr>
            </w:pPr>
            <w:r w:rsidRPr="0054678C">
              <w:rPr>
                <w:rFonts w:ascii="Verdana" w:hAnsi="Verdana"/>
                <w:sz w:val="18"/>
                <w:szCs w:val="18"/>
              </w:rPr>
              <w:t>De opdrachtnemer is een goed werkgever, wat betekent dat hij een proactief en duurzaam personeelsbeleid voert. Daarbij worden in ieder geval de zes beginselen van goed werkgeverschap (gebaseerd op de zes beginselen (artikel 7.611 BW) - zorgvuldigheidsbeginsel, vertrouwensbeginsel, gelijkheidsbeginsel, motivatie van beslissingen, geen machtsmisbruik en verzekeringsplicht) in acht genomen. Daarbij beschikt de opdrachtnemer te allen tijde over het soort en aantal medewerkers om de dienstverlening naar behoren uit te voeren. De opdrachtnemer waarborgt de instroom, het behoud, de ontwikkeling en de interne en externe arbeidsmobiliteit van medewerkers waarbij proactief ingespeeld wordt op ontwikkelingen op de arbeids- en pakketdienstenmarkt.</w:t>
            </w:r>
            <w:r>
              <w:t xml:space="preserve"> </w:t>
            </w:r>
          </w:p>
        </w:tc>
      </w:tr>
    </w:tbl>
    <w:p w14:paraId="149A3F5A" w14:textId="77777777" w:rsidR="00071A53" w:rsidRPr="00534F55" w:rsidRDefault="00071A53" w:rsidP="008C2816">
      <w:pPr>
        <w:pStyle w:val="Default"/>
        <w:rPr>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39"/>
        <w:gridCol w:w="8113"/>
      </w:tblGrid>
      <w:tr w:rsidR="008C2816" w:rsidRPr="00483A83" w14:paraId="2E13311A" w14:textId="77777777" w:rsidTr="008C2816">
        <w:tc>
          <w:tcPr>
            <w:tcW w:w="851" w:type="dxa"/>
            <w:shd w:val="clear" w:color="auto" w:fill="31849B" w:themeFill="accent5" w:themeFillShade="BF"/>
          </w:tcPr>
          <w:p w14:paraId="2517BD5E" w14:textId="77777777" w:rsidR="008C2816" w:rsidRPr="00483A83" w:rsidRDefault="008C2816" w:rsidP="008C2816">
            <w:pPr>
              <w:numPr>
                <w:ilvl w:val="0"/>
                <w:numId w:val="50"/>
              </w:numPr>
              <w:autoSpaceDE w:val="0"/>
              <w:autoSpaceDN w:val="0"/>
              <w:adjustRightInd w:val="0"/>
              <w:rPr>
                <w:rFonts w:cs="Arial"/>
                <w:color w:val="000000"/>
                <w:spacing w:val="5"/>
                <w:szCs w:val="18"/>
              </w:rPr>
            </w:pPr>
          </w:p>
        </w:tc>
        <w:tc>
          <w:tcPr>
            <w:tcW w:w="8221" w:type="dxa"/>
            <w:shd w:val="clear" w:color="auto" w:fill="D9D9D9" w:themeFill="background1" w:themeFillShade="D9"/>
          </w:tcPr>
          <w:p w14:paraId="74AC9E3A" w14:textId="4A468A01" w:rsidR="00B66924" w:rsidRPr="00B66924" w:rsidRDefault="00B66924" w:rsidP="0054678C">
            <w:pPr>
              <w:pStyle w:val="INKEisen"/>
              <w:tabs>
                <w:tab w:val="left" w:pos="709"/>
                <w:tab w:val="left" w:pos="993"/>
              </w:tabs>
              <w:rPr>
                <w:rFonts w:ascii="Verdana" w:hAnsi="Verdana"/>
                <w:sz w:val="18"/>
                <w:szCs w:val="18"/>
              </w:rPr>
            </w:pPr>
            <w:r w:rsidRPr="00B66924">
              <w:rPr>
                <w:rFonts w:ascii="Verdana" w:hAnsi="Verdana"/>
                <w:sz w:val="18"/>
                <w:szCs w:val="18"/>
              </w:rPr>
              <w:t xml:space="preserve">De opdrachtnemer zorgt ervoor dat, indien het door hem tewerkgestelde personeel (incl. </w:t>
            </w:r>
            <w:proofErr w:type="spellStart"/>
            <w:r w:rsidRPr="00B66924">
              <w:rPr>
                <w:rFonts w:ascii="Verdana" w:hAnsi="Verdana"/>
                <w:sz w:val="18"/>
                <w:szCs w:val="18"/>
              </w:rPr>
              <w:t>onderaanneming</w:t>
            </w:r>
            <w:proofErr w:type="spellEnd"/>
            <w:r w:rsidRPr="00B66924">
              <w:rPr>
                <w:rFonts w:ascii="Verdana" w:hAnsi="Verdana"/>
                <w:sz w:val="18"/>
                <w:szCs w:val="18"/>
              </w:rPr>
              <w:t xml:space="preserve">, hulppersonen en derden) dat in het kader van deze </w:t>
            </w:r>
            <w:r w:rsidR="00E04616">
              <w:rPr>
                <w:rFonts w:ascii="Verdana" w:hAnsi="Verdana"/>
                <w:sz w:val="18"/>
                <w:szCs w:val="18"/>
              </w:rPr>
              <w:t>raamovereenkomst</w:t>
            </w:r>
            <w:r w:rsidRPr="00B66924">
              <w:rPr>
                <w:rFonts w:ascii="Verdana" w:hAnsi="Verdana"/>
                <w:sz w:val="18"/>
                <w:szCs w:val="18"/>
              </w:rPr>
              <w:t xml:space="preserve"> werkzaamheden verricht en daarbij niet openbaar (publiek) toegankelijk ruimten in de panden of op terreinen van de deelnemende diensten betreedt, deze medewerker een </w:t>
            </w:r>
            <w:r w:rsidR="00B030C2">
              <w:rPr>
                <w:rFonts w:ascii="Verdana" w:hAnsi="Verdana"/>
                <w:sz w:val="18"/>
                <w:szCs w:val="18"/>
              </w:rPr>
              <w:t xml:space="preserve">geldig </w:t>
            </w:r>
            <w:r w:rsidRPr="00B66924">
              <w:rPr>
                <w:rFonts w:ascii="Verdana" w:hAnsi="Verdana"/>
                <w:sz w:val="18"/>
                <w:szCs w:val="18"/>
              </w:rPr>
              <w:t>Verklaring Omtrent Gedrag Natuurlijke Personen (VOG NP</w:t>
            </w:r>
            <w:r w:rsidRPr="008C3211">
              <w:rPr>
                <w:rFonts w:ascii="Verdana" w:hAnsi="Verdana"/>
                <w:sz w:val="18"/>
                <w:szCs w:val="18"/>
              </w:rPr>
              <w:t xml:space="preserve">) </w:t>
            </w:r>
            <w:r w:rsidR="00517B7D" w:rsidRPr="008C3211">
              <w:rPr>
                <w:rFonts w:ascii="Verdana" w:hAnsi="Verdana"/>
                <w:sz w:val="18"/>
                <w:szCs w:val="18"/>
              </w:rPr>
              <w:t xml:space="preserve">met alle </w:t>
            </w:r>
            <w:proofErr w:type="spellStart"/>
            <w:r w:rsidR="00517B7D" w:rsidRPr="008C3211">
              <w:rPr>
                <w:rFonts w:ascii="Verdana" w:hAnsi="Verdana"/>
                <w:sz w:val="18"/>
                <w:szCs w:val="18"/>
              </w:rPr>
              <w:t>functie</w:t>
            </w:r>
            <w:r w:rsidR="00413685" w:rsidRPr="008C3211">
              <w:rPr>
                <w:rFonts w:ascii="Verdana" w:hAnsi="Verdana"/>
                <w:sz w:val="18"/>
                <w:szCs w:val="18"/>
              </w:rPr>
              <w:t>gerelateerde</w:t>
            </w:r>
            <w:proofErr w:type="spellEnd"/>
            <w:r w:rsidR="00413685" w:rsidRPr="008C3211">
              <w:rPr>
                <w:rFonts w:ascii="Verdana" w:hAnsi="Verdana"/>
                <w:sz w:val="18"/>
                <w:szCs w:val="18"/>
              </w:rPr>
              <w:t xml:space="preserve"> aspecten </w:t>
            </w:r>
            <w:r w:rsidRPr="008C3211">
              <w:rPr>
                <w:rFonts w:ascii="Verdana" w:hAnsi="Verdana"/>
                <w:sz w:val="18"/>
                <w:szCs w:val="18"/>
              </w:rPr>
              <w:t>bezit</w:t>
            </w:r>
            <w:r w:rsidR="00BA485D" w:rsidRPr="008C3211">
              <w:rPr>
                <w:rFonts w:ascii="Verdana" w:hAnsi="Verdana"/>
                <w:sz w:val="18"/>
                <w:szCs w:val="18"/>
              </w:rPr>
              <w:t xml:space="preserve">, </w:t>
            </w:r>
            <w:r w:rsidRPr="008C3211">
              <w:rPr>
                <w:rFonts w:ascii="Verdana" w:hAnsi="Verdana"/>
                <w:sz w:val="18"/>
                <w:szCs w:val="18"/>
              </w:rPr>
              <w:t>deze is opgenomen in het personeelsdossier</w:t>
            </w:r>
            <w:r w:rsidR="00BA485D" w:rsidRPr="008C3211">
              <w:rPr>
                <w:rFonts w:ascii="Verdana" w:hAnsi="Verdana"/>
                <w:sz w:val="18"/>
                <w:szCs w:val="18"/>
              </w:rPr>
              <w:t xml:space="preserve"> en een kopie ter plaatse kan worden overhandigd indien hierom wordt verzocht.</w:t>
            </w:r>
            <w:r w:rsidR="00413685" w:rsidRPr="008C3211">
              <w:rPr>
                <w:rFonts w:ascii="Verdana" w:hAnsi="Verdana"/>
                <w:sz w:val="18"/>
                <w:szCs w:val="18"/>
              </w:rPr>
              <w:t xml:space="preserve"> </w:t>
            </w:r>
            <w:r w:rsidR="00BC4FFC" w:rsidRPr="008C3211">
              <w:rPr>
                <w:rFonts w:ascii="Verdana" w:hAnsi="Verdana"/>
                <w:sz w:val="18"/>
                <w:szCs w:val="18"/>
              </w:rPr>
              <w:t xml:space="preserve">De VOG NP mag niet ouder zijn dan maximaal twee jaar van ingangsdatum van de </w:t>
            </w:r>
            <w:r w:rsidR="00E04616" w:rsidRPr="008C3211">
              <w:rPr>
                <w:rFonts w:ascii="Verdana" w:hAnsi="Verdana"/>
                <w:sz w:val="18"/>
                <w:szCs w:val="18"/>
              </w:rPr>
              <w:t>raamovereenkomst</w:t>
            </w:r>
            <w:r w:rsidR="00BC4FFC">
              <w:rPr>
                <w:rFonts w:ascii="Verdana" w:hAnsi="Verdana"/>
                <w:sz w:val="18"/>
                <w:szCs w:val="18"/>
              </w:rPr>
              <w:t>.</w:t>
            </w:r>
            <w:r w:rsidRPr="00B66924">
              <w:rPr>
                <w:rFonts w:ascii="Verdana" w:hAnsi="Verdana"/>
                <w:sz w:val="18"/>
                <w:szCs w:val="18"/>
              </w:rPr>
              <w:t xml:space="preserve"> </w:t>
            </w:r>
            <w:r w:rsidRPr="00B66924">
              <w:rPr>
                <w:rFonts w:ascii="Verdana" w:hAnsi="Verdana"/>
                <w:sz w:val="18"/>
                <w:szCs w:val="18"/>
              </w:rPr>
              <w:br/>
            </w:r>
            <w:r w:rsidRPr="00B66924">
              <w:rPr>
                <w:rFonts w:ascii="Verdana" w:hAnsi="Verdana"/>
                <w:sz w:val="18"/>
                <w:szCs w:val="18"/>
              </w:rPr>
              <w:br/>
              <w:t xml:space="preserve">Voor nieuw personeel, (inclusief </w:t>
            </w:r>
            <w:proofErr w:type="spellStart"/>
            <w:r w:rsidRPr="00B66924">
              <w:rPr>
                <w:rFonts w:ascii="Verdana" w:hAnsi="Verdana"/>
                <w:sz w:val="18"/>
                <w:szCs w:val="18"/>
              </w:rPr>
              <w:t>onderaanneming</w:t>
            </w:r>
            <w:proofErr w:type="spellEnd"/>
            <w:r w:rsidRPr="00B66924">
              <w:rPr>
                <w:rFonts w:ascii="Verdana" w:hAnsi="Verdana"/>
                <w:sz w:val="18"/>
                <w:szCs w:val="18"/>
              </w:rPr>
              <w:t xml:space="preserve">, hulppersonen/derden), dat tijdens de looptijd van de </w:t>
            </w:r>
            <w:r w:rsidR="00E04616">
              <w:rPr>
                <w:rFonts w:ascii="Verdana" w:hAnsi="Verdana"/>
                <w:sz w:val="18"/>
                <w:szCs w:val="18"/>
              </w:rPr>
              <w:t>raamovereenkomst</w:t>
            </w:r>
            <w:r w:rsidRPr="00B66924">
              <w:rPr>
                <w:rFonts w:ascii="Verdana" w:hAnsi="Verdana"/>
                <w:sz w:val="18"/>
                <w:szCs w:val="18"/>
              </w:rPr>
              <w:t xml:space="preserve"> wordt ingezet voor werkzaamheden in het kader van deze eis</w:t>
            </w:r>
            <w:r w:rsidR="00CE78BD">
              <w:rPr>
                <w:rFonts w:ascii="Verdana" w:hAnsi="Verdana"/>
                <w:sz w:val="18"/>
                <w:szCs w:val="18"/>
              </w:rPr>
              <w:t xml:space="preserve"> (</w:t>
            </w:r>
            <w:r w:rsidR="00CE78BD" w:rsidRPr="00CE78BD">
              <w:rPr>
                <w:rFonts w:ascii="Verdana" w:hAnsi="Verdana"/>
                <w:sz w:val="18"/>
                <w:szCs w:val="18"/>
              </w:rPr>
              <w:t>dus alleen voor personeel dat niet openbaar toegankelijke ruimtes gaat betreden)</w:t>
            </w:r>
            <w:r w:rsidRPr="00B66924">
              <w:rPr>
                <w:rFonts w:ascii="Verdana" w:hAnsi="Verdana"/>
                <w:sz w:val="18"/>
                <w:szCs w:val="18"/>
              </w:rPr>
              <w:t xml:space="preserve">, dient opdrachtnemer erop toe te zien dat een VOG NP wordt aangevraagd en verkregen. Het personeel mag pas worden ingezet wanneer de VOG NP ook daadwerkelijk </w:t>
            </w:r>
            <w:r w:rsidR="00BA485D">
              <w:rPr>
                <w:rFonts w:ascii="Verdana" w:hAnsi="Verdana"/>
                <w:sz w:val="18"/>
                <w:szCs w:val="18"/>
              </w:rPr>
              <w:t>geldig en</w:t>
            </w:r>
            <w:r w:rsidRPr="00B66924">
              <w:rPr>
                <w:rFonts w:ascii="Verdana" w:hAnsi="Verdana"/>
                <w:sz w:val="18"/>
                <w:szCs w:val="18"/>
              </w:rPr>
              <w:t xml:space="preserve"> verkregen</w:t>
            </w:r>
            <w:r w:rsidR="00BA485D">
              <w:rPr>
                <w:rFonts w:ascii="Verdana" w:hAnsi="Verdana"/>
                <w:sz w:val="18"/>
                <w:szCs w:val="18"/>
              </w:rPr>
              <w:t xml:space="preserve"> is</w:t>
            </w:r>
            <w:r w:rsidRPr="00B66924">
              <w:rPr>
                <w:rFonts w:ascii="Verdana" w:hAnsi="Verdana"/>
                <w:sz w:val="18"/>
                <w:szCs w:val="18"/>
              </w:rPr>
              <w:t>.</w:t>
            </w:r>
          </w:p>
          <w:p w14:paraId="1D3EFE06" w14:textId="77777777" w:rsidR="00B66924" w:rsidRPr="00B66924" w:rsidRDefault="00B66924" w:rsidP="0054678C">
            <w:pPr>
              <w:pStyle w:val="INKEisen"/>
              <w:tabs>
                <w:tab w:val="left" w:pos="709"/>
                <w:tab w:val="left" w:pos="993"/>
              </w:tabs>
              <w:rPr>
                <w:rFonts w:ascii="Verdana" w:hAnsi="Verdana"/>
                <w:sz w:val="18"/>
                <w:szCs w:val="18"/>
              </w:rPr>
            </w:pPr>
            <w:r w:rsidRPr="00B66924">
              <w:rPr>
                <w:rFonts w:ascii="Verdana" w:hAnsi="Verdana"/>
                <w:sz w:val="18"/>
                <w:szCs w:val="18"/>
              </w:rPr>
              <w:br/>
              <w:t xml:space="preserve">De opdrachtnemer is verplicht de opdrachtgever op verzoek de aanwezigheid van verklaringen omtrent gedrag te kunnen (laten) verifiëren. </w:t>
            </w:r>
          </w:p>
          <w:p w14:paraId="19495A20" w14:textId="47687CCB" w:rsidR="008C2816" w:rsidRPr="00483A83" w:rsidRDefault="00B66924" w:rsidP="0054678C">
            <w:pPr>
              <w:pStyle w:val="INKEisen"/>
              <w:tabs>
                <w:tab w:val="left" w:pos="709"/>
                <w:tab w:val="left" w:pos="993"/>
              </w:tabs>
              <w:rPr>
                <w:rFonts w:cs="Arial"/>
                <w:color w:val="000000"/>
                <w:szCs w:val="18"/>
              </w:rPr>
            </w:pPr>
            <w:r w:rsidRPr="00B66924">
              <w:rPr>
                <w:rFonts w:ascii="Verdana" w:hAnsi="Verdana"/>
                <w:sz w:val="18"/>
                <w:szCs w:val="18"/>
              </w:rPr>
              <w:t xml:space="preserve">Wanneer </w:t>
            </w:r>
            <w:r w:rsidR="00CB1BC7" w:rsidRPr="008C3211">
              <w:rPr>
                <w:rFonts w:ascii="Verdana" w:hAnsi="Verdana"/>
                <w:sz w:val="18"/>
                <w:szCs w:val="18"/>
              </w:rPr>
              <w:t xml:space="preserve">niet gehouden wordt aan deze eis en </w:t>
            </w:r>
            <w:r w:rsidRPr="008C3211">
              <w:rPr>
                <w:rFonts w:ascii="Verdana" w:hAnsi="Verdana"/>
                <w:sz w:val="18"/>
                <w:szCs w:val="18"/>
              </w:rPr>
              <w:t>het</w:t>
            </w:r>
            <w:r w:rsidRPr="00B66924">
              <w:rPr>
                <w:rFonts w:ascii="Verdana" w:hAnsi="Verdana"/>
                <w:sz w:val="18"/>
                <w:szCs w:val="18"/>
              </w:rPr>
              <w:t xml:space="preserve"> ontbreken van een VOG wordt geconstateerd, wordt de betreffende medewerker(s) toegang tot niet publiek toegankelijke ruimtes van een pand of niet</w:t>
            </w:r>
            <w:r w:rsidR="005A35BF">
              <w:rPr>
                <w:rFonts w:ascii="Verdana" w:hAnsi="Verdana"/>
                <w:sz w:val="18"/>
                <w:szCs w:val="18"/>
              </w:rPr>
              <w:t xml:space="preserve"> </w:t>
            </w:r>
            <w:r w:rsidR="008E5569">
              <w:rPr>
                <w:rFonts w:ascii="Verdana" w:hAnsi="Verdana"/>
                <w:sz w:val="18"/>
                <w:szCs w:val="18"/>
              </w:rPr>
              <w:t>p</w:t>
            </w:r>
            <w:r w:rsidRPr="00B66924">
              <w:rPr>
                <w:rFonts w:ascii="Verdana" w:hAnsi="Verdana"/>
                <w:sz w:val="18"/>
                <w:szCs w:val="18"/>
              </w:rPr>
              <w:t>ubliekelijk toegankelijk terrein van de deelnemende diensten ontzegd tot het moment dat een geldige VOG wordt overlegd.</w:t>
            </w:r>
          </w:p>
        </w:tc>
      </w:tr>
    </w:tbl>
    <w:p w14:paraId="1700DAED" w14:textId="77777777" w:rsidR="008C2816" w:rsidRPr="00534F55" w:rsidRDefault="008C2816" w:rsidP="008C2816">
      <w:pPr>
        <w:pStyle w:val="Default"/>
        <w:rPr>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39"/>
        <w:gridCol w:w="8113"/>
      </w:tblGrid>
      <w:tr w:rsidR="008C2816" w:rsidRPr="00483A83" w14:paraId="54E0E60D" w14:textId="77777777" w:rsidTr="008C2816">
        <w:tc>
          <w:tcPr>
            <w:tcW w:w="851" w:type="dxa"/>
            <w:shd w:val="clear" w:color="auto" w:fill="31849B" w:themeFill="accent5" w:themeFillShade="BF"/>
          </w:tcPr>
          <w:p w14:paraId="16DB8227" w14:textId="77777777" w:rsidR="008C2816" w:rsidRPr="00483A83" w:rsidRDefault="008C2816" w:rsidP="008C2816">
            <w:pPr>
              <w:numPr>
                <w:ilvl w:val="0"/>
                <w:numId w:val="50"/>
              </w:numPr>
              <w:autoSpaceDE w:val="0"/>
              <w:autoSpaceDN w:val="0"/>
              <w:adjustRightInd w:val="0"/>
              <w:rPr>
                <w:rFonts w:cs="Arial"/>
                <w:color w:val="000000"/>
                <w:spacing w:val="5"/>
                <w:szCs w:val="18"/>
              </w:rPr>
            </w:pPr>
          </w:p>
        </w:tc>
        <w:tc>
          <w:tcPr>
            <w:tcW w:w="8221" w:type="dxa"/>
            <w:shd w:val="clear" w:color="auto" w:fill="D9D9D9" w:themeFill="background1" w:themeFillShade="D9"/>
          </w:tcPr>
          <w:p w14:paraId="77A8CCC2" w14:textId="77777777" w:rsidR="005E4F7E" w:rsidRDefault="00B66924" w:rsidP="0054678C">
            <w:pPr>
              <w:pStyle w:val="INKEisen"/>
              <w:tabs>
                <w:tab w:val="left" w:pos="709"/>
                <w:tab w:val="left" w:pos="993"/>
              </w:tabs>
              <w:rPr>
                <w:rFonts w:ascii="Verdana" w:hAnsi="Verdana"/>
                <w:sz w:val="18"/>
                <w:szCs w:val="18"/>
              </w:rPr>
            </w:pPr>
            <w:r w:rsidRPr="00B31B1B">
              <w:rPr>
                <w:rFonts w:ascii="Verdana" w:hAnsi="Verdana"/>
                <w:sz w:val="18"/>
                <w:szCs w:val="18"/>
              </w:rPr>
              <w:t xml:space="preserve">De opdrachtnemer zorgt ervoor dat, indien het door hem tewerkgestelde </w:t>
            </w:r>
            <w:r w:rsidR="005E4F7E">
              <w:rPr>
                <w:rFonts w:ascii="Verdana" w:hAnsi="Verdana"/>
                <w:sz w:val="18"/>
                <w:szCs w:val="18"/>
              </w:rPr>
              <w:t>p</w:t>
            </w:r>
            <w:r w:rsidRPr="00B31B1B">
              <w:rPr>
                <w:rFonts w:ascii="Verdana" w:hAnsi="Verdana"/>
                <w:sz w:val="18"/>
                <w:szCs w:val="18"/>
              </w:rPr>
              <w:t xml:space="preserve">ersoneel (incl. </w:t>
            </w:r>
            <w:proofErr w:type="spellStart"/>
            <w:r w:rsidRPr="00B31B1B">
              <w:rPr>
                <w:rFonts w:ascii="Verdana" w:hAnsi="Verdana"/>
                <w:sz w:val="18"/>
                <w:szCs w:val="18"/>
              </w:rPr>
              <w:t>onderaanneming</w:t>
            </w:r>
            <w:proofErr w:type="spellEnd"/>
            <w:r w:rsidRPr="00B31B1B">
              <w:rPr>
                <w:rFonts w:ascii="Verdana" w:hAnsi="Verdana"/>
                <w:sz w:val="18"/>
                <w:szCs w:val="18"/>
              </w:rPr>
              <w:t>, hulppersonen</w:t>
            </w:r>
            <w:r w:rsidR="005E4F7E">
              <w:rPr>
                <w:rFonts w:ascii="Verdana" w:hAnsi="Verdana"/>
                <w:sz w:val="18"/>
                <w:szCs w:val="18"/>
              </w:rPr>
              <w:t xml:space="preserve"> en derden) zich voor de </w:t>
            </w:r>
            <w:r w:rsidRPr="00B31B1B">
              <w:rPr>
                <w:rFonts w:ascii="Verdana" w:hAnsi="Verdana"/>
                <w:sz w:val="18"/>
                <w:szCs w:val="18"/>
              </w:rPr>
              <w:t>uitvoering van de werkzaamheden z</w:t>
            </w:r>
            <w:r w:rsidR="005E4F7E">
              <w:rPr>
                <w:rFonts w:ascii="Verdana" w:hAnsi="Verdana"/>
                <w:sz w:val="18"/>
                <w:szCs w:val="18"/>
              </w:rPr>
              <w:t xml:space="preserve">ich fysiek moet begeven in niet </w:t>
            </w:r>
            <w:r w:rsidRPr="00B31B1B">
              <w:rPr>
                <w:rFonts w:ascii="Verdana" w:hAnsi="Verdana"/>
                <w:sz w:val="18"/>
                <w:szCs w:val="18"/>
              </w:rPr>
              <w:t>publiektoegankelijke ruimtes van een pand of niet pu</w:t>
            </w:r>
            <w:r w:rsidR="005E4F7E">
              <w:rPr>
                <w:rFonts w:ascii="Verdana" w:hAnsi="Verdana"/>
                <w:sz w:val="18"/>
                <w:szCs w:val="18"/>
              </w:rPr>
              <w:t xml:space="preserve">bliekelijk toegankelijk terrein </w:t>
            </w:r>
            <w:r w:rsidRPr="00B31B1B">
              <w:rPr>
                <w:rFonts w:ascii="Verdana" w:hAnsi="Verdana"/>
                <w:sz w:val="18"/>
                <w:szCs w:val="18"/>
              </w:rPr>
              <w:t>van een van de deelnemend</w:t>
            </w:r>
            <w:r w:rsidR="005E4F7E">
              <w:rPr>
                <w:rFonts w:ascii="Verdana" w:hAnsi="Verdana"/>
                <w:sz w:val="18"/>
                <w:szCs w:val="18"/>
              </w:rPr>
              <w:t xml:space="preserve">e diensten, deze medewerker een </w:t>
            </w:r>
            <w:r w:rsidRPr="008C3211">
              <w:rPr>
                <w:rFonts w:ascii="Verdana" w:hAnsi="Verdana"/>
                <w:sz w:val="18"/>
                <w:szCs w:val="18"/>
              </w:rPr>
              <w:t xml:space="preserve">geheimhoudingsverklaring </w:t>
            </w:r>
            <w:r w:rsidR="006532B1" w:rsidRPr="008C3211">
              <w:rPr>
                <w:rFonts w:ascii="Verdana" w:hAnsi="Verdana"/>
                <w:sz w:val="18"/>
                <w:szCs w:val="18"/>
              </w:rPr>
              <w:t xml:space="preserve">(template opdrachtgever) </w:t>
            </w:r>
            <w:r w:rsidR="005E4F7E" w:rsidRPr="008C3211">
              <w:rPr>
                <w:rFonts w:ascii="Verdana" w:hAnsi="Verdana"/>
                <w:sz w:val="18"/>
                <w:szCs w:val="18"/>
              </w:rPr>
              <w:t>heeft</w:t>
            </w:r>
            <w:r w:rsidR="005E4F7E">
              <w:rPr>
                <w:rFonts w:ascii="Verdana" w:hAnsi="Verdana"/>
                <w:sz w:val="18"/>
                <w:szCs w:val="18"/>
              </w:rPr>
              <w:t xml:space="preserve"> ondertekend. Deze </w:t>
            </w:r>
            <w:r w:rsidRPr="00B31B1B">
              <w:rPr>
                <w:rFonts w:ascii="Verdana" w:hAnsi="Verdana"/>
                <w:sz w:val="18"/>
                <w:szCs w:val="18"/>
              </w:rPr>
              <w:t>getekende geheimhoudingsverklaring dient vo</w:t>
            </w:r>
            <w:r w:rsidR="005E4F7E">
              <w:rPr>
                <w:rFonts w:ascii="Verdana" w:hAnsi="Verdana"/>
                <w:sz w:val="18"/>
                <w:szCs w:val="18"/>
              </w:rPr>
              <w:t xml:space="preserve">or aanvang van de werkzaamheden </w:t>
            </w:r>
            <w:r w:rsidRPr="00B31B1B">
              <w:rPr>
                <w:rFonts w:ascii="Verdana" w:hAnsi="Verdana"/>
                <w:sz w:val="18"/>
                <w:szCs w:val="18"/>
              </w:rPr>
              <w:t xml:space="preserve">in het personeelsdossier van de medewerker te zijn opgenomen. </w:t>
            </w:r>
          </w:p>
          <w:p w14:paraId="7B59FC52" w14:textId="77777777" w:rsidR="005E4F7E" w:rsidRDefault="005E4F7E" w:rsidP="0054678C">
            <w:pPr>
              <w:pStyle w:val="INKEisen"/>
              <w:tabs>
                <w:tab w:val="left" w:pos="709"/>
                <w:tab w:val="left" w:pos="993"/>
              </w:tabs>
              <w:rPr>
                <w:rFonts w:ascii="Verdana" w:hAnsi="Verdana"/>
                <w:sz w:val="18"/>
                <w:szCs w:val="18"/>
              </w:rPr>
            </w:pPr>
          </w:p>
          <w:p w14:paraId="32F0A46E" w14:textId="0041AA94" w:rsidR="008C2816" w:rsidRPr="005E4F7E" w:rsidRDefault="00B66924" w:rsidP="0054678C">
            <w:pPr>
              <w:pStyle w:val="INKEisen"/>
              <w:tabs>
                <w:tab w:val="left" w:pos="709"/>
                <w:tab w:val="left" w:pos="993"/>
              </w:tabs>
              <w:rPr>
                <w:rFonts w:ascii="Verdana" w:hAnsi="Verdana"/>
                <w:sz w:val="18"/>
                <w:szCs w:val="18"/>
              </w:rPr>
            </w:pPr>
            <w:r w:rsidRPr="0054678C">
              <w:rPr>
                <w:rFonts w:ascii="Verdana" w:hAnsi="Verdana"/>
                <w:sz w:val="18"/>
                <w:szCs w:val="18"/>
              </w:rPr>
              <w:t>Wanneer het ontbreken van</w:t>
            </w:r>
            <w:r w:rsidRPr="00B31B1B">
              <w:rPr>
                <w:rFonts w:ascii="Verdana" w:hAnsi="Verdana" w:cs="Arial"/>
                <w:sz w:val="18"/>
                <w:szCs w:val="18"/>
              </w:rPr>
              <w:t xml:space="preserve"> een geheimhoudingsverklaring wordt geconstateerd, wordt de betreffende medewerker(s) toegang tot niet publiek toegankelijke </w:t>
            </w:r>
            <w:r w:rsidRPr="00B31B1B">
              <w:rPr>
                <w:rFonts w:ascii="Verdana" w:hAnsi="Verdana" w:cs="Arial"/>
                <w:sz w:val="18"/>
                <w:szCs w:val="18"/>
              </w:rPr>
              <w:lastRenderedPageBreak/>
              <w:t>ruimtes van een pand of niet</w:t>
            </w:r>
            <w:r w:rsidR="005E4F7E">
              <w:rPr>
                <w:rFonts w:ascii="Verdana" w:hAnsi="Verdana" w:cs="Arial"/>
                <w:sz w:val="18"/>
                <w:szCs w:val="18"/>
              </w:rPr>
              <w:t xml:space="preserve"> </w:t>
            </w:r>
            <w:r w:rsidRPr="00B31B1B">
              <w:rPr>
                <w:rFonts w:ascii="Verdana" w:hAnsi="Verdana" w:cs="Arial"/>
                <w:sz w:val="18"/>
                <w:szCs w:val="18"/>
              </w:rPr>
              <w:t xml:space="preserve">publiekelijk toegankelijk terrein van de deelnemende diensten ontzegd tot het moment dat een ondertekende </w:t>
            </w:r>
            <w:r w:rsidR="005E4F7E">
              <w:rPr>
                <w:rFonts w:ascii="Verdana" w:hAnsi="Verdana" w:cs="Arial"/>
                <w:sz w:val="18"/>
                <w:szCs w:val="18"/>
              </w:rPr>
              <w:t>g</w:t>
            </w:r>
            <w:r w:rsidRPr="00B31B1B">
              <w:rPr>
                <w:rFonts w:ascii="Verdana" w:hAnsi="Verdana" w:cs="Arial"/>
                <w:sz w:val="18"/>
                <w:szCs w:val="18"/>
              </w:rPr>
              <w:t>eheimhoudingsverklaring wordt overlegd.</w:t>
            </w:r>
            <w:r w:rsidRPr="00B31B1B">
              <w:rPr>
                <w:rFonts w:ascii="Verdana" w:hAnsi="Verdana"/>
                <w:sz w:val="18"/>
                <w:szCs w:val="18"/>
              </w:rPr>
              <w:br/>
            </w:r>
            <w:r w:rsidRPr="00B31B1B">
              <w:rPr>
                <w:rFonts w:ascii="Verdana" w:hAnsi="Verdana"/>
                <w:sz w:val="18"/>
                <w:szCs w:val="18"/>
              </w:rPr>
              <w:br/>
              <w:t>De afstemming over welke panden dit betreft zal met de deelnemende diensten na gunning plaatsvinden.</w:t>
            </w:r>
          </w:p>
        </w:tc>
      </w:tr>
    </w:tbl>
    <w:p w14:paraId="76BA99C2" w14:textId="77777777" w:rsidR="008C2816" w:rsidRPr="00534F55" w:rsidRDefault="008C2816" w:rsidP="008C2816">
      <w:pPr>
        <w:pStyle w:val="Default"/>
        <w:rPr>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40"/>
        <w:gridCol w:w="8112"/>
      </w:tblGrid>
      <w:tr w:rsidR="008C2816" w:rsidRPr="00B31B1B" w14:paraId="57B446D9" w14:textId="77777777" w:rsidTr="008C2816">
        <w:tc>
          <w:tcPr>
            <w:tcW w:w="851" w:type="dxa"/>
            <w:shd w:val="clear" w:color="auto" w:fill="31849B" w:themeFill="accent5" w:themeFillShade="BF"/>
          </w:tcPr>
          <w:p w14:paraId="6FA9A235" w14:textId="77777777" w:rsidR="008C2816" w:rsidRPr="00B31B1B" w:rsidRDefault="008C2816" w:rsidP="008C2816">
            <w:pPr>
              <w:numPr>
                <w:ilvl w:val="0"/>
                <w:numId w:val="50"/>
              </w:numPr>
              <w:autoSpaceDE w:val="0"/>
              <w:autoSpaceDN w:val="0"/>
              <w:adjustRightInd w:val="0"/>
              <w:rPr>
                <w:rFonts w:ascii="Verdana" w:hAnsi="Verdana" w:cs="Arial"/>
                <w:color w:val="000000"/>
                <w:spacing w:val="5"/>
                <w:sz w:val="18"/>
                <w:szCs w:val="18"/>
              </w:rPr>
            </w:pPr>
          </w:p>
        </w:tc>
        <w:tc>
          <w:tcPr>
            <w:tcW w:w="8221" w:type="dxa"/>
            <w:shd w:val="clear" w:color="auto" w:fill="D9D9D9" w:themeFill="background1" w:themeFillShade="D9"/>
          </w:tcPr>
          <w:p w14:paraId="01DCB398" w14:textId="77777777" w:rsidR="00B66924" w:rsidRPr="00B31B1B" w:rsidRDefault="00B66924" w:rsidP="00ED3D5D">
            <w:pPr>
              <w:pStyle w:val="INKEisen"/>
              <w:tabs>
                <w:tab w:val="left" w:pos="709"/>
              </w:tabs>
              <w:rPr>
                <w:rFonts w:ascii="Verdana" w:hAnsi="Verdana"/>
                <w:sz w:val="18"/>
                <w:szCs w:val="18"/>
              </w:rPr>
            </w:pPr>
            <w:r w:rsidRPr="00B31B1B">
              <w:rPr>
                <w:rFonts w:ascii="Verdana" w:hAnsi="Verdana"/>
                <w:sz w:val="18"/>
                <w:szCs w:val="18"/>
              </w:rPr>
              <w:t xml:space="preserve">De opdrachtnemer zorgt ervoor dat zijn personeel (incl. </w:t>
            </w:r>
            <w:proofErr w:type="spellStart"/>
            <w:r w:rsidRPr="00B31B1B">
              <w:rPr>
                <w:rFonts w:ascii="Verdana" w:hAnsi="Verdana"/>
                <w:sz w:val="18"/>
                <w:szCs w:val="18"/>
              </w:rPr>
              <w:t>onderaanneming</w:t>
            </w:r>
            <w:proofErr w:type="spellEnd"/>
            <w:r w:rsidRPr="00B31B1B">
              <w:rPr>
                <w:rFonts w:ascii="Verdana" w:hAnsi="Verdana"/>
                <w:sz w:val="18"/>
                <w:szCs w:val="18"/>
              </w:rPr>
              <w:t>, hulppersonen en derden) van de opdrachtnemer te allen tijde:</w:t>
            </w:r>
          </w:p>
          <w:p w14:paraId="0AE2709D" w14:textId="2A185D9A" w:rsidR="00B66924" w:rsidRPr="00B31B1B" w:rsidRDefault="00B66924" w:rsidP="00B66924">
            <w:pPr>
              <w:pStyle w:val="INKEisen"/>
              <w:numPr>
                <w:ilvl w:val="0"/>
                <w:numId w:val="45"/>
              </w:numPr>
              <w:tabs>
                <w:tab w:val="left" w:pos="993"/>
              </w:tabs>
              <w:rPr>
                <w:rFonts w:ascii="Verdana" w:hAnsi="Verdana"/>
                <w:sz w:val="18"/>
                <w:szCs w:val="18"/>
              </w:rPr>
            </w:pPr>
            <w:r w:rsidRPr="00B31B1B">
              <w:rPr>
                <w:rFonts w:ascii="Verdana" w:hAnsi="Verdana"/>
                <w:sz w:val="18"/>
                <w:szCs w:val="18"/>
              </w:rPr>
              <w:t>visueel herkenbaar is (bijvoorbeeld door middel van een kledingstuk dat de medewerker draagt ge</w:t>
            </w:r>
            <w:r w:rsidR="005E4F7E">
              <w:rPr>
                <w:rFonts w:ascii="Verdana" w:hAnsi="Verdana"/>
                <w:sz w:val="18"/>
                <w:szCs w:val="18"/>
              </w:rPr>
              <w:t>relateerd aan de opdrachtnemer).</w:t>
            </w:r>
          </w:p>
          <w:p w14:paraId="2C06F8D3" w14:textId="1B5CF298" w:rsidR="00B66924" w:rsidRPr="00B31B1B" w:rsidRDefault="005E4F7E" w:rsidP="00B66924">
            <w:pPr>
              <w:pStyle w:val="INKEisen"/>
              <w:numPr>
                <w:ilvl w:val="0"/>
                <w:numId w:val="45"/>
              </w:numPr>
              <w:tabs>
                <w:tab w:val="left" w:pos="993"/>
              </w:tabs>
              <w:rPr>
                <w:rFonts w:ascii="Verdana" w:hAnsi="Verdana"/>
                <w:sz w:val="18"/>
                <w:szCs w:val="18"/>
              </w:rPr>
            </w:pPr>
            <w:r>
              <w:rPr>
                <w:rFonts w:ascii="Verdana" w:hAnsi="Verdana"/>
                <w:sz w:val="18"/>
                <w:szCs w:val="18"/>
              </w:rPr>
              <w:t>E</w:t>
            </w:r>
            <w:r w:rsidR="00B66924" w:rsidRPr="00B31B1B">
              <w:rPr>
                <w:rFonts w:ascii="Verdana" w:hAnsi="Verdana"/>
                <w:sz w:val="18"/>
                <w:szCs w:val="18"/>
              </w:rPr>
              <w:t>en re</w:t>
            </w:r>
            <w:r>
              <w:rPr>
                <w:rFonts w:ascii="Verdana" w:hAnsi="Verdana"/>
                <w:sz w:val="18"/>
                <w:szCs w:val="18"/>
              </w:rPr>
              <w:t>presentatieve uitstraling heeft.</w:t>
            </w:r>
          </w:p>
          <w:p w14:paraId="2284938E" w14:textId="59FBB9E9" w:rsidR="00B66924" w:rsidRPr="00851520" w:rsidRDefault="005E4F7E" w:rsidP="00B66924">
            <w:pPr>
              <w:pStyle w:val="INKEisen"/>
              <w:numPr>
                <w:ilvl w:val="0"/>
                <w:numId w:val="45"/>
              </w:numPr>
              <w:tabs>
                <w:tab w:val="left" w:pos="993"/>
              </w:tabs>
              <w:rPr>
                <w:rFonts w:ascii="Verdana" w:hAnsi="Verdana"/>
                <w:sz w:val="18"/>
                <w:szCs w:val="18"/>
              </w:rPr>
            </w:pPr>
            <w:r>
              <w:rPr>
                <w:rFonts w:ascii="Verdana" w:hAnsi="Verdana"/>
                <w:sz w:val="18"/>
                <w:szCs w:val="18"/>
              </w:rPr>
              <w:t>E</w:t>
            </w:r>
            <w:r w:rsidR="00B66924" w:rsidRPr="00B31B1B">
              <w:rPr>
                <w:rFonts w:ascii="Verdana" w:hAnsi="Verdana"/>
                <w:sz w:val="18"/>
                <w:szCs w:val="18"/>
              </w:rPr>
              <w:t xml:space="preserve">en legitimatiebewijs conform artikel 1 van de Wet op de Uitgebreide Identificatieplicht (WUID) bij zich heeft bij het betreden van een pand </w:t>
            </w:r>
            <w:r w:rsidR="00897BD1" w:rsidRPr="00ED3D5D">
              <w:rPr>
                <w:rFonts w:ascii="Verdana" w:hAnsi="Verdana"/>
                <w:sz w:val="18"/>
              </w:rPr>
              <w:t>of terrein</w:t>
            </w:r>
            <w:r w:rsidR="00897BD1" w:rsidRPr="00851520">
              <w:rPr>
                <w:rFonts w:ascii="Verdana" w:hAnsi="Verdana"/>
                <w:sz w:val="18"/>
                <w:szCs w:val="18"/>
              </w:rPr>
              <w:t xml:space="preserve"> </w:t>
            </w:r>
            <w:r w:rsidR="00B66924" w:rsidRPr="00851520">
              <w:rPr>
                <w:rFonts w:ascii="Verdana" w:hAnsi="Verdana"/>
                <w:sz w:val="18"/>
                <w:szCs w:val="18"/>
              </w:rPr>
              <w:t xml:space="preserve">van de deelnemende diensten. </w:t>
            </w:r>
          </w:p>
          <w:p w14:paraId="5198384A" w14:textId="055C0F0A" w:rsidR="008C2816" w:rsidRPr="00B31B1B" w:rsidRDefault="00B66924" w:rsidP="000B3E67">
            <w:pPr>
              <w:pStyle w:val="INKEisen"/>
              <w:tabs>
                <w:tab w:val="left" w:pos="993"/>
              </w:tabs>
              <w:rPr>
                <w:rFonts w:ascii="Verdana" w:hAnsi="Verdana" w:cs="Arial"/>
                <w:color w:val="000000"/>
                <w:sz w:val="18"/>
                <w:szCs w:val="18"/>
              </w:rPr>
            </w:pPr>
            <w:r w:rsidRPr="00B31B1B">
              <w:rPr>
                <w:rFonts w:ascii="Verdana" w:hAnsi="Verdana"/>
                <w:sz w:val="18"/>
                <w:szCs w:val="18"/>
              </w:rPr>
              <w:t xml:space="preserve">Tevens dient dit personeel in Nederland de Nederlandse taal, en in het buitenland de lokale taal </w:t>
            </w:r>
            <w:del w:id="216" w:author="Ester E. Miedema" w:date="2021-07-06T14:45:00Z">
              <w:r w:rsidRPr="00B31B1B" w:rsidDel="000B3E67">
                <w:rPr>
                  <w:rFonts w:ascii="Verdana" w:hAnsi="Verdana"/>
                  <w:sz w:val="18"/>
                  <w:szCs w:val="18"/>
                </w:rPr>
                <w:delText>en de</w:delText>
              </w:r>
            </w:del>
            <w:ins w:id="217" w:author="Ester E. Miedema" w:date="2021-07-06T14:46:00Z">
              <w:r w:rsidR="000B3E67">
                <w:t xml:space="preserve"> </w:t>
              </w:r>
              <w:r w:rsidR="000B3E67" w:rsidRPr="000B3E67">
                <w:rPr>
                  <w:rFonts w:ascii="Verdana" w:hAnsi="Verdana"/>
                  <w:sz w:val="18"/>
                  <w:szCs w:val="18"/>
                </w:rPr>
                <w:t>of een eventuele</w:t>
              </w:r>
            </w:ins>
            <w:r w:rsidRPr="00B31B1B">
              <w:rPr>
                <w:rFonts w:ascii="Verdana" w:hAnsi="Verdana"/>
                <w:sz w:val="18"/>
                <w:szCs w:val="18"/>
              </w:rPr>
              <w:t xml:space="preserve"> tweede gebruikelijke taal (veelal Engels), te beheersen in woord en geschrift.</w:t>
            </w:r>
          </w:p>
        </w:tc>
      </w:tr>
    </w:tbl>
    <w:p w14:paraId="69B11482" w14:textId="77777777" w:rsidR="008C2816" w:rsidRPr="00B31B1B" w:rsidRDefault="008C2816" w:rsidP="008C2816">
      <w:pPr>
        <w:pStyle w:val="Default"/>
        <w:rPr>
          <w:rFonts w:ascii="Verdana" w:hAnsi="Verdana"/>
          <w:sz w:val="18"/>
          <w:szCs w:val="18"/>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40"/>
        <w:gridCol w:w="8112"/>
      </w:tblGrid>
      <w:tr w:rsidR="008C2816" w:rsidRPr="00B31B1B" w14:paraId="020727D5" w14:textId="77777777" w:rsidTr="008C2816">
        <w:tc>
          <w:tcPr>
            <w:tcW w:w="851" w:type="dxa"/>
            <w:shd w:val="clear" w:color="auto" w:fill="31849B" w:themeFill="accent5" w:themeFillShade="BF"/>
          </w:tcPr>
          <w:p w14:paraId="496C9B9D" w14:textId="77777777" w:rsidR="008C2816" w:rsidRPr="00B31B1B" w:rsidRDefault="008C2816" w:rsidP="008C2816">
            <w:pPr>
              <w:numPr>
                <w:ilvl w:val="0"/>
                <w:numId w:val="50"/>
              </w:numPr>
              <w:autoSpaceDE w:val="0"/>
              <w:autoSpaceDN w:val="0"/>
              <w:adjustRightInd w:val="0"/>
              <w:rPr>
                <w:rFonts w:ascii="Verdana" w:hAnsi="Verdana" w:cs="Arial"/>
                <w:color w:val="000000"/>
                <w:spacing w:val="5"/>
                <w:sz w:val="18"/>
                <w:szCs w:val="18"/>
              </w:rPr>
            </w:pPr>
          </w:p>
        </w:tc>
        <w:tc>
          <w:tcPr>
            <w:tcW w:w="8221" w:type="dxa"/>
            <w:shd w:val="clear" w:color="auto" w:fill="D9D9D9" w:themeFill="background1" w:themeFillShade="D9"/>
          </w:tcPr>
          <w:p w14:paraId="57235881" w14:textId="6A6BA758" w:rsidR="008C2816" w:rsidRPr="00B31B1B" w:rsidRDefault="00B66924" w:rsidP="00B66924">
            <w:pPr>
              <w:pStyle w:val="INKEisen"/>
              <w:tabs>
                <w:tab w:val="left" w:pos="709"/>
              </w:tabs>
              <w:rPr>
                <w:rFonts w:ascii="Verdana" w:hAnsi="Verdana" w:cs="Arial"/>
                <w:color w:val="000000"/>
                <w:sz w:val="18"/>
                <w:szCs w:val="18"/>
              </w:rPr>
            </w:pPr>
            <w:r w:rsidRPr="00B31B1B">
              <w:rPr>
                <w:rFonts w:ascii="Verdana" w:hAnsi="Verdana"/>
                <w:sz w:val="18"/>
                <w:szCs w:val="18"/>
              </w:rPr>
              <w:t xml:space="preserve">Ook de voertuigen dienen herkenbaar (gerelateerd aan de opdrachtnemer) te zijn door middel van bijvoorbeeld </w:t>
            </w:r>
            <w:r w:rsidR="00BA485D">
              <w:rPr>
                <w:rFonts w:ascii="Verdana" w:hAnsi="Verdana"/>
                <w:sz w:val="18"/>
                <w:szCs w:val="18"/>
              </w:rPr>
              <w:t xml:space="preserve">een bedrijfsnaam of </w:t>
            </w:r>
            <w:r w:rsidRPr="00B31B1B">
              <w:rPr>
                <w:rFonts w:ascii="Verdana" w:hAnsi="Verdana"/>
                <w:sz w:val="18"/>
                <w:szCs w:val="18"/>
              </w:rPr>
              <w:t xml:space="preserve">logo’s. </w:t>
            </w:r>
          </w:p>
        </w:tc>
      </w:tr>
    </w:tbl>
    <w:p w14:paraId="029FFA9E" w14:textId="77777777" w:rsidR="00584497" w:rsidRDefault="00584497" w:rsidP="009700CB">
      <w:pPr>
        <w:pStyle w:val="Kop2"/>
        <w:ind w:left="851" w:hanging="851"/>
        <w:rPr>
          <w:rFonts w:ascii="Verdana" w:hAnsi="Verdana"/>
          <w:bCs w:val="0"/>
          <w:color w:val="01689B"/>
          <w:sz w:val="22"/>
          <w:szCs w:val="22"/>
        </w:rPr>
      </w:pPr>
      <w:bookmarkStart w:id="218" w:name="_Toc34296103"/>
      <w:bookmarkStart w:id="219" w:name="_Toc66717319"/>
      <w:bookmarkStart w:id="220" w:name="_Toc66718559"/>
    </w:p>
    <w:p w14:paraId="490D4870" w14:textId="620C9FB0" w:rsidR="00E710E8" w:rsidRPr="009700CB" w:rsidRDefault="007069A7" w:rsidP="009700CB">
      <w:pPr>
        <w:pStyle w:val="Kop2"/>
        <w:ind w:left="851" w:hanging="851"/>
        <w:rPr>
          <w:rFonts w:ascii="Verdana" w:hAnsi="Verdana"/>
          <w:bCs w:val="0"/>
          <w:color w:val="01689B"/>
          <w:sz w:val="22"/>
          <w:szCs w:val="22"/>
        </w:rPr>
      </w:pPr>
      <w:bookmarkStart w:id="221" w:name="_Toc71014668"/>
      <w:r w:rsidRPr="009700CB">
        <w:rPr>
          <w:rFonts w:ascii="Verdana" w:hAnsi="Verdana"/>
          <w:bCs w:val="0"/>
          <w:color w:val="01689B"/>
          <w:sz w:val="22"/>
          <w:szCs w:val="22"/>
        </w:rPr>
        <w:t>6.2</w:t>
      </w:r>
      <w:r w:rsidRPr="009700CB">
        <w:rPr>
          <w:rFonts w:ascii="Verdana" w:hAnsi="Verdana"/>
          <w:bCs w:val="0"/>
          <w:color w:val="01689B"/>
          <w:sz w:val="22"/>
          <w:szCs w:val="22"/>
        </w:rPr>
        <w:tab/>
      </w:r>
      <w:proofErr w:type="spellStart"/>
      <w:r w:rsidR="00E710E8" w:rsidRPr="009700CB">
        <w:rPr>
          <w:rFonts w:ascii="Verdana" w:hAnsi="Verdana"/>
          <w:bCs w:val="0"/>
          <w:color w:val="01689B"/>
          <w:sz w:val="22"/>
          <w:szCs w:val="22"/>
        </w:rPr>
        <w:t>Social</w:t>
      </w:r>
      <w:proofErr w:type="spellEnd"/>
      <w:r w:rsidR="00E710E8" w:rsidRPr="009700CB">
        <w:rPr>
          <w:rFonts w:ascii="Verdana" w:hAnsi="Verdana"/>
          <w:bCs w:val="0"/>
          <w:color w:val="01689B"/>
          <w:sz w:val="22"/>
          <w:szCs w:val="22"/>
        </w:rPr>
        <w:t xml:space="preserve"> </w:t>
      </w:r>
      <w:r w:rsidR="00281B87" w:rsidRPr="009700CB">
        <w:rPr>
          <w:rFonts w:ascii="Verdana" w:hAnsi="Verdana"/>
          <w:bCs w:val="0"/>
          <w:color w:val="01689B"/>
          <w:sz w:val="22"/>
          <w:szCs w:val="22"/>
        </w:rPr>
        <w:t>R</w:t>
      </w:r>
      <w:r w:rsidR="00E710E8" w:rsidRPr="009700CB">
        <w:rPr>
          <w:rFonts w:ascii="Verdana" w:hAnsi="Verdana"/>
          <w:bCs w:val="0"/>
          <w:color w:val="01689B"/>
          <w:sz w:val="22"/>
          <w:szCs w:val="22"/>
        </w:rPr>
        <w:t>eturn - p</w:t>
      </w:r>
      <w:r w:rsidR="00315CB3" w:rsidRPr="009700CB">
        <w:rPr>
          <w:rFonts w:ascii="Verdana" w:hAnsi="Verdana"/>
          <w:bCs w:val="0"/>
          <w:color w:val="01689B"/>
          <w:sz w:val="22"/>
          <w:szCs w:val="22"/>
        </w:rPr>
        <w:t>ositieve maatschappelijke impact</w:t>
      </w:r>
      <w:bookmarkEnd w:id="218"/>
      <w:bookmarkEnd w:id="219"/>
      <w:bookmarkEnd w:id="220"/>
      <w:bookmarkEnd w:id="221"/>
      <w:r w:rsidR="00E710E8" w:rsidRPr="009700CB">
        <w:rPr>
          <w:rFonts w:ascii="Verdana" w:hAnsi="Verdana"/>
          <w:bCs w:val="0"/>
          <w:color w:val="01689B"/>
          <w:sz w:val="22"/>
          <w:szCs w:val="22"/>
        </w:rPr>
        <w:t xml:space="preserve"> </w:t>
      </w:r>
    </w:p>
    <w:p w14:paraId="58A0CB9E" w14:textId="77777777" w:rsidR="007069A7" w:rsidRPr="007069A7" w:rsidRDefault="007069A7" w:rsidP="007069A7"/>
    <w:p w14:paraId="1C8E5ED1" w14:textId="2421CBF8" w:rsidR="004C5C68" w:rsidRPr="00ED3D5D" w:rsidRDefault="00E25D82" w:rsidP="004C5C68">
      <w:pPr>
        <w:pStyle w:val="INKStandaard"/>
        <w:rPr>
          <w:rFonts w:ascii="Verdana" w:hAnsi="Verdana"/>
          <w:sz w:val="18"/>
          <w:szCs w:val="18"/>
        </w:rPr>
      </w:pPr>
      <w:r w:rsidRPr="00ED3D5D">
        <w:rPr>
          <w:rFonts w:ascii="Verdana" w:hAnsi="Verdana"/>
          <w:sz w:val="18"/>
        </w:rPr>
        <w:t xml:space="preserve">De Rijksoverheid en leveranciers van de Rijksoverheid hebben een gezamenlijke </w:t>
      </w:r>
      <w:proofErr w:type="spellStart"/>
      <w:r w:rsidRPr="00ED3D5D">
        <w:rPr>
          <w:rFonts w:ascii="Verdana" w:hAnsi="Verdana"/>
          <w:sz w:val="18"/>
        </w:rPr>
        <w:t>Social</w:t>
      </w:r>
      <w:proofErr w:type="spellEnd"/>
      <w:r w:rsidRPr="00ED3D5D">
        <w:rPr>
          <w:rFonts w:ascii="Verdana" w:hAnsi="Verdana"/>
          <w:sz w:val="18"/>
        </w:rPr>
        <w:t xml:space="preserve"> Return on </w:t>
      </w:r>
      <w:proofErr w:type="spellStart"/>
      <w:r w:rsidRPr="00ED3D5D">
        <w:rPr>
          <w:rFonts w:ascii="Verdana" w:hAnsi="Verdana"/>
          <w:sz w:val="18"/>
        </w:rPr>
        <w:t>Investments</w:t>
      </w:r>
      <w:proofErr w:type="spellEnd"/>
      <w:r w:rsidRPr="00ED3D5D">
        <w:rPr>
          <w:rFonts w:ascii="Verdana" w:hAnsi="Verdana"/>
          <w:sz w:val="18"/>
        </w:rPr>
        <w:t xml:space="preserve"> (SROI) verplichting. Dit betekent dat wij niet alleen moeten sturen op het financiële, maar ook op het maatschappelijke rendement van de samenwerking. Deze opbrengst moet zich vertalen in het aan het werk helpen van mensen met een afstand tot de arbeidsmarkt.</w:t>
      </w:r>
    </w:p>
    <w:p w14:paraId="64FC885D" w14:textId="77777777" w:rsidR="008C2816" w:rsidRPr="00534F55" w:rsidRDefault="008C2816" w:rsidP="008C2816">
      <w:pPr>
        <w:pStyle w:val="Default"/>
        <w:rPr>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40"/>
        <w:gridCol w:w="8112"/>
      </w:tblGrid>
      <w:tr w:rsidR="008C2816" w:rsidRPr="00483A83" w14:paraId="3A2955D4" w14:textId="77777777" w:rsidTr="008C2816">
        <w:tc>
          <w:tcPr>
            <w:tcW w:w="851" w:type="dxa"/>
            <w:shd w:val="clear" w:color="auto" w:fill="31849B" w:themeFill="accent5" w:themeFillShade="BF"/>
          </w:tcPr>
          <w:p w14:paraId="47084A0D" w14:textId="77777777" w:rsidR="008C2816" w:rsidRPr="00483A83" w:rsidRDefault="008C2816" w:rsidP="008C2816">
            <w:pPr>
              <w:numPr>
                <w:ilvl w:val="0"/>
                <w:numId w:val="50"/>
              </w:numPr>
              <w:autoSpaceDE w:val="0"/>
              <w:autoSpaceDN w:val="0"/>
              <w:adjustRightInd w:val="0"/>
              <w:rPr>
                <w:rFonts w:cs="Arial"/>
                <w:color w:val="000000"/>
                <w:spacing w:val="5"/>
                <w:szCs w:val="18"/>
              </w:rPr>
            </w:pPr>
          </w:p>
        </w:tc>
        <w:tc>
          <w:tcPr>
            <w:tcW w:w="8221" w:type="dxa"/>
            <w:shd w:val="clear" w:color="auto" w:fill="D9D9D9" w:themeFill="background1" w:themeFillShade="D9"/>
          </w:tcPr>
          <w:p w14:paraId="3BF17BDB" w14:textId="6C5F8660" w:rsidR="008C2816" w:rsidRPr="00483A83" w:rsidRDefault="00281B87" w:rsidP="00CD7A2A">
            <w:pPr>
              <w:pStyle w:val="INKEisen"/>
              <w:tabs>
                <w:tab w:val="left" w:pos="709"/>
              </w:tabs>
              <w:rPr>
                <w:rFonts w:cs="Arial"/>
                <w:color w:val="000000"/>
                <w:szCs w:val="18"/>
              </w:rPr>
            </w:pPr>
            <w:r>
              <w:rPr>
                <w:rFonts w:ascii="Verdana" w:hAnsi="Verdana"/>
                <w:sz w:val="18"/>
                <w:szCs w:val="18"/>
              </w:rPr>
              <w:t xml:space="preserve">De </w:t>
            </w:r>
            <w:proofErr w:type="spellStart"/>
            <w:r>
              <w:rPr>
                <w:rFonts w:ascii="Verdana" w:hAnsi="Verdana"/>
                <w:sz w:val="18"/>
                <w:szCs w:val="18"/>
              </w:rPr>
              <w:t>Social</w:t>
            </w:r>
            <w:proofErr w:type="spellEnd"/>
            <w:r>
              <w:rPr>
                <w:rFonts w:ascii="Verdana" w:hAnsi="Verdana"/>
                <w:sz w:val="18"/>
                <w:szCs w:val="18"/>
              </w:rPr>
              <w:t xml:space="preserve"> R</w:t>
            </w:r>
            <w:r w:rsidR="00B31B1B" w:rsidRPr="00B31B1B">
              <w:rPr>
                <w:rFonts w:ascii="Verdana" w:hAnsi="Verdana"/>
                <w:sz w:val="18"/>
                <w:szCs w:val="18"/>
              </w:rPr>
              <w:t xml:space="preserve">eturn verplichting mag direct of indirect gerelateerd zijn aan de dienstverlening die voortkomt uit deze </w:t>
            </w:r>
            <w:r w:rsidR="00CD7A2A">
              <w:rPr>
                <w:rFonts w:ascii="Verdana" w:hAnsi="Verdana"/>
                <w:sz w:val="18"/>
                <w:szCs w:val="18"/>
              </w:rPr>
              <w:t>O</w:t>
            </w:r>
            <w:r w:rsidR="00B31B1B" w:rsidRPr="00B31B1B">
              <w:rPr>
                <w:rFonts w:ascii="Verdana" w:hAnsi="Verdana"/>
                <w:sz w:val="18"/>
                <w:szCs w:val="18"/>
              </w:rPr>
              <w:t xml:space="preserve">pdracht en moet een nieuwe investering in </w:t>
            </w:r>
            <w:proofErr w:type="spellStart"/>
            <w:r>
              <w:rPr>
                <w:rFonts w:ascii="Verdana" w:hAnsi="Verdana"/>
                <w:sz w:val="18"/>
                <w:szCs w:val="18"/>
              </w:rPr>
              <w:t>Social</w:t>
            </w:r>
            <w:proofErr w:type="spellEnd"/>
            <w:r>
              <w:rPr>
                <w:rFonts w:ascii="Verdana" w:hAnsi="Verdana"/>
                <w:sz w:val="18"/>
                <w:szCs w:val="18"/>
              </w:rPr>
              <w:t xml:space="preserve"> R</w:t>
            </w:r>
            <w:r w:rsidR="00B31B1B" w:rsidRPr="00B31B1B">
              <w:rPr>
                <w:rFonts w:ascii="Verdana" w:hAnsi="Verdana"/>
                <w:sz w:val="18"/>
                <w:szCs w:val="18"/>
              </w:rPr>
              <w:t>eturn zijn</w:t>
            </w:r>
            <w:r>
              <w:rPr>
                <w:rFonts w:ascii="Verdana" w:hAnsi="Verdana"/>
                <w:sz w:val="18"/>
                <w:szCs w:val="18"/>
              </w:rPr>
              <w:t xml:space="preserve"> bovenop de </w:t>
            </w:r>
            <w:proofErr w:type="spellStart"/>
            <w:r>
              <w:rPr>
                <w:rFonts w:ascii="Verdana" w:hAnsi="Verdana"/>
                <w:sz w:val="18"/>
                <w:szCs w:val="18"/>
              </w:rPr>
              <w:t>Social</w:t>
            </w:r>
            <w:proofErr w:type="spellEnd"/>
            <w:r>
              <w:rPr>
                <w:rFonts w:ascii="Verdana" w:hAnsi="Verdana"/>
                <w:sz w:val="18"/>
                <w:szCs w:val="18"/>
              </w:rPr>
              <w:t xml:space="preserve"> R</w:t>
            </w:r>
            <w:r w:rsidR="00B31B1B" w:rsidRPr="00B31B1B">
              <w:rPr>
                <w:rFonts w:ascii="Verdana" w:hAnsi="Verdana"/>
                <w:sz w:val="18"/>
                <w:szCs w:val="18"/>
              </w:rPr>
              <w:t xml:space="preserve">eturn activiteiten die voor aanvang van de </w:t>
            </w:r>
            <w:r w:rsidR="00E04616">
              <w:rPr>
                <w:rFonts w:ascii="Verdana" w:hAnsi="Verdana"/>
                <w:sz w:val="18"/>
                <w:szCs w:val="18"/>
              </w:rPr>
              <w:t>raamovereenkomst</w:t>
            </w:r>
            <w:r w:rsidR="00040A0E">
              <w:rPr>
                <w:rFonts w:ascii="Verdana" w:hAnsi="Verdana"/>
                <w:sz w:val="18"/>
                <w:szCs w:val="18"/>
              </w:rPr>
              <w:t xml:space="preserve"> al plaatsvinden bij de o</w:t>
            </w:r>
            <w:r w:rsidR="00B31B1B" w:rsidRPr="00B31B1B">
              <w:rPr>
                <w:rFonts w:ascii="Verdana" w:hAnsi="Verdana"/>
                <w:sz w:val="18"/>
                <w:szCs w:val="18"/>
              </w:rPr>
              <w:t>pdrachtnemer. Direct gerelateerd kan bijvoorbeeld ook betekenen dat mensen ingezet worden ter ondersteuning</w:t>
            </w:r>
            <w:r w:rsidR="00040A0E">
              <w:rPr>
                <w:rFonts w:ascii="Verdana" w:hAnsi="Verdana"/>
                <w:sz w:val="18"/>
                <w:szCs w:val="18"/>
              </w:rPr>
              <w:t xml:space="preserve"> van de administratie van deze </w:t>
            </w:r>
            <w:r w:rsidR="00CD7A2A">
              <w:rPr>
                <w:rFonts w:ascii="Verdana" w:hAnsi="Verdana"/>
                <w:sz w:val="18"/>
                <w:szCs w:val="18"/>
              </w:rPr>
              <w:t>O</w:t>
            </w:r>
            <w:r w:rsidR="00B31B1B" w:rsidRPr="00B31B1B">
              <w:rPr>
                <w:rFonts w:ascii="Verdana" w:hAnsi="Verdana"/>
                <w:sz w:val="18"/>
                <w:szCs w:val="18"/>
              </w:rPr>
              <w:t>pdracht</w:t>
            </w:r>
            <w:r w:rsidR="00B31B1B">
              <w:rPr>
                <w:rFonts w:ascii="Verdana" w:hAnsi="Verdana"/>
                <w:sz w:val="18"/>
                <w:szCs w:val="18"/>
              </w:rPr>
              <w:t xml:space="preserve">. </w:t>
            </w:r>
          </w:p>
        </w:tc>
      </w:tr>
    </w:tbl>
    <w:p w14:paraId="09185672" w14:textId="77777777" w:rsidR="00B31B1B" w:rsidRPr="00B31B1B" w:rsidRDefault="00B31B1B" w:rsidP="00B31B1B">
      <w:pPr>
        <w:pStyle w:val="INKStandaard"/>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40"/>
        <w:gridCol w:w="8112"/>
      </w:tblGrid>
      <w:tr w:rsidR="008C2816" w:rsidRPr="00B31B1B" w14:paraId="5FA5ECE7" w14:textId="77777777" w:rsidTr="008C2816">
        <w:tc>
          <w:tcPr>
            <w:tcW w:w="851" w:type="dxa"/>
            <w:shd w:val="clear" w:color="auto" w:fill="31849B" w:themeFill="accent5" w:themeFillShade="BF"/>
          </w:tcPr>
          <w:p w14:paraId="2AFD9C25" w14:textId="77777777" w:rsidR="008C2816" w:rsidRPr="00B31B1B" w:rsidRDefault="008C2816" w:rsidP="008C2816">
            <w:pPr>
              <w:numPr>
                <w:ilvl w:val="0"/>
                <w:numId w:val="50"/>
              </w:numPr>
              <w:autoSpaceDE w:val="0"/>
              <w:autoSpaceDN w:val="0"/>
              <w:adjustRightInd w:val="0"/>
              <w:rPr>
                <w:rFonts w:ascii="Verdana" w:hAnsi="Verdana" w:cs="Arial"/>
                <w:color w:val="000000"/>
                <w:spacing w:val="5"/>
                <w:sz w:val="18"/>
                <w:szCs w:val="18"/>
              </w:rPr>
            </w:pPr>
          </w:p>
        </w:tc>
        <w:tc>
          <w:tcPr>
            <w:tcW w:w="8221" w:type="dxa"/>
            <w:shd w:val="clear" w:color="auto" w:fill="D9D9D9" w:themeFill="background1" w:themeFillShade="D9"/>
          </w:tcPr>
          <w:p w14:paraId="087DDD78" w14:textId="1B0D84BD" w:rsidR="008C2816" w:rsidRPr="00B31B1B" w:rsidRDefault="00B31B1B" w:rsidP="00A740F5">
            <w:pPr>
              <w:pStyle w:val="INKEisen"/>
              <w:tabs>
                <w:tab w:val="left" w:pos="709"/>
              </w:tabs>
              <w:rPr>
                <w:rFonts w:ascii="Verdana" w:hAnsi="Verdana" w:cs="Arial"/>
                <w:color w:val="000000"/>
                <w:sz w:val="18"/>
                <w:szCs w:val="18"/>
              </w:rPr>
            </w:pPr>
            <w:r w:rsidRPr="00B31B1B">
              <w:rPr>
                <w:rFonts w:ascii="Verdana" w:hAnsi="Verdana"/>
                <w:sz w:val="18"/>
                <w:szCs w:val="18"/>
              </w:rPr>
              <w:t xml:space="preserve">Wetgeving inzake </w:t>
            </w:r>
            <w:proofErr w:type="spellStart"/>
            <w:r w:rsidRPr="00B31B1B">
              <w:rPr>
                <w:rFonts w:ascii="Verdana" w:hAnsi="Verdana"/>
                <w:sz w:val="18"/>
                <w:szCs w:val="18"/>
              </w:rPr>
              <w:t>Social</w:t>
            </w:r>
            <w:proofErr w:type="spellEnd"/>
            <w:r w:rsidRPr="00B31B1B">
              <w:rPr>
                <w:rFonts w:ascii="Verdana" w:hAnsi="Verdana"/>
                <w:sz w:val="18"/>
                <w:szCs w:val="18"/>
              </w:rPr>
              <w:t xml:space="preserve"> Return kandidaten zoals beschreven in het </w:t>
            </w:r>
            <w:r w:rsidR="00A740F5">
              <w:rPr>
                <w:rFonts w:ascii="Verdana" w:hAnsi="Verdana"/>
                <w:sz w:val="18"/>
              </w:rPr>
              <w:t>B</w:t>
            </w:r>
            <w:r w:rsidRPr="00ED3D5D">
              <w:rPr>
                <w:rFonts w:ascii="Verdana" w:hAnsi="Verdana"/>
                <w:sz w:val="18"/>
              </w:rPr>
              <w:t xml:space="preserve">eschrijvend </w:t>
            </w:r>
            <w:r w:rsidR="00D42ED8" w:rsidRPr="00ED3D5D">
              <w:rPr>
                <w:rFonts w:ascii="Verdana" w:hAnsi="Verdana"/>
                <w:sz w:val="18"/>
              </w:rPr>
              <w:t>d</w:t>
            </w:r>
            <w:r w:rsidRPr="00ED3D5D">
              <w:rPr>
                <w:rFonts w:ascii="Verdana" w:hAnsi="Verdana"/>
                <w:sz w:val="18"/>
              </w:rPr>
              <w:t>ocument</w:t>
            </w:r>
            <w:r w:rsidRPr="00B31B1B">
              <w:rPr>
                <w:rFonts w:ascii="Verdana" w:hAnsi="Verdana"/>
                <w:sz w:val="18"/>
                <w:szCs w:val="18"/>
              </w:rPr>
              <w:t xml:space="preserve"> kan gedurende de looptijd van de </w:t>
            </w:r>
            <w:r w:rsidR="00E04616">
              <w:rPr>
                <w:rFonts w:ascii="Verdana" w:hAnsi="Verdana"/>
                <w:sz w:val="18"/>
                <w:szCs w:val="18"/>
              </w:rPr>
              <w:t>raamovereenkomst</w:t>
            </w:r>
            <w:r w:rsidRPr="00B31B1B">
              <w:rPr>
                <w:rFonts w:ascii="Verdana" w:hAnsi="Verdana"/>
                <w:sz w:val="18"/>
                <w:szCs w:val="18"/>
              </w:rPr>
              <w:t xml:space="preserve"> wijzigen. Opdrachtnemer zal zich hierin flexibel opstellen en in goed overleg in mee ontwikkelen. </w:t>
            </w:r>
          </w:p>
        </w:tc>
      </w:tr>
    </w:tbl>
    <w:p w14:paraId="7B7E4F7A" w14:textId="77777777" w:rsidR="008C2816" w:rsidRPr="00B31B1B" w:rsidRDefault="008C2816" w:rsidP="008C2816">
      <w:pPr>
        <w:autoSpaceDE w:val="0"/>
        <w:autoSpaceDN w:val="0"/>
        <w:adjustRightInd w:val="0"/>
        <w:rPr>
          <w:rFonts w:ascii="Verdana" w:hAnsi="Verdana" w:cs="Arial"/>
          <w:color w:val="000000"/>
          <w:spacing w:val="5"/>
          <w:sz w:val="18"/>
          <w:szCs w:val="18"/>
        </w:rPr>
      </w:pPr>
    </w:p>
    <w:p w14:paraId="2CFB8713" w14:textId="0E8823B8" w:rsidR="00BD74CF" w:rsidRPr="009700CB" w:rsidRDefault="007069A7" w:rsidP="009700CB">
      <w:pPr>
        <w:pStyle w:val="Kop2"/>
        <w:ind w:left="851" w:hanging="851"/>
        <w:rPr>
          <w:rFonts w:ascii="Verdana" w:hAnsi="Verdana"/>
          <w:bCs w:val="0"/>
          <w:color w:val="01689B"/>
          <w:sz w:val="22"/>
        </w:rPr>
      </w:pPr>
      <w:bookmarkStart w:id="222" w:name="_Toc34296108"/>
      <w:bookmarkStart w:id="223" w:name="_Toc66717320"/>
      <w:bookmarkStart w:id="224" w:name="_Toc66718560"/>
      <w:bookmarkStart w:id="225" w:name="_Toc71014669"/>
      <w:r w:rsidRPr="009700CB">
        <w:rPr>
          <w:rFonts w:ascii="Verdana" w:hAnsi="Verdana"/>
          <w:bCs w:val="0"/>
          <w:color w:val="01689B"/>
          <w:sz w:val="22"/>
        </w:rPr>
        <w:t>6.3</w:t>
      </w:r>
      <w:r w:rsidRPr="009700CB">
        <w:rPr>
          <w:rFonts w:ascii="Verdana" w:hAnsi="Verdana"/>
          <w:bCs w:val="0"/>
          <w:color w:val="01689B"/>
          <w:sz w:val="22"/>
        </w:rPr>
        <w:tab/>
      </w:r>
      <w:proofErr w:type="spellStart"/>
      <w:r w:rsidR="00ED71F3" w:rsidRPr="009700CB">
        <w:rPr>
          <w:rFonts w:ascii="Verdana" w:hAnsi="Verdana"/>
          <w:bCs w:val="0"/>
          <w:color w:val="01689B"/>
          <w:sz w:val="22"/>
        </w:rPr>
        <w:t>Social</w:t>
      </w:r>
      <w:proofErr w:type="spellEnd"/>
      <w:r w:rsidR="00ED71F3" w:rsidRPr="009700CB">
        <w:rPr>
          <w:rFonts w:ascii="Verdana" w:hAnsi="Verdana"/>
          <w:bCs w:val="0"/>
          <w:color w:val="01689B"/>
          <w:sz w:val="22"/>
        </w:rPr>
        <w:t xml:space="preserve"> Return 2.0</w:t>
      </w:r>
      <w:r w:rsidR="0020763A" w:rsidRPr="009700CB">
        <w:rPr>
          <w:rFonts w:ascii="Verdana" w:hAnsi="Verdana"/>
          <w:bCs w:val="0"/>
          <w:color w:val="01689B"/>
          <w:sz w:val="22"/>
        </w:rPr>
        <w:t xml:space="preserve"> </w:t>
      </w:r>
      <w:r w:rsidR="00ED71F3" w:rsidRPr="009700CB">
        <w:rPr>
          <w:rFonts w:ascii="Verdana" w:hAnsi="Verdana"/>
          <w:bCs w:val="0"/>
          <w:color w:val="01689B"/>
          <w:sz w:val="22"/>
        </w:rPr>
        <w:t xml:space="preserve">- </w:t>
      </w:r>
      <w:r w:rsidR="00BD74CF" w:rsidRPr="009700CB">
        <w:rPr>
          <w:rFonts w:ascii="Verdana" w:hAnsi="Verdana"/>
          <w:bCs w:val="0"/>
          <w:color w:val="01689B"/>
          <w:sz w:val="22"/>
        </w:rPr>
        <w:t xml:space="preserve">invullen van de </w:t>
      </w:r>
      <w:r w:rsidR="00C16F4A" w:rsidRPr="009700CB">
        <w:rPr>
          <w:rFonts w:ascii="Verdana" w:hAnsi="Verdana"/>
          <w:bCs w:val="0"/>
          <w:color w:val="01689B"/>
          <w:sz w:val="22"/>
        </w:rPr>
        <w:t>2</w:t>
      </w:r>
      <w:r w:rsidR="00ED71F3" w:rsidRPr="009700CB">
        <w:rPr>
          <w:rFonts w:ascii="Verdana" w:hAnsi="Verdana"/>
          <w:bCs w:val="0"/>
          <w:color w:val="01689B"/>
          <w:sz w:val="22"/>
        </w:rPr>
        <w:t xml:space="preserve"> verplichte</w:t>
      </w:r>
      <w:r w:rsidR="00E710E8" w:rsidRPr="009700CB">
        <w:rPr>
          <w:rFonts w:ascii="Verdana" w:hAnsi="Verdana"/>
          <w:bCs w:val="0"/>
          <w:color w:val="01689B"/>
          <w:sz w:val="22"/>
        </w:rPr>
        <w:t xml:space="preserve"> actielijnen</w:t>
      </w:r>
      <w:bookmarkEnd w:id="222"/>
      <w:bookmarkEnd w:id="223"/>
      <w:bookmarkEnd w:id="224"/>
      <w:bookmarkEnd w:id="225"/>
      <w:r w:rsidR="00E710E8" w:rsidRPr="009700CB">
        <w:rPr>
          <w:rFonts w:ascii="Verdana" w:hAnsi="Verdana"/>
          <w:bCs w:val="0"/>
          <w:color w:val="01689B"/>
          <w:sz w:val="22"/>
        </w:rPr>
        <w:t xml:space="preserve"> </w:t>
      </w:r>
    </w:p>
    <w:p w14:paraId="4F7E199E" w14:textId="586164FD" w:rsidR="00E710E8" w:rsidRPr="00B31B1B" w:rsidRDefault="000506CF" w:rsidP="00162D1D">
      <w:pPr>
        <w:spacing w:after="100" w:afterAutospacing="1"/>
        <w:rPr>
          <w:rFonts w:ascii="Verdana" w:hAnsi="Verdana" w:cs="Arial"/>
          <w:spacing w:val="5"/>
          <w:sz w:val="18"/>
          <w:szCs w:val="18"/>
        </w:rPr>
      </w:pPr>
      <w:proofErr w:type="spellStart"/>
      <w:r w:rsidRPr="00B31B1B">
        <w:rPr>
          <w:rFonts w:ascii="Verdana" w:hAnsi="Verdana" w:cs="Arial"/>
          <w:spacing w:val="5"/>
          <w:sz w:val="18"/>
          <w:szCs w:val="18"/>
        </w:rPr>
        <w:t>Social</w:t>
      </w:r>
      <w:proofErr w:type="spellEnd"/>
      <w:r w:rsidRPr="00B31B1B">
        <w:rPr>
          <w:rFonts w:ascii="Verdana" w:hAnsi="Verdana" w:cs="Arial"/>
          <w:spacing w:val="5"/>
          <w:sz w:val="18"/>
          <w:szCs w:val="18"/>
        </w:rPr>
        <w:t xml:space="preserve"> Return</w:t>
      </w:r>
      <w:r w:rsidR="004661F7" w:rsidRPr="00B31B1B">
        <w:rPr>
          <w:rFonts w:ascii="Verdana" w:hAnsi="Verdana" w:cs="Arial"/>
          <w:spacing w:val="5"/>
          <w:sz w:val="18"/>
          <w:szCs w:val="18"/>
        </w:rPr>
        <w:t xml:space="preserve"> 2.0</w:t>
      </w:r>
      <w:r w:rsidR="00E710E8" w:rsidRPr="00B31B1B">
        <w:rPr>
          <w:rFonts w:ascii="Verdana" w:hAnsi="Verdana" w:cs="Arial"/>
          <w:spacing w:val="5"/>
          <w:sz w:val="18"/>
          <w:szCs w:val="18"/>
        </w:rPr>
        <w:t xml:space="preserve"> draagt bij aan een diverse en inclusieve samenleving. </w:t>
      </w:r>
      <w:r w:rsidR="004661F7" w:rsidRPr="00B31B1B">
        <w:rPr>
          <w:rFonts w:ascii="Verdana" w:hAnsi="Verdana" w:cs="Arial"/>
          <w:spacing w:val="5"/>
          <w:sz w:val="18"/>
          <w:szCs w:val="18"/>
        </w:rPr>
        <w:t xml:space="preserve">In deze paragraaf </w:t>
      </w:r>
      <w:r w:rsidR="000E4FA9" w:rsidRPr="00B31B1B">
        <w:rPr>
          <w:rFonts w:ascii="Verdana" w:hAnsi="Verdana" w:cs="Arial"/>
          <w:spacing w:val="5"/>
          <w:sz w:val="18"/>
          <w:szCs w:val="18"/>
        </w:rPr>
        <w:t>staan</w:t>
      </w:r>
      <w:r w:rsidR="004661F7" w:rsidRPr="00B31B1B">
        <w:rPr>
          <w:rFonts w:ascii="Verdana" w:hAnsi="Verdana" w:cs="Arial"/>
          <w:spacing w:val="5"/>
          <w:sz w:val="18"/>
          <w:szCs w:val="18"/>
        </w:rPr>
        <w:t xml:space="preserve">  </w:t>
      </w:r>
      <w:r w:rsidR="00C16F4A" w:rsidRPr="00B31B1B">
        <w:rPr>
          <w:rFonts w:ascii="Verdana" w:hAnsi="Verdana" w:cs="Arial"/>
          <w:spacing w:val="5"/>
          <w:sz w:val="18"/>
          <w:szCs w:val="18"/>
        </w:rPr>
        <w:t>twee</w:t>
      </w:r>
      <w:r w:rsidR="008417B3" w:rsidRPr="00B31B1B">
        <w:rPr>
          <w:rFonts w:ascii="Verdana" w:hAnsi="Verdana" w:cs="Arial"/>
          <w:spacing w:val="5"/>
          <w:sz w:val="18"/>
          <w:szCs w:val="18"/>
        </w:rPr>
        <w:t xml:space="preserve"> </w:t>
      </w:r>
      <w:r w:rsidR="00E710E8" w:rsidRPr="00B31B1B">
        <w:rPr>
          <w:rFonts w:ascii="Verdana" w:hAnsi="Verdana" w:cs="Arial"/>
          <w:spacing w:val="5"/>
          <w:sz w:val="18"/>
          <w:szCs w:val="18"/>
        </w:rPr>
        <w:t>actielijnen</w:t>
      </w:r>
      <w:r w:rsidR="000E4FA9" w:rsidRPr="00B31B1B">
        <w:rPr>
          <w:rFonts w:ascii="Verdana" w:hAnsi="Verdana" w:cs="Arial"/>
          <w:spacing w:val="5"/>
          <w:sz w:val="18"/>
          <w:szCs w:val="18"/>
        </w:rPr>
        <w:t xml:space="preserve"> benoemd die de basis vormen voor de inhoudelijk invulling van </w:t>
      </w:r>
      <w:proofErr w:type="spellStart"/>
      <w:r w:rsidR="00281B87">
        <w:rPr>
          <w:rFonts w:ascii="Verdana" w:hAnsi="Verdana" w:cs="Arial"/>
          <w:spacing w:val="5"/>
          <w:sz w:val="18"/>
          <w:szCs w:val="18"/>
        </w:rPr>
        <w:t>S</w:t>
      </w:r>
      <w:r w:rsidR="000E4FA9" w:rsidRPr="00B31B1B">
        <w:rPr>
          <w:rFonts w:ascii="Verdana" w:hAnsi="Verdana" w:cs="Arial"/>
          <w:spacing w:val="5"/>
          <w:sz w:val="18"/>
          <w:szCs w:val="18"/>
        </w:rPr>
        <w:t>ocial</w:t>
      </w:r>
      <w:proofErr w:type="spellEnd"/>
      <w:r w:rsidR="000E4FA9" w:rsidRPr="00B31B1B">
        <w:rPr>
          <w:rFonts w:ascii="Verdana" w:hAnsi="Verdana" w:cs="Arial"/>
          <w:spacing w:val="5"/>
          <w:sz w:val="18"/>
          <w:szCs w:val="18"/>
        </w:rPr>
        <w:t xml:space="preserve"> </w:t>
      </w:r>
      <w:r w:rsidR="00281B87">
        <w:rPr>
          <w:rFonts w:ascii="Verdana" w:hAnsi="Verdana" w:cs="Arial"/>
          <w:spacing w:val="5"/>
          <w:sz w:val="18"/>
          <w:szCs w:val="18"/>
        </w:rPr>
        <w:t>R</w:t>
      </w:r>
      <w:r w:rsidR="000E4FA9" w:rsidRPr="00B31B1B">
        <w:rPr>
          <w:rFonts w:ascii="Verdana" w:hAnsi="Verdana" w:cs="Arial"/>
          <w:spacing w:val="5"/>
          <w:sz w:val="18"/>
          <w:szCs w:val="18"/>
        </w:rPr>
        <w:t xml:space="preserve">eturn binnen deze </w:t>
      </w:r>
      <w:r w:rsidR="00CD7A2A">
        <w:rPr>
          <w:rFonts w:ascii="Verdana" w:hAnsi="Verdana" w:cs="Arial"/>
          <w:spacing w:val="5"/>
          <w:sz w:val="18"/>
          <w:szCs w:val="18"/>
        </w:rPr>
        <w:t>O</w:t>
      </w:r>
      <w:r w:rsidR="000E4FA9" w:rsidRPr="00B31B1B">
        <w:rPr>
          <w:rFonts w:ascii="Verdana" w:hAnsi="Verdana" w:cs="Arial"/>
          <w:spacing w:val="5"/>
          <w:sz w:val="18"/>
          <w:szCs w:val="18"/>
        </w:rPr>
        <w:t>pdracht</w:t>
      </w:r>
      <w:r w:rsidR="00C16F4A" w:rsidRPr="00B31B1B">
        <w:rPr>
          <w:rFonts w:ascii="Verdana" w:hAnsi="Verdana" w:cs="Arial"/>
          <w:spacing w:val="5"/>
          <w:sz w:val="18"/>
          <w:szCs w:val="18"/>
        </w:rPr>
        <w:t>, waarbij aansluiting wordt gezocht bij Maatwerk voor Mensen (</w:t>
      </w:r>
      <w:hyperlink r:id="rId17" w:history="1">
        <w:r w:rsidR="00C16F4A" w:rsidRPr="00B31B1B">
          <w:rPr>
            <w:rFonts w:ascii="Verdana" w:hAnsi="Verdana" w:cs="Arial"/>
            <w:spacing w:val="5"/>
            <w:sz w:val="18"/>
            <w:szCs w:val="18"/>
          </w:rPr>
          <w:t>www.maatwerkvoormensen.nl</w:t>
        </w:r>
      </w:hyperlink>
      <w:r w:rsidR="00C16F4A" w:rsidRPr="00B31B1B">
        <w:rPr>
          <w:rFonts w:ascii="Verdana" w:hAnsi="Verdana" w:cs="Arial"/>
          <w:spacing w:val="5"/>
          <w:sz w:val="18"/>
          <w:szCs w:val="18"/>
        </w:rPr>
        <w:t>)</w:t>
      </w:r>
      <w:r w:rsidR="000E4FA9" w:rsidRPr="00B31B1B">
        <w:rPr>
          <w:rFonts w:ascii="Verdana" w:hAnsi="Verdana" w:cs="Arial"/>
          <w:spacing w:val="5"/>
          <w:sz w:val="18"/>
          <w:szCs w:val="18"/>
        </w:rPr>
        <w:t>.</w:t>
      </w:r>
      <w:r w:rsidR="0001133D" w:rsidRPr="00B31B1B">
        <w:rPr>
          <w:rFonts w:ascii="Verdana" w:hAnsi="Verdana" w:cs="Arial"/>
          <w:spacing w:val="5"/>
          <w:sz w:val="18"/>
          <w:szCs w:val="18"/>
        </w:rPr>
        <w:t xml:space="preserve"> </w:t>
      </w: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39"/>
        <w:gridCol w:w="8113"/>
      </w:tblGrid>
      <w:tr w:rsidR="008C2816" w:rsidRPr="00B31B1B" w14:paraId="46CE0280" w14:textId="77777777" w:rsidTr="008C2816">
        <w:tc>
          <w:tcPr>
            <w:tcW w:w="851" w:type="dxa"/>
            <w:shd w:val="clear" w:color="auto" w:fill="31849B" w:themeFill="accent5" w:themeFillShade="BF"/>
          </w:tcPr>
          <w:p w14:paraId="72DD0AFD" w14:textId="77777777" w:rsidR="008C2816" w:rsidRPr="00B31B1B" w:rsidRDefault="008C2816" w:rsidP="008C2816">
            <w:pPr>
              <w:numPr>
                <w:ilvl w:val="0"/>
                <w:numId w:val="50"/>
              </w:numPr>
              <w:autoSpaceDE w:val="0"/>
              <w:autoSpaceDN w:val="0"/>
              <w:adjustRightInd w:val="0"/>
              <w:rPr>
                <w:rFonts w:ascii="Verdana" w:hAnsi="Verdana" w:cs="Arial"/>
                <w:color w:val="000000"/>
                <w:spacing w:val="5"/>
                <w:sz w:val="18"/>
                <w:szCs w:val="18"/>
              </w:rPr>
            </w:pPr>
          </w:p>
        </w:tc>
        <w:tc>
          <w:tcPr>
            <w:tcW w:w="8221" w:type="dxa"/>
            <w:shd w:val="clear" w:color="auto" w:fill="D9D9D9" w:themeFill="background1" w:themeFillShade="D9"/>
          </w:tcPr>
          <w:p w14:paraId="5CEB37F1" w14:textId="6C8C04A4" w:rsidR="008C2816" w:rsidRPr="00B31B1B" w:rsidRDefault="00B31B1B" w:rsidP="00ED3D5D">
            <w:pPr>
              <w:pStyle w:val="INKEisen"/>
              <w:tabs>
                <w:tab w:val="left" w:pos="993"/>
              </w:tabs>
              <w:rPr>
                <w:rFonts w:ascii="Verdana" w:hAnsi="Verdana" w:cs="Arial"/>
                <w:color w:val="000000"/>
                <w:sz w:val="18"/>
                <w:szCs w:val="18"/>
              </w:rPr>
            </w:pPr>
            <w:r w:rsidRPr="00B31B1B">
              <w:rPr>
                <w:rFonts w:ascii="Verdana" w:hAnsi="Verdana"/>
                <w:sz w:val="18"/>
                <w:szCs w:val="18"/>
              </w:rPr>
              <w:t xml:space="preserve">Voorafgaand aan de uitvoering van de </w:t>
            </w:r>
            <w:r w:rsidR="00584497">
              <w:rPr>
                <w:rFonts w:ascii="Verdana" w:hAnsi="Verdana"/>
                <w:sz w:val="18"/>
                <w:szCs w:val="18"/>
              </w:rPr>
              <w:t xml:space="preserve">2 </w:t>
            </w:r>
            <w:r w:rsidRPr="00B31B1B">
              <w:rPr>
                <w:rFonts w:ascii="Verdana" w:hAnsi="Verdana"/>
                <w:sz w:val="18"/>
                <w:szCs w:val="18"/>
              </w:rPr>
              <w:t xml:space="preserve">verschillende </w:t>
            </w:r>
            <w:r w:rsidR="00584497">
              <w:rPr>
                <w:rFonts w:ascii="Verdana" w:hAnsi="Verdana"/>
                <w:sz w:val="18"/>
                <w:szCs w:val="18"/>
              </w:rPr>
              <w:t xml:space="preserve">verplichte </w:t>
            </w:r>
            <w:r w:rsidRPr="00B31B1B">
              <w:rPr>
                <w:rFonts w:ascii="Verdana" w:hAnsi="Verdana"/>
                <w:sz w:val="18"/>
                <w:szCs w:val="18"/>
              </w:rPr>
              <w:t>actielijnen wordt inhoudelijk afgestemd op welke wijze de invulling geverifieerd kan worden door categoriemanagement Logistiek en de deelnemende diensten.</w:t>
            </w:r>
          </w:p>
        </w:tc>
      </w:tr>
    </w:tbl>
    <w:p w14:paraId="2E22EA37" w14:textId="5A40728B" w:rsidR="00C16F4A" w:rsidRPr="007069A7" w:rsidRDefault="00B31B1B" w:rsidP="00ED3D5D">
      <w:pPr>
        <w:pStyle w:val="Sub3Pve"/>
        <w:rPr>
          <w:rStyle w:val="Intensievebenadrukking"/>
          <w:rFonts w:asciiTheme="majorHAnsi" w:eastAsiaTheme="majorEastAsia" w:hAnsiTheme="majorHAnsi" w:cstheme="majorBidi"/>
          <w:b w:val="0"/>
          <w:bCs w:val="0"/>
          <w:i w:val="0"/>
          <w:iCs w:val="0"/>
          <w:noProof w:val="0"/>
          <w:sz w:val="26"/>
          <w:szCs w:val="22"/>
        </w:rPr>
      </w:pPr>
      <w:bookmarkStart w:id="226" w:name="_Toc34296109"/>
      <w:bookmarkStart w:id="227" w:name="_Toc66717321"/>
      <w:bookmarkStart w:id="228" w:name="_Toc66718561"/>
      <w:bookmarkStart w:id="229" w:name="_Toc71014670"/>
      <w:r w:rsidRPr="007069A7">
        <w:rPr>
          <w:rStyle w:val="Intensievebenadrukking"/>
          <w:i w:val="0"/>
          <w:iCs w:val="0"/>
          <w:szCs w:val="22"/>
        </w:rPr>
        <w:lastRenderedPageBreak/>
        <w:t>6.3.1</w:t>
      </w:r>
      <w:r w:rsidRPr="007069A7">
        <w:rPr>
          <w:rStyle w:val="Intensievebenadrukking"/>
          <w:i w:val="0"/>
          <w:iCs w:val="0"/>
          <w:szCs w:val="22"/>
        </w:rPr>
        <w:tab/>
      </w:r>
      <w:r w:rsidR="00433AAF" w:rsidRPr="007069A7">
        <w:rPr>
          <w:rStyle w:val="Intensievebenadrukking"/>
          <w:i w:val="0"/>
          <w:iCs w:val="0"/>
          <w:szCs w:val="22"/>
        </w:rPr>
        <w:t>Actielijn 1</w:t>
      </w:r>
      <w:r w:rsidR="00E710E8" w:rsidRPr="007069A7">
        <w:rPr>
          <w:rStyle w:val="Intensievebenadrukking"/>
          <w:i w:val="0"/>
          <w:iCs w:val="0"/>
          <w:szCs w:val="22"/>
        </w:rPr>
        <w:t>: Proeftuinen</w:t>
      </w:r>
      <w:bookmarkEnd w:id="226"/>
      <w:bookmarkEnd w:id="227"/>
      <w:bookmarkEnd w:id="228"/>
      <w:bookmarkEnd w:id="229"/>
      <w:r w:rsidR="00E25D82" w:rsidRPr="007069A7">
        <w:rPr>
          <w:rStyle w:val="Intensievebenadrukking"/>
          <w:i w:val="0"/>
          <w:iCs w:val="0"/>
          <w:szCs w:val="22"/>
        </w:rPr>
        <w:t xml:space="preserve"> </w:t>
      </w:r>
    </w:p>
    <w:p w14:paraId="2CA5765A" w14:textId="48465056" w:rsidR="00E25D82" w:rsidRPr="00B31B1B" w:rsidRDefault="00E25D82" w:rsidP="00ED3D5D">
      <w:pPr>
        <w:pStyle w:val="INKParagraaf"/>
        <w:numPr>
          <w:ilvl w:val="0"/>
          <w:numId w:val="0"/>
        </w:numPr>
        <w:rPr>
          <w:rFonts w:ascii="Verdana" w:hAnsi="Verdana"/>
          <w:sz w:val="18"/>
          <w:szCs w:val="18"/>
        </w:rPr>
      </w:pPr>
      <w:r w:rsidRPr="00ED3D5D">
        <w:rPr>
          <w:rFonts w:ascii="Verdana" w:hAnsi="Verdana"/>
          <w:b w:val="0"/>
          <w:sz w:val="18"/>
          <w:szCs w:val="18"/>
        </w:rPr>
        <w:t>Ee</w:t>
      </w:r>
      <w:r w:rsidR="00F71790">
        <w:rPr>
          <w:rFonts w:ascii="Verdana" w:hAnsi="Verdana"/>
          <w:b w:val="0"/>
          <w:sz w:val="18"/>
          <w:szCs w:val="18"/>
        </w:rPr>
        <w:t xml:space="preserve">n </w:t>
      </w:r>
      <w:proofErr w:type="spellStart"/>
      <w:r w:rsidR="00F71790">
        <w:rPr>
          <w:rFonts w:ascii="Verdana" w:hAnsi="Verdana"/>
          <w:b w:val="0"/>
          <w:sz w:val="18"/>
          <w:szCs w:val="18"/>
        </w:rPr>
        <w:t>S</w:t>
      </w:r>
      <w:r w:rsidR="007877E4">
        <w:rPr>
          <w:rFonts w:ascii="Verdana" w:hAnsi="Verdana"/>
          <w:b w:val="0"/>
          <w:sz w:val="18"/>
          <w:szCs w:val="18"/>
        </w:rPr>
        <w:t>ocial</w:t>
      </w:r>
      <w:proofErr w:type="spellEnd"/>
      <w:r w:rsidR="007877E4">
        <w:rPr>
          <w:rFonts w:ascii="Verdana" w:hAnsi="Verdana"/>
          <w:b w:val="0"/>
          <w:sz w:val="18"/>
          <w:szCs w:val="18"/>
        </w:rPr>
        <w:t xml:space="preserve"> R</w:t>
      </w:r>
      <w:r w:rsidRPr="00ED3D5D">
        <w:rPr>
          <w:rFonts w:ascii="Verdana" w:hAnsi="Verdana"/>
          <w:b w:val="0"/>
          <w:sz w:val="18"/>
          <w:szCs w:val="18"/>
        </w:rPr>
        <w:t xml:space="preserve">eturn proeftuin is erop gericht om sociale impact te realiseren door mensen met (grotere) afstand tot de arbeidsmarkt aan werk en inkomen te helpen of het perspectief van deze mensen op werk en inkomen te verbeteren. Gedurende de looptijd van de </w:t>
      </w:r>
      <w:r w:rsidR="00E04616">
        <w:rPr>
          <w:rFonts w:ascii="Verdana" w:hAnsi="Verdana"/>
          <w:b w:val="0"/>
          <w:sz w:val="18"/>
          <w:szCs w:val="18"/>
        </w:rPr>
        <w:t>raamovereenkomst</w:t>
      </w:r>
      <w:r w:rsidRPr="00ED3D5D">
        <w:rPr>
          <w:rFonts w:ascii="Verdana" w:hAnsi="Verdana"/>
          <w:b w:val="0"/>
          <w:sz w:val="18"/>
          <w:szCs w:val="18"/>
        </w:rPr>
        <w:t xml:space="preserve"> dient per kwartaal de voortgang van de proeftuinen aangetoond te worden.</w:t>
      </w: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39"/>
        <w:gridCol w:w="8113"/>
      </w:tblGrid>
      <w:tr w:rsidR="008C2816" w:rsidRPr="00B31B1B" w14:paraId="6B860350" w14:textId="77777777" w:rsidTr="008C2816">
        <w:tc>
          <w:tcPr>
            <w:tcW w:w="851" w:type="dxa"/>
            <w:shd w:val="clear" w:color="auto" w:fill="31849B" w:themeFill="accent5" w:themeFillShade="BF"/>
          </w:tcPr>
          <w:p w14:paraId="1F7DC9DF" w14:textId="77777777" w:rsidR="008C2816" w:rsidRPr="00B31B1B" w:rsidRDefault="008C2816" w:rsidP="008C2816">
            <w:pPr>
              <w:numPr>
                <w:ilvl w:val="0"/>
                <w:numId w:val="50"/>
              </w:numPr>
              <w:autoSpaceDE w:val="0"/>
              <w:autoSpaceDN w:val="0"/>
              <w:adjustRightInd w:val="0"/>
              <w:rPr>
                <w:rFonts w:ascii="Verdana" w:hAnsi="Verdana" w:cs="Arial"/>
                <w:color w:val="000000"/>
                <w:spacing w:val="5"/>
                <w:sz w:val="18"/>
                <w:szCs w:val="18"/>
              </w:rPr>
            </w:pPr>
          </w:p>
        </w:tc>
        <w:tc>
          <w:tcPr>
            <w:tcW w:w="8221" w:type="dxa"/>
            <w:shd w:val="clear" w:color="auto" w:fill="D9D9D9" w:themeFill="background1" w:themeFillShade="D9"/>
          </w:tcPr>
          <w:p w14:paraId="613FE6CC" w14:textId="42B908BF" w:rsidR="008C2816" w:rsidRPr="00B31B1B" w:rsidRDefault="005B16A3" w:rsidP="00CD7A2A">
            <w:pPr>
              <w:pStyle w:val="INKEisen"/>
              <w:tabs>
                <w:tab w:val="left" w:pos="709"/>
              </w:tabs>
              <w:rPr>
                <w:rFonts w:ascii="Verdana" w:hAnsi="Verdana" w:cs="Arial"/>
                <w:color w:val="000000"/>
                <w:sz w:val="18"/>
                <w:szCs w:val="18"/>
              </w:rPr>
            </w:pPr>
            <w:r w:rsidRPr="00B31B1B">
              <w:rPr>
                <w:rFonts w:ascii="Verdana" w:hAnsi="Verdana"/>
                <w:sz w:val="18"/>
                <w:szCs w:val="18"/>
              </w:rPr>
              <w:t xml:space="preserve">Gedurende de looptijd van de </w:t>
            </w:r>
            <w:r w:rsidR="00E04616">
              <w:rPr>
                <w:rFonts w:ascii="Verdana" w:hAnsi="Verdana"/>
                <w:sz w:val="18"/>
                <w:szCs w:val="18"/>
              </w:rPr>
              <w:t>raamovereenkomst</w:t>
            </w:r>
            <w:r w:rsidRPr="00B31B1B">
              <w:rPr>
                <w:rFonts w:ascii="Verdana" w:hAnsi="Verdana"/>
                <w:sz w:val="18"/>
                <w:szCs w:val="18"/>
              </w:rPr>
              <w:t xml:space="preserve"> besteedt de opdrachtnemer minimaal 5% (eerste jaar) van het aantal in te zetten uren van de </w:t>
            </w:r>
            <w:r w:rsidR="00E04616">
              <w:rPr>
                <w:rFonts w:ascii="Verdana" w:hAnsi="Verdana"/>
                <w:sz w:val="18"/>
                <w:szCs w:val="18"/>
              </w:rPr>
              <w:t>raamovereenkomst</w:t>
            </w:r>
            <w:r w:rsidRPr="00B31B1B">
              <w:rPr>
                <w:rFonts w:ascii="Verdana" w:hAnsi="Verdana"/>
                <w:sz w:val="18"/>
                <w:szCs w:val="18"/>
              </w:rPr>
              <w:t xml:space="preserve"> aan werk(</w:t>
            </w:r>
            <w:proofErr w:type="spellStart"/>
            <w:r w:rsidRPr="00B31B1B">
              <w:rPr>
                <w:rFonts w:ascii="Verdana" w:hAnsi="Verdana"/>
                <w:sz w:val="18"/>
                <w:szCs w:val="18"/>
              </w:rPr>
              <w:t>ervarings</w:t>
            </w:r>
            <w:proofErr w:type="spellEnd"/>
            <w:r w:rsidRPr="00B31B1B">
              <w:rPr>
                <w:rFonts w:ascii="Verdana" w:hAnsi="Verdana"/>
                <w:sz w:val="18"/>
                <w:szCs w:val="18"/>
              </w:rPr>
              <w:t xml:space="preserve">)plaatsen voor </w:t>
            </w:r>
            <w:proofErr w:type="spellStart"/>
            <w:r w:rsidR="00F71790">
              <w:rPr>
                <w:rFonts w:ascii="Verdana" w:hAnsi="Verdana"/>
                <w:sz w:val="18"/>
                <w:szCs w:val="18"/>
              </w:rPr>
              <w:t>S</w:t>
            </w:r>
            <w:r w:rsidRPr="00B31B1B">
              <w:rPr>
                <w:rFonts w:ascii="Verdana" w:hAnsi="Verdana"/>
                <w:sz w:val="18"/>
                <w:szCs w:val="18"/>
              </w:rPr>
              <w:t>ocial</w:t>
            </w:r>
            <w:proofErr w:type="spellEnd"/>
            <w:r w:rsidRPr="00B31B1B">
              <w:rPr>
                <w:rFonts w:ascii="Verdana" w:hAnsi="Verdana"/>
                <w:sz w:val="18"/>
                <w:szCs w:val="18"/>
              </w:rPr>
              <w:t xml:space="preserve"> </w:t>
            </w:r>
            <w:r w:rsidR="007877E4">
              <w:rPr>
                <w:rFonts w:ascii="Verdana" w:hAnsi="Verdana"/>
                <w:sz w:val="18"/>
                <w:szCs w:val="18"/>
              </w:rPr>
              <w:t>R</w:t>
            </w:r>
            <w:r w:rsidRPr="00B31B1B">
              <w:rPr>
                <w:rFonts w:ascii="Verdana" w:hAnsi="Verdana"/>
                <w:sz w:val="18"/>
                <w:szCs w:val="18"/>
              </w:rPr>
              <w:t xml:space="preserve">eturn kandidaten uit de </w:t>
            </w:r>
            <w:proofErr w:type="spellStart"/>
            <w:r w:rsidRPr="00B31B1B">
              <w:rPr>
                <w:rFonts w:ascii="Verdana" w:hAnsi="Verdana"/>
                <w:sz w:val="18"/>
                <w:szCs w:val="18"/>
              </w:rPr>
              <w:t>doelgroepregister</w:t>
            </w:r>
            <w:proofErr w:type="spellEnd"/>
            <w:r w:rsidRPr="00B31B1B">
              <w:rPr>
                <w:rFonts w:ascii="Verdana" w:hAnsi="Verdana"/>
                <w:sz w:val="18"/>
                <w:szCs w:val="18"/>
              </w:rPr>
              <w:t xml:space="preserve"> en plaatst deze in proeftuinen gerelateerd aan de eigen organisatie van opdrachtnemer</w:t>
            </w:r>
            <w:r w:rsidRPr="00851520">
              <w:rPr>
                <w:rFonts w:ascii="Verdana" w:hAnsi="Verdana"/>
                <w:sz w:val="18"/>
                <w:szCs w:val="18"/>
              </w:rPr>
              <w:t xml:space="preserve">. </w:t>
            </w:r>
            <w:r w:rsidRPr="00ED3D5D">
              <w:rPr>
                <w:rFonts w:ascii="Verdana" w:hAnsi="Verdana"/>
                <w:sz w:val="18"/>
              </w:rPr>
              <w:t xml:space="preserve">Uitgangspunt </w:t>
            </w:r>
            <w:r w:rsidR="00F71790" w:rsidRPr="00ED3D5D">
              <w:rPr>
                <w:rFonts w:ascii="Verdana" w:hAnsi="Verdana"/>
                <w:sz w:val="18"/>
              </w:rPr>
              <w:t xml:space="preserve">is dat de doelstelling van een </w:t>
            </w:r>
            <w:proofErr w:type="spellStart"/>
            <w:r w:rsidR="00F71790">
              <w:rPr>
                <w:rFonts w:ascii="Verdana" w:hAnsi="Verdana"/>
                <w:sz w:val="18"/>
                <w:szCs w:val="18"/>
              </w:rPr>
              <w:t>S</w:t>
            </w:r>
            <w:r w:rsidRPr="00ED3D5D">
              <w:rPr>
                <w:rFonts w:ascii="Verdana" w:hAnsi="Verdana"/>
                <w:sz w:val="18"/>
                <w:szCs w:val="18"/>
              </w:rPr>
              <w:t>ocial</w:t>
            </w:r>
            <w:proofErr w:type="spellEnd"/>
            <w:r w:rsidR="007877E4">
              <w:rPr>
                <w:rFonts w:ascii="Verdana" w:hAnsi="Verdana"/>
                <w:sz w:val="18"/>
              </w:rPr>
              <w:t xml:space="preserve"> R</w:t>
            </w:r>
            <w:r w:rsidRPr="00ED3D5D">
              <w:rPr>
                <w:rFonts w:ascii="Verdana" w:hAnsi="Verdana"/>
                <w:sz w:val="18"/>
              </w:rPr>
              <w:t>eturn proeftuin binnen 12 maanden na de start van de betreffende proeftuin kan worden bereikt. Een jaarlijkse groei over alle proeftuinen tezamen, waarbi</w:t>
            </w:r>
            <w:r w:rsidR="00F71790" w:rsidRPr="00ED3D5D">
              <w:rPr>
                <w:rFonts w:ascii="Verdana" w:hAnsi="Verdana"/>
                <w:sz w:val="18"/>
              </w:rPr>
              <w:t xml:space="preserve">j het gerealiseerde percentage </w:t>
            </w:r>
            <w:proofErr w:type="spellStart"/>
            <w:r w:rsidR="00F71790">
              <w:rPr>
                <w:rFonts w:ascii="Verdana" w:hAnsi="Verdana"/>
                <w:sz w:val="18"/>
                <w:szCs w:val="18"/>
              </w:rPr>
              <w:t>S</w:t>
            </w:r>
            <w:r w:rsidRPr="00ED3D5D">
              <w:rPr>
                <w:rFonts w:ascii="Verdana" w:hAnsi="Verdana"/>
                <w:sz w:val="18"/>
                <w:szCs w:val="18"/>
              </w:rPr>
              <w:t>ocial</w:t>
            </w:r>
            <w:proofErr w:type="spellEnd"/>
            <w:r w:rsidR="007877E4">
              <w:rPr>
                <w:rFonts w:ascii="Verdana" w:hAnsi="Verdana"/>
                <w:sz w:val="18"/>
              </w:rPr>
              <w:t xml:space="preserve"> R</w:t>
            </w:r>
            <w:r w:rsidRPr="00ED3D5D">
              <w:rPr>
                <w:rFonts w:ascii="Verdana" w:hAnsi="Verdana"/>
                <w:sz w:val="18"/>
              </w:rPr>
              <w:t>et</w:t>
            </w:r>
            <w:r w:rsidR="00BA485D">
              <w:rPr>
                <w:rFonts w:ascii="Verdana" w:hAnsi="Verdana"/>
                <w:sz w:val="18"/>
              </w:rPr>
              <w:t>u</w:t>
            </w:r>
            <w:r w:rsidR="00EE49E5">
              <w:rPr>
                <w:rFonts w:ascii="Verdana" w:hAnsi="Verdana"/>
                <w:sz w:val="18"/>
              </w:rPr>
              <w:t>rn in de proeftuinen in het der</w:t>
            </w:r>
            <w:r w:rsidRPr="00ED3D5D">
              <w:rPr>
                <w:rFonts w:ascii="Verdana" w:hAnsi="Verdana"/>
                <w:sz w:val="18"/>
              </w:rPr>
              <w:t xml:space="preserve">de jaar van de </w:t>
            </w:r>
            <w:r w:rsidR="00E04616">
              <w:rPr>
                <w:rFonts w:ascii="Verdana" w:hAnsi="Verdana"/>
                <w:sz w:val="18"/>
              </w:rPr>
              <w:t>raamovereenkomst</w:t>
            </w:r>
            <w:r w:rsidRPr="00ED3D5D">
              <w:rPr>
                <w:rFonts w:ascii="Verdana" w:hAnsi="Verdana"/>
                <w:sz w:val="18"/>
              </w:rPr>
              <w:t xml:space="preserve"> (en alle daarop volgende jaren) minimaal 6 procent </w:t>
            </w:r>
            <w:r w:rsidR="00CE78BD" w:rsidRPr="00B31B1B">
              <w:rPr>
                <w:rFonts w:ascii="Verdana" w:hAnsi="Verdana"/>
                <w:sz w:val="18"/>
                <w:szCs w:val="18"/>
              </w:rPr>
              <w:t xml:space="preserve">van het aantal in te zetten uren van de </w:t>
            </w:r>
            <w:r w:rsidR="00E04616">
              <w:rPr>
                <w:rFonts w:ascii="Verdana" w:hAnsi="Verdana"/>
                <w:sz w:val="18"/>
                <w:szCs w:val="18"/>
              </w:rPr>
              <w:t>raamovereenkomst</w:t>
            </w:r>
            <w:r w:rsidR="00CE78BD" w:rsidRPr="00ED3D5D">
              <w:rPr>
                <w:rFonts w:ascii="Verdana" w:hAnsi="Verdana"/>
                <w:sz w:val="18"/>
              </w:rPr>
              <w:t xml:space="preserve"> </w:t>
            </w:r>
            <w:r w:rsidRPr="00ED3D5D">
              <w:rPr>
                <w:rFonts w:ascii="Verdana" w:hAnsi="Verdana"/>
                <w:sz w:val="18"/>
              </w:rPr>
              <w:t>dient te bedragen. Indien een kandidaat uit het doelgroepenreg</w:t>
            </w:r>
            <w:r w:rsidR="00BA485D">
              <w:rPr>
                <w:rFonts w:ascii="Verdana" w:hAnsi="Verdana"/>
                <w:sz w:val="18"/>
              </w:rPr>
              <w:t>i</w:t>
            </w:r>
            <w:r w:rsidRPr="00ED3D5D">
              <w:rPr>
                <w:rFonts w:ascii="Verdana" w:hAnsi="Verdana"/>
                <w:sz w:val="18"/>
              </w:rPr>
              <w:t xml:space="preserve">ster niet meer wordt ingezet op deze </w:t>
            </w:r>
            <w:r w:rsidR="00CD7A2A">
              <w:rPr>
                <w:rFonts w:ascii="Verdana" w:hAnsi="Verdana"/>
                <w:sz w:val="18"/>
              </w:rPr>
              <w:t>O</w:t>
            </w:r>
            <w:r w:rsidRPr="00ED3D5D">
              <w:rPr>
                <w:rFonts w:ascii="Verdana" w:hAnsi="Verdana"/>
                <w:sz w:val="18"/>
              </w:rPr>
              <w:t>pdracht, dient deze vervangen te worden door een nieuwe medewerker uit het doelgroepenregister.</w:t>
            </w:r>
          </w:p>
        </w:tc>
      </w:tr>
    </w:tbl>
    <w:p w14:paraId="7AF5B619" w14:textId="0660C784" w:rsidR="007877E4" w:rsidRDefault="007877E4" w:rsidP="008C2816">
      <w:pPr>
        <w:pStyle w:val="Default"/>
        <w:rPr>
          <w:rFonts w:ascii="Verdana" w:hAnsi="Verdana"/>
          <w:sz w:val="18"/>
          <w:szCs w:val="18"/>
          <w:lang w:eastAsia="en-US"/>
        </w:rPr>
      </w:pPr>
    </w:p>
    <w:p w14:paraId="3024947A" w14:textId="77777777" w:rsidR="008C2816" w:rsidRPr="00B31B1B" w:rsidRDefault="008C2816" w:rsidP="008C2816">
      <w:pPr>
        <w:pStyle w:val="Default"/>
        <w:rPr>
          <w:rFonts w:ascii="Verdana" w:hAnsi="Verdana"/>
          <w:sz w:val="18"/>
          <w:szCs w:val="18"/>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39"/>
        <w:gridCol w:w="8113"/>
      </w:tblGrid>
      <w:tr w:rsidR="008C2816" w:rsidRPr="00B31B1B" w14:paraId="4B1DF322" w14:textId="77777777" w:rsidTr="008C2816">
        <w:tc>
          <w:tcPr>
            <w:tcW w:w="851" w:type="dxa"/>
            <w:shd w:val="clear" w:color="auto" w:fill="31849B" w:themeFill="accent5" w:themeFillShade="BF"/>
          </w:tcPr>
          <w:p w14:paraId="3F57CA7A" w14:textId="77777777" w:rsidR="008C2816" w:rsidRPr="00B31B1B" w:rsidRDefault="008C2816" w:rsidP="008C2816">
            <w:pPr>
              <w:numPr>
                <w:ilvl w:val="0"/>
                <w:numId w:val="50"/>
              </w:numPr>
              <w:autoSpaceDE w:val="0"/>
              <w:autoSpaceDN w:val="0"/>
              <w:adjustRightInd w:val="0"/>
              <w:rPr>
                <w:rFonts w:ascii="Verdana" w:hAnsi="Verdana" w:cs="Arial"/>
                <w:color w:val="000000"/>
                <w:spacing w:val="5"/>
                <w:sz w:val="18"/>
                <w:szCs w:val="18"/>
              </w:rPr>
            </w:pPr>
          </w:p>
        </w:tc>
        <w:tc>
          <w:tcPr>
            <w:tcW w:w="8221" w:type="dxa"/>
            <w:shd w:val="clear" w:color="auto" w:fill="D9D9D9" w:themeFill="background1" w:themeFillShade="D9"/>
          </w:tcPr>
          <w:p w14:paraId="07388170" w14:textId="394446EC" w:rsidR="005B16A3" w:rsidRPr="00B31B1B" w:rsidRDefault="005B16A3" w:rsidP="005B16A3">
            <w:pPr>
              <w:pStyle w:val="INKEisen"/>
              <w:tabs>
                <w:tab w:val="left" w:pos="709"/>
              </w:tabs>
              <w:rPr>
                <w:rFonts w:ascii="Verdana" w:hAnsi="Verdana"/>
                <w:sz w:val="18"/>
                <w:szCs w:val="18"/>
              </w:rPr>
            </w:pPr>
            <w:r w:rsidRPr="00B31B1B">
              <w:rPr>
                <w:rFonts w:ascii="Verdana" w:hAnsi="Verdana"/>
                <w:sz w:val="18"/>
                <w:szCs w:val="18"/>
              </w:rPr>
              <w:t xml:space="preserve">Opdrachtnemer stemt ermee in, zoals beschreven is in het </w:t>
            </w:r>
            <w:r w:rsidR="00A740F5">
              <w:rPr>
                <w:rFonts w:ascii="Verdana" w:hAnsi="Verdana"/>
                <w:sz w:val="18"/>
              </w:rPr>
              <w:t>B</w:t>
            </w:r>
            <w:r w:rsidR="00D42ED8" w:rsidRPr="00ED3D5D">
              <w:rPr>
                <w:rFonts w:ascii="Verdana" w:hAnsi="Verdana"/>
                <w:sz w:val="18"/>
              </w:rPr>
              <w:t>eschrijvend d</w:t>
            </w:r>
            <w:r w:rsidRPr="00ED3D5D">
              <w:rPr>
                <w:rFonts w:ascii="Verdana" w:hAnsi="Verdana"/>
                <w:sz w:val="18"/>
              </w:rPr>
              <w:t>ocument</w:t>
            </w:r>
            <w:r w:rsidR="006C6B9D">
              <w:rPr>
                <w:rFonts w:ascii="Verdana" w:hAnsi="Verdana"/>
                <w:sz w:val="18"/>
              </w:rPr>
              <w:t xml:space="preserve"> (Hoofdstuk 4.2)</w:t>
            </w:r>
            <w:r w:rsidRPr="00ED3D5D">
              <w:rPr>
                <w:rFonts w:ascii="Verdana" w:hAnsi="Verdana"/>
                <w:sz w:val="18"/>
              </w:rPr>
              <w:t xml:space="preserve">, </w:t>
            </w:r>
            <w:r w:rsidRPr="00F647C6">
              <w:rPr>
                <w:rFonts w:ascii="Verdana" w:hAnsi="Verdana"/>
                <w:sz w:val="18"/>
              </w:rPr>
              <w:t xml:space="preserve">om tijdens </w:t>
            </w:r>
            <w:r w:rsidRPr="00B31B1B">
              <w:rPr>
                <w:rFonts w:ascii="Verdana" w:hAnsi="Verdana"/>
                <w:sz w:val="18"/>
                <w:szCs w:val="18"/>
              </w:rPr>
              <w:t xml:space="preserve">de implementatie in het plan van aanpak meerdere voorstellen in te dienen voor inrichting en uitvoering van minimaal drie </w:t>
            </w:r>
            <w:proofErr w:type="spellStart"/>
            <w:r w:rsidR="00F71790">
              <w:rPr>
                <w:rFonts w:ascii="Verdana" w:hAnsi="Verdana"/>
                <w:sz w:val="18"/>
                <w:szCs w:val="18"/>
              </w:rPr>
              <w:t>S</w:t>
            </w:r>
            <w:r w:rsidRPr="00B31B1B">
              <w:rPr>
                <w:rFonts w:ascii="Verdana" w:hAnsi="Verdana"/>
                <w:sz w:val="18"/>
                <w:szCs w:val="18"/>
              </w:rPr>
              <w:t>ocial</w:t>
            </w:r>
            <w:proofErr w:type="spellEnd"/>
            <w:r w:rsidRPr="00B31B1B">
              <w:rPr>
                <w:rFonts w:ascii="Verdana" w:hAnsi="Verdana"/>
                <w:sz w:val="18"/>
                <w:szCs w:val="18"/>
              </w:rPr>
              <w:t xml:space="preserve"> </w:t>
            </w:r>
            <w:r w:rsidR="007877E4">
              <w:rPr>
                <w:rFonts w:ascii="Verdana" w:hAnsi="Verdana"/>
                <w:sz w:val="18"/>
                <w:szCs w:val="18"/>
              </w:rPr>
              <w:t>R</w:t>
            </w:r>
            <w:r w:rsidRPr="00B31B1B">
              <w:rPr>
                <w:rFonts w:ascii="Verdana" w:hAnsi="Verdana"/>
                <w:sz w:val="18"/>
                <w:szCs w:val="18"/>
              </w:rPr>
              <w:t xml:space="preserve">eturn proeftuinen (minimaal 3 voorstellen) specifiek voor deze </w:t>
            </w:r>
            <w:r w:rsidR="00CD7A2A">
              <w:rPr>
                <w:rFonts w:ascii="Verdana" w:hAnsi="Verdana"/>
                <w:sz w:val="18"/>
                <w:szCs w:val="18"/>
              </w:rPr>
              <w:t>O</w:t>
            </w:r>
            <w:r w:rsidRPr="00B31B1B">
              <w:rPr>
                <w:rFonts w:ascii="Verdana" w:hAnsi="Verdana"/>
                <w:sz w:val="18"/>
                <w:szCs w:val="18"/>
              </w:rPr>
              <w:t>pdracht van rijksoverheid en verspreid over heel Nederland. De</w:t>
            </w:r>
            <w:r w:rsidR="008E5569">
              <w:rPr>
                <w:rFonts w:ascii="Verdana" w:hAnsi="Verdana"/>
                <w:sz w:val="18"/>
                <w:szCs w:val="18"/>
              </w:rPr>
              <w:t xml:space="preserve"> </w:t>
            </w:r>
            <w:r w:rsidR="007877E4">
              <w:rPr>
                <w:rFonts w:ascii="Verdana" w:hAnsi="Verdana"/>
                <w:sz w:val="18"/>
                <w:szCs w:val="18"/>
              </w:rPr>
              <w:t>p</w:t>
            </w:r>
            <w:r w:rsidRPr="00B31B1B">
              <w:rPr>
                <w:rFonts w:ascii="Verdana" w:hAnsi="Verdana"/>
                <w:sz w:val="18"/>
                <w:szCs w:val="18"/>
              </w:rPr>
              <w:t>roeftuinen hebben een divers karakter en geeft het de kans organisatie breed te leren en te experimenteren welke proeftuinomgeving het beste aansluit. Te denken valt aan een proeftuin in de volgende omgevingen/processen:</w:t>
            </w:r>
            <w:r w:rsidRPr="00B31B1B">
              <w:rPr>
                <w:rFonts w:ascii="Verdana" w:hAnsi="Verdana"/>
                <w:sz w:val="18"/>
                <w:szCs w:val="18"/>
              </w:rPr>
              <w:br/>
              <w:t>- (Hoofd) kantoor – administratieve processen</w:t>
            </w:r>
            <w:r w:rsidR="005E4F7E">
              <w:rPr>
                <w:rFonts w:ascii="Verdana" w:hAnsi="Verdana"/>
                <w:sz w:val="18"/>
                <w:szCs w:val="18"/>
              </w:rPr>
              <w:t>.</w:t>
            </w:r>
            <w:r w:rsidRPr="00B31B1B">
              <w:rPr>
                <w:rFonts w:ascii="Verdana" w:hAnsi="Verdana"/>
                <w:sz w:val="18"/>
                <w:szCs w:val="18"/>
              </w:rPr>
              <w:br/>
              <w:t>- Pakket</w:t>
            </w:r>
            <w:r w:rsidR="0008234C">
              <w:rPr>
                <w:rFonts w:ascii="Verdana" w:hAnsi="Verdana"/>
                <w:sz w:val="18"/>
                <w:szCs w:val="18"/>
              </w:rPr>
              <w:t>ten</w:t>
            </w:r>
            <w:r w:rsidRPr="00B31B1B">
              <w:rPr>
                <w:rFonts w:ascii="Verdana" w:hAnsi="Verdana"/>
                <w:sz w:val="18"/>
                <w:szCs w:val="18"/>
              </w:rPr>
              <w:t>sorteerlocatie</w:t>
            </w:r>
            <w:r w:rsidR="005E4F7E">
              <w:rPr>
                <w:rFonts w:ascii="Verdana" w:hAnsi="Verdana"/>
                <w:sz w:val="18"/>
                <w:szCs w:val="18"/>
              </w:rPr>
              <w:t>.</w:t>
            </w:r>
            <w:r w:rsidRPr="00B31B1B">
              <w:rPr>
                <w:rFonts w:ascii="Verdana" w:hAnsi="Verdana"/>
                <w:sz w:val="18"/>
                <w:szCs w:val="18"/>
              </w:rPr>
              <w:t xml:space="preserve"> </w:t>
            </w:r>
            <w:r w:rsidRPr="00B31B1B">
              <w:rPr>
                <w:rFonts w:ascii="Verdana" w:hAnsi="Verdana"/>
                <w:sz w:val="18"/>
                <w:szCs w:val="18"/>
              </w:rPr>
              <w:br/>
              <w:t>- Aanverwante processen – auto- of fiets reparatie/schoonmaak</w:t>
            </w:r>
            <w:r w:rsidR="005E4F7E">
              <w:rPr>
                <w:rFonts w:ascii="Verdana" w:hAnsi="Verdana"/>
                <w:sz w:val="18"/>
                <w:szCs w:val="18"/>
              </w:rPr>
              <w:t>.</w:t>
            </w:r>
            <w:r w:rsidRPr="00B31B1B">
              <w:rPr>
                <w:rFonts w:ascii="Verdana" w:hAnsi="Verdana"/>
                <w:sz w:val="18"/>
                <w:szCs w:val="18"/>
              </w:rPr>
              <w:br/>
              <w:t>- Omgevingen van de opdrachtgever en deelnemende diensten (bijv. p</w:t>
            </w:r>
            <w:r w:rsidR="0008234C">
              <w:rPr>
                <w:rFonts w:ascii="Verdana" w:hAnsi="Verdana"/>
                <w:sz w:val="18"/>
                <w:szCs w:val="18"/>
              </w:rPr>
              <w:t>os</w:t>
            </w:r>
            <w:r w:rsidRPr="00B31B1B">
              <w:rPr>
                <w:rFonts w:ascii="Verdana" w:hAnsi="Verdana"/>
                <w:sz w:val="18"/>
                <w:szCs w:val="18"/>
              </w:rPr>
              <w:t>tkamers).</w:t>
            </w:r>
          </w:p>
          <w:p w14:paraId="579D5DA2" w14:textId="19654790" w:rsidR="008C2816" w:rsidRPr="00B31B1B" w:rsidRDefault="005B16A3" w:rsidP="005B16A3">
            <w:pPr>
              <w:pStyle w:val="INKEisen"/>
              <w:tabs>
                <w:tab w:val="left" w:pos="709"/>
              </w:tabs>
              <w:rPr>
                <w:rFonts w:ascii="Verdana" w:hAnsi="Verdana" w:cs="Arial"/>
                <w:color w:val="000000"/>
                <w:sz w:val="18"/>
                <w:szCs w:val="18"/>
              </w:rPr>
            </w:pPr>
            <w:r w:rsidRPr="00B31B1B">
              <w:rPr>
                <w:rFonts w:ascii="Verdana" w:hAnsi="Verdana"/>
                <w:sz w:val="18"/>
                <w:szCs w:val="18"/>
              </w:rPr>
              <w:t xml:space="preserve">Na goedkeuring van categoriemanagement Logistiek wordt het plan van aanpak onderdeel van de </w:t>
            </w:r>
            <w:r w:rsidR="00E04616">
              <w:rPr>
                <w:rFonts w:ascii="Verdana" w:hAnsi="Verdana"/>
                <w:sz w:val="18"/>
                <w:szCs w:val="18"/>
              </w:rPr>
              <w:t>raamovereenkomst</w:t>
            </w:r>
            <w:r w:rsidRPr="00B31B1B">
              <w:rPr>
                <w:rFonts w:ascii="Verdana" w:hAnsi="Verdana"/>
                <w:sz w:val="18"/>
                <w:szCs w:val="18"/>
              </w:rPr>
              <w:t xml:space="preserve">. De invulling moet controleerbaar zijn en de voortgang en realisatie wordt besproken tijdens het kwartaaloverleg met categoriemanagement Logistiek. </w:t>
            </w:r>
          </w:p>
        </w:tc>
      </w:tr>
    </w:tbl>
    <w:p w14:paraId="66904FD8" w14:textId="77777777" w:rsidR="008C2816" w:rsidRPr="00B31B1B" w:rsidRDefault="008C2816" w:rsidP="008C2816">
      <w:pPr>
        <w:pStyle w:val="Default"/>
        <w:rPr>
          <w:rFonts w:ascii="Verdana" w:hAnsi="Verdana"/>
          <w:sz w:val="18"/>
          <w:szCs w:val="18"/>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41"/>
        <w:gridCol w:w="8111"/>
      </w:tblGrid>
      <w:tr w:rsidR="008C2816" w:rsidRPr="00B31B1B" w14:paraId="218BDE02" w14:textId="77777777" w:rsidTr="008C2816">
        <w:tc>
          <w:tcPr>
            <w:tcW w:w="851" w:type="dxa"/>
            <w:shd w:val="clear" w:color="auto" w:fill="31849B" w:themeFill="accent5" w:themeFillShade="BF"/>
          </w:tcPr>
          <w:p w14:paraId="4953F7D2" w14:textId="77777777" w:rsidR="008C2816" w:rsidRPr="00B31B1B" w:rsidRDefault="008C2816" w:rsidP="008C2816">
            <w:pPr>
              <w:numPr>
                <w:ilvl w:val="0"/>
                <w:numId w:val="50"/>
              </w:numPr>
              <w:autoSpaceDE w:val="0"/>
              <w:autoSpaceDN w:val="0"/>
              <w:adjustRightInd w:val="0"/>
              <w:rPr>
                <w:rFonts w:ascii="Verdana" w:hAnsi="Verdana" w:cs="Arial"/>
                <w:color w:val="000000"/>
                <w:spacing w:val="5"/>
                <w:sz w:val="18"/>
                <w:szCs w:val="18"/>
              </w:rPr>
            </w:pPr>
          </w:p>
        </w:tc>
        <w:tc>
          <w:tcPr>
            <w:tcW w:w="8221" w:type="dxa"/>
            <w:shd w:val="clear" w:color="auto" w:fill="D9D9D9" w:themeFill="background1" w:themeFillShade="D9"/>
          </w:tcPr>
          <w:p w14:paraId="6851B4A4" w14:textId="1E7C0073" w:rsidR="008C2816" w:rsidRPr="00B31B1B" w:rsidRDefault="005B16A3" w:rsidP="005B16A3">
            <w:pPr>
              <w:pStyle w:val="INKEisen"/>
              <w:tabs>
                <w:tab w:val="left" w:pos="709"/>
              </w:tabs>
              <w:rPr>
                <w:rFonts w:ascii="Verdana" w:hAnsi="Verdana" w:cs="Arial"/>
                <w:color w:val="000000"/>
                <w:sz w:val="18"/>
                <w:szCs w:val="18"/>
              </w:rPr>
            </w:pPr>
            <w:r w:rsidRPr="00B31B1B">
              <w:rPr>
                <w:rFonts w:ascii="Verdana" w:hAnsi="Verdana"/>
                <w:sz w:val="18"/>
                <w:szCs w:val="18"/>
              </w:rPr>
              <w:t xml:space="preserve">Bij de </w:t>
            </w:r>
            <w:proofErr w:type="spellStart"/>
            <w:r w:rsidR="00C1414A">
              <w:rPr>
                <w:rFonts w:ascii="Verdana" w:hAnsi="Verdana"/>
                <w:sz w:val="18"/>
                <w:szCs w:val="18"/>
              </w:rPr>
              <w:t>S</w:t>
            </w:r>
            <w:r w:rsidRPr="00B31B1B">
              <w:rPr>
                <w:rFonts w:ascii="Verdana" w:hAnsi="Verdana"/>
                <w:sz w:val="18"/>
                <w:szCs w:val="18"/>
              </w:rPr>
              <w:t>ocial</w:t>
            </w:r>
            <w:proofErr w:type="spellEnd"/>
            <w:r w:rsidRPr="00B31B1B">
              <w:rPr>
                <w:rFonts w:ascii="Verdana" w:hAnsi="Verdana"/>
                <w:sz w:val="18"/>
                <w:szCs w:val="18"/>
              </w:rPr>
              <w:t xml:space="preserve"> </w:t>
            </w:r>
            <w:r w:rsidR="007877E4">
              <w:rPr>
                <w:rFonts w:ascii="Verdana" w:hAnsi="Verdana"/>
                <w:sz w:val="18"/>
                <w:szCs w:val="18"/>
              </w:rPr>
              <w:t>R</w:t>
            </w:r>
            <w:r w:rsidRPr="00B31B1B">
              <w:rPr>
                <w:rFonts w:ascii="Verdana" w:hAnsi="Verdana"/>
                <w:sz w:val="18"/>
                <w:szCs w:val="18"/>
              </w:rPr>
              <w:t xml:space="preserve">eturn proeftuinen mag geen sprake zijn van verdringing of oneerlijke concurrentie op de arbeidsmarkt, waarbij de gerealiseerde sociale impact ten koste gaat van banen van ander personeel. </w:t>
            </w:r>
          </w:p>
        </w:tc>
      </w:tr>
    </w:tbl>
    <w:p w14:paraId="76A69257" w14:textId="0AE72D89" w:rsidR="00D42ED8" w:rsidRDefault="00D42ED8">
      <w:pPr>
        <w:rPr>
          <w:rStyle w:val="Intensievebenadrukking"/>
          <w:rFonts w:ascii="Verdana" w:eastAsiaTheme="majorEastAsia" w:hAnsi="Verdana" w:cstheme="majorBidi"/>
          <w:b/>
          <w:bCs/>
          <w:i w:val="0"/>
          <w:iCs w:val="0"/>
        </w:rPr>
      </w:pPr>
    </w:p>
    <w:p w14:paraId="635ADEF7" w14:textId="77718266" w:rsidR="00E710E8" w:rsidRDefault="00F250F2" w:rsidP="00ED3D5D">
      <w:pPr>
        <w:pStyle w:val="Sub3Pve"/>
        <w:rPr>
          <w:rStyle w:val="Intensievebenadrukking"/>
          <w:rFonts w:ascii="Calibri" w:hAnsi="Calibri" w:cs="Times New Roman"/>
          <w:b w:val="0"/>
          <w:bCs w:val="0"/>
          <w:i w:val="0"/>
          <w:iCs w:val="0"/>
          <w:noProof w:val="0"/>
          <w:szCs w:val="22"/>
        </w:rPr>
      </w:pPr>
      <w:bookmarkStart w:id="230" w:name="_Toc34296110"/>
      <w:bookmarkStart w:id="231" w:name="_Toc66717324"/>
      <w:bookmarkStart w:id="232" w:name="_Toc71014671"/>
      <w:r>
        <w:rPr>
          <w:rStyle w:val="Intensievebenadrukking"/>
          <w:i w:val="0"/>
          <w:iCs w:val="0"/>
          <w:szCs w:val="22"/>
        </w:rPr>
        <w:t xml:space="preserve">6.3.2  </w:t>
      </w:r>
      <w:r>
        <w:rPr>
          <w:rStyle w:val="Intensievebenadrukking"/>
          <w:i w:val="0"/>
          <w:iCs w:val="0"/>
          <w:szCs w:val="22"/>
        </w:rPr>
        <w:tab/>
      </w:r>
      <w:bookmarkStart w:id="233" w:name="_Toc66718564"/>
      <w:r w:rsidR="00433AAF" w:rsidRPr="007069A7">
        <w:rPr>
          <w:rStyle w:val="Intensievebenadrukking"/>
          <w:i w:val="0"/>
          <w:iCs w:val="0"/>
          <w:szCs w:val="22"/>
        </w:rPr>
        <w:t>Actielijn 2</w:t>
      </w:r>
      <w:r w:rsidR="00E710E8" w:rsidRPr="007069A7">
        <w:rPr>
          <w:rStyle w:val="Intensievebenadrukking"/>
          <w:i w:val="0"/>
          <w:iCs w:val="0"/>
          <w:szCs w:val="22"/>
        </w:rPr>
        <w:t xml:space="preserve">: </w:t>
      </w:r>
      <w:r w:rsidR="00A903A0" w:rsidRPr="007069A7">
        <w:rPr>
          <w:rStyle w:val="Intensievebenadrukking"/>
          <w:i w:val="0"/>
          <w:iCs w:val="0"/>
          <w:szCs w:val="22"/>
        </w:rPr>
        <w:t>Pakket</w:t>
      </w:r>
      <w:r w:rsidR="00E710E8" w:rsidRPr="007069A7">
        <w:rPr>
          <w:rStyle w:val="Intensievebenadrukking"/>
          <w:i w:val="0"/>
          <w:iCs w:val="0"/>
          <w:szCs w:val="22"/>
        </w:rPr>
        <w:t>bezorging via SW bedrijven</w:t>
      </w:r>
      <w:bookmarkEnd w:id="230"/>
      <w:bookmarkEnd w:id="231"/>
      <w:bookmarkEnd w:id="233"/>
      <w:bookmarkEnd w:id="232"/>
    </w:p>
    <w:p w14:paraId="795F529B" w14:textId="77777777" w:rsidR="007877E4" w:rsidRPr="00ED3D5D" w:rsidRDefault="007877E4" w:rsidP="00ED3D5D">
      <w:pPr>
        <w:pStyle w:val="Sub3Pve"/>
        <w:rPr>
          <w:rStyle w:val="Intensievebenadrukking"/>
          <w:rFonts w:ascii="Calibri" w:hAnsi="Calibri"/>
          <w:b w:val="0"/>
          <w:i w:val="0"/>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42"/>
        <w:gridCol w:w="8110"/>
      </w:tblGrid>
      <w:tr w:rsidR="008C2816" w:rsidRPr="00B31B1B" w14:paraId="500C5ACB" w14:textId="77777777" w:rsidTr="005B16A3">
        <w:tc>
          <w:tcPr>
            <w:tcW w:w="842" w:type="dxa"/>
            <w:shd w:val="clear" w:color="auto" w:fill="31849B" w:themeFill="accent5" w:themeFillShade="BF"/>
          </w:tcPr>
          <w:p w14:paraId="110E7578" w14:textId="77777777" w:rsidR="008C2816" w:rsidRPr="00B31B1B" w:rsidRDefault="008C2816" w:rsidP="008C2816">
            <w:pPr>
              <w:numPr>
                <w:ilvl w:val="0"/>
                <w:numId w:val="50"/>
              </w:numPr>
              <w:autoSpaceDE w:val="0"/>
              <w:autoSpaceDN w:val="0"/>
              <w:adjustRightInd w:val="0"/>
              <w:rPr>
                <w:rFonts w:ascii="Verdana" w:hAnsi="Verdana" w:cs="Arial"/>
                <w:color w:val="000000"/>
                <w:spacing w:val="5"/>
                <w:sz w:val="18"/>
                <w:szCs w:val="18"/>
              </w:rPr>
            </w:pPr>
          </w:p>
        </w:tc>
        <w:tc>
          <w:tcPr>
            <w:tcW w:w="8110" w:type="dxa"/>
            <w:shd w:val="clear" w:color="auto" w:fill="D9D9D9" w:themeFill="background1" w:themeFillShade="D9"/>
          </w:tcPr>
          <w:p w14:paraId="605FA366" w14:textId="40BC54DE" w:rsidR="008C2816" w:rsidRPr="00B31B1B" w:rsidRDefault="005B16A3" w:rsidP="00EA4146">
            <w:pPr>
              <w:pStyle w:val="INKEisen"/>
              <w:tabs>
                <w:tab w:val="left" w:pos="709"/>
              </w:tabs>
              <w:rPr>
                <w:rFonts w:ascii="Verdana" w:hAnsi="Verdana" w:cs="Arial"/>
                <w:color w:val="000000"/>
                <w:sz w:val="18"/>
                <w:szCs w:val="18"/>
              </w:rPr>
            </w:pPr>
            <w:r w:rsidRPr="00B31B1B">
              <w:rPr>
                <w:rFonts w:ascii="Verdana" w:hAnsi="Verdana"/>
                <w:sz w:val="18"/>
                <w:szCs w:val="18"/>
              </w:rPr>
              <w:t xml:space="preserve">Gedurende de looptijd van de </w:t>
            </w:r>
            <w:r w:rsidR="00E04616">
              <w:rPr>
                <w:rFonts w:ascii="Verdana" w:hAnsi="Verdana"/>
                <w:sz w:val="18"/>
                <w:szCs w:val="18"/>
              </w:rPr>
              <w:t>raamovereenkomst</w:t>
            </w:r>
            <w:r w:rsidRPr="00B31B1B">
              <w:rPr>
                <w:rFonts w:ascii="Verdana" w:hAnsi="Verdana"/>
                <w:sz w:val="18"/>
                <w:szCs w:val="18"/>
              </w:rPr>
              <w:t xml:space="preserve"> dient een bepaald percentage van de door de deelnemende diensten verzonden binnenlandse pakketten bezorgd te worden door (kleinere, regionale) sociale ondernemingen zoals bedoeld in Aanbestedingswet art. 2.82 lid 1. </w:t>
            </w:r>
            <w:r w:rsidRPr="00ED3D5D">
              <w:rPr>
                <w:rFonts w:ascii="Verdana" w:hAnsi="Verdana"/>
                <w:sz w:val="18"/>
              </w:rPr>
              <w:t>De genoemde percentages dienen aantoonbaar en inzichtelijk te zijn en voor opdrachtgever controleerbaar en herleidbaar te zijn.</w:t>
            </w:r>
            <w:r w:rsidRPr="00B31B1B">
              <w:rPr>
                <w:rFonts w:ascii="Verdana" w:hAnsi="Verdana"/>
                <w:sz w:val="18"/>
                <w:szCs w:val="18"/>
              </w:rPr>
              <w:br/>
            </w:r>
            <w:r w:rsidRPr="00B31B1B">
              <w:rPr>
                <w:rFonts w:ascii="Verdana" w:hAnsi="Verdana"/>
                <w:sz w:val="18"/>
                <w:szCs w:val="18"/>
              </w:rPr>
              <w:br/>
              <w:t xml:space="preserve">Bij aanvang </w:t>
            </w:r>
            <w:r w:rsidR="00E04616">
              <w:rPr>
                <w:rFonts w:ascii="Verdana" w:hAnsi="Verdana"/>
                <w:sz w:val="18"/>
                <w:szCs w:val="18"/>
              </w:rPr>
              <w:t>raamovereenkomst</w:t>
            </w:r>
            <w:r w:rsidRPr="00B31B1B">
              <w:rPr>
                <w:rFonts w:ascii="Verdana" w:hAnsi="Verdana"/>
                <w:sz w:val="18"/>
                <w:szCs w:val="18"/>
              </w:rPr>
              <w:t xml:space="preserve">: </w:t>
            </w:r>
            <w:del w:id="234" w:author="Ester E. Miedema" w:date="2021-07-06T14:28:00Z">
              <w:r w:rsidRPr="00B31B1B" w:rsidDel="00EA4146">
                <w:rPr>
                  <w:rFonts w:ascii="Verdana" w:hAnsi="Verdana"/>
                  <w:sz w:val="18"/>
                  <w:szCs w:val="18"/>
                </w:rPr>
                <w:delText>3</w:delText>
              </w:r>
            </w:del>
            <w:ins w:id="235" w:author="Ester E. Miedema" w:date="2021-07-06T14:28:00Z">
              <w:r w:rsidR="00EA4146">
                <w:rPr>
                  <w:rFonts w:ascii="Verdana" w:hAnsi="Verdana"/>
                  <w:sz w:val="18"/>
                  <w:szCs w:val="18"/>
                </w:rPr>
                <w:t>2</w:t>
              </w:r>
            </w:ins>
            <w:r w:rsidRPr="00B31B1B">
              <w:rPr>
                <w:rFonts w:ascii="Verdana" w:hAnsi="Verdana"/>
                <w:sz w:val="18"/>
                <w:szCs w:val="18"/>
              </w:rPr>
              <w:t>% *</w:t>
            </w:r>
            <w:r w:rsidRPr="00B31B1B">
              <w:rPr>
                <w:rFonts w:ascii="Verdana" w:hAnsi="Verdana"/>
                <w:sz w:val="18"/>
                <w:szCs w:val="18"/>
              </w:rPr>
              <w:br/>
              <w:t xml:space="preserve">Gedurende het </w:t>
            </w:r>
            <w:r w:rsidR="00E04616">
              <w:rPr>
                <w:rFonts w:ascii="Verdana" w:hAnsi="Verdana"/>
                <w:sz w:val="18"/>
                <w:szCs w:val="18"/>
              </w:rPr>
              <w:t>raamovereenkomst</w:t>
            </w:r>
            <w:r w:rsidRPr="00B31B1B">
              <w:rPr>
                <w:rFonts w:ascii="Verdana" w:hAnsi="Verdana"/>
                <w:sz w:val="18"/>
                <w:szCs w:val="18"/>
              </w:rPr>
              <w:t xml:space="preserve">jaar 2022 (jan – dec): </w:t>
            </w:r>
            <w:ins w:id="236" w:author="Ester E. Miedema" w:date="2021-07-06T14:28:00Z">
              <w:r w:rsidR="00EA4146">
                <w:rPr>
                  <w:rFonts w:ascii="Verdana" w:hAnsi="Verdana"/>
                  <w:sz w:val="18"/>
                  <w:szCs w:val="18"/>
                </w:rPr>
                <w:t>2</w:t>
              </w:r>
            </w:ins>
            <w:del w:id="237" w:author="Ester E. Miedema" w:date="2021-07-06T14:28:00Z">
              <w:r w:rsidRPr="00B31B1B" w:rsidDel="00EA4146">
                <w:rPr>
                  <w:rFonts w:ascii="Verdana" w:hAnsi="Verdana"/>
                  <w:sz w:val="18"/>
                  <w:szCs w:val="18"/>
                </w:rPr>
                <w:delText>3</w:delText>
              </w:r>
            </w:del>
            <w:r w:rsidRPr="00B31B1B">
              <w:rPr>
                <w:rFonts w:ascii="Verdana" w:hAnsi="Verdana"/>
                <w:sz w:val="18"/>
                <w:szCs w:val="18"/>
              </w:rPr>
              <w:t>,5% *</w:t>
            </w:r>
            <w:r w:rsidRPr="00B31B1B">
              <w:rPr>
                <w:rFonts w:ascii="Verdana" w:hAnsi="Verdana"/>
                <w:sz w:val="18"/>
                <w:szCs w:val="18"/>
              </w:rPr>
              <w:br/>
            </w:r>
            <w:r w:rsidRPr="00B31B1B">
              <w:rPr>
                <w:rFonts w:ascii="Verdana" w:hAnsi="Verdana"/>
                <w:sz w:val="18"/>
                <w:szCs w:val="18"/>
              </w:rPr>
              <w:lastRenderedPageBreak/>
              <w:t xml:space="preserve">Gedurende het </w:t>
            </w:r>
            <w:r w:rsidR="00E04616">
              <w:rPr>
                <w:rFonts w:ascii="Verdana" w:hAnsi="Verdana"/>
                <w:sz w:val="18"/>
                <w:szCs w:val="18"/>
              </w:rPr>
              <w:t>raamovereenkomst</w:t>
            </w:r>
            <w:r w:rsidRPr="00B31B1B">
              <w:rPr>
                <w:rFonts w:ascii="Verdana" w:hAnsi="Verdana"/>
                <w:sz w:val="18"/>
                <w:szCs w:val="18"/>
              </w:rPr>
              <w:t xml:space="preserve">jaar 2023 (jan – dec): </w:t>
            </w:r>
            <w:ins w:id="238" w:author="Ester E. Miedema" w:date="2021-07-06T14:28:00Z">
              <w:r w:rsidR="00EA4146">
                <w:rPr>
                  <w:rFonts w:ascii="Verdana" w:hAnsi="Verdana"/>
                  <w:sz w:val="18"/>
                  <w:szCs w:val="18"/>
                </w:rPr>
                <w:t>3</w:t>
              </w:r>
            </w:ins>
            <w:del w:id="239" w:author="Ester E. Miedema" w:date="2021-07-06T14:28:00Z">
              <w:r w:rsidRPr="00B31B1B" w:rsidDel="00EA4146">
                <w:rPr>
                  <w:rFonts w:ascii="Verdana" w:hAnsi="Verdana"/>
                  <w:sz w:val="18"/>
                  <w:szCs w:val="18"/>
                </w:rPr>
                <w:delText>4</w:delText>
              </w:r>
            </w:del>
            <w:r w:rsidRPr="00B31B1B">
              <w:rPr>
                <w:rFonts w:ascii="Verdana" w:hAnsi="Verdana"/>
                <w:sz w:val="18"/>
                <w:szCs w:val="18"/>
              </w:rPr>
              <w:t>% *</w:t>
            </w:r>
            <w:r w:rsidRPr="00B31B1B">
              <w:rPr>
                <w:rFonts w:ascii="Verdana" w:hAnsi="Verdana"/>
                <w:sz w:val="18"/>
                <w:szCs w:val="18"/>
              </w:rPr>
              <w:br/>
              <w:t xml:space="preserve">Gedurende het </w:t>
            </w:r>
            <w:r w:rsidR="00E04616">
              <w:rPr>
                <w:rFonts w:ascii="Verdana" w:hAnsi="Verdana"/>
                <w:sz w:val="18"/>
                <w:szCs w:val="18"/>
              </w:rPr>
              <w:t>raamovereenkomst</w:t>
            </w:r>
            <w:r w:rsidRPr="00B31B1B">
              <w:rPr>
                <w:rFonts w:ascii="Verdana" w:hAnsi="Verdana"/>
                <w:sz w:val="18"/>
                <w:szCs w:val="18"/>
              </w:rPr>
              <w:t xml:space="preserve">jaar 2024 (jan – dec): </w:t>
            </w:r>
            <w:ins w:id="240" w:author="Ester E. Miedema" w:date="2021-07-06T14:28:00Z">
              <w:r w:rsidR="00EA4146">
                <w:rPr>
                  <w:rFonts w:ascii="Verdana" w:hAnsi="Verdana"/>
                  <w:sz w:val="18"/>
                  <w:szCs w:val="18"/>
                </w:rPr>
                <w:t>3</w:t>
              </w:r>
            </w:ins>
            <w:del w:id="241" w:author="Ester E. Miedema" w:date="2021-07-06T14:28:00Z">
              <w:r w:rsidRPr="00B31B1B" w:rsidDel="00EA4146">
                <w:rPr>
                  <w:rFonts w:ascii="Verdana" w:hAnsi="Verdana"/>
                  <w:sz w:val="18"/>
                  <w:szCs w:val="18"/>
                </w:rPr>
                <w:delText>4</w:delText>
              </w:r>
            </w:del>
            <w:r w:rsidRPr="00B31B1B">
              <w:rPr>
                <w:rFonts w:ascii="Verdana" w:hAnsi="Verdana"/>
                <w:sz w:val="18"/>
                <w:szCs w:val="18"/>
              </w:rPr>
              <w:t>,5% *</w:t>
            </w:r>
            <w:r w:rsidRPr="00B31B1B">
              <w:rPr>
                <w:rFonts w:ascii="Verdana" w:hAnsi="Verdana"/>
                <w:sz w:val="18"/>
                <w:szCs w:val="18"/>
              </w:rPr>
              <w:br/>
              <w:t xml:space="preserve">Gedurende het </w:t>
            </w:r>
            <w:r w:rsidR="00E04616">
              <w:rPr>
                <w:rFonts w:ascii="Verdana" w:hAnsi="Verdana"/>
                <w:sz w:val="18"/>
                <w:szCs w:val="18"/>
              </w:rPr>
              <w:t>raamovereenkomst</w:t>
            </w:r>
            <w:r w:rsidRPr="00B31B1B">
              <w:rPr>
                <w:rFonts w:ascii="Verdana" w:hAnsi="Verdana"/>
                <w:sz w:val="18"/>
                <w:szCs w:val="18"/>
              </w:rPr>
              <w:t xml:space="preserve">jaar 2025 (jan – 15 nov): </w:t>
            </w:r>
            <w:ins w:id="242" w:author="Ester E. Miedema" w:date="2021-07-06T14:28:00Z">
              <w:r w:rsidR="00EA4146">
                <w:rPr>
                  <w:rFonts w:ascii="Verdana" w:hAnsi="Verdana"/>
                  <w:sz w:val="18"/>
                  <w:szCs w:val="18"/>
                </w:rPr>
                <w:t>4</w:t>
              </w:r>
            </w:ins>
            <w:del w:id="243" w:author="Ester E. Miedema" w:date="2021-07-06T14:28:00Z">
              <w:r w:rsidRPr="00B31B1B" w:rsidDel="00EA4146">
                <w:rPr>
                  <w:rFonts w:ascii="Verdana" w:hAnsi="Verdana"/>
                  <w:sz w:val="18"/>
                  <w:szCs w:val="18"/>
                </w:rPr>
                <w:delText>5</w:delText>
              </w:r>
            </w:del>
            <w:r w:rsidRPr="00B31B1B">
              <w:rPr>
                <w:rFonts w:ascii="Verdana" w:hAnsi="Verdana"/>
                <w:sz w:val="18"/>
                <w:szCs w:val="18"/>
              </w:rPr>
              <w:t>% *</w:t>
            </w:r>
            <w:r w:rsidRPr="00B31B1B">
              <w:rPr>
                <w:rFonts w:ascii="Verdana" w:hAnsi="Verdana"/>
                <w:sz w:val="18"/>
                <w:szCs w:val="18"/>
              </w:rPr>
              <w:br/>
            </w:r>
            <w:r w:rsidRPr="00B31B1B">
              <w:rPr>
                <w:rFonts w:ascii="Verdana" w:hAnsi="Verdana"/>
                <w:sz w:val="18"/>
                <w:szCs w:val="18"/>
              </w:rPr>
              <w:br/>
              <w:t>* van het totale aantal door deelnemende diensten verzonden binnenlandse pakket</w:t>
            </w:r>
            <w:r w:rsidR="0008234C">
              <w:rPr>
                <w:rFonts w:ascii="Verdana" w:hAnsi="Verdana"/>
                <w:sz w:val="18"/>
                <w:szCs w:val="18"/>
              </w:rPr>
              <w:t>ten</w:t>
            </w:r>
            <w:r w:rsidRPr="00B31B1B">
              <w:rPr>
                <w:rFonts w:ascii="Verdana" w:hAnsi="Verdana"/>
                <w:sz w:val="18"/>
                <w:szCs w:val="18"/>
              </w:rPr>
              <w:t xml:space="preserve"> in die periode. </w:t>
            </w:r>
          </w:p>
        </w:tc>
      </w:tr>
    </w:tbl>
    <w:p w14:paraId="3997071B" w14:textId="24A48348" w:rsidR="00CE78BD" w:rsidRDefault="00CE78BD" w:rsidP="009700CB">
      <w:pPr>
        <w:pStyle w:val="Kop2"/>
        <w:ind w:left="851" w:hanging="851"/>
        <w:rPr>
          <w:rFonts w:ascii="Verdana" w:hAnsi="Verdana"/>
          <w:bCs w:val="0"/>
          <w:color w:val="01689B"/>
          <w:sz w:val="22"/>
          <w:szCs w:val="22"/>
        </w:rPr>
      </w:pPr>
      <w:bookmarkStart w:id="244" w:name="_Toc34296113"/>
      <w:bookmarkStart w:id="245" w:name="_Toc66717326"/>
    </w:p>
    <w:p w14:paraId="564D2B7C" w14:textId="77777777" w:rsidR="00CE78BD" w:rsidRDefault="00CE78BD">
      <w:pPr>
        <w:rPr>
          <w:rFonts w:ascii="Verdana" w:eastAsiaTheme="majorEastAsia" w:hAnsi="Verdana" w:cstheme="majorBidi"/>
          <w:b/>
          <w:color w:val="01689B"/>
        </w:rPr>
      </w:pPr>
      <w:r>
        <w:rPr>
          <w:rFonts w:ascii="Verdana" w:hAnsi="Verdana"/>
          <w:bCs/>
          <w:color w:val="01689B"/>
        </w:rPr>
        <w:br w:type="page"/>
      </w:r>
    </w:p>
    <w:p w14:paraId="026EDFBE" w14:textId="4C5B728D" w:rsidR="004C5C68" w:rsidRPr="009700CB" w:rsidRDefault="00F250F2" w:rsidP="009700CB">
      <w:pPr>
        <w:pStyle w:val="Kop2"/>
        <w:ind w:left="851" w:hanging="851"/>
        <w:rPr>
          <w:rFonts w:ascii="Verdana" w:hAnsi="Verdana"/>
          <w:bCs w:val="0"/>
          <w:iCs/>
          <w:color w:val="01689B"/>
          <w:sz w:val="22"/>
          <w:szCs w:val="22"/>
        </w:rPr>
      </w:pPr>
      <w:bookmarkStart w:id="246" w:name="_Toc71014672"/>
      <w:r w:rsidRPr="009700CB">
        <w:rPr>
          <w:rFonts w:ascii="Verdana" w:hAnsi="Verdana"/>
          <w:bCs w:val="0"/>
          <w:color w:val="01689B"/>
          <w:sz w:val="22"/>
          <w:szCs w:val="22"/>
        </w:rPr>
        <w:lastRenderedPageBreak/>
        <w:t xml:space="preserve">6.4 </w:t>
      </w:r>
      <w:r w:rsidRPr="009700CB">
        <w:rPr>
          <w:rFonts w:ascii="Verdana" w:hAnsi="Verdana"/>
          <w:bCs w:val="0"/>
          <w:color w:val="01689B"/>
          <w:sz w:val="22"/>
          <w:szCs w:val="22"/>
        </w:rPr>
        <w:tab/>
      </w:r>
      <w:bookmarkStart w:id="247" w:name="_Toc66718566"/>
      <w:r w:rsidR="00E710E8" w:rsidRPr="009700CB">
        <w:rPr>
          <w:rFonts w:ascii="Verdana" w:hAnsi="Verdana"/>
          <w:bCs w:val="0"/>
          <w:iCs/>
          <w:color w:val="01689B"/>
          <w:sz w:val="22"/>
          <w:szCs w:val="22"/>
        </w:rPr>
        <w:t>Bijstellen</w:t>
      </w:r>
      <w:r w:rsidR="00506C30" w:rsidRPr="009700CB">
        <w:rPr>
          <w:rFonts w:ascii="Verdana" w:hAnsi="Verdana"/>
          <w:bCs w:val="0"/>
          <w:iCs/>
          <w:color w:val="01689B"/>
          <w:sz w:val="22"/>
          <w:szCs w:val="22"/>
        </w:rPr>
        <w:t xml:space="preserve"> </w:t>
      </w:r>
      <w:proofErr w:type="spellStart"/>
      <w:r w:rsidR="00F71790" w:rsidRPr="009700CB">
        <w:rPr>
          <w:rFonts w:ascii="Verdana" w:hAnsi="Verdana"/>
          <w:bCs w:val="0"/>
          <w:iCs/>
          <w:color w:val="01689B"/>
          <w:sz w:val="22"/>
          <w:szCs w:val="22"/>
        </w:rPr>
        <w:t>S</w:t>
      </w:r>
      <w:r w:rsidR="00506C30" w:rsidRPr="009700CB">
        <w:rPr>
          <w:rFonts w:ascii="Verdana" w:hAnsi="Verdana"/>
          <w:bCs w:val="0"/>
          <w:iCs/>
          <w:color w:val="01689B"/>
          <w:sz w:val="22"/>
          <w:szCs w:val="22"/>
        </w:rPr>
        <w:t>ocial</w:t>
      </w:r>
      <w:proofErr w:type="spellEnd"/>
      <w:r w:rsidR="00506C30" w:rsidRPr="009700CB">
        <w:rPr>
          <w:rFonts w:ascii="Verdana" w:hAnsi="Verdana"/>
          <w:bCs w:val="0"/>
          <w:iCs/>
          <w:color w:val="01689B"/>
          <w:sz w:val="22"/>
          <w:szCs w:val="22"/>
        </w:rPr>
        <w:t xml:space="preserve"> </w:t>
      </w:r>
      <w:r w:rsidR="00281B87" w:rsidRPr="009700CB">
        <w:rPr>
          <w:rFonts w:ascii="Verdana" w:hAnsi="Verdana"/>
          <w:bCs w:val="0"/>
          <w:iCs/>
          <w:color w:val="01689B"/>
          <w:sz w:val="22"/>
          <w:szCs w:val="22"/>
        </w:rPr>
        <w:t>R</w:t>
      </w:r>
      <w:r w:rsidR="00506C30" w:rsidRPr="009700CB">
        <w:rPr>
          <w:rFonts w:ascii="Verdana" w:hAnsi="Verdana"/>
          <w:bCs w:val="0"/>
          <w:iCs/>
          <w:color w:val="01689B"/>
          <w:sz w:val="22"/>
          <w:szCs w:val="22"/>
        </w:rPr>
        <w:t>eturn</w:t>
      </w:r>
      <w:r w:rsidR="005C0F14" w:rsidRPr="009700CB">
        <w:rPr>
          <w:rFonts w:ascii="Verdana" w:hAnsi="Verdana"/>
          <w:bCs w:val="0"/>
          <w:iCs/>
          <w:color w:val="01689B"/>
          <w:sz w:val="22"/>
          <w:szCs w:val="22"/>
        </w:rPr>
        <w:t xml:space="preserve"> 2.0</w:t>
      </w:r>
      <w:bookmarkEnd w:id="244"/>
      <w:bookmarkEnd w:id="245"/>
      <w:bookmarkEnd w:id="247"/>
      <w:bookmarkEnd w:id="246"/>
    </w:p>
    <w:p w14:paraId="6F2523D8" w14:textId="77777777" w:rsidR="00B63439" w:rsidRPr="00B31B1B" w:rsidRDefault="00B63439" w:rsidP="00B63439">
      <w:pPr>
        <w:pStyle w:val="Default"/>
        <w:rPr>
          <w:rFonts w:ascii="Verdana" w:hAnsi="Verdana"/>
          <w:sz w:val="18"/>
          <w:szCs w:val="18"/>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39"/>
        <w:gridCol w:w="8113"/>
      </w:tblGrid>
      <w:tr w:rsidR="00B63439" w:rsidRPr="00B31B1B" w14:paraId="6789C0BA" w14:textId="77777777" w:rsidTr="00F84B0E">
        <w:tc>
          <w:tcPr>
            <w:tcW w:w="851" w:type="dxa"/>
            <w:shd w:val="clear" w:color="auto" w:fill="31849B" w:themeFill="accent5" w:themeFillShade="BF"/>
          </w:tcPr>
          <w:p w14:paraId="7EDCFD17" w14:textId="77777777" w:rsidR="00B63439" w:rsidRPr="00B31B1B" w:rsidRDefault="00B63439" w:rsidP="00F84B0E">
            <w:pPr>
              <w:numPr>
                <w:ilvl w:val="0"/>
                <w:numId w:val="50"/>
              </w:numPr>
              <w:autoSpaceDE w:val="0"/>
              <w:autoSpaceDN w:val="0"/>
              <w:adjustRightInd w:val="0"/>
              <w:rPr>
                <w:rFonts w:ascii="Verdana" w:hAnsi="Verdana" w:cs="Arial"/>
                <w:color w:val="000000"/>
                <w:spacing w:val="5"/>
                <w:sz w:val="18"/>
                <w:szCs w:val="18"/>
              </w:rPr>
            </w:pPr>
          </w:p>
        </w:tc>
        <w:tc>
          <w:tcPr>
            <w:tcW w:w="8221" w:type="dxa"/>
            <w:shd w:val="clear" w:color="auto" w:fill="D9D9D9" w:themeFill="background1" w:themeFillShade="D9"/>
          </w:tcPr>
          <w:p w14:paraId="7EE663A6" w14:textId="36754BB5" w:rsidR="00B63439" w:rsidRPr="00B31B1B" w:rsidRDefault="00B63439" w:rsidP="00F84B0E">
            <w:pPr>
              <w:pStyle w:val="INKEisen"/>
              <w:tabs>
                <w:tab w:val="left" w:pos="993"/>
              </w:tabs>
              <w:rPr>
                <w:rFonts w:ascii="Verdana" w:hAnsi="Verdana" w:cs="Arial"/>
                <w:color w:val="000000"/>
                <w:sz w:val="18"/>
                <w:szCs w:val="18"/>
              </w:rPr>
            </w:pPr>
            <w:r w:rsidRPr="00ED3D5D">
              <w:rPr>
                <w:rFonts w:ascii="Verdana" w:hAnsi="Verdana"/>
                <w:sz w:val="18"/>
              </w:rPr>
              <w:t xml:space="preserve">Indien tijdens de looptijd van de </w:t>
            </w:r>
            <w:r w:rsidR="00E04616">
              <w:rPr>
                <w:rFonts w:ascii="Verdana" w:hAnsi="Verdana"/>
                <w:sz w:val="18"/>
              </w:rPr>
              <w:t>raamovereenkomst</w:t>
            </w:r>
            <w:r w:rsidRPr="00ED3D5D">
              <w:rPr>
                <w:rFonts w:ascii="Verdana" w:hAnsi="Verdana"/>
                <w:sz w:val="18"/>
              </w:rPr>
              <w:t xml:space="preserve"> blijkt dat het oorspronkelijke plan van aanpak niet volledig uitvoerbaar is, dient opdrachtnemer dit tijdig bij categoriemanagement Logistiek te melden. Opdrachtnemer geeft hierbij aan welke wijzigingen nodig zijn om het plan van aanpak alsnog uitvoerbaar te maken. Categoriemanagement Logistiek beoordeelt de voorgestelde wijzigingen op haalbaa</w:t>
            </w:r>
            <w:r>
              <w:rPr>
                <w:rFonts w:ascii="Verdana" w:hAnsi="Verdana"/>
                <w:sz w:val="18"/>
              </w:rPr>
              <w:t xml:space="preserve">rheid, </w:t>
            </w:r>
            <w:r w:rsidRPr="00ED3D5D">
              <w:rPr>
                <w:rFonts w:ascii="Verdana" w:hAnsi="Verdana"/>
                <w:sz w:val="18"/>
              </w:rPr>
              <w:t>effectiviteit</w:t>
            </w:r>
            <w:r>
              <w:rPr>
                <w:rFonts w:ascii="Verdana" w:hAnsi="Verdana"/>
                <w:sz w:val="18"/>
              </w:rPr>
              <w:t xml:space="preserve"> en een eventuele wezenlijke wijziging</w:t>
            </w:r>
            <w:r w:rsidRPr="00ED3D5D">
              <w:rPr>
                <w:rFonts w:ascii="Verdana" w:hAnsi="Verdana"/>
                <w:sz w:val="18"/>
              </w:rPr>
              <w:t>. Indien categoriemanagement Logistiek akkoord gaat met de wijzigingen is opdrachtnemer verplicht binnen één maand na akkoord de uitvoering te hervatten</w:t>
            </w:r>
            <w:r w:rsidRPr="00C1414A">
              <w:rPr>
                <w:rFonts w:ascii="Verdana" w:hAnsi="Verdana"/>
                <w:sz w:val="18"/>
                <w:szCs w:val="18"/>
              </w:rPr>
              <w:t>.</w:t>
            </w:r>
            <w:r w:rsidRPr="00B31B1B">
              <w:rPr>
                <w:rFonts w:ascii="Verdana" w:hAnsi="Verdana"/>
                <w:sz w:val="18"/>
                <w:szCs w:val="18"/>
              </w:rPr>
              <w:t xml:space="preserve"> </w:t>
            </w:r>
          </w:p>
        </w:tc>
      </w:tr>
    </w:tbl>
    <w:p w14:paraId="3256C2E1" w14:textId="77777777" w:rsidR="008C2816" w:rsidRPr="00B31B1B" w:rsidRDefault="008C2816" w:rsidP="008C2816">
      <w:pPr>
        <w:pStyle w:val="Default"/>
        <w:rPr>
          <w:rFonts w:ascii="Verdana" w:hAnsi="Verdana"/>
          <w:sz w:val="18"/>
          <w:szCs w:val="18"/>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39"/>
        <w:gridCol w:w="8113"/>
      </w:tblGrid>
      <w:tr w:rsidR="008C2816" w:rsidRPr="00B31B1B" w14:paraId="02E59F31" w14:textId="77777777" w:rsidTr="008C2816">
        <w:tc>
          <w:tcPr>
            <w:tcW w:w="851" w:type="dxa"/>
            <w:shd w:val="clear" w:color="auto" w:fill="31849B" w:themeFill="accent5" w:themeFillShade="BF"/>
          </w:tcPr>
          <w:p w14:paraId="457F0356" w14:textId="77777777" w:rsidR="008C2816" w:rsidRPr="00B31B1B" w:rsidRDefault="008C2816" w:rsidP="008C2816">
            <w:pPr>
              <w:numPr>
                <w:ilvl w:val="0"/>
                <w:numId w:val="50"/>
              </w:numPr>
              <w:autoSpaceDE w:val="0"/>
              <w:autoSpaceDN w:val="0"/>
              <w:adjustRightInd w:val="0"/>
              <w:rPr>
                <w:rFonts w:ascii="Verdana" w:hAnsi="Verdana" w:cs="Arial"/>
                <w:color w:val="000000"/>
                <w:spacing w:val="5"/>
                <w:sz w:val="18"/>
                <w:szCs w:val="18"/>
              </w:rPr>
            </w:pPr>
          </w:p>
        </w:tc>
        <w:tc>
          <w:tcPr>
            <w:tcW w:w="8221" w:type="dxa"/>
            <w:shd w:val="clear" w:color="auto" w:fill="D9D9D9" w:themeFill="background1" w:themeFillShade="D9"/>
          </w:tcPr>
          <w:p w14:paraId="7B81C046" w14:textId="230B9AF8" w:rsidR="005B16A3" w:rsidRPr="00B31B1B" w:rsidRDefault="005B16A3" w:rsidP="005B16A3">
            <w:pPr>
              <w:pStyle w:val="INKEisen"/>
              <w:tabs>
                <w:tab w:val="left" w:pos="993"/>
              </w:tabs>
              <w:rPr>
                <w:rFonts w:ascii="Verdana" w:hAnsi="Verdana"/>
                <w:sz w:val="18"/>
                <w:szCs w:val="18"/>
              </w:rPr>
            </w:pPr>
            <w:r w:rsidRPr="00B31B1B">
              <w:rPr>
                <w:rFonts w:ascii="Verdana" w:hAnsi="Verdana"/>
                <w:sz w:val="18"/>
                <w:szCs w:val="18"/>
              </w:rPr>
              <w:t xml:space="preserve">Bij het niet nakomen van de verplichting genoemd in het plan van aanpak zal de opdrachtgever naar rato van de bijdrage </w:t>
            </w:r>
            <w:proofErr w:type="spellStart"/>
            <w:r w:rsidR="00F71790">
              <w:rPr>
                <w:rFonts w:ascii="Verdana" w:hAnsi="Verdana"/>
                <w:sz w:val="18"/>
                <w:szCs w:val="18"/>
              </w:rPr>
              <w:t>S</w:t>
            </w:r>
            <w:r w:rsidRPr="00B31B1B">
              <w:rPr>
                <w:rFonts w:ascii="Verdana" w:hAnsi="Verdana"/>
                <w:sz w:val="18"/>
                <w:szCs w:val="18"/>
              </w:rPr>
              <w:t>ocial</w:t>
            </w:r>
            <w:proofErr w:type="spellEnd"/>
            <w:r w:rsidRPr="00B31B1B">
              <w:rPr>
                <w:rFonts w:ascii="Verdana" w:hAnsi="Verdana"/>
                <w:sz w:val="18"/>
                <w:szCs w:val="18"/>
              </w:rPr>
              <w:t xml:space="preserve"> </w:t>
            </w:r>
            <w:r w:rsidR="007877E4">
              <w:rPr>
                <w:rFonts w:ascii="Verdana" w:hAnsi="Verdana"/>
                <w:sz w:val="18"/>
                <w:szCs w:val="18"/>
              </w:rPr>
              <w:t>R</w:t>
            </w:r>
            <w:r w:rsidRPr="00B31B1B">
              <w:rPr>
                <w:rFonts w:ascii="Verdana" w:hAnsi="Verdana"/>
                <w:sz w:val="18"/>
                <w:szCs w:val="18"/>
              </w:rPr>
              <w:t>eturn die de opdrachtnemer moest doen, eventuele boetes schriftelijk aankondigen waarna opdrachtnemer de boete met de eerstvolgende maandfactuur/facturen aan deelnemende diensten dient te verrekenen.</w:t>
            </w:r>
          </w:p>
          <w:p w14:paraId="48092D64" w14:textId="77777777" w:rsidR="008C2816" w:rsidRDefault="008C2816">
            <w:pPr>
              <w:pStyle w:val="INKEisen"/>
              <w:tabs>
                <w:tab w:val="left" w:pos="993"/>
              </w:tabs>
              <w:rPr>
                <w:rFonts w:ascii="Verdana" w:hAnsi="Verdana" w:cs="Arial"/>
                <w:color w:val="000000"/>
                <w:sz w:val="18"/>
                <w:szCs w:val="18"/>
              </w:rPr>
            </w:pPr>
          </w:p>
          <w:p w14:paraId="574B681A" w14:textId="35AD2612" w:rsidR="00B63439" w:rsidRPr="00B63439" w:rsidRDefault="00B63439" w:rsidP="00B63439">
            <w:pPr>
              <w:pStyle w:val="INKStandaard"/>
            </w:pPr>
            <w:r w:rsidRPr="00B63439">
              <w:rPr>
                <w:rFonts w:ascii="Verdana" w:hAnsi="Verdana"/>
                <w:sz w:val="18"/>
                <w:szCs w:val="18"/>
              </w:rPr>
              <w:t xml:space="preserve">Bij het niet nakomen van de verplichting </w:t>
            </w:r>
            <w:proofErr w:type="spellStart"/>
            <w:r w:rsidRPr="00B63439">
              <w:rPr>
                <w:rFonts w:ascii="Verdana" w:hAnsi="Verdana"/>
                <w:sz w:val="18"/>
                <w:szCs w:val="18"/>
              </w:rPr>
              <w:t>social</w:t>
            </w:r>
            <w:proofErr w:type="spellEnd"/>
            <w:r w:rsidRPr="00B63439">
              <w:rPr>
                <w:rFonts w:ascii="Verdana" w:hAnsi="Verdana"/>
                <w:sz w:val="18"/>
                <w:szCs w:val="18"/>
              </w:rPr>
              <w:t xml:space="preserve"> return kan de </w:t>
            </w:r>
            <w:r>
              <w:rPr>
                <w:rFonts w:ascii="Verdana" w:hAnsi="Verdana"/>
                <w:sz w:val="18"/>
                <w:szCs w:val="18"/>
              </w:rPr>
              <w:t>o</w:t>
            </w:r>
            <w:r w:rsidRPr="00B63439">
              <w:rPr>
                <w:rFonts w:ascii="Verdana" w:hAnsi="Verdana"/>
                <w:sz w:val="18"/>
                <w:szCs w:val="18"/>
              </w:rPr>
              <w:t xml:space="preserve">pdrachtgever de in deze uitvoeringseis vermelde boete inhouden of storneren, met uitzondering van die situaties waarin het voldoen aan de verplichting buiten de schuld van </w:t>
            </w:r>
            <w:r>
              <w:rPr>
                <w:rFonts w:ascii="Verdana" w:hAnsi="Verdana"/>
                <w:sz w:val="18"/>
                <w:szCs w:val="18"/>
              </w:rPr>
              <w:t>o</w:t>
            </w:r>
            <w:r w:rsidRPr="00B63439">
              <w:rPr>
                <w:rFonts w:ascii="Verdana" w:hAnsi="Verdana"/>
                <w:sz w:val="18"/>
                <w:szCs w:val="18"/>
              </w:rPr>
              <w:t xml:space="preserve">pdrachtnemer om niet lukt(e). De bewijslast rust te allen tijde bij </w:t>
            </w:r>
            <w:r>
              <w:rPr>
                <w:rFonts w:ascii="Verdana" w:hAnsi="Verdana"/>
                <w:sz w:val="18"/>
                <w:szCs w:val="18"/>
              </w:rPr>
              <w:t>o</w:t>
            </w:r>
            <w:r w:rsidRPr="00B63439">
              <w:rPr>
                <w:rFonts w:ascii="Verdana" w:hAnsi="Verdana"/>
                <w:sz w:val="18"/>
                <w:szCs w:val="18"/>
              </w:rPr>
              <w:t>pdrachtnemer.</w:t>
            </w:r>
          </w:p>
        </w:tc>
      </w:tr>
    </w:tbl>
    <w:p w14:paraId="216CAD80" w14:textId="77777777" w:rsidR="007069A7" w:rsidRDefault="007069A7">
      <w:pPr>
        <w:rPr>
          <w:rStyle w:val="Intensievebenadrukking"/>
          <w:rFonts w:ascii="Verdana" w:eastAsiaTheme="majorEastAsia" w:hAnsi="Verdana" w:cstheme="majorBidi"/>
          <w:b/>
          <w:bCs/>
          <w:i w:val="0"/>
          <w:iCs w:val="0"/>
        </w:rPr>
      </w:pPr>
      <w:r>
        <w:rPr>
          <w:rStyle w:val="Intensievebenadrukking"/>
          <w:rFonts w:ascii="Verdana" w:hAnsi="Verdana"/>
          <w:i w:val="0"/>
          <w:iCs w:val="0"/>
        </w:rPr>
        <w:br w:type="page"/>
      </w:r>
    </w:p>
    <w:p w14:paraId="79F2E863" w14:textId="0532E339" w:rsidR="00315CB3" w:rsidRDefault="00F250F2" w:rsidP="00F250F2">
      <w:pPr>
        <w:pStyle w:val="Sub1Pve"/>
        <w:rPr>
          <w:rStyle w:val="Intensievebenadrukking"/>
          <w:i w:val="0"/>
          <w:color w:val="548DD4" w:themeColor="text2" w:themeTint="99"/>
        </w:rPr>
      </w:pPr>
      <w:bookmarkStart w:id="248" w:name="_Toc34296114"/>
      <w:bookmarkStart w:id="249" w:name="_Toc66717328"/>
      <w:bookmarkStart w:id="250" w:name="_Toc71014673"/>
      <w:r w:rsidRPr="00F250F2">
        <w:rPr>
          <w:rStyle w:val="Intensievebenadrukking"/>
          <w:i w:val="0"/>
          <w:iCs w:val="0"/>
          <w:color w:val="548DD4" w:themeColor="text2" w:themeTint="99"/>
        </w:rPr>
        <w:lastRenderedPageBreak/>
        <w:t xml:space="preserve">6.5 </w:t>
      </w:r>
      <w:r>
        <w:rPr>
          <w:rStyle w:val="Intensievebenadrukking"/>
          <w:i w:val="0"/>
          <w:iCs w:val="0"/>
          <w:color w:val="548DD4" w:themeColor="text2" w:themeTint="99"/>
        </w:rPr>
        <w:tab/>
      </w:r>
      <w:bookmarkStart w:id="251" w:name="_Toc66718568"/>
      <w:r w:rsidR="00315CB3" w:rsidRPr="00DE74EC">
        <w:rPr>
          <w:rStyle w:val="Intensievebenadrukking"/>
          <w:i w:val="0"/>
          <w:color w:val="548DD4" w:themeColor="text2" w:themeTint="99"/>
        </w:rPr>
        <w:t>Duurzame dienstverlening</w:t>
      </w:r>
      <w:bookmarkEnd w:id="248"/>
      <w:bookmarkEnd w:id="249"/>
      <w:bookmarkEnd w:id="251"/>
      <w:bookmarkEnd w:id="250"/>
    </w:p>
    <w:p w14:paraId="2170D327" w14:textId="77777777" w:rsidR="007877E4" w:rsidRPr="00ED3D5D" w:rsidRDefault="007877E4" w:rsidP="00F250F2">
      <w:pPr>
        <w:pStyle w:val="Sub1Pve"/>
        <w:rPr>
          <w:rStyle w:val="Intensievebenadrukking"/>
          <w:i w:val="0"/>
          <w:color w:val="548DD4" w:themeColor="text2" w:themeTint="99"/>
        </w:rPr>
      </w:pPr>
    </w:p>
    <w:p w14:paraId="4BEF4056" w14:textId="4E9A3E0E" w:rsidR="00BE3C43" w:rsidRDefault="00DB1DAB" w:rsidP="00315CB3">
      <w:pPr>
        <w:pStyle w:val="INKStandaard"/>
        <w:rPr>
          <w:rFonts w:ascii="Verdana" w:hAnsi="Verdana"/>
          <w:sz w:val="18"/>
          <w:szCs w:val="18"/>
        </w:rPr>
      </w:pPr>
      <w:r w:rsidRPr="00B31B1B">
        <w:rPr>
          <w:rFonts w:ascii="Verdana" w:hAnsi="Verdana"/>
          <w:sz w:val="18"/>
          <w:szCs w:val="18"/>
        </w:rPr>
        <w:t xml:space="preserve">Onderstaande eisen gelden zowel voor eigen voertuigen alsmede de voertuigen van onderaannemers, hulppersonen en derden welke worden ingezet ten behoeve van deze </w:t>
      </w:r>
      <w:r w:rsidR="00CD7A2A">
        <w:rPr>
          <w:rFonts w:ascii="Verdana" w:hAnsi="Verdana"/>
          <w:sz w:val="18"/>
          <w:szCs w:val="18"/>
        </w:rPr>
        <w:t>O</w:t>
      </w:r>
      <w:r w:rsidRPr="00B31B1B">
        <w:rPr>
          <w:rFonts w:ascii="Verdana" w:hAnsi="Verdana"/>
          <w:sz w:val="18"/>
          <w:szCs w:val="18"/>
        </w:rPr>
        <w:t>pdracht</w:t>
      </w:r>
      <w:r w:rsidR="00B63439">
        <w:rPr>
          <w:rFonts w:ascii="Verdana" w:hAnsi="Verdana"/>
          <w:sz w:val="18"/>
          <w:szCs w:val="18"/>
        </w:rPr>
        <w:t xml:space="preserve"> binnen Nederland</w:t>
      </w:r>
      <w:r w:rsidRPr="00B31B1B">
        <w:rPr>
          <w:rFonts w:ascii="Verdana" w:hAnsi="Verdana"/>
          <w:sz w:val="18"/>
          <w:szCs w:val="18"/>
        </w:rPr>
        <w:t>.</w:t>
      </w:r>
    </w:p>
    <w:p w14:paraId="00615018" w14:textId="77777777" w:rsidR="007877E4" w:rsidRPr="00B31B1B" w:rsidRDefault="007877E4" w:rsidP="00315CB3">
      <w:pPr>
        <w:pStyle w:val="INKStandaard"/>
        <w:rPr>
          <w:rFonts w:ascii="Verdana" w:hAnsi="Verdana"/>
          <w:sz w:val="18"/>
          <w:szCs w:val="18"/>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42"/>
        <w:gridCol w:w="8110"/>
      </w:tblGrid>
      <w:tr w:rsidR="001165BA" w:rsidRPr="00B31B1B" w14:paraId="68B86DE9" w14:textId="77777777" w:rsidTr="00C32284">
        <w:tc>
          <w:tcPr>
            <w:tcW w:w="842" w:type="dxa"/>
            <w:shd w:val="clear" w:color="auto" w:fill="31849B" w:themeFill="accent5" w:themeFillShade="BF"/>
          </w:tcPr>
          <w:p w14:paraId="00E885B1" w14:textId="77777777" w:rsidR="001165BA" w:rsidRPr="00B31B1B" w:rsidRDefault="001165BA" w:rsidP="00C32284">
            <w:pPr>
              <w:numPr>
                <w:ilvl w:val="0"/>
                <w:numId w:val="50"/>
              </w:numPr>
              <w:autoSpaceDE w:val="0"/>
              <w:autoSpaceDN w:val="0"/>
              <w:adjustRightInd w:val="0"/>
              <w:rPr>
                <w:rFonts w:ascii="Verdana" w:hAnsi="Verdana" w:cs="Arial"/>
                <w:color w:val="000000"/>
                <w:spacing w:val="5"/>
                <w:sz w:val="18"/>
                <w:szCs w:val="18"/>
              </w:rPr>
            </w:pPr>
          </w:p>
        </w:tc>
        <w:tc>
          <w:tcPr>
            <w:tcW w:w="8110" w:type="dxa"/>
            <w:shd w:val="clear" w:color="auto" w:fill="D9D9D9" w:themeFill="background1" w:themeFillShade="D9"/>
          </w:tcPr>
          <w:p w14:paraId="3B2EEF0B" w14:textId="7DED8A1F" w:rsidR="001165BA" w:rsidRDefault="001165BA" w:rsidP="001165BA">
            <w:pPr>
              <w:pStyle w:val="INKEisen"/>
              <w:tabs>
                <w:tab w:val="left" w:pos="993"/>
              </w:tabs>
              <w:rPr>
                <w:rFonts w:ascii="Verdana" w:hAnsi="Verdana"/>
                <w:sz w:val="18"/>
                <w:szCs w:val="18"/>
              </w:rPr>
            </w:pPr>
            <w:r w:rsidRPr="00B31B1B">
              <w:rPr>
                <w:rFonts w:ascii="Verdana" w:hAnsi="Verdana"/>
                <w:sz w:val="18"/>
                <w:szCs w:val="18"/>
              </w:rPr>
              <w:t xml:space="preserve">De bij de uitvoering van de </w:t>
            </w:r>
            <w:r w:rsidR="00CD7A2A">
              <w:rPr>
                <w:rFonts w:ascii="Verdana" w:hAnsi="Verdana"/>
                <w:sz w:val="18"/>
                <w:szCs w:val="18"/>
              </w:rPr>
              <w:t>O</w:t>
            </w:r>
            <w:r w:rsidRPr="00B31B1B">
              <w:rPr>
                <w:rFonts w:ascii="Verdana" w:hAnsi="Verdana"/>
                <w:sz w:val="18"/>
                <w:szCs w:val="18"/>
              </w:rPr>
              <w:t xml:space="preserve">pdracht in Nederland in te zetten </w:t>
            </w:r>
            <w:r w:rsidRPr="00432C0B">
              <w:rPr>
                <w:rFonts w:ascii="Verdana" w:hAnsi="Verdana"/>
                <w:sz w:val="18"/>
                <w:szCs w:val="18"/>
              </w:rPr>
              <w:t>voertuigen</w:t>
            </w:r>
            <w:r>
              <w:rPr>
                <w:rFonts w:ascii="Verdana" w:hAnsi="Verdana"/>
                <w:sz w:val="18"/>
                <w:szCs w:val="18"/>
              </w:rPr>
              <w:t>,</w:t>
            </w:r>
            <w:r w:rsidR="00C50E3A">
              <w:rPr>
                <w:rFonts w:ascii="Verdana" w:hAnsi="Verdana"/>
                <w:sz w:val="18"/>
                <w:szCs w:val="18"/>
              </w:rPr>
              <w:t xml:space="preserve"> </w:t>
            </w:r>
            <w:r w:rsidRPr="00432C0B">
              <w:rPr>
                <w:rFonts w:ascii="Verdana" w:hAnsi="Verdana"/>
                <w:sz w:val="18"/>
                <w:szCs w:val="18"/>
              </w:rPr>
              <w:t xml:space="preserve">zowel LDV (light </w:t>
            </w:r>
            <w:proofErr w:type="spellStart"/>
            <w:r w:rsidRPr="00432C0B">
              <w:rPr>
                <w:rFonts w:ascii="Verdana" w:hAnsi="Verdana"/>
                <w:sz w:val="18"/>
                <w:szCs w:val="18"/>
              </w:rPr>
              <w:t>duty</w:t>
            </w:r>
            <w:proofErr w:type="spellEnd"/>
            <w:r w:rsidRPr="00432C0B">
              <w:rPr>
                <w:rFonts w:ascii="Verdana" w:hAnsi="Verdana"/>
                <w:sz w:val="18"/>
                <w:szCs w:val="18"/>
              </w:rPr>
              <w:t xml:space="preserve"> vehicle, &lt;3500 kg) als HDV (heavy </w:t>
            </w:r>
            <w:proofErr w:type="spellStart"/>
            <w:r w:rsidRPr="00432C0B">
              <w:rPr>
                <w:rFonts w:ascii="Verdana" w:hAnsi="Verdana"/>
                <w:sz w:val="18"/>
                <w:szCs w:val="18"/>
              </w:rPr>
              <w:t>duty</w:t>
            </w:r>
            <w:proofErr w:type="spellEnd"/>
            <w:r w:rsidRPr="00432C0B">
              <w:rPr>
                <w:rFonts w:ascii="Verdana" w:hAnsi="Verdana"/>
                <w:sz w:val="18"/>
                <w:szCs w:val="18"/>
              </w:rPr>
              <w:t xml:space="preserve"> vehicle, &gt;3500 kg), die buiten eventuele in steden van toepassing zijnde milieuzone rijden</w:t>
            </w:r>
            <w:r w:rsidRPr="00B31B1B">
              <w:rPr>
                <w:rFonts w:ascii="Verdana" w:hAnsi="Verdana"/>
                <w:sz w:val="18"/>
                <w:szCs w:val="18"/>
              </w:rPr>
              <w:t xml:space="preserve"> voldoen </w:t>
            </w:r>
            <w:r w:rsidRPr="00432C0B">
              <w:rPr>
                <w:rFonts w:ascii="Verdana" w:hAnsi="Verdana"/>
                <w:sz w:val="18"/>
                <w:szCs w:val="18"/>
              </w:rPr>
              <w:t>tenminste aan emissieklasse 5 en beschikken over een roetfilter</w:t>
            </w:r>
            <w:r>
              <w:rPr>
                <w:rFonts w:ascii="Verdana" w:hAnsi="Verdana"/>
                <w:sz w:val="18"/>
                <w:szCs w:val="18"/>
              </w:rPr>
              <w:t>.</w:t>
            </w:r>
          </w:p>
          <w:p w14:paraId="12954906" w14:textId="3EBE7D8F" w:rsidR="001165BA" w:rsidRDefault="001165BA" w:rsidP="001165BA">
            <w:pPr>
              <w:pStyle w:val="INKEisen"/>
              <w:tabs>
                <w:tab w:val="left" w:pos="993"/>
              </w:tabs>
              <w:rPr>
                <w:rFonts w:ascii="Verdana" w:hAnsi="Verdana"/>
                <w:sz w:val="18"/>
                <w:szCs w:val="18"/>
              </w:rPr>
            </w:pPr>
            <w:r w:rsidRPr="00B31B1B">
              <w:rPr>
                <w:rFonts w:ascii="Verdana" w:hAnsi="Verdana"/>
                <w:sz w:val="18"/>
                <w:szCs w:val="18"/>
              </w:rPr>
              <w:t>Indien de opdrachtnemer gedure</w:t>
            </w:r>
            <w:r>
              <w:rPr>
                <w:rFonts w:ascii="Verdana" w:hAnsi="Verdana"/>
                <w:sz w:val="18"/>
                <w:szCs w:val="18"/>
              </w:rPr>
              <w:t>n</w:t>
            </w:r>
            <w:r w:rsidRPr="00B31B1B">
              <w:rPr>
                <w:rFonts w:ascii="Verdana" w:hAnsi="Verdana"/>
                <w:sz w:val="18"/>
                <w:szCs w:val="18"/>
              </w:rPr>
              <w:t>de de contractperiod</w:t>
            </w:r>
            <w:r w:rsidR="00CD7A2A">
              <w:rPr>
                <w:rFonts w:ascii="Verdana" w:hAnsi="Verdana"/>
                <w:sz w:val="18"/>
                <w:szCs w:val="18"/>
              </w:rPr>
              <w:t>e de voor de uitvoering van de O</w:t>
            </w:r>
            <w:r w:rsidRPr="00B31B1B">
              <w:rPr>
                <w:rFonts w:ascii="Verdana" w:hAnsi="Verdana"/>
                <w:sz w:val="18"/>
                <w:szCs w:val="18"/>
              </w:rPr>
              <w:t xml:space="preserve">pdracht in te zetten voertuigen vervangt of voertuigen inzet aanvullend op het reeds bestaande wagenpark, voldoen deze voertuigen ten minste aan </w:t>
            </w:r>
            <w:r w:rsidRPr="00432C0B">
              <w:rPr>
                <w:rFonts w:ascii="Verdana" w:hAnsi="Verdana"/>
                <w:sz w:val="18"/>
                <w:szCs w:val="18"/>
              </w:rPr>
              <w:t>emissieklasse 6.</w:t>
            </w:r>
          </w:p>
          <w:p w14:paraId="04DE64E1" w14:textId="77777777" w:rsidR="00281B87" w:rsidRPr="00ED3D5D" w:rsidRDefault="00281B87" w:rsidP="00ED3D5D">
            <w:pPr>
              <w:pStyle w:val="INKStandaard"/>
            </w:pPr>
          </w:p>
          <w:p w14:paraId="041F1E5C" w14:textId="3F1E0081" w:rsidR="001165BA" w:rsidRDefault="001165BA" w:rsidP="001165BA">
            <w:pPr>
              <w:pStyle w:val="INKEisen"/>
              <w:tabs>
                <w:tab w:val="left" w:pos="993"/>
              </w:tabs>
              <w:rPr>
                <w:rFonts w:ascii="Verdana" w:hAnsi="Verdana"/>
                <w:sz w:val="18"/>
                <w:szCs w:val="18"/>
              </w:rPr>
            </w:pPr>
            <w:r w:rsidRPr="00432C0B">
              <w:rPr>
                <w:rFonts w:ascii="Verdana" w:hAnsi="Verdana"/>
                <w:sz w:val="18"/>
                <w:szCs w:val="18"/>
                <w:u w:val="single"/>
              </w:rPr>
              <w:t>Toelichting</w:t>
            </w:r>
            <w:r w:rsidRPr="00B31B1B">
              <w:rPr>
                <w:rFonts w:ascii="Verdana" w:hAnsi="Verdana"/>
                <w:sz w:val="18"/>
                <w:szCs w:val="18"/>
              </w:rPr>
              <w:br/>
              <w:t xml:space="preserve">Emissiewaarden per type voertuig (gewichtsklasse en brandstof) van de genoemde </w:t>
            </w:r>
            <w:r w:rsidRPr="00432C0B">
              <w:rPr>
                <w:rFonts w:ascii="Verdana" w:hAnsi="Verdana"/>
                <w:sz w:val="18"/>
                <w:szCs w:val="18"/>
              </w:rPr>
              <w:t>emissieklasse</w:t>
            </w:r>
            <w:r w:rsidRPr="00B31B1B">
              <w:rPr>
                <w:rFonts w:ascii="Verdana" w:hAnsi="Verdana"/>
                <w:sz w:val="18"/>
                <w:szCs w:val="18"/>
              </w:rPr>
              <w:t xml:space="preserve"> zijn o.a. te vinden op </w:t>
            </w:r>
            <w:r w:rsidRPr="00432C0B">
              <w:rPr>
                <w:rFonts w:ascii="Verdana" w:hAnsi="Verdana"/>
                <w:sz w:val="18"/>
                <w:szCs w:val="18"/>
              </w:rPr>
              <w:t xml:space="preserve">de website van de EU ten aanzien van ‘Air </w:t>
            </w:r>
            <w:proofErr w:type="spellStart"/>
            <w:r w:rsidRPr="00432C0B">
              <w:rPr>
                <w:rFonts w:ascii="Verdana" w:hAnsi="Verdana"/>
                <w:sz w:val="18"/>
                <w:szCs w:val="18"/>
              </w:rPr>
              <w:t>emissions</w:t>
            </w:r>
            <w:proofErr w:type="spellEnd"/>
            <w:r w:rsidRPr="00432C0B">
              <w:rPr>
                <w:rFonts w:ascii="Verdana" w:hAnsi="Verdana"/>
                <w:sz w:val="18"/>
                <w:szCs w:val="18"/>
              </w:rPr>
              <w:t xml:space="preserve"> </w:t>
            </w:r>
            <w:proofErr w:type="spellStart"/>
            <w:r w:rsidRPr="00432C0B">
              <w:rPr>
                <w:rFonts w:ascii="Verdana" w:hAnsi="Verdana"/>
                <w:sz w:val="18"/>
                <w:szCs w:val="18"/>
              </w:rPr>
              <w:t>from</w:t>
            </w:r>
            <w:proofErr w:type="spellEnd"/>
            <w:r w:rsidRPr="00432C0B">
              <w:rPr>
                <w:rFonts w:ascii="Verdana" w:hAnsi="Verdana"/>
                <w:sz w:val="18"/>
                <w:szCs w:val="18"/>
              </w:rPr>
              <w:t xml:space="preserve"> </w:t>
            </w:r>
            <w:proofErr w:type="spellStart"/>
            <w:r w:rsidRPr="00432C0B">
              <w:rPr>
                <w:rFonts w:ascii="Verdana" w:hAnsi="Verdana"/>
                <w:sz w:val="18"/>
                <w:szCs w:val="18"/>
              </w:rPr>
              <w:t>road</w:t>
            </w:r>
            <w:proofErr w:type="spellEnd"/>
            <w:r w:rsidRPr="00432C0B">
              <w:rPr>
                <w:rFonts w:ascii="Verdana" w:hAnsi="Verdana"/>
                <w:sz w:val="18"/>
                <w:szCs w:val="18"/>
              </w:rPr>
              <w:t xml:space="preserve"> </w:t>
            </w:r>
            <w:proofErr w:type="spellStart"/>
            <w:r w:rsidRPr="00432C0B">
              <w:rPr>
                <w:rFonts w:ascii="Verdana" w:hAnsi="Verdana"/>
                <w:sz w:val="18"/>
                <w:szCs w:val="18"/>
              </w:rPr>
              <w:t>vehicles</w:t>
            </w:r>
            <w:proofErr w:type="spellEnd"/>
            <w:r w:rsidRPr="00432C0B">
              <w:rPr>
                <w:rFonts w:ascii="Verdana" w:hAnsi="Verdana"/>
                <w:sz w:val="18"/>
                <w:szCs w:val="18"/>
              </w:rPr>
              <w:t>’</w:t>
            </w:r>
            <w:r w:rsidR="00820847">
              <w:rPr>
                <w:rStyle w:val="Voetnootmarkering"/>
                <w:rFonts w:ascii="Verdana" w:hAnsi="Verdana"/>
                <w:sz w:val="18"/>
                <w:szCs w:val="18"/>
              </w:rPr>
              <w:footnoteReference w:id="2"/>
            </w:r>
            <w:r w:rsidRPr="00432C0B">
              <w:rPr>
                <w:rFonts w:ascii="Verdana" w:hAnsi="Verdana"/>
                <w:sz w:val="18"/>
                <w:szCs w:val="18"/>
              </w:rPr>
              <w:t>, en in het Staatsblad 398 Besluit van 29 oktober 2019 tot wijziging van het Reglement verkeersregels en verkeerstekens 1990, het Besluit administratieve bepalingen inzake het wegverkeer en het Kentekenreglement in verband met d</w:t>
            </w:r>
            <w:r w:rsidR="00820847">
              <w:rPr>
                <w:rFonts w:ascii="Verdana" w:hAnsi="Verdana"/>
                <w:sz w:val="18"/>
                <w:szCs w:val="18"/>
              </w:rPr>
              <w:t>e harmonisatie van milieuzones</w:t>
            </w:r>
            <w:r w:rsidR="00820847">
              <w:rPr>
                <w:rStyle w:val="Voetnootmarkering"/>
                <w:rFonts w:ascii="Verdana" w:hAnsi="Verdana"/>
                <w:sz w:val="18"/>
                <w:szCs w:val="18"/>
              </w:rPr>
              <w:footnoteReference w:id="3"/>
            </w:r>
            <w:r w:rsidR="00820847">
              <w:rPr>
                <w:rFonts w:ascii="Verdana" w:hAnsi="Verdana"/>
                <w:sz w:val="18"/>
                <w:szCs w:val="18"/>
              </w:rPr>
              <w:t>.</w:t>
            </w:r>
          </w:p>
          <w:p w14:paraId="7AFD6E72" w14:textId="77777777" w:rsidR="00820847" w:rsidRPr="00820847" w:rsidRDefault="00820847" w:rsidP="00820847">
            <w:pPr>
              <w:pStyle w:val="INKStandaard"/>
            </w:pPr>
          </w:p>
          <w:p w14:paraId="7A23FF37" w14:textId="77777777" w:rsidR="001165BA" w:rsidRPr="00432C0B" w:rsidRDefault="001165BA" w:rsidP="00820847">
            <w:pPr>
              <w:pStyle w:val="INKEisen"/>
              <w:tabs>
                <w:tab w:val="left" w:pos="993"/>
              </w:tabs>
              <w:rPr>
                <w:rFonts w:ascii="Verdana" w:hAnsi="Verdana"/>
                <w:sz w:val="18"/>
                <w:szCs w:val="18"/>
              </w:rPr>
            </w:pPr>
            <w:r w:rsidRPr="00432C0B">
              <w:rPr>
                <w:rFonts w:ascii="Verdana" w:hAnsi="Verdana"/>
                <w:sz w:val="18"/>
                <w:szCs w:val="18"/>
              </w:rPr>
              <w:t>Uit de typegoedkeuringspapieren is onder andere de emissieklasse per type voertuig af te leiden. Via de RDW website kan door het kenteken in te voeren van het ingezette voertuig onder andere ook de emissieklasse worden achterhaald.</w:t>
            </w:r>
          </w:p>
          <w:p w14:paraId="735D98B6" w14:textId="79B2C0C7" w:rsidR="001165BA" w:rsidRPr="00B31B1B" w:rsidRDefault="00BD0D0F" w:rsidP="00820847">
            <w:pPr>
              <w:pStyle w:val="INKEisen"/>
              <w:tabs>
                <w:tab w:val="left" w:pos="993"/>
              </w:tabs>
              <w:rPr>
                <w:rFonts w:ascii="Verdana" w:hAnsi="Verdana" w:cs="Arial"/>
                <w:color w:val="000000"/>
                <w:sz w:val="18"/>
                <w:szCs w:val="18"/>
              </w:rPr>
            </w:pPr>
            <w:r w:rsidRPr="00ED3D5D">
              <w:rPr>
                <w:rFonts w:ascii="Verdana" w:hAnsi="Verdana"/>
                <w:sz w:val="18"/>
                <w:szCs w:val="18"/>
              </w:rPr>
              <w:t xml:space="preserve">Let op: in veel gemeenten geldt onder andere voor N1-voertuigen vanaf 2025 een </w:t>
            </w:r>
            <w:proofErr w:type="spellStart"/>
            <w:r w:rsidRPr="00ED3D5D">
              <w:rPr>
                <w:rFonts w:ascii="Verdana" w:hAnsi="Verdana"/>
                <w:sz w:val="18"/>
                <w:szCs w:val="18"/>
              </w:rPr>
              <w:t>nulemissiezone</w:t>
            </w:r>
            <w:proofErr w:type="spellEnd"/>
            <w:r w:rsidRPr="00ED3D5D">
              <w:rPr>
                <w:rFonts w:ascii="Verdana" w:hAnsi="Verdana"/>
                <w:sz w:val="18"/>
                <w:szCs w:val="18"/>
              </w:rPr>
              <w:t>. Dat betekent dat voor die specifiek aangewezen gebieden en voertuigen de uitstoot 0 CO2 g/km moet zijn. Kijk voor meer informatie op</w:t>
            </w:r>
            <w:r w:rsidR="00820847">
              <w:rPr>
                <w:rFonts w:ascii="Verdana" w:hAnsi="Verdana"/>
                <w:sz w:val="18"/>
                <w:szCs w:val="18"/>
              </w:rPr>
              <w:t xml:space="preserve"> de website voor</w:t>
            </w:r>
            <w:r w:rsidRPr="00ED3D5D">
              <w:rPr>
                <w:rFonts w:ascii="Verdana" w:hAnsi="Verdana"/>
                <w:sz w:val="18"/>
                <w:szCs w:val="18"/>
              </w:rPr>
              <w:t xml:space="preserve"> zero </w:t>
            </w:r>
            <w:proofErr w:type="spellStart"/>
            <w:r w:rsidRPr="00ED3D5D">
              <w:rPr>
                <w:rFonts w:ascii="Verdana" w:hAnsi="Verdana"/>
                <w:sz w:val="18"/>
                <w:szCs w:val="18"/>
              </w:rPr>
              <w:t>emission</w:t>
            </w:r>
            <w:proofErr w:type="spellEnd"/>
            <w:r w:rsidRPr="00ED3D5D">
              <w:rPr>
                <w:rFonts w:ascii="Verdana" w:hAnsi="Verdana"/>
                <w:sz w:val="18"/>
                <w:szCs w:val="18"/>
              </w:rPr>
              <w:t xml:space="preserve"> stadslogistiek</w:t>
            </w:r>
            <w:r w:rsidR="00820847">
              <w:rPr>
                <w:rStyle w:val="Voetnootmarkering"/>
                <w:rFonts w:ascii="Verdana" w:hAnsi="Verdana"/>
                <w:sz w:val="18"/>
                <w:szCs w:val="18"/>
              </w:rPr>
              <w:footnoteReference w:id="4"/>
            </w:r>
            <w:r w:rsidRPr="00ED3D5D">
              <w:rPr>
                <w:rFonts w:ascii="Verdana" w:hAnsi="Verdana"/>
                <w:sz w:val="18"/>
                <w:szCs w:val="18"/>
              </w:rPr>
              <w:t>.</w:t>
            </w:r>
          </w:p>
        </w:tc>
      </w:tr>
    </w:tbl>
    <w:p w14:paraId="065D6953" w14:textId="6545AAE8" w:rsidR="001165BA" w:rsidRDefault="001165BA" w:rsidP="001165BA">
      <w:pPr>
        <w:pStyle w:val="Default"/>
        <w:rPr>
          <w:rFonts w:ascii="Verdana" w:hAnsi="Verdana"/>
          <w:sz w:val="18"/>
          <w:szCs w:val="18"/>
          <w:lang w:eastAsia="en-US"/>
        </w:rPr>
      </w:pPr>
    </w:p>
    <w:p w14:paraId="504A8545" w14:textId="77777777" w:rsidR="00510B82" w:rsidRPr="007D688D" w:rsidRDefault="00510B82" w:rsidP="00510B82">
      <w:pPr>
        <w:autoSpaceDE w:val="0"/>
        <w:autoSpaceDN w:val="0"/>
        <w:adjustRightInd w:val="0"/>
        <w:rPr>
          <w:rFonts w:cs="Arial"/>
          <w:color w:val="000000"/>
          <w:spacing w:val="5"/>
          <w:szCs w:val="18"/>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40"/>
        <w:gridCol w:w="8112"/>
      </w:tblGrid>
      <w:tr w:rsidR="00510B82" w:rsidRPr="00C00DD3" w14:paraId="0C3EAC7F" w14:textId="77777777" w:rsidTr="002B4BA4">
        <w:tc>
          <w:tcPr>
            <w:tcW w:w="851" w:type="dxa"/>
            <w:shd w:val="clear" w:color="auto" w:fill="31849B" w:themeFill="accent5" w:themeFillShade="BF"/>
          </w:tcPr>
          <w:p w14:paraId="55E7795D" w14:textId="77777777" w:rsidR="00510B82" w:rsidRPr="00C00DD3" w:rsidRDefault="00510B82" w:rsidP="002B4BA4">
            <w:pPr>
              <w:numPr>
                <w:ilvl w:val="0"/>
                <w:numId w:val="50"/>
              </w:numPr>
              <w:autoSpaceDE w:val="0"/>
              <w:autoSpaceDN w:val="0"/>
              <w:adjustRightInd w:val="0"/>
              <w:rPr>
                <w:rFonts w:ascii="Verdana" w:hAnsi="Verdana"/>
                <w:spacing w:val="5"/>
                <w:sz w:val="18"/>
                <w:szCs w:val="20"/>
              </w:rPr>
            </w:pPr>
          </w:p>
        </w:tc>
        <w:tc>
          <w:tcPr>
            <w:tcW w:w="8221" w:type="dxa"/>
            <w:shd w:val="clear" w:color="auto" w:fill="D9D9D9" w:themeFill="background1" w:themeFillShade="D9"/>
          </w:tcPr>
          <w:p w14:paraId="5913858E" w14:textId="77777777" w:rsidR="00534C8F" w:rsidRPr="0054678C" w:rsidRDefault="00510B82" w:rsidP="00534C8F">
            <w:pPr>
              <w:autoSpaceDE w:val="0"/>
              <w:autoSpaceDN w:val="0"/>
              <w:adjustRightInd w:val="0"/>
              <w:rPr>
                <w:rFonts w:ascii="Verdana" w:hAnsi="Verdana"/>
                <w:spacing w:val="5"/>
                <w:sz w:val="18"/>
                <w:szCs w:val="18"/>
              </w:rPr>
            </w:pPr>
            <w:r w:rsidRPr="0054678C">
              <w:rPr>
                <w:rFonts w:ascii="Verdana" w:hAnsi="Verdana"/>
                <w:spacing w:val="5"/>
                <w:sz w:val="18"/>
                <w:szCs w:val="18"/>
              </w:rPr>
              <w:t xml:space="preserve">Alle chauffeurs </w:t>
            </w:r>
            <w:r w:rsidRPr="00C00DD3">
              <w:rPr>
                <w:rFonts w:ascii="Verdana" w:hAnsi="Verdana"/>
                <w:spacing w:val="5"/>
                <w:sz w:val="18"/>
                <w:szCs w:val="18"/>
              </w:rPr>
              <w:t xml:space="preserve">met B-rijbewijs van voor 2008 </w:t>
            </w:r>
            <w:r w:rsidRPr="0054678C">
              <w:rPr>
                <w:rFonts w:ascii="Verdana" w:hAnsi="Verdana"/>
                <w:spacing w:val="5"/>
                <w:sz w:val="18"/>
                <w:szCs w:val="18"/>
              </w:rPr>
              <w:t>die ten be</w:t>
            </w:r>
            <w:r w:rsidR="00CD7A2A" w:rsidRPr="0054678C">
              <w:rPr>
                <w:rFonts w:ascii="Verdana" w:hAnsi="Verdana"/>
                <w:spacing w:val="5"/>
                <w:sz w:val="18"/>
                <w:szCs w:val="18"/>
              </w:rPr>
              <w:t>hoeve van de uitvoering van de O</w:t>
            </w:r>
            <w:r w:rsidRPr="0054678C">
              <w:rPr>
                <w:rFonts w:ascii="Verdana" w:hAnsi="Verdana"/>
                <w:spacing w:val="5"/>
                <w:sz w:val="18"/>
                <w:szCs w:val="18"/>
              </w:rPr>
              <w:t>pdracht zullen worden ingezet, hebben een training gevolgd van 'Het Nieuwe Rijden' of een daarmee gelijkwaardige training die op zuinig rijgedrag gericht is.</w:t>
            </w:r>
            <w:r w:rsidR="00534C8F" w:rsidRPr="0054678C">
              <w:rPr>
                <w:rFonts w:ascii="Verdana" w:hAnsi="Verdana"/>
                <w:spacing w:val="5"/>
                <w:sz w:val="18"/>
                <w:szCs w:val="18"/>
              </w:rPr>
              <w:t xml:space="preserve"> Dit geldt voor zowel eigen chauffeurs alsmede chauffeurs van eventuele Onderaannemers, hulppersonen en derden. </w:t>
            </w:r>
          </w:p>
          <w:p w14:paraId="2C27C1B3" w14:textId="67B5EA2B" w:rsidR="00510B82" w:rsidRPr="00C00DD3" w:rsidRDefault="00510B82" w:rsidP="00534C8F">
            <w:pPr>
              <w:pStyle w:val="Tekstopmerking"/>
              <w:rPr>
                <w:rFonts w:ascii="Verdana" w:hAnsi="Verdana"/>
                <w:spacing w:val="5"/>
                <w:sz w:val="18"/>
              </w:rPr>
            </w:pPr>
            <w:r w:rsidRPr="0054678C">
              <w:rPr>
                <w:rFonts w:ascii="Verdana" w:hAnsi="Verdana"/>
                <w:spacing w:val="5"/>
                <w:sz w:val="18"/>
                <w:szCs w:val="18"/>
              </w:rPr>
              <w:br/>
            </w:r>
            <w:r w:rsidRPr="00820847">
              <w:rPr>
                <w:rFonts w:ascii="Verdana" w:hAnsi="Verdana"/>
                <w:spacing w:val="5"/>
                <w:sz w:val="18"/>
                <w:szCs w:val="18"/>
                <w:u w:val="single"/>
              </w:rPr>
              <w:t>Toelichting</w:t>
            </w:r>
            <w:r w:rsidRPr="008A6EFE">
              <w:rPr>
                <w:rFonts w:ascii="Verdana" w:hAnsi="Verdana"/>
                <w:spacing w:val="5"/>
                <w:sz w:val="18"/>
              </w:rPr>
              <w:br/>
              <w:t>Chauffeurs die over een rijbewijs beschikken dat is afgegeven na 1 januari 2008, hebben al rijgedrag volgens 'Het Nieuwe Rijden’ aangeleerd.</w:t>
            </w:r>
            <w:r w:rsidRPr="008A6EFE">
              <w:rPr>
                <w:rFonts w:ascii="Verdana" w:hAnsi="Verdana"/>
                <w:spacing w:val="5"/>
                <w:sz w:val="18"/>
              </w:rPr>
              <w:br/>
            </w:r>
            <w:r w:rsidRPr="008A6EFE">
              <w:rPr>
                <w:rFonts w:ascii="Verdana" w:hAnsi="Verdana"/>
                <w:spacing w:val="5"/>
                <w:sz w:val="18"/>
              </w:rPr>
              <w:br/>
            </w:r>
            <w:r w:rsidRPr="00C00DD3">
              <w:rPr>
                <w:rFonts w:ascii="Verdana" w:hAnsi="Verdana"/>
                <w:spacing w:val="5"/>
                <w:sz w:val="18"/>
                <w:szCs w:val="18"/>
              </w:rPr>
              <w:t>Indien chauffeurs aantoonbaar rijden in voertuigen die zijn uitgerust met een softwaresysteem voor monitoren en verbeteren van het rijgedrag, volstaat dit ook.</w:t>
            </w:r>
          </w:p>
        </w:tc>
      </w:tr>
    </w:tbl>
    <w:p w14:paraId="3ECA668D" w14:textId="77777777" w:rsidR="001D19A2" w:rsidRPr="008D1E55" w:rsidRDefault="001D19A2" w:rsidP="001D19A2">
      <w:pPr>
        <w:rPr>
          <w:rFonts w:cs="BAFCC A+ Univers"/>
          <w:color w:val="000000"/>
          <w:spacing w:val="5"/>
          <w:szCs w:val="18"/>
          <w:lang w:val="en-GB"/>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32"/>
        <w:gridCol w:w="8120"/>
      </w:tblGrid>
      <w:tr w:rsidR="001D19A2" w:rsidRPr="008D1E55" w14:paraId="3DF45287" w14:textId="77777777" w:rsidTr="00F84B0E">
        <w:tc>
          <w:tcPr>
            <w:tcW w:w="851" w:type="dxa"/>
            <w:shd w:val="clear" w:color="auto" w:fill="31849B" w:themeFill="accent5" w:themeFillShade="BF"/>
          </w:tcPr>
          <w:p w14:paraId="75CD0012" w14:textId="77777777" w:rsidR="001D19A2" w:rsidRPr="008D1E55" w:rsidRDefault="001D19A2" w:rsidP="001D19A2">
            <w:pPr>
              <w:numPr>
                <w:ilvl w:val="0"/>
                <w:numId w:val="50"/>
              </w:numPr>
              <w:autoSpaceDE w:val="0"/>
              <w:autoSpaceDN w:val="0"/>
              <w:adjustRightInd w:val="0"/>
              <w:spacing w:line="276" w:lineRule="auto"/>
              <w:ind w:left="360" w:hanging="360"/>
              <w:rPr>
                <w:rFonts w:cs="Arial"/>
                <w:color w:val="000000"/>
                <w:spacing w:val="5"/>
                <w:szCs w:val="18"/>
                <w:lang w:val="en-GB"/>
              </w:rPr>
            </w:pPr>
          </w:p>
        </w:tc>
        <w:tc>
          <w:tcPr>
            <w:tcW w:w="8221" w:type="dxa"/>
            <w:shd w:val="clear" w:color="auto" w:fill="D9D9D9" w:themeFill="background1" w:themeFillShade="D9"/>
          </w:tcPr>
          <w:p w14:paraId="5488A301" w14:textId="77777777" w:rsidR="001D19A2" w:rsidRPr="0054678C" w:rsidRDefault="001D19A2" w:rsidP="0054678C">
            <w:pPr>
              <w:autoSpaceDE w:val="0"/>
              <w:autoSpaceDN w:val="0"/>
              <w:adjustRightInd w:val="0"/>
              <w:rPr>
                <w:rFonts w:ascii="Verdana" w:hAnsi="Verdana"/>
                <w:spacing w:val="5"/>
                <w:sz w:val="18"/>
                <w:szCs w:val="18"/>
              </w:rPr>
            </w:pPr>
            <w:r w:rsidRPr="0054678C">
              <w:rPr>
                <w:rFonts w:ascii="Verdana" w:hAnsi="Verdana"/>
                <w:spacing w:val="5"/>
                <w:sz w:val="18"/>
                <w:szCs w:val="18"/>
              </w:rPr>
              <w:t xml:space="preserve">Opdrachtnemer dient te voldoen aan alle lokale (milieu) eisen en normen zoals bijvoorbeeld specifieke milieuzones voor vracht en bestelauto’s in stedelijke gebieden. </w:t>
            </w:r>
          </w:p>
          <w:p w14:paraId="18E24FEE" w14:textId="77777777" w:rsidR="001D19A2" w:rsidRPr="0054678C" w:rsidRDefault="001D19A2" w:rsidP="0054678C">
            <w:pPr>
              <w:autoSpaceDE w:val="0"/>
              <w:autoSpaceDN w:val="0"/>
              <w:adjustRightInd w:val="0"/>
              <w:rPr>
                <w:rFonts w:ascii="Verdana" w:hAnsi="Verdana"/>
                <w:spacing w:val="5"/>
                <w:sz w:val="18"/>
                <w:szCs w:val="18"/>
              </w:rPr>
            </w:pPr>
          </w:p>
          <w:p w14:paraId="3D212CE3" w14:textId="77777777" w:rsidR="001D19A2" w:rsidRPr="0054678C" w:rsidRDefault="001D19A2" w:rsidP="0054678C">
            <w:pPr>
              <w:autoSpaceDE w:val="0"/>
              <w:autoSpaceDN w:val="0"/>
              <w:adjustRightInd w:val="0"/>
              <w:rPr>
                <w:rFonts w:ascii="Verdana" w:hAnsi="Verdana"/>
                <w:spacing w:val="5"/>
                <w:sz w:val="18"/>
                <w:szCs w:val="18"/>
                <w:u w:val="single"/>
              </w:rPr>
            </w:pPr>
            <w:r w:rsidRPr="0054678C">
              <w:rPr>
                <w:rFonts w:ascii="Verdana" w:hAnsi="Verdana"/>
                <w:spacing w:val="5"/>
                <w:sz w:val="18"/>
                <w:szCs w:val="18"/>
                <w:u w:val="single"/>
              </w:rPr>
              <w:t>Toelichting</w:t>
            </w:r>
          </w:p>
          <w:p w14:paraId="3CC3C89F" w14:textId="77777777" w:rsidR="001D19A2" w:rsidRPr="008D1E55" w:rsidRDefault="001D19A2" w:rsidP="00F84B0E">
            <w:pPr>
              <w:rPr>
                <w:rFonts w:cs="Arial"/>
                <w:szCs w:val="18"/>
              </w:rPr>
            </w:pPr>
            <w:r w:rsidRPr="0054678C">
              <w:rPr>
                <w:rFonts w:ascii="Verdana" w:hAnsi="Verdana"/>
                <w:spacing w:val="5"/>
                <w:sz w:val="18"/>
                <w:szCs w:val="18"/>
              </w:rPr>
              <w:lastRenderedPageBreak/>
              <w:t xml:space="preserve">In veel gemeenten geldt onder andere voor N1-voertuigen vanaf 2025 een </w:t>
            </w:r>
            <w:proofErr w:type="spellStart"/>
            <w:r w:rsidRPr="0054678C">
              <w:rPr>
                <w:rFonts w:ascii="Verdana" w:hAnsi="Verdana"/>
                <w:spacing w:val="5"/>
                <w:sz w:val="18"/>
                <w:szCs w:val="18"/>
              </w:rPr>
              <w:t>nulemissiezone</w:t>
            </w:r>
            <w:proofErr w:type="spellEnd"/>
            <w:r w:rsidRPr="0054678C">
              <w:rPr>
                <w:rFonts w:ascii="Verdana" w:hAnsi="Verdana"/>
                <w:spacing w:val="5"/>
                <w:sz w:val="18"/>
                <w:szCs w:val="18"/>
              </w:rPr>
              <w:t xml:space="preserve">. Dat betekent dat voor die specifiek aangewezen gebieden en voertuigen de uitstoot 0 CO2 g/km moet zijn. Kijk voor meer informatie op [zero </w:t>
            </w:r>
            <w:proofErr w:type="spellStart"/>
            <w:r w:rsidRPr="0054678C">
              <w:rPr>
                <w:rFonts w:ascii="Verdana" w:hAnsi="Verdana"/>
                <w:spacing w:val="5"/>
                <w:sz w:val="18"/>
                <w:szCs w:val="18"/>
              </w:rPr>
              <w:t>emission</w:t>
            </w:r>
            <w:proofErr w:type="spellEnd"/>
            <w:r w:rsidRPr="0054678C">
              <w:rPr>
                <w:rFonts w:ascii="Verdana" w:hAnsi="Verdana"/>
                <w:spacing w:val="5"/>
                <w:sz w:val="18"/>
                <w:szCs w:val="18"/>
              </w:rPr>
              <w:t xml:space="preserve"> stadslogistiek</w:t>
            </w:r>
            <w:r w:rsidRPr="001D19A2">
              <w:rPr>
                <w:rFonts w:ascii="Verdana" w:hAnsi="Verdana" w:cs="Arial"/>
                <w:sz w:val="18"/>
                <w:szCs w:val="18"/>
              </w:rPr>
              <w:t>](</w:t>
            </w:r>
            <w:hyperlink r:id="rId18" w:history="1">
              <w:r w:rsidRPr="001D19A2">
                <w:rPr>
                  <w:rStyle w:val="Hyperlink"/>
                  <w:rFonts w:ascii="Verdana" w:hAnsi="Verdana" w:cs="Arial"/>
                  <w:sz w:val="18"/>
                  <w:szCs w:val="18"/>
                </w:rPr>
                <w:t>https://www.greendeals.nl/green-deals/zero-emission-stadslogistiek</w:t>
              </w:r>
            </w:hyperlink>
            <w:r w:rsidRPr="001D19A2">
              <w:rPr>
                <w:rFonts w:ascii="Verdana" w:hAnsi="Verdana" w:cs="Arial"/>
                <w:sz w:val="18"/>
                <w:szCs w:val="18"/>
              </w:rPr>
              <w:t>).</w:t>
            </w:r>
          </w:p>
        </w:tc>
      </w:tr>
    </w:tbl>
    <w:p w14:paraId="610EEBEB" w14:textId="77777777" w:rsidR="001D19A2" w:rsidRPr="008D1E55" w:rsidRDefault="001D19A2" w:rsidP="001D19A2">
      <w:pPr>
        <w:rPr>
          <w:rFonts w:cs="BAFCC A+ Univers"/>
          <w:color w:val="000000"/>
          <w:spacing w:val="5"/>
          <w:szCs w:val="18"/>
        </w:rPr>
      </w:pPr>
    </w:p>
    <w:p w14:paraId="437B24FF" w14:textId="77777777" w:rsidR="007877E4" w:rsidRDefault="007877E4">
      <w:pPr>
        <w:rPr>
          <w:rFonts w:ascii="Verdana" w:hAnsi="Verdana" w:cs="Arial"/>
          <w:b/>
          <w:bCs/>
          <w:noProof/>
          <w:color w:val="000000"/>
          <w:spacing w:val="5"/>
          <w:sz w:val="18"/>
          <w:szCs w:val="18"/>
        </w:rPr>
      </w:pPr>
      <w:r>
        <w:rPr>
          <w:rFonts w:cs="Arial"/>
          <w:color w:val="000000"/>
          <w:spacing w:val="5"/>
          <w:sz w:val="18"/>
          <w:szCs w:val="18"/>
        </w:rPr>
        <w:br w:type="page"/>
      </w:r>
    </w:p>
    <w:p w14:paraId="6F03842A" w14:textId="7250DACA" w:rsidR="00287FA6" w:rsidRPr="009700CB" w:rsidRDefault="007069A7" w:rsidP="009700CB">
      <w:pPr>
        <w:pStyle w:val="Kop2"/>
        <w:ind w:left="851" w:hanging="851"/>
        <w:rPr>
          <w:rFonts w:ascii="Verdana" w:hAnsi="Verdana"/>
          <w:bCs w:val="0"/>
          <w:color w:val="01689B"/>
          <w:sz w:val="22"/>
          <w:szCs w:val="22"/>
        </w:rPr>
      </w:pPr>
      <w:bookmarkStart w:id="252" w:name="_Toc34296115"/>
      <w:bookmarkStart w:id="253" w:name="_Toc66717329"/>
      <w:bookmarkStart w:id="254" w:name="_Toc66718569"/>
      <w:bookmarkStart w:id="255" w:name="_Toc71014674"/>
      <w:r w:rsidRPr="009700CB">
        <w:rPr>
          <w:rFonts w:ascii="Verdana" w:hAnsi="Verdana"/>
          <w:bCs w:val="0"/>
          <w:color w:val="01689B"/>
          <w:sz w:val="22"/>
          <w:szCs w:val="22"/>
        </w:rPr>
        <w:lastRenderedPageBreak/>
        <w:t>6.6</w:t>
      </w:r>
      <w:r w:rsidRPr="009700CB">
        <w:rPr>
          <w:rFonts w:ascii="Verdana" w:hAnsi="Verdana"/>
          <w:bCs w:val="0"/>
          <w:color w:val="01689B"/>
          <w:sz w:val="22"/>
          <w:szCs w:val="22"/>
        </w:rPr>
        <w:tab/>
      </w:r>
      <w:r w:rsidR="00287FA6" w:rsidRPr="009700CB">
        <w:rPr>
          <w:rFonts w:ascii="Verdana" w:hAnsi="Verdana"/>
          <w:bCs w:val="0"/>
          <w:color w:val="01689B"/>
          <w:sz w:val="22"/>
          <w:szCs w:val="22"/>
        </w:rPr>
        <w:t>Ca</w:t>
      </w:r>
      <w:r w:rsidR="00361B17" w:rsidRPr="009700CB">
        <w:rPr>
          <w:rFonts w:ascii="Verdana" w:hAnsi="Verdana"/>
          <w:bCs w:val="0"/>
          <w:color w:val="01689B"/>
          <w:sz w:val="22"/>
          <w:szCs w:val="22"/>
        </w:rPr>
        <w:t>r</w:t>
      </w:r>
      <w:r w:rsidR="00287FA6" w:rsidRPr="009700CB">
        <w:rPr>
          <w:rFonts w:ascii="Verdana" w:hAnsi="Verdana"/>
          <w:bCs w:val="0"/>
          <w:color w:val="01689B"/>
          <w:sz w:val="22"/>
          <w:szCs w:val="22"/>
        </w:rPr>
        <w:t>bon footprint</w:t>
      </w:r>
      <w:bookmarkEnd w:id="252"/>
      <w:bookmarkEnd w:id="253"/>
      <w:bookmarkEnd w:id="254"/>
      <w:bookmarkEnd w:id="255"/>
    </w:p>
    <w:p w14:paraId="6328702B" w14:textId="5B30996D" w:rsidR="00287FA6" w:rsidRPr="00820847" w:rsidRDefault="000B24C1" w:rsidP="00820847">
      <w:pPr>
        <w:pStyle w:val="INKStandaard"/>
        <w:rPr>
          <w:rFonts w:ascii="Verdana" w:hAnsi="Verdana"/>
          <w:sz w:val="18"/>
          <w:szCs w:val="18"/>
        </w:rPr>
      </w:pPr>
      <w:r w:rsidRPr="00820847">
        <w:rPr>
          <w:rFonts w:ascii="Verdana" w:hAnsi="Verdana"/>
          <w:sz w:val="18"/>
          <w:szCs w:val="18"/>
        </w:rPr>
        <w:t xml:space="preserve">De opdrachtgever wil bij </w:t>
      </w:r>
      <w:r w:rsidR="00CD7A2A">
        <w:rPr>
          <w:rFonts w:ascii="Verdana" w:hAnsi="Verdana"/>
          <w:sz w:val="18"/>
          <w:szCs w:val="18"/>
        </w:rPr>
        <w:t>O</w:t>
      </w:r>
      <w:r w:rsidRPr="00820847">
        <w:rPr>
          <w:rFonts w:ascii="Verdana" w:hAnsi="Verdana"/>
          <w:sz w:val="18"/>
          <w:szCs w:val="18"/>
        </w:rPr>
        <w:t>pd</w:t>
      </w:r>
      <w:r w:rsidR="00287FA6" w:rsidRPr="00820847">
        <w:rPr>
          <w:rFonts w:ascii="Verdana" w:hAnsi="Verdana"/>
          <w:sz w:val="18"/>
          <w:szCs w:val="18"/>
        </w:rPr>
        <w:t>rachten expliciet de maatschappelijke doelstellingen qua uitstootr</w:t>
      </w:r>
      <w:r w:rsidR="00351ED9" w:rsidRPr="00820847">
        <w:rPr>
          <w:rFonts w:ascii="Verdana" w:hAnsi="Verdana"/>
          <w:sz w:val="18"/>
          <w:szCs w:val="18"/>
        </w:rPr>
        <w:t>eductie zoals die in het k</w:t>
      </w:r>
      <w:r w:rsidR="00287FA6" w:rsidRPr="00820847">
        <w:rPr>
          <w:rFonts w:ascii="Verdana" w:hAnsi="Verdana"/>
          <w:sz w:val="18"/>
          <w:szCs w:val="18"/>
        </w:rPr>
        <w:t xml:space="preserve">limaatakkoord zijn vastgelegd betrekken. </w:t>
      </w:r>
    </w:p>
    <w:p w14:paraId="193BCFC9" w14:textId="6A2DD599" w:rsidR="00287FA6" w:rsidRPr="00820847" w:rsidRDefault="00287FA6" w:rsidP="00820847">
      <w:pPr>
        <w:pStyle w:val="INKStandaard"/>
        <w:rPr>
          <w:rFonts w:ascii="Verdana" w:hAnsi="Verdana"/>
          <w:sz w:val="18"/>
          <w:szCs w:val="18"/>
        </w:rPr>
      </w:pPr>
      <w:r w:rsidRPr="00820847">
        <w:rPr>
          <w:rFonts w:ascii="Verdana" w:hAnsi="Verdana"/>
          <w:sz w:val="18"/>
          <w:szCs w:val="18"/>
        </w:rPr>
        <w:t>Uitstootreductie in de logistiek</w:t>
      </w:r>
      <w:r w:rsidR="0001133D" w:rsidRPr="00820847">
        <w:rPr>
          <w:rFonts w:ascii="Verdana" w:hAnsi="Verdana"/>
          <w:sz w:val="18"/>
          <w:szCs w:val="18"/>
        </w:rPr>
        <w:t xml:space="preserve"> </w:t>
      </w:r>
      <w:r w:rsidRPr="00820847">
        <w:rPr>
          <w:rFonts w:ascii="Verdana" w:hAnsi="Verdana"/>
          <w:sz w:val="18"/>
          <w:szCs w:val="18"/>
        </w:rPr>
        <w:t xml:space="preserve">gaat over de verhouding tussen de </w:t>
      </w:r>
      <w:r w:rsidR="00CD7A2A">
        <w:rPr>
          <w:rFonts w:ascii="Verdana" w:hAnsi="Verdana"/>
          <w:sz w:val="18"/>
          <w:szCs w:val="18"/>
        </w:rPr>
        <w:t>O</w:t>
      </w:r>
      <w:r w:rsidRPr="00820847">
        <w:rPr>
          <w:rFonts w:ascii="Verdana" w:hAnsi="Verdana"/>
          <w:sz w:val="18"/>
          <w:szCs w:val="18"/>
        </w:rPr>
        <w:t>pdrachten om goederen te vervoeren, en de uitstoot als gevolg van de zo effectief mogelijke uitvoering door de logistiek dienstverlener. Uitstootreductie is daarmee enerzijds een gemeenschappelijke verantwoordelijkheid van opdrachtgever en opdrachtnemer, anderzijds heeft elke partij daarin zijn eigen taak en doelstellingen.</w:t>
      </w:r>
    </w:p>
    <w:p w14:paraId="3DCDC8DE" w14:textId="77777777" w:rsidR="00287FA6" w:rsidRPr="00820847" w:rsidRDefault="00287FA6" w:rsidP="00820847">
      <w:pPr>
        <w:pStyle w:val="INKStandaard"/>
        <w:rPr>
          <w:rFonts w:ascii="Verdana" w:hAnsi="Verdana"/>
          <w:sz w:val="18"/>
          <w:szCs w:val="18"/>
        </w:rPr>
      </w:pPr>
      <w:r w:rsidRPr="00820847">
        <w:rPr>
          <w:rFonts w:ascii="Verdana" w:hAnsi="Verdana"/>
          <w:sz w:val="18"/>
          <w:szCs w:val="18"/>
        </w:rPr>
        <w:t>De beste manier om continue verbetering te bereiken is door regelmatig goede meting en monitoring van de logistieke keten op het gebied uit te voeren, regelmatig een gezamenlijke analyse te doen van de oorzaken van uitstoot, en verbetertrajecten af te spreken.</w:t>
      </w:r>
    </w:p>
    <w:p w14:paraId="7BAC62EF" w14:textId="77777777" w:rsidR="007877E4" w:rsidRPr="00B31B1B" w:rsidRDefault="007877E4" w:rsidP="005C0F14">
      <w:pPr>
        <w:rPr>
          <w:rFonts w:ascii="Verdana" w:hAnsi="Verdana" w:cs="Arial"/>
          <w:spacing w:val="5"/>
          <w:sz w:val="18"/>
          <w:szCs w:val="18"/>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40"/>
        <w:gridCol w:w="8112"/>
      </w:tblGrid>
      <w:tr w:rsidR="00E64486" w:rsidRPr="00E64486" w14:paraId="37AA7D6A" w14:textId="77777777" w:rsidTr="00ED3D5D">
        <w:tc>
          <w:tcPr>
            <w:tcW w:w="840" w:type="dxa"/>
            <w:shd w:val="clear" w:color="auto" w:fill="31849B" w:themeFill="accent5" w:themeFillShade="BF"/>
          </w:tcPr>
          <w:p w14:paraId="4F624FE0" w14:textId="77777777" w:rsidR="00E64486" w:rsidRPr="00ED3D5D" w:rsidRDefault="00E64486" w:rsidP="00E64486">
            <w:pPr>
              <w:numPr>
                <w:ilvl w:val="0"/>
                <w:numId w:val="50"/>
              </w:numPr>
              <w:autoSpaceDE w:val="0"/>
              <w:autoSpaceDN w:val="0"/>
              <w:adjustRightInd w:val="0"/>
              <w:rPr>
                <w:rFonts w:ascii="Verdana" w:hAnsi="Verdana"/>
                <w:spacing w:val="5"/>
                <w:sz w:val="18"/>
                <w:szCs w:val="20"/>
              </w:rPr>
            </w:pPr>
          </w:p>
        </w:tc>
        <w:tc>
          <w:tcPr>
            <w:tcW w:w="8112" w:type="dxa"/>
            <w:shd w:val="clear" w:color="auto" w:fill="D9D9D9" w:themeFill="background1" w:themeFillShade="D9"/>
          </w:tcPr>
          <w:p w14:paraId="099F19B9" w14:textId="6BAEC62C" w:rsidR="00E64486" w:rsidRPr="00ED3D5D" w:rsidRDefault="00E64486" w:rsidP="00CD7A2A">
            <w:pPr>
              <w:rPr>
                <w:rFonts w:ascii="Verdana" w:hAnsi="Verdana"/>
                <w:spacing w:val="5"/>
                <w:sz w:val="18"/>
                <w:szCs w:val="20"/>
              </w:rPr>
            </w:pPr>
            <w:r w:rsidRPr="008C3211">
              <w:rPr>
                <w:rFonts w:ascii="Verdana" w:hAnsi="Verdana"/>
                <w:spacing w:val="5"/>
                <w:sz w:val="18"/>
                <w:szCs w:val="20"/>
              </w:rPr>
              <w:t xml:space="preserve">Opdrachtnemer dient aantoonbaar actief te zijn op het gebied van het monitoren en het reduceren van de CO2-footprint van zijn logistieke activiteiten. Voorbeelden van programma’s en keurmerken zijn </w:t>
            </w:r>
            <w:proofErr w:type="spellStart"/>
            <w:r w:rsidRPr="008C3211">
              <w:rPr>
                <w:rFonts w:ascii="Verdana" w:hAnsi="Verdana"/>
                <w:spacing w:val="5"/>
                <w:sz w:val="18"/>
                <w:szCs w:val="20"/>
              </w:rPr>
              <w:t>Lean</w:t>
            </w:r>
            <w:proofErr w:type="spellEnd"/>
            <w:r w:rsidRPr="008C3211">
              <w:rPr>
                <w:rFonts w:ascii="Verdana" w:hAnsi="Verdana"/>
                <w:spacing w:val="5"/>
                <w:sz w:val="18"/>
                <w:szCs w:val="20"/>
              </w:rPr>
              <w:t xml:space="preserve"> &amp; Green </w:t>
            </w:r>
            <w:r w:rsidR="00ED0F00" w:rsidRPr="008C3211">
              <w:rPr>
                <w:rFonts w:ascii="Verdana" w:hAnsi="Verdana"/>
                <w:spacing w:val="5"/>
                <w:sz w:val="18"/>
                <w:szCs w:val="20"/>
              </w:rPr>
              <w:t xml:space="preserve">(vanaf Star 2) </w:t>
            </w:r>
            <w:r w:rsidRPr="008C3211">
              <w:rPr>
                <w:rFonts w:ascii="Verdana" w:hAnsi="Verdana"/>
                <w:spacing w:val="5"/>
                <w:sz w:val="18"/>
                <w:szCs w:val="20"/>
              </w:rPr>
              <w:t>en de CO2-prestatieladder</w:t>
            </w:r>
            <w:r w:rsidR="00ED0F00" w:rsidRPr="008C3211">
              <w:rPr>
                <w:rFonts w:ascii="Verdana" w:hAnsi="Verdana"/>
                <w:spacing w:val="5"/>
                <w:sz w:val="18"/>
                <w:szCs w:val="20"/>
              </w:rPr>
              <w:t xml:space="preserve"> (vanaf trede 4)</w:t>
            </w:r>
            <w:r w:rsidRPr="008C3211">
              <w:rPr>
                <w:rFonts w:ascii="Verdana" w:hAnsi="Verdana"/>
                <w:spacing w:val="5"/>
                <w:sz w:val="18"/>
                <w:szCs w:val="20"/>
              </w:rPr>
              <w:t>. De CO2-voetafdruk monitoringsgegevens dienen van 2019 of recentere jaren te zijn</w:t>
            </w:r>
            <w:r w:rsidR="00ED0F00" w:rsidRPr="008C3211">
              <w:rPr>
                <w:rFonts w:ascii="Verdana" w:hAnsi="Verdana"/>
                <w:spacing w:val="5"/>
                <w:sz w:val="18"/>
                <w:szCs w:val="20"/>
              </w:rPr>
              <w:t>. Dit dient opdrachtnemer bij de i</w:t>
            </w:r>
            <w:r w:rsidRPr="008C3211">
              <w:rPr>
                <w:rFonts w:ascii="Verdana" w:hAnsi="Verdana"/>
                <w:spacing w:val="5"/>
                <w:sz w:val="18"/>
                <w:szCs w:val="20"/>
              </w:rPr>
              <w:t>nschrijving aan te tonen middels geldig</w:t>
            </w:r>
            <w:r w:rsidR="00ED0F00" w:rsidRPr="008C3211">
              <w:rPr>
                <w:rFonts w:ascii="Verdana" w:hAnsi="Verdana"/>
                <w:spacing w:val="5"/>
                <w:sz w:val="18"/>
                <w:szCs w:val="20"/>
              </w:rPr>
              <w:t>e</w:t>
            </w:r>
            <w:r w:rsidRPr="008C3211">
              <w:rPr>
                <w:rFonts w:ascii="Verdana" w:hAnsi="Verdana"/>
                <w:spacing w:val="5"/>
                <w:sz w:val="18"/>
                <w:szCs w:val="20"/>
              </w:rPr>
              <w:t xml:space="preserve"> certifica</w:t>
            </w:r>
            <w:r w:rsidR="00ED0F00" w:rsidRPr="008C3211">
              <w:rPr>
                <w:rFonts w:ascii="Verdana" w:hAnsi="Verdana"/>
                <w:spacing w:val="5"/>
                <w:sz w:val="18"/>
                <w:szCs w:val="20"/>
              </w:rPr>
              <w:t>ten</w:t>
            </w:r>
            <w:r w:rsidRPr="008C3211">
              <w:rPr>
                <w:rFonts w:ascii="Verdana" w:hAnsi="Verdana"/>
                <w:spacing w:val="5"/>
                <w:sz w:val="18"/>
                <w:szCs w:val="20"/>
              </w:rPr>
              <w:t>.</w:t>
            </w:r>
            <w:r w:rsidR="00ED0F00" w:rsidRPr="008C3211">
              <w:rPr>
                <w:rFonts w:ascii="Verdana" w:hAnsi="Verdana"/>
                <w:spacing w:val="5"/>
                <w:sz w:val="18"/>
                <w:szCs w:val="20"/>
              </w:rPr>
              <w:t xml:space="preserve"> Indien opdrachtnemer dit niet kan aantonen moet de opdrachtnemer de ambitie hebben dit te behalen en binnen één jaar na aanvangsdatum van deze </w:t>
            </w:r>
            <w:r w:rsidR="00CD7A2A" w:rsidRPr="008C3211">
              <w:rPr>
                <w:rFonts w:ascii="Verdana" w:hAnsi="Verdana"/>
                <w:spacing w:val="5"/>
                <w:sz w:val="18"/>
                <w:szCs w:val="20"/>
              </w:rPr>
              <w:t>O</w:t>
            </w:r>
            <w:r w:rsidR="00ED0F00" w:rsidRPr="008C3211">
              <w:rPr>
                <w:rFonts w:ascii="Verdana" w:hAnsi="Verdana"/>
                <w:spacing w:val="5"/>
                <w:sz w:val="18"/>
                <w:szCs w:val="20"/>
              </w:rPr>
              <w:t>pdracht aan te tonen.</w:t>
            </w:r>
          </w:p>
        </w:tc>
      </w:tr>
    </w:tbl>
    <w:p w14:paraId="229A0F9F" w14:textId="77777777" w:rsidR="00E64486" w:rsidRPr="00ED3D5D" w:rsidRDefault="00E64486" w:rsidP="00E64486">
      <w:pPr>
        <w:autoSpaceDE w:val="0"/>
        <w:autoSpaceDN w:val="0"/>
        <w:adjustRightInd w:val="0"/>
        <w:rPr>
          <w:rFonts w:ascii="Verdana" w:hAnsi="Verdana"/>
          <w:spacing w:val="5"/>
          <w:sz w:val="18"/>
          <w:szCs w:val="20"/>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39"/>
        <w:gridCol w:w="8113"/>
      </w:tblGrid>
      <w:tr w:rsidR="00E64486" w:rsidRPr="00E64486" w14:paraId="0D8124EE" w14:textId="77777777" w:rsidTr="002B4BA4">
        <w:tc>
          <w:tcPr>
            <w:tcW w:w="851" w:type="dxa"/>
            <w:shd w:val="clear" w:color="auto" w:fill="31849B" w:themeFill="accent5" w:themeFillShade="BF"/>
          </w:tcPr>
          <w:p w14:paraId="0B55FE83" w14:textId="77777777" w:rsidR="00E64486" w:rsidRPr="00ED3D5D" w:rsidRDefault="00E64486" w:rsidP="00E64486">
            <w:pPr>
              <w:numPr>
                <w:ilvl w:val="0"/>
                <w:numId w:val="50"/>
              </w:numPr>
              <w:autoSpaceDE w:val="0"/>
              <w:autoSpaceDN w:val="0"/>
              <w:adjustRightInd w:val="0"/>
              <w:rPr>
                <w:rFonts w:ascii="Verdana" w:hAnsi="Verdana"/>
                <w:spacing w:val="5"/>
                <w:sz w:val="18"/>
                <w:szCs w:val="20"/>
              </w:rPr>
            </w:pPr>
          </w:p>
        </w:tc>
        <w:tc>
          <w:tcPr>
            <w:tcW w:w="8221" w:type="dxa"/>
            <w:shd w:val="clear" w:color="auto" w:fill="D9D9D9" w:themeFill="background1" w:themeFillShade="D9"/>
          </w:tcPr>
          <w:p w14:paraId="378CC21E" w14:textId="25A5CE28" w:rsidR="00ED0F00" w:rsidRDefault="00E64486" w:rsidP="002B4BA4">
            <w:pPr>
              <w:rPr>
                <w:rFonts w:ascii="Verdana" w:hAnsi="Verdana"/>
                <w:spacing w:val="5"/>
                <w:sz w:val="18"/>
                <w:szCs w:val="20"/>
              </w:rPr>
            </w:pPr>
            <w:r w:rsidRPr="00ED3D5D">
              <w:rPr>
                <w:rFonts w:ascii="Verdana" w:hAnsi="Verdana"/>
                <w:spacing w:val="5"/>
                <w:sz w:val="18"/>
                <w:szCs w:val="20"/>
              </w:rPr>
              <w:t>Opd</w:t>
            </w:r>
            <w:r w:rsidR="00ED0F00">
              <w:rPr>
                <w:rFonts w:ascii="Verdana" w:hAnsi="Verdana"/>
                <w:spacing w:val="5"/>
                <w:sz w:val="18"/>
                <w:szCs w:val="20"/>
              </w:rPr>
              <w:t xml:space="preserve">rachtnemer is in staat om </w:t>
            </w:r>
            <w:r w:rsidR="00ED0F00" w:rsidRPr="008C3211">
              <w:rPr>
                <w:rFonts w:ascii="Verdana" w:hAnsi="Verdana"/>
                <w:spacing w:val="5"/>
                <w:sz w:val="18"/>
                <w:szCs w:val="20"/>
              </w:rPr>
              <w:t>per 01-07</w:t>
            </w:r>
            <w:r w:rsidRPr="008C3211">
              <w:rPr>
                <w:rFonts w:ascii="Verdana" w:hAnsi="Verdana"/>
                <w:spacing w:val="5"/>
                <w:sz w:val="18"/>
                <w:szCs w:val="20"/>
              </w:rPr>
              <w:t>-2023</w:t>
            </w:r>
            <w:r w:rsidRPr="00ED3D5D">
              <w:rPr>
                <w:rFonts w:ascii="Verdana" w:hAnsi="Verdana"/>
                <w:spacing w:val="5"/>
                <w:sz w:val="18"/>
                <w:szCs w:val="20"/>
              </w:rPr>
              <w:t xml:space="preserve"> de CO2-footprint van de logistieke activiteiten van </w:t>
            </w:r>
            <w:r w:rsidR="003351AB">
              <w:rPr>
                <w:rFonts w:ascii="Verdana" w:hAnsi="Verdana"/>
                <w:spacing w:val="5"/>
                <w:sz w:val="18"/>
                <w:szCs w:val="20"/>
              </w:rPr>
              <w:t xml:space="preserve">deze </w:t>
            </w:r>
            <w:r w:rsidR="00CD7A2A">
              <w:rPr>
                <w:rFonts w:ascii="Verdana" w:hAnsi="Verdana"/>
                <w:spacing w:val="5"/>
                <w:sz w:val="18"/>
                <w:szCs w:val="20"/>
              </w:rPr>
              <w:t>O</w:t>
            </w:r>
            <w:r w:rsidRPr="00ED3D5D">
              <w:rPr>
                <w:rFonts w:ascii="Verdana" w:hAnsi="Verdana"/>
                <w:spacing w:val="5"/>
                <w:sz w:val="18"/>
                <w:szCs w:val="20"/>
              </w:rPr>
              <w:t>pdracht inzichtelijk te maken op zendingsniveau middels de handleiding toerekening CO2 gebaseerd op de Europese standaard methodologie NEN EN-16258</w:t>
            </w:r>
            <w:r w:rsidR="00ED0F00">
              <w:rPr>
                <w:rFonts w:ascii="Verdana" w:hAnsi="Verdana"/>
                <w:spacing w:val="5"/>
                <w:sz w:val="18"/>
                <w:szCs w:val="20"/>
              </w:rPr>
              <w:t xml:space="preserve"> en COFRET</w:t>
            </w:r>
            <w:r w:rsidRPr="00ED3D5D">
              <w:rPr>
                <w:rFonts w:ascii="Verdana" w:hAnsi="Verdana"/>
                <w:spacing w:val="5"/>
                <w:sz w:val="18"/>
                <w:szCs w:val="20"/>
              </w:rPr>
              <w:t xml:space="preserve">. </w:t>
            </w:r>
          </w:p>
          <w:p w14:paraId="482AE684" w14:textId="77777777" w:rsidR="00ED0F00" w:rsidRDefault="00ED0F00" w:rsidP="002B4BA4">
            <w:pPr>
              <w:rPr>
                <w:rFonts w:ascii="Verdana" w:hAnsi="Verdana"/>
                <w:spacing w:val="5"/>
                <w:sz w:val="18"/>
                <w:szCs w:val="20"/>
              </w:rPr>
            </w:pPr>
          </w:p>
          <w:p w14:paraId="7D11A075" w14:textId="2DFFC4BA" w:rsidR="00E64486" w:rsidRDefault="00E64486" w:rsidP="002B4BA4">
            <w:pPr>
              <w:rPr>
                <w:rFonts w:ascii="Verdana" w:hAnsi="Verdana"/>
                <w:spacing w:val="5"/>
                <w:sz w:val="18"/>
                <w:szCs w:val="20"/>
              </w:rPr>
            </w:pPr>
            <w:r w:rsidRPr="00ED3D5D">
              <w:rPr>
                <w:rFonts w:ascii="Verdana" w:hAnsi="Verdana"/>
                <w:spacing w:val="5"/>
                <w:sz w:val="18"/>
                <w:szCs w:val="20"/>
              </w:rPr>
              <w:t xml:space="preserve">Voorbeelden van programma’s zijn onder andere </w:t>
            </w:r>
            <w:proofErr w:type="spellStart"/>
            <w:r w:rsidRPr="00ED3D5D">
              <w:rPr>
                <w:rFonts w:ascii="Verdana" w:hAnsi="Verdana"/>
                <w:spacing w:val="5"/>
                <w:sz w:val="18"/>
                <w:szCs w:val="20"/>
              </w:rPr>
              <w:t>Lean</w:t>
            </w:r>
            <w:proofErr w:type="spellEnd"/>
            <w:r w:rsidRPr="00ED3D5D">
              <w:rPr>
                <w:rFonts w:ascii="Verdana" w:hAnsi="Verdana"/>
                <w:spacing w:val="5"/>
                <w:sz w:val="18"/>
                <w:szCs w:val="20"/>
              </w:rPr>
              <w:t xml:space="preserve"> &amp; Green vanaf Star 2 niveau en </w:t>
            </w:r>
            <w:proofErr w:type="spellStart"/>
            <w:r w:rsidRPr="00ED3D5D">
              <w:rPr>
                <w:rFonts w:ascii="Verdana" w:hAnsi="Verdana"/>
                <w:spacing w:val="5"/>
                <w:sz w:val="18"/>
                <w:szCs w:val="20"/>
              </w:rPr>
              <w:t>BigMile</w:t>
            </w:r>
            <w:proofErr w:type="spellEnd"/>
            <w:r w:rsidRPr="00ED3D5D">
              <w:rPr>
                <w:rFonts w:ascii="Verdana" w:hAnsi="Verdana"/>
                <w:spacing w:val="5"/>
                <w:sz w:val="18"/>
                <w:szCs w:val="20"/>
              </w:rPr>
              <w:t xml:space="preserve">. Meer informatie over NEN EN-16258 is te vinden op: </w:t>
            </w:r>
            <w:hyperlink r:id="rId19" w:history="1">
              <w:r w:rsidRPr="00ED3D5D">
                <w:rPr>
                  <w:rFonts w:ascii="Verdana" w:hAnsi="Verdana"/>
                  <w:spacing w:val="5"/>
                  <w:sz w:val="18"/>
                  <w:szCs w:val="20"/>
                </w:rPr>
                <w:t>https://www.nen.nl/nen-en-16258-2012-en-178234</w:t>
              </w:r>
            </w:hyperlink>
          </w:p>
          <w:p w14:paraId="30DA32B7" w14:textId="77777777" w:rsidR="00ED0F00" w:rsidRPr="00ED3D5D" w:rsidRDefault="00ED0F00" w:rsidP="002B4BA4">
            <w:pPr>
              <w:rPr>
                <w:rFonts w:ascii="Verdana" w:hAnsi="Verdana"/>
                <w:spacing w:val="5"/>
                <w:sz w:val="18"/>
                <w:szCs w:val="20"/>
              </w:rPr>
            </w:pPr>
          </w:p>
          <w:p w14:paraId="2464BC30" w14:textId="7DD5B441" w:rsidR="00820847" w:rsidRPr="00820847" w:rsidRDefault="00820847" w:rsidP="002B4BA4">
            <w:pPr>
              <w:rPr>
                <w:rFonts w:ascii="Verdana" w:hAnsi="Verdana"/>
                <w:spacing w:val="5"/>
                <w:sz w:val="18"/>
                <w:szCs w:val="20"/>
                <w:u w:val="single"/>
              </w:rPr>
            </w:pPr>
            <w:r>
              <w:rPr>
                <w:rFonts w:ascii="Verdana" w:hAnsi="Verdana"/>
                <w:spacing w:val="5"/>
                <w:sz w:val="18"/>
                <w:szCs w:val="20"/>
                <w:u w:val="single"/>
              </w:rPr>
              <w:t>Toelichting</w:t>
            </w:r>
            <w:r w:rsidR="00E64486" w:rsidRPr="00820847">
              <w:rPr>
                <w:rFonts w:ascii="Verdana" w:hAnsi="Verdana"/>
                <w:spacing w:val="5"/>
                <w:sz w:val="18"/>
                <w:szCs w:val="20"/>
                <w:u w:val="single"/>
              </w:rPr>
              <w:t xml:space="preserve"> </w:t>
            </w:r>
          </w:p>
          <w:p w14:paraId="129FA281" w14:textId="4FC0EFF4" w:rsidR="00E64486" w:rsidRPr="00ED3D5D" w:rsidRDefault="00E64486" w:rsidP="002B4BA4">
            <w:pPr>
              <w:rPr>
                <w:rFonts w:ascii="Verdana" w:hAnsi="Verdana"/>
                <w:spacing w:val="5"/>
                <w:sz w:val="18"/>
                <w:szCs w:val="20"/>
              </w:rPr>
            </w:pPr>
            <w:r w:rsidRPr="00ED3D5D">
              <w:rPr>
                <w:rFonts w:ascii="Verdana" w:hAnsi="Verdana"/>
                <w:spacing w:val="5"/>
                <w:sz w:val="18"/>
                <w:szCs w:val="20"/>
              </w:rPr>
              <w:t xml:space="preserve">Zie voor meer informatie </w:t>
            </w:r>
            <w:r w:rsidR="00820847" w:rsidRPr="00820847">
              <w:rPr>
                <w:rFonts w:ascii="Verdana" w:hAnsi="Verdana"/>
                <w:spacing w:val="5"/>
                <w:sz w:val="18"/>
                <w:szCs w:val="20"/>
              </w:rPr>
              <w:t>bijlage 13</w:t>
            </w:r>
            <w:r w:rsidRPr="00820847">
              <w:rPr>
                <w:rFonts w:ascii="Verdana" w:hAnsi="Verdana"/>
                <w:spacing w:val="5"/>
                <w:sz w:val="18"/>
                <w:szCs w:val="20"/>
              </w:rPr>
              <w:t xml:space="preserve"> </w:t>
            </w:r>
            <w:proofErr w:type="spellStart"/>
            <w:r w:rsidRPr="00820847">
              <w:rPr>
                <w:rFonts w:ascii="Verdana" w:hAnsi="Verdana"/>
                <w:spacing w:val="5"/>
                <w:sz w:val="18"/>
                <w:szCs w:val="20"/>
              </w:rPr>
              <w:t>Guidelines</w:t>
            </w:r>
            <w:proofErr w:type="spellEnd"/>
            <w:r w:rsidRPr="00820847">
              <w:rPr>
                <w:rFonts w:ascii="Verdana" w:hAnsi="Verdana"/>
                <w:spacing w:val="5"/>
                <w:sz w:val="18"/>
                <w:szCs w:val="20"/>
              </w:rPr>
              <w:t xml:space="preserve"> Carbon footprint</w:t>
            </w:r>
            <w:r w:rsidRPr="00ED3D5D">
              <w:rPr>
                <w:rFonts w:ascii="Verdana" w:hAnsi="Verdana"/>
                <w:spacing w:val="5"/>
                <w:sz w:val="18"/>
                <w:szCs w:val="20"/>
              </w:rPr>
              <w:t>.</w:t>
            </w:r>
          </w:p>
          <w:p w14:paraId="1129D947" w14:textId="35864F5C" w:rsidR="00E64486" w:rsidRPr="00ED3D5D" w:rsidRDefault="00E64486" w:rsidP="00F44AAB">
            <w:pPr>
              <w:rPr>
                <w:rFonts w:ascii="Verdana" w:hAnsi="Verdana"/>
                <w:spacing w:val="5"/>
                <w:sz w:val="18"/>
                <w:szCs w:val="20"/>
              </w:rPr>
            </w:pPr>
            <w:r w:rsidRPr="00ED3D5D">
              <w:rPr>
                <w:rFonts w:ascii="Verdana" w:hAnsi="Verdana"/>
                <w:spacing w:val="5"/>
                <w:sz w:val="18"/>
                <w:szCs w:val="20"/>
              </w:rPr>
              <w:t xml:space="preserve">De Topsector Logistiek (TSL) heeft bijgedragen aan de totstandkoming van verschillende handleidingen over ‘Carbon </w:t>
            </w:r>
            <w:proofErr w:type="spellStart"/>
            <w:r w:rsidRPr="00ED3D5D">
              <w:rPr>
                <w:rFonts w:ascii="Verdana" w:hAnsi="Verdana"/>
                <w:spacing w:val="5"/>
                <w:sz w:val="18"/>
                <w:szCs w:val="20"/>
              </w:rPr>
              <w:t>Footprinting</w:t>
            </w:r>
            <w:proofErr w:type="spellEnd"/>
            <w:r w:rsidRPr="00ED3D5D">
              <w:rPr>
                <w:rFonts w:ascii="Verdana" w:hAnsi="Verdana"/>
                <w:spacing w:val="5"/>
                <w:sz w:val="18"/>
                <w:szCs w:val="20"/>
              </w:rPr>
              <w:t xml:space="preserve">’. In deze publicaties worden de verschillende vormen van CO2-calculatie toegelicht om te komen tot (internationale) harmonisatie van de berekening van CO2. Carbon </w:t>
            </w:r>
            <w:proofErr w:type="spellStart"/>
            <w:r w:rsidRPr="00ED3D5D">
              <w:rPr>
                <w:rFonts w:ascii="Verdana" w:hAnsi="Verdana"/>
                <w:spacing w:val="5"/>
                <w:sz w:val="18"/>
                <w:szCs w:val="20"/>
              </w:rPr>
              <w:t>Footprinting</w:t>
            </w:r>
            <w:proofErr w:type="spellEnd"/>
            <w:r w:rsidRPr="00ED3D5D">
              <w:rPr>
                <w:rFonts w:ascii="Verdana" w:hAnsi="Verdana"/>
                <w:spacing w:val="5"/>
                <w:sz w:val="18"/>
                <w:szCs w:val="20"/>
              </w:rPr>
              <w:t xml:space="preserve"> is een analysemethode van broeikasgasemissies (CO2) die emissies toewijst aan de activiteiten die de emissies veroorzaken. Voor de logistieke sector gaat het om ladingen die die getransporteerd moet worden.</w:t>
            </w:r>
          </w:p>
        </w:tc>
      </w:tr>
    </w:tbl>
    <w:p w14:paraId="76E26640" w14:textId="77777777" w:rsidR="00510B82" w:rsidRPr="00B31B1B" w:rsidRDefault="00510B82" w:rsidP="00510B82">
      <w:pPr>
        <w:pStyle w:val="Default"/>
        <w:rPr>
          <w:rFonts w:ascii="Verdana" w:hAnsi="Verdana"/>
          <w:sz w:val="18"/>
          <w:szCs w:val="18"/>
          <w:lang w:eastAsia="en-US"/>
        </w:rPr>
      </w:pPr>
    </w:p>
    <w:tbl>
      <w:tblPr>
        <w:tblStyle w:val="Tabelraster"/>
        <w:tblW w:w="8959" w:type="dxa"/>
        <w:tblInd w:w="108" w:type="dxa"/>
        <w:tblBorders>
          <w:insideH w:val="none" w:sz="0" w:space="0" w:color="auto"/>
          <w:insideV w:val="none" w:sz="0" w:space="0" w:color="auto"/>
        </w:tblBorders>
        <w:shd w:val="clear" w:color="auto" w:fill="D9D9D9" w:themeFill="background1" w:themeFillShade="D9"/>
        <w:tblLayout w:type="fixed"/>
        <w:tblLook w:val="04A0" w:firstRow="1" w:lastRow="0" w:firstColumn="1" w:lastColumn="0" w:noHBand="0" w:noVBand="1"/>
        <w:tblCaption w:val="UE"/>
        <w:tblDescription w:val="Uitvoeringseis"/>
      </w:tblPr>
      <w:tblGrid>
        <w:gridCol w:w="880"/>
        <w:gridCol w:w="8079"/>
      </w:tblGrid>
      <w:tr w:rsidR="00510B82" w:rsidRPr="00B31B1B" w14:paraId="55ECD4E8" w14:textId="77777777" w:rsidTr="00D53272">
        <w:tc>
          <w:tcPr>
            <w:tcW w:w="880" w:type="dxa"/>
            <w:shd w:val="clear" w:color="auto" w:fill="31849B" w:themeFill="accent5" w:themeFillShade="BF"/>
          </w:tcPr>
          <w:p w14:paraId="66798F7F" w14:textId="77777777" w:rsidR="00510B82" w:rsidRPr="00B31B1B" w:rsidRDefault="00510B82" w:rsidP="002B4BA4">
            <w:pPr>
              <w:numPr>
                <w:ilvl w:val="0"/>
                <w:numId w:val="50"/>
              </w:numPr>
              <w:autoSpaceDE w:val="0"/>
              <w:autoSpaceDN w:val="0"/>
              <w:adjustRightInd w:val="0"/>
              <w:rPr>
                <w:rFonts w:ascii="Verdana" w:hAnsi="Verdana" w:cs="Arial"/>
                <w:color w:val="000000"/>
                <w:spacing w:val="5"/>
                <w:sz w:val="18"/>
                <w:szCs w:val="18"/>
              </w:rPr>
            </w:pPr>
          </w:p>
        </w:tc>
        <w:tc>
          <w:tcPr>
            <w:tcW w:w="8079" w:type="dxa"/>
            <w:shd w:val="clear" w:color="auto" w:fill="D9D9D9" w:themeFill="background1" w:themeFillShade="D9"/>
          </w:tcPr>
          <w:p w14:paraId="6082EADA" w14:textId="62DE9702" w:rsidR="00510B82" w:rsidRPr="0054678C" w:rsidRDefault="00510B82" w:rsidP="002B4BA4">
            <w:pPr>
              <w:rPr>
                <w:rFonts w:ascii="Verdana" w:hAnsi="Verdana"/>
                <w:spacing w:val="5"/>
                <w:sz w:val="18"/>
                <w:szCs w:val="20"/>
              </w:rPr>
            </w:pPr>
            <w:r w:rsidRPr="0054678C">
              <w:rPr>
                <w:rFonts w:ascii="Verdana" w:hAnsi="Verdana"/>
                <w:spacing w:val="5"/>
                <w:sz w:val="18"/>
                <w:szCs w:val="20"/>
              </w:rPr>
              <w:t>De CO</w:t>
            </w:r>
            <w:r w:rsidR="00820847" w:rsidRPr="0054678C">
              <w:rPr>
                <w:rFonts w:ascii="Verdana" w:hAnsi="Verdana"/>
                <w:spacing w:val="5"/>
                <w:sz w:val="18"/>
                <w:szCs w:val="20"/>
              </w:rPr>
              <w:t>2</w:t>
            </w:r>
            <w:r w:rsidRPr="0054678C">
              <w:rPr>
                <w:rFonts w:ascii="Verdana" w:hAnsi="Verdana"/>
                <w:spacing w:val="5"/>
                <w:sz w:val="18"/>
                <w:szCs w:val="20"/>
              </w:rPr>
              <w:t xml:space="preserve">-uitstoot van de voertuigen die voor de </w:t>
            </w:r>
            <w:r w:rsidR="00CD7A2A" w:rsidRPr="0054678C">
              <w:rPr>
                <w:rFonts w:ascii="Verdana" w:hAnsi="Verdana"/>
                <w:spacing w:val="5"/>
                <w:sz w:val="18"/>
                <w:szCs w:val="20"/>
              </w:rPr>
              <w:t>O</w:t>
            </w:r>
            <w:r w:rsidRPr="0054678C">
              <w:rPr>
                <w:rFonts w:ascii="Verdana" w:hAnsi="Verdana"/>
                <w:spacing w:val="5"/>
                <w:sz w:val="18"/>
                <w:szCs w:val="20"/>
              </w:rPr>
              <w:t>pdracht worden ingezet, mogen de grenswaarden zoals in de volgende tabel, niet overschrijden. Indien een voertuig zowel over WLTP als NEDC beschikt, dan is de WLTP leidend.</w:t>
            </w:r>
          </w:p>
          <w:tbl>
            <w:tblPr>
              <w:tblW w:w="7107"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511"/>
              <w:gridCol w:w="2439"/>
              <w:gridCol w:w="1157"/>
            </w:tblGrid>
            <w:tr w:rsidR="00510B82" w:rsidRPr="00BD0D0F" w14:paraId="2A8A6C8C" w14:textId="77777777" w:rsidTr="002B4BA4">
              <w:trPr>
                <w:trHeight w:val="338"/>
                <w:tblHeader/>
              </w:trPr>
              <w:tc>
                <w:tcPr>
                  <w:tcW w:w="3511" w:type="dxa"/>
                </w:tcPr>
                <w:p w14:paraId="1978A6BB" w14:textId="77777777" w:rsidR="00510B82" w:rsidRPr="00C00DD3" w:rsidRDefault="00510B82" w:rsidP="002B4BA4">
                  <w:pPr>
                    <w:rPr>
                      <w:rFonts w:ascii="Verdana" w:hAnsi="Verdana"/>
                      <w:b/>
                      <w:sz w:val="18"/>
                      <w:szCs w:val="18"/>
                    </w:rPr>
                  </w:pPr>
                  <w:r w:rsidRPr="00C00DD3">
                    <w:rPr>
                      <w:rFonts w:ascii="Verdana" w:hAnsi="Verdana"/>
                      <w:b/>
                      <w:sz w:val="18"/>
                      <w:szCs w:val="18"/>
                    </w:rPr>
                    <w:t xml:space="preserve">Voertuigtype </w:t>
                  </w:r>
                </w:p>
              </w:tc>
              <w:tc>
                <w:tcPr>
                  <w:tcW w:w="2439" w:type="dxa"/>
                </w:tcPr>
                <w:p w14:paraId="44A11F3D" w14:textId="77777777" w:rsidR="00510B82" w:rsidRPr="00C00DD3" w:rsidRDefault="00510B82" w:rsidP="002B4BA4">
                  <w:pPr>
                    <w:rPr>
                      <w:rFonts w:ascii="Verdana" w:hAnsi="Verdana"/>
                      <w:b/>
                      <w:sz w:val="18"/>
                      <w:szCs w:val="18"/>
                    </w:rPr>
                  </w:pPr>
                  <w:r w:rsidRPr="00C00DD3">
                    <w:rPr>
                      <w:rFonts w:ascii="Verdana" w:hAnsi="Verdana"/>
                      <w:b/>
                      <w:sz w:val="18"/>
                      <w:szCs w:val="18"/>
                    </w:rPr>
                    <w:t>CO</w:t>
                  </w:r>
                  <w:r w:rsidRPr="00C00DD3">
                    <w:rPr>
                      <w:rFonts w:ascii="Verdana" w:hAnsi="Verdana"/>
                      <w:b/>
                      <w:sz w:val="18"/>
                      <w:szCs w:val="18"/>
                      <w:vertAlign w:val="subscript"/>
                    </w:rPr>
                    <w:t>2</w:t>
                  </w:r>
                  <w:r w:rsidRPr="00C00DD3">
                    <w:rPr>
                      <w:rFonts w:ascii="Verdana" w:hAnsi="Verdana"/>
                      <w:b/>
                      <w:sz w:val="18"/>
                      <w:szCs w:val="18"/>
                    </w:rPr>
                    <w:t xml:space="preserve"> g/km</w:t>
                  </w:r>
                  <w:r w:rsidRPr="00C00DD3">
                    <w:rPr>
                      <w:rFonts w:ascii="Verdana" w:hAnsi="Verdana"/>
                      <w:b/>
                      <w:sz w:val="18"/>
                      <w:szCs w:val="18"/>
                    </w:rPr>
                    <w:br/>
                    <w:t>(WLTP)</w:t>
                  </w:r>
                </w:p>
              </w:tc>
              <w:tc>
                <w:tcPr>
                  <w:tcW w:w="1157" w:type="dxa"/>
                </w:tcPr>
                <w:p w14:paraId="74382FB0" w14:textId="77777777" w:rsidR="00510B82" w:rsidRPr="00C00DD3" w:rsidRDefault="00510B82" w:rsidP="002B4BA4">
                  <w:pPr>
                    <w:rPr>
                      <w:rFonts w:ascii="Verdana" w:hAnsi="Verdana"/>
                      <w:b/>
                      <w:sz w:val="18"/>
                      <w:szCs w:val="18"/>
                    </w:rPr>
                  </w:pPr>
                  <w:r w:rsidRPr="00C00DD3">
                    <w:rPr>
                      <w:rFonts w:ascii="Verdana" w:hAnsi="Verdana"/>
                      <w:b/>
                      <w:sz w:val="18"/>
                      <w:szCs w:val="18"/>
                    </w:rPr>
                    <w:t>CO</w:t>
                  </w:r>
                  <w:r w:rsidRPr="00C00DD3">
                    <w:rPr>
                      <w:rFonts w:ascii="Verdana" w:hAnsi="Verdana"/>
                      <w:b/>
                      <w:sz w:val="18"/>
                      <w:szCs w:val="18"/>
                      <w:vertAlign w:val="subscript"/>
                    </w:rPr>
                    <w:t>2</w:t>
                  </w:r>
                  <w:r w:rsidRPr="00C00DD3">
                    <w:rPr>
                      <w:rFonts w:ascii="Verdana" w:hAnsi="Verdana"/>
                      <w:b/>
                      <w:sz w:val="18"/>
                      <w:szCs w:val="18"/>
                    </w:rPr>
                    <w:t xml:space="preserve"> g/km </w:t>
                  </w:r>
                  <w:r w:rsidRPr="00C00DD3">
                    <w:rPr>
                      <w:rFonts w:ascii="Verdana" w:hAnsi="Verdana"/>
                      <w:b/>
                      <w:sz w:val="18"/>
                      <w:szCs w:val="18"/>
                    </w:rPr>
                    <w:br/>
                    <w:t>(NEDC)</w:t>
                  </w:r>
                </w:p>
              </w:tc>
            </w:tr>
            <w:tr w:rsidR="00510B82" w:rsidRPr="00BD0D0F" w14:paraId="223212D2" w14:textId="77777777" w:rsidTr="002B4BA4">
              <w:trPr>
                <w:trHeight w:val="597"/>
                <w:tblHeader/>
              </w:trPr>
              <w:tc>
                <w:tcPr>
                  <w:tcW w:w="3511" w:type="dxa"/>
                </w:tcPr>
                <w:p w14:paraId="1B730935" w14:textId="77777777" w:rsidR="00510B82" w:rsidRPr="00C00DD3" w:rsidRDefault="00510B82" w:rsidP="002B4BA4">
                  <w:pPr>
                    <w:rPr>
                      <w:rFonts w:ascii="Verdana" w:hAnsi="Verdana"/>
                      <w:sz w:val="18"/>
                      <w:szCs w:val="18"/>
                    </w:rPr>
                  </w:pPr>
                  <w:r w:rsidRPr="00C00DD3">
                    <w:rPr>
                      <w:rFonts w:ascii="Verdana" w:hAnsi="Verdana"/>
                      <w:sz w:val="18"/>
                      <w:szCs w:val="18"/>
                    </w:rPr>
                    <w:t>Voertuigen in de L-categorie (minder dan vier wielen of lichte vierwielers, bijvoorbeeld scooters)</w:t>
                  </w:r>
                </w:p>
              </w:tc>
              <w:tc>
                <w:tcPr>
                  <w:tcW w:w="2439" w:type="dxa"/>
                </w:tcPr>
                <w:p w14:paraId="273501A2" w14:textId="77777777" w:rsidR="00510B82" w:rsidRPr="00C00DD3" w:rsidRDefault="00510B82" w:rsidP="002B4BA4">
                  <w:pPr>
                    <w:rPr>
                      <w:rFonts w:ascii="Verdana" w:hAnsi="Verdana"/>
                      <w:sz w:val="18"/>
                      <w:szCs w:val="18"/>
                    </w:rPr>
                  </w:pPr>
                  <w:r w:rsidRPr="00C00DD3">
                    <w:rPr>
                      <w:rFonts w:ascii="Verdana" w:hAnsi="Verdana"/>
                      <w:sz w:val="18"/>
                      <w:szCs w:val="18"/>
                    </w:rPr>
                    <w:t>0</w:t>
                  </w:r>
                </w:p>
              </w:tc>
              <w:tc>
                <w:tcPr>
                  <w:tcW w:w="1157" w:type="dxa"/>
                </w:tcPr>
                <w:p w14:paraId="378C735A" w14:textId="77777777" w:rsidR="00510B82" w:rsidRPr="00C00DD3" w:rsidRDefault="00510B82" w:rsidP="002B4BA4">
                  <w:pPr>
                    <w:rPr>
                      <w:rFonts w:ascii="Verdana" w:hAnsi="Verdana"/>
                      <w:sz w:val="18"/>
                      <w:szCs w:val="18"/>
                    </w:rPr>
                  </w:pPr>
                  <w:r w:rsidRPr="00C00DD3">
                    <w:rPr>
                      <w:rFonts w:ascii="Verdana" w:hAnsi="Verdana"/>
                      <w:sz w:val="18"/>
                      <w:szCs w:val="18"/>
                    </w:rPr>
                    <w:t>0</w:t>
                  </w:r>
                </w:p>
              </w:tc>
            </w:tr>
            <w:tr w:rsidR="00510B82" w:rsidRPr="00BD0D0F" w14:paraId="4EEDFC85" w14:textId="77777777" w:rsidTr="002B4BA4">
              <w:trPr>
                <w:trHeight w:val="351"/>
              </w:trPr>
              <w:tc>
                <w:tcPr>
                  <w:tcW w:w="3511" w:type="dxa"/>
                </w:tcPr>
                <w:p w14:paraId="7608D4EF" w14:textId="77777777" w:rsidR="00510B82" w:rsidRPr="00C00DD3" w:rsidRDefault="00510B82" w:rsidP="002B4BA4">
                  <w:pPr>
                    <w:rPr>
                      <w:rFonts w:ascii="Verdana" w:hAnsi="Verdana"/>
                      <w:sz w:val="18"/>
                      <w:szCs w:val="18"/>
                    </w:rPr>
                  </w:pPr>
                  <w:r w:rsidRPr="00C00DD3">
                    <w:rPr>
                      <w:rFonts w:ascii="Verdana" w:hAnsi="Verdana"/>
                      <w:sz w:val="18"/>
                      <w:szCs w:val="18"/>
                    </w:rPr>
                    <w:t>Personenauto’s (M1)</w:t>
                  </w:r>
                </w:p>
              </w:tc>
              <w:tc>
                <w:tcPr>
                  <w:tcW w:w="2439" w:type="dxa"/>
                </w:tcPr>
                <w:p w14:paraId="4BDDBC13" w14:textId="77777777" w:rsidR="00510B82" w:rsidRPr="00C00DD3" w:rsidRDefault="00510B82" w:rsidP="002B4BA4">
                  <w:pPr>
                    <w:rPr>
                      <w:rFonts w:ascii="Verdana" w:hAnsi="Verdana"/>
                      <w:sz w:val="18"/>
                      <w:szCs w:val="18"/>
                    </w:rPr>
                  </w:pPr>
                  <w:r w:rsidRPr="00C00DD3">
                    <w:rPr>
                      <w:rFonts w:ascii="Verdana" w:hAnsi="Verdana"/>
                      <w:sz w:val="18"/>
                      <w:szCs w:val="18"/>
                    </w:rPr>
                    <w:t>139</w:t>
                  </w:r>
                </w:p>
              </w:tc>
              <w:tc>
                <w:tcPr>
                  <w:tcW w:w="1157" w:type="dxa"/>
                </w:tcPr>
                <w:p w14:paraId="14850A6F" w14:textId="77777777" w:rsidR="00510B82" w:rsidRPr="00C00DD3" w:rsidRDefault="00510B82" w:rsidP="002B4BA4">
                  <w:pPr>
                    <w:rPr>
                      <w:rFonts w:ascii="Verdana" w:hAnsi="Verdana"/>
                      <w:sz w:val="18"/>
                      <w:szCs w:val="18"/>
                    </w:rPr>
                  </w:pPr>
                  <w:r w:rsidRPr="00C00DD3">
                    <w:rPr>
                      <w:rFonts w:ascii="Verdana" w:hAnsi="Verdana"/>
                      <w:sz w:val="18"/>
                      <w:szCs w:val="18"/>
                    </w:rPr>
                    <w:t>119</w:t>
                  </w:r>
                </w:p>
              </w:tc>
            </w:tr>
            <w:tr w:rsidR="00510B82" w:rsidRPr="00BD0D0F" w14:paraId="09041850" w14:textId="77777777" w:rsidTr="002B4BA4">
              <w:trPr>
                <w:trHeight w:val="287"/>
              </w:trPr>
              <w:tc>
                <w:tcPr>
                  <w:tcW w:w="3511" w:type="dxa"/>
                </w:tcPr>
                <w:p w14:paraId="1AFD5D00" w14:textId="77777777" w:rsidR="00510B82" w:rsidRPr="00C00DD3" w:rsidRDefault="00510B82" w:rsidP="002B4BA4">
                  <w:pPr>
                    <w:rPr>
                      <w:rFonts w:ascii="Verdana" w:hAnsi="Verdana"/>
                      <w:sz w:val="18"/>
                      <w:lang w:val="de-DE"/>
                    </w:rPr>
                  </w:pPr>
                  <w:r w:rsidRPr="00C00DD3">
                    <w:rPr>
                      <w:rFonts w:ascii="Verdana" w:hAnsi="Verdana"/>
                      <w:sz w:val="18"/>
                      <w:lang w:val="de-DE"/>
                    </w:rPr>
                    <w:t xml:space="preserve">Kleine </w:t>
                  </w:r>
                  <w:proofErr w:type="spellStart"/>
                  <w:r w:rsidRPr="00C00DD3">
                    <w:rPr>
                      <w:rFonts w:ascii="Verdana" w:hAnsi="Verdana"/>
                      <w:sz w:val="18"/>
                      <w:lang w:val="de-DE"/>
                    </w:rPr>
                    <w:t>bestelauto's</w:t>
                  </w:r>
                  <w:proofErr w:type="spellEnd"/>
                  <w:r w:rsidRPr="00C00DD3">
                    <w:rPr>
                      <w:rFonts w:ascii="Verdana" w:hAnsi="Verdana"/>
                      <w:sz w:val="18"/>
                      <w:lang w:val="de-DE"/>
                    </w:rPr>
                    <w:t xml:space="preserve"> (N1, </w:t>
                  </w:r>
                  <w:proofErr w:type="spellStart"/>
                  <w:r w:rsidRPr="00C00DD3">
                    <w:rPr>
                      <w:rFonts w:ascii="Verdana" w:hAnsi="Verdana"/>
                      <w:sz w:val="18"/>
                      <w:lang w:val="de-DE"/>
                    </w:rPr>
                    <w:t>klasse</w:t>
                  </w:r>
                  <w:proofErr w:type="spellEnd"/>
                  <w:r w:rsidRPr="00C00DD3">
                    <w:rPr>
                      <w:rFonts w:ascii="Verdana" w:hAnsi="Verdana"/>
                      <w:sz w:val="18"/>
                      <w:lang w:val="de-DE"/>
                    </w:rPr>
                    <w:t xml:space="preserve"> I)</w:t>
                  </w:r>
                </w:p>
              </w:tc>
              <w:tc>
                <w:tcPr>
                  <w:tcW w:w="2439" w:type="dxa"/>
                </w:tcPr>
                <w:p w14:paraId="04E584F2" w14:textId="77777777" w:rsidR="00510B82" w:rsidRPr="00C00DD3" w:rsidRDefault="00510B82" w:rsidP="002B4BA4">
                  <w:pPr>
                    <w:rPr>
                      <w:rFonts w:ascii="Verdana" w:hAnsi="Verdana"/>
                      <w:sz w:val="18"/>
                      <w:szCs w:val="18"/>
                    </w:rPr>
                  </w:pPr>
                  <w:r w:rsidRPr="00C00DD3">
                    <w:rPr>
                      <w:rFonts w:ascii="Verdana" w:hAnsi="Verdana"/>
                      <w:sz w:val="18"/>
                      <w:szCs w:val="18"/>
                    </w:rPr>
                    <w:t>140</w:t>
                  </w:r>
                </w:p>
              </w:tc>
              <w:tc>
                <w:tcPr>
                  <w:tcW w:w="1157" w:type="dxa"/>
                </w:tcPr>
                <w:p w14:paraId="7429F760" w14:textId="77777777" w:rsidR="00510B82" w:rsidRPr="00C00DD3" w:rsidRDefault="00510B82" w:rsidP="002B4BA4">
                  <w:pPr>
                    <w:rPr>
                      <w:rFonts w:ascii="Verdana" w:hAnsi="Verdana"/>
                      <w:sz w:val="18"/>
                      <w:szCs w:val="18"/>
                    </w:rPr>
                  </w:pPr>
                  <w:r w:rsidRPr="00C00DD3">
                    <w:rPr>
                      <w:rFonts w:ascii="Verdana" w:hAnsi="Verdana"/>
                      <w:sz w:val="18"/>
                      <w:szCs w:val="18"/>
                    </w:rPr>
                    <w:t>116</w:t>
                  </w:r>
                </w:p>
              </w:tc>
            </w:tr>
            <w:tr w:rsidR="00510B82" w:rsidRPr="00BD0D0F" w14:paraId="598881C2" w14:textId="77777777" w:rsidTr="002B4BA4">
              <w:trPr>
                <w:trHeight w:val="328"/>
              </w:trPr>
              <w:tc>
                <w:tcPr>
                  <w:tcW w:w="3511" w:type="dxa"/>
                </w:tcPr>
                <w:p w14:paraId="7D25610B" w14:textId="77777777" w:rsidR="00510B82" w:rsidRPr="00C00DD3" w:rsidRDefault="00510B82" w:rsidP="002B4BA4">
                  <w:pPr>
                    <w:rPr>
                      <w:rFonts w:ascii="Verdana" w:hAnsi="Verdana"/>
                      <w:sz w:val="18"/>
                      <w:szCs w:val="18"/>
                    </w:rPr>
                  </w:pPr>
                  <w:r w:rsidRPr="00C00DD3">
                    <w:rPr>
                      <w:rFonts w:ascii="Verdana" w:hAnsi="Verdana"/>
                      <w:sz w:val="18"/>
                      <w:szCs w:val="18"/>
                    </w:rPr>
                    <w:t>Middelgrote bestelauto's (N1, klasse II)</w:t>
                  </w:r>
                </w:p>
              </w:tc>
              <w:tc>
                <w:tcPr>
                  <w:tcW w:w="2439" w:type="dxa"/>
                </w:tcPr>
                <w:p w14:paraId="1E08D4BD" w14:textId="77777777" w:rsidR="00510B82" w:rsidRPr="00C00DD3" w:rsidRDefault="00510B82" w:rsidP="002B4BA4">
                  <w:pPr>
                    <w:rPr>
                      <w:rFonts w:ascii="Verdana" w:hAnsi="Verdana"/>
                      <w:sz w:val="18"/>
                      <w:szCs w:val="18"/>
                    </w:rPr>
                  </w:pPr>
                  <w:r w:rsidRPr="00C00DD3">
                    <w:rPr>
                      <w:rFonts w:ascii="Verdana" w:hAnsi="Verdana"/>
                      <w:sz w:val="18"/>
                      <w:szCs w:val="18"/>
                    </w:rPr>
                    <w:t>171</w:t>
                  </w:r>
                </w:p>
              </w:tc>
              <w:tc>
                <w:tcPr>
                  <w:tcW w:w="1157" w:type="dxa"/>
                </w:tcPr>
                <w:p w14:paraId="53D6264F" w14:textId="77777777" w:rsidR="00510B82" w:rsidRPr="00C00DD3" w:rsidRDefault="00510B82" w:rsidP="002B4BA4">
                  <w:pPr>
                    <w:rPr>
                      <w:rFonts w:ascii="Verdana" w:hAnsi="Verdana"/>
                      <w:sz w:val="18"/>
                      <w:szCs w:val="18"/>
                    </w:rPr>
                  </w:pPr>
                  <w:r w:rsidRPr="00C00DD3">
                    <w:rPr>
                      <w:rFonts w:ascii="Verdana" w:hAnsi="Verdana"/>
                      <w:sz w:val="18"/>
                      <w:szCs w:val="18"/>
                    </w:rPr>
                    <w:t>127</w:t>
                  </w:r>
                </w:p>
              </w:tc>
            </w:tr>
            <w:tr w:rsidR="00510B82" w:rsidRPr="00BD0D0F" w14:paraId="46F1503B" w14:textId="77777777" w:rsidTr="002B4BA4">
              <w:trPr>
                <w:trHeight w:val="1005"/>
              </w:trPr>
              <w:tc>
                <w:tcPr>
                  <w:tcW w:w="3511" w:type="dxa"/>
                </w:tcPr>
                <w:p w14:paraId="64E6E03E" w14:textId="77777777" w:rsidR="00510B82" w:rsidRPr="00C00DD3" w:rsidRDefault="00510B82" w:rsidP="002B4BA4">
                  <w:pPr>
                    <w:rPr>
                      <w:rFonts w:ascii="Verdana" w:hAnsi="Verdana"/>
                      <w:sz w:val="18"/>
                      <w:szCs w:val="18"/>
                    </w:rPr>
                  </w:pPr>
                  <w:r w:rsidRPr="00C00DD3">
                    <w:rPr>
                      <w:rFonts w:ascii="Verdana" w:hAnsi="Verdana"/>
                      <w:sz w:val="18"/>
                      <w:szCs w:val="18"/>
                    </w:rPr>
                    <w:t>Grote bestelauto's (N1, klasse III)</w:t>
                  </w:r>
                </w:p>
              </w:tc>
              <w:tc>
                <w:tcPr>
                  <w:tcW w:w="2439" w:type="dxa"/>
                </w:tcPr>
                <w:p w14:paraId="08359287" w14:textId="77777777" w:rsidR="00510B82" w:rsidRPr="00C00DD3" w:rsidRDefault="00510B82" w:rsidP="002B4BA4">
                  <w:pPr>
                    <w:rPr>
                      <w:rFonts w:ascii="Verdana" w:hAnsi="Verdana"/>
                      <w:sz w:val="18"/>
                      <w:szCs w:val="18"/>
                    </w:rPr>
                  </w:pPr>
                  <w:r w:rsidRPr="00C00DD3">
                    <w:rPr>
                      <w:rFonts w:ascii="Verdana" w:hAnsi="Verdana"/>
                      <w:sz w:val="18"/>
                      <w:szCs w:val="18"/>
                    </w:rPr>
                    <w:t>162 +0.096*(M — 1766,35)  waarbij M staat voor de toegestane maximale massa van het voertuig (in kg)</w:t>
                  </w:r>
                </w:p>
              </w:tc>
              <w:tc>
                <w:tcPr>
                  <w:tcW w:w="1157" w:type="dxa"/>
                </w:tcPr>
                <w:p w14:paraId="0A42FD05" w14:textId="77777777" w:rsidR="00510B82" w:rsidRPr="00C00DD3" w:rsidRDefault="00510B82" w:rsidP="002B4BA4">
                  <w:pPr>
                    <w:rPr>
                      <w:rFonts w:ascii="Verdana" w:hAnsi="Verdana"/>
                      <w:sz w:val="18"/>
                      <w:szCs w:val="18"/>
                    </w:rPr>
                  </w:pPr>
                  <w:r w:rsidRPr="00C00DD3">
                    <w:rPr>
                      <w:rFonts w:ascii="Verdana" w:hAnsi="Verdana"/>
                      <w:sz w:val="18"/>
                      <w:szCs w:val="18"/>
                    </w:rPr>
                    <w:t xml:space="preserve">147 +0.096*(M — 1766,35) waarbij M staat voor de toegestane </w:t>
                  </w:r>
                  <w:r w:rsidRPr="00C00DD3">
                    <w:rPr>
                      <w:rFonts w:ascii="Verdana" w:hAnsi="Verdana"/>
                      <w:sz w:val="18"/>
                      <w:szCs w:val="18"/>
                    </w:rPr>
                    <w:lastRenderedPageBreak/>
                    <w:t>maximale massa van het voertuig (in kg)</w:t>
                  </w:r>
                </w:p>
              </w:tc>
            </w:tr>
          </w:tbl>
          <w:p w14:paraId="329FAFBE" w14:textId="77777777" w:rsidR="00510B82" w:rsidRPr="00C00DD3" w:rsidRDefault="00510B82" w:rsidP="002B4BA4">
            <w:pPr>
              <w:rPr>
                <w:rFonts w:ascii="Verdana" w:hAnsi="Verdana"/>
                <w:sz w:val="18"/>
                <w:szCs w:val="18"/>
              </w:rPr>
            </w:pPr>
            <w:r w:rsidRPr="00C00DD3">
              <w:rPr>
                <w:rFonts w:ascii="Verdana" w:hAnsi="Verdana"/>
                <w:i/>
                <w:sz w:val="18"/>
                <w:szCs w:val="18"/>
              </w:rPr>
              <w:lastRenderedPageBreak/>
              <w:t>Gebaseerd op GPP/JRC</w:t>
            </w:r>
            <w:r w:rsidRPr="00C00DD3">
              <w:rPr>
                <w:rFonts w:ascii="Verdana" w:hAnsi="Verdana"/>
                <w:i/>
                <w:sz w:val="18"/>
                <w:szCs w:val="18"/>
              </w:rPr>
              <w:br/>
            </w:r>
          </w:p>
          <w:p w14:paraId="3325CA5D" w14:textId="0CD2D0E2" w:rsidR="00510B82" w:rsidRPr="00C00DD3" w:rsidRDefault="00820847" w:rsidP="002B4BA4">
            <w:pPr>
              <w:rPr>
                <w:rFonts w:ascii="Verdana" w:hAnsi="Verdana"/>
                <w:sz w:val="18"/>
                <w:szCs w:val="18"/>
              </w:rPr>
            </w:pPr>
            <w:r>
              <w:rPr>
                <w:rFonts w:ascii="Verdana" w:hAnsi="Verdana"/>
                <w:sz w:val="18"/>
                <w:szCs w:val="18"/>
              </w:rPr>
              <w:t>Op de site transportpolicy.net</w:t>
            </w:r>
            <w:r>
              <w:rPr>
                <w:rStyle w:val="Voetnootmarkering"/>
                <w:rFonts w:ascii="Verdana" w:hAnsi="Verdana"/>
                <w:sz w:val="18"/>
                <w:szCs w:val="18"/>
              </w:rPr>
              <w:footnoteReference w:id="5"/>
            </w:r>
            <w:r w:rsidR="00510B82">
              <w:rPr>
                <w:rFonts w:ascii="Verdana" w:hAnsi="Verdana"/>
                <w:sz w:val="18"/>
                <w:szCs w:val="18"/>
              </w:rPr>
              <w:t xml:space="preserve"> </w:t>
            </w:r>
            <w:r w:rsidR="00510B82" w:rsidRPr="00C00DD3">
              <w:rPr>
                <w:rFonts w:ascii="Verdana" w:hAnsi="Verdana"/>
                <w:sz w:val="18"/>
                <w:szCs w:val="18"/>
              </w:rPr>
              <w:t>is meer informatie te vinden over voertuig categorieën.</w:t>
            </w:r>
          </w:p>
          <w:p w14:paraId="2740CA52" w14:textId="77777777" w:rsidR="00510B82" w:rsidRDefault="00510B82" w:rsidP="002B4BA4">
            <w:pPr>
              <w:pStyle w:val="INKEisen"/>
              <w:tabs>
                <w:tab w:val="left" w:pos="993"/>
              </w:tabs>
              <w:rPr>
                <w:rFonts w:ascii="Verdana" w:hAnsi="Verdana"/>
                <w:sz w:val="18"/>
                <w:szCs w:val="18"/>
              </w:rPr>
            </w:pPr>
            <w:r w:rsidRPr="00B31B1B">
              <w:rPr>
                <w:rFonts w:ascii="Verdana" w:hAnsi="Verdana"/>
                <w:sz w:val="18"/>
                <w:szCs w:val="18"/>
              </w:rPr>
              <w:t>Opdrachtnemer dient de CO2 uitstoot van het voor de levering ingezette materieel (bijvoorbeeld; scooters, personen-, bestel- en vrachtwagens</w:t>
            </w:r>
            <w:r>
              <w:rPr>
                <w:rFonts w:ascii="Verdana" w:hAnsi="Verdana"/>
                <w:sz w:val="18"/>
                <w:szCs w:val="18"/>
              </w:rPr>
              <w:t>, lucht- en scheepsvervoer</w:t>
            </w:r>
            <w:r w:rsidRPr="00B31B1B">
              <w:rPr>
                <w:rFonts w:ascii="Verdana" w:hAnsi="Verdana"/>
                <w:sz w:val="18"/>
                <w:szCs w:val="18"/>
              </w:rPr>
              <w:t>) voor 100% te compenseren.</w:t>
            </w:r>
            <w:r w:rsidRPr="00B31B1B">
              <w:rPr>
                <w:rFonts w:ascii="Verdana" w:hAnsi="Verdana"/>
                <w:sz w:val="18"/>
                <w:szCs w:val="18"/>
              </w:rPr>
              <w:br/>
            </w:r>
            <w:r w:rsidRPr="00B31B1B">
              <w:rPr>
                <w:rFonts w:ascii="Verdana" w:hAnsi="Verdana"/>
                <w:sz w:val="18"/>
                <w:szCs w:val="18"/>
              </w:rPr>
              <w:br/>
              <w:t>Uiteraard heeft het de voorkeur van opdrachtgever dat zo veel mogelijke zero emissie voertuigen worden ingezet en worden geladen met groene stroom. De uitstoot van de overige voertuigen dient te worden gecompenseerd.</w:t>
            </w:r>
            <w:r w:rsidRPr="00B31B1B">
              <w:rPr>
                <w:rFonts w:ascii="Verdana" w:hAnsi="Verdana"/>
                <w:sz w:val="18"/>
                <w:szCs w:val="18"/>
              </w:rPr>
              <w:br/>
            </w:r>
          </w:p>
          <w:p w14:paraId="333B6285" w14:textId="7B9E69FA" w:rsidR="00510B82" w:rsidRDefault="00510B82" w:rsidP="002B4BA4">
            <w:pPr>
              <w:pStyle w:val="INKEisen"/>
              <w:tabs>
                <w:tab w:val="left" w:pos="993"/>
              </w:tabs>
              <w:rPr>
                <w:rFonts w:ascii="Verdana" w:hAnsi="Verdana"/>
                <w:sz w:val="18"/>
                <w:szCs w:val="18"/>
              </w:rPr>
            </w:pPr>
            <w:r w:rsidRPr="00B31B1B">
              <w:rPr>
                <w:rFonts w:ascii="Verdana" w:hAnsi="Verdana"/>
                <w:sz w:val="18"/>
                <w:szCs w:val="18"/>
              </w:rPr>
              <w:t>Onder CO2-compensatie wordt verstaan: het compenseren van vrijgekomen broeikasgassen (vertaald naar CO2-equivalenten) door het vastleggen van CO2 in bomen of het voorkomen van CO2-uitstoot door het investeren in duurzame energie en/of energiebesparing.</w:t>
            </w:r>
            <w:r w:rsidRPr="00B31B1B">
              <w:rPr>
                <w:rFonts w:ascii="Verdana" w:hAnsi="Verdana"/>
                <w:sz w:val="18"/>
                <w:szCs w:val="18"/>
              </w:rPr>
              <w:br/>
            </w:r>
          </w:p>
          <w:p w14:paraId="083F6681" w14:textId="77777777" w:rsidR="00510B82" w:rsidRPr="00C00DD3" w:rsidRDefault="00510B82" w:rsidP="002B4BA4">
            <w:pPr>
              <w:spacing w:line="276" w:lineRule="auto"/>
              <w:rPr>
                <w:rFonts w:ascii="Verdana" w:hAnsi="Verdana" w:cs="Arial"/>
                <w:sz w:val="18"/>
                <w:szCs w:val="18"/>
              </w:rPr>
            </w:pPr>
            <w:r w:rsidRPr="00B31B1B">
              <w:rPr>
                <w:rFonts w:ascii="Verdana" w:hAnsi="Verdana"/>
                <w:sz w:val="18"/>
                <w:szCs w:val="18"/>
              </w:rPr>
              <w:t xml:space="preserve">Alleen CO2-credits worden geaccepteerd waarvoor de CO2-reductie is gerealiseerd conform de richtlijnen van de </w:t>
            </w:r>
            <w:hyperlink r:id="rId20" w:history="1">
              <w:r w:rsidRPr="00B31B1B">
                <w:rPr>
                  <w:rFonts w:ascii="Verdana" w:hAnsi="Verdana"/>
                  <w:sz w:val="18"/>
                  <w:szCs w:val="18"/>
                </w:rPr>
                <w:t>CDM-methodologie</w:t>
              </w:r>
            </w:hyperlink>
            <w:r w:rsidRPr="00B31B1B">
              <w:rPr>
                <w:rFonts w:ascii="Verdana" w:hAnsi="Verdana"/>
                <w:sz w:val="18"/>
                <w:szCs w:val="18"/>
              </w:rPr>
              <w:t>.</w:t>
            </w:r>
            <w:r w:rsidRPr="00B31B1B">
              <w:rPr>
                <w:rFonts w:ascii="Verdana" w:hAnsi="Verdana"/>
                <w:sz w:val="18"/>
                <w:szCs w:val="18"/>
              </w:rPr>
              <w:br/>
              <w:t xml:space="preserve">De </w:t>
            </w:r>
            <w:r w:rsidRPr="00C00DD3">
              <w:rPr>
                <w:rFonts w:ascii="Verdana" w:hAnsi="Verdana" w:cs="Arial"/>
                <w:sz w:val="18"/>
                <w:szCs w:val="18"/>
              </w:rPr>
              <w:t>volgende CO2-credits worden geaccepteerd voor de compensatie van de uitstoot:</w:t>
            </w:r>
          </w:p>
          <w:p w14:paraId="034C22B5" w14:textId="77777777" w:rsidR="00510B82" w:rsidRPr="00C00DD3" w:rsidRDefault="00510B82" w:rsidP="002B4BA4">
            <w:pPr>
              <w:pStyle w:val="Lijstalinea"/>
              <w:numPr>
                <w:ilvl w:val="0"/>
                <w:numId w:val="89"/>
              </w:numPr>
              <w:spacing w:line="276" w:lineRule="auto"/>
              <w:rPr>
                <w:rFonts w:ascii="Verdana" w:hAnsi="Verdana" w:cs="Arial"/>
                <w:sz w:val="18"/>
                <w:szCs w:val="18"/>
              </w:rPr>
            </w:pPr>
            <w:r w:rsidRPr="00C00DD3">
              <w:rPr>
                <w:rFonts w:ascii="Verdana" w:hAnsi="Verdana" w:cs="Arial"/>
                <w:sz w:val="18"/>
                <w:szCs w:val="18"/>
              </w:rPr>
              <w:t xml:space="preserve">Gold Standard </w:t>
            </w:r>
            <w:proofErr w:type="spellStart"/>
            <w:r w:rsidRPr="00C00DD3">
              <w:rPr>
                <w:rFonts w:ascii="Verdana" w:hAnsi="Verdana" w:cs="Arial"/>
                <w:sz w:val="18"/>
                <w:szCs w:val="18"/>
              </w:rPr>
              <w:t>VER’s</w:t>
            </w:r>
            <w:proofErr w:type="spellEnd"/>
            <w:r w:rsidRPr="00C00DD3">
              <w:rPr>
                <w:rFonts w:ascii="Verdana" w:hAnsi="Verdana" w:cs="Arial"/>
                <w:sz w:val="18"/>
                <w:szCs w:val="18"/>
              </w:rPr>
              <w:t>.</w:t>
            </w:r>
          </w:p>
          <w:p w14:paraId="1ADC23F1" w14:textId="77777777" w:rsidR="00510B82" w:rsidRPr="00C00DD3" w:rsidRDefault="00510B82" w:rsidP="002B4BA4">
            <w:pPr>
              <w:pStyle w:val="Lijstalinea"/>
              <w:numPr>
                <w:ilvl w:val="0"/>
                <w:numId w:val="89"/>
              </w:numPr>
              <w:spacing w:line="276" w:lineRule="auto"/>
              <w:rPr>
                <w:rFonts w:ascii="Verdana" w:hAnsi="Verdana" w:cs="Arial"/>
                <w:sz w:val="18"/>
                <w:szCs w:val="18"/>
              </w:rPr>
            </w:pPr>
            <w:r w:rsidRPr="00C00DD3">
              <w:rPr>
                <w:rFonts w:ascii="Verdana" w:hAnsi="Verdana" w:cs="Arial"/>
                <w:sz w:val="18"/>
                <w:szCs w:val="18"/>
              </w:rPr>
              <w:t xml:space="preserve">Gold Standard </w:t>
            </w:r>
            <w:proofErr w:type="spellStart"/>
            <w:r w:rsidRPr="00C00DD3">
              <w:rPr>
                <w:rFonts w:ascii="Verdana" w:hAnsi="Verdana" w:cs="Arial"/>
                <w:sz w:val="18"/>
                <w:szCs w:val="18"/>
              </w:rPr>
              <w:t>CER’s</w:t>
            </w:r>
            <w:proofErr w:type="spellEnd"/>
            <w:r w:rsidRPr="00C00DD3">
              <w:rPr>
                <w:rFonts w:ascii="Verdana" w:hAnsi="Verdana" w:cs="Arial"/>
                <w:sz w:val="18"/>
                <w:szCs w:val="18"/>
              </w:rPr>
              <w:t>.</w:t>
            </w:r>
          </w:p>
          <w:p w14:paraId="0A5B9226" w14:textId="77777777" w:rsidR="00510B82" w:rsidRPr="00C00DD3" w:rsidRDefault="00510B82" w:rsidP="002B4BA4">
            <w:pPr>
              <w:pStyle w:val="Lijstalinea"/>
              <w:numPr>
                <w:ilvl w:val="0"/>
                <w:numId w:val="89"/>
              </w:numPr>
              <w:spacing w:line="276" w:lineRule="auto"/>
              <w:rPr>
                <w:rFonts w:ascii="Verdana" w:hAnsi="Verdana" w:cs="Arial"/>
                <w:sz w:val="18"/>
                <w:szCs w:val="18"/>
              </w:rPr>
            </w:pPr>
            <w:r w:rsidRPr="00C00DD3">
              <w:rPr>
                <w:rFonts w:ascii="Verdana" w:hAnsi="Verdana" w:cs="Arial"/>
                <w:sz w:val="18"/>
                <w:szCs w:val="18"/>
              </w:rPr>
              <w:t xml:space="preserve">Gold Standard </w:t>
            </w:r>
            <w:proofErr w:type="spellStart"/>
            <w:r w:rsidRPr="00C00DD3">
              <w:rPr>
                <w:rFonts w:ascii="Verdana" w:hAnsi="Verdana" w:cs="Arial"/>
                <w:sz w:val="18"/>
                <w:szCs w:val="18"/>
              </w:rPr>
              <w:t>ERU’s</w:t>
            </w:r>
            <w:proofErr w:type="spellEnd"/>
            <w:r w:rsidRPr="00C00DD3">
              <w:rPr>
                <w:rFonts w:ascii="Verdana" w:hAnsi="Verdana" w:cs="Arial"/>
                <w:sz w:val="18"/>
                <w:szCs w:val="18"/>
              </w:rPr>
              <w:t>.</w:t>
            </w:r>
          </w:p>
          <w:p w14:paraId="76026BC1" w14:textId="77777777" w:rsidR="00510B82" w:rsidRPr="00B31B1B" w:rsidRDefault="00510B82" w:rsidP="002B4BA4">
            <w:pPr>
              <w:pStyle w:val="INKEisen"/>
              <w:tabs>
                <w:tab w:val="left" w:pos="993"/>
              </w:tabs>
              <w:rPr>
                <w:rFonts w:ascii="Verdana" w:hAnsi="Verdana" w:cs="Arial"/>
                <w:color w:val="000000"/>
                <w:sz w:val="18"/>
                <w:szCs w:val="18"/>
              </w:rPr>
            </w:pPr>
            <w:r w:rsidRPr="00B31B1B">
              <w:rPr>
                <w:rFonts w:ascii="Verdana" w:hAnsi="Verdana"/>
                <w:sz w:val="18"/>
                <w:szCs w:val="18"/>
              </w:rPr>
              <w:br/>
            </w:r>
            <w:r w:rsidRPr="00820847">
              <w:rPr>
                <w:rFonts w:ascii="Verdana" w:hAnsi="Verdana"/>
                <w:sz w:val="18"/>
                <w:szCs w:val="18"/>
                <w:u w:val="single"/>
              </w:rPr>
              <w:t>Toelichting</w:t>
            </w:r>
            <w:r w:rsidRPr="00B31B1B">
              <w:rPr>
                <w:rFonts w:ascii="Verdana" w:hAnsi="Verdana"/>
                <w:sz w:val="18"/>
                <w:szCs w:val="18"/>
              </w:rPr>
              <w:br/>
              <w:t xml:space="preserve">Het Clean Development </w:t>
            </w:r>
            <w:proofErr w:type="spellStart"/>
            <w:r w:rsidRPr="00B31B1B">
              <w:rPr>
                <w:rFonts w:ascii="Verdana" w:hAnsi="Verdana"/>
                <w:sz w:val="18"/>
                <w:szCs w:val="18"/>
              </w:rPr>
              <w:t>Mechanism</w:t>
            </w:r>
            <w:proofErr w:type="spellEnd"/>
            <w:r w:rsidRPr="00B31B1B">
              <w:rPr>
                <w:rFonts w:ascii="Verdana" w:hAnsi="Verdana"/>
                <w:sz w:val="18"/>
                <w:szCs w:val="18"/>
              </w:rPr>
              <w:t xml:space="preserve"> (CDM) stelt eisen aan het vastleggen van de uitgangssituatie en aan de monitoring van een CDM mitigatie project met als doel de hoeveelheid </w:t>
            </w:r>
            <w:proofErr w:type="spellStart"/>
            <w:r w:rsidRPr="00B31B1B">
              <w:rPr>
                <w:rFonts w:ascii="Verdana" w:hAnsi="Verdana"/>
                <w:sz w:val="18"/>
                <w:szCs w:val="18"/>
              </w:rPr>
              <w:t>Certified</w:t>
            </w:r>
            <w:proofErr w:type="spellEnd"/>
            <w:r w:rsidRPr="00B31B1B">
              <w:rPr>
                <w:rFonts w:ascii="Verdana" w:hAnsi="Verdana"/>
                <w:sz w:val="18"/>
                <w:szCs w:val="18"/>
              </w:rPr>
              <w:t xml:space="preserve"> </w:t>
            </w:r>
            <w:proofErr w:type="spellStart"/>
            <w:r w:rsidRPr="00B31B1B">
              <w:rPr>
                <w:rFonts w:ascii="Verdana" w:hAnsi="Verdana"/>
                <w:sz w:val="18"/>
                <w:szCs w:val="18"/>
              </w:rPr>
              <w:t>Emission</w:t>
            </w:r>
            <w:proofErr w:type="spellEnd"/>
            <w:r w:rsidRPr="00B31B1B">
              <w:rPr>
                <w:rFonts w:ascii="Verdana" w:hAnsi="Verdana"/>
                <w:sz w:val="18"/>
                <w:szCs w:val="18"/>
              </w:rPr>
              <w:t xml:space="preserve"> </w:t>
            </w:r>
            <w:proofErr w:type="spellStart"/>
            <w:r w:rsidRPr="00B31B1B">
              <w:rPr>
                <w:rFonts w:ascii="Verdana" w:hAnsi="Verdana"/>
                <w:sz w:val="18"/>
                <w:szCs w:val="18"/>
              </w:rPr>
              <w:t>Reductions</w:t>
            </w:r>
            <w:proofErr w:type="spellEnd"/>
            <w:r w:rsidRPr="00B31B1B">
              <w:rPr>
                <w:rFonts w:ascii="Verdana" w:hAnsi="Verdana"/>
                <w:sz w:val="18"/>
                <w:szCs w:val="18"/>
              </w:rPr>
              <w:t xml:space="preserve"> (</w:t>
            </w:r>
            <w:proofErr w:type="spellStart"/>
            <w:r w:rsidRPr="00B31B1B">
              <w:rPr>
                <w:rFonts w:ascii="Verdana" w:hAnsi="Verdana"/>
                <w:sz w:val="18"/>
                <w:szCs w:val="18"/>
              </w:rPr>
              <w:t>CER's</w:t>
            </w:r>
            <w:proofErr w:type="spellEnd"/>
            <w:r w:rsidRPr="00B31B1B">
              <w:rPr>
                <w:rFonts w:ascii="Verdana" w:hAnsi="Verdana"/>
                <w:sz w:val="18"/>
                <w:szCs w:val="18"/>
              </w:rPr>
              <w:t xml:space="preserve">) veroorzaakt door het project te bepalen. Deze methodologie is ook van toepassing op </w:t>
            </w:r>
            <w:proofErr w:type="spellStart"/>
            <w:r w:rsidRPr="00B31B1B">
              <w:rPr>
                <w:rFonts w:ascii="Verdana" w:hAnsi="Verdana"/>
                <w:sz w:val="18"/>
                <w:szCs w:val="18"/>
              </w:rPr>
              <w:t>Verified</w:t>
            </w:r>
            <w:proofErr w:type="spellEnd"/>
            <w:r w:rsidRPr="00B31B1B">
              <w:rPr>
                <w:rFonts w:ascii="Verdana" w:hAnsi="Verdana"/>
                <w:sz w:val="18"/>
                <w:szCs w:val="18"/>
              </w:rPr>
              <w:t xml:space="preserve"> </w:t>
            </w:r>
            <w:proofErr w:type="spellStart"/>
            <w:r w:rsidRPr="00B31B1B">
              <w:rPr>
                <w:rFonts w:ascii="Verdana" w:hAnsi="Verdana"/>
                <w:sz w:val="18"/>
                <w:szCs w:val="18"/>
              </w:rPr>
              <w:t>Emission</w:t>
            </w:r>
            <w:proofErr w:type="spellEnd"/>
            <w:r w:rsidRPr="00B31B1B">
              <w:rPr>
                <w:rFonts w:ascii="Verdana" w:hAnsi="Verdana"/>
                <w:sz w:val="18"/>
                <w:szCs w:val="18"/>
              </w:rPr>
              <w:t xml:space="preserve"> </w:t>
            </w:r>
            <w:proofErr w:type="spellStart"/>
            <w:r w:rsidRPr="00B31B1B">
              <w:rPr>
                <w:rFonts w:ascii="Verdana" w:hAnsi="Verdana"/>
                <w:sz w:val="18"/>
                <w:szCs w:val="18"/>
              </w:rPr>
              <w:t>Reductions</w:t>
            </w:r>
            <w:proofErr w:type="spellEnd"/>
            <w:r w:rsidRPr="00B31B1B">
              <w:rPr>
                <w:rFonts w:ascii="Verdana" w:hAnsi="Verdana"/>
                <w:sz w:val="18"/>
                <w:szCs w:val="18"/>
              </w:rPr>
              <w:t xml:space="preserve"> (</w:t>
            </w:r>
            <w:proofErr w:type="spellStart"/>
            <w:r w:rsidRPr="00B31B1B">
              <w:rPr>
                <w:rFonts w:ascii="Verdana" w:hAnsi="Verdana"/>
                <w:sz w:val="18"/>
                <w:szCs w:val="18"/>
              </w:rPr>
              <w:t>VER's</w:t>
            </w:r>
            <w:proofErr w:type="spellEnd"/>
            <w:r w:rsidRPr="00B31B1B">
              <w:rPr>
                <w:rFonts w:ascii="Verdana" w:hAnsi="Verdana"/>
                <w:sz w:val="18"/>
                <w:szCs w:val="18"/>
              </w:rPr>
              <w:t xml:space="preserve">) en </w:t>
            </w:r>
            <w:proofErr w:type="spellStart"/>
            <w:r w:rsidRPr="00B31B1B">
              <w:rPr>
                <w:rFonts w:ascii="Verdana" w:hAnsi="Verdana"/>
                <w:sz w:val="18"/>
                <w:szCs w:val="18"/>
              </w:rPr>
              <w:t>Emission</w:t>
            </w:r>
            <w:proofErr w:type="spellEnd"/>
            <w:r w:rsidRPr="00B31B1B">
              <w:rPr>
                <w:rFonts w:ascii="Verdana" w:hAnsi="Verdana"/>
                <w:sz w:val="18"/>
                <w:szCs w:val="18"/>
              </w:rPr>
              <w:t xml:space="preserve"> </w:t>
            </w:r>
            <w:proofErr w:type="spellStart"/>
            <w:r w:rsidRPr="00B31B1B">
              <w:rPr>
                <w:rFonts w:ascii="Verdana" w:hAnsi="Verdana"/>
                <w:sz w:val="18"/>
                <w:szCs w:val="18"/>
              </w:rPr>
              <w:t>Reduction</w:t>
            </w:r>
            <w:proofErr w:type="spellEnd"/>
            <w:r w:rsidRPr="00B31B1B">
              <w:rPr>
                <w:rFonts w:ascii="Verdana" w:hAnsi="Verdana"/>
                <w:sz w:val="18"/>
                <w:szCs w:val="18"/>
              </w:rPr>
              <w:t xml:space="preserve"> Units (</w:t>
            </w:r>
            <w:proofErr w:type="spellStart"/>
            <w:r w:rsidRPr="00B31B1B">
              <w:rPr>
                <w:rFonts w:ascii="Verdana" w:hAnsi="Verdana"/>
                <w:sz w:val="18"/>
                <w:szCs w:val="18"/>
              </w:rPr>
              <w:t>ERU's</w:t>
            </w:r>
            <w:proofErr w:type="spellEnd"/>
            <w:r w:rsidRPr="00B31B1B">
              <w:rPr>
                <w:rFonts w:ascii="Verdana" w:hAnsi="Verdana"/>
                <w:sz w:val="18"/>
                <w:szCs w:val="18"/>
              </w:rPr>
              <w:t>).</w:t>
            </w:r>
          </w:p>
        </w:tc>
      </w:tr>
    </w:tbl>
    <w:p w14:paraId="3761BD2D" w14:textId="77777777" w:rsidR="008C2816" w:rsidRPr="00B31B1B" w:rsidRDefault="008C2816" w:rsidP="008C2816">
      <w:pPr>
        <w:pStyle w:val="Default"/>
        <w:rPr>
          <w:rFonts w:ascii="Verdana" w:hAnsi="Verdana"/>
          <w:sz w:val="18"/>
          <w:szCs w:val="18"/>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39"/>
        <w:gridCol w:w="8113"/>
      </w:tblGrid>
      <w:tr w:rsidR="008C2816" w:rsidRPr="00B31B1B" w14:paraId="0328C882" w14:textId="77777777" w:rsidTr="008C2816">
        <w:tc>
          <w:tcPr>
            <w:tcW w:w="851" w:type="dxa"/>
            <w:shd w:val="clear" w:color="auto" w:fill="31849B" w:themeFill="accent5" w:themeFillShade="BF"/>
          </w:tcPr>
          <w:p w14:paraId="3BA326CE" w14:textId="77777777" w:rsidR="008C2816" w:rsidRPr="00B31B1B" w:rsidRDefault="008C2816" w:rsidP="008C2816">
            <w:pPr>
              <w:numPr>
                <w:ilvl w:val="0"/>
                <w:numId w:val="50"/>
              </w:numPr>
              <w:autoSpaceDE w:val="0"/>
              <w:autoSpaceDN w:val="0"/>
              <w:adjustRightInd w:val="0"/>
              <w:rPr>
                <w:rFonts w:ascii="Verdana" w:hAnsi="Verdana" w:cs="Arial"/>
                <w:color w:val="000000"/>
                <w:spacing w:val="5"/>
                <w:sz w:val="18"/>
                <w:szCs w:val="18"/>
              </w:rPr>
            </w:pPr>
          </w:p>
        </w:tc>
        <w:tc>
          <w:tcPr>
            <w:tcW w:w="8221" w:type="dxa"/>
            <w:shd w:val="clear" w:color="auto" w:fill="D9D9D9" w:themeFill="background1" w:themeFillShade="D9"/>
          </w:tcPr>
          <w:p w14:paraId="691F7297" w14:textId="4F80E99C" w:rsidR="00510B82" w:rsidRDefault="006B4F8D" w:rsidP="00ED3D5D">
            <w:pPr>
              <w:spacing w:line="276" w:lineRule="auto"/>
              <w:rPr>
                <w:rFonts w:ascii="Verdana" w:hAnsi="Verdana"/>
                <w:sz w:val="18"/>
                <w:szCs w:val="18"/>
              </w:rPr>
            </w:pPr>
            <w:r w:rsidRPr="00B31B1B">
              <w:rPr>
                <w:rFonts w:ascii="Verdana" w:hAnsi="Verdana"/>
                <w:sz w:val="18"/>
                <w:szCs w:val="18"/>
              </w:rPr>
              <w:t xml:space="preserve">De opdrachtnemer dient regelmatig, bij voorkeur </w:t>
            </w:r>
            <w:r w:rsidRPr="00ED3D5D">
              <w:rPr>
                <w:rFonts w:ascii="Verdana" w:hAnsi="Verdana"/>
                <w:sz w:val="18"/>
              </w:rPr>
              <w:t>maandelijks maar minstens per kwartaal analyses te overleggen van de CO2 uitstoot</w:t>
            </w:r>
            <w:r w:rsidRPr="00B31B1B">
              <w:rPr>
                <w:rFonts w:ascii="Verdana" w:hAnsi="Verdana"/>
                <w:sz w:val="18"/>
                <w:szCs w:val="18"/>
              </w:rPr>
              <w:t xml:space="preserve"> (CO2 is de internationaal gebruikelijke uitdrukking van GHG uitstoot equivalent) die veroorzaakt wordt door de logistieke keten van pakketbezorging</w:t>
            </w:r>
            <w:r w:rsidR="00EE49E5">
              <w:rPr>
                <w:rFonts w:ascii="Verdana" w:hAnsi="Verdana"/>
                <w:sz w:val="18"/>
                <w:szCs w:val="18"/>
              </w:rPr>
              <w:t xml:space="preserve"> met betrekking tot deze </w:t>
            </w:r>
            <w:r w:rsidR="00E04616">
              <w:rPr>
                <w:rFonts w:ascii="Verdana" w:hAnsi="Verdana"/>
                <w:sz w:val="18"/>
                <w:szCs w:val="18"/>
              </w:rPr>
              <w:t>raamovereenkomst</w:t>
            </w:r>
            <w:r w:rsidRPr="00B31B1B">
              <w:rPr>
                <w:rFonts w:ascii="Verdana" w:hAnsi="Verdana"/>
                <w:sz w:val="18"/>
                <w:szCs w:val="18"/>
              </w:rPr>
              <w:t>.</w:t>
            </w:r>
          </w:p>
          <w:p w14:paraId="1A18ADFE" w14:textId="15A5C7EE" w:rsidR="006B4F8D" w:rsidRPr="00ED3D5D" w:rsidRDefault="006B4F8D" w:rsidP="00ED3D5D">
            <w:pPr>
              <w:pStyle w:val="Lijstalinea"/>
              <w:numPr>
                <w:ilvl w:val="0"/>
                <w:numId w:val="92"/>
              </w:numPr>
              <w:spacing w:line="276" w:lineRule="auto"/>
              <w:rPr>
                <w:rFonts w:ascii="Verdana" w:hAnsi="Verdana"/>
                <w:sz w:val="18"/>
                <w:szCs w:val="18"/>
              </w:rPr>
            </w:pPr>
            <w:r w:rsidRPr="00ED3D5D">
              <w:rPr>
                <w:rFonts w:ascii="Verdana" w:hAnsi="Verdana"/>
                <w:sz w:val="18"/>
                <w:szCs w:val="18"/>
              </w:rPr>
              <w:t>Uitstoot per eenheid absoluut (gram CO2 per eenheid)</w:t>
            </w:r>
            <w:r w:rsidR="00EA5FA3">
              <w:rPr>
                <w:rFonts w:ascii="Verdana" w:hAnsi="Verdana"/>
                <w:sz w:val="18"/>
                <w:szCs w:val="18"/>
              </w:rPr>
              <w:t>.</w:t>
            </w:r>
          </w:p>
          <w:p w14:paraId="509C2147" w14:textId="13F3A604" w:rsidR="006B4F8D" w:rsidRPr="00ED3D5D" w:rsidRDefault="006B4F8D" w:rsidP="00ED3D5D">
            <w:pPr>
              <w:pStyle w:val="Lijstalinea"/>
              <w:numPr>
                <w:ilvl w:val="0"/>
                <w:numId w:val="92"/>
              </w:numPr>
              <w:spacing w:line="276" w:lineRule="auto"/>
              <w:rPr>
                <w:rFonts w:ascii="Verdana" w:hAnsi="Verdana"/>
                <w:sz w:val="18"/>
                <w:szCs w:val="18"/>
              </w:rPr>
            </w:pPr>
            <w:r w:rsidRPr="00ED3D5D">
              <w:rPr>
                <w:rFonts w:ascii="Verdana" w:hAnsi="Verdana"/>
                <w:sz w:val="18"/>
                <w:szCs w:val="18"/>
              </w:rPr>
              <w:t>Uitstoot totaal (kilogram CO2)</w:t>
            </w:r>
            <w:r w:rsidR="00EA5FA3">
              <w:rPr>
                <w:rFonts w:ascii="Verdana" w:hAnsi="Verdana"/>
                <w:sz w:val="18"/>
                <w:szCs w:val="18"/>
              </w:rPr>
              <w:t>.</w:t>
            </w:r>
          </w:p>
          <w:p w14:paraId="1457B0DD" w14:textId="0534B5E8" w:rsidR="008C2816" w:rsidRPr="00ED3D5D" w:rsidRDefault="006B4F8D" w:rsidP="00ED3D5D">
            <w:pPr>
              <w:pStyle w:val="Lijstalinea"/>
              <w:numPr>
                <w:ilvl w:val="0"/>
                <w:numId w:val="92"/>
              </w:numPr>
              <w:spacing w:line="276" w:lineRule="auto"/>
              <w:rPr>
                <w:rFonts w:ascii="Verdana" w:hAnsi="Verdana" w:cs="Arial"/>
                <w:color w:val="000000"/>
                <w:sz w:val="18"/>
                <w:szCs w:val="18"/>
              </w:rPr>
            </w:pPr>
            <w:r w:rsidRPr="00ED3D5D">
              <w:rPr>
                <w:rFonts w:ascii="Verdana" w:hAnsi="Verdana"/>
                <w:sz w:val="18"/>
                <w:szCs w:val="18"/>
              </w:rPr>
              <w:t>Per aflevergebied (samenhangende verzameling p</w:t>
            </w:r>
            <w:r w:rsidR="0008234C" w:rsidRPr="00ED3D5D">
              <w:rPr>
                <w:rFonts w:ascii="Verdana" w:hAnsi="Verdana"/>
                <w:sz w:val="18"/>
                <w:szCs w:val="18"/>
              </w:rPr>
              <w:t>ost</w:t>
            </w:r>
            <w:r w:rsidRPr="00ED3D5D">
              <w:rPr>
                <w:rFonts w:ascii="Verdana" w:hAnsi="Verdana"/>
                <w:sz w:val="18"/>
                <w:szCs w:val="18"/>
              </w:rPr>
              <w:t>codegebieden)</w:t>
            </w:r>
            <w:r w:rsidR="00EA5FA3">
              <w:rPr>
                <w:rFonts w:ascii="Verdana" w:hAnsi="Verdana"/>
                <w:sz w:val="18"/>
                <w:szCs w:val="18"/>
              </w:rPr>
              <w:t>.</w:t>
            </w:r>
          </w:p>
        </w:tc>
      </w:tr>
    </w:tbl>
    <w:p w14:paraId="13EE9C27" w14:textId="77777777" w:rsidR="00287FA6" w:rsidRPr="00B31B1B" w:rsidRDefault="00287FA6" w:rsidP="00287FA6">
      <w:pPr>
        <w:rPr>
          <w:rFonts w:ascii="Verdana" w:hAnsi="Verdana"/>
          <w:spacing w:val="5"/>
          <w:sz w:val="18"/>
          <w:szCs w:val="18"/>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40"/>
        <w:gridCol w:w="8112"/>
      </w:tblGrid>
      <w:tr w:rsidR="00E42DEC" w:rsidRPr="00993B5E" w14:paraId="0AB837E2" w14:textId="77777777" w:rsidTr="007E56F9">
        <w:tc>
          <w:tcPr>
            <w:tcW w:w="840" w:type="dxa"/>
            <w:shd w:val="clear" w:color="auto" w:fill="31849B" w:themeFill="accent5" w:themeFillShade="BF"/>
          </w:tcPr>
          <w:p w14:paraId="6185833B" w14:textId="77777777" w:rsidR="00E42DEC" w:rsidRPr="00993B5E" w:rsidRDefault="00E42DEC" w:rsidP="00E42DEC">
            <w:pPr>
              <w:numPr>
                <w:ilvl w:val="0"/>
                <w:numId w:val="50"/>
              </w:numPr>
              <w:autoSpaceDE w:val="0"/>
              <w:autoSpaceDN w:val="0"/>
              <w:adjustRightInd w:val="0"/>
              <w:spacing w:line="276" w:lineRule="auto"/>
              <w:ind w:left="360" w:hanging="360"/>
              <w:rPr>
                <w:rFonts w:cs="Arial"/>
                <w:color w:val="000000"/>
                <w:spacing w:val="5"/>
                <w:szCs w:val="18"/>
              </w:rPr>
            </w:pPr>
          </w:p>
        </w:tc>
        <w:tc>
          <w:tcPr>
            <w:tcW w:w="8112" w:type="dxa"/>
            <w:shd w:val="clear" w:color="auto" w:fill="D9D9D9" w:themeFill="background1" w:themeFillShade="D9"/>
          </w:tcPr>
          <w:p w14:paraId="5A0847D2" w14:textId="77777777" w:rsidR="00E42DEC" w:rsidRPr="00041ADC" w:rsidRDefault="00E42DEC" w:rsidP="00E42DEC">
            <w:pPr>
              <w:spacing w:line="276" w:lineRule="auto"/>
              <w:rPr>
                <w:rFonts w:cs="BAFCC A+ Univers"/>
                <w:color w:val="000000"/>
                <w:spacing w:val="5"/>
                <w:szCs w:val="18"/>
              </w:rPr>
            </w:pPr>
            <w:r w:rsidRPr="00E42DEC">
              <w:rPr>
                <w:rFonts w:ascii="Verdana" w:hAnsi="Verdana"/>
                <w:sz w:val="18"/>
                <w:szCs w:val="18"/>
              </w:rPr>
              <w:t>De Rijksoverheid heeft circulaire ambities vastgesteld. In het jaar 2030 moet het primair grondstoffen verbruik met 50% gedaald zijn en in het jaar 2050 moet Nederland volledig circulair zijn. Dit betekent een economie zonder afval, met alleen herbruikbare grondstoffen. Opdrachtnemer draagt gedurende de looptijd van de Raamovereenkomst bij aan de doelstellingen van de Opdrachtgever op het gebied van circulariteit.</w:t>
            </w:r>
          </w:p>
        </w:tc>
      </w:tr>
    </w:tbl>
    <w:p w14:paraId="58447E7D" w14:textId="77777777" w:rsidR="00E42DEC" w:rsidRDefault="00E42DEC" w:rsidP="00E42DEC">
      <w:pPr>
        <w:rPr>
          <w:rFonts w:cs="BAFCC A+ Univers"/>
          <w:color w:val="000000"/>
          <w:spacing w:val="5"/>
          <w:szCs w:val="18"/>
        </w:rPr>
      </w:pPr>
    </w:p>
    <w:p w14:paraId="2B4356E5" w14:textId="77777777" w:rsidR="003F0D18" w:rsidRPr="00B31B1B" w:rsidRDefault="003F0D18" w:rsidP="003F0D18">
      <w:pPr>
        <w:pStyle w:val="INKStandaard"/>
        <w:rPr>
          <w:rFonts w:ascii="Verdana" w:hAnsi="Verdana"/>
          <w:sz w:val="18"/>
          <w:szCs w:val="18"/>
        </w:rPr>
      </w:pPr>
    </w:p>
    <w:p w14:paraId="516964D5" w14:textId="534E30D2" w:rsidR="003F0D18" w:rsidRDefault="003F0D18">
      <w:pPr>
        <w:rPr>
          <w:rFonts w:ascii="Arial" w:hAnsi="Arial"/>
          <w:spacing w:val="5"/>
          <w:sz w:val="19"/>
        </w:rPr>
      </w:pPr>
      <w:r>
        <w:br w:type="page"/>
      </w:r>
    </w:p>
    <w:p w14:paraId="5DF504C6" w14:textId="4B12C412" w:rsidR="00DF11EB" w:rsidRPr="009700CB" w:rsidRDefault="00E57EDB" w:rsidP="009700CB">
      <w:pPr>
        <w:pStyle w:val="Kop1"/>
        <w:pageBreakBefore/>
        <w:ind w:left="851" w:hanging="851"/>
        <w:rPr>
          <w:rFonts w:ascii="Verdana" w:hAnsi="Verdana"/>
          <w:iCs/>
          <w:color w:val="01689B"/>
          <w:sz w:val="24"/>
        </w:rPr>
      </w:pPr>
      <w:bookmarkStart w:id="256" w:name="_Toc34296116"/>
      <w:bookmarkStart w:id="257" w:name="_Toc66718570"/>
      <w:bookmarkStart w:id="258" w:name="_Toc71014675"/>
      <w:r w:rsidRPr="009700CB">
        <w:rPr>
          <w:rFonts w:ascii="Verdana" w:hAnsi="Verdana"/>
          <w:iCs/>
          <w:color w:val="01689B"/>
          <w:sz w:val="24"/>
        </w:rPr>
        <w:lastRenderedPageBreak/>
        <w:t>Hoofdstuk 7.</w:t>
      </w:r>
      <w:r w:rsidRPr="009700CB">
        <w:rPr>
          <w:rFonts w:ascii="Verdana" w:hAnsi="Verdana"/>
          <w:iCs/>
          <w:color w:val="01689B"/>
          <w:sz w:val="24"/>
        </w:rPr>
        <w:tab/>
      </w:r>
      <w:r w:rsidR="00802E5E" w:rsidRPr="009700CB">
        <w:rPr>
          <w:rFonts w:ascii="Verdana" w:hAnsi="Verdana"/>
          <w:iCs/>
          <w:color w:val="01689B"/>
          <w:sz w:val="24"/>
        </w:rPr>
        <w:t>I</w:t>
      </w:r>
      <w:r w:rsidR="00DF11EB" w:rsidRPr="009700CB">
        <w:rPr>
          <w:rFonts w:ascii="Verdana" w:hAnsi="Verdana"/>
          <w:iCs/>
          <w:color w:val="01689B"/>
          <w:sz w:val="24"/>
        </w:rPr>
        <w:t xml:space="preserve">nnovatief en </w:t>
      </w:r>
      <w:bookmarkEnd w:id="256"/>
      <w:bookmarkEnd w:id="257"/>
      <w:r w:rsidR="008E5569" w:rsidRPr="009700CB">
        <w:rPr>
          <w:rFonts w:ascii="Verdana" w:hAnsi="Verdana"/>
          <w:iCs/>
          <w:color w:val="01689B"/>
          <w:sz w:val="24"/>
        </w:rPr>
        <w:t>Transitiegericht</w:t>
      </w:r>
      <w:bookmarkEnd w:id="258"/>
    </w:p>
    <w:p w14:paraId="1C584D6E" w14:textId="77777777" w:rsidR="00E57EDB" w:rsidRPr="00E57EDB" w:rsidRDefault="00E57EDB" w:rsidP="00E57EDB">
      <w:pPr>
        <w:pStyle w:val="Headingrijksstijl"/>
        <w:rPr>
          <w:rFonts w:ascii="Verdana" w:hAnsi="Verdana"/>
          <w:sz w:val="24"/>
          <w:szCs w:val="24"/>
        </w:rPr>
      </w:pPr>
    </w:p>
    <w:p w14:paraId="1EC7FB9C" w14:textId="277A5997" w:rsidR="009C5321" w:rsidRPr="00B77DEB" w:rsidRDefault="009C5321" w:rsidP="009C5321">
      <w:pPr>
        <w:rPr>
          <w:rFonts w:ascii="Verdana" w:hAnsi="Verdana"/>
          <w:spacing w:val="5"/>
          <w:sz w:val="18"/>
          <w:szCs w:val="18"/>
        </w:rPr>
      </w:pPr>
      <w:r w:rsidRPr="00B77DEB">
        <w:rPr>
          <w:rFonts w:ascii="Verdana" w:hAnsi="Verdana" w:cs="Arial"/>
          <w:spacing w:val="5"/>
          <w:sz w:val="18"/>
          <w:szCs w:val="18"/>
        </w:rPr>
        <w:t>In dit hoofdstuk is het uitgangspunt ‘</w:t>
      </w:r>
      <w:r w:rsidR="008E5569">
        <w:rPr>
          <w:rFonts w:ascii="Verdana" w:hAnsi="Verdana" w:cs="Arial"/>
          <w:spacing w:val="5"/>
          <w:sz w:val="18"/>
          <w:szCs w:val="18"/>
        </w:rPr>
        <w:t>I</w:t>
      </w:r>
      <w:r w:rsidRPr="00B77DEB">
        <w:rPr>
          <w:rFonts w:ascii="Verdana" w:hAnsi="Verdana" w:cs="Arial"/>
          <w:spacing w:val="5"/>
          <w:sz w:val="18"/>
          <w:szCs w:val="18"/>
        </w:rPr>
        <w:t xml:space="preserve">nnovatief en </w:t>
      </w:r>
      <w:r w:rsidR="008E5569">
        <w:rPr>
          <w:rFonts w:ascii="Verdana" w:hAnsi="Verdana" w:cs="Arial"/>
          <w:spacing w:val="5"/>
          <w:sz w:val="18"/>
          <w:szCs w:val="18"/>
        </w:rPr>
        <w:t>T</w:t>
      </w:r>
      <w:r w:rsidRPr="00B77DEB">
        <w:rPr>
          <w:rFonts w:ascii="Verdana" w:hAnsi="Verdana" w:cs="Arial"/>
          <w:spacing w:val="5"/>
          <w:sz w:val="18"/>
          <w:szCs w:val="18"/>
        </w:rPr>
        <w:t xml:space="preserve">ransitiegericht’ en de visie daarop zoals geformuleerd in </w:t>
      </w:r>
      <w:r w:rsidRPr="00EA5FA3">
        <w:rPr>
          <w:rFonts w:ascii="Verdana" w:hAnsi="Verdana"/>
          <w:spacing w:val="5"/>
          <w:sz w:val="18"/>
        </w:rPr>
        <w:t xml:space="preserve">paragraaf </w:t>
      </w:r>
      <w:r w:rsidR="00E9733F">
        <w:rPr>
          <w:rFonts w:ascii="Verdana" w:hAnsi="Verdana"/>
          <w:spacing w:val="5"/>
          <w:sz w:val="18"/>
        </w:rPr>
        <w:t>2.2.5</w:t>
      </w:r>
      <w:r w:rsidRPr="00EA5FA3">
        <w:rPr>
          <w:rFonts w:ascii="Verdana" w:hAnsi="Verdana"/>
          <w:spacing w:val="5"/>
          <w:sz w:val="18"/>
        </w:rPr>
        <w:t xml:space="preserve"> van </w:t>
      </w:r>
      <w:r w:rsidR="000E7B3A">
        <w:rPr>
          <w:rFonts w:ascii="Verdana" w:hAnsi="Verdana" w:cs="Arial"/>
          <w:spacing w:val="5"/>
          <w:sz w:val="18"/>
          <w:szCs w:val="18"/>
        </w:rPr>
        <w:t>het B</w:t>
      </w:r>
      <w:r w:rsidR="00F71790" w:rsidRPr="00EA5FA3">
        <w:rPr>
          <w:rFonts w:ascii="Verdana" w:hAnsi="Verdana" w:cs="Arial"/>
          <w:spacing w:val="5"/>
          <w:sz w:val="18"/>
          <w:szCs w:val="18"/>
        </w:rPr>
        <w:t>eschrijvend document</w:t>
      </w:r>
      <w:r w:rsidRPr="00B77DEB">
        <w:rPr>
          <w:rFonts w:ascii="Verdana" w:hAnsi="Verdana" w:cs="Arial"/>
          <w:spacing w:val="5"/>
          <w:sz w:val="18"/>
          <w:szCs w:val="18"/>
        </w:rPr>
        <w:t xml:space="preserve"> nader uitgewerkt in eisen. </w:t>
      </w:r>
    </w:p>
    <w:p w14:paraId="74FC9053" w14:textId="474CAB93" w:rsidR="00315CB3" w:rsidRPr="00ED3D5D" w:rsidRDefault="007069A7" w:rsidP="009700CB">
      <w:pPr>
        <w:pStyle w:val="Kop2"/>
        <w:ind w:left="851" w:hanging="851"/>
        <w:rPr>
          <w:bCs w:val="0"/>
          <w:color w:val="01689B"/>
          <w:sz w:val="22"/>
          <w:szCs w:val="22"/>
        </w:rPr>
      </w:pPr>
      <w:bookmarkStart w:id="259" w:name="_Toc34296117"/>
      <w:bookmarkStart w:id="260" w:name="_Toc66717330"/>
      <w:bookmarkStart w:id="261" w:name="_Toc66718571"/>
      <w:bookmarkStart w:id="262" w:name="_Toc71014676"/>
      <w:r w:rsidRPr="009700CB">
        <w:rPr>
          <w:rFonts w:ascii="Verdana" w:hAnsi="Verdana"/>
          <w:bCs w:val="0"/>
          <w:iCs/>
          <w:color w:val="01689B"/>
          <w:sz w:val="22"/>
          <w:szCs w:val="22"/>
        </w:rPr>
        <w:t>7.1</w:t>
      </w:r>
      <w:r w:rsidRPr="009700CB">
        <w:rPr>
          <w:rFonts w:ascii="Verdana" w:hAnsi="Verdana"/>
          <w:bCs w:val="0"/>
          <w:iCs/>
          <w:color w:val="01689B"/>
          <w:sz w:val="22"/>
          <w:szCs w:val="22"/>
        </w:rPr>
        <w:tab/>
      </w:r>
      <w:r w:rsidR="00315CB3" w:rsidRPr="009700CB">
        <w:rPr>
          <w:rFonts w:ascii="Verdana" w:hAnsi="Verdana"/>
          <w:bCs w:val="0"/>
          <w:iCs/>
          <w:color w:val="01689B"/>
          <w:sz w:val="22"/>
          <w:szCs w:val="22"/>
        </w:rPr>
        <w:t>Innovatief</w:t>
      </w:r>
      <w:bookmarkEnd w:id="259"/>
      <w:bookmarkEnd w:id="260"/>
      <w:bookmarkEnd w:id="261"/>
      <w:bookmarkEnd w:id="262"/>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42"/>
        <w:gridCol w:w="8110"/>
      </w:tblGrid>
      <w:tr w:rsidR="008C2816" w:rsidRPr="00B77DEB" w14:paraId="74E3A851" w14:textId="77777777" w:rsidTr="00B77DEB">
        <w:tc>
          <w:tcPr>
            <w:tcW w:w="842" w:type="dxa"/>
            <w:shd w:val="clear" w:color="auto" w:fill="31849B" w:themeFill="accent5" w:themeFillShade="BF"/>
          </w:tcPr>
          <w:p w14:paraId="6CF7A2DE" w14:textId="77777777" w:rsidR="008C2816" w:rsidRPr="00B77DEB" w:rsidRDefault="008C2816" w:rsidP="008C2816">
            <w:pPr>
              <w:numPr>
                <w:ilvl w:val="0"/>
                <w:numId w:val="50"/>
              </w:numPr>
              <w:autoSpaceDE w:val="0"/>
              <w:autoSpaceDN w:val="0"/>
              <w:adjustRightInd w:val="0"/>
              <w:rPr>
                <w:rFonts w:ascii="Verdana" w:hAnsi="Verdana" w:cs="Arial"/>
                <w:color w:val="000000"/>
                <w:spacing w:val="5"/>
                <w:sz w:val="18"/>
                <w:szCs w:val="18"/>
              </w:rPr>
            </w:pPr>
          </w:p>
        </w:tc>
        <w:tc>
          <w:tcPr>
            <w:tcW w:w="8110" w:type="dxa"/>
            <w:shd w:val="clear" w:color="auto" w:fill="D9D9D9" w:themeFill="background1" w:themeFillShade="D9"/>
          </w:tcPr>
          <w:p w14:paraId="4CE89C20" w14:textId="45B7468F" w:rsidR="00413685" w:rsidRDefault="00B77DEB">
            <w:pPr>
              <w:pStyle w:val="INKEisen"/>
              <w:tabs>
                <w:tab w:val="left" w:pos="993"/>
              </w:tabs>
            </w:pPr>
            <w:r w:rsidRPr="00B77DEB">
              <w:rPr>
                <w:rFonts w:ascii="Verdana" w:hAnsi="Verdana"/>
                <w:sz w:val="18"/>
                <w:szCs w:val="18"/>
              </w:rPr>
              <w:t xml:space="preserve">Er wordt tijdens de looptijd van de </w:t>
            </w:r>
            <w:r w:rsidR="00E04616">
              <w:rPr>
                <w:rFonts w:ascii="Verdana" w:hAnsi="Verdana"/>
                <w:sz w:val="18"/>
                <w:szCs w:val="18"/>
              </w:rPr>
              <w:t>raamovereenkomst</w:t>
            </w:r>
            <w:r w:rsidRPr="00B77DEB">
              <w:rPr>
                <w:rFonts w:ascii="Verdana" w:hAnsi="Verdana"/>
                <w:sz w:val="18"/>
                <w:szCs w:val="18"/>
              </w:rPr>
              <w:t xml:space="preserve"> ruimte geboden voor het uitproberen (in pilots) en toepassen van innovaties die bijdragen aan de doelstellingen van de aanbesteding</w:t>
            </w:r>
            <w:r w:rsidR="00504A12">
              <w:rPr>
                <w:rFonts w:ascii="Verdana" w:hAnsi="Verdana"/>
                <w:sz w:val="18"/>
                <w:szCs w:val="18"/>
              </w:rPr>
              <w:t xml:space="preserve"> </w:t>
            </w:r>
            <w:r w:rsidR="00504A12" w:rsidRPr="00ED3D5D">
              <w:rPr>
                <w:rFonts w:ascii="Verdana" w:hAnsi="Verdana"/>
                <w:sz w:val="18"/>
                <w:szCs w:val="18"/>
              </w:rPr>
              <w:t>of die vanwege onvoorziene omstandigheden noodzakelijk zijn om de dienstverlening te kunnen continueren.</w:t>
            </w:r>
            <w:r w:rsidRPr="00B77DEB">
              <w:rPr>
                <w:rFonts w:ascii="Verdana" w:hAnsi="Verdana"/>
                <w:sz w:val="18"/>
                <w:szCs w:val="18"/>
              </w:rPr>
              <w:t xml:space="preserve"> De opdrachtnemer, maar ook de deelnemende diensten (vertegenwoordigd door categoriemanagement Logistiek) kunnen voorstellen indienen die besproken, uitgewerkt en bij wederzijds akkoord uitgevoerd kunnen worden.</w:t>
            </w:r>
          </w:p>
          <w:p w14:paraId="1605BB00" w14:textId="0FE29EC5" w:rsidR="00413685" w:rsidRPr="00ED3D5D" w:rsidRDefault="00413685" w:rsidP="00ED3D5D">
            <w:pPr>
              <w:pStyle w:val="INKStandaard"/>
            </w:pPr>
            <w:r w:rsidRPr="008C3211">
              <w:rPr>
                <w:rFonts w:ascii="Verdana" w:hAnsi="Verdana"/>
                <w:sz w:val="18"/>
                <w:szCs w:val="18"/>
              </w:rPr>
              <w:t>Eventueel te maken kosten kunnen alleen in overleg met en na goedkeuring van categoriemanagement Logistiek worden verdeeld.</w:t>
            </w:r>
          </w:p>
        </w:tc>
      </w:tr>
    </w:tbl>
    <w:p w14:paraId="25CCA915" w14:textId="77777777" w:rsidR="008C2816" w:rsidRPr="00B77DEB" w:rsidRDefault="008C2816" w:rsidP="008C2816">
      <w:pPr>
        <w:pStyle w:val="Default"/>
        <w:rPr>
          <w:rFonts w:ascii="Verdana" w:hAnsi="Verdana"/>
          <w:sz w:val="18"/>
          <w:szCs w:val="18"/>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39"/>
        <w:gridCol w:w="8113"/>
      </w:tblGrid>
      <w:tr w:rsidR="008C2816" w:rsidRPr="00B77DEB" w14:paraId="3102E762" w14:textId="77777777" w:rsidTr="008C2816">
        <w:tc>
          <w:tcPr>
            <w:tcW w:w="851" w:type="dxa"/>
            <w:shd w:val="clear" w:color="auto" w:fill="31849B" w:themeFill="accent5" w:themeFillShade="BF"/>
          </w:tcPr>
          <w:p w14:paraId="377F5AA7" w14:textId="77777777" w:rsidR="008C2816" w:rsidRPr="00B77DEB" w:rsidRDefault="008C2816" w:rsidP="008C2816">
            <w:pPr>
              <w:numPr>
                <w:ilvl w:val="0"/>
                <w:numId w:val="50"/>
              </w:numPr>
              <w:autoSpaceDE w:val="0"/>
              <w:autoSpaceDN w:val="0"/>
              <w:adjustRightInd w:val="0"/>
              <w:rPr>
                <w:rFonts w:ascii="Verdana" w:hAnsi="Verdana" w:cs="Arial"/>
                <w:color w:val="000000"/>
                <w:spacing w:val="5"/>
                <w:sz w:val="18"/>
                <w:szCs w:val="18"/>
              </w:rPr>
            </w:pPr>
          </w:p>
        </w:tc>
        <w:tc>
          <w:tcPr>
            <w:tcW w:w="8221" w:type="dxa"/>
            <w:shd w:val="clear" w:color="auto" w:fill="D9D9D9" w:themeFill="background1" w:themeFillShade="D9"/>
          </w:tcPr>
          <w:p w14:paraId="5586D76A" w14:textId="6F40C99C" w:rsidR="008C2816" w:rsidRPr="00B77DEB" w:rsidRDefault="00B77DEB" w:rsidP="00B77DEB">
            <w:pPr>
              <w:pStyle w:val="INKEisen"/>
              <w:tabs>
                <w:tab w:val="left" w:pos="993"/>
              </w:tabs>
              <w:rPr>
                <w:rFonts w:ascii="Verdana" w:hAnsi="Verdana" w:cs="Arial"/>
                <w:color w:val="000000"/>
                <w:sz w:val="18"/>
                <w:szCs w:val="18"/>
              </w:rPr>
            </w:pPr>
            <w:r w:rsidRPr="00B77DEB">
              <w:rPr>
                <w:rFonts w:ascii="Verdana" w:hAnsi="Verdana"/>
                <w:sz w:val="18"/>
                <w:szCs w:val="18"/>
              </w:rPr>
              <w:t xml:space="preserve">Indien </w:t>
            </w:r>
            <w:r w:rsidR="00040A0E">
              <w:rPr>
                <w:rFonts w:ascii="Verdana" w:hAnsi="Verdana"/>
                <w:sz w:val="18"/>
                <w:szCs w:val="18"/>
              </w:rPr>
              <w:t>o</w:t>
            </w:r>
            <w:r w:rsidRPr="00B77DEB">
              <w:rPr>
                <w:rFonts w:ascii="Verdana" w:hAnsi="Verdana"/>
                <w:sz w:val="18"/>
                <w:szCs w:val="18"/>
              </w:rPr>
              <w:t xml:space="preserve">pdrachtnemer voor een andere opdrachtgever een pilot uitvoert informeert </w:t>
            </w:r>
            <w:r w:rsidR="00040A0E">
              <w:rPr>
                <w:rFonts w:ascii="Verdana" w:hAnsi="Verdana"/>
                <w:sz w:val="18"/>
                <w:szCs w:val="18"/>
              </w:rPr>
              <w:t>o</w:t>
            </w:r>
            <w:r w:rsidRPr="00B77DEB">
              <w:rPr>
                <w:rFonts w:ascii="Verdana" w:hAnsi="Verdana"/>
                <w:sz w:val="18"/>
                <w:szCs w:val="18"/>
              </w:rPr>
              <w:t>pdrachtnemer categoriemanagement Logistiek hierover en bespreekt de mogelijkheid om mee te liften op deze pilot. Opdrachtnemer kan, na overleg met en goedkeuring door categoriemanagement Logistiek andere partijen de mogelijkheid bieden mee te liften op de pilots die in samenspraak met categoriemanagement Logistiek starten.</w:t>
            </w:r>
          </w:p>
        </w:tc>
      </w:tr>
    </w:tbl>
    <w:p w14:paraId="30DCF94E" w14:textId="77777777" w:rsidR="008C2816" w:rsidRPr="00B77DEB" w:rsidRDefault="008C2816" w:rsidP="008C2816">
      <w:pPr>
        <w:pStyle w:val="Default"/>
        <w:rPr>
          <w:rFonts w:ascii="Verdana" w:hAnsi="Verdana"/>
          <w:sz w:val="18"/>
          <w:szCs w:val="18"/>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39"/>
        <w:gridCol w:w="8113"/>
      </w:tblGrid>
      <w:tr w:rsidR="008C2816" w:rsidRPr="00B77DEB" w14:paraId="79602040" w14:textId="77777777" w:rsidTr="008C2816">
        <w:tc>
          <w:tcPr>
            <w:tcW w:w="851" w:type="dxa"/>
            <w:shd w:val="clear" w:color="auto" w:fill="31849B" w:themeFill="accent5" w:themeFillShade="BF"/>
          </w:tcPr>
          <w:p w14:paraId="2854F3A3" w14:textId="77777777" w:rsidR="008C2816" w:rsidRPr="00B77DEB" w:rsidRDefault="008C2816" w:rsidP="008C2816">
            <w:pPr>
              <w:numPr>
                <w:ilvl w:val="0"/>
                <w:numId w:val="50"/>
              </w:numPr>
              <w:autoSpaceDE w:val="0"/>
              <w:autoSpaceDN w:val="0"/>
              <w:adjustRightInd w:val="0"/>
              <w:rPr>
                <w:rFonts w:ascii="Verdana" w:hAnsi="Verdana" w:cs="Arial"/>
                <w:color w:val="000000"/>
                <w:spacing w:val="5"/>
                <w:sz w:val="18"/>
                <w:szCs w:val="18"/>
              </w:rPr>
            </w:pPr>
          </w:p>
        </w:tc>
        <w:tc>
          <w:tcPr>
            <w:tcW w:w="8221" w:type="dxa"/>
            <w:shd w:val="clear" w:color="auto" w:fill="D9D9D9" w:themeFill="background1" w:themeFillShade="D9"/>
          </w:tcPr>
          <w:p w14:paraId="1B241746" w14:textId="23835C10" w:rsidR="00B77DEB" w:rsidRPr="00B77DEB" w:rsidRDefault="00B77DEB" w:rsidP="00B77DEB">
            <w:pPr>
              <w:pStyle w:val="INKEisen"/>
              <w:tabs>
                <w:tab w:val="left" w:pos="993"/>
              </w:tabs>
              <w:rPr>
                <w:rFonts w:ascii="Verdana" w:hAnsi="Verdana"/>
                <w:sz w:val="18"/>
                <w:szCs w:val="18"/>
              </w:rPr>
            </w:pPr>
            <w:r w:rsidRPr="00B77DEB">
              <w:rPr>
                <w:rFonts w:ascii="Verdana" w:hAnsi="Verdana"/>
                <w:sz w:val="18"/>
                <w:szCs w:val="18"/>
              </w:rPr>
              <w:t xml:space="preserve">Opdrachtnemer zal categoriemanagement Logistiek actief betrekken bij innovatieve ontwikkelingen en klantbijeenkomsten vanuit opdrachtnemer. Te denken valt aan ontwikkelingen op beveiliging (bijvoorbeeld het detecteren van gevaarlijke pakketten), </w:t>
            </w:r>
            <w:r w:rsidR="00EA7F09">
              <w:rPr>
                <w:rFonts w:ascii="Verdana" w:hAnsi="Verdana"/>
                <w:sz w:val="18"/>
                <w:szCs w:val="18"/>
              </w:rPr>
              <w:t>i</w:t>
            </w:r>
            <w:r w:rsidR="00EA7F09" w:rsidRPr="00B77DEB">
              <w:rPr>
                <w:rFonts w:ascii="Verdana" w:hAnsi="Verdana"/>
                <w:sz w:val="18"/>
                <w:szCs w:val="18"/>
              </w:rPr>
              <w:t xml:space="preserve">nnovatie </w:t>
            </w:r>
            <w:r w:rsidRPr="00B77DEB">
              <w:rPr>
                <w:rFonts w:ascii="Verdana" w:hAnsi="Verdana"/>
                <w:sz w:val="18"/>
                <w:szCs w:val="18"/>
              </w:rPr>
              <w:t xml:space="preserve">teams, workshops, </w:t>
            </w:r>
            <w:proofErr w:type="spellStart"/>
            <w:r w:rsidRPr="00B77DEB">
              <w:rPr>
                <w:rFonts w:ascii="Verdana" w:hAnsi="Verdana"/>
                <w:sz w:val="18"/>
                <w:szCs w:val="18"/>
              </w:rPr>
              <w:t>factory’s</w:t>
            </w:r>
            <w:proofErr w:type="spellEnd"/>
            <w:r w:rsidRPr="00B77DEB">
              <w:rPr>
                <w:rFonts w:ascii="Verdana" w:hAnsi="Verdana"/>
                <w:sz w:val="18"/>
                <w:szCs w:val="18"/>
              </w:rPr>
              <w:t xml:space="preserve"> etc.</w:t>
            </w:r>
            <w:r w:rsidRPr="00B77DEB">
              <w:rPr>
                <w:rFonts w:ascii="Verdana" w:hAnsi="Verdana"/>
                <w:sz w:val="18"/>
                <w:szCs w:val="18"/>
              </w:rPr>
              <w:br/>
            </w:r>
          </w:p>
          <w:p w14:paraId="2E2C6D0C" w14:textId="03AAD6D3" w:rsidR="008C2816" w:rsidRPr="00B77DEB" w:rsidRDefault="00B77DEB" w:rsidP="00B77DEB">
            <w:pPr>
              <w:pStyle w:val="INKEisen"/>
              <w:tabs>
                <w:tab w:val="left" w:pos="993"/>
              </w:tabs>
              <w:rPr>
                <w:rFonts w:ascii="Verdana" w:hAnsi="Verdana" w:cs="Arial"/>
                <w:color w:val="000000"/>
                <w:sz w:val="18"/>
                <w:szCs w:val="18"/>
              </w:rPr>
            </w:pPr>
            <w:r w:rsidRPr="00B77DEB">
              <w:rPr>
                <w:rFonts w:ascii="Verdana" w:hAnsi="Verdana"/>
                <w:sz w:val="18"/>
                <w:szCs w:val="18"/>
              </w:rPr>
              <w:t>Dergelijke inspiratiesessies dienen als basis voor vervolggesprekken hoe de besproken innovatie te concretiseren.</w:t>
            </w:r>
          </w:p>
        </w:tc>
      </w:tr>
    </w:tbl>
    <w:p w14:paraId="77C22E9C" w14:textId="77777777" w:rsidR="008C2816" w:rsidRPr="00B77DEB" w:rsidRDefault="008C2816" w:rsidP="008C2816">
      <w:pPr>
        <w:autoSpaceDE w:val="0"/>
        <w:autoSpaceDN w:val="0"/>
        <w:adjustRightInd w:val="0"/>
        <w:rPr>
          <w:rFonts w:ascii="Verdana" w:hAnsi="Verdana" w:cs="Arial"/>
          <w:color w:val="000000"/>
          <w:spacing w:val="5"/>
          <w:sz w:val="18"/>
          <w:szCs w:val="18"/>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39"/>
        <w:gridCol w:w="8113"/>
      </w:tblGrid>
      <w:tr w:rsidR="005A35BF" w:rsidRPr="00B77DEB" w14:paraId="2C2CC1CE" w14:textId="77777777" w:rsidTr="00ED3D5D">
        <w:tc>
          <w:tcPr>
            <w:tcW w:w="839" w:type="dxa"/>
            <w:shd w:val="clear" w:color="auto" w:fill="31849B" w:themeFill="accent5" w:themeFillShade="BF"/>
          </w:tcPr>
          <w:p w14:paraId="35693700" w14:textId="77777777" w:rsidR="005A35BF" w:rsidRPr="00B77DEB" w:rsidRDefault="005A35BF" w:rsidP="00C32284">
            <w:pPr>
              <w:numPr>
                <w:ilvl w:val="0"/>
                <w:numId w:val="50"/>
              </w:numPr>
              <w:autoSpaceDE w:val="0"/>
              <w:autoSpaceDN w:val="0"/>
              <w:adjustRightInd w:val="0"/>
              <w:rPr>
                <w:rFonts w:ascii="Verdana" w:hAnsi="Verdana" w:cs="Arial"/>
                <w:color w:val="000000"/>
                <w:spacing w:val="5"/>
                <w:sz w:val="18"/>
                <w:szCs w:val="18"/>
              </w:rPr>
            </w:pPr>
            <w:bookmarkStart w:id="263" w:name="_Toc34296118"/>
          </w:p>
        </w:tc>
        <w:tc>
          <w:tcPr>
            <w:tcW w:w="8113" w:type="dxa"/>
            <w:shd w:val="clear" w:color="auto" w:fill="D9D9D9" w:themeFill="background1" w:themeFillShade="D9"/>
          </w:tcPr>
          <w:p w14:paraId="7BEC1D4B" w14:textId="7B797AE1" w:rsidR="005A35BF" w:rsidRPr="00B77DEB" w:rsidRDefault="005A35BF" w:rsidP="00AA69C0">
            <w:pPr>
              <w:pStyle w:val="INKEisen"/>
              <w:tabs>
                <w:tab w:val="left" w:pos="993"/>
              </w:tabs>
              <w:rPr>
                <w:rFonts w:ascii="Verdana" w:hAnsi="Verdana" w:cs="Arial"/>
                <w:color w:val="000000"/>
                <w:sz w:val="18"/>
                <w:szCs w:val="18"/>
              </w:rPr>
            </w:pPr>
            <w:r w:rsidRPr="00ED3D5D">
              <w:rPr>
                <w:rFonts w:ascii="Verdana" w:hAnsi="Verdana"/>
                <w:sz w:val="18"/>
              </w:rPr>
              <w:t xml:space="preserve">In het geval van onvoorziene omstandigheden die een grote impact </w:t>
            </w:r>
            <w:r w:rsidR="00AA69C0">
              <w:rPr>
                <w:rFonts w:ascii="Verdana" w:hAnsi="Verdana"/>
                <w:sz w:val="18"/>
              </w:rPr>
              <w:t>hebben op de dienstverlening</w:t>
            </w:r>
            <w:r w:rsidR="00040A0E" w:rsidRPr="00ED3D5D">
              <w:rPr>
                <w:rFonts w:ascii="Verdana" w:hAnsi="Verdana"/>
                <w:sz w:val="18"/>
              </w:rPr>
              <w:t>, stemt o</w:t>
            </w:r>
            <w:r w:rsidRPr="00ED3D5D">
              <w:rPr>
                <w:rFonts w:ascii="Verdana" w:hAnsi="Verdana"/>
                <w:sz w:val="18"/>
              </w:rPr>
              <w:t xml:space="preserve">pdrachtnemer ermee in om samen met </w:t>
            </w:r>
            <w:r w:rsidR="00040A0E" w:rsidRPr="00ED3D5D">
              <w:rPr>
                <w:rFonts w:ascii="Verdana" w:hAnsi="Verdana"/>
                <w:sz w:val="18"/>
              </w:rPr>
              <w:t>o</w:t>
            </w:r>
            <w:r w:rsidRPr="00ED3D5D">
              <w:rPr>
                <w:rFonts w:ascii="Verdana" w:hAnsi="Verdana"/>
                <w:sz w:val="18"/>
              </w:rPr>
              <w:t>pdrachtgever op zoek te gaan naar oplossingen om dienstverlening te verbeteren in het licht van de nieuwe omstandigheden.</w:t>
            </w:r>
          </w:p>
        </w:tc>
      </w:tr>
    </w:tbl>
    <w:p w14:paraId="2CE9A28E" w14:textId="56AFADF6" w:rsidR="00542007" w:rsidRDefault="00542007">
      <w:pPr>
        <w:rPr>
          <w:rStyle w:val="Intensievebenadrukking"/>
          <w:rFonts w:ascii="Verdana" w:eastAsiaTheme="majorEastAsia" w:hAnsi="Verdana" w:cstheme="majorBidi"/>
          <w:b/>
          <w:bCs/>
          <w:i w:val="0"/>
        </w:rPr>
      </w:pPr>
    </w:p>
    <w:p w14:paraId="3AC6A914" w14:textId="4C3F2134" w:rsidR="00517F22" w:rsidRPr="00ED3D5D" w:rsidRDefault="00542007" w:rsidP="00ED3D5D">
      <w:pPr>
        <w:pStyle w:val="Kop2"/>
        <w:ind w:left="851" w:hanging="851"/>
        <w:rPr>
          <w:bCs w:val="0"/>
          <w:color w:val="01689B"/>
          <w:sz w:val="22"/>
          <w:szCs w:val="22"/>
        </w:rPr>
      </w:pPr>
      <w:bookmarkStart w:id="264" w:name="_Toc66717331"/>
      <w:bookmarkStart w:id="265" w:name="_Toc66718572"/>
      <w:bookmarkStart w:id="266" w:name="_Toc71014677"/>
      <w:r w:rsidRPr="00ED3D5D">
        <w:rPr>
          <w:rFonts w:ascii="Verdana" w:hAnsi="Verdana"/>
          <w:bCs w:val="0"/>
          <w:iCs/>
          <w:color w:val="01689B"/>
          <w:sz w:val="22"/>
          <w:szCs w:val="22"/>
        </w:rPr>
        <w:t>7.2</w:t>
      </w:r>
      <w:r w:rsidRPr="00ED3D5D">
        <w:rPr>
          <w:rFonts w:ascii="Verdana" w:hAnsi="Verdana"/>
          <w:bCs w:val="0"/>
          <w:iCs/>
          <w:color w:val="01689B"/>
          <w:sz w:val="22"/>
          <w:szCs w:val="22"/>
        </w:rPr>
        <w:tab/>
      </w:r>
      <w:r w:rsidR="00315CB3" w:rsidRPr="00ED3D5D">
        <w:rPr>
          <w:rFonts w:ascii="Verdana" w:hAnsi="Verdana"/>
          <w:bCs w:val="0"/>
          <w:iCs/>
          <w:color w:val="01689B"/>
          <w:sz w:val="22"/>
          <w:szCs w:val="22"/>
        </w:rPr>
        <w:t>Transitiegericht</w:t>
      </w:r>
      <w:bookmarkEnd w:id="263"/>
      <w:bookmarkEnd w:id="264"/>
      <w:bookmarkEnd w:id="265"/>
      <w:bookmarkEnd w:id="266"/>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39"/>
        <w:gridCol w:w="8113"/>
      </w:tblGrid>
      <w:tr w:rsidR="008C2816" w:rsidRPr="00B77DEB" w14:paraId="42C4A851" w14:textId="77777777" w:rsidTr="008C2816">
        <w:tc>
          <w:tcPr>
            <w:tcW w:w="851" w:type="dxa"/>
            <w:shd w:val="clear" w:color="auto" w:fill="31849B" w:themeFill="accent5" w:themeFillShade="BF"/>
          </w:tcPr>
          <w:p w14:paraId="7145F18E" w14:textId="77777777" w:rsidR="008C2816" w:rsidRPr="00B77DEB" w:rsidRDefault="008C2816" w:rsidP="008C2816">
            <w:pPr>
              <w:numPr>
                <w:ilvl w:val="0"/>
                <w:numId w:val="50"/>
              </w:numPr>
              <w:autoSpaceDE w:val="0"/>
              <w:autoSpaceDN w:val="0"/>
              <w:adjustRightInd w:val="0"/>
              <w:rPr>
                <w:rFonts w:ascii="Verdana" w:hAnsi="Verdana" w:cs="Arial"/>
                <w:color w:val="000000"/>
                <w:spacing w:val="5"/>
                <w:sz w:val="18"/>
                <w:szCs w:val="18"/>
              </w:rPr>
            </w:pPr>
          </w:p>
        </w:tc>
        <w:tc>
          <w:tcPr>
            <w:tcW w:w="8221" w:type="dxa"/>
            <w:shd w:val="clear" w:color="auto" w:fill="D9D9D9" w:themeFill="background1" w:themeFillShade="D9"/>
          </w:tcPr>
          <w:p w14:paraId="6F84552E" w14:textId="145FEAF7" w:rsidR="008C2816" w:rsidRPr="00B77DEB" w:rsidRDefault="00B77DEB">
            <w:pPr>
              <w:pStyle w:val="INKEisen"/>
              <w:tabs>
                <w:tab w:val="left" w:pos="993"/>
              </w:tabs>
              <w:rPr>
                <w:rFonts w:ascii="Verdana" w:hAnsi="Verdana" w:cs="Arial"/>
                <w:color w:val="000000"/>
                <w:sz w:val="18"/>
                <w:szCs w:val="18"/>
              </w:rPr>
            </w:pPr>
            <w:r w:rsidRPr="00B77DEB">
              <w:rPr>
                <w:rFonts w:ascii="Verdana" w:hAnsi="Verdana"/>
                <w:sz w:val="18"/>
                <w:szCs w:val="18"/>
              </w:rPr>
              <w:t>De opdrachtnemer blijft zich ontwikkelen en blijft de samenwerking opzoeken met eventuele partners. De dienstverlening ontwikkelt mee met de ontwikkelingen in de pakket</w:t>
            </w:r>
            <w:r w:rsidR="00B3425E">
              <w:rPr>
                <w:rFonts w:ascii="Verdana" w:hAnsi="Verdana"/>
                <w:sz w:val="18"/>
                <w:szCs w:val="18"/>
              </w:rPr>
              <w:t>diensten</w:t>
            </w:r>
            <w:r w:rsidRPr="00B77DEB">
              <w:rPr>
                <w:rFonts w:ascii="Verdana" w:hAnsi="Verdana"/>
                <w:sz w:val="18"/>
                <w:szCs w:val="18"/>
              </w:rPr>
              <w:t>markt, maar ook met ontwikkelingen in de omgeving. Hierbij kan gedacht worden aan politieke, economische, sociologische, technologische, ecologische en juridische factoren en logistieke ontwikkelingen die van invloed zijn op de dienstverlening. Waar mogelijk wordt proactief voorgesorteerd op ontwikkelingen die op dat moment te voorzien zijn (zoals de bezorgingsapp), of al gaande zijn zoals het ontstaan van logistieke hubs rond steden.</w:t>
            </w:r>
          </w:p>
        </w:tc>
      </w:tr>
    </w:tbl>
    <w:p w14:paraId="37AE033D" w14:textId="77777777" w:rsidR="008C2816" w:rsidRPr="00B77DEB" w:rsidRDefault="008C2816" w:rsidP="008C2816">
      <w:pPr>
        <w:pStyle w:val="Default"/>
        <w:rPr>
          <w:rFonts w:ascii="Verdana" w:hAnsi="Verdana"/>
          <w:sz w:val="18"/>
          <w:szCs w:val="18"/>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40"/>
        <w:gridCol w:w="8112"/>
      </w:tblGrid>
      <w:tr w:rsidR="008C2816" w:rsidRPr="00B77DEB" w14:paraId="0252C90C" w14:textId="77777777" w:rsidTr="008C2816">
        <w:tc>
          <w:tcPr>
            <w:tcW w:w="851" w:type="dxa"/>
            <w:shd w:val="clear" w:color="auto" w:fill="31849B" w:themeFill="accent5" w:themeFillShade="BF"/>
          </w:tcPr>
          <w:p w14:paraId="29BF10BB" w14:textId="77777777" w:rsidR="008C2816" w:rsidRPr="00B77DEB" w:rsidRDefault="008C2816" w:rsidP="008C2816">
            <w:pPr>
              <w:numPr>
                <w:ilvl w:val="0"/>
                <w:numId w:val="50"/>
              </w:numPr>
              <w:autoSpaceDE w:val="0"/>
              <w:autoSpaceDN w:val="0"/>
              <w:adjustRightInd w:val="0"/>
              <w:rPr>
                <w:rFonts w:ascii="Verdana" w:hAnsi="Verdana" w:cs="Arial"/>
                <w:color w:val="000000"/>
                <w:spacing w:val="5"/>
                <w:sz w:val="18"/>
                <w:szCs w:val="18"/>
              </w:rPr>
            </w:pPr>
          </w:p>
        </w:tc>
        <w:tc>
          <w:tcPr>
            <w:tcW w:w="8221" w:type="dxa"/>
            <w:shd w:val="clear" w:color="auto" w:fill="D9D9D9" w:themeFill="background1" w:themeFillShade="D9"/>
          </w:tcPr>
          <w:p w14:paraId="4CAF761B" w14:textId="7292F67B" w:rsidR="008C2816" w:rsidRPr="00B77DEB" w:rsidRDefault="00B77DEB" w:rsidP="00B77DEB">
            <w:pPr>
              <w:pStyle w:val="INKEisen"/>
              <w:tabs>
                <w:tab w:val="left" w:pos="993"/>
              </w:tabs>
              <w:rPr>
                <w:rFonts w:ascii="Verdana" w:hAnsi="Verdana" w:cs="Arial"/>
                <w:color w:val="000000"/>
                <w:sz w:val="18"/>
                <w:szCs w:val="18"/>
              </w:rPr>
            </w:pPr>
            <w:bookmarkStart w:id="267" w:name="_Toc361214091"/>
            <w:bookmarkStart w:id="268" w:name="_Toc361214092"/>
            <w:r w:rsidRPr="00B77DEB">
              <w:rPr>
                <w:rFonts w:ascii="Verdana" w:hAnsi="Verdana"/>
                <w:sz w:val="18"/>
                <w:szCs w:val="18"/>
              </w:rPr>
              <w:t xml:space="preserve">De pakketmarkt en de samenleving zijn voortdurend in ontwikkeling. Opdrachtnemer dient structureel te blijven vernieuwen en opdrachtgever hier bij te betrekken in het kader van </w:t>
            </w:r>
            <w:proofErr w:type="spellStart"/>
            <w:r w:rsidRPr="00B77DEB">
              <w:rPr>
                <w:rFonts w:ascii="Verdana" w:hAnsi="Verdana"/>
                <w:sz w:val="18"/>
                <w:szCs w:val="18"/>
              </w:rPr>
              <w:t>Continuous</w:t>
            </w:r>
            <w:proofErr w:type="spellEnd"/>
            <w:r w:rsidRPr="00B77DEB">
              <w:rPr>
                <w:rFonts w:ascii="Verdana" w:hAnsi="Verdana"/>
                <w:sz w:val="18"/>
                <w:szCs w:val="18"/>
              </w:rPr>
              <w:t xml:space="preserve"> state of Change (Agile).</w:t>
            </w:r>
            <w:bookmarkEnd w:id="267"/>
            <w:bookmarkEnd w:id="268"/>
          </w:p>
        </w:tc>
      </w:tr>
    </w:tbl>
    <w:p w14:paraId="3CF77FAA" w14:textId="77777777" w:rsidR="008C2816" w:rsidRPr="00B77DEB" w:rsidRDefault="008C2816" w:rsidP="008C2816">
      <w:pPr>
        <w:autoSpaceDE w:val="0"/>
        <w:autoSpaceDN w:val="0"/>
        <w:adjustRightInd w:val="0"/>
        <w:rPr>
          <w:rFonts w:ascii="Verdana" w:hAnsi="Verdana" w:cs="Arial"/>
          <w:color w:val="000000"/>
          <w:spacing w:val="5"/>
          <w:sz w:val="18"/>
          <w:szCs w:val="18"/>
        </w:rPr>
      </w:pPr>
    </w:p>
    <w:p w14:paraId="57DAE1C2" w14:textId="581F8506" w:rsidR="009C5321" w:rsidRPr="00ED3D5D" w:rsidRDefault="00542007" w:rsidP="00ED3D5D">
      <w:pPr>
        <w:pStyle w:val="Kop2"/>
        <w:ind w:left="851" w:hanging="851"/>
        <w:rPr>
          <w:bCs w:val="0"/>
          <w:color w:val="01689B"/>
          <w:sz w:val="22"/>
          <w:szCs w:val="22"/>
        </w:rPr>
      </w:pPr>
      <w:bookmarkStart w:id="269" w:name="_Toc34296119"/>
      <w:bookmarkStart w:id="270" w:name="_Toc66717332"/>
      <w:bookmarkStart w:id="271" w:name="_Toc66718573"/>
      <w:bookmarkStart w:id="272" w:name="_Toc71014678"/>
      <w:r w:rsidRPr="00ED3D5D">
        <w:rPr>
          <w:rFonts w:ascii="Verdana" w:hAnsi="Verdana"/>
          <w:bCs w:val="0"/>
          <w:iCs/>
          <w:color w:val="01689B"/>
          <w:sz w:val="22"/>
          <w:szCs w:val="22"/>
        </w:rPr>
        <w:t>7.3</w:t>
      </w:r>
      <w:r w:rsidRPr="00ED3D5D">
        <w:rPr>
          <w:rFonts w:ascii="Verdana" w:hAnsi="Verdana"/>
          <w:bCs w:val="0"/>
          <w:iCs/>
          <w:color w:val="01689B"/>
          <w:sz w:val="22"/>
          <w:szCs w:val="22"/>
        </w:rPr>
        <w:tab/>
      </w:r>
      <w:r w:rsidR="00315CB3" w:rsidRPr="00ED3D5D">
        <w:rPr>
          <w:rFonts w:ascii="Verdana" w:hAnsi="Verdana"/>
          <w:bCs w:val="0"/>
          <w:iCs/>
          <w:color w:val="01689B"/>
          <w:sz w:val="22"/>
          <w:szCs w:val="22"/>
        </w:rPr>
        <w:t>Digitalisering</w:t>
      </w:r>
      <w:bookmarkEnd w:id="269"/>
      <w:bookmarkEnd w:id="270"/>
      <w:bookmarkEnd w:id="271"/>
      <w:bookmarkEnd w:id="272"/>
    </w:p>
    <w:p w14:paraId="1423C949" w14:textId="77777777" w:rsidR="008C2816" w:rsidRPr="00B77DEB" w:rsidRDefault="008C2816" w:rsidP="008C2816">
      <w:pPr>
        <w:pStyle w:val="Default"/>
        <w:rPr>
          <w:rFonts w:ascii="Verdana" w:hAnsi="Verdana"/>
          <w:sz w:val="18"/>
          <w:szCs w:val="18"/>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39"/>
        <w:gridCol w:w="8113"/>
      </w:tblGrid>
      <w:tr w:rsidR="008C2816" w:rsidRPr="00B77DEB" w14:paraId="15EF29FC" w14:textId="77777777" w:rsidTr="008C2816">
        <w:tc>
          <w:tcPr>
            <w:tcW w:w="851" w:type="dxa"/>
            <w:shd w:val="clear" w:color="auto" w:fill="31849B" w:themeFill="accent5" w:themeFillShade="BF"/>
          </w:tcPr>
          <w:p w14:paraId="3BEDC41F" w14:textId="77777777" w:rsidR="008C2816" w:rsidRPr="00B77DEB" w:rsidRDefault="008C2816" w:rsidP="008C2816">
            <w:pPr>
              <w:numPr>
                <w:ilvl w:val="0"/>
                <w:numId w:val="50"/>
              </w:numPr>
              <w:autoSpaceDE w:val="0"/>
              <w:autoSpaceDN w:val="0"/>
              <w:adjustRightInd w:val="0"/>
              <w:rPr>
                <w:rFonts w:ascii="Verdana" w:hAnsi="Verdana" w:cs="Arial"/>
                <w:color w:val="000000"/>
                <w:spacing w:val="5"/>
                <w:sz w:val="18"/>
                <w:szCs w:val="18"/>
              </w:rPr>
            </w:pPr>
          </w:p>
        </w:tc>
        <w:tc>
          <w:tcPr>
            <w:tcW w:w="8221" w:type="dxa"/>
            <w:shd w:val="clear" w:color="auto" w:fill="D9D9D9" w:themeFill="background1" w:themeFillShade="D9"/>
          </w:tcPr>
          <w:p w14:paraId="5A053C82" w14:textId="02FABBC6" w:rsidR="008C2816" w:rsidRPr="00B77DEB" w:rsidRDefault="00B77DEB" w:rsidP="00CD7A2A">
            <w:pPr>
              <w:pStyle w:val="INKEisen"/>
              <w:tabs>
                <w:tab w:val="left" w:pos="993"/>
              </w:tabs>
              <w:rPr>
                <w:rFonts w:ascii="Verdana" w:hAnsi="Verdana" w:cs="Arial"/>
                <w:color w:val="000000"/>
                <w:sz w:val="18"/>
                <w:szCs w:val="18"/>
              </w:rPr>
            </w:pPr>
            <w:r w:rsidRPr="00B77DEB">
              <w:rPr>
                <w:rFonts w:ascii="Verdana" w:hAnsi="Verdana"/>
                <w:sz w:val="18"/>
                <w:szCs w:val="18"/>
              </w:rPr>
              <w:t xml:space="preserve">Digitalisering kan een belangrijke bijdrage leveren aan het bereiken van de doelstellingen van opdrachtgever, bijvoorbeeld waar het gaat om duurzaamheid </w:t>
            </w:r>
            <w:r w:rsidRPr="00B77DEB">
              <w:rPr>
                <w:rFonts w:ascii="Verdana" w:hAnsi="Verdana"/>
                <w:sz w:val="18"/>
                <w:szCs w:val="18"/>
              </w:rPr>
              <w:lastRenderedPageBreak/>
              <w:t xml:space="preserve">of het verlagen van onnodige administratieve lasten. Opdrachtnemer heeft </w:t>
            </w:r>
            <w:r w:rsidRPr="00ED3D5D">
              <w:rPr>
                <w:rFonts w:ascii="Verdana" w:hAnsi="Verdana"/>
                <w:sz w:val="18"/>
              </w:rPr>
              <w:t>een aantoonbare inspanningsverplichting</w:t>
            </w:r>
            <w:r w:rsidRPr="00F71790">
              <w:rPr>
                <w:rFonts w:ascii="Verdana" w:hAnsi="Verdana"/>
                <w:sz w:val="18"/>
                <w:szCs w:val="18"/>
              </w:rPr>
              <w:t xml:space="preserve"> ten aanzien van het voorstellen en inz</w:t>
            </w:r>
            <w:r w:rsidRPr="00B77DEB">
              <w:rPr>
                <w:rFonts w:ascii="Verdana" w:hAnsi="Verdana"/>
                <w:sz w:val="18"/>
                <w:szCs w:val="18"/>
              </w:rPr>
              <w:t xml:space="preserve">etten van digitalisering binnen de </w:t>
            </w:r>
            <w:r w:rsidR="00CD7A2A">
              <w:rPr>
                <w:rFonts w:ascii="Verdana" w:hAnsi="Verdana"/>
                <w:sz w:val="18"/>
                <w:szCs w:val="18"/>
              </w:rPr>
              <w:t>O</w:t>
            </w:r>
            <w:r w:rsidRPr="00B77DEB">
              <w:rPr>
                <w:rFonts w:ascii="Verdana" w:hAnsi="Verdana"/>
                <w:sz w:val="18"/>
                <w:szCs w:val="18"/>
              </w:rPr>
              <w:t>pdracht in de breedste zin van het woord. Na deze voorstellen worden eventuele kosten besproken met categoriemanagement Logistiek. Indien deze voorstellen worden goedgekeurd, kunnen deze worden ingevoerd  en deze dient per kwartaal toegelicht te worden.</w:t>
            </w:r>
          </w:p>
        </w:tc>
      </w:tr>
    </w:tbl>
    <w:p w14:paraId="1640417D" w14:textId="77777777" w:rsidR="008C2816" w:rsidRPr="00B77DEB" w:rsidRDefault="008C2816" w:rsidP="008C2816">
      <w:pPr>
        <w:pStyle w:val="Default"/>
        <w:rPr>
          <w:rFonts w:ascii="Verdana" w:hAnsi="Verdana"/>
          <w:sz w:val="18"/>
          <w:szCs w:val="18"/>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40"/>
        <w:gridCol w:w="8112"/>
      </w:tblGrid>
      <w:tr w:rsidR="008C2816" w:rsidRPr="00B77DEB" w14:paraId="5E6CBA0E" w14:textId="77777777" w:rsidTr="008C2816">
        <w:tc>
          <w:tcPr>
            <w:tcW w:w="851" w:type="dxa"/>
            <w:shd w:val="clear" w:color="auto" w:fill="31849B" w:themeFill="accent5" w:themeFillShade="BF"/>
          </w:tcPr>
          <w:p w14:paraId="3A1D279C" w14:textId="77777777" w:rsidR="008C2816" w:rsidRPr="00B77DEB" w:rsidRDefault="008C2816" w:rsidP="008C2816">
            <w:pPr>
              <w:numPr>
                <w:ilvl w:val="0"/>
                <w:numId w:val="50"/>
              </w:numPr>
              <w:autoSpaceDE w:val="0"/>
              <w:autoSpaceDN w:val="0"/>
              <w:adjustRightInd w:val="0"/>
              <w:rPr>
                <w:rFonts w:ascii="Verdana" w:hAnsi="Verdana" w:cs="Arial"/>
                <w:color w:val="000000"/>
                <w:spacing w:val="5"/>
                <w:sz w:val="18"/>
                <w:szCs w:val="18"/>
              </w:rPr>
            </w:pPr>
          </w:p>
        </w:tc>
        <w:tc>
          <w:tcPr>
            <w:tcW w:w="8221" w:type="dxa"/>
            <w:shd w:val="clear" w:color="auto" w:fill="D9D9D9" w:themeFill="background1" w:themeFillShade="D9"/>
          </w:tcPr>
          <w:p w14:paraId="178B84A7" w14:textId="34C67E6B" w:rsidR="008C2816" w:rsidRPr="00B77DEB" w:rsidRDefault="00B77DEB" w:rsidP="00B77DEB">
            <w:pPr>
              <w:pStyle w:val="INKEisen"/>
              <w:tabs>
                <w:tab w:val="left" w:pos="993"/>
              </w:tabs>
              <w:rPr>
                <w:rFonts w:ascii="Verdana" w:hAnsi="Verdana" w:cs="Arial"/>
                <w:color w:val="000000"/>
                <w:sz w:val="18"/>
                <w:szCs w:val="18"/>
              </w:rPr>
            </w:pPr>
            <w:r w:rsidRPr="00B77DEB">
              <w:rPr>
                <w:rFonts w:ascii="Verdana" w:hAnsi="Verdana"/>
                <w:sz w:val="18"/>
                <w:szCs w:val="18"/>
              </w:rPr>
              <w:t>Het toepassen en inzetten van een “bezorg-app” wordt in de breedste zin opgepakt, veelzijdiger en verder doorontwikkeld. Beoogd doel is dat alle ontvangers deze app kunnen installeren. Deze manier van werken draagt bij aan de kwaliteit van de dienstverlening en is in het voordeel van de deelnemende diensten, de bezorgers én de ontvangers van pakket</w:t>
            </w:r>
            <w:r w:rsidR="0008234C">
              <w:rPr>
                <w:rFonts w:ascii="Verdana" w:hAnsi="Verdana"/>
                <w:sz w:val="18"/>
                <w:szCs w:val="18"/>
              </w:rPr>
              <w:t>ten</w:t>
            </w:r>
            <w:r>
              <w:rPr>
                <w:rFonts w:ascii="Verdana" w:hAnsi="Verdana"/>
                <w:sz w:val="18"/>
                <w:szCs w:val="18"/>
              </w:rPr>
              <w:t>.</w:t>
            </w:r>
          </w:p>
        </w:tc>
      </w:tr>
    </w:tbl>
    <w:p w14:paraId="190A726C" w14:textId="77777777" w:rsidR="008C2816" w:rsidRPr="00B77DEB" w:rsidRDefault="008C2816" w:rsidP="008C2816">
      <w:pPr>
        <w:pStyle w:val="Default"/>
        <w:rPr>
          <w:rFonts w:ascii="Verdana" w:hAnsi="Verdana"/>
          <w:sz w:val="18"/>
          <w:szCs w:val="18"/>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40"/>
        <w:gridCol w:w="8112"/>
      </w:tblGrid>
      <w:tr w:rsidR="008C2816" w:rsidRPr="00B77DEB" w14:paraId="72601EFC" w14:textId="77777777" w:rsidTr="008C2816">
        <w:tc>
          <w:tcPr>
            <w:tcW w:w="851" w:type="dxa"/>
            <w:shd w:val="clear" w:color="auto" w:fill="31849B" w:themeFill="accent5" w:themeFillShade="BF"/>
          </w:tcPr>
          <w:p w14:paraId="40D44837" w14:textId="77777777" w:rsidR="008C2816" w:rsidRPr="00B77DEB" w:rsidRDefault="008C2816" w:rsidP="008C2816">
            <w:pPr>
              <w:numPr>
                <w:ilvl w:val="0"/>
                <w:numId w:val="50"/>
              </w:numPr>
              <w:autoSpaceDE w:val="0"/>
              <w:autoSpaceDN w:val="0"/>
              <w:adjustRightInd w:val="0"/>
              <w:rPr>
                <w:rFonts w:ascii="Verdana" w:hAnsi="Verdana" w:cs="Arial"/>
                <w:color w:val="000000"/>
                <w:spacing w:val="5"/>
                <w:sz w:val="18"/>
                <w:szCs w:val="18"/>
              </w:rPr>
            </w:pPr>
          </w:p>
        </w:tc>
        <w:tc>
          <w:tcPr>
            <w:tcW w:w="8221" w:type="dxa"/>
            <w:shd w:val="clear" w:color="auto" w:fill="D9D9D9" w:themeFill="background1" w:themeFillShade="D9"/>
          </w:tcPr>
          <w:p w14:paraId="6A705455" w14:textId="0414DBEB" w:rsidR="008C2816" w:rsidRPr="00B77DEB" w:rsidRDefault="00B77DEB" w:rsidP="00B77DEB">
            <w:pPr>
              <w:pStyle w:val="INKEisen"/>
              <w:rPr>
                <w:rFonts w:ascii="Verdana" w:hAnsi="Verdana" w:cs="Arial"/>
                <w:color w:val="000000"/>
                <w:sz w:val="18"/>
                <w:szCs w:val="18"/>
              </w:rPr>
            </w:pPr>
            <w:r w:rsidRPr="00B77DEB">
              <w:rPr>
                <w:rFonts w:ascii="Verdana" w:hAnsi="Verdana"/>
                <w:sz w:val="18"/>
                <w:szCs w:val="18"/>
              </w:rPr>
              <w:t>Datakwaliteit is de basis voor digitalisering. Opdrachtnemer dient bij te dragen aan de verbetering van de huidige datakwaliteit van opdrachtgever en haar deelnemende diensten.</w:t>
            </w:r>
          </w:p>
        </w:tc>
      </w:tr>
    </w:tbl>
    <w:p w14:paraId="6C91AF24" w14:textId="77777777" w:rsidR="008C2816" w:rsidRPr="00B77DEB" w:rsidRDefault="008C2816" w:rsidP="008C2816">
      <w:pPr>
        <w:autoSpaceDE w:val="0"/>
        <w:autoSpaceDN w:val="0"/>
        <w:adjustRightInd w:val="0"/>
        <w:rPr>
          <w:rFonts w:ascii="Verdana" w:hAnsi="Verdana" w:cs="Arial"/>
          <w:color w:val="000000"/>
          <w:spacing w:val="5"/>
          <w:sz w:val="18"/>
          <w:szCs w:val="18"/>
        </w:rPr>
      </w:pPr>
    </w:p>
    <w:p w14:paraId="66B9B007" w14:textId="30D52937" w:rsidR="00DD2CFB" w:rsidRPr="00B77DEB" w:rsidRDefault="00DD2CFB" w:rsidP="00DD2CFB">
      <w:pPr>
        <w:pStyle w:val="INKStandaard"/>
        <w:rPr>
          <w:rFonts w:ascii="Verdana" w:hAnsi="Verdana"/>
          <w:color w:val="FF0000"/>
          <w:sz w:val="18"/>
          <w:szCs w:val="18"/>
        </w:rPr>
      </w:pPr>
    </w:p>
    <w:p w14:paraId="235F4B76" w14:textId="287B3376" w:rsidR="00E57EDB" w:rsidRPr="00B77DEB" w:rsidRDefault="00E57EDB">
      <w:pPr>
        <w:rPr>
          <w:rFonts w:ascii="Verdana" w:hAnsi="Verdana"/>
          <w:spacing w:val="5"/>
          <w:sz w:val="18"/>
          <w:szCs w:val="18"/>
        </w:rPr>
      </w:pPr>
      <w:bookmarkStart w:id="273" w:name="_Toc34296120"/>
      <w:r w:rsidRPr="00B77DEB">
        <w:rPr>
          <w:rFonts w:ascii="Verdana" w:hAnsi="Verdana"/>
          <w:sz w:val="18"/>
          <w:szCs w:val="18"/>
        </w:rPr>
        <w:br w:type="page"/>
      </w:r>
    </w:p>
    <w:p w14:paraId="2F270AA1" w14:textId="3EC5B024" w:rsidR="00E57EDB" w:rsidRPr="009700CB" w:rsidRDefault="00E57EDB" w:rsidP="009700CB">
      <w:pPr>
        <w:pStyle w:val="Kop1"/>
        <w:pageBreakBefore/>
        <w:ind w:left="851" w:hanging="851"/>
        <w:rPr>
          <w:rFonts w:ascii="Verdana" w:hAnsi="Verdana"/>
          <w:color w:val="01689B"/>
          <w:sz w:val="24"/>
        </w:rPr>
      </w:pPr>
      <w:bookmarkStart w:id="274" w:name="_Toc66718574"/>
      <w:bookmarkStart w:id="275" w:name="_Toc71014679"/>
      <w:r w:rsidRPr="009700CB">
        <w:rPr>
          <w:rFonts w:ascii="Verdana" w:hAnsi="Verdana"/>
          <w:color w:val="01689B"/>
          <w:sz w:val="24"/>
        </w:rPr>
        <w:lastRenderedPageBreak/>
        <w:t xml:space="preserve">Hoofdstuk 8. </w:t>
      </w:r>
      <w:r w:rsidRPr="009700CB">
        <w:rPr>
          <w:rFonts w:ascii="Verdana" w:hAnsi="Verdana"/>
          <w:color w:val="01689B"/>
          <w:sz w:val="24"/>
        </w:rPr>
        <w:tab/>
      </w:r>
      <w:proofErr w:type="spellStart"/>
      <w:r w:rsidRPr="009700CB">
        <w:rPr>
          <w:rFonts w:ascii="Verdana" w:hAnsi="Verdana"/>
          <w:color w:val="01689B"/>
          <w:sz w:val="24"/>
        </w:rPr>
        <w:t>KPI’s</w:t>
      </w:r>
      <w:proofErr w:type="spellEnd"/>
      <w:r w:rsidRPr="009700CB">
        <w:rPr>
          <w:rFonts w:ascii="Verdana" w:hAnsi="Verdana"/>
          <w:color w:val="01689B"/>
          <w:sz w:val="24"/>
        </w:rPr>
        <w:t xml:space="preserve"> en </w:t>
      </w:r>
      <w:r w:rsidR="00B3425E" w:rsidRPr="009700CB">
        <w:rPr>
          <w:rFonts w:ascii="Verdana" w:hAnsi="Verdana"/>
          <w:color w:val="01689B"/>
          <w:sz w:val="24"/>
        </w:rPr>
        <w:t>boete</w:t>
      </w:r>
      <w:r w:rsidRPr="009700CB">
        <w:rPr>
          <w:rFonts w:ascii="Verdana" w:hAnsi="Verdana"/>
          <w:color w:val="01689B"/>
          <w:sz w:val="24"/>
        </w:rPr>
        <w:t>regelingen</w:t>
      </w:r>
      <w:bookmarkEnd w:id="274"/>
      <w:bookmarkEnd w:id="275"/>
    </w:p>
    <w:p w14:paraId="5D0F498A" w14:textId="301B1DB5" w:rsidR="002C2D2A" w:rsidRPr="00ED3D5D" w:rsidRDefault="00F250F2" w:rsidP="00ED3D5D">
      <w:pPr>
        <w:pStyle w:val="Kop2"/>
        <w:ind w:left="851" w:hanging="851"/>
        <w:rPr>
          <w:rFonts w:ascii="Verdana" w:hAnsi="Verdana"/>
          <w:bCs w:val="0"/>
          <w:color w:val="01689B"/>
          <w:sz w:val="22"/>
          <w:szCs w:val="22"/>
        </w:rPr>
      </w:pPr>
      <w:bookmarkStart w:id="276" w:name="_Toc34296121"/>
      <w:bookmarkStart w:id="277" w:name="_Toc66717334"/>
      <w:bookmarkStart w:id="278" w:name="_Toc71014680"/>
      <w:bookmarkEnd w:id="273"/>
      <w:r w:rsidRPr="00ED3D5D">
        <w:rPr>
          <w:rFonts w:ascii="Verdana" w:hAnsi="Verdana"/>
          <w:bCs w:val="0"/>
          <w:color w:val="01689B"/>
          <w:sz w:val="22"/>
          <w:szCs w:val="22"/>
        </w:rPr>
        <w:t>8.1</w:t>
      </w:r>
      <w:r w:rsidRPr="00ED3D5D">
        <w:rPr>
          <w:rFonts w:ascii="Verdana" w:hAnsi="Verdana"/>
          <w:bCs w:val="0"/>
          <w:color w:val="01689B"/>
          <w:sz w:val="22"/>
          <w:szCs w:val="22"/>
        </w:rPr>
        <w:tab/>
      </w:r>
      <w:bookmarkStart w:id="279" w:name="_Toc66718576"/>
      <w:r w:rsidR="00B3425E" w:rsidRPr="00ED3D5D">
        <w:rPr>
          <w:rFonts w:ascii="Verdana" w:hAnsi="Verdana"/>
          <w:bCs w:val="0"/>
          <w:color w:val="01689B"/>
          <w:sz w:val="22"/>
          <w:szCs w:val="22"/>
        </w:rPr>
        <w:t>Boete</w:t>
      </w:r>
      <w:r w:rsidR="00114440" w:rsidRPr="00ED3D5D">
        <w:rPr>
          <w:rFonts w:ascii="Verdana" w:hAnsi="Verdana"/>
          <w:bCs w:val="0"/>
          <w:color w:val="01689B"/>
          <w:sz w:val="22"/>
          <w:szCs w:val="22"/>
        </w:rPr>
        <w:t xml:space="preserve"> bij</w:t>
      </w:r>
      <w:r w:rsidR="002C2D2A" w:rsidRPr="00ED3D5D">
        <w:rPr>
          <w:rFonts w:ascii="Verdana" w:hAnsi="Verdana"/>
          <w:bCs w:val="0"/>
          <w:color w:val="01689B"/>
          <w:sz w:val="22"/>
          <w:szCs w:val="22"/>
        </w:rPr>
        <w:t xml:space="preserve"> niet nagekomen </w:t>
      </w:r>
      <w:proofErr w:type="spellStart"/>
      <w:r w:rsidR="002C2D2A" w:rsidRPr="00ED3D5D">
        <w:rPr>
          <w:rFonts w:ascii="Verdana" w:hAnsi="Verdana"/>
          <w:bCs w:val="0"/>
          <w:color w:val="01689B"/>
          <w:sz w:val="22"/>
          <w:szCs w:val="22"/>
        </w:rPr>
        <w:t>KPI’s</w:t>
      </w:r>
      <w:bookmarkEnd w:id="276"/>
      <w:bookmarkEnd w:id="277"/>
      <w:bookmarkEnd w:id="279"/>
      <w:bookmarkEnd w:id="278"/>
      <w:proofErr w:type="spellEnd"/>
    </w:p>
    <w:p w14:paraId="600F1497" w14:textId="77777777" w:rsidR="008C2816" w:rsidRPr="009507F2" w:rsidRDefault="008C2816" w:rsidP="008C2816">
      <w:pPr>
        <w:pStyle w:val="Default"/>
        <w:rPr>
          <w:rFonts w:ascii="Verdana" w:hAnsi="Verdana"/>
          <w:sz w:val="18"/>
          <w:szCs w:val="18"/>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40"/>
        <w:gridCol w:w="8112"/>
      </w:tblGrid>
      <w:tr w:rsidR="008C2816" w:rsidRPr="009507F2" w14:paraId="02864C61" w14:textId="77777777" w:rsidTr="008C2816">
        <w:tc>
          <w:tcPr>
            <w:tcW w:w="851" w:type="dxa"/>
            <w:shd w:val="clear" w:color="auto" w:fill="31849B" w:themeFill="accent5" w:themeFillShade="BF"/>
          </w:tcPr>
          <w:p w14:paraId="3D95C164" w14:textId="77777777" w:rsidR="008C2816" w:rsidRPr="009507F2" w:rsidRDefault="008C2816" w:rsidP="008C2816">
            <w:pPr>
              <w:numPr>
                <w:ilvl w:val="0"/>
                <w:numId w:val="50"/>
              </w:numPr>
              <w:autoSpaceDE w:val="0"/>
              <w:autoSpaceDN w:val="0"/>
              <w:adjustRightInd w:val="0"/>
              <w:rPr>
                <w:rFonts w:ascii="Verdana" w:hAnsi="Verdana" w:cs="Arial"/>
                <w:color w:val="000000"/>
                <w:spacing w:val="5"/>
                <w:sz w:val="18"/>
                <w:szCs w:val="18"/>
              </w:rPr>
            </w:pPr>
          </w:p>
        </w:tc>
        <w:tc>
          <w:tcPr>
            <w:tcW w:w="8221" w:type="dxa"/>
            <w:shd w:val="clear" w:color="auto" w:fill="D9D9D9" w:themeFill="background1" w:themeFillShade="D9"/>
          </w:tcPr>
          <w:p w14:paraId="00E594B3" w14:textId="550A39F9" w:rsidR="008C2816" w:rsidRPr="0054678C" w:rsidRDefault="009507F2" w:rsidP="0054678C">
            <w:pPr>
              <w:pStyle w:val="INKEisen"/>
              <w:rPr>
                <w:rFonts w:ascii="Verdana" w:hAnsi="Verdana"/>
                <w:sz w:val="18"/>
                <w:szCs w:val="18"/>
              </w:rPr>
            </w:pPr>
            <w:r w:rsidRPr="009507F2">
              <w:rPr>
                <w:rFonts w:ascii="Verdana" w:hAnsi="Verdana"/>
                <w:sz w:val="18"/>
                <w:szCs w:val="18"/>
              </w:rPr>
              <w:t xml:space="preserve">Opdrachtnemer stemt in met onderstaande </w:t>
            </w:r>
            <w:proofErr w:type="spellStart"/>
            <w:r w:rsidRPr="009507F2">
              <w:rPr>
                <w:rFonts w:ascii="Verdana" w:hAnsi="Verdana"/>
                <w:sz w:val="18"/>
                <w:szCs w:val="18"/>
              </w:rPr>
              <w:t>KPIs</w:t>
            </w:r>
            <w:proofErr w:type="spellEnd"/>
            <w:r w:rsidRPr="009507F2">
              <w:rPr>
                <w:rFonts w:ascii="Verdana" w:hAnsi="Verdana"/>
                <w:sz w:val="18"/>
                <w:szCs w:val="18"/>
              </w:rPr>
              <w:t xml:space="preserve"> en bijbehorende eisen. Deze </w:t>
            </w:r>
            <w:proofErr w:type="spellStart"/>
            <w:r w:rsidRPr="009507F2">
              <w:rPr>
                <w:rFonts w:ascii="Verdana" w:hAnsi="Verdana"/>
                <w:sz w:val="18"/>
                <w:szCs w:val="18"/>
              </w:rPr>
              <w:t>KPIs</w:t>
            </w:r>
            <w:proofErr w:type="spellEnd"/>
            <w:r w:rsidRPr="009507F2">
              <w:rPr>
                <w:rFonts w:ascii="Verdana" w:hAnsi="Verdana"/>
                <w:sz w:val="18"/>
                <w:szCs w:val="18"/>
              </w:rPr>
              <w:t xml:space="preserve"> zijn van toepassing op alle contractjaren inclusief eventuele verlengingen. </w:t>
            </w:r>
          </w:p>
        </w:tc>
      </w:tr>
    </w:tbl>
    <w:p w14:paraId="752CE54D" w14:textId="77777777" w:rsidR="008C2816" w:rsidRPr="009507F2" w:rsidRDefault="008C2816" w:rsidP="008C2816">
      <w:pPr>
        <w:autoSpaceDE w:val="0"/>
        <w:autoSpaceDN w:val="0"/>
        <w:adjustRightInd w:val="0"/>
        <w:rPr>
          <w:rFonts w:ascii="Verdana" w:hAnsi="Verdana" w:cs="Arial"/>
          <w:color w:val="000000"/>
          <w:spacing w:val="5"/>
          <w:sz w:val="18"/>
          <w:szCs w:val="18"/>
        </w:rPr>
      </w:pPr>
    </w:p>
    <w:p w14:paraId="207F2DF5" w14:textId="77777777" w:rsidR="007C517E" w:rsidRPr="009507F2" w:rsidRDefault="007C517E" w:rsidP="007C517E">
      <w:pPr>
        <w:pStyle w:val="INKStandaard"/>
        <w:rPr>
          <w:rFonts w:ascii="Verdana" w:hAnsi="Verdana"/>
          <w:sz w:val="18"/>
          <w:szCs w:val="18"/>
        </w:rPr>
      </w:pPr>
    </w:p>
    <w:tbl>
      <w:tblPr>
        <w:tblStyle w:val="Tabelraster"/>
        <w:tblW w:w="0" w:type="auto"/>
        <w:tblInd w:w="137" w:type="dxa"/>
        <w:tblLook w:val="04A0" w:firstRow="1" w:lastRow="0" w:firstColumn="1" w:lastColumn="0" w:noHBand="0" w:noVBand="1"/>
      </w:tblPr>
      <w:tblGrid>
        <w:gridCol w:w="2894"/>
        <w:gridCol w:w="3961"/>
        <w:gridCol w:w="2068"/>
      </w:tblGrid>
      <w:tr w:rsidR="00C25545" w:rsidRPr="009507F2" w14:paraId="3489AAB3" w14:textId="77777777" w:rsidTr="00ED3D5D">
        <w:tc>
          <w:tcPr>
            <w:tcW w:w="2894" w:type="dxa"/>
            <w:shd w:val="clear" w:color="auto" w:fill="C6D9F1" w:themeFill="text2" w:themeFillTint="33"/>
          </w:tcPr>
          <w:p w14:paraId="4A12CB7F" w14:textId="2B1A46D8" w:rsidR="007C517E" w:rsidRPr="00ED3D5D" w:rsidRDefault="007C517E" w:rsidP="00440069">
            <w:pPr>
              <w:pStyle w:val="INKStandaard"/>
              <w:rPr>
                <w:rFonts w:ascii="Verdana" w:hAnsi="Verdana"/>
                <w:sz w:val="18"/>
                <w:szCs w:val="18"/>
              </w:rPr>
            </w:pPr>
            <w:r w:rsidRPr="009507F2">
              <w:rPr>
                <w:rFonts w:ascii="Verdana" w:hAnsi="Verdana"/>
                <w:sz w:val="18"/>
                <w:szCs w:val="18"/>
              </w:rPr>
              <w:t>KPI</w:t>
            </w:r>
          </w:p>
        </w:tc>
        <w:tc>
          <w:tcPr>
            <w:tcW w:w="3961" w:type="dxa"/>
            <w:shd w:val="clear" w:color="auto" w:fill="C6D9F1" w:themeFill="text2" w:themeFillTint="33"/>
          </w:tcPr>
          <w:p w14:paraId="4E15A984" w14:textId="2880F23C" w:rsidR="007C517E" w:rsidRPr="00ED3D5D" w:rsidRDefault="007C517E" w:rsidP="00440069">
            <w:pPr>
              <w:pStyle w:val="INKStandaard"/>
              <w:rPr>
                <w:rFonts w:ascii="Verdana" w:hAnsi="Verdana"/>
                <w:sz w:val="18"/>
                <w:szCs w:val="18"/>
              </w:rPr>
            </w:pPr>
            <w:r w:rsidRPr="009507F2">
              <w:rPr>
                <w:rFonts w:ascii="Verdana" w:hAnsi="Verdana"/>
                <w:sz w:val="18"/>
                <w:szCs w:val="18"/>
              </w:rPr>
              <w:t>Definitie</w:t>
            </w:r>
          </w:p>
        </w:tc>
        <w:tc>
          <w:tcPr>
            <w:tcW w:w="2068" w:type="dxa"/>
            <w:shd w:val="clear" w:color="auto" w:fill="C6D9F1" w:themeFill="text2" w:themeFillTint="33"/>
          </w:tcPr>
          <w:p w14:paraId="301519C0" w14:textId="75D9B066" w:rsidR="007C517E" w:rsidRPr="00ED3D5D" w:rsidRDefault="007C517E" w:rsidP="00440069">
            <w:pPr>
              <w:pStyle w:val="INKStandaard"/>
              <w:rPr>
                <w:rFonts w:ascii="Verdana" w:hAnsi="Verdana"/>
                <w:sz w:val="18"/>
                <w:szCs w:val="18"/>
              </w:rPr>
            </w:pPr>
            <w:r w:rsidRPr="00635C52">
              <w:rPr>
                <w:rFonts w:ascii="Verdana" w:hAnsi="Verdana"/>
                <w:sz w:val="18"/>
                <w:szCs w:val="18"/>
              </w:rPr>
              <w:t>Doelwaarde</w:t>
            </w:r>
          </w:p>
        </w:tc>
      </w:tr>
      <w:tr w:rsidR="007C517E" w:rsidRPr="009507F2" w14:paraId="07DA7246" w14:textId="77777777" w:rsidTr="00ED3D5D">
        <w:tc>
          <w:tcPr>
            <w:tcW w:w="2894" w:type="dxa"/>
          </w:tcPr>
          <w:p w14:paraId="2066679A" w14:textId="361CCA01" w:rsidR="007C517E" w:rsidRPr="00ED3D5D" w:rsidRDefault="007C517E" w:rsidP="00440069">
            <w:pPr>
              <w:pStyle w:val="INKStandaard"/>
              <w:rPr>
                <w:rFonts w:ascii="Verdana" w:hAnsi="Verdana"/>
                <w:sz w:val="18"/>
                <w:szCs w:val="18"/>
              </w:rPr>
            </w:pPr>
            <w:r w:rsidRPr="009507F2">
              <w:rPr>
                <w:rFonts w:ascii="Verdana" w:hAnsi="Verdana"/>
                <w:sz w:val="18"/>
                <w:szCs w:val="18"/>
              </w:rPr>
              <w:t>Overkomstduur</w:t>
            </w:r>
          </w:p>
        </w:tc>
        <w:tc>
          <w:tcPr>
            <w:tcW w:w="3961" w:type="dxa"/>
          </w:tcPr>
          <w:p w14:paraId="13A138DE" w14:textId="1B4C74DC" w:rsidR="007C517E" w:rsidRPr="00ED3D5D" w:rsidRDefault="007C517E" w:rsidP="00AA69C0">
            <w:pPr>
              <w:pStyle w:val="INKStandaard"/>
              <w:rPr>
                <w:rFonts w:ascii="Verdana" w:hAnsi="Verdana"/>
                <w:sz w:val="18"/>
                <w:szCs w:val="18"/>
              </w:rPr>
            </w:pPr>
            <w:r w:rsidRPr="009507F2">
              <w:rPr>
                <w:rFonts w:ascii="Verdana" w:hAnsi="Verdana"/>
                <w:sz w:val="18"/>
                <w:szCs w:val="18"/>
              </w:rPr>
              <w:t xml:space="preserve">Het percentage </w:t>
            </w:r>
            <w:r w:rsidR="00595279" w:rsidRPr="009507F2">
              <w:rPr>
                <w:rFonts w:ascii="Verdana" w:hAnsi="Verdana"/>
                <w:sz w:val="18"/>
                <w:szCs w:val="18"/>
              </w:rPr>
              <w:t>aantal pakketten</w:t>
            </w:r>
            <w:r w:rsidRPr="009507F2">
              <w:rPr>
                <w:rFonts w:ascii="Verdana" w:hAnsi="Verdana"/>
                <w:sz w:val="18"/>
                <w:szCs w:val="18"/>
              </w:rPr>
              <w:t>, met uitzondering van overmacht</w:t>
            </w:r>
            <w:r w:rsidR="00AA69C0">
              <w:rPr>
                <w:rFonts w:ascii="Verdana" w:hAnsi="Verdana"/>
                <w:sz w:val="18"/>
                <w:szCs w:val="18"/>
              </w:rPr>
              <w:t>, zoals omschreven in artikel 22</w:t>
            </w:r>
            <w:r w:rsidRPr="009507F2">
              <w:rPr>
                <w:rFonts w:ascii="Verdana" w:hAnsi="Verdana"/>
                <w:sz w:val="18"/>
                <w:szCs w:val="18"/>
              </w:rPr>
              <w:t>.</w:t>
            </w:r>
            <w:r w:rsidR="00AA69C0">
              <w:rPr>
                <w:rFonts w:ascii="Verdana" w:hAnsi="Verdana"/>
                <w:sz w:val="18"/>
                <w:szCs w:val="18"/>
              </w:rPr>
              <w:t>2</w:t>
            </w:r>
            <w:r w:rsidRPr="009507F2">
              <w:rPr>
                <w:rFonts w:ascii="Verdana" w:hAnsi="Verdana"/>
                <w:sz w:val="18"/>
                <w:szCs w:val="18"/>
              </w:rPr>
              <w:t xml:space="preserve"> en 2</w:t>
            </w:r>
            <w:r w:rsidR="00AA69C0">
              <w:rPr>
                <w:rFonts w:ascii="Verdana" w:hAnsi="Verdana"/>
                <w:sz w:val="18"/>
                <w:szCs w:val="18"/>
              </w:rPr>
              <w:t>2</w:t>
            </w:r>
            <w:r w:rsidRPr="009507F2">
              <w:rPr>
                <w:rFonts w:ascii="Verdana" w:hAnsi="Verdana"/>
                <w:sz w:val="18"/>
                <w:szCs w:val="18"/>
              </w:rPr>
              <w:t>.</w:t>
            </w:r>
            <w:r w:rsidR="00AA69C0">
              <w:rPr>
                <w:rFonts w:ascii="Verdana" w:hAnsi="Verdana"/>
                <w:sz w:val="18"/>
                <w:szCs w:val="18"/>
              </w:rPr>
              <w:t>3</w:t>
            </w:r>
            <w:r w:rsidRPr="009507F2">
              <w:rPr>
                <w:rFonts w:ascii="Verdana" w:hAnsi="Verdana"/>
                <w:sz w:val="18"/>
                <w:szCs w:val="18"/>
              </w:rPr>
              <w:t xml:space="preserve"> van de ARVODI-2018, die </w:t>
            </w:r>
            <w:r w:rsidR="0063231A">
              <w:rPr>
                <w:rFonts w:ascii="Verdana" w:hAnsi="Verdana"/>
                <w:sz w:val="18"/>
                <w:szCs w:val="18"/>
              </w:rPr>
              <w:t>op tijd, binnen de afgesproken O</w:t>
            </w:r>
            <w:r w:rsidRPr="009507F2">
              <w:rPr>
                <w:rFonts w:ascii="Verdana" w:hAnsi="Verdana"/>
                <w:sz w:val="18"/>
                <w:szCs w:val="18"/>
              </w:rPr>
              <w:t>verkomstduur</w:t>
            </w:r>
            <w:r w:rsidR="00595279" w:rsidRPr="009507F2">
              <w:rPr>
                <w:rFonts w:ascii="Verdana" w:hAnsi="Verdana"/>
                <w:sz w:val="18"/>
                <w:szCs w:val="18"/>
              </w:rPr>
              <w:t xml:space="preserve"> voor binnen- en buitenland</w:t>
            </w:r>
            <w:r w:rsidRPr="009507F2">
              <w:rPr>
                <w:rFonts w:ascii="Verdana" w:hAnsi="Verdana"/>
                <w:sz w:val="18"/>
                <w:szCs w:val="18"/>
              </w:rPr>
              <w:t xml:space="preserve">, aankomen op het adres van de geadresseerde(n), gemeten per maand als percentage van totaal aantal </w:t>
            </w:r>
            <w:r w:rsidR="00595279" w:rsidRPr="009507F2">
              <w:rPr>
                <w:rFonts w:ascii="Verdana" w:hAnsi="Verdana"/>
                <w:sz w:val="18"/>
                <w:szCs w:val="18"/>
              </w:rPr>
              <w:t>pakkett</w:t>
            </w:r>
            <w:r w:rsidRPr="009507F2">
              <w:rPr>
                <w:rFonts w:ascii="Verdana" w:hAnsi="Verdana"/>
                <w:sz w:val="18"/>
                <w:szCs w:val="18"/>
              </w:rPr>
              <w:t xml:space="preserve">en en vanaf het moment van ophalen van </w:t>
            </w:r>
            <w:r w:rsidR="00595279" w:rsidRPr="009507F2">
              <w:rPr>
                <w:rFonts w:ascii="Verdana" w:hAnsi="Verdana"/>
                <w:sz w:val="18"/>
                <w:szCs w:val="18"/>
              </w:rPr>
              <w:t>de pakketten</w:t>
            </w:r>
            <w:r w:rsidR="00040A0E">
              <w:rPr>
                <w:rFonts w:ascii="Verdana" w:hAnsi="Verdana"/>
                <w:sz w:val="18"/>
                <w:szCs w:val="18"/>
              </w:rPr>
              <w:t xml:space="preserve"> door o</w:t>
            </w:r>
            <w:r w:rsidRPr="009507F2">
              <w:rPr>
                <w:rFonts w:ascii="Verdana" w:hAnsi="Verdana"/>
                <w:sz w:val="18"/>
                <w:szCs w:val="18"/>
              </w:rPr>
              <w:t>pdrachtnemer tot aan het afleveren van zending bij geadresseerde(n).</w:t>
            </w:r>
          </w:p>
        </w:tc>
        <w:tc>
          <w:tcPr>
            <w:tcW w:w="2068" w:type="dxa"/>
          </w:tcPr>
          <w:p w14:paraId="2B0F5FC9" w14:textId="2B987B8E" w:rsidR="007C517E" w:rsidRPr="00ED3D5D" w:rsidRDefault="001648C6">
            <w:pPr>
              <w:pStyle w:val="INKStandaard"/>
              <w:rPr>
                <w:rFonts w:ascii="Verdana" w:hAnsi="Verdana"/>
                <w:sz w:val="18"/>
                <w:szCs w:val="18"/>
              </w:rPr>
            </w:pPr>
            <w:r>
              <w:rPr>
                <w:rFonts w:ascii="Verdana" w:hAnsi="Verdana"/>
                <w:sz w:val="18"/>
              </w:rPr>
              <w:t xml:space="preserve">Zie </w:t>
            </w:r>
            <w:r w:rsidR="00504A12">
              <w:rPr>
                <w:rFonts w:ascii="Verdana" w:hAnsi="Verdana"/>
                <w:sz w:val="18"/>
              </w:rPr>
              <w:t>uitvoeringseis</w:t>
            </w:r>
            <w:r w:rsidRPr="00ED3D5D">
              <w:rPr>
                <w:rFonts w:ascii="Verdana" w:hAnsi="Verdana"/>
                <w:sz w:val="18"/>
                <w:highlight w:val="yellow"/>
              </w:rPr>
              <w:t xml:space="preserve"> </w:t>
            </w:r>
            <w:r w:rsidR="00321CB3">
              <w:rPr>
                <w:rFonts w:ascii="Verdana" w:hAnsi="Verdana"/>
                <w:sz w:val="18"/>
              </w:rPr>
              <w:t>57</w:t>
            </w:r>
          </w:p>
        </w:tc>
      </w:tr>
      <w:tr w:rsidR="007C517E" w:rsidRPr="009507F2" w14:paraId="7A7A25F1" w14:textId="77777777" w:rsidTr="00ED3D5D">
        <w:tc>
          <w:tcPr>
            <w:tcW w:w="2894" w:type="dxa"/>
          </w:tcPr>
          <w:p w14:paraId="47219B59" w14:textId="381CF833" w:rsidR="007C517E" w:rsidRPr="009507F2" w:rsidRDefault="009716D5" w:rsidP="00440069">
            <w:pPr>
              <w:pStyle w:val="INKStandaard"/>
              <w:rPr>
                <w:rFonts w:ascii="Verdana" w:hAnsi="Verdana"/>
                <w:sz w:val="18"/>
                <w:szCs w:val="18"/>
              </w:rPr>
            </w:pPr>
            <w:r>
              <w:rPr>
                <w:rFonts w:ascii="Verdana" w:hAnsi="Verdana"/>
                <w:sz w:val="18"/>
                <w:szCs w:val="18"/>
              </w:rPr>
              <w:t>Overkomstzekerheid</w:t>
            </w:r>
          </w:p>
        </w:tc>
        <w:tc>
          <w:tcPr>
            <w:tcW w:w="3961" w:type="dxa"/>
          </w:tcPr>
          <w:p w14:paraId="59DF4924" w14:textId="77777777" w:rsidR="000135FE" w:rsidRPr="009507F2" w:rsidRDefault="000135FE" w:rsidP="004D4652">
            <w:pPr>
              <w:pStyle w:val="INKStandaard"/>
              <w:rPr>
                <w:rFonts w:ascii="Verdana" w:hAnsi="Verdana"/>
                <w:sz w:val="18"/>
                <w:szCs w:val="18"/>
              </w:rPr>
            </w:pPr>
            <w:r w:rsidRPr="009507F2">
              <w:rPr>
                <w:rFonts w:ascii="Verdana" w:hAnsi="Verdana"/>
                <w:sz w:val="18"/>
                <w:szCs w:val="18"/>
              </w:rPr>
              <w:t xml:space="preserve">Het percentage aantal pakketten dat met </w:t>
            </w:r>
            <w:r w:rsidR="004D4652" w:rsidRPr="009507F2">
              <w:rPr>
                <w:rFonts w:ascii="Verdana" w:hAnsi="Verdana"/>
                <w:sz w:val="18"/>
                <w:szCs w:val="18"/>
              </w:rPr>
              <w:t xml:space="preserve">zekerheid  binnen </w:t>
            </w:r>
          </w:p>
          <w:p w14:paraId="7F2ACC1E" w14:textId="1E971F04" w:rsidR="000135FE" w:rsidRPr="009507F2" w:rsidRDefault="000135FE" w:rsidP="000135FE">
            <w:pPr>
              <w:pStyle w:val="INKStandaard"/>
              <w:numPr>
                <w:ilvl w:val="0"/>
                <w:numId w:val="18"/>
              </w:numPr>
              <w:rPr>
                <w:rFonts w:ascii="Verdana" w:hAnsi="Verdana"/>
                <w:sz w:val="18"/>
                <w:szCs w:val="18"/>
              </w:rPr>
            </w:pPr>
            <w:r w:rsidRPr="009507F2">
              <w:rPr>
                <w:rFonts w:ascii="Verdana" w:hAnsi="Verdana"/>
                <w:sz w:val="18"/>
                <w:szCs w:val="18"/>
              </w:rPr>
              <w:t xml:space="preserve">Nederland: </w:t>
            </w:r>
            <w:r w:rsidR="004D4652" w:rsidRPr="009507F2">
              <w:rPr>
                <w:rFonts w:ascii="Verdana" w:hAnsi="Verdana"/>
                <w:sz w:val="18"/>
                <w:szCs w:val="18"/>
              </w:rPr>
              <w:t xml:space="preserve">zes (6) </w:t>
            </w:r>
            <w:r w:rsidR="009716D5">
              <w:rPr>
                <w:rFonts w:ascii="Verdana" w:hAnsi="Verdana"/>
                <w:sz w:val="18"/>
                <w:szCs w:val="18"/>
              </w:rPr>
              <w:t>Werkdagen</w:t>
            </w:r>
            <w:r w:rsidR="004D4652" w:rsidRPr="009507F2">
              <w:rPr>
                <w:rFonts w:ascii="Verdana" w:hAnsi="Verdana"/>
                <w:sz w:val="18"/>
                <w:szCs w:val="18"/>
              </w:rPr>
              <w:t xml:space="preserve"> bezorgd is op het adres van de geadresseerde(n) </w:t>
            </w:r>
          </w:p>
          <w:p w14:paraId="60180796" w14:textId="231BE980" w:rsidR="000135FE" w:rsidRPr="009507F2" w:rsidRDefault="004D4652" w:rsidP="000135FE">
            <w:pPr>
              <w:pStyle w:val="INKStandaard"/>
              <w:numPr>
                <w:ilvl w:val="0"/>
                <w:numId w:val="18"/>
              </w:numPr>
              <w:rPr>
                <w:rFonts w:ascii="Verdana" w:hAnsi="Verdana"/>
                <w:sz w:val="18"/>
                <w:szCs w:val="18"/>
              </w:rPr>
            </w:pPr>
            <w:r w:rsidRPr="009507F2">
              <w:rPr>
                <w:rFonts w:ascii="Verdana" w:hAnsi="Verdana"/>
                <w:sz w:val="18"/>
                <w:szCs w:val="18"/>
              </w:rPr>
              <w:t>Naar Duitsland, Luxemburg en België</w:t>
            </w:r>
            <w:r w:rsidR="000135FE" w:rsidRPr="009507F2">
              <w:rPr>
                <w:rFonts w:ascii="Verdana" w:hAnsi="Verdana"/>
                <w:sz w:val="18"/>
                <w:szCs w:val="18"/>
              </w:rPr>
              <w:t xml:space="preserve">: </w:t>
            </w:r>
            <w:r w:rsidRPr="009507F2">
              <w:rPr>
                <w:rFonts w:ascii="Verdana" w:hAnsi="Verdana"/>
                <w:sz w:val="18"/>
                <w:szCs w:val="18"/>
              </w:rPr>
              <w:t xml:space="preserve"> zeven (7) </w:t>
            </w:r>
            <w:r w:rsidR="009716D5">
              <w:rPr>
                <w:rFonts w:ascii="Verdana" w:hAnsi="Verdana"/>
                <w:sz w:val="18"/>
                <w:szCs w:val="18"/>
              </w:rPr>
              <w:t>Werkdagen</w:t>
            </w:r>
            <w:r w:rsidRPr="009507F2">
              <w:rPr>
                <w:rFonts w:ascii="Verdana" w:hAnsi="Verdana"/>
                <w:sz w:val="18"/>
                <w:szCs w:val="18"/>
              </w:rPr>
              <w:t xml:space="preserve"> bezorgd </w:t>
            </w:r>
            <w:r w:rsidR="000135FE" w:rsidRPr="009507F2">
              <w:rPr>
                <w:rFonts w:ascii="Verdana" w:hAnsi="Verdana"/>
                <w:sz w:val="18"/>
                <w:szCs w:val="18"/>
              </w:rPr>
              <w:t xml:space="preserve">is </w:t>
            </w:r>
            <w:r w:rsidRPr="009507F2">
              <w:rPr>
                <w:rFonts w:ascii="Verdana" w:hAnsi="Verdana"/>
                <w:sz w:val="18"/>
                <w:szCs w:val="18"/>
              </w:rPr>
              <w:t xml:space="preserve">op het adres van geadresseerde. </w:t>
            </w:r>
          </w:p>
          <w:p w14:paraId="1F1A73E4" w14:textId="384C2641" w:rsidR="009E12DE" w:rsidRPr="009507F2" w:rsidRDefault="009E12DE" w:rsidP="009E12DE">
            <w:pPr>
              <w:pStyle w:val="INKStandaard"/>
              <w:numPr>
                <w:ilvl w:val="0"/>
                <w:numId w:val="18"/>
              </w:numPr>
              <w:rPr>
                <w:rFonts w:ascii="Verdana" w:hAnsi="Verdana"/>
                <w:sz w:val="18"/>
                <w:szCs w:val="18"/>
              </w:rPr>
            </w:pPr>
            <w:r w:rsidRPr="009507F2">
              <w:rPr>
                <w:rFonts w:ascii="Verdana" w:hAnsi="Verdana"/>
                <w:sz w:val="18"/>
                <w:szCs w:val="18"/>
              </w:rPr>
              <w:t xml:space="preserve">Naar </w:t>
            </w:r>
            <w:r>
              <w:rPr>
                <w:rFonts w:ascii="Verdana" w:hAnsi="Verdana"/>
                <w:sz w:val="18"/>
                <w:szCs w:val="18"/>
              </w:rPr>
              <w:t>overige EU landen</w:t>
            </w:r>
            <w:r w:rsidRPr="009507F2">
              <w:rPr>
                <w:rFonts w:ascii="Verdana" w:hAnsi="Verdana"/>
                <w:sz w:val="18"/>
                <w:szCs w:val="18"/>
              </w:rPr>
              <w:t xml:space="preserve">:  </w:t>
            </w:r>
            <w:r>
              <w:rPr>
                <w:rFonts w:ascii="Verdana" w:hAnsi="Verdana"/>
                <w:sz w:val="18"/>
                <w:szCs w:val="18"/>
              </w:rPr>
              <w:t>elf (11</w:t>
            </w:r>
            <w:r w:rsidRPr="009507F2">
              <w:rPr>
                <w:rFonts w:ascii="Verdana" w:hAnsi="Verdana"/>
                <w:sz w:val="18"/>
                <w:szCs w:val="18"/>
              </w:rPr>
              <w:t xml:space="preserve">) </w:t>
            </w:r>
            <w:r w:rsidR="009716D5">
              <w:rPr>
                <w:rFonts w:ascii="Verdana" w:hAnsi="Verdana"/>
                <w:sz w:val="18"/>
                <w:szCs w:val="18"/>
              </w:rPr>
              <w:t>Werkdagen</w:t>
            </w:r>
            <w:r w:rsidRPr="009507F2">
              <w:rPr>
                <w:rFonts w:ascii="Verdana" w:hAnsi="Verdana"/>
                <w:sz w:val="18"/>
                <w:szCs w:val="18"/>
              </w:rPr>
              <w:t xml:space="preserve"> bezorgd is op het adres van geadresseerde. </w:t>
            </w:r>
          </w:p>
          <w:p w14:paraId="35087696" w14:textId="121F1595" w:rsidR="007C517E" w:rsidRPr="009507F2" w:rsidRDefault="004D4652" w:rsidP="000135FE">
            <w:pPr>
              <w:pStyle w:val="INKStandaard"/>
              <w:numPr>
                <w:ilvl w:val="0"/>
                <w:numId w:val="18"/>
              </w:numPr>
              <w:rPr>
                <w:rFonts w:ascii="Verdana" w:hAnsi="Verdana"/>
                <w:sz w:val="18"/>
                <w:szCs w:val="18"/>
              </w:rPr>
            </w:pPr>
            <w:r w:rsidRPr="009507F2">
              <w:rPr>
                <w:rFonts w:ascii="Verdana" w:hAnsi="Verdana"/>
                <w:sz w:val="18"/>
                <w:szCs w:val="18"/>
              </w:rPr>
              <w:t>Naar overige landen, het buitenland</w:t>
            </w:r>
            <w:r w:rsidR="000135FE" w:rsidRPr="009507F2">
              <w:rPr>
                <w:rFonts w:ascii="Verdana" w:hAnsi="Verdana"/>
                <w:sz w:val="18"/>
                <w:szCs w:val="18"/>
              </w:rPr>
              <w:t>:</w:t>
            </w:r>
            <w:r w:rsidR="001648C6">
              <w:rPr>
                <w:rFonts w:ascii="Verdana" w:hAnsi="Verdana"/>
                <w:sz w:val="18"/>
                <w:szCs w:val="18"/>
              </w:rPr>
              <w:t xml:space="preserve"> </w:t>
            </w:r>
            <w:r w:rsidRPr="009507F2">
              <w:rPr>
                <w:rFonts w:ascii="Verdana" w:hAnsi="Verdana"/>
                <w:sz w:val="18"/>
                <w:szCs w:val="18"/>
              </w:rPr>
              <w:t xml:space="preserve"> </w:t>
            </w:r>
            <w:r w:rsidR="001648C6">
              <w:rPr>
                <w:rFonts w:ascii="Verdana" w:hAnsi="Verdana"/>
                <w:sz w:val="18"/>
                <w:szCs w:val="18"/>
              </w:rPr>
              <w:t xml:space="preserve">negentien (19) </w:t>
            </w:r>
            <w:r w:rsidR="009716D5">
              <w:rPr>
                <w:rFonts w:ascii="Verdana" w:hAnsi="Verdana"/>
                <w:sz w:val="18"/>
                <w:szCs w:val="18"/>
              </w:rPr>
              <w:t>Werkdagen</w:t>
            </w:r>
            <w:r w:rsidRPr="009507F2">
              <w:rPr>
                <w:rFonts w:ascii="Verdana" w:hAnsi="Verdana"/>
                <w:sz w:val="18"/>
                <w:szCs w:val="18"/>
              </w:rPr>
              <w:t xml:space="preserve"> </w:t>
            </w:r>
            <w:r w:rsidR="001648C6">
              <w:rPr>
                <w:rFonts w:ascii="Verdana" w:hAnsi="Verdana"/>
                <w:sz w:val="18"/>
                <w:szCs w:val="18"/>
              </w:rPr>
              <w:t>tussen 2 en 31.5 kilo</w:t>
            </w:r>
            <w:r w:rsidR="000030B4">
              <w:rPr>
                <w:rFonts w:ascii="Verdana" w:hAnsi="Verdana"/>
                <w:sz w:val="18"/>
                <w:szCs w:val="18"/>
              </w:rPr>
              <w:t>gram</w:t>
            </w:r>
            <w:r w:rsidR="001648C6">
              <w:rPr>
                <w:rFonts w:ascii="Verdana" w:hAnsi="Verdana"/>
                <w:sz w:val="18"/>
                <w:szCs w:val="18"/>
              </w:rPr>
              <w:t xml:space="preserve"> </w:t>
            </w:r>
            <w:r w:rsidRPr="009507F2">
              <w:rPr>
                <w:rFonts w:ascii="Verdana" w:hAnsi="Verdana"/>
                <w:sz w:val="18"/>
                <w:szCs w:val="18"/>
              </w:rPr>
              <w:t xml:space="preserve">bezorgd </w:t>
            </w:r>
            <w:r w:rsidR="000135FE" w:rsidRPr="009507F2">
              <w:rPr>
                <w:rFonts w:ascii="Verdana" w:hAnsi="Verdana"/>
                <w:sz w:val="18"/>
                <w:szCs w:val="18"/>
              </w:rPr>
              <w:t xml:space="preserve">is </w:t>
            </w:r>
            <w:r w:rsidRPr="009507F2">
              <w:rPr>
                <w:rFonts w:ascii="Verdana" w:hAnsi="Verdana"/>
                <w:sz w:val="18"/>
                <w:szCs w:val="18"/>
              </w:rPr>
              <w:t xml:space="preserve">op het adres van geadresseerde. </w:t>
            </w:r>
          </w:p>
          <w:p w14:paraId="09CD1BF7" w14:textId="7456F9FE" w:rsidR="00D71097" w:rsidRPr="009507F2" w:rsidRDefault="009716D5" w:rsidP="00D71097">
            <w:pPr>
              <w:autoSpaceDE w:val="0"/>
              <w:autoSpaceDN w:val="0"/>
              <w:adjustRightInd w:val="0"/>
              <w:rPr>
                <w:rFonts w:ascii="Verdana" w:hAnsi="Verdana"/>
                <w:spacing w:val="5"/>
                <w:sz w:val="18"/>
                <w:szCs w:val="18"/>
              </w:rPr>
            </w:pPr>
            <w:r>
              <w:rPr>
                <w:rFonts w:ascii="Verdana" w:hAnsi="Verdana"/>
                <w:spacing w:val="5"/>
                <w:sz w:val="18"/>
                <w:szCs w:val="18"/>
              </w:rPr>
              <w:t>Onder Overkomstzekerheid</w:t>
            </w:r>
            <w:r w:rsidR="00D71097" w:rsidRPr="009507F2">
              <w:rPr>
                <w:rFonts w:ascii="Verdana" w:hAnsi="Verdana"/>
                <w:spacing w:val="5"/>
                <w:sz w:val="18"/>
                <w:szCs w:val="18"/>
              </w:rPr>
              <w:t xml:space="preserve"> wordt ook verstaan ‘zonder verlies’. Indi</w:t>
            </w:r>
            <w:r w:rsidR="00040A0E">
              <w:rPr>
                <w:rFonts w:ascii="Verdana" w:hAnsi="Verdana"/>
                <w:spacing w:val="5"/>
                <w:sz w:val="18"/>
                <w:szCs w:val="18"/>
              </w:rPr>
              <w:t>en een pakket zoekraakt, is de o</w:t>
            </w:r>
            <w:r w:rsidR="00D71097" w:rsidRPr="009507F2">
              <w:rPr>
                <w:rFonts w:ascii="Verdana" w:hAnsi="Verdana"/>
                <w:spacing w:val="5"/>
                <w:sz w:val="18"/>
                <w:szCs w:val="18"/>
              </w:rPr>
              <w:t xml:space="preserve">pdrachtnemer </w:t>
            </w:r>
            <w:proofErr w:type="spellStart"/>
            <w:r w:rsidR="00D71097" w:rsidRPr="009507F2">
              <w:rPr>
                <w:rFonts w:ascii="Verdana" w:hAnsi="Verdana"/>
                <w:spacing w:val="5"/>
                <w:sz w:val="18"/>
                <w:szCs w:val="18"/>
              </w:rPr>
              <w:t>inspanningsplichtig</w:t>
            </w:r>
            <w:proofErr w:type="spellEnd"/>
            <w:r w:rsidR="00D71097" w:rsidRPr="009507F2">
              <w:rPr>
                <w:rFonts w:ascii="Verdana" w:hAnsi="Verdana"/>
                <w:spacing w:val="5"/>
                <w:sz w:val="18"/>
                <w:szCs w:val="18"/>
              </w:rPr>
              <w:t xml:space="preserve"> en stelt alles in werking om het pakket te vinden dan wel aan te tonen waar en/of hoe het pakket in het track </w:t>
            </w:r>
            <w:proofErr w:type="spellStart"/>
            <w:r w:rsidR="00D71097" w:rsidRPr="009507F2">
              <w:rPr>
                <w:rFonts w:ascii="Verdana" w:hAnsi="Verdana"/>
                <w:spacing w:val="5"/>
                <w:sz w:val="18"/>
                <w:szCs w:val="18"/>
              </w:rPr>
              <w:t>and</w:t>
            </w:r>
            <w:proofErr w:type="spellEnd"/>
            <w:r w:rsidR="00D71097" w:rsidRPr="009507F2">
              <w:rPr>
                <w:rFonts w:ascii="Verdana" w:hAnsi="Verdana"/>
                <w:spacing w:val="5"/>
                <w:sz w:val="18"/>
                <w:szCs w:val="18"/>
              </w:rPr>
              <w:t xml:space="preserve"> </w:t>
            </w:r>
            <w:proofErr w:type="spellStart"/>
            <w:r w:rsidR="00D71097" w:rsidRPr="009507F2">
              <w:rPr>
                <w:rFonts w:ascii="Verdana" w:hAnsi="Verdana"/>
                <w:spacing w:val="5"/>
                <w:sz w:val="18"/>
                <w:szCs w:val="18"/>
              </w:rPr>
              <w:t>trace</w:t>
            </w:r>
            <w:proofErr w:type="spellEnd"/>
            <w:r w:rsidR="00D71097" w:rsidRPr="009507F2">
              <w:rPr>
                <w:rFonts w:ascii="Verdana" w:hAnsi="Verdana"/>
                <w:spacing w:val="5"/>
                <w:sz w:val="18"/>
                <w:szCs w:val="18"/>
              </w:rPr>
              <w:t xml:space="preserve"> proces is kwijtgeraakt.</w:t>
            </w:r>
          </w:p>
          <w:p w14:paraId="6F517487" w14:textId="1F621C21" w:rsidR="000135FE" w:rsidRPr="009507F2" w:rsidRDefault="000135FE" w:rsidP="000135FE">
            <w:pPr>
              <w:pStyle w:val="INKStandaard"/>
              <w:rPr>
                <w:rFonts w:ascii="Verdana" w:hAnsi="Verdana"/>
                <w:sz w:val="18"/>
                <w:szCs w:val="18"/>
              </w:rPr>
            </w:pPr>
          </w:p>
        </w:tc>
        <w:tc>
          <w:tcPr>
            <w:tcW w:w="2068" w:type="dxa"/>
          </w:tcPr>
          <w:p w14:paraId="68D70F21" w14:textId="179AD22C" w:rsidR="004D4652" w:rsidRPr="009507F2" w:rsidRDefault="001648C6" w:rsidP="00440069">
            <w:pPr>
              <w:pStyle w:val="INKStandaard"/>
              <w:rPr>
                <w:rFonts w:ascii="Verdana" w:hAnsi="Verdana"/>
                <w:sz w:val="18"/>
                <w:szCs w:val="18"/>
              </w:rPr>
            </w:pPr>
            <w:r>
              <w:rPr>
                <w:rFonts w:ascii="Verdana" w:hAnsi="Verdana"/>
                <w:sz w:val="18"/>
                <w:szCs w:val="18"/>
              </w:rPr>
              <w:t xml:space="preserve">Zie </w:t>
            </w:r>
            <w:r w:rsidR="00504A12" w:rsidRPr="000E7B3A">
              <w:rPr>
                <w:rFonts w:ascii="Verdana" w:hAnsi="Verdana"/>
                <w:sz w:val="18"/>
                <w:szCs w:val="18"/>
              </w:rPr>
              <w:t>uitvoerings</w:t>
            </w:r>
            <w:r w:rsidR="00321CB3">
              <w:rPr>
                <w:rFonts w:ascii="Verdana" w:hAnsi="Verdana"/>
                <w:sz w:val="18"/>
                <w:szCs w:val="18"/>
              </w:rPr>
              <w:t>eis 57</w:t>
            </w:r>
          </w:p>
          <w:p w14:paraId="22F05F06" w14:textId="09EFFAF0" w:rsidR="004D4652" w:rsidRPr="009507F2" w:rsidRDefault="004D4652">
            <w:pPr>
              <w:pStyle w:val="INKStandaard"/>
              <w:rPr>
                <w:rFonts w:ascii="Verdana" w:hAnsi="Verdana"/>
                <w:sz w:val="18"/>
                <w:szCs w:val="18"/>
              </w:rPr>
            </w:pPr>
          </w:p>
        </w:tc>
      </w:tr>
      <w:tr w:rsidR="007C517E" w:rsidRPr="009507F2" w14:paraId="2898B6C5" w14:textId="77777777" w:rsidTr="00ED3D5D">
        <w:tc>
          <w:tcPr>
            <w:tcW w:w="2894" w:type="dxa"/>
          </w:tcPr>
          <w:p w14:paraId="0202F29C" w14:textId="7B7F8F07" w:rsidR="007C517E" w:rsidRPr="009507F2" w:rsidRDefault="007C517E" w:rsidP="00440069">
            <w:pPr>
              <w:pStyle w:val="INKStandaard"/>
              <w:rPr>
                <w:rFonts w:ascii="Verdana" w:hAnsi="Verdana"/>
                <w:sz w:val="18"/>
                <w:szCs w:val="18"/>
              </w:rPr>
            </w:pPr>
            <w:r w:rsidRPr="009507F2">
              <w:rPr>
                <w:rFonts w:ascii="Verdana" w:hAnsi="Verdana"/>
                <w:sz w:val="18"/>
                <w:szCs w:val="18"/>
              </w:rPr>
              <w:t>Duurzaamheid</w:t>
            </w:r>
          </w:p>
        </w:tc>
        <w:tc>
          <w:tcPr>
            <w:tcW w:w="3961" w:type="dxa"/>
          </w:tcPr>
          <w:p w14:paraId="4621F275" w14:textId="1A73E32F" w:rsidR="007C517E" w:rsidRPr="009507F2" w:rsidRDefault="008D6EBE" w:rsidP="008D6EBE">
            <w:pPr>
              <w:rPr>
                <w:rFonts w:ascii="Verdana" w:hAnsi="Verdana"/>
                <w:sz w:val="18"/>
                <w:szCs w:val="18"/>
              </w:rPr>
            </w:pPr>
            <w:r w:rsidRPr="009507F2">
              <w:rPr>
                <w:rFonts w:ascii="Verdana" w:hAnsi="Verdana"/>
                <w:spacing w:val="5"/>
                <w:sz w:val="18"/>
                <w:szCs w:val="18"/>
              </w:rPr>
              <w:t xml:space="preserve">Opdrachtnemer heeft de verplichting om toezeggingen die zij doet bij inschrijving op het gebied van verduurzaming,  na te komen. </w:t>
            </w:r>
          </w:p>
        </w:tc>
        <w:tc>
          <w:tcPr>
            <w:tcW w:w="2068" w:type="dxa"/>
          </w:tcPr>
          <w:p w14:paraId="1F5F5DA8" w14:textId="6ADF49EE" w:rsidR="007C517E" w:rsidRPr="009507F2" w:rsidRDefault="008D6EBE" w:rsidP="00440069">
            <w:pPr>
              <w:pStyle w:val="INKStandaard"/>
              <w:rPr>
                <w:rFonts w:ascii="Verdana" w:hAnsi="Verdana"/>
                <w:sz w:val="18"/>
                <w:szCs w:val="18"/>
              </w:rPr>
            </w:pPr>
            <w:r w:rsidRPr="009507F2">
              <w:rPr>
                <w:rFonts w:ascii="Verdana" w:hAnsi="Verdana"/>
                <w:sz w:val="18"/>
                <w:szCs w:val="18"/>
              </w:rPr>
              <w:t>100%</w:t>
            </w:r>
          </w:p>
        </w:tc>
      </w:tr>
      <w:tr w:rsidR="007C517E" w:rsidRPr="009507F2" w14:paraId="2A9D4214" w14:textId="77777777" w:rsidTr="00ED3D5D">
        <w:tc>
          <w:tcPr>
            <w:tcW w:w="2894" w:type="dxa"/>
          </w:tcPr>
          <w:p w14:paraId="625E8925" w14:textId="77777777" w:rsidR="007C517E" w:rsidRPr="009507F2" w:rsidRDefault="007C517E" w:rsidP="00440069">
            <w:pPr>
              <w:pStyle w:val="INKStandaard"/>
              <w:rPr>
                <w:rFonts w:ascii="Verdana" w:hAnsi="Verdana"/>
                <w:sz w:val="18"/>
                <w:szCs w:val="18"/>
              </w:rPr>
            </w:pPr>
            <w:proofErr w:type="spellStart"/>
            <w:r w:rsidRPr="009507F2">
              <w:rPr>
                <w:rFonts w:ascii="Verdana" w:hAnsi="Verdana"/>
                <w:sz w:val="18"/>
                <w:szCs w:val="18"/>
              </w:rPr>
              <w:t>Social</w:t>
            </w:r>
            <w:proofErr w:type="spellEnd"/>
            <w:r w:rsidRPr="009507F2">
              <w:rPr>
                <w:rFonts w:ascii="Verdana" w:hAnsi="Verdana"/>
                <w:sz w:val="18"/>
                <w:szCs w:val="18"/>
              </w:rPr>
              <w:t xml:space="preserve"> Return</w:t>
            </w:r>
          </w:p>
        </w:tc>
        <w:tc>
          <w:tcPr>
            <w:tcW w:w="3961" w:type="dxa"/>
          </w:tcPr>
          <w:p w14:paraId="5FC0469A" w14:textId="4FFF779C" w:rsidR="007C517E" w:rsidRPr="009507F2" w:rsidRDefault="001D19A2" w:rsidP="00440069">
            <w:pPr>
              <w:pStyle w:val="INKStandaard"/>
              <w:rPr>
                <w:rFonts w:ascii="Verdana" w:hAnsi="Verdana"/>
                <w:sz w:val="18"/>
                <w:szCs w:val="18"/>
              </w:rPr>
            </w:pPr>
            <w:r>
              <w:rPr>
                <w:rFonts w:ascii="Verdana" w:hAnsi="Verdana"/>
                <w:sz w:val="18"/>
                <w:szCs w:val="18"/>
              </w:rPr>
              <w:t>Het aantal in te zetten uren</w:t>
            </w:r>
            <w:r w:rsidR="007C517E" w:rsidRPr="009507F2">
              <w:rPr>
                <w:rFonts w:ascii="Verdana" w:hAnsi="Verdana"/>
                <w:sz w:val="18"/>
                <w:szCs w:val="18"/>
              </w:rPr>
              <w:t xml:space="preserve"> </w:t>
            </w:r>
            <w:r w:rsidR="00AA69C0">
              <w:rPr>
                <w:rFonts w:ascii="Verdana" w:hAnsi="Verdana"/>
                <w:sz w:val="18"/>
                <w:szCs w:val="18"/>
              </w:rPr>
              <w:t xml:space="preserve">per jaar </w:t>
            </w:r>
            <w:r w:rsidR="007C517E" w:rsidRPr="009507F2">
              <w:rPr>
                <w:rFonts w:ascii="Verdana" w:hAnsi="Verdana"/>
                <w:sz w:val="18"/>
                <w:szCs w:val="18"/>
              </w:rPr>
              <w:t xml:space="preserve">tijdens de gehele looptijd van de </w:t>
            </w:r>
            <w:r w:rsidR="00E04616">
              <w:rPr>
                <w:rFonts w:ascii="Verdana" w:hAnsi="Verdana"/>
                <w:sz w:val="18"/>
                <w:szCs w:val="18"/>
              </w:rPr>
              <w:t>raamovereenkomst</w:t>
            </w:r>
            <w:r w:rsidR="0017624E">
              <w:rPr>
                <w:rFonts w:ascii="Verdana" w:hAnsi="Verdana"/>
                <w:sz w:val="18"/>
                <w:szCs w:val="18"/>
              </w:rPr>
              <w:t xml:space="preserve"> die wordt gebruikt voor </w:t>
            </w:r>
            <w:proofErr w:type="spellStart"/>
            <w:r w:rsidR="0017624E">
              <w:rPr>
                <w:rFonts w:ascii="Verdana" w:hAnsi="Verdana"/>
                <w:sz w:val="18"/>
                <w:szCs w:val="18"/>
              </w:rPr>
              <w:t>Social</w:t>
            </w:r>
            <w:proofErr w:type="spellEnd"/>
            <w:r w:rsidR="0017624E">
              <w:rPr>
                <w:rFonts w:ascii="Verdana" w:hAnsi="Verdana"/>
                <w:sz w:val="18"/>
                <w:szCs w:val="18"/>
              </w:rPr>
              <w:t xml:space="preserve"> R</w:t>
            </w:r>
            <w:r w:rsidR="007C517E" w:rsidRPr="009507F2">
              <w:rPr>
                <w:rFonts w:ascii="Verdana" w:hAnsi="Verdana"/>
                <w:sz w:val="18"/>
                <w:szCs w:val="18"/>
              </w:rPr>
              <w:t xml:space="preserve">eturn om meer werkgelegenheid te creëren voor </w:t>
            </w:r>
            <w:r w:rsidR="007C517E" w:rsidRPr="009507F2">
              <w:rPr>
                <w:rFonts w:ascii="Verdana" w:hAnsi="Verdana"/>
                <w:sz w:val="18"/>
                <w:szCs w:val="18"/>
              </w:rPr>
              <w:lastRenderedPageBreak/>
              <w:t xml:space="preserve">mensen met een afstand tot de arbeidsmarkt in Nederland. </w:t>
            </w:r>
          </w:p>
        </w:tc>
        <w:tc>
          <w:tcPr>
            <w:tcW w:w="2068" w:type="dxa"/>
          </w:tcPr>
          <w:p w14:paraId="6E616CF1" w14:textId="38441040" w:rsidR="007C517E" w:rsidRPr="009507F2" w:rsidRDefault="00AA69C0" w:rsidP="00440069">
            <w:pPr>
              <w:pStyle w:val="INKStandaard"/>
              <w:rPr>
                <w:rFonts w:ascii="Verdana" w:hAnsi="Verdana"/>
                <w:sz w:val="18"/>
                <w:szCs w:val="18"/>
              </w:rPr>
            </w:pPr>
            <w:r>
              <w:rPr>
                <w:rFonts w:ascii="Verdana" w:hAnsi="Verdana"/>
                <w:sz w:val="18"/>
                <w:szCs w:val="18"/>
              </w:rPr>
              <w:lastRenderedPageBreak/>
              <w:t xml:space="preserve">Vanaf </w:t>
            </w:r>
            <w:r w:rsidR="007C517E" w:rsidRPr="009507F2">
              <w:rPr>
                <w:rFonts w:ascii="Verdana" w:hAnsi="Verdana"/>
                <w:sz w:val="18"/>
                <w:szCs w:val="18"/>
              </w:rPr>
              <w:t>5%</w:t>
            </w:r>
            <w:r>
              <w:rPr>
                <w:rFonts w:ascii="Verdana" w:hAnsi="Verdana"/>
                <w:sz w:val="18"/>
                <w:szCs w:val="18"/>
              </w:rPr>
              <w:t xml:space="preserve"> in eerste jaar</w:t>
            </w:r>
          </w:p>
        </w:tc>
      </w:tr>
      <w:tr w:rsidR="007C517E" w:rsidRPr="009507F2" w14:paraId="3F4F739B" w14:textId="77777777" w:rsidTr="00ED3D5D">
        <w:tc>
          <w:tcPr>
            <w:tcW w:w="2894" w:type="dxa"/>
          </w:tcPr>
          <w:p w14:paraId="6DFCBBB9" w14:textId="2DA87B48" w:rsidR="007C517E" w:rsidRPr="009507F2" w:rsidRDefault="007C517E" w:rsidP="00440069">
            <w:pPr>
              <w:pStyle w:val="INKStandaard"/>
              <w:rPr>
                <w:rFonts w:ascii="Verdana" w:hAnsi="Verdana"/>
                <w:sz w:val="18"/>
                <w:szCs w:val="18"/>
              </w:rPr>
            </w:pPr>
            <w:r w:rsidRPr="009507F2">
              <w:rPr>
                <w:rFonts w:ascii="Verdana" w:hAnsi="Verdana"/>
                <w:sz w:val="18"/>
                <w:szCs w:val="18"/>
              </w:rPr>
              <w:t>Klachtenafhandeling</w:t>
            </w:r>
          </w:p>
        </w:tc>
        <w:tc>
          <w:tcPr>
            <w:tcW w:w="3961" w:type="dxa"/>
          </w:tcPr>
          <w:p w14:paraId="13BAACD5" w14:textId="55846B24" w:rsidR="007C517E" w:rsidRPr="009507F2" w:rsidRDefault="007C517E" w:rsidP="00440069">
            <w:pPr>
              <w:pStyle w:val="INKStandaard"/>
              <w:rPr>
                <w:rFonts w:ascii="Verdana" w:hAnsi="Verdana"/>
                <w:sz w:val="18"/>
                <w:szCs w:val="18"/>
              </w:rPr>
            </w:pPr>
            <w:r w:rsidRPr="009507F2">
              <w:rPr>
                <w:rFonts w:ascii="Verdana" w:hAnsi="Verdana"/>
                <w:sz w:val="18"/>
                <w:szCs w:val="18"/>
              </w:rPr>
              <w:t>Binnen éé</w:t>
            </w:r>
            <w:r w:rsidR="0063231A">
              <w:rPr>
                <w:rFonts w:ascii="Verdana" w:hAnsi="Verdana"/>
                <w:sz w:val="18"/>
                <w:szCs w:val="18"/>
              </w:rPr>
              <w:t>n W</w:t>
            </w:r>
            <w:r w:rsidR="00040A0E">
              <w:rPr>
                <w:rFonts w:ascii="Verdana" w:hAnsi="Verdana"/>
                <w:sz w:val="18"/>
                <w:szCs w:val="18"/>
              </w:rPr>
              <w:t>erkdag dienen klachten door o</w:t>
            </w:r>
            <w:r w:rsidRPr="009507F2">
              <w:rPr>
                <w:rFonts w:ascii="Verdana" w:hAnsi="Verdana"/>
                <w:sz w:val="18"/>
                <w:szCs w:val="18"/>
              </w:rPr>
              <w:t xml:space="preserve">pdrachtnemer in behandeling genomen te worden die telefonisch zijn binnengekomen of via e-mail. Volledige afhandeling van klachten binnen vijf </w:t>
            </w:r>
            <w:r w:rsidR="0063231A">
              <w:rPr>
                <w:rFonts w:ascii="Verdana" w:hAnsi="Verdana"/>
                <w:sz w:val="18"/>
                <w:szCs w:val="18"/>
              </w:rPr>
              <w:t>W</w:t>
            </w:r>
            <w:r w:rsidR="009716D5">
              <w:rPr>
                <w:rFonts w:ascii="Verdana" w:hAnsi="Verdana"/>
                <w:sz w:val="18"/>
                <w:szCs w:val="18"/>
              </w:rPr>
              <w:t>erkdagen</w:t>
            </w:r>
            <w:r w:rsidRPr="009507F2">
              <w:rPr>
                <w:rFonts w:ascii="Verdana" w:hAnsi="Verdana"/>
                <w:sz w:val="18"/>
                <w:szCs w:val="18"/>
              </w:rPr>
              <w:t>, inclusief klachtenrapportage. Voor ICT gerelateerde klachten geldt een</w:t>
            </w:r>
            <w:r w:rsidR="0063231A">
              <w:rPr>
                <w:rFonts w:ascii="Verdana" w:hAnsi="Verdana"/>
                <w:sz w:val="18"/>
                <w:szCs w:val="18"/>
              </w:rPr>
              <w:t xml:space="preserve"> volledige afhandeling van één W</w:t>
            </w:r>
            <w:r w:rsidRPr="009507F2">
              <w:rPr>
                <w:rFonts w:ascii="Verdana" w:hAnsi="Verdana"/>
                <w:sz w:val="18"/>
                <w:szCs w:val="18"/>
              </w:rPr>
              <w:t>erkdag. Gemeten per maand als percentage van totaal aantal zendingen.</w:t>
            </w:r>
          </w:p>
        </w:tc>
        <w:tc>
          <w:tcPr>
            <w:tcW w:w="2068" w:type="dxa"/>
          </w:tcPr>
          <w:p w14:paraId="7B852E55" w14:textId="77777777" w:rsidR="007C517E" w:rsidRPr="009507F2" w:rsidRDefault="007C517E" w:rsidP="00440069">
            <w:pPr>
              <w:pStyle w:val="INKStandaard"/>
              <w:rPr>
                <w:rFonts w:ascii="Verdana" w:hAnsi="Verdana"/>
                <w:sz w:val="18"/>
                <w:szCs w:val="18"/>
              </w:rPr>
            </w:pPr>
            <w:r w:rsidRPr="009507F2">
              <w:rPr>
                <w:rFonts w:ascii="Verdana" w:hAnsi="Verdana"/>
                <w:sz w:val="18"/>
                <w:szCs w:val="18"/>
              </w:rPr>
              <w:t>99%</w:t>
            </w:r>
          </w:p>
        </w:tc>
      </w:tr>
      <w:tr w:rsidR="007C517E" w:rsidRPr="009507F2" w14:paraId="0E955953" w14:textId="77777777" w:rsidTr="00ED3D5D">
        <w:tc>
          <w:tcPr>
            <w:tcW w:w="2894" w:type="dxa"/>
          </w:tcPr>
          <w:p w14:paraId="27C4E558" w14:textId="12907782" w:rsidR="007C517E" w:rsidRPr="009507F2" w:rsidRDefault="007C517E" w:rsidP="00440069">
            <w:pPr>
              <w:pStyle w:val="INKStandaard"/>
              <w:rPr>
                <w:rFonts w:ascii="Verdana" w:hAnsi="Verdana"/>
                <w:sz w:val="18"/>
                <w:szCs w:val="18"/>
              </w:rPr>
            </w:pPr>
            <w:r w:rsidRPr="009507F2">
              <w:rPr>
                <w:rFonts w:ascii="Verdana" w:hAnsi="Verdana"/>
                <w:sz w:val="18"/>
                <w:szCs w:val="18"/>
              </w:rPr>
              <w:t>Klanttevredenheid</w:t>
            </w:r>
          </w:p>
        </w:tc>
        <w:tc>
          <w:tcPr>
            <w:tcW w:w="3961" w:type="dxa"/>
          </w:tcPr>
          <w:p w14:paraId="479F168B" w14:textId="0D834EB1" w:rsidR="007C517E" w:rsidRPr="009507F2" w:rsidRDefault="00B94ABC" w:rsidP="001D19A2">
            <w:pPr>
              <w:pStyle w:val="INKStandaard"/>
              <w:rPr>
                <w:rFonts w:ascii="Verdana" w:hAnsi="Verdana"/>
                <w:sz w:val="18"/>
                <w:szCs w:val="18"/>
              </w:rPr>
            </w:pPr>
            <w:r w:rsidRPr="009507F2">
              <w:rPr>
                <w:rFonts w:ascii="Verdana" w:hAnsi="Verdana"/>
                <w:sz w:val="18"/>
                <w:szCs w:val="18"/>
              </w:rPr>
              <w:t xml:space="preserve">Opdrachtnemer draagt </w:t>
            </w:r>
            <w:r w:rsidRPr="009507F2">
              <w:rPr>
                <w:rFonts w:ascii="Verdana" w:hAnsi="Verdana"/>
                <w:sz w:val="18"/>
                <w:szCs w:val="18"/>
                <w:u w:val="single"/>
              </w:rPr>
              <w:t>jaarlijks</w:t>
            </w:r>
            <w:r w:rsidRPr="009507F2">
              <w:rPr>
                <w:rFonts w:ascii="Verdana" w:hAnsi="Verdana"/>
                <w:sz w:val="18"/>
                <w:szCs w:val="18"/>
              </w:rPr>
              <w:t xml:space="preserve"> bij aan het door de categorie geïnitieerde gezamenlijke klanttevredenheidsonderzoek welke wordt uitgezet onder de deelnemende diensten. De vragen hiertoe worden in overleg afgestemd met categoriemanagement Logistiek. Eén van de vragen is het geven van een rapportcijfer</w:t>
            </w:r>
            <w:r w:rsidRPr="008C3211">
              <w:rPr>
                <w:rFonts w:ascii="Verdana" w:hAnsi="Verdana"/>
                <w:sz w:val="18"/>
                <w:szCs w:val="18"/>
              </w:rPr>
              <w:t>.</w:t>
            </w:r>
            <w:r w:rsidR="00167322" w:rsidRPr="008C3211">
              <w:rPr>
                <w:rFonts w:ascii="Verdana" w:hAnsi="Verdana"/>
                <w:sz w:val="18"/>
                <w:szCs w:val="18"/>
              </w:rPr>
              <w:t xml:space="preserve"> Norm: </w:t>
            </w:r>
            <w:r w:rsidR="001D19A2" w:rsidRPr="008C3211">
              <w:rPr>
                <w:rFonts w:ascii="Verdana" w:hAnsi="Verdana"/>
                <w:sz w:val="18"/>
                <w:szCs w:val="18"/>
              </w:rPr>
              <w:t>Tenminste 25% van de ondervraagde klanten moeten respons hebben gegeven.</w:t>
            </w:r>
            <w:r w:rsidR="00167322" w:rsidRPr="008C3211">
              <w:rPr>
                <w:rFonts w:ascii="Verdana" w:hAnsi="Verdana"/>
                <w:sz w:val="18"/>
                <w:szCs w:val="18"/>
              </w:rPr>
              <w:t xml:space="preserve"> </w:t>
            </w:r>
          </w:p>
        </w:tc>
        <w:tc>
          <w:tcPr>
            <w:tcW w:w="2068" w:type="dxa"/>
          </w:tcPr>
          <w:p w14:paraId="3D30A777" w14:textId="1DA7FD06" w:rsidR="007C517E" w:rsidRPr="009507F2" w:rsidRDefault="00B94ABC" w:rsidP="00440069">
            <w:pPr>
              <w:pStyle w:val="INKStandaard"/>
              <w:rPr>
                <w:rFonts w:ascii="Verdana" w:hAnsi="Verdana"/>
                <w:sz w:val="18"/>
                <w:szCs w:val="18"/>
              </w:rPr>
            </w:pPr>
            <w:r w:rsidRPr="009507F2">
              <w:rPr>
                <w:rFonts w:ascii="Verdana" w:hAnsi="Verdana"/>
                <w:sz w:val="18"/>
                <w:szCs w:val="18"/>
              </w:rPr>
              <w:t>7 of hoger</w:t>
            </w:r>
          </w:p>
        </w:tc>
      </w:tr>
    </w:tbl>
    <w:p w14:paraId="221066F8" w14:textId="77777777" w:rsidR="008C2816" w:rsidRPr="009507F2" w:rsidRDefault="008C2816" w:rsidP="008C2816">
      <w:pPr>
        <w:pStyle w:val="Default"/>
        <w:rPr>
          <w:rFonts w:ascii="Verdana" w:hAnsi="Verdana"/>
          <w:sz w:val="18"/>
          <w:szCs w:val="18"/>
          <w:lang w:eastAsia="en-US"/>
        </w:rPr>
      </w:pPr>
    </w:p>
    <w:tbl>
      <w:tblPr>
        <w:tblStyle w:val="Tabelraster"/>
        <w:tblW w:w="9062"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80"/>
        <w:gridCol w:w="8182"/>
      </w:tblGrid>
      <w:tr w:rsidR="008C2816" w:rsidRPr="009507F2" w14:paraId="2130484B" w14:textId="77777777" w:rsidTr="00DC27CF">
        <w:tc>
          <w:tcPr>
            <w:tcW w:w="880" w:type="dxa"/>
            <w:shd w:val="clear" w:color="auto" w:fill="31849B" w:themeFill="accent5" w:themeFillShade="BF"/>
          </w:tcPr>
          <w:p w14:paraId="6A4AEC9E" w14:textId="77777777" w:rsidR="008C2816" w:rsidRPr="009507F2" w:rsidRDefault="008C2816" w:rsidP="008C2816">
            <w:pPr>
              <w:numPr>
                <w:ilvl w:val="0"/>
                <w:numId w:val="50"/>
              </w:numPr>
              <w:autoSpaceDE w:val="0"/>
              <w:autoSpaceDN w:val="0"/>
              <w:adjustRightInd w:val="0"/>
              <w:rPr>
                <w:rFonts w:ascii="Verdana" w:hAnsi="Verdana" w:cs="Arial"/>
                <w:color w:val="000000"/>
                <w:spacing w:val="5"/>
                <w:sz w:val="18"/>
                <w:szCs w:val="18"/>
              </w:rPr>
            </w:pPr>
          </w:p>
        </w:tc>
        <w:tc>
          <w:tcPr>
            <w:tcW w:w="8182" w:type="dxa"/>
            <w:shd w:val="clear" w:color="auto" w:fill="D9D9D9" w:themeFill="background1" w:themeFillShade="D9"/>
          </w:tcPr>
          <w:p w14:paraId="3B887D2B" w14:textId="5DE22B5C" w:rsidR="009507F2" w:rsidRPr="009507F2" w:rsidRDefault="009716D5" w:rsidP="009507F2">
            <w:pPr>
              <w:pStyle w:val="INKEisen"/>
              <w:tabs>
                <w:tab w:val="left" w:pos="993"/>
              </w:tabs>
              <w:rPr>
                <w:rFonts w:ascii="Verdana" w:hAnsi="Verdana"/>
                <w:sz w:val="18"/>
                <w:szCs w:val="18"/>
              </w:rPr>
            </w:pPr>
            <w:r>
              <w:rPr>
                <w:rFonts w:ascii="Verdana" w:hAnsi="Verdana"/>
                <w:sz w:val="18"/>
                <w:szCs w:val="18"/>
              </w:rPr>
              <w:t>D</w:t>
            </w:r>
            <w:r w:rsidR="00A476B5">
              <w:rPr>
                <w:rFonts w:ascii="Verdana" w:hAnsi="Verdana"/>
                <w:sz w:val="18"/>
                <w:szCs w:val="18"/>
              </w:rPr>
              <w:t>e O</w:t>
            </w:r>
            <w:r>
              <w:rPr>
                <w:rFonts w:ascii="Verdana" w:hAnsi="Verdana"/>
                <w:sz w:val="18"/>
                <w:szCs w:val="18"/>
              </w:rPr>
              <w:t>verkomstduur en Overkomstzekerheid</w:t>
            </w:r>
            <w:r w:rsidR="009507F2" w:rsidRPr="009507F2">
              <w:rPr>
                <w:rFonts w:ascii="Verdana" w:hAnsi="Verdana"/>
                <w:sz w:val="18"/>
                <w:szCs w:val="18"/>
              </w:rPr>
              <w:t xml:space="preserve"> wordt door </w:t>
            </w:r>
            <w:r w:rsidR="00EA7F09">
              <w:rPr>
                <w:rFonts w:ascii="Verdana" w:hAnsi="Verdana"/>
                <w:sz w:val="18"/>
                <w:szCs w:val="18"/>
              </w:rPr>
              <w:t>o</w:t>
            </w:r>
            <w:r w:rsidR="009507F2" w:rsidRPr="009507F2">
              <w:rPr>
                <w:rFonts w:ascii="Verdana" w:hAnsi="Verdana"/>
                <w:sz w:val="18"/>
                <w:szCs w:val="18"/>
              </w:rPr>
              <w:t xml:space="preserve">pdrachtnemer maandelijks gemeten. De periode waarop de </w:t>
            </w:r>
            <w:r w:rsidR="001D19A2">
              <w:rPr>
                <w:rFonts w:ascii="Verdana" w:hAnsi="Verdana"/>
                <w:sz w:val="18"/>
                <w:szCs w:val="18"/>
              </w:rPr>
              <w:t>boete</w:t>
            </w:r>
            <w:r w:rsidR="009507F2" w:rsidRPr="009507F2">
              <w:rPr>
                <w:rFonts w:ascii="Verdana" w:hAnsi="Verdana"/>
                <w:sz w:val="18"/>
                <w:szCs w:val="18"/>
              </w:rPr>
              <w:t xml:space="preserve">regeling is gebaseerd zijn de laatste twaalf maanden tot en met de rapportagemaand, dat betekent dat onvoldoende resultaten binnen de periode van twaalf maanden worden meegeteld. Onvoldoende resultaten buiten de periode van twaalf maanden komen te vervallen en tellen niet mee in het </w:t>
            </w:r>
            <w:r w:rsidR="001D19A2">
              <w:rPr>
                <w:rFonts w:ascii="Verdana" w:hAnsi="Verdana"/>
                <w:sz w:val="18"/>
                <w:szCs w:val="18"/>
              </w:rPr>
              <w:t>boeteregeling</w:t>
            </w:r>
            <w:r w:rsidR="009507F2" w:rsidRPr="009507F2">
              <w:rPr>
                <w:rFonts w:ascii="Verdana" w:hAnsi="Verdana"/>
                <w:sz w:val="18"/>
                <w:szCs w:val="18"/>
              </w:rPr>
              <w:t xml:space="preserve"> voor de betreffende rapportagemaand. </w:t>
            </w:r>
          </w:p>
          <w:p w14:paraId="3AA5421E" w14:textId="7067CD86" w:rsidR="0098799A" w:rsidRDefault="00A476B5" w:rsidP="009507F2">
            <w:pPr>
              <w:pStyle w:val="INKEisen"/>
              <w:tabs>
                <w:tab w:val="left" w:pos="993"/>
              </w:tabs>
              <w:rPr>
                <w:rFonts w:ascii="Verdana" w:hAnsi="Verdana"/>
                <w:sz w:val="18"/>
                <w:szCs w:val="18"/>
              </w:rPr>
            </w:pPr>
            <w:r>
              <w:rPr>
                <w:rFonts w:ascii="Verdana" w:hAnsi="Verdana"/>
                <w:sz w:val="18"/>
                <w:szCs w:val="18"/>
              </w:rPr>
              <w:t>Indien de O</w:t>
            </w:r>
            <w:r w:rsidR="009507F2" w:rsidRPr="009507F2">
              <w:rPr>
                <w:rFonts w:ascii="Verdana" w:hAnsi="Verdana"/>
                <w:sz w:val="18"/>
                <w:szCs w:val="18"/>
              </w:rPr>
              <w:t>verkomstduur en</w:t>
            </w:r>
            <w:r w:rsidR="00EB7435">
              <w:rPr>
                <w:rFonts w:ascii="Verdana" w:hAnsi="Verdana"/>
                <w:sz w:val="18"/>
                <w:szCs w:val="18"/>
              </w:rPr>
              <w:t>/of</w:t>
            </w:r>
            <w:r w:rsidR="009507F2" w:rsidRPr="009507F2">
              <w:rPr>
                <w:rFonts w:ascii="Verdana" w:hAnsi="Verdana"/>
                <w:sz w:val="18"/>
                <w:szCs w:val="18"/>
              </w:rPr>
              <w:t xml:space="preserve"> de do</w:t>
            </w:r>
            <w:r w:rsidR="009716D5">
              <w:rPr>
                <w:rFonts w:ascii="Verdana" w:hAnsi="Verdana"/>
                <w:sz w:val="18"/>
                <w:szCs w:val="18"/>
              </w:rPr>
              <w:t>orlooptijd van de Overkomstzekerheid</w:t>
            </w:r>
            <w:r w:rsidR="009507F2" w:rsidRPr="009507F2">
              <w:rPr>
                <w:rFonts w:ascii="Verdana" w:hAnsi="Verdana"/>
                <w:sz w:val="18"/>
                <w:szCs w:val="18"/>
              </w:rPr>
              <w:t xml:space="preserve"> lager is dan de overeengekomen </w:t>
            </w:r>
            <w:proofErr w:type="spellStart"/>
            <w:r w:rsidR="009507F2" w:rsidRPr="009507F2">
              <w:rPr>
                <w:rFonts w:ascii="Verdana" w:hAnsi="Verdana"/>
                <w:sz w:val="18"/>
                <w:szCs w:val="18"/>
              </w:rPr>
              <w:t>KPI</w:t>
            </w:r>
            <w:r w:rsidR="000E7B3A">
              <w:rPr>
                <w:rFonts w:ascii="Verdana" w:hAnsi="Verdana"/>
                <w:sz w:val="18"/>
                <w:szCs w:val="18"/>
              </w:rPr>
              <w:t>’s</w:t>
            </w:r>
            <w:proofErr w:type="spellEnd"/>
            <w:r w:rsidR="008C3211">
              <w:rPr>
                <w:rFonts w:ascii="Verdana" w:hAnsi="Verdana"/>
                <w:sz w:val="18"/>
                <w:szCs w:val="18"/>
              </w:rPr>
              <w:t xml:space="preserve"> treedt de</w:t>
            </w:r>
            <w:r w:rsidR="009507F2" w:rsidRPr="009507F2">
              <w:rPr>
                <w:rFonts w:ascii="Verdana" w:hAnsi="Verdana"/>
                <w:sz w:val="18"/>
                <w:szCs w:val="18"/>
              </w:rPr>
              <w:t xml:space="preserve"> volgende </w:t>
            </w:r>
            <w:r w:rsidR="001D19A2">
              <w:rPr>
                <w:rFonts w:ascii="Verdana" w:hAnsi="Verdana"/>
                <w:sz w:val="18"/>
                <w:szCs w:val="18"/>
              </w:rPr>
              <w:t>boeteregeling</w:t>
            </w:r>
            <w:r w:rsidR="009507F2" w:rsidRPr="009507F2">
              <w:rPr>
                <w:rFonts w:ascii="Verdana" w:hAnsi="Verdana"/>
                <w:sz w:val="18"/>
                <w:szCs w:val="18"/>
              </w:rPr>
              <w:t xml:space="preserve"> in werking:</w:t>
            </w:r>
          </w:p>
          <w:p w14:paraId="171C98C5" w14:textId="04BA3125" w:rsidR="0098799A" w:rsidRPr="008C3211" w:rsidRDefault="0098799A" w:rsidP="0098799A">
            <w:pPr>
              <w:pStyle w:val="INKEisen"/>
              <w:numPr>
                <w:ilvl w:val="0"/>
                <w:numId w:val="96"/>
              </w:numPr>
              <w:tabs>
                <w:tab w:val="left" w:pos="993"/>
              </w:tabs>
              <w:rPr>
                <w:rFonts w:ascii="Verdana" w:hAnsi="Verdana"/>
                <w:sz w:val="18"/>
                <w:szCs w:val="18"/>
              </w:rPr>
            </w:pPr>
            <w:r>
              <w:rPr>
                <w:rFonts w:ascii="Verdana" w:hAnsi="Verdana"/>
                <w:sz w:val="18"/>
                <w:szCs w:val="18"/>
              </w:rPr>
              <w:t>E</w:t>
            </w:r>
            <w:r w:rsidR="009507F2" w:rsidRPr="009507F2">
              <w:rPr>
                <w:rFonts w:ascii="Verdana" w:hAnsi="Verdana"/>
                <w:sz w:val="18"/>
                <w:szCs w:val="18"/>
              </w:rPr>
              <w:t xml:space="preserve">én </w:t>
            </w:r>
            <w:r w:rsidR="009507F2" w:rsidRPr="008C3211">
              <w:rPr>
                <w:rFonts w:ascii="Verdana" w:hAnsi="Verdana"/>
                <w:sz w:val="18"/>
                <w:szCs w:val="18"/>
              </w:rPr>
              <w:t xml:space="preserve">maand </w:t>
            </w:r>
            <w:r w:rsidR="000E7B3A" w:rsidRPr="008C3211">
              <w:rPr>
                <w:rFonts w:ascii="Verdana" w:hAnsi="Verdana"/>
                <w:sz w:val="18"/>
                <w:szCs w:val="18"/>
              </w:rPr>
              <w:t xml:space="preserve">tenminste één van </w:t>
            </w:r>
            <w:r w:rsidR="009507F2" w:rsidRPr="008C3211">
              <w:rPr>
                <w:rFonts w:ascii="Verdana" w:hAnsi="Verdana"/>
                <w:sz w:val="18"/>
                <w:szCs w:val="18"/>
              </w:rPr>
              <w:t xml:space="preserve">de </w:t>
            </w:r>
            <w:proofErr w:type="spellStart"/>
            <w:r w:rsidR="009507F2" w:rsidRPr="008C3211">
              <w:rPr>
                <w:rFonts w:ascii="Verdana" w:hAnsi="Verdana"/>
                <w:sz w:val="18"/>
                <w:szCs w:val="18"/>
              </w:rPr>
              <w:t>KPI</w:t>
            </w:r>
            <w:r w:rsidR="000E7B3A" w:rsidRPr="008C3211">
              <w:rPr>
                <w:rFonts w:ascii="Verdana" w:hAnsi="Verdana"/>
                <w:sz w:val="18"/>
                <w:szCs w:val="18"/>
              </w:rPr>
              <w:t>’s</w:t>
            </w:r>
            <w:proofErr w:type="spellEnd"/>
            <w:r w:rsidR="009507F2" w:rsidRPr="008C3211">
              <w:rPr>
                <w:rFonts w:ascii="Verdana" w:hAnsi="Verdana"/>
                <w:sz w:val="18"/>
                <w:szCs w:val="18"/>
              </w:rPr>
              <w:t xml:space="preserve"> niet gehaald is geen financiële</w:t>
            </w:r>
            <w:r w:rsidRPr="008C3211">
              <w:rPr>
                <w:rFonts w:ascii="Verdana" w:hAnsi="Verdana"/>
                <w:sz w:val="18"/>
                <w:szCs w:val="18"/>
              </w:rPr>
              <w:t xml:space="preserve"> consequentie, wel verbeterplan.</w:t>
            </w:r>
          </w:p>
          <w:p w14:paraId="5DFE2D65" w14:textId="0FEB7B2B" w:rsidR="0098799A" w:rsidRPr="008C3211" w:rsidRDefault="0098799A" w:rsidP="0098799A">
            <w:pPr>
              <w:pStyle w:val="INKEisen"/>
              <w:numPr>
                <w:ilvl w:val="0"/>
                <w:numId w:val="96"/>
              </w:numPr>
              <w:tabs>
                <w:tab w:val="left" w:pos="993"/>
              </w:tabs>
              <w:rPr>
                <w:rFonts w:ascii="Verdana" w:hAnsi="Verdana"/>
                <w:sz w:val="18"/>
                <w:szCs w:val="18"/>
              </w:rPr>
            </w:pPr>
            <w:r w:rsidRPr="008C3211">
              <w:rPr>
                <w:rFonts w:ascii="Verdana" w:hAnsi="Verdana"/>
                <w:sz w:val="18"/>
                <w:szCs w:val="18"/>
              </w:rPr>
              <w:t>T</w:t>
            </w:r>
            <w:r w:rsidR="009507F2" w:rsidRPr="008C3211">
              <w:rPr>
                <w:rFonts w:ascii="Verdana" w:hAnsi="Verdana"/>
                <w:sz w:val="18"/>
                <w:szCs w:val="18"/>
              </w:rPr>
              <w:t xml:space="preserve">wee maanden </w:t>
            </w:r>
            <w:r w:rsidR="000E7B3A" w:rsidRPr="008C3211">
              <w:rPr>
                <w:rFonts w:ascii="Verdana" w:hAnsi="Verdana"/>
                <w:sz w:val="18"/>
                <w:szCs w:val="18"/>
              </w:rPr>
              <w:t xml:space="preserve">tenminste één van </w:t>
            </w:r>
            <w:r w:rsidR="009507F2" w:rsidRPr="008C3211">
              <w:rPr>
                <w:rFonts w:ascii="Verdana" w:hAnsi="Verdana"/>
                <w:sz w:val="18"/>
                <w:szCs w:val="18"/>
              </w:rPr>
              <w:t xml:space="preserve">de </w:t>
            </w:r>
            <w:proofErr w:type="spellStart"/>
            <w:r w:rsidR="009507F2" w:rsidRPr="008C3211">
              <w:rPr>
                <w:rFonts w:ascii="Verdana" w:hAnsi="Verdana"/>
                <w:sz w:val="18"/>
                <w:szCs w:val="18"/>
              </w:rPr>
              <w:t>KPI</w:t>
            </w:r>
            <w:r w:rsidR="000E7B3A" w:rsidRPr="008C3211">
              <w:rPr>
                <w:rFonts w:ascii="Verdana" w:hAnsi="Verdana"/>
                <w:sz w:val="18"/>
                <w:szCs w:val="18"/>
              </w:rPr>
              <w:t>’s</w:t>
            </w:r>
            <w:proofErr w:type="spellEnd"/>
            <w:r w:rsidR="009507F2" w:rsidRPr="008C3211">
              <w:rPr>
                <w:rFonts w:ascii="Verdana" w:hAnsi="Verdana"/>
                <w:sz w:val="18"/>
                <w:szCs w:val="18"/>
              </w:rPr>
              <w:t xml:space="preserve"> niet gehaald is geen financiële consequentie, wel verbeterpl</w:t>
            </w:r>
            <w:r w:rsidRPr="008C3211">
              <w:rPr>
                <w:rFonts w:ascii="Verdana" w:hAnsi="Verdana"/>
                <w:sz w:val="18"/>
                <w:szCs w:val="18"/>
              </w:rPr>
              <w:t>an en eerste waarschuwing.</w:t>
            </w:r>
          </w:p>
          <w:p w14:paraId="7468C707" w14:textId="57E0D4EB" w:rsidR="0098799A" w:rsidRPr="008C3211" w:rsidRDefault="0098799A" w:rsidP="0098799A">
            <w:pPr>
              <w:pStyle w:val="INKEisen"/>
              <w:numPr>
                <w:ilvl w:val="0"/>
                <w:numId w:val="96"/>
              </w:numPr>
              <w:tabs>
                <w:tab w:val="left" w:pos="993"/>
              </w:tabs>
              <w:rPr>
                <w:rFonts w:ascii="Verdana" w:hAnsi="Verdana" w:cs="Arial"/>
                <w:sz w:val="18"/>
                <w:szCs w:val="18"/>
              </w:rPr>
            </w:pPr>
            <w:r w:rsidRPr="008C3211">
              <w:rPr>
                <w:rFonts w:ascii="Verdana" w:hAnsi="Verdana"/>
                <w:sz w:val="18"/>
                <w:szCs w:val="18"/>
              </w:rPr>
              <w:t>D</w:t>
            </w:r>
            <w:r w:rsidR="009507F2" w:rsidRPr="008C3211">
              <w:rPr>
                <w:rFonts w:ascii="Verdana" w:hAnsi="Verdana"/>
                <w:sz w:val="18"/>
                <w:szCs w:val="18"/>
              </w:rPr>
              <w:t xml:space="preserve">rie maanden </w:t>
            </w:r>
            <w:r w:rsidR="000E7B3A" w:rsidRPr="008C3211">
              <w:rPr>
                <w:rFonts w:ascii="Verdana" w:hAnsi="Verdana"/>
                <w:sz w:val="18"/>
                <w:szCs w:val="18"/>
              </w:rPr>
              <w:t xml:space="preserve">tenminste één van </w:t>
            </w:r>
            <w:proofErr w:type="spellStart"/>
            <w:r w:rsidR="009507F2" w:rsidRPr="008C3211">
              <w:rPr>
                <w:rFonts w:ascii="Verdana" w:hAnsi="Verdana"/>
                <w:sz w:val="18"/>
                <w:szCs w:val="18"/>
              </w:rPr>
              <w:t>KPI</w:t>
            </w:r>
            <w:r w:rsidR="000E7B3A" w:rsidRPr="008C3211">
              <w:rPr>
                <w:rFonts w:ascii="Verdana" w:hAnsi="Verdana"/>
                <w:sz w:val="18"/>
                <w:szCs w:val="18"/>
              </w:rPr>
              <w:t>’s</w:t>
            </w:r>
            <w:proofErr w:type="spellEnd"/>
            <w:r w:rsidR="009507F2" w:rsidRPr="008C3211">
              <w:rPr>
                <w:rFonts w:ascii="Verdana" w:hAnsi="Verdana"/>
                <w:sz w:val="18"/>
                <w:szCs w:val="18"/>
              </w:rPr>
              <w:t xml:space="preserve"> niet gehaald is verbeterplan en </w:t>
            </w:r>
            <w:r w:rsidRPr="008C3211">
              <w:rPr>
                <w:rFonts w:ascii="Verdana" w:hAnsi="Verdana" w:cs="Arial"/>
                <w:sz w:val="18"/>
                <w:szCs w:val="18"/>
              </w:rPr>
              <w:t>€1000 boete.</w:t>
            </w:r>
          </w:p>
          <w:p w14:paraId="2C184F82" w14:textId="67553354" w:rsidR="0098799A" w:rsidRPr="008C3211" w:rsidRDefault="0098799A" w:rsidP="0098799A">
            <w:pPr>
              <w:pStyle w:val="INKEisen"/>
              <w:numPr>
                <w:ilvl w:val="0"/>
                <w:numId w:val="96"/>
              </w:numPr>
              <w:tabs>
                <w:tab w:val="left" w:pos="993"/>
              </w:tabs>
              <w:rPr>
                <w:rFonts w:ascii="Verdana" w:hAnsi="Verdana" w:cs="Arial"/>
                <w:sz w:val="18"/>
                <w:szCs w:val="18"/>
              </w:rPr>
            </w:pPr>
            <w:r w:rsidRPr="008C3211">
              <w:rPr>
                <w:rFonts w:ascii="Verdana" w:hAnsi="Verdana" w:cs="Arial"/>
                <w:sz w:val="18"/>
                <w:szCs w:val="18"/>
              </w:rPr>
              <w:t>V</w:t>
            </w:r>
            <w:r w:rsidR="009507F2" w:rsidRPr="008C3211">
              <w:rPr>
                <w:rFonts w:ascii="Verdana" w:hAnsi="Verdana" w:cs="Arial"/>
                <w:sz w:val="18"/>
                <w:szCs w:val="18"/>
              </w:rPr>
              <w:t xml:space="preserve">ier maanden </w:t>
            </w:r>
            <w:r w:rsidR="000E7B3A" w:rsidRPr="008C3211">
              <w:rPr>
                <w:rFonts w:ascii="Verdana" w:hAnsi="Verdana"/>
                <w:sz w:val="18"/>
                <w:szCs w:val="18"/>
              </w:rPr>
              <w:t xml:space="preserve">tenminste één van </w:t>
            </w:r>
            <w:proofErr w:type="spellStart"/>
            <w:r w:rsidR="009507F2" w:rsidRPr="008C3211">
              <w:rPr>
                <w:rFonts w:ascii="Verdana" w:hAnsi="Verdana" w:cs="Arial"/>
                <w:sz w:val="18"/>
                <w:szCs w:val="18"/>
              </w:rPr>
              <w:t>KPI</w:t>
            </w:r>
            <w:r w:rsidR="000E7B3A" w:rsidRPr="008C3211">
              <w:rPr>
                <w:rFonts w:ascii="Verdana" w:hAnsi="Verdana" w:cs="Arial"/>
                <w:sz w:val="18"/>
                <w:szCs w:val="18"/>
              </w:rPr>
              <w:t>’s</w:t>
            </w:r>
            <w:proofErr w:type="spellEnd"/>
            <w:r w:rsidR="009507F2" w:rsidRPr="008C3211">
              <w:rPr>
                <w:rFonts w:ascii="Verdana" w:hAnsi="Verdana" w:cs="Arial"/>
                <w:sz w:val="18"/>
                <w:szCs w:val="18"/>
              </w:rPr>
              <w:t xml:space="preserve"> niet gehaald is verbeterplan, tweede waarschuwing en €2000 boete</w:t>
            </w:r>
            <w:r w:rsidRPr="008C3211">
              <w:rPr>
                <w:rFonts w:ascii="Verdana" w:hAnsi="Verdana" w:cs="Arial"/>
                <w:sz w:val="18"/>
                <w:szCs w:val="18"/>
              </w:rPr>
              <w:t>.</w:t>
            </w:r>
          </w:p>
          <w:p w14:paraId="054D63F2" w14:textId="4A9F164D" w:rsidR="0098799A" w:rsidRPr="008C3211" w:rsidRDefault="0098799A" w:rsidP="0098799A">
            <w:pPr>
              <w:pStyle w:val="INKEisen"/>
              <w:numPr>
                <w:ilvl w:val="0"/>
                <w:numId w:val="96"/>
              </w:numPr>
              <w:tabs>
                <w:tab w:val="left" w:pos="993"/>
              </w:tabs>
              <w:rPr>
                <w:rFonts w:ascii="Verdana" w:hAnsi="Verdana" w:cs="Arial"/>
                <w:sz w:val="18"/>
                <w:szCs w:val="18"/>
              </w:rPr>
            </w:pPr>
            <w:r w:rsidRPr="008C3211">
              <w:rPr>
                <w:rFonts w:ascii="Verdana" w:hAnsi="Verdana" w:cs="Arial"/>
                <w:sz w:val="18"/>
                <w:szCs w:val="18"/>
              </w:rPr>
              <w:t>V</w:t>
            </w:r>
            <w:r w:rsidR="009507F2" w:rsidRPr="008C3211">
              <w:rPr>
                <w:rFonts w:ascii="Verdana" w:hAnsi="Verdana" w:cs="Arial"/>
                <w:sz w:val="18"/>
                <w:szCs w:val="18"/>
              </w:rPr>
              <w:t xml:space="preserve">ijf maanden </w:t>
            </w:r>
            <w:r w:rsidR="000E7B3A" w:rsidRPr="008C3211">
              <w:rPr>
                <w:rFonts w:ascii="Verdana" w:hAnsi="Verdana"/>
                <w:sz w:val="18"/>
                <w:szCs w:val="18"/>
              </w:rPr>
              <w:t xml:space="preserve">tenminste één van </w:t>
            </w:r>
            <w:proofErr w:type="spellStart"/>
            <w:r w:rsidR="009507F2" w:rsidRPr="008C3211">
              <w:rPr>
                <w:rFonts w:ascii="Verdana" w:hAnsi="Verdana" w:cs="Arial"/>
                <w:sz w:val="18"/>
                <w:szCs w:val="18"/>
              </w:rPr>
              <w:t>KPI</w:t>
            </w:r>
            <w:r w:rsidR="000E7B3A" w:rsidRPr="008C3211">
              <w:rPr>
                <w:rFonts w:ascii="Verdana" w:hAnsi="Verdana" w:cs="Arial"/>
                <w:sz w:val="18"/>
                <w:szCs w:val="18"/>
              </w:rPr>
              <w:t>’s</w:t>
            </w:r>
            <w:proofErr w:type="spellEnd"/>
            <w:r w:rsidR="009507F2" w:rsidRPr="008C3211">
              <w:rPr>
                <w:rFonts w:ascii="Verdana" w:hAnsi="Verdana" w:cs="Arial"/>
                <w:sz w:val="18"/>
                <w:szCs w:val="18"/>
              </w:rPr>
              <w:t xml:space="preserve"> niet gehaald i</w:t>
            </w:r>
            <w:r w:rsidRPr="008C3211">
              <w:rPr>
                <w:rFonts w:ascii="Verdana" w:hAnsi="Verdana" w:cs="Arial"/>
                <w:sz w:val="18"/>
                <w:szCs w:val="18"/>
              </w:rPr>
              <w:t>s verbeterplan en €4000 boete.</w:t>
            </w:r>
          </w:p>
          <w:p w14:paraId="4728C6D1" w14:textId="54275A51" w:rsidR="0098799A" w:rsidRPr="008C3211" w:rsidRDefault="0098799A" w:rsidP="0098799A">
            <w:pPr>
              <w:pStyle w:val="INKEisen"/>
              <w:numPr>
                <w:ilvl w:val="0"/>
                <w:numId w:val="96"/>
              </w:numPr>
              <w:tabs>
                <w:tab w:val="left" w:pos="993"/>
              </w:tabs>
              <w:rPr>
                <w:rFonts w:ascii="Verdana" w:hAnsi="Verdana" w:cs="Arial"/>
                <w:sz w:val="18"/>
                <w:szCs w:val="18"/>
              </w:rPr>
            </w:pPr>
            <w:r w:rsidRPr="008C3211">
              <w:rPr>
                <w:rFonts w:ascii="Verdana" w:hAnsi="Verdana" w:cs="Arial"/>
                <w:sz w:val="18"/>
                <w:szCs w:val="18"/>
              </w:rPr>
              <w:t>Z</w:t>
            </w:r>
            <w:r w:rsidR="009507F2" w:rsidRPr="008C3211">
              <w:rPr>
                <w:rFonts w:ascii="Verdana" w:hAnsi="Verdana" w:cs="Arial"/>
                <w:sz w:val="18"/>
                <w:szCs w:val="18"/>
              </w:rPr>
              <w:t xml:space="preserve">es maanden </w:t>
            </w:r>
            <w:r w:rsidR="000E7B3A" w:rsidRPr="008C3211">
              <w:rPr>
                <w:rFonts w:ascii="Verdana" w:hAnsi="Verdana"/>
                <w:sz w:val="18"/>
                <w:szCs w:val="18"/>
              </w:rPr>
              <w:t xml:space="preserve">tenminste één van </w:t>
            </w:r>
            <w:proofErr w:type="spellStart"/>
            <w:r w:rsidR="009507F2" w:rsidRPr="008C3211">
              <w:rPr>
                <w:rFonts w:ascii="Verdana" w:hAnsi="Verdana" w:cs="Arial"/>
                <w:sz w:val="18"/>
                <w:szCs w:val="18"/>
              </w:rPr>
              <w:t>KPI</w:t>
            </w:r>
            <w:r w:rsidR="000E7B3A" w:rsidRPr="008C3211">
              <w:rPr>
                <w:rFonts w:ascii="Verdana" w:hAnsi="Verdana" w:cs="Arial"/>
                <w:sz w:val="18"/>
                <w:szCs w:val="18"/>
              </w:rPr>
              <w:t>’s</w:t>
            </w:r>
            <w:proofErr w:type="spellEnd"/>
            <w:r w:rsidR="009507F2" w:rsidRPr="008C3211">
              <w:rPr>
                <w:rFonts w:ascii="Verdana" w:hAnsi="Verdana" w:cs="Arial"/>
                <w:sz w:val="18"/>
                <w:szCs w:val="18"/>
              </w:rPr>
              <w:t xml:space="preserve"> niet gehaald is verbeterplan, derd</w:t>
            </w:r>
            <w:r w:rsidRPr="008C3211">
              <w:rPr>
                <w:rFonts w:ascii="Verdana" w:hAnsi="Verdana" w:cs="Arial"/>
                <w:sz w:val="18"/>
                <w:szCs w:val="18"/>
              </w:rPr>
              <w:t>e waarschuwing en €7000 boete.</w:t>
            </w:r>
          </w:p>
          <w:p w14:paraId="68DE93E1" w14:textId="526AD3D7" w:rsidR="0098799A" w:rsidRPr="0098799A" w:rsidRDefault="0098799A" w:rsidP="0098799A">
            <w:pPr>
              <w:pStyle w:val="INKEisen"/>
              <w:numPr>
                <w:ilvl w:val="0"/>
                <w:numId w:val="96"/>
              </w:numPr>
              <w:tabs>
                <w:tab w:val="left" w:pos="993"/>
              </w:tabs>
              <w:rPr>
                <w:rFonts w:ascii="Verdana" w:hAnsi="Verdana" w:cs="Arial"/>
                <w:color w:val="000000"/>
                <w:sz w:val="18"/>
                <w:szCs w:val="18"/>
              </w:rPr>
            </w:pPr>
            <w:r w:rsidRPr="008C3211">
              <w:rPr>
                <w:rFonts w:ascii="Verdana" w:hAnsi="Verdana" w:cs="Arial"/>
                <w:sz w:val="18"/>
                <w:szCs w:val="18"/>
              </w:rPr>
              <w:t>Z</w:t>
            </w:r>
            <w:r w:rsidR="009507F2" w:rsidRPr="008C3211">
              <w:rPr>
                <w:rFonts w:ascii="Verdana" w:hAnsi="Verdana" w:cs="Arial"/>
                <w:sz w:val="18"/>
                <w:szCs w:val="18"/>
              </w:rPr>
              <w:t xml:space="preserve">even maanden </w:t>
            </w:r>
            <w:r w:rsidR="000E7B3A" w:rsidRPr="008C3211">
              <w:rPr>
                <w:rFonts w:ascii="Verdana" w:hAnsi="Verdana"/>
                <w:sz w:val="18"/>
                <w:szCs w:val="18"/>
              </w:rPr>
              <w:t xml:space="preserve">tenminste één van </w:t>
            </w:r>
            <w:proofErr w:type="spellStart"/>
            <w:r w:rsidR="009507F2" w:rsidRPr="008C3211">
              <w:rPr>
                <w:rFonts w:ascii="Verdana" w:hAnsi="Verdana" w:cs="Arial"/>
                <w:sz w:val="18"/>
                <w:szCs w:val="18"/>
              </w:rPr>
              <w:t>KPI</w:t>
            </w:r>
            <w:r w:rsidR="000E7B3A" w:rsidRPr="008C3211">
              <w:rPr>
                <w:rFonts w:ascii="Verdana" w:hAnsi="Verdana" w:cs="Arial"/>
                <w:sz w:val="18"/>
                <w:szCs w:val="18"/>
              </w:rPr>
              <w:t>’s</w:t>
            </w:r>
            <w:proofErr w:type="spellEnd"/>
            <w:r w:rsidR="009507F2" w:rsidRPr="008C3211">
              <w:rPr>
                <w:rFonts w:ascii="Verdana" w:hAnsi="Verdana" w:cs="Arial"/>
                <w:sz w:val="18"/>
                <w:szCs w:val="18"/>
              </w:rPr>
              <w:t xml:space="preserve"> niet gehaald wordt beschouwd als verwijtbaar niet nakomen van de</w:t>
            </w:r>
            <w:r w:rsidR="009507F2" w:rsidRPr="009507F2">
              <w:rPr>
                <w:rFonts w:ascii="Verdana" w:hAnsi="Verdana" w:cs="Arial"/>
                <w:sz w:val="18"/>
                <w:szCs w:val="18"/>
              </w:rPr>
              <w:t xml:space="preserve"> </w:t>
            </w:r>
            <w:r w:rsidR="00E04616">
              <w:rPr>
                <w:rFonts w:ascii="Verdana" w:hAnsi="Verdana" w:cs="Arial"/>
                <w:sz w:val="18"/>
                <w:szCs w:val="18"/>
              </w:rPr>
              <w:t>raamovereenkomst</w:t>
            </w:r>
            <w:r w:rsidR="009507F2" w:rsidRPr="009507F2">
              <w:rPr>
                <w:rFonts w:ascii="Verdana" w:hAnsi="Verdana" w:cs="Arial"/>
                <w:sz w:val="18"/>
                <w:szCs w:val="18"/>
              </w:rPr>
              <w:t xml:space="preserve"> en kan leiden tot ontbinding van de </w:t>
            </w:r>
            <w:r w:rsidR="00E04616">
              <w:rPr>
                <w:rFonts w:ascii="Verdana" w:hAnsi="Verdana" w:cs="Arial"/>
                <w:sz w:val="18"/>
                <w:szCs w:val="18"/>
              </w:rPr>
              <w:t>raamovereenkomst</w:t>
            </w:r>
            <w:r w:rsidR="009507F2" w:rsidRPr="009507F2">
              <w:rPr>
                <w:rFonts w:ascii="Verdana" w:hAnsi="Verdana" w:cs="Arial"/>
                <w:sz w:val="18"/>
                <w:szCs w:val="18"/>
              </w:rPr>
              <w:t>. Bij geen ontbinding blij</w:t>
            </w:r>
            <w:r>
              <w:rPr>
                <w:rFonts w:ascii="Verdana" w:hAnsi="Verdana" w:cs="Arial"/>
                <w:sz w:val="18"/>
                <w:szCs w:val="18"/>
              </w:rPr>
              <w:t>ft de boete maandelijks €7000.</w:t>
            </w:r>
          </w:p>
          <w:p w14:paraId="3B4672A7" w14:textId="77777777" w:rsidR="0098799A" w:rsidRDefault="0098799A" w:rsidP="0098799A">
            <w:pPr>
              <w:pStyle w:val="INKEisen"/>
              <w:tabs>
                <w:tab w:val="left" w:pos="993"/>
              </w:tabs>
              <w:rPr>
                <w:rFonts w:ascii="Verdana" w:hAnsi="Verdana" w:cs="Arial"/>
                <w:sz w:val="18"/>
                <w:szCs w:val="18"/>
              </w:rPr>
            </w:pPr>
          </w:p>
          <w:p w14:paraId="631B79C9" w14:textId="6987B1EF" w:rsidR="008C2816" w:rsidRDefault="009507F2" w:rsidP="001D19A2">
            <w:pPr>
              <w:pStyle w:val="INKEisen"/>
              <w:tabs>
                <w:tab w:val="left" w:pos="993"/>
              </w:tabs>
              <w:rPr>
                <w:rFonts w:ascii="Verdana" w:hAnsi="Verdana" w:cs="Arial"/>
                <w:sz w:val="18"/>
                <w:szCs w:val="18"/>
              </w:rPr>
            </w:pPr>
            <w:r w:rsidRPr="009507F2">
              <w:rPr>
                <w:rFonts w:ascii="Verdana" w:hAnsi="Verdana" w:cs="Arial"/>
                <w:sz w:val="18"/>
                <w:szCs w:val="18"/>
              </w:rPr>
              <w:t xml:space="preserve">Indien de </w:t>
            </w:r>
            <w:proofErr w:type="spellStart"/>
            <w:r w:rsidRPr="009507F2">
              <w:rPr>
                <w:rFonts w:ascii="Verdana" w:hAnsi="Verdana" w:cs="Arial"/>
                <w:sz w:val="18"/>
                <w:szCs w:val="18"/>
              </w:rPr>
              <w:t>KPI</w:t>
            </w:r>
            <w:r w:rsidR="000E7B3A">
              <w:rPr>
                <w:rFonts w:ascii="Verdana" w:hAnsi="Verdana" w:cs="Arial"/>
                <w:sz w:val="18"/>
                <w:szCs w:val="18"/>
              </w:rPr>
              <w:t>’s</w:t>
            </w:r>
            <w:proofErr w:type="spellEnd"/>
            <w:r w:rsidR="0063231A">
              <w:rPr>
                <w:rFonts w:ascii="Verdana" w:hAnsi="Verdana" w:cs="Arial"/>
                <w:sz w:val="18"/>
                <w:szCs w:val="18"/>
              </w:rPr>
              <w:t xml:space="preserve"> O</w:t>
            </w:r>
            <w:r w:rsidRPr="009507F2">
              <w:rPr>
                <w:rFonts w:ascii="Verdana" w:hAnsi="Verdana" w:cs="Arial"/>
                <w:sz w:val="18"/>
                <w:szCs w:val="18"/>
              </w:rPr>
              <w:t>verk</w:t>
            </w:r>
            <w:r w:rsidR="009716D5">
              <w:rPr>
                <w:rFonts w:ascii="Verdana" w:hAnsi="Verdana" w:cs="Arial"/>
                <w:sz w:val="18"/>
                <w:szCs w:val="18"/>
              </w:rPr>
              <w:t>omstduur en</w:t>
            </w:r>
            <w:r w:rsidR="008C3211">
              <w:rPr>
                <w:rFonts w:ascii="Verdana" w:hAnsi="Verdana" w:cs="Arial"/>
                <w:sz w:val="18"/>
                <w:szCs w:val="18"/>
              </w:rPr>
              <w:t>/of</w:t>
            </w:r>
            <w:r w:rsidR="009716D5">
              <w:rPr>
                <w:rFonts w:ascii="Verdana" w:hAnsi="Verdana" w:cs="Arial"/>
                <w:sz w:val="18"/>
                <w:szCs w:val="18"/>
              </w:rPr>
              <w:t xml:space="preserve"> de doorlooptijd op Overkomstzekerheid</w:t>
            </w:r>
            <w:r w:rsidRPr="009507F2">
              <w:rPr>
                <w:rFonts w:ascii="Verdana" w:hAnsi="Verdana" w:cs="Arial"/>
                <w:sz w:val="18"/>
                <w:szCs w:val="18"/>
              </w:rPr>
              <w:t xml:space="preserve"> op enig moment niet wordt gehaald en lager is dan 95% zal bovenstaand proces sneller worden doorlopen door in het bovenstaande schema de foutmaand dubbel </w:t>
            </w:r>
            <w:r w:rsidRPr="009507F2">
              <w:rPr>
                <w:rFonts w:ascii="Verdana" w:hAnsi="Verdana" w:cs="Arial"/>
                <w:sz w:val="18"/>
                <w:szCs w:val="18"/>
              </w:rPr>
              <w:lastRenderedPageBreak/>
              <w:t xml:space="preserve">te rekenen. (Dus </w:t>
            </w:r>
            <w:r w:rsidR="001D19A2">
              <w:rPr>
                <w:rFonts w:ascii="Verdana" w:hAnsi="Verdana" w:cs="Arial"/>
                <w:sz w:val="18"/>
                <w:szCs w:val="18"/>
              </w:rPr>
              <w:t xml:space="preserve">na de boeteregeling </w:t>
            </w:r>
            <w:r w:rsidRPr="009507F2">
              <w:rPr>
                <w:rFonts w:ascii="Verdana" w:hAnsi="Verdana" w:cs="Arial"/>
                <w:sz w:val="18"/>
                <w:szCs w:val="18"/>
              </w:rPr>
              <w:t xml:space="preserve">van </w:t>
            </w:r>
            <w:r w:rsidR="00E832DF">
              <w:rPr>
                <w:rFonts w:ascii="Verdana" w:hAnsi="Verdana" w:cs="Arial"/>
                <w:sz w:val="18"/>
                <w:szCs w:val="18"/>
              </w:rPr>
              <w:t>nul</w:t>
            </w:r>
            <w:r w:rsidRPr="009507F2">
              <w:rPr>
                <w:rFonts w:ascii="Verdana" w:hAnsi="Verdana" w:cs="Arial"/>
                <w:sz w:val="18"/>
                <w:szCs w:val="18"/>
              </w:rPr>
              <w:t xml:space="preserve"> </w:t>
            </w:r>
            <w:r w:rsidR="001D19A2">
              <w:rPr>
                <w:rFonts w:ascii="Verdana" w:hAnsi="Verdana" w:cs="Arial"/>
                <w:sz w:val="18"/>
                <w:szCs w:val="18"/>
              </w:rPr>
              <w:t xml:space="preserve">meteen naar de boeteregeling van maand </w:t>
            </w:r>
            <w:r w:rsidR="00E832DF">
              <w:rPr>
                <w:rFonts w:ascii="Verdana" w:hAnsi="Verdana" w:cs="Arial"/>
                <w:sz w:val="18"/>
                <w:szCs w:val="18"/>
              </w:rPr>
              <w:t>twee</w:t>
            </w:r>
            <w:r w:rsidRPr="009507F2">
              <w:rPr>
                <w:rFonts w:ascii="Verdana" w:hAnsi="Verdana" w:cs="Arial"/>
                <w:sz w:val="18"/>
                <w:szCs w:val="18"/>
              </w:rPr>
              <w:t>)</w:t>
            </w:r>
            <w:r>
              <w:rPr>
                <w:rFonts w:ascii="Verdana" w:hAnsi="Verdana" w:cs="Arial"/>
                <w:sz w:val="18"/>
                <w:szCs w:val="18"/>
              </w:rPr>
              <w:t>.</w:t>
            </w:r>
          </w:p>
          <w:p w14:paraId="5B7BD5A3" w14:textId="77777777" w:rsidR="00DC27CF" w:rsidRDefault="00DC27CF" w:rsidP="00DC27CF">
            <w:pPr>
              <w:pStyle w:val="INKStandaard"/>
            </w:pPr>
          </w:p>
          <w:p w14:paraId="38BFC25B" w14:textId="2F8FE55E" w:rsidR="00DC27CF" w:rsidRPr="008C3211" w:rsidRDefault="00DC27CF" w:rsidP="00DC27CF">
            <w:pPr>
              <w:pStyle w:val="INKStandaard"/>
            </w:pPr>
            <w:r w:rsidRPr="008C3211">
              <w:t>Rekenvoorbeeld:</w:t>
            </w:r>
          </w:p>
          <w:p w14:paraId="301C0370" w14:textId="77777777" w:rsidR="00DC27CF" w:rsidRPr="008C3211" w:rsidRDefault="00DC27CF" w:rsidP="00DC27CF">
            <w:pPr>
              <w:pStyle w:val="INKStandaard"/>
            </w:pPr>
          </w:p>
          <w:tbl>
            <w:tblPr>
              <w:tblW w:w="4426" w:type="dxa"/>
              <w:tblInd w:w="559" w:type="dxa"/>
              <w:tblCellMar>
                <w:left w:w="70" w:type="dxa"/>
                <w:right w:w="70" w:type="dxa"/>
              </w:tblCellMar>
              <w:tblLook w:val="04A0" w:firstRow="1" w:lastRow="0" w:firstColumn="1" w:lastColumn="0" w:noHBand="0" w:noVBand="1"/>
            </w:tblPr>
            <w:tblGrid>
              <w:gridCol w:w="882"/>
              <w:gridCol w:w="992"/>
              <w:gridCol w:w="851"/>
              <w:gridCol w:w="850"/>
              <w:gridCol w:w="851"/>
            </w:tblGrid>
            <w:tr w:rsidR="00DC27CF" w:rsidRPr="008C3211" w14:paraId="502F4B67" w14:textId="77777777" w:rsidTr="00DC27CF">
              <w:trPr>
                <w:trHeight w:val="396"/>
              </w:trPr>
              <w:tc>
                <w:tcPr>
                  <w:tcW w:w="1874"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53DACB49" w14:textId="77777777" w:rsidR="00DC27CF" w:rsidRPr="008C3211" w:rsidRDefault="00DC27CF" w:rsidP="00DC27CF">
                  <w:pPr>
                    <w:jc w:val="center"/>
                    <w:rPr>
                      <w:rFonts w:ascii="Verdana" w:eastAsia="Times New Roman" w:hAnsi="Verdana"/>
                      <w:b/>
                      <w:bCs/>
                      <w:color w:val="000000"/>
                      <w:sz w:val="14"/>
                      <w:szCs w:val="14"/>
                      <w:lang w:eastAsia="nl-NL"/>
                    </w:rPr>
                  </w:pPr>
                  <w:r w:rsidRPr="008C3211">
                    <w:rPr>
                      <w:rFonts w:ascii="Verdana" w:eastAsia="Times New Roman" w:hAnsi="Verdana" w:cs="Arial"/>
                      <w:b/>
                      <w:bCs/>
                      <w:color w:val="000000"/>
                      <w:sz w:val="14"/>
                      <w:szCs w:val="18"/>
                      <w:lang w:eastAsia="nl-NL"/>
                    </w:rPr>
                    <w:t>Periode</w:t>
                  </w:r>
                </w:p>
              </w:tc>
              <w:tc>
                <w:tcPr>
                  <w:tcW w:w="2552" w:type="dxa"/>
                  <w:gridSpan w:val="3"/>
                  <w:tcBorders>
                    <w:top w:val="single" w:sz="8" w:space="0" w:color="auto"/>
                    <w:left w:val="nil"/>
                    <w:bottom w:val="single" w:sz="8" w:space="0" w:color="auto"/>
                    <w:right w:val="single" w:sz="8" w:space="0" w:color="000000"/>
                  </w:tcBorders>
                  <w:shd w:val="clear" w:color="auto" w:fill="auto"/>
                  <w:vAlign w:val="center"/>
                  <w:hideMark/>
                </w:tcPr>
                <w:p w14:paraId="0BB5955A" w14:textId="0C722873" w:rsidR="00DC27CF" w:rsidRPr="008C3211" w:rsidRDefault="00DC27CF" w:rsidP="00DC27CF">
                  <w:pPr>
                    <w:jc w:val="center"/>
                    <w:rPr>
                      <w:rFonts w:ascii="Verdana" w:eastAsia="Times New Roman" w:hAnsi="Verdana"/>
                      <w:b/>
                      <w:bCs/>
                      <w:color w:val="000000"/>
                      <w:sz w:val="14"/>
                      <w:szCs w:val="14"/>
                      <w:lang w:eastAsia="nl-NL"/>
                    </w:rPr>
                  </w:pPr>
                  <w:r w:rsidRPr="008C3211">
                    <w:rPr>
                      <w:rFonts w:ascii="Verdana" w:eastAsia="Times New Roman" w:hAnsi="Verdana" w:cs="Arial"/>
                      <w:b/>
                      <w:bCs/>
                      <w:color w:val="000000"/>
                      <w:sz w:val="14"/>
                      <w:szCs w:val="18"/>
                      <w:lang w:eastAsia="nl-NL"/>
                    </w:rPr>
                    <w:t xml:space="preserve">KPI Overkomstduur </w:t>
                  </w:r>
                  <w:r w:rsidR="00ED3D77">
                    <w:rPr>
                      <w:rFonts w:ascii="Verdana" w:eastAsia="Times New Roman" w:hAnsi="Verdana" w:cs="Arial"/>
                      <w:b/>
                      <w:bCs/>
                      <w:color w:val="000000"/>
                      <w:sz w:val="14"/>
                      <w:szCs w:val="18"/>
                      <w:lang w:eastAsia="nl-NL"/>
                    </w:rPr>
                    <w:t xml:space="preserve">en/of overkomstzekerheid </w:t>
                  </w:r>
                  <w:r w:rsidRPr="008C3211">
                    <w:rPr>
                      <w:rFonts w:ascii="Verdana" w:eastAsia="Times New Roman" w:hAnsi="Verdana" w:cs="Arial"/>
                      <w:b/>
                      <w:bCs/>
                      <w:color w:val="000000"/>
                      <w:sz w:val="14"/>
                      <w:szCs w:val="18"/>
                      <w:lang w:eastAsia="nl-NL"/>
                    </w:rPr>
                    <w:t>standaardpakket binnenland</w:t>
                  </w:r>
                </w:p>
              </w:tc>
            </w:tr>
            <w:tr w:rsidR="00DC27CF" w:rsidRPr="008C3211" w14:paraId="174A53B1" w14:textId="77777777" w:rsidTr="00DC27CF">
              <w:trPr>
                <w:trHeight w:val="420"/>
              </w:trPr>
              <w:tc>
                <w:tcPr>
                  <w:tcW w:w="882" w:type="dxa"/>
                  <w:tcBorders>
                    <w:top w:val="nil"/>
                    <w:left w:val="single" w:sz="8" w:space="0" w:color="auto"/>
                    <w:bottom w:val="single" w:sz="8" w:space="0" w:color="auto"/>
                    <w:right w:val="single" w:sz="8" w:space="0" w:color="auto"/>
                  </w:tcBorders>
                  <w:shd w:val="clear" w:color="auto" w:fill="auto"/>
                  <w:vAlign w:val="center"/>
                  <w:hideMark/>
                </w:tcPr>
                <w:p w14:paraId="416C809D" w14:textId="77777777" w:rsidR="00DC27CF" w:rsidRPr="008C3211" w:rsidRDefault="00DC27CF" w:rsidP="00DC27CF">
                  <w:pPr>
                    <w:jc w:val="center"/>
                    <w:rPr>
                      <w:rFonts w:ascii="Verdana" w:eastAsia="Times New Roman" w:hAnsi="Verdana"/>
                      <w:b/>
                      <w:bCs/>
                      <w:color w:val="000000"/>
                      <w:sz w:val="16"/>
                      <w:szCs w:val="16"/>
                      <w:lang w:eastAsia="nl-NL"/>
                    </w:rPr>
                  </w:pPr>
                  <w:r w:rsidRPr="008C3211">
                    <w:rPr>
                      <w:rFonts w:ascii="Verdana" w:eastAsia="Times New Roman" w:hAnsi="Verdana" w:cs="Arial"/>
                      <w:b/>
                      <w:bCs/>
                      <w:color w:val="000000"/>
                      <w:sz w:val="16"/>
                      <w:szCs w:val="18"/>
                      <w:lang w:eastAsia="nl-NL"/>
                    </w:rPr>
                    <w:t>Vanaf</w:t>
                  </w:r>
                </w:p>
              </w:tc>
              <w:tc>
                <w:tcPr>
                  <w:tcW w:w="992" w:type="dxa"/>
                  <w:tcBorders>
                    <w:top w:val="nil"/>
                    <w:left w:val="nil"/>
                    <w:bottom w:val="single" w:sz="8" w:space="0" w:color="auto"/>
                    <w:right w:val="single" w:sz="8" w:space="0" w:color="auto"/>
                  </w:tcBorders>
                  <w:shd w:val="clear" w:color="auto" w:fill="auto"/>
                  <w:vAlign w:val="center"/>
                  <w:hideMark/>
                </w:tcPr>
                <w:p w14:paraId="7A8EEAD6" w14:textId="77777777" w:rsidR="00DC27CF" w:rsidRPr="008C3211" w:rsidRDefault="00DC27CF" w:rsidP="00DC27CF">
                  <w:pPr>
                    <w:jc w:val="center"/>
                    <w:rPr>
                      <w:rFonts w:ascii="Verdana" w:eastAsia="Times New Roman" w:hAnsi="Verdana"/>
                      <w:b/>
                      <w:bCs/>
                      <w:color w:val="000000"/>
                      <w:sz w:val="16"/>
                      <w:szCs w:val="16"/>
                      <w:lang w:eastAsia="nl-NL"/>
                    </w:rPr>
                  </w:pPr>
                  <w:r w:rsidRPr="008C3211">
                    <w:rPr>
                      <w:rFonts w:ascii="Verdana" w:eastAsia="Times New Roman" w:hAnsi="Verdana" w:cs="Arial"/>
                      <w:b/>
                      <w:bCs/>
                      <w:color w:val="000000"/>
                      <w:sz w:val="16"/>
                      <w:szCs w:val="18"/>
                      <w:lang w:eastAsia="nl-NL"/>
                    </w:rPr>
                    <w:t>Tot</w:t>
                  </w:r>
                </w:p>
              </w:tc>
              <w:tc>
                <w:tcPr>
                  <w:tcW w:w="851" w:type="dxa"/>
                  <w:tcBorders>
                    <w:top w:val="nil"/>
                    <w:left w:val="nil"/>
                    <w:bottom w:val="single" w:sz="8" w:space="0" w:color="auto"/>
                    <w:right w:val="single" w:sz="8" w:space="0" w:color="auto"/>
                  </w:tcBorders>
                  <w:shd w:val="clear" w:color="auto" w:fill="auto"/>
                  <w:vAlign w:val="center"/>
                  <w:hideMark/>
                </w:tcPr>
                <w:p w14:paraId="57D411D8" w14:textId="77777777" w:rsidR="00DC27CF" w:rsidRPr="008C3211" w:rsidRDefault="00DC27CF" w:rsidP="00DC27CF">
                  <w:pPr>
                    <w:jc w:val="center"/>
                    <w:rPr>
                      <w:rFonts w:ascii="Verdana" w:eastAsia="Times New Roman" w:hAnsi="Verdana"/>
                      <w:b/>
                      <w:bCs/>
                      <w:color w:val="000000"/>
                      <w:sz w:val="16"/>
                      <w:szCs w:val="16"/>
                      <w:lang w:eastAsia="nl-NL"/>
                    </w:rPr>
                  </w:pPr>
                  <w:r w:rsidRPr="008C3211">
                    <w:rPr>
                      <w:rFonts w:ascii="Verdana" w:eastAsia="Times New Roman" w:hAnsi="Verdana"/>
                      <w:b/>
                      <w:bCs/>
                      <w:color w:val="000000"/>
                      <w:sz w:val="16"/>
                      <w:szCs w:val="16"/>
                      <w:lang w:eastAsia="nl-NL"/>
                    </w:rPr>
                    <w:t>1x onder norm</w:t>
                  </w:r>
                </w:p>
              </w:tc>
              <w:tc>
                <w:tcPr>
                  <w:tcW w:w="850" w:type="dxa"/>
                  <w:tcBorders>
                    <w:top w:val="nil"/>
                    <w:left w:val="nil"/>
                    <w:bottom w:val="single" w:sz="8" w:space="0" w:color="auto"/>
                    <w:right w:val="single" w:sz="8" w:space="0" w:color="auto"/>
                  </w:tcBorders>
                  <w:shd w:val="clear" w:color="auto" w:fill="auto"/>
                  <w:vAlign w:val="center"/>
                  <w:hideMark/>
                </w:tcPr>
                <w:p w14:paraId="7DBD8047" w14:textId="77777777" w:rsidR="00DC27CF" w:rsidRPr="008C3211" w:rsidRDefault="00DC27CF" w:rsidP="00DC27CF">
                  <w:pPr>
                    <w:jc w:val="center"/>
                    <w:rPr>
                      <w:rFonts w:ascii="Verdana" w:eastAsia="Times New Roman" w:hAnsi="Verdana"/>
                      <w:b/>
                      <w:bCs/>
                      <w:color w:val="000000"/>
                      <w:sz w:val="16"/>
                      <w:szCs w:val="16"/>
                      <w:lang w:eastAsia="nl-NL"/>
                    </w:rPr>
                  </w:pPr>
                  <w:r w:rsidRPr="008C3211">
                    <w:rPr>
                      <w:rFonts w:ascii="Verdana" w:eastAsia="Times New Roman" w:hAnsi="Verdana" w:cs="Arial"/>
                      <w:b/>
                      <w:bCs/>
                      <w:color w:val="000000"/>
                      <w:sz w:val="16"/>
                      <w:szCs w:val="18"/>
                      <w:lang w:eastAsia="nl-NL"/>
                    </w:rPr>
                    <w:t>&lt;98%</w:t>
                  </w:r>
                </w:p>
              </w:tc>
              <w:tc>
                <w:tcPr>
                  <w:tcW w:w="851" w:type="dxa"/>
                  <w:tcBorders>
                    <w:top w:val="nil"/>
                    <w:left w:val="nil"/>
                    <w:bottom w:val="single" w:sz="8" w:space="0" w:color="auto"/>
                    <w:right w:val="single" w:sz="8" w:space="0" w:color="auto"/>
                  </w:tcBorders>
                  <w:shd w:val="clear" w:color="auto" w:fill="auto"/>
                  <w:vAlign w:val="center"/>
                  <w:hideMark/>
                </w:tcPr>
                <w:p w14:paraId="69EF2AD0" w14:textId="77777777" w:rsidR="00DC27CF" w:rsidRPr="008C3211" w:rsidRDefault="00DC27CF" w:rsidP="00DC27CF">
                  <w:pPr>
                    <w:jc w:val="center"/>
                    <w:rPr>
                      <w:rFonts w:ascii="Verdana" w:eastAsia="Times New Roman" w:hAnsi="Verdana"/>
                      <w:b/>
                      <w:bCs/>
                      <w:color w:val="000000"/>
                      <w:sz w:val="16"/>
                      <w:szCs w:val="16"/>
                      <w:lang w:eastAsia="nl-NL"/>
                    </w:rPr>
                  </w:pPr>
                  <w:r w:rsidRPr="008C3211">
                    <w:rPr>
                      <w:rFonts w:ascii="Verdana" w:eastAsia="Times New Roman" w:hAnsi="Verdana"/>
                      <w:b/>
                      <w:bCs/>
                      <w:color w:val="000000"/>
                      <w:sz w:val="16"/>
                      <w:szCs w:val="16"/>
                      <w:lang w:eastAsia="nl-NL"/>
                    </w:rPr>
                    <w:t>&lt;95%</w:t>
                  </w:r>
                </w:p>
              </w:tc>
            </w:tr>
            <w:tr w:rsidR="00DC27CF" w:rsidRPr="008C3211" w14:paraId="51E5CAA2" w14:textId="77777777" w:rsidTr="00DC27CF">
              <w:trPr>
                <w:trHeight w:val="300"/>
              </w:trPr>
              <w:tc>
                <w:tcPr>
                  <w:tcW w:w="882" w:type="dxa"/>
                  <w:tcBorders>
                    <w:top w:val="nil"/>
                    <w:left w:val="single" w:sz="8" w:space="0" w:color="auto"/>
                    <w:bottom w:val="single" w:sz="8" w:space="0" w:color="auto"/>
                    <w:right w:val="single" w:sz="8" w:space="0" w:color="auto"/>
                  </w:tcBorders>
                  <w:shd w:val="clear" w:color="auto" w:fill="auto"/>
                  <w:noWrap/>
                  <w:vAlign w:val="center"/>
                  <w:hideMark/>
                </w:tcPr>
                <w:p w14:paraId="197976E2" w14:textId="77777777" w:rsidR="00DC27CF" w:rsidRPr="008C3211" w:rsidRDefault="00DC27CF" w:rsidP="00DC27CF">
                  <w:pPr>
                    <w:jc w:val="right"/>
                    <w:rPr>
                      <w:rFonts w:ascii="Verdana" w:eastAsia="Times New Roman" w:hAnsi="Verdana"/>
                      <w:color w:val="000000"/>
                      <w:sz w:val="14"/>
                      <w:szCs w:val="14"/>
                      <w:lang w:eastAsia="nl-NL"/>
                    </w:rPr>
                  </w:pPr>
                  <w:r w:rsidRPr="008C3211">
                    <w:rPr>
                      <w:rFonts w:ascii="Verdana" w:eastAsia="Times New Roman" w:hAnsi="Verdana" w:cs="Arial"/>
                      <w:color w:val="000000"/>
                      <w:sz w:val="14"/>
                      <w:szCs w:val="18"/>
                      <w:lang w:eastAsia="nl-NL"/>
                    </w:rPr>
                    <w:t>1-dec-21</w:t>
                  </w:r>
                </w:p>
              </w:tc>
              <w:tc>
                <w:tcPr>
                  <w:tcW w:w="992" w:type="dxa"/>
                  <w:tcBorders>
                    <w:top w:val="nil"/>
                    <w:left w:val="nil"/>
                    <w:bottom w:val="single" w:sz="8" w:space="0" w:color="auto"/>
                    <w:right w:val="single" w:sz="8" w:space="0" w:color="auto"/>
                  </w:tcBorders>
                  <w:shd w:val="clear" w:color="auto" w:fill="auto"/>
                  <w:noWrap/>
                  <w:vAlign w:val="center"/>
                  <w:hideMark/>
                </w:tcPr>
                <w:p w14:paraId="63D27DD0" w14:textId="77777777" w:rsidR="00DC27CF" w:rsidRPr="008C3211" w:rsidRDefault="00DC27CF" w:rsidP="00DC27CF">
                  <w:pPr>
                    <w:jc w:val="right"/>
                    <w:rPr>
                      <w:rFonts w:ascii="Verdana" w:eastAsia="Times New Roman" w:hAnsi="Verdana"/>
                      <w:color w:val="000000"/>
                      <w:sz w:val="14"/>
                      <w:szCs w:val="14"/>
                      <w:lang w:eastAsia="nl-NL"/>
                    </w:rPr>
                  </w:pPr>
                  <w:r w:rsidRPr="008C3211">
                    <w:rPr>
                      <w:rFonts w:ascii="Verdana" w:eastAsia="Times New Roman" w:hAnsi="Verdana" w:cs="Arial"/>
                      <w:color w:val="000000"/>
                      <w:sz w:val="14"/>
                      <w:szCs w:val="18"/>
                      <w:lang w:eastAsia="nl-NL"/>
                    </w:rPr>
                    <w:t>31-dec-21</w:t>
                  </w:r>
                </w:p>
              </w:tc>
              <w:tc>
                <w:tcPr>
                  <w:tcW w:w="851" w:type="dxa"/>
                  <w:tcBorders>
                    <w:top w:val="nil"/>
                    <w:left w:val="nil"/>
                    <w:bottom w:val="single" w:sz="8" w:space="0" w:color="auto"/>
                    <w:right w:val="single" w:sz="8" w:space="0" w:color="auto"/>
                  </w:tcBorders>
                  <w:shd w:val="clear" w:color="auto" w:fill="auto"/>
                  <w:noWrap/>
                  <w:vAlign w:val="center"/>
                  <w:hideMark/>
                </w:tcPr>
                <w:p w14:paraId="1D3179DE" w14:textId="499FE10C" w:rsidR="00DC27CF" w:rsidRPr="008C3211" w:rsidRDefault="00ED3D77" w:rsidP="00DC27CF">
                  <w:pPr>
                    <w:rPr>
                      <w:rFonts w:ascii="Verdana" w:eastAsia="Times New Roman" w:hAnsi="Verdana"/>
                      <w:color w:val="000000"/>
                      <w:sz w:val="14"/>
                      <w:szCs w:val="14"/>
                      <w:lang w:eastAsia="nl-NL"/>
                    </w:rPr>
                  </w:pPr>
                  <w:r w:rsidRPr="008C3211">
                    <w:rPr>
                      <w:rFonts w:ascii="Verdana" w:eastAsia="Times New Roman" w:hAnsi="Verdana"/>
                      <w:color w:val="000000"/>
                      <w:sz w:val="14"/>
                      <w:szCs w:val="14"/>
                      <w:lang w:eastAsia="nl-NL"/>
                    </w:rPr>
                    <w:t>J</w:t>
                  </w:r>
                  <w:r w:rsidR="00DC27CF" w:rsidRPr="008C3211">
                    <w:rPr>
                      <w:rFonts w:ascii="Verdana" w:eastAsia="Times New Roman" w:hAnsi="Verdana"/>
                      <w:color w:val="000000"/>
                      <w:sz w:val="14"/>
                      <w:szCs w:val="14"/>
                      <w:lang w:eastAsia="nl-NL"/>
                    </w:rPr>
                    <w:t>a</w:t>
                  </w:r>
                </w:p>
              </w:tc>
              <w:tc>
                <w:tcPr>
                  <w:tcW w:w="850" w:type="dxa"/>
                  <w:tcBorders>
                    <w:top w:val="nil"/>
                    <w:left w:val="nil"/>
                    <w:bottom w:val="single" w:sz="8" w:space="0" w:color="auto"/>
                    <w:right w:val="single" w:sz="8" w:space="0" w:color="auto"/>
                  </w:tcBorders>
                  <w:shd w:val="clear" w:color="auto" w:fill="auto"/>
                  <w:noWrap/>
                  <w:vAlign w:val="center"/>
                  <w:hideMark/>
                </w:tcPr>
                <w:p w14:paraId="0E1D034E" w14:textId="77777777" w:rsidR="00DC27CF" w:rsidRPr="008C3211" w:rsidRDefault="00DC27CF" w:rsidP="004F53BE">
                  <w:pPr>
                    <w:jc w:val="right"/>
                    <w:rPr>
                      <w:rFonts w:ascii="Verdana" w:eastAsia="Times New Roman" w:hAnsi="Verdana"/>
                      <w:color w:val="000000"/>
                      <w:sz w:val="16"/>
                      <w:szCs w:val="16"/>
                      <w:lang w:eastAsia="nl-NL"/>
                    </w:rPr>
                  </w:pPr>
                  <w:r w:rsidRPr="008C3211">
                    <w:rPr>
                      <w:rFonts w:ascii="Verdana" w:eastAsia="Times New Roman" w:hAnsi="Verdana" w:cs="Arial"/>
                      <w:color w:val="000000"/>
                      <w:sz w:val="16"/>
                      <w:szCs w:val="18"/>
                      <w:lang w:eastAsia="nl-NL"/>
                    </w:rPr>
                    <w:t>Geen</w:t>
                  </w:r>
                </w:p>
              </w:tc>
              <w:tc>
                <w:tcPr>
                  <w:tcW w:w="851" w:type="dxa"/>
                  <w:tcBorders>
                    <w:top w:val="nil"/>
                    <w:left w:val="nil"/>
                    <w:bottom w:val="single" w:sz="8" w:space="0" w:color="auto"/>
                    <w:right w:val="single" w:sz="8" w:space="0" w:color="auto"/>
                  </w:tcBorders>
                  <w:shd w:val="clear" w:color="auto" w:fill="auto"/>
                  <w:noWrap/>
                  <w:vAlign w:val="center"/>
                  <w:hideMark/>
                </w:tcPr>
                <w:p w14:paraId="0A149005" w14:textId="67CA250F" w:rsidR="00DC27CF" w:rsidRPr="008C3211" w:rsidRDefault="00E832DF" w:rsidP="004F53BE">
                  <w:pPr>
                    <w:jc w:val="right"/>
                    <w:rPr>
                      <w:rFonts w:ascii="Verdana" w:eastAsia="Times New Roman" w:hAnsi="Verdana"/>
                      <w:color w:val="000000"/>
                      <w:sz w:val="16"/>
                      <w:szCs w:val="16"/>
                      <w:lang w:eastAsia="nl-NL"/>
                    </w:rPr>
                  </w:pPr>
                  <w:r>
                    <w:rPr>
                      <w:rFonts w:ascii="Verdana" w:eastAsia="Times New Roman" w:hAnsi="Verdana"/>
                      <w:color w:val="000000"/>
                      <w:sz w:val="16"/>
                      <w:szCs w:val="16"/>
                      <w:lang w:eastAsia="nl-NL"/>
                    </w:rPr>
                    <w:t>Geen</w:t>
                  </w:r>
                </w:p>
              </w:tc>
            </w:tr>
            <w:tr w:rsidR="00DC27CF" w:rsidRPr="008C3211" w14:paraId="3524E9E9" w14:textId="77777777" w:rsidTr="00DC27CF">
              <w:trPr>
                <w:trHeight w:val="300"/>
              </w:trPr>
              <w:tc>
                <w:tcPr>
                  <w:tcW w:w="882" w:type="dxa"/>
                  <w:tcBorders>
                    <w:top w:val="nil"/>
                    <w:left w:val="single" w:sz="8" w:space="0" w:color="auto"/>
                    <w:bottom w:val="single" w:sz="8" w:space="0" w:color="auto"/>
                    <w:right w:val="single" w:sz="8" w:space="0" w:color="auto"/>
                  </w:tcBorders>
                  <w:shd w:val="clear" w:color="auto" w:fill="auto"/>
                  <w:noWrap/>
                  <w:vAlign w:val="center"/>
                  <w:hideMark/>
                </w:tcPr>
                <w:p w14:paraId="779B993E" w14:textId="77777777" w:rsidR="00DC27CF" w:rsidRPr="008C3211" w:rsidRDefault="00DC27CF" w:rsidP="00DC27CF">
                  <w:pPr>
                    <w:jc w:val="right"/>
                    <w:rPr>
                      <w:rFonts w:ascii="Verdana" w:eastAsia="Times New Roman" w:hAnsi="Verdana"/>
                      <w:color w:val="000000"/>
                      <w:sz w:val="14"/>
                      <w:szCs w:val="14"/>
                      <w:lang w:eastAsia="nl-NL"/>
                    </w:rPr>
                  </w:pPr>
                  <w:r w:rsidRPr="008C3211">
                    <w:rPr>
                      <w:rFonts w:ascii="Verdana" w:eastAsia="Times New Roman" w:hAnsi="Verdana"/>
                      <w:color w:val="000000"/>
                      <w:sz w:val="14"/>
                      <w:szCs w:val="14"/>
                      <w:lang w:eastAsia="nl-NL"/>
                    </w:rPr>
                    <w:t>1-jan-22</w:t>
                  </w:r>
                </w:p>
              </w:tc>
              <w:tc>
                <w:tcPr>
                  <w:tcW w:w="992" w:type="dxa"/>
                  <w:tcBorders>
                    <w:top w:val="nil"/>
                    <w:left w:val="nil"/>
                    <w:bottom w:val="single" w:sz="8" w:space="0" w:color="auto"/>
                    <w:right w:val="single" w:sz="8" w:space="0" w:color="auto"/>
                  </w:tcBorders>
                  <w:shd w:val="clear" w:color="auto" w:fill="auto"/>
                  <w:noWrap/>
                  <w:vAlign w:val="center"/>
                  <w:hideMark/>
                </w:tcPr>
                <w:p w14:paraId="2752CB0C" w14:textId="77777777" w:rsidR="00DC27CF" w:rsidRPr="008C3211" w:rsidRDefault="00DC27CF" w:rsidP="00DC27CF">
                  <w:pPr>
                    <w:jc w:val="right"/>
                    <w:rPr>
                      <w:rFonts w:ascii="Verdana" w:eastAsia="Times New Roman" w:hAnsi="Verdana"/>
                      <w:color w:val="000000"/>
                      <w:sz w:val="14"/>
                      <w:szCs w:val="14"/>
                      <w:lang w:eastAsia="nl-NL"/>
                    </w:rPr>
                  </w:pPr>
                  <w:r w:rsidRPr="008C3211">
                    <w:rPr>
                      <w:rFonts w:ascii="Verdana" w:eastAsia="Times New Roman" w:hAnsi="Verdana"/>
                      <w:color w:val="000000"/>
                      <w:sz w:val="14"/>
                      <w:szCs w:val="14"/>
                      <w:lang w:eastAsia="nl-NL"/>
                    </w:rPr>
                    <w:t>31-jan-22</w:t>
                  </w:r>
                </w:p>
              </w:tc>
              <w:tc>
                <w:tcPr>
                  <w:tcW w:w="851" w:type="dxa"/>
                  <w:tcBorders>
                    <w:top w:val="nil"/>
                    <w:left w:val="nil"/>
                    <w:bottom w:val="single" w:sz="8" w:space="0" w:color="auto"/>
                    <w:right w:val="single" w:sz="8" w:space="0" w:color="auto"/>
                  </w:tcBorders>
                  <w:shd w:val="clear" w:color="auto" w:fill="auto"/>
                  <w:noWrap/>
                  <w:vAlign w:val="center"/>
                  <w:hideMark/>
                </w:tcPr>
                <w:p w14:paraId="2E445803" w14:textId="5214342F" w:rsidR="00DC27CF" w:rsidRPr="008C3211" w:rsidRDefault="00ED3D77" w:rsidP="00DC27CF">
                  <w:pPr>
                    <w:rPr>
                      <w:rFonts w:ascii="Verdana" w:eastAsia="Times New Roman" w:hAnsi="Verdana"/>
                      <w:color w:val="000000"/>
                      <w:sz w:val="14"/>
                      <w:szCs w:val="14"/>
                      <w:lang w:eastAsia="nl-NL"/>
                    </w:rPr>
                  </w:pPr>
                  <w:r w:rsidRPr="008C3211">
                    <w:rPr>
                      <w:rFonts w:ascii="Verdana" w:eastAsia="Times New Roman" w:hAnsi="Verdana"/>
                      <w:color w:val="000000"/>
                      <w:sz w:val="14"/>
                      <w:szCs w:val="14"/>
                      <w:lang w:eastAsia="nl-NL"/>
                    </w:rPr>
                    <w:t>J</w:t>
                  </w:r>
                  <w:r w:rsidR="00DC27CF" w:rsidRPr="008C3211">
                    <w:rPr>
                      <w:rFonts w:ascii="Verdana" w:eastAsia="Times New Roman" w:hAnsi="Verdana"/>
                      <w:color w:val="000000"/>
                      <w:sz w:val="14"/>
                      <w:szCs w:val="14"/>
                      <w:lang w:eastAsia="nl-NL"/>
                    </w:rPr>
                    <w:t>a</w:t>
                  </w:r>
                </w:p>
              </w:tc>
              <w:tc>
                <w:tcPr>
                  <w:tcW w:w="850" w:type="dxa"/>
                  <w:tcBorders>
                    <w:top w:val="nil"/>
                    <w:left w:val="nil"/>
                    <w:bottom w:val="single" w:sz="8" w:space="0" w:color="auto"/>
                    <w:right w:val="single" w:sz="8" w:space="0" w:color="auto"/>
                  </w:tcBorders>
                  <w:shd w:val="clear" w:color="auto" w:fill="auto"/>
                  <w:noWrap/>
                  <w:vAlign w:val="center"/>
                  <w:hideMark/>
                </w:tcPr>
                <w:p w14:paraId="0EF13DF7" w14:textId="77777777" w:rsidR="00DC27CF" w:rsidRPr="008C3211" w:rsidRDefault="00DC27CF" w:rsidP="004F53BE">
                  <w:pPr>
                    <w:jc w:val="right"/>
                    <w:rPr>
                      <w:rFonts w:ascii="Verdana" w:eastAsia="Times New Roman" w:hAnsi="Verdana"/>
                      <w:color w:val="000000"/>
                      <w:sz w:val="16"/>
                      <w:szCs w:val="16"/>
                      <w:lang w:eastAsia="nl-NL"/>
                    </w:rPr>
                  </w:pPr>
                  <w:r w:rsidRPr="008C3211">
                    <w:rPr>
                      <w:rFonts w:ascii="Verdana" w:eastAsia="Times New Roman" w:hAnsi="Verdana" w:cs="Arial"/>
                      <w:color w:val="000000"/>
                      <w:sz w:val="16"/>
                      <w:szCs w:val="18"/>
                      <w:lang w:eastAsia="nl-NL"/>
                    </w:rPr>
                    <w:t>Geen</w:t>
                  </w:r>
                </w:p>
              </w:tc>
              <w:tc>
                <w:tcPr>
                  <w:tcW w:w="851" w:type="dxa"/>
                  <w:tcBorders>
                    <w:top w:val="nil"/>
                    <w:left w:val="nil"/>
                    <w:bottom w:val="single" w:sz="8" w:space="0" w:color="auto"/>
                    <w:right w:val="single" w:sz="8" w:space="0" w:color="auto"/>
                  </w:tcBorders>
                  <w:shd w:val="clear" w:color="auto" w:fill="auto"/>
                  <w:noWrap/>
                  <w:vAlign w:val="center"/>
                  <w:hideMark/>
                </w:tcPr>
                <w:p w14:paraId="57E2DC29" w14:textId="04324079" w:rsidR="00DC27CF" w:rsidRPr="008C3211" w:rsidRDefault="00E832DF" w:rsidP="004F53BE">
                  <w:pPr>
                    <w:jc w:val="right"/>
                    <w:rPr>
                      <w:rFonts w:ascii="Verdana" w:eastAsia="Times New Roman" w:hAnsi="Verdana"/>
                      <w:color w:val="000000"/>
                      <w:sz w:val="16"/>
                      <w:szCs w:val="16"/>
                      <w:lang w:eastAsia="nl-NL"/>
                    </w:rPr>
                  </w:pPr>
                  <w:r>
                    <w:rPr>
                      <w:rFonts w:ascii="Verdana" w:eastAsia="Times New Roman" w:hAnsi="Verdana"/>
                      <w:color w:val="000000"/>
                      <w:sz w:val="16"/>
                      <w:szCs w:val="16"/>
                      <w:lang w:eastAsia="nl-NL"/>
                    </w:rPr>
                    <w:t>€ 2</w:t>
                  </w:r>
                  <w:r w:rsidR="00DC27CF" w:rsidRPr="008C3211">
                    <w:rPr>
                      <w:rFonts w:ascii="Verdana" w:eastAsia="Times New Roman" w:hAnsi="Verdana"/>
                      <w:color w:val="000000"/>
                      <w:sz w:val="16"/>
                      <w:szCs w:val="16"/>
                      <w:lang w:eastAsia="nl-NL"/>
                    </w:rPr>
                    <w:t>.000</w:t>
                  </w:r>
                </w:p>
              </w:tc>
            </w:tr>
            <w:tr w:rsidR="00DC27CF" w:rsidRPr="008C3211" w14:paraId="54EE72E8" w14:textId="77777777" w:rsidTr="00DC27CF">
              <w:trPr>
                <w:trHeight w:val="300"/>
              </w:trPr>
              <w:tc>
                <w:tcPr>
                  <w:tcW w:w="882" w:type="dxa"/>
                  <w:tcBorders>
                    <w:top w:val="nil"/>
                    <w:left w:val="single" w:sz="8" w:space="0" w:color="auto"/>
                    <w:bottom w:val="single" w:sz="8" w:space="0" w:color="auto"/>
                    <w:right w:val="single" w:sz="8" w:space="0" w:color="auto"/>
                  </w:tcBorders>
                  <w:shd w:val="clear" w:color="auto" w:fill="auto"/>
                  <w:noWrap/>
                  <w:vAlign w:val="center"/>
                  <w:hideMark/>
                </w:tcPr>
                <w:p w14:paraId="642E6164" w14:textId="77777777" w:rsidR="00DC27CF" w:rsidRPr="008C3211" w:rsidRDefault="00DC27CF" w:rsidP="00DC27CF">
                  <w:pPr>
                    <w:jc w:val="right"/>
                    <w:rPr>
                      <w:rFonts w:ascii="Verdana" w:eastAsia="Times New Roman" w:hAnsi="Verdana"/>
                      <w:color w:val="000000"/>
                      <w:sz w:val="14"/>
                      <w:szCs w:val="14"/>
                      <w:lang w:eastAsia="nl-NL"/>
                    </w:rPr>
                  </w:pPr>
                  <w:r w:rsidRPr="008C3211">
                    <w:rPr>
                      <w:rFonts w:ascii="Verdana" w:eastAsia="Times New Roman" w:hAnsi="Verdana"/>
                      <w:color w:val="000000"/>
                      <w:sz w:val="14"/>
                      <w:szCs w:val="14"/>
                      <w:lang w:eastAsia="nl-NL"/>
                    </w:rPr>
                    <w:t>1-feb-22</w:t>
                  </w:r>
                </w:p>
              </w:tc>
              <w:tc>
                <w:tcPr>
                  <w:tcW w:w="992" w:type="dxa"/>
                  <w:tcBorders>
                    <w:top w:val="nil"/>
                    <w:left w:val="nil"/>
                    <w:bottom w:val="single" w:sz="8" w:space="0" w:color="auto"/>
                    <w:right w:val="single" w:sz="8" w:space="0" w:color="auto"/>
                  </w:tcBorders>
                  <w:shd w:val="clear" w:color="auto" w:fill="auto"/>
                  <w:noWrap/>
                  <w:vAlign w:val="center"/>
                  <w:hideMark/>
                </w:tcPr>
                <w:p w14:paraId="625B19AF" w14:textId="77777777" w:rsidR="00DC27CF" w:rsidRPr="008C3211" w:rsidRDefault="00DC27CF" w:rsidP="00DC27CF">
                  <w:pPr>
                    <w:jc w:val="right"/>
                    <w:rPr>
                      <w:rFonts w:ascii="Verdana" w:eastAsia="Times New Roman" w:hAnsi="Verdana"/>
                      <w:color w:val="000000"/>
                      <w:sz w:val="14"/>
                      <w:szCs w:val="14"/>
                      <w:lang w:eastAsia="nl-NL"/>
                    </w:rPr>
                  </w:pPr>
                  <w:r w:rsidRPr="008C3211">
                    <w:rPr>
                      <w:rFonts w:ascii="Verdana" w:eastAsia="Times New Roman" w:hAnsi="Verdana"/>
                      <w:color w:val="000000"/>
                      <w:sz w:val="14"/>
                      <w:szCs w:val="14"/>
                      <w:lang w:eastAsia="nl-NL"/>
                    </w:rPr>
                    <w:t>28-feb-22</w:t>
                  </w:r>
                </w:p>
              </w:tc>
              <w:tc>
                <w:tcPr>
                  <w:tcW w:w="851" w:type="dxa"/>
                  <w:tcBorders>
                    <w:top w:val="nil"/>
                    <w:left w:val="nil"/>
                    <w:bottom w:val="single" w:sz="8" w:space="0" w:color="auto"/>
                    <w:right w:val="single" w:sz="8" w:space="0" w:color="auto"/>
                  </w:tcBorders>
                  <w:shd w:val="clear" w:color="auto" w:fill="auto"/>
                  <w:noWrap/>
                  <w:vAlign w:val="center"/>
                  <w:hideMark/>
                </w:tcPr>
                <w:p w14:paraId="5BF53F0A" w14:textId="0C4C18A6" w:rsidR="00DC27CF" w:rsidRPr="008C3211" w:rsidRDefault="00ED3D77" w:rsidP="00DC27CF">
                  <w:pPr>
                    <w:rPr>
                      <w:rFonts w:ascii="Verdana" w:eastAsia="Times New Roman" w:hAnsi="Verdana"/>
                      <w:color w:val="000000"/>
                      <w:sz w:val="14"/>
                      <w:szCs w:val="14"/>
                      <w:lang w:eastAsia="nl-NL"/>
                    </w:rPr>
                  </w:pPr>
                  <w:r w:rsidRPr="008C3211">
                    <w:rPr>
                      <w:rFonts w:ascii="Verdana" w:eastAsia="Times New Roman" w:hAnsi="Verdana"/>
                      <w:color w:val="000000"/>
                      <w:sz w:val="14"/>
                      <w:szCs w:val="14"/>
                      <w:lang w:eastAsia="nl-NL"/>
                    </w:rPr>
                    <w:t>J</w:t>
                  </w:r>
                  <w:r w:rsidR="00DC27CF" w:rsidRPr="008C3211">
                    <w:rPr>
                      <w:rFonts w:ascii="Verdana" w:eastAsia="Times New Roman" w:hAnsi="Verdana"/>
                      <w:color w:val="000000"/>
                      <w:sz w:val="14"/>
                      <w:szCs w:val="14"/>
                      <w:lang w:eastAsia="nl-NL"/>
                    </w:rPr>
                    <w:t>a</w:t>
                  </w:r>
                </w:p>
              </w:tc>
              <w:tc>
                <w:tcPr>
                  <w:tcW w:w="850" w:type="dxa"/>
                  <w:tcBorders>
                    <w:top w:val="nil"/>
                    <w:left w:val="nil"/>
                    <w:bottom w:val="single" w:sz="8" w:space="0" w:color="auto"/>
                    <w:right w:val="single" w:sz="8" w:space="0" w:color="auto"/>
                  </w:tcBorders>
                  <w:shd w:val="clear" w:color="auto" w:fill="auto"/>
                  <w:noWrap/>
                  <w:vAlign w:val="center"/>
                  <w:hideMark/>
                </w:tcPr>
                <w:p w14:paraId="6A80551F" w14:textId="77777777" w:rsidR="00DC27CF" w:rsidRPr="008C3211" w:rsidRDefault="00DC27CF" w:rsidP="004F53BE">
                  <w:pPr>
                    <w:jc w:val="right"/>
                    <w:rPr>
                      <w:rFonts w:ascii="Verdana" w:eastAsia="Times New Roman" w:hAnsi="Verdana"/>
                      <w:color w:val="000000"/>
                      <w:sz w:val="16"/>
                      <w:szCs w:val="16"/>
                      <w:lang w:eastAsia="nl-NL"/>
                    </w:rPr>
                  </w:pPr>
                  <w:r w:rsidRPr="008C3211">
                    <w:rPr>
                      <w:rFonts w:ascii="Verdana" w:eastAsia="Times New Roman" w:hAnsi="Verdana" w:cs="Arial"/>
                      <w:color w:val="000000"/>
                      <w:sz w:val="16"/>
                      <w:szCs w:val="18"/>
                      <w:lang w:eastAsia="nl-NL"/>
                    </w:rPr>
                    <w:t>€ 1.000</w:t>
                  </w:r>
                </w:p>
              </w:tc>
              <w:tc>
                <w:tcPr>
                  <w:tcW w:w="851" w:type="dxa"/>
                  <w:tcBorders>
                    <w:top w:val="nil"/>
                    <w:left w:val="nil"/>
                    <w:bottom w:val="single" w:sz="8" w:space="0" w:color="auto"/>
                    <w:right w:val="single" w:sz="8" w:space="0" w:color="auto"/>
                  </w:tcBorders>
                  <w:shd w:val="clear" w:color="auto" w:fill="auto"/>
                  <w:noWrap/>
                  <w:vAlign w:val="center"/>
                  <w:hideMark/>
                </w:tcPr>
                <w:p w14:paraId="584E7514" w14:textId="77777777" w:rsidR="00DC27CF" w:rsidRPr="008C3211" w:rsidRDefault="00DC27CF" w:rsidP="004F53BE">
                  <w:pPr>
                    <w:jc w:val="right"/>
                    <w:rPr>
                      <w:rFonts w:ascii="Verdana" w:eastAsia="Times New Roman" w:hAnsi="Verdana"/>
                      <w:color w:val="000000"/>
                      <w:sz w:val="16"/>
                      <w:szCs w:val="16"/>
                      <w:lang w:eastAsia="nl-NL"/>
                    </w:rPr>
                  </w:pPr>
                  <w:r w:rsidRPr="008C3211">
                    <w:rPr>
                      <w:rFonts w:ascii="Verdana" w:eastAsia="Times New Roman" w:hAnsi="Verdana"/>
                      <w:color w:val="000000"/>
                      <w:sz w:val="16"/>
                      <w:szCs w:val="16"/>
                      <w:lang w:eastAsia="nl-NL"/>
                    </w:rPr>
                    <w:t>€ 7.000</w:t>
                  </w:r>
                </w:p>
              </w:tc>
            </w:tr>
            <w:tr w:rsidR="00DC27CF" w:rsidRPr="008C3211" w14:paraId="182B4379" w14:textId="77777777" w:rsidTr="00DC27CF">
              <w:trPr>
                <w:trHeight w:val="300"/>
              </w:trPr>
              <w:tc>
                <w:tcPr>
                  <w:tcW w:w="882" w:type="dxa"/>
                  <w:tcBorders>
                    <w:top w:val="nil"/>
                    <w:left w:val="single" w:sz="8" w:space="0" w:color="auto"/>
                    <w:bottom w:val="single" w:sz="8" w:space="0" w:color="auto"/>
                    <w:right w:val="single" w:sz="8" w:space="0" w:color="auto"/>
                  </w:tcBorders>
                  <w:shd w:val="clear" w:color="auto" w:fill="auto"/>
                  <w:noWrap/>
                  <w:vAlign w:val="center"/>
                  <w:hideMark/>
                </w:tcPr>
                <w:p w14:paraId="5ABB04AC" w14:textId="77777777" w:rsidR="00DC27CF" w:rsidRPr="008C3211" w:rsidRDefault="00DC27CF" w:rsidP="00DC27CF">
                  <w:pPr>
                    <w:jc w:val="right"/>
                    <w:rPr>
                      <w:rFonts w:ascii="Verdana" w:eastAsia="Times New Roman" w:hAnsi="Verdana"/>
                      <w:color w:val="000000"/>
                      <w:sz w:val="14"/>
                      <w:szCs w:val="14"/>
                      <w:lang w:eastAsia="nl-NL"/>
                    </w:rPr>
                  </w:pPr>
                  <w:r w:rsidRPr="008C3211">
                    <w:rPr>
                      <w:rFonts w:ascii="Verdana" w:eastAsia="Times New Roman" w:hAnsi="Verdana" w:cs="Arial"/>
                      <w:color w:val="000000"/>
                      <w:sz w:val="14"/>
                      <w:szCs w:val="18"/>
                      <w:lang w:eastAsia="nl-NL"/>
                    </w:rPr>
                    <w:t>1-mrt-22</w:t>
                  </w:r>
                </w:p>
              </w:tc>
              <w:tc>
                <w:tcPr>
                  <w:tcW w:w="992" w:type="dxa"/>
                  <w:tcBorders>
                    <w:top w:val="nil"/>
                    <w:left w:val="nil"/>
                    <w:bottom w:val="single" w:sz="8" w:space="0" w:color="auto"/>
                    <w:right w:val="single" w:sz="8" w:space="0" w:color="auto"/>
                  </w:tcBorders>
                  <w:shd w:val="clear" w:color="auto" w:fill="auto"/>
                  <w:noWrap/>
                  <w:vAlign w:val="center"/>
                  <w:hideMark/>
                </w:tcPr>
                <w:p w14:paraId="53AF24E2" w14:textId="77777777" w:rsidR="00DC27CF" w:rsidRPr="008C3211" w:rsidRDefault="00DC27CF" w:rsidP="00DC27CF">
                  <w:pPr>
                    <w:jc w:val="right"/>
                    <w:rPr>
                      <w:rFonts w:ascii="Verdana" w:eastAsia="Times New Roman" w:hAnsi="Verdana"/>
                      <w:color w:val="000000"/>
                      <w:sz w:val="14"/>
                      <w:szCs w:val="14"/>
                      <w:lang w:eastAsia="nl-NL"/>
                    </w:rPr>
                  </w:pPr>
                  <w:r w:rsidRPr="008C3211">
                    <w:rPr>
                      <w:rFonts w:ascii="Verdana" w:eastAsia="Times New Roman" w:hAnsi="Verdana" w:cs="Arial"/>
                      <w:color w:val="000000"/>
                      <w:sz w:val="14"/>
                      <w:szCs w:val="18"/>
                      <w:lang w:eastAsia="nl-NL"/>
                    </w:rPr>
                    <w:t>31-mei-22</w:t>
                  </w:r>
                </w:p>
              </w:tc>
              <w:tc>
                <w:tcPr>
                  <w:tcW w:w="851" w:type="dxa"/>
                  <w:tcBorders>
                    <w:top w:val="nil"/>
                    <w:left w:val="nil"/>
                    <w:bottom w:val="single" w:sz="8" w:space="0" w:color="auto"/>
                    <w:right w:val="single" w:sz="8" w:space="0" w:color="auto"/>
                  </w:tcBorders>
                  <w:shd w:val="clear" w:color="auto" w:fill="auto"/>
                  <w:noWrap/>
                  <w:vAlign w:val="center"/>
                  <w:hideMark/>
                </w:tcPr>
                <w:p w14:paraId="0126C93F" w14:textId="4C83E203" w:rsidR="00DC27CF" w:rsidRPr="008C3211" w:rsidRDefault="00ED3D77" w:rsidP="00DC27CF">
                  <w:pPr>
                    <w:rPr>
                      <w:rFonts w:ascii="Verdana" w:eastAsia="Times New Roman" w:hAnsi="Verdana"/>
                      <w:color w:val="000000"/>
                      <w:sz w:val="14"/>
                      <w:szCs w:val="14"/>
                      <w:lang w:eastAsia="nl-NL"/>
                    </w:rPr>
                  </w:pPr>
                  <w:r w:rsidRPr="008C3211">
                    <w:rPr>
                      <w:rFonts w:ascii="Verdana" w:eastAsia="Times New Roman" w:hAnsi="Verdana"/>
                      <w:color w:val="000000"/>
                      <w:sz w:val="14"/>
                      <w:szCs w:val="14"/>
                      <w:lang w:eastAsia="nl-NL"/>
                    </w:rPr>
                    <w:t>J</w:t>
                  </w:r>
                  <w:r w:rsidR="00DC27CF" w:rsidRPr="008C3211">
                    <w:rPr>
                      <w:rFonts w:ascii="Verdana" w:eastAsia="Times New Roman" w:hAnsi="Verdana"/>
                      <w:color w:val="000000"/>
                      <w:sz w:val="14"/>
                      <w:szCs w:val="14"/>
                      <w:lang w:eastAsia="nl-NL"/>
                    </w:rPr>
                    <w:t>a</w:t>
                  </w:r>
                </w:p>
              </w:tc>
              <w:tc>
                <w:tcPr>
                  <w:tcW w:w="850" w:type="dxa"/>
                  <w:tcBorders>
                    <w:top w:val="nil"/>
                    <w:left w:val="nil"/>
                    <w:bottom w:val="single" w:sz="8" w:space="0" w:color="auto"/>
                    <w:right w:val="single" w:sz="8" w:space="0" w:color="auto"/>
                  </w:tcBorders>
                  <w:shd w:val="clear" w:color="auto" w:fill="auto"/>
                  <w:noWrap/>
                  <w:vAlign w:val="center"/>
                  <w:hideMark/>
                </w:tcPr>
                <w:p w14:paraId="480332E1" w14:textId="77777777" w:rsidR="00DC27CF" w:rsidRPr="008C3211" w:rsidRDefault="00DC27CF" w:rsidP="004F53BE">
                  <w:pPr>
                    <w:jc w:val="right"/>
                    <w:rPr>
                      <w:rFonts w:ascii="Verdana" w:eastAsia="Times New Roman" w:hAnsi="Verdana"/>
                      <w:color w:val="000000"/>
                      <w:sz w:val="16"/>
                      <w:szCs w:val="16"/>
                      <w:lang w:eastAsia="nl-NL"/>
                    </w:rPr>
                  </w:pPr>
                  <w:r w:rsidRPr="008C3211">
                    <w:rPr>
                      <w:rFonts w:ascii="Verdana" w:eastAsia="Times New Roman" w:hAnsi="Verdana" w:cs="Arial"/>
                      <w:color w:val="000000"/>
                      <w:sz w:val="16"/>
                      <w:szCs w:val="18"/>
                      <w:lang w:eastAsia="nl-NL"/>
                    </w:rPr>
                    <w:t>€ 2.000</w:t>
                  </w:r>
                </w:p>
              </w:tc>
              <w:tc>
                <w:tcPr>
                  <w:tcW w:w="851" w:type="dxa"/>
                  <w:tcBorders>
                    <w:top w:val="nil"/>
                    <w:left w:val="nil"/>
                    <w:bottom w:val="single" w:sz="8" w:space="0" w:color="auto"/>
                    <w:right w:val="single" w:sz="8" w:space="0" w:color="auto"/>
                  </w:tcBorders>
                  <w:shd w:val="clear" w:color="auto" w:fill="auto"/>
                  <w:noWrap/>
                  <w:vAlign w:val="center"/>
                  <w:hideMark/>
                </w:tcPr>
                <w:p w14:paraId="3DC3B609" w14:textId="77777777" w:rsidR="00DC27CF" w:rsidRPr="008C3211" w:rsidRDefault="00DC27CF" w:rsidP="004F53BE">
                  <w:pPr>
                    <w:jc w:val="right"/>
                    <w:rPr>
                      <w:rFonts w:ascii="Verdana" w:eastAsia="Times New Roman" w:hAnsi="Verdana"/>
                      <w:color w:val="000000"/>
                      <w:sz w:val="16"/>
                      <w:szCs w:val="16"/>
                      <w:lang w:eastAsia="nl-NL"/>
                    </w:rPr>
                  </w:pPr>
                  <w:r w:rsidRPr="008C3211">
                    <w:rPr>
                      <w:rFonts w:ascii="Verdana" w:eastAsia="Times New Roman" w:hAnsi="Verdana"/>
                      <w:color w:val="000000"/>
                      <w:sz w:val="16"/>
                      <w:szCs w:val="16"/>
                      <w:lang w:eastAsia="nl-NL"/>
                    </w:rPr>
                    <w:t>€ 7.000</w:t>
                  </w:r>
                </w:p>
              </w:tc>
            </w:tr>
            <w:tr w:rsidR="00DC27CF" w:rsidRPr="008C3211" w14:paraId="094FCB86" w14:textId="77777777" w:rsidTr="00DC27CF">
              <w:trPr>
                <w:trHeight w:val="300"/>
              </w:trPr>
              <w:tc>
                <w:tcPr>
                  <w:tcW w:w="882" w:type="dxa"/>
                  <w:tcBorders>
                    <w:top w:val="nil"/>
                    <w:left w:val="single" w:sz="8" w:space="0" w:color="auto"/>
                    <w:bottom w:val="single" w:sz="8" w:space="0" w:color="auto"/>
                    <w:right w:val="single" w:sz="8" w:space="0" w:color="auto"/>
                  </w:tcBorders>
                  <w:shd w:val="clear" w:color="auto" w:fill="auto"/>
                  <w:noWrap/>
                  <w:vAlign w:val="center"/>
                  <w:hideMark/>
                </w:tcPr>
                <w:p w14:paraId="4EC84861" w14:textId="77777777" w:rsidR="00DC27CF" w:rsidRPr="008C3211" w:rsidRDefault="00DC27CF" w:rsidP="00DC27CF">
                  <w:pPr>
                    <w:jc w:val="right"/>
                    <w:rPr>
                      <w:rFonts w:ascii="Verdana" w:eastAsia="Times New Roman" w:hAnsi="Verdana"/>
                      <w:color w:val="000000"/>
                      <w:sz w:val="14"/>
                      <w:szCs w:val="14"/>
                      <w:lang w:eastAsia="nl-NL"/>
                    </w:rPr>
                  </w:pPr>
                  <w:r w:rsidRPr="008C3211">
                    <w:rPr>
                      <w:rFonts w:ascii="Verdana" w:eastAsia="Times New Roman" w:hAnsi="Verdana" w:cs="Arial"/>
                      <w:color w:val="000000"/>
                      <w:sz w:val="14"/>
                      <w:szCs w:val="18"/>
                      <w:lang w:eastAsia="nl-NL"/>
                    </w:rPr>
                    <w:t>1-jun-22</w:t>
                  </w:r>
                </w:p>
              </w:tc>
              <w:tc>
                <w:tcPr>
                  <w:tcW w:w="992" w:type="dxa"/>
                  <w:tcBorders>
                    <w:top w:val="nil"/>
                    <w:left w:val="nil"/>
                    <w:bottom w:val="single" w:sz="8" w:space="0" w:color="auto"/>
                    <w:right w:val="single" w:sz="8" w:space="0" w:color="auto"/>
                  </w:tcBorders>
                  <w:shd w:val="clear" w:color="auto" w:fill="auto"/>
                  <w:noWrap/>
                  <w:vAlign w:val="center"/>
                  <w:hideMark/>
                </w:tcPr>
                <w:p w14:paraId="748D9FC1" w14:textId="77777777" w:rsidR="00DC27CF" w:rsidRPr="008C3211" w:rsidRDefault="00DC27CF" w:rsidP="00DC27CF">
                  <w:pPr>
                    <w:jc w:val="right"/>
                    <w:rPr>
                      <w:rFonts w:ascii="Verdana" w:eastAsia="Times New Roman" w:hAnsi="Verdana"/>
                      <w:color w:val="000000"/>
                      <w:sz w:val="14"/>
                      <w:szCs w:val="14"/>
                      <w:lang w:eastAsia="nl-NL"/>
                    </w:rPr>
                  </w:pPr>
                  <w:r w:rsidRPr="008C3211">
                    <w:rPr>
                      <w:rFonts w:ascii="Verdana" w:eastAsia="Times New Roman" w:hAnsi="Verdana" w:cs="Arial"/>
                      <w:color w:val="000000"/>
                      <w:sz w:val="14"/>
                      <w:szCs w:val="18"/>
                      <w:lang w:eastAsia="nl-NL"/>
                    </w:rPr>
                    <w:t>30-sep-22</w:t>
                  </w:r>
                </w:p>
              </w:tc>
              <w:tc>
                <w:tcPr>
                  <w:tcW w:w="851" w:type="dxa"/>
                  <w:tcBorders>
                    <w:top w:val="nil"/>
                    <w:left w:val="nil"/>
                    <w:bottom w:val="single" w:sz="8" w:space="0" w:color="auto"/>
                    <w:right w:val="single" w:sz="8" w:space="0" w:color="auto"/>
                  </w:tcBorders>
                  <w:shd w:val="clear" w:color="auto" w:fill="auto"/>
                  <w:noWrap/>
                  <w:vAlign w:val="center"/>
                  <w:hideMark/>
                </w:tcPr>
                <w:p w14:paraId="7836AC3E" w14:textId="6F487DC6" w:rsidR="00DC27CF" w:rsidRPr="008C3211" w:rsidRDefault="00E832DF" w:rsidP="00DC27CF">
                  <w:pPr>
                    <w:rPr>
                      <w:rFonts w:ascii="Verdana" w:eastAsia="Times New Roman" w:hAnsi="Verdana"/>
                      <w:color w:val="000000"/>
                      <w:sz w:val="14"/>
                      <w:szCs w:val="14"/>
                      <w:lang w:eastAsia="nl-NL"/>
                    </w:rPr>
                  </w:pPr>
                  <w:r w:rsidRPr="008C3211">
                    <w:rPr>
                      <w:rFonts w:ascii="Verdana" w:eastAsia="Times New Roman" w:hAnsi="Verdana"/>
                      <w:color w:val="000000"/>
                      <w:sz w:val="14"/>
                      <w:szCs w:val="14"/>
                      <w:lang w:eastAsia="nl-NL"/>
                    </w:rPr>
                    <w:t>N</w:t>
                  </w:r>
                  <w:r w:rsidR="00DC27CF" w:rsidRPr="008C3211">
                    <w:rPr>
                      <w:rFonts w:ascii="Verdana" w:eastAsia="Times New Roman" w:hAnsi="Verdana"/>
                      <w:color w:val="000000"/>
                      <w:sz w:val="14"/>
                      <w:szCs w:val="14"/>
                      <w:lang w:eastAsia="nl-NL"/>
                    </w:rPr>
                    <w:t>ee</w:t>
                  </w:r>
                </w:p>
              </w:tc>
              <w:tc>
                <w:tcPr>
                  <w:tcW w:w="850" w:type="dxa"/>
                  <w:tcBorders>
                    <w:top w:val="nil"/>
                    <w:left w:val="nil"/>
                    <w:bottom w:val="single" w:sz="8" w:space="0" w:color="auto"/>
                    <w:right w:val="single" w:sz="8" w:space="0" w:color="auto"/>
                  </w:tcBorders>
                  <w:shd w:val="clear" w:color="auto" w:fill="auto"/>
                  <w:noWrap/>
                  <w:vAlign w:val="center"/>
                  <w:hideMark/>
                </w:tcPr>
                <w:p w14:paraId="647AAD8C" w14:textId="77777777" w:rsidR="00DC27CF" w:rsidRPr="008C3211" w:rsidRDefault="00DC27CF" w:rsidP="004F53BE">
                  <w:pPr>
                    <w:jc w:val="right"/>
                    <w:rPr>
                      <w:rFonts w:ascii="Verdana" w:eastAsia="Times New Roman" w:hAnsi="Verdana"/>
                      <w:color w:val="000000"/>
                      <w:sz w:val="16"/>
                      <w:szCs w:val="16"/>
                      <w:lang w:eastAsia="nl-NL"/>
                    </w:rPr>
                  </w:pPr>
                  <w:r w:rsidRPr="008C3211">
                    <w:rPr>
                      <w:rFonts w:ascii="Verdana" w:eastAsia="Times New Roman" w:hAnsi="Verdana" w:cs="Arial"/>
                      <w:color w:val="000000"/>
                      <w:sz w:val="16"/>
                      <w:szCs w:val="18"/>
                      <w:lang w:eastAsia="nl-NL"/>
                    </w:rPr>
                    <w:t>Geen</w:t>
                  </w:r>
                </w:p>
              </w:tc>
              <w:tc>
                <w:tcPr>
                  <w:tcW w:w="851" w:type="dxa"/>
                  <w:tcBorders>
                    <w:top w:val="nil"/>
                    <w:left w:val="nil"/>
                    <w:bottom w:val="single" w:sz="8" w:space="0" w:color="auto"/>
                    <w:right w:val="single" w:sz="8" w:space="0" w:color="auto"/>
                  </w:tcBorders>
                  <w:shd w:val="clear" w:color="auto" w:fill="auto"/>
                  <w:noWrap/>
                  <w:vAlign w:val="center"/>
                  <w:hideMark/>
                </w:tcPr>
                <w:p w14:paraId="5160CAC5" w14:textId="77777777" w:rsidR="00DC27CF" w:rsidRPr="008C3211" w:rsidRDefault="00DC27CF" w:rsidP="004F53BE">
                  <w:pPr>
                    <w:jc w:val="right"/>
                    <w:rPr>
                      <w:rFonts w:ascii="Verdana" w:eastAsia="Times New Roman" w:hAnsi="Verdana"/>
                      <w:color w:val="000000"/>
                      <w:sz w:val="16"/>
                      <w:szCs w:val="16"/>
                      <w:lang w:eastAsia="nl-NL"/>
                    </w:rPr>
                  </w:pPr>
                  <w:r w:rsidRPr="008C3211">
                    <w:rPr>
                      <w:rFonts w:ascii="Verdana" w:eastAsia="Times New Roman" w:hAnsi="Verdana"/>
                      <w:color w:val="000000"/>
                      <w:sz w:val="16"/>
                      <w:szCs w:val="16"/>
                      <w:lang w:eastAsia="nl-NL"/>
                    </w:rPr>
                    <w:t>Geen</w:t>
                  </w:r>
                </w:p>
              </w:tc>
            </w:tr>
            <w:tr w:rsidR="00DC27CF" w:rsidRPr="008C3211" w14:paraId="282D388D" w14:textId="77777777" w:rsidTr="00DC27CF">
              <w:trPr>
                <w:trHeight w:val="300"/>
              </w:trPr>
              <w:tc>
                <w:tcPr>
                  <w:tcW w:w="882" w:type="dxa"/>
                  <w:tcBorders>
                    <w:top w:val="nil"/>
                    <w:left w:val="single" w:sz="8" w:space="0" w:color="auto"/>
                    <w:bottom w:val="single" w:sz="8" w:space="0" w:color="auto"/>
                    <w:right w:val="single" w:sz="8" w:space="0" w:color="auto"/>
                  </w:tcBorders>
                  <w:shd w:val="clear" w:color="auto" w:fill="auto"/>
                  <w:noWrap/>
                  <w:vAlign w:val="center"/>
                  <w:hideMark/>
                </w:tcPr>
                <w:p w14:paraId="553F92FE" w14:textId="77777777" w:rsidR="00DC27CF" w:rsidRPr="008C3211" w:rsidRDefault="00DC27CF" w:rsidP="00DC27CF">
                  <w:pPr>
                    <w:jc w:val="right"/>
                    <w:rPr>
                      <w:rFonts w:ascii="Verdana" w:eastAsia="Times New Roman" w:hAnsi="Verdana"/>
                      <w:color w:val="000000"/>
                      <w:sz w:val="14"/>
                      <w:szCs w:val="14"/>
                      <w:lang w:eastAsia="nl-NL"/>
                    </w:rPr>
                  </w:pPr>
                  <w:r w:rsidRPr="008C3211">
                    <w:rPr>
                      <w:rFonts w:ascii="Verdana" w:eastAsia="Times New Roman" w:hAnsi="Verdana"/>
                      <w:color w:val="000000"/>
                      <w:sz w:val="14"/>
                      <w:szCs w:val="14"/>
                      <w:lang w:eastAsia="nl-NL"/>
                    </w:rPr>
                    <w:t>1-okt-22</w:t>
                  </w:r>
                </w:p>
              </w:tc>
              <w:tc>
                <w:tcPr>
                  <w:tcW w:w="992" w:type="dxa"/>
                  <w:tcBorders>
                    <w:top w:val="nil"/>
                    <w:left w:val="nil"/>
                    <w:bottom w:val="single" w:sz="8" w:space="0" w:color="auto"/>
                    <w:right w:val="single" w:sz="8" w:space="0" w:color="auto"/>
                  </w:tcBorders>
                  <w:shd w:val="clear" w:color="auto" w:fill="auto"/>
                  <w:noWrap/>
                  <w:vAlign w:val="center"/>
                  <w:hideMark/>
                </w:tcPr>
                <w:p w14:paraId="02F706C6" w14:textId="77777777" w:rsidR="00DC27CF" w:rsidRPr="008C3211" w:rsidRDefault="00DC27CF" w:rsidP="00DC27CF">
                  <w:pPr>
                    <w:jc w:val="right"/>
                    <w:rPr>
                      <w:rFonts w:ascii="Verdana" w:eastAsia="Times New Roman" w:hAnsi="Verdana"/>
                      <w:color w:val="000000"/>
                      <w:sz w:val="14"/>
                      <w:szCs w:val="14"/>
                      <w:lang w:eastAsia="nl-NL"/>
                    </w:rPr>
                  </w:pPr>
                  <w:r w:rsidRPr="008C3211">
                    <w:rPr>
                      <w:rFonts w:ascii="Verdana" w:eastAsia="Times New Roman" w:hAnsi="Verdana"/>
                      <w:color w:val="000000"/>
                      <w:sz w:val="14"/>
                      <w:szCs w:val="14"/>
                      <w:lang w:eastAsia="nl-NL"/>
                    </w:rPr>
                    <w:t>31-okt-22</w:t>
                  </w:r>
                </w:p>
              </w:tc>
              <w:tc>
                <w:tcPr>
                  <w:tcW w:w="851" w:type="dxa"/>
                  <w:tcBorders>
                    <w:top w:val="nil"/>
                    <w:left w:val="nil"/>
                    <w:bottom w:val="single" w:sz="8" w:space="0" w:color="auto"/>
                    <w:right w:val="single" w:sz="8" w:space="0" w:color="auto"/>
                  </w:tcBorders>
                  <w:shd w:val="clear" w:color="auto" w:fill="auto"/>
                  <w:noWrap/>
                  <w:vAlign w:val="center"/>
                  <w:hideMark/>
                </w:tcPr>
                <w:p w14:paraId="59CB8E01" w14:textId="799C3425" w:rsidR="00DC27CF" w:rsidRPr="008C3211" w:rsidRDefault="00ED3D77" w:rsidP="00DC27CF">
                  <w:pPr>
                    <w:rPr>
                      <w:rFonts w:ascii="Verdana" w:eastAsia="Times New Roman" w:hAnsi="Verdana"/>
                      <w:color w:val="000000"/>
                      <w:sz w:val="14"/>
                      <w:szCs w:val="14"/>
                      <w:lang w:eastAsia="nl-NL"/>
                    </w:rPr>
                  </w:pPr>
                  <w:r w:rsidRPr="008C3211">
                    <w:rPr>
                      <w:rFonts w:ascii="Verdana" w:eastAsia="Times New Roman" w:hAnsi="Verdana"/>
                      <w:color w:val="000000"/>
                      <w:sz w:val="14"/>
                      <w:szCs w:val="14"/>
                      <w:lang w:eastAsia="nl-NL"/>
                    </w:rPr>
                    <w:t>J</w:t>
                  </w:r>
                  <w:r w:rsidR="00DC27CF" w:rsidRPr="008C3211">
                    <w:rPr>
                      <w:rFonts w:ascii="Verdana" w:eastAsia="Times New Roman" w:hAnsi="Verdana"/>
                      <w:color w:val="000000"/>
                      <w:sz w:val="14"/>
                      <w:szCs w:val="14"/>
                      <w:lang w:eastAsia="nl-NL"/>
                    </w:rPr>
                    <w:t>a</w:t>
                  </w:r>
                </w:p>
              </w:tc>
              <w:tc>
                <w:tcPr>
                  <w:tcW w:w="850" w:type="dxa"/>
                  <w:tcBorders>
                    <w:top w:val="nil"/>
                    <w:left w:val="nil"/>
                    <w:bottom w:val="single" w:sz="8" w:space="0" w:color="auto"/>
                    <w:right w:val="single" w:sz="8" w:space="0" w:color="auto"/>
                  </w:tcBorders>
                  <w:shd w:val="clear" w:color="auto" w:fill="auto"/>
                  <w:noWrap/>
                  <w:vAlign w:val="center"/>
                  <w:hideMark/>
                </w:tcPr>
                <w:p w14:paraId="71139F6B" w14:textId="77777777" w:rsidR="00DC27CF" w:rsidRPr="008C3211" w:rsidRDefault="00DC27CF" w:rsidP="004F53BE">
                  <w:pPr>
                    <w:jc w:val="right"/>
                    <w:rPr>
                      <w:rFonts w:ascii="Verdana" w:eastAsia="Times New Roman" w:hAnsi="Verdana"/>
                      <w:color w:val="000000"/>
                      <w:sz w:val="16"/>
                      <w:szCs w:val="16"/>
                      <w:lang w:eastAsia="nl-NL"/>
                    </w:rPr>
                  </w:pPr>
                  <w:r w:rsidRPr="008C3211">
                    <w:rPr>
                      <w:rFonts w:ascii="Verdana" w:eastAsia="Times New Roman" w:hAnsi="Verdana"/>
                      <w:color w:val="000000"/>
                      <w:sz w:val="16"/>
                      <w:szCs w:val="16"/>
                      <w:lang w:eastAsia="nl-NL"/>
                    </w:rPr>
                    <w:t>€ 4.000</w:t>
                  </w:r>
                </w:p>
              </w:tc>
              <w:tc>
                <w:tcPr>
                  <w:tcW w:w="851" w:type="dxa"/>
                  <w:tcBorders>
                    <w:top w:val="nil"/>
                    <w:left w:val="nil"/>
                    <w:bottom w:val="single" w:sz="8" w:space="0" w:color="auto"/>
                    <w:right w:val="single" w:sz="8" w:space="0" w:color="auto"/>
                  </w:tcBorders>
                  <w:shd w:val="clear" w:color="auto" w:fill="auto"/>
                  <w:noWrap/>
                  <w:vAlign w:val="center"/>
                  <w:hideMark/>
                </w:tcPr>
                <w:p w14:paraId="18D7C1A9" w14:textId="77777777" w:rsidR="00DC27CF" w:rsidRPr="008C3211" w:rsidRDefault="00DC27CF" w:rsidP="004F53BE">
                  <w:pPr>
                    <w:jc w:val="right"/>
                    <w:rPr>
                      <w:rFonts w:ascii="Verdana" w:eastAsia="Times New Roman" w:hAnsi="Verdana"/>
                      <w:color w:val="000000"/>
                      <w:sz w:val="16"/>
                      <w:szCs w:val="16"/>
                      <w:lang w:eastAsia="nl-NL"/>
                    </w:rPr>
                  </w:pPr>
                  <w:r w:rsidRPr="008C3211">
                    <w:rPr>
                      <w:rFonts w:ascii="Verdana" w:eastAsia="Times New Roman" w:hAnsi="Verdana"/>
                      <w:color w:val="000000"/>
                      <w:sz w:val="16"/>
                      <w:szCs w:val="16"/>
                      <w:lang w:eastAsia="nl-NL"/>
                    </w:rPr>
                    <w:t>€ 7.000</w:t>
                  </w:r>
                </w:p>
              </w:tc>
            </w:tr>
            <w:tr w:rsidR="00DC27CF" w:rsidRPr="008C3211" w14:paraId="4E9DC386" w14:textId="77777777" w:rsidTr="00DC27CF">
              <w:trPr>
                <w:trHeight w:val="300"/>
              </w:trPr>
              <w:tc>
                <w:tcPr>
                  <w:tcW w:w="882" w:type="dxa"/>
                  <w:tcBorders>
                    <w:top w:val="nil"/>
                    <w:left w:val="single" w:sz="8" w:space="0" w:color="auto"/>
                    <w:bottom w:val="single" w:sz="8" w:space="0" w:color="auto"/>
                    <w:right w:val="single" w:sz="8" w:space="0" w:color="auto"/>
                  </w:tcBorders>
                  <w:shd w:val="clear" w:color="auto" w:fill="auto"/>
                  <w:noWrap/>
                  <w:vAlign w:val="center"/>
                  <w:hideMark/>
                </w:tcPr>
                <w:p w14:paraId="69DF4FFD" w14:textId="77777777" w:rsidR="00DC27CF" w:rsidRPr="008C3211" w:rsidRDefault="00DC27CF" w:rsidP="00DC27CF">
                  <w:pPr>
                    <w:jc w:val="right"/>
                    <w:rPr>
                      <w:rFonts w:ascii="Verdana" w:eastAsia="Times New Roman" w:hAnsi="Verdana"/>
                      <w:color w:val="000000"/>
                      <w:sz w:val="14"/>
                      <w:szCs w:val="14"/>
                      <w:lang w:eastAsia="nl-NL"/>
                    </w:rPr>
                  </w:pPr>
                  <w:r w:rsidRPr="008C3211">
                    <w:rPr>
                      <w:rFonts w:ascii="Verdana" w:eastAsia="Times New Roman" w:hAnsi="Verdana"/>
                      <w:color w:val="000000"/>
                      <w:sz w:val="14"/>
                      <w:szCs w:val="14"/>
                      <w:lang w:eastAsia="nl-NL"/>
                    </w:rPr>
                    <w:t>1-nov-22</w:t>
                  </w:r>
                </w:p>
              </w:tc>
              <w:tc>
                <w:tcPr>
                  <w:tcW w:w="992" w:type="dxa"/>
                  <w:tcBorders>
                    <w:top w:val="nil"/>
                    <w:left w:val="nil"/>
                    <w:bottom w:val="single" w:sz="8" w:space="0" w:color="auto"/>
                    <w:right w:val="single" w:sz="8" w:space="0" w:color="auto"/>
                  </w:tcBorders>
                  <w:shd w:val="clear" w:color="auto" w:fill="auto"/>
                  <w:noWrap/>
                  <w:vAlign w:val="center"/>
                  <w:hideMark/>
                </w:tcPr>
                <w:p w14:paraId="370C83CA" w14:textId="77777777" w:rsidR="00DC27CF" w:rsidRPr="008C3211" w:rsidRDefault="00DC27CF" w:rsidP="00DC27CF">
                  <w:pPr>
                    <w:jc w:val="right"/>
                    <w:rPr>
                      <w:rFonts w:ascii="Verdana" w:eastAsia="Times New Roman" w:hAnsi="Verdana"/>
                      <w:color w:val="000000"/>
                      <w:sz w:val="14"/>
                      <w:szCs w:val="14"/>
                      <w:lang w:eastAsia="nl-NL"/>
                    </w:rPr>
                  </w:pPr>
                  <w:r w:rsidRPr="008C3211">
                    <w:rPr>
                      <w:rFonts w:ascii="Verdana" w:eastAsia="Times New Roman" w:hAnsi="Verdana"/>
                      <w:color w:val="000000"/>
                      <w:sz w:val="14"/>
                      <w:szCs w:val="14"/>
                      <w:lang w:eastAsia="nl-NL"/>
                    </w:rPr>
                    <w:t>30-nov-22</w:t>
                  </w:r>
                </w:p>
              </w:tc>
              <w:tc>
                <w:tcPr>
                  <w:tcW w:w="851" w:type="dxa"/>
                  <w:tcBorders>
                    <w:top w:val="nil"/>
                    <w:left w:val="nil"/>
                    <w:bottom w:val="single" w:sz="8" w:space="0" w:color="auto"/>
                    <w:right w:val="single" w:sz="8" w:space="0" w:color="auto"/>
                  </w:tcBorders>
                  <w:shd w:val="clear" w:color="auto" w:fill="auto"/>
                  <w:noWrap/>
                  <w:vAlign w:val="center"/>
                  <w:hideMark/>
                </w:tcPr>
                <w:p w14:paraId="76289EEB" w14:textId="49FA70CB" w:rsidR="00DC27CF" w:rsidRPr="008C3211" w:rsidRDefault="00ED3D77" w:rsidP="00DC27CF">
                  <w:pPr>
                    <w:rPr>
                      <w:rFonts w:ascii="Verdana" w:eastAsia="Times New Roman" w:hAnsi="Verdana"/>
                      <w:color w:val="000000"/>
                      <w:sz w:val="14"/>
                      <w:szCs w:val="14"/>
                      <w:lang w:eastAsia="nl-NL"/>
                    </w:rPr>
                  </w:pPr>
                  <w:r w:rsidRPr="008C3211">
                    <w:rPr>
                      <w:rFonts w:ascii="Verdana" w:eastAsia="Times New Roman" w:hAnsi="Verdana"/>
                      <w:color w:val="000000"/>
                      <w:sz w:val="14"/>
                      <w:szCs w:val="14"/>
                      <w:lang w:eastAsia="nl-NL"/>
                    </w:rPr>
                    <w:t>J</w:t>
                  </w:r>
                  <w:r w:rsidR="00DC27CF" w:rsidRPr="008C3211">
                    <w:rPr>
                      <w:rFonts w:ascii="Verdana" w:eastAsia="Times New Roman" w:hAnsi="Verdana"/>
                      <w:color w:val="000000"/>
                      <w:sz w:val="14"/>
                      <w:szCs w:val="14"/>
                      <w:lang w:eastAsia="nl-NL"/>
                    </w:rPr>
                    <w:t>a</w:t>
                  </w:r>
                </w:p>
              </w:tc>
              <w:tc>
                <w:tcPr>
                  <w:tcW w:w="850" w:type="dxa"/>
                  <w:tcBorders>
                    <w:top w:val="nil"/>
                    <w:left w:val="nil"/>
                    <w:bottom w:val="single" w:sz="8" w:space="0" w:color="auto"/>
                    <w:right w:val="single" w:sz="8" w:space="0" w:color="auto"/>
                  </w:tcBorders>
                  <w:shd w:val="clear" w:color="auto" w:fill="auto"/>
                  <w:noWrap/>
                  <w:vAlign w:val="center"/>
                  <w:hideMark/>
                </w:tcPr>
                <w:p w14:paraId="0F65829A" w14:textId="77777777" w:rsidR="00DC27CF" w:rsidRPr="008C3211" w:rsidRDefault="00DC27CF" w:rsidP="004F53BE">
                  <w:pPr>
                    <w:jc w:val="right"/>
                    <w:rPr>
                      <w:rFonts w:ascii="Verdana" w:eastAsia="Times New Roman" w:hAnsi="Verdana"/>
                      <w:color w:val="000000"/>
                      <w:sz w:val="16"/>
                      <w:szCs w:val="16"/>
                      <w:lang w:eastAsia="nl-NL"/>
                    </w:rPr>
                  </w:pPr>
                  <w:r w:rsidRPr="008C3211">
                    <w:rPr>
                      <w:rFonts w:ascii="Verdana" w:eastAsia="Times New Roman" w:hAnsi="Verdana"/>
                      <w:color w:val="000000"/>
                      <w:sz w:val="16"/>
                      <w:szCs w:val="16"/>
                      <w:lang w:eastAsia="nl-NL"/>
                    </w:rPr>
                    <w:t>€ 7.000</w:t>
                  </w:r>
                </w:p>
              </w:tc>
              <w:tc>
                <w:tcPr>
                  <w:tcW w:w="851" w:type="dxa"/>
                  <w:tcBorders>
                    <w:top w:val="nil"/>
                    <w:left w:val="nil"/>
                    <w:bottom w:val="single" w:sz="8" w:space="0" w:color="auto"/>
                    <w:right w:val="single" w:sz="8" w:space="0" w:color="auto"/>
                  </w:tcBorders>
                  <w:shd w:val="clear" w:color="auto" w:fill="auto"/>
                  <w:noWrap/>
                  <w:vAlign w:val="center"/>
                  <w:hideMark/>
                </w:tcPr>
                <w:p w14:paraId="445010B5" w14:textId="77777777" w:rsidR="00DC27CF" w:rsidRPr="008C3211" w:rsidRDefault="00DC27CF" w:rsidP="004F53BE">
                  <w:pPr>
                    <w:jc w:val="right"/>
                    <w:rPr>
                      <w:rFonts w:ascii="Verdana" w:eastAsia="Times New Roman" w:hAnsi="Verdana"/>
                      <w:color w:val="000000"/>
                      <w:sz w:val="16"/>
                      <w:szCs w:val="16"/>
                      <w:lang w:eastAsia="nl-NL"/>
                    </w:rPr>
                  </w:pPr>
                  <w:r w:rsidRPr="008C3211">
                    <w:rPr>
                      <w:rFonts w:ascii="Verdana" w:eastAsia="Times New Roman" w:hAnsi="Verdana"/>
                      <w:color w:val="000000"/>
                      <w:sz w:val="16"/>
                      <w:szCs w:val="16"/>
                      <w:lang w:eastAsia="nl-NL"/>
                    </w:rPr>
                    <w:t>€ 7.000</w:t>
                  </w:r>
                </w:p>
              </w:tc>
            </w:tr>
            <w:tr w:rsidR="00DC27CF" w:rsidRPr="008C3211" w14:paraId="776E6BA6" w14:textId="77777777" w:rsidTr="00DC27CF">
              <w:trPr>
                <w:trHeight w:val="300"/>
              </w:trPr>
              <w:tc>
                <w:tcPr>
                  <w:tcW w:w="882" w:type="dxa"/>
                  <w:tcBorders>
                    <w:top w:val="nil"/>
                    <w:left w:val="single" w:sz="8" w:space="0" w:color="auto"/>
                    <w:bottom w:val="single" w:sz="8" w:space="0" w:color="auto"/>
                    <w:right w:val="single" w:sz="8" w:space="0" w:color="auto"/>
                  </w:tcBorders>
                  <w:shd w:val="clear" w:color="auto" w:fill="auto"/>
                  <w:noWrap/>
                  <w:vAlign w:val="center"/>
                  <w:hideMark/>
                </w:tcPr>
                <w:p w14:paraId="1562C85E" w14:textId="77777777" w:rsidR="00DC27CF" w:rsidRPr="008C3211" w:rsidRDefault="00DC27CF" w:rsidP="00DC27CF">
                  <w:pPr>
                    <w:jc w:val="right"/>
                    <w:rPr>
                      <w:rFonts w:ascii="Verdana" w:eastAsia="Times New Roman" w:hAnsi="Verdana"/>
                      <w:color w:val="000000"/>
                      <w:sz w:val="14"/>
                      <w:szCs w:val="14"/>
                      <w:lang w:eastAsia="nl-NL"/>
                    </w:rPr>
                  </w:pPr>
                  <w:r w:rsidRPr="008C3211">
                    <w:rPr>
                      <w:rFonts w:ascii="Verdana" w:eastAsia="Times New Roman" w:hAnsi="Verdana"/>
                      <w:color w:val="000000"/>
                      <w:sz w:val="14"/>
                      <w:szCs w:val="14"/>
                      <w:lang w:eastAsia="nl-NL"/>
                    </w:rPr>
                    <w:t>1-dec-22</w:t>
                  </w:r>
                </w:p>
              </w:tc>
              <w:tc>
                <w:tcPr>
                  <w:tcW w:w="992" w:type="dxa"/>
                  <w:tcBorders>
                    <w:top w:val="nil"/>
                    <w:left w:val="nil"/>
                    <w:bottom w:val="single" w:sz="8" w:space="0" w:color="auto"/>
                    <w:right w:val="single" w:sz="8" w:space="0" w:color="auto"/>
                  </w:tcBorders>
                  <w:shd w:val="clear" w:color="auto" w:fill="auto"/>
                  <w:noWrap/>
                  <w:vAlign w:val="center"/>
                  <w:hideMark/>
                </w:tcPr>
                <w:p w14:paraId="09AD8C14" w14:textId="77777777" w:rsidR="00DC27CF" w:rsidRPr="008C3211" w:rsidRDefault="00DC27CF" w:rsidP="00DC27CF">
                  <w:pPr>
                    <w:jc w:val="right"/>
                    <w:rPr>
                      <w:rFonts w:ascii="Verdana" w:eastAsia="Times New Roman" w:hAnsi="Verdana"/>
                      <w:color w:val="000000"/>
                      <w:sz w:val="14"/>
                      <w:szCs w:val="14"/>
                      <w:lang w:eastAsia="nl-NL"/>
                    </w:rPr>
                  </w:pPr>
                  <w:r w:rsidRPr="008C3211">
                    <w:rPr>
                      <w:rFonts w:ascii="Verdana" w:eastAsia="Times New Roman" w:hAnsi="Verdana"/>
                      <w:color w:val="000000"/>
                      <w:sz w:val="14"/>
                      <w:szCs w:val="14"/>
                      <w:lang w:eastAsia="nl-NL"/>
                    </w:rPr>
                    <w:t>31-jan-23</w:t>
                  </w:r>
                </w:p>
              </w:tc>
              <w:tc>
                <w:tcPr>
                  <w:tcW w:w="851" w:type="dxa"/>
                  <w:tcBorders>
                    <w:top w:val="nil"/>
                    <w:left w:val="nil"/>
                    <w:bottom w:val="single" w:sz="8" w:space="0" w:color="auto"/>
                    <w:right w:val="single" w:sz="8" w:space="0" w:color="auto"/>
                  </w:tcBorders>
                  <w:shd w:val="clear" w:color="auto" w:fill="auto"/>
                  <w:noWrap/>
                  <w:vAlign w:val="center"/>
                  <w:hideMark/>
                </w:tcPr>
                <w:p w14:paraId="61E38B25" w14:textId="783B732C" w:rsidR="00DC27CF" w:rsidRPr="008C3211" w:rsidRDefault="00E832DF" w:rsidP="00DC27CF">
                  <w:pPr>
                    <w:rPr>
                      <w:rFonts w:ascii="Verdana" w:eastAsia="Times New Roman" w:hAnsi="Verdana"/>
                      <w:color w:val="000000"/>
                      <w:sz w:val="14"/>
                      <w:szCs w:val="14"/>
                      <w:lang w:eastAsia="nl-NL"/>
                    </w:rPr>
                  </w:pPr>
                  <w:r w:rsidRPr="008C3211">
                    <w:rPr>
                      <w:rFonts w:ascii="Verdana" w:eastAsia="Times New Roman" w:hAnsi="Verdana"/>
                      <w:color w:val="000000"/>
                      <w:sz w:val="14"/>
                      <w:szCs w:val="14"/>
                      <w:lang w:eastAsia="nl-NL"/>
                    </w:rPr>
                    <w:t>N</w:t>
                  </w:r>
                  <w:r w:rsidR="00DC27CF" w:rsidRPr="008C3211">
                    <w:rPr>
                      <w:rFonts w:ascii="Verdana" w:eastAsia="Times New Roman" w:hAnsi="Verdana"/>
                      <w:color w:val="000000"/>
                      <w:sz w:val="14"/>
                      <w:szCs w:val="14"/>
                      <w:lang w:eastAsia="nl-NL"/>
                    </w:rPr>
                    <w:t>ee</w:t>
                  </w:r>
                </w:p>
              </w:tc>
              <w:tc>
                <w:tcPr>
                  <w:tcW w:w="850" w:type="dxa"/>
                  <w:tcBorders>
                    <w:top w:val="nil"/>
                    <w:left w:val="nil"/>
                    <w:bottom w:val="single" w:sz="8" w:space="0" w:color="auto"/>
                    <w:right w:val="single" w:sz="8" w:space="0" w:color="auto"/>
                  </w:tcBorders>
                  <w:shd w:val="clear" w:color="auto" w:fill="auto"/>
                  <w:noWrap/>
                  <w:vAlign w:val="center"/>
                  <w:hideMark/>
                </w:tcPr>
                <w:p w14:paraId="715DE6E6" w14:textId="77777777" w:rsidR="00DC27CF" w:rsidRPr="008C3211" w:rsidRDefault="00DC27CF" w:rsidP="004F53BE">
                  <w:pPr>
                    <w:jc w:val="right"/>
                    <w:rPr>
                      <w:rFonts w:ascii="Verdana" w:eastAsia="Times New Roman" w:hAnsi="Verdana"/>
                      <w:color w:val="000000"/>
                      <w:sz w:val="16"/>
                      <w:szCs w:val="16"/>
                      <w:lang w:eastAsia="nl-NL"/>
                    </w:rPr>
                  </w:pPr>
                  <w:r w:rsidRPr="008C3211">
                    <w:rPr>
                      <w:rFonts w:ascii="Verdana" w:eastAsia="Times New Roman" w:hAnsi="Verdana"/>
                      <w:color w:val="000000"/>
                      <w:sz w:val="16"/>
                      <w:szCs w:val="16"/>
                      <w:lang w:eastAsia="nl-NL"/>
                    </w:rPr>
                    <w:t>Geen</w:t>
                  </w:r>
                </w:p>
              </w:tc>
              <w:tc>
                <w:tcPr>
                  <w:tcW w:w="851" w:type="dxa"/>
                  <w:tcBorders>
                    <w:top w:val="nil"/>
                    <w:left w:val="nil"/>
                    <w:bottom w:val="single" w:sz="8" w:space="0" w:color="auto"/>
                    <w:right w:val="single" w:sz="8" w:space="0" w:color="auto"/>
                  </w:tcBorders>
                  <w:shd w:val="clear" w:color="auto" w:fill="auto"/>
                  <w:noWrap/>
                  <w:vAlign w:val="center"/>
                  <w:hideMark/>
                </w:tcPr>
                <w:p w14:paraId="3A700B4D" w14:textId="77777777" w:rsidR="00DC27CF" w:rsidRPr="008C3211" w:rsidRDefault="00DC27CF" w:rsidP="004F53BE">
                  <w:pPr>
                    <w:jc w:val="right"/>
                    <w:rPr>
                      <w:rFonts w:ascii="Verdana" w:eastAsia="Times New Roman" w:hAnsi="Verdana"/>
                      <w:color w:val="000000"/>
                      <w:sz w:val="16"/>
                      <w:szCs w:val="16"/>
                      <w:lang w:eastAsia="nl-NL"/>
                    </w:rPr>
                  </w:pPr>
                  <w:r w:rsidRPr="008C3211">
                    <w:rPr>
                      <w:rFonts w:ascii="Verdana" w:eastAsia="Times New Roman" w:hAnsi="Verdana"/>
                      <w:color w:val="000000"/>
                      <w:sz w:val="16"/>
                      <w:szCs w:val="16"/>
                      <w:lang w:eastAsia="nl-NL"/>
                    </w:rPr>
                    <w:t>Geen</w:t>
                  </w:r>
                </w:p>
              </w:tc>
            </w:tr>
            <w:tr w:rsidR="00DC27CF" w:rsidRPr="008C3211" w14:paraId="578440C8" w14:textId="77777777" w:rsidTr="00DC27CF">
              <w:trPr>
                <w:trHeight w:val="300"/>
              </w:trPr>
              <w:tc>
                <w:tcPr>
                  <w:tcW w:w="882" w:type="dxa"/>
                  <w:tcBorders>
                    <w:top w:val="nil"/>
                    <w:left w:val="single" w:sz="8" w:space="0" w:color="auto"/>
                    <w:bottom w:val="single" w:sz="8" w:space="0" w:color="auto"/>
                    <w:right w:val="single" w:sz="8" w:space="0" w:color="auto"/>
                  </w:tcBorders>
                  <w:shd w:val="clear" w:color="auto" w:fill="auto"/>
                  <w:noWrap/>
                  <w:vAlign w:val="center"/>
                  <w:hideMark/>
                </w:tcPr>
                <w:p w14:paraId="6224C7F9" w14:textId="77777777" w:rsidR="00DC27CF" w:rsidRPr="008C3211" w:rsidRDefault="00DC27CF" w:rsidP="00DC27CF">
                  <w:pPr>
                    <w:jc w:val="right"/>
                    <w:rPr>
                      <w:rFonts w:ascii="Verdana" w:eastAsia="Times New Roman" w:hAnsi="Verdana"/>
                      <w:color w:val="000000"/>
                      <w:sz w:val="14"/>
                      <w:szCs w:val="14"/>
                      <w:lang w:eastAsia="nl-NL"/>
                    </w:rPr>
                  </w:pPr>
                  <w:r w:rsidRPr="008C3211">
                    <w:rPr>
                      <w:rFonts w:ascii="Verdana" w:eastAsia="Times New Roman" w:hAnsi="Verdana"/>
                      <w:color w:val="000000"/>
                      <w:sz w:val="14"/>
                      <w:szCs w:val="14"/>
                      <w:lang w:eastAsia="nl-NL"/>
                    </w:rPr>
                    <w:t>1-feb-23</w:t>
                  </w:r>
                </w:p>
              </w:tc>
              <w:tc>
                <w:tcPr>
                  <w:tcW w:w="992" w:type="dxa"/>
                  <w:tcBorders>
                    <w:top w:val="nil"/>
                    <w:left w:val="nil"/>
                    <w:bottom w:val="single" w:sz="8" w:space="0" w:color="auto"/>
                    <w:right w:val="single" w:sz="8" w:space="0" w:color="auto"/>
                  </w:tcBorders>
                  <w:shd w:val="clear" w:color="auto" w:fill="auto"/>
                  <w:noWrap/>
                  <w:vAlign w:val="center"/>
                  <w:hideMark/>
                </w:tcPr>
                <w:p w14:paraId="38188149" w14:textId="77777777" w:rsidR="00DC27CF" w:rsidRPr="008C3211" w:rsidRDefault="00DC27CF" w:rsidP="00DC27CF">
                  <w:pPr>
                    <w:jc w:val="right"/>
                    <w:rPr>
                      <w:rFonts w:ascii="Verdana" w:eastAsia="Times New Roman" w:hAnsi="Verdana"/>
                      <w:color w:val="000000"/>
                      <w:sz w:val="14"/>
                      <w:szCs w:val="14"/>
                      <w:lang w:eastAsia="nl-NL"/>
                    </w:rPr>
                  </w:pPr>
                  <w:r w:rsidRPr="008C3211">
                    <w:rPr>
                      <w:rFonts w:ascii="Verdana" w:eastAsia="Times New Roman" w:hAnsi="Verdana"/>
                      <w:color w:val="000000"/>
                      <w:sz w:val="14"/>
                      <w:szCs w:val="14"/>
                      <w:lang w:eastAsia="nl-NL"/>
                    </w:rPr>
                    <w:t>28-feb-23</w:t>
                  </w:r>
                </w:p>
              </w:tc>
              <w:tc>
                <w:tcPr>
                  <w:tcW w:w="851" w:type="dxa"/>
                  <w:tcBorders>
                    <w:top w:val="nil"/>
                    <w:left w:val="nil"/>
                    <w:bottom w:val="single" w:sz="8" w:space="0" w:color="auto"/>
                    <w:right w:val="single" w:sz="8" w:space="0" w:color="auto"/>
                  </w:tcBorders>
                  <w:shd w:val="clear" w:color="auto" w:fill="auto"/>
                  <w:noWrap/>
                  <w:vAlign w:val="center"/>
                  <w:hideMark/>
                </w:tcPr>
                <w:p w14:paraId="1F24A197" w14:textId="71A1BF32" w:rsidR="00DC27CF" w:rsidRPr="008C3211" w:rsidRDefault="00ED3D77" w:rsidP="00DC27CF">
                  <w:pPr>
                    <w:rPr>
                      <w:rFonts w:ascii="Verdana" w:eastAsia="Times New Roman" w:hAnsi="Verdana"/>
                      <w:color w:val="000000"/>
                      <w:sz w:val="14"/>
                      <w:szCs w:val="14"/>
                      <w:lang w:eastAsia="nl-NL"/>
                    </w:rPr>
                  </w:pPr>
                  <w:r w:rsidRPr="008C3211">
                    <w:rPr>
                      <w:rFonts w:ascii="Verdana" w:eastAsia="Times New Roman" w:hAnsi="Verdana"/>
                      <w:color w:val="000000"/>
                      <w:sz w:val="14"/>
                      <w:szCs w:val="14"/>
                      <w:lang w:eastAsia="nl-NL"/>
                    </w:rPr>
                    <w:t>J</w:t>
                  </w:r>
                  <w:r w:rsidR="00DC27CF" w:rsidRPr="008C3211">
                    <w:rPr>
                      <w:rFonts w:ascii="Verdana" w:eastAsia="Times New Roman" w:hAnsi="Verdana"/>
                      <w:color w:val="000000"/>
                      <w:sz w:val="14"/>
                      <w:szCs w:val="14"/>
                      <w:lang w:eastAsia="nl-NL"/>
                    </w:rPr>
                    <w:t>a</w:t>
                  </w:r>
                </w:p>
              </w:tc>
              <w:tc>
                <w:tcPr>
                  <w:tcW w:w="850" w:type="dxa"/>
                  <w:tcBorders>
                    <w:top w:val="nil"/>
                    <w:left w:val="nil"/>
                    <w:bottom w:val="single" w:sz="8" w:space="0" w:color="auto"/>
                    <w:right w:val="single" w:sz="8" w:space="0" w:color="auto"/>
                  </w:tcBorders>
                  <w:shd w:val="clear" w:color="auto" w:fill="auto"/>
                  <w:noWrap/>
                  <w:vAlign w:val="center"/>
                  <w:hideMark/>
                </w:tcPr>
                <w:p w14:paraId="5B57F00D" w14:textId="77777777" w:rsidR="00DC27CF" w:rsidRPr="008C3211" w:rsidRDefault="00DC27CF" w:rsidP="004F53BE">
                  <w:pPr>
                    <w:jc w:val="right"/>
                    <w:rPr>
                      <w:rFonts w:ascii="Verdana" w:eastAsia="Times New Roman" w:hAnsi="Verdana"/>
                      <w:color w:val="000000"/>
                      <w:sz w:val="16"/>
                      <w:szCs w:val="16"/>
                      <w:lang w:eastAsia="nl-NL"/>
                    </w:rPr>
                  </w:pPr>
                  <w:r w:rsidRPr="008C3211">
                    <w:rPr>
                      <w:rFonts w:ascii="Verdana" w:eastAsia="Times New Roman" w:hAnsi="Verdana"/>
                      <w:color w:val="000000"/>
                      <w:sz w:val="16"/>
                      <w:szCs w:val="16"/>
                      <w:lang w:eastAsia="nl-NL"/>
                    </w:rPr>
                    <w:t>€ 2.000</w:t>
                  </w:r>
                </w:p>
              </w:tc>
              <w:tc>
                <w:tcPr>
                  <w:tcW w:w="851" w:type="dxa"/>
                  <w:tcBorders>
                    <w:top w:val="nil"/>
                    <w:left w:val="nil"/>
                    <w:bottom w:val="single" w:sz="8" w:space="0" w:color="auto"/>
                    <w:right w:val="single" w:sz="8" w:space="0" w:color="auto"/>
                  </w:tcBorders>
                  <w:shd w:val="clear" w:color="auto" w:fill="auto"/>
                  <w:noWrap/>
                  <w:vAlign w:val="center"/>
                  <w:hideMark/>
                </w:tcPr>
                <w:p w14:paraId="57A10687" w14:textId="77777777" w:rsidR="00DC27CF" w:rsidRPr="008C3211" w:rsidRDefault="00DC27CF" w:rsidP="004F53BE">
                  <w:pPr>
                    <w:jc w:val="right"/>
                    <w:rPr>
                      <w:rFonts w:ascii="Verdana" w:eastAsia="Times New Roman" w:hAnsi="Verdana"/>
                      <w:color w:val="000000"/>
                      <w:sz w:val="16"/>
                      <w:szCs w:val="16"/>
                      <w:lang w:eastAsia="nl-NL"/>
                    </w:rPr>
                  </w:pPr>
                  <w:r w:rsidRPr="008C3211">
                    <w:rPr>
                      <w:rFonts w:ascii="Verdana" w:eastAsia="Times New Roman" w:hAnsi="Verdana"/>
                      <w:color w:val="000000"/>
                      <w:sz w:val="16"/>
                      <w:szCs w:val="16"/>
                      <w:lang w:eastAsia="nl-NL"/>
                    </w:rPr>
                    <w:t>€ 7.000</w:t>
                  </w:r>
                </w:p>
              </w:tc>
            </w:tr>
            <w:tr w:rsidR="00DC27CF" w:rsidRPr="008C3211" w14:paraId="0F3A2BFF" w14:textId="77777777" w:rsidTr="00DC27CF">
              <w:trPr>
                <w:trHeight w:val="300"/>
              </w:trPr>
              <w:tc>
                <w:tcPr>
                  <w:tcW w:w="882" w:type="dxa"/>
                  <w:tcBorders>
                    <w:top w:val="nil"/>
                    <w:left w:val="single" w:sz="8" w:space="0" w:color="auto"/>
                    <w:bottom w:val="single" w:sz="8" w:space="0" w:color="auto"/>
                    <w:right w:val="single" w:sz="8" w:space="0" w:color="auto"/>
                  </w:tcBorders>
                  <w:shd w:val="clear" w:color="auto" w:fill="auto"/>
                  <w:noWrap/>
                  <w:vAlign w:val="center"/>
                  <w:hideMark/>
                </w:tcPr>
                <w:p w14:paraId="07B62D66" w14:textId="77777777" w:rsidR="00DC27CF" w:rsidRPr="008C3211" w:rsidRDefault="00DC27CF" w:rsidP="00DC27CF">
                  <w:pPr>
                    <w:jc w:val="right"/>
                    <w:rPr>
                      <w:rFonts w:ascii="Verdana" w:eastAsia="Times New Roman" w:hAnsi="Verdana"/>
                      <w:color w:val="000000"/>
                      <w:sz w:val="14"/>
                      <w:szCs w:val="14"/>
                      <w:lang w:eastAsia="nl-NL"/>
                    </w:rPr>
                  </w:pPr>
                  <w:r w:rsidRPr="008C3211">
                    <w:rPr>
                      <w:rFonts w:ascii="Verdana" w:eastAsia="Times New Roman" w:hAnsi="Verdana"/>
                      <w:color w:val="000000"/>
                      <w:sz w:val="14"/>
                      <w:szCs w:val="14"/>
                      <w:lang w:eastAsia="nl-NL"/>
                    </w:rPr>
                    <w:t>1-mrt-23</w:t>
                  </w:r>
                </w:p>
              </w:tc>
              <w:tc>
                <w:tcPr>
                  <w:tcW w:w="992" w:type="dxa"/>
                  <w:tcBorders>
                    <w:top w:val="nil"/>
                    <w:left w:val="nil"/>
                    <w:bottom w:val="single" w:sz="8" w:space="0" w:color="auto"/>
                    <w:right w:val="single" w:sz="8" w:space="0" w:color="auto"/>
                  </w:tcBorders>
                  <w:shd w:val="clear" w:color="auto" w:fill="auto"/>
                  <w:noWrap/>
                  <w:vAlign w:val="center"/>
                  <w:hideMark/>
                </w:tcPr>
                <w:p w14:paraId="72F85561" w14:textId="77777777" w:rsidR="00DC27CF" w:rsidRPr="008C3211" w:rsidRDefault="00DC27CF" w:rsidP="00DC27CF">
                  <w:pPr>
                    <w:jc w:val="right"/>
                    <w:rPr>
                      <w:rFonts w:ascii="Verdana" w:eastAsia="Times New Roman" w:hAnsi="Verdana"/>
                      <w:color w:val="000000"/>
                      <w:sz w:val="14"/>
                      <w:szCs w:val="14"/>
                      <w:lang w:eastAsia="nl-NL"/>
                    </w:rPr>
                  </w:pPr>
                  <w:r w:rsidRPr="008C3211">
                    <w:rPr>
                      <w:rFonts w:ascii="Verdana" w:eastAsia="Times New Roman" w:hAnsi="Verdana"/>
                      <w:color w:val="000000"/>
                      <w:sz w:val="14"/>
                      <w:szCs w:val="14"/>
                      <w:lang w:eastAsia="nl-NL"/>
                    </w:rPr>
                    <w:t>30-jun-24</w:t>
                  </w:r>
                </w:p>
              </w:tc>
              <w:tc>
                <w:tcPr>
                  <w:tcW w:w="851" w:type="dxa"/>
                  <w:tcBorders>
                    <w:top w:val="nil"/>
                    <w:left w:val="nil"/>
                    <w:bottom w:val="single" w:sz="8" w:space="0" w:color="auto"/>
                    <w:right w:val="single" w:sz="8" w:space="0" w:color="auto"/>
                  </w:tcBorders>
                  <w:shd w:val="clear" w:color="auto" w:fill="auto"/>
                  <w:noWrap/>
                  <w:vAlign w:val="center"/>
                  <w:hideMark/>
                </w:tcPr>
                <w:p w14:paraId="3BF05456" w14:textId="77777777" w:rsidR="00DC27CF" w:rsidRPr="008C3211" w:rsidRDefault="00DC27CF" w:rsidP="00DC27CF">
                  <w:pPr>
                    <w:rPr>
                      <w:rFonts w:ascii="Verdana" w:eastAsia="Times New Roman" w:hAnsi="Verdana"/>
                      <w:color w:val="000000"/>
                      <w:sz w:val="14"/>
                      <w:szCs w:val="14"/>
                      <w:lang w:eastAsia="nl-NL"/>
                    </w:rPr>
                  </w:pPr>
                  <w:r w:rsidRPr="008C3211">
                    <w:rPr>
                      <w:rFonts w:ascii="Verdana" w:eastAsia="Times New Roman" w:hAnsi="Verdana"/>
                      <w:color w:val="000000"/>
                      <w:sz w:val="14"/>
                      <w:szCs w:val="14"/>
                      <w:lang w:eastAsia="nl-NL"/>
                    </w:rPr>
                    <w:t>nee</w:t>
                  </w:r>
                </w:p>
              </w:tc>
              <w:tc>
                <w:tcPr>
                  <w:tcW w:w="850" w:type="dxa"/>
                  <w:tcBorders>
                    <w:top w:val="nil"/>
                    <w:left w:val="nil"/>
                    <w:bottom w:val="single" w:sz="8" w:space="0" w:color="auto"/>
                    <w:right w:val="single" w:sz="8" w:space="0" w:color="auto"/>
                  </w:tcBorders>
                  <w:shd w:val="clear" w:color="auto" w:fill="auto"/>
                  <w:noWrap/>
                  <w:vAlign w:val="center"/>
                  <w:hideMark/>
                </w:tcPr>
                <w:p w14:paraId="0DE048E1" w14:textId="77777777" w:rsidR="00DC27CF" w:rsidRPr="008C3211" w:rsidRDefault="00DC27CF" w:rsidP="004F53BE">
                  <w:pPr>
                    <w:jc w:val="right"/>
                    <w:rPr>
                      <w:rFonts w:ascii="Verdana" w:eastAsia="Times New Roman" w:hAnsi="Verdana"/>
                      <w:color w:val="000000"/>
                      <w:sz w:val="16"/>
                      <w:szCs w:val="16"/>
                      <w:lang w:eastAsia="nl-NL"/>
                    </w:rPr>
                  </w:pPr>
                  <w:r w:rsidRPr="008C3211">
                    <w:rPr>
                      <w:rFonts w:ascii="Verdana" w:eastAsia="Times New Roman" w:hAnsi="Verdana"/>
                      <w:color w:val="000000"/>
                      <w:sz w:val="16"/>
                      <w:szCs w:val="16"/>
                      <w:lang w:eastAsia="nl-NL"/>
                    </w:rPr>
                    <w:t>Geen</w:t>
                  </w:r>
                </w:p>
              </w:tc>
              <w:tc>
                <w:tcPr>
                  <w:tcW w:w="851" w:type="dxa"/>
                  <w:tcBorders>
                    <w:top w:val="nil"/>
                    <w:left w:val="nil"/>
                    <w:bottom w:val="single" w:sz="8" w:space="0" w:color="auto"/>
                    <w:right w:val="single" w:sz="8" w:space="0" w:color="auto"/>
                  </w:tcBorders>
                  <w:shd w:val="clear" w:color="auto" w:fill="auto"/>
                  <w:noWrap/>
                  <w:vAlign w:val="center"/>
                  <w:hideMark/>
                </w:tcPr>
                <w:p w14:paraId="705886D9" w14:textId="77777777" w:rsidR="00DC27CF" w:rsidRPr="008C3211" w:rsidRDefault="00DC27CF" w:rsidP="004F53BE">
                  <w:pPr>
                    <w:jc w:val="right"/>
                    <w:rPr>
                      <w:rFonts w:ascii="Verdana" w:eastAsia="Times New Roman" w:hAnsi="Verdana"/>
                      <w:color w:val="000000"/>
                      <w:sz w:val="16"/>
                      <w:szCs w:val="16"/>
                      <w:lang w:eastAsia="nl-NL"/>
                    </w:rPr>
                  </w:pPr>
                  <w:r w:rsidRPr="008C3211">
                    <w:rPr>
                      <w:rFonts w:ascii="Verdana" w:eastAsia="Times New Roman" w:hAnsi="Verdana"/>
                      <w:color w:val="000000"/>
                      <w:sz w:val="16"/>
                      <w:szCs w:val="16"/>
                      <w:lang w:eastAsia="nl-NL"/>
                    </w:rPr>
                    <w:t>Geen</w:t>
                  </w:r>
                </w:p>
              </w:tc>
            </w:tr>
            <w:tr w:rsidR="00DC27CF" w:rsidRPr="00DC27CF" w14:paraId="386E0883" w14:textId="77777777" w:rsidTr="00DC27CF">
              <w:trPr>
                <w:trHeight w:val="300"/>
              </w:trPr>
              <w:tc>
                <w:tcPr>
                  <w:tcW w:w="882" w:type="dxa"/>
                  <w:tcBorders>
                    <w:top w:val="nil"/>
                    <w:left w:val="single" w:sz="8" w:space="0" w:color="auto"/>
                    <w:bottom w:val="single" w:sz="8" w:space="0" w:color="auto"/>
                    <w:right w:val="single" w:sz="8" w:space="0" w:color="auto"/>
                  </w:tcBorders>
                  <w:shd w:val="clear" w:color="auto" w:fill="auto"/>
                  <w:noWrap/>
                  <w:vAlign w:val="center"/>
                  <w:hideMark/>
                </w:tcPr>
                <w:p w14:paraId="45B67E2C" w14:textId="77777777" w:rsidR="00DC27CF" w:rsidRPr="008C3211" w:rsidRDefault="00DC27CF" w:rsidP="00DC27CF">
                  <w:pPr>
                    <w:jc w:val="right"/>
                    <w:rPr>
                      <w:rFonts w:ascii="Verdana" w:eastAsia="Times New Roman" w:hAnsi="Verdana"/>
                      <w:color w:val="000000"/>
                      <w:sz w:val="14"/>
                      <w:szCs w:val="14"/>
                      <w:lang w:eastAsia="nl-NL"/>
                    </w:rPr>
                  </w:pPr>
                  <w:r w:rsidRPr="008C3211">
                    <w:rPr>
                      <w:rFonts w:ascii="Verdana" w:eastAsia="Times New Roman" w:hAnsi="Verdana"/>
                      <w:color w:val="000000"/>
                      <w:sz w:val="14"/>
                      <w:szCs w:val="14"/>
                      <w:lang w:eastAsia="nl-NL"/>
                    </w:rPr>
                    <w:t>1-jul-24</w:t>
                  </w:r>
                </w:p>
              </w:tc>
              <w:tc>
                <w:tcPr>
                  <w:tcW w:w="992" w:type="dxa"/>
                  <w:tcBorders>
                    <w:top w:val="nil"/>
                    <w:left w:val="nil"/>
                    <w:bottom w:val="single" w:sz="8" w:space="0" w:color="auto"/>
                    <w:right w:val="single" w:sz="8" w:space="0" w:color="auto"/>
                  </w:tcBorders>
                  <w:shd w:val="clear" w:color="auto" w:fill="auto"/>
                  <w:noWrap/>
                  <w:vAlign w:val="center"/>
                  <w:hideMark/>
                </w:tcPr>
                <w:p w14:paraId="05134218" w14:textId="77777777" w:rsidR="00DC27CF" w:rsidRPr="008C3211" w:rsidRDefault="00DC27CF" w:rsidP="00DC27CF">
                  <w:pPr>
                    <w:jc w:val="right"/>
                    <w:rPr>
                      <w:rFonts w:ascii="Verdana" w:eastAsia="Times New Roman" w:hAnsi="Verdana"/>
                      <w:color w:val="000000"/>
                      <w:sz w:val="14"/>
                      <w:szCs w:val="14"/>
                      <w:lang w:eastAsia="nl-NL"/>
                    </w:rPr>
                  </w:pPr>
                  <w:r w:rsidRPr="008C3211">
                    <w:rPr>
                      <w:rFonts w:ascii="Verdana" w:eastAsia="Times New Roman" w:hAnsi="Verdana"/>
                      <w:color w:val="000000"/>
                      <w:sz w:val="14"/>
                      <w:szCs w:val="14"/>
                      <w:lang w:eastAsia="nl-NL"/>
                    </w:rPr>
                    <w:t>31-jul-24</w:t>
                  </w:r>
                </w:p>
              </w:tc>
              <w:tc>
                <w:tcPr>
                  <w:tcW w:w="851" w:type="dxa"/>
                  <w:tcBorders>
                    <w:top w:val="nil"/>
                    <w:left w:val="nil"/>
                    <w:bottom w:val="single" w:sz="8" w:space="0" w:color="auto"/>
                    <w:right w:val="single" w:sz="8" w:space="0" w:color="auto"/>
                  </w:tcBorders>
                  <w:shd w:val="clear" w:color="auto" w:fill="auto"/>
                  <w:noWrap/>
                  <w:vAlign w:val="center"/>
                  <w:hideMark/>
                </w:tcPr>
                <w:p w14:paraId="4EDB399B" w14:textId="1BBC0D82" w:rsidR="00DC27CF" w:rsidRPr="008C3211" w:rsidRDefault="00ED3D77" w:rsidP="00DC27CF">
                  <w:pPr>
                    <w:rPr>
                      <w:rFonts w:ascii="Verdana" w:eastAsia="Times New Roman" w:hAnsi="Verdana"/>
                      <w:color w:val="000000"/>
                      <w:sz w:val="14"/>
                      <w:szCs w:val="14"/>
                      <w:lang w:eastAsia="nl-NL"/>
                    </w:rPr>
                  </w:pPr>
                  <w:r w:rsidRPr="008C3211">
                    <w:rPr>
                      <w:rFonts w:ascii="Verdana" w:eastAsia="Times New Roman" w:hAnsi="Verdana"/>
                      <w:color w:val="000000"/>
                      <w:sz w:val="14"/>
                      <w:szCs w:val="14"/>
                      <w:lang w:eastAsia="nl-NL"/>
                    </w:rPr>
                    <w:t>J</w:t>
                  </w:r>
                  <w:r w:rsidR="00DC27CF" w:rsidRPr="008C3211">
                    <w:rPr>
                      <w:rFonts w:ascii="Verdana" w:eastAsia="Times New Roman" w:hAnsi="Verdana"/>
                      <w:color w:val="000000"/>
                      <w:sz w:val="14"/>
                      <w:szCs w:val="14"/>
                      <w:lang w:eastAsia="nl-NL"/>
                    </w:rPr>
                    <w:t>a</w:t>
                  </w:r>
                </w:p>
              </w:tc>
              <w:tc>
                <w:tcPr>
                  <w:tcW w:w="850" w:type="dxa"/>
                  <w:tcBorders>
                    <w:top w:val="nil"/>
                    <w:left w:val="nil"/>
                    <w:bottom w:val="single" w:sz="8" w:space="0" w:color="auto"/>
                    <w:right w:val="single" w:sz="8" w:space="0" w:color="auto"/>
                  </w:tcBorders>
                  <w:shd w:val="clear" w:color="auto" w:fill="auto"/>
                  <w:noWrap/>
                  <w:vAlign w:val="center"/>
                  <w:hideMark/>
                </w:tcPr>
                <w:p w14:paraId="4B3DD390" w14:textId="77777777" w:rsidR="00DC27CF" w:rsidRPr="008C3211" w:rsidRDefault="00DC27CF" w:rsidP="004F53BE">
                  <w:pPr>
                    <w:jc w:val="right"/>
                    <w:rPr>
                      <w:rFonts w:ascii="Verdana" w:eastAsia="Times New Roman" w:hAnsi="Verdana"/>
                      <w:color w:val="000000"/>
                      <w:sz w:val="16"/>
                      <w:szCs w:val="16"/>
                      <w:lang w:eastAsia="nl-NL"/>
                    </w:rPr>
                  </w:pPr>
                  <w:r w:rsidRPr="008C3211">
                    <w:rPr>
                      <w:rFonts w:ascii="Verdana" w:eastAsia="Times New Roman" w:hAnsi="Verdana"/>
                      <w:color w:val="000000"/>
                      <w:sz w:val="16"/>
                      <w:szCs w:val="16"/>
                      <w:lang w:eastAsia="nl-NL"/>
                    </w:rPr>
                    <w:t>Geen</w:t>
                  </w:r>
                </w:p>
              </w:tc>
              <w:tc>
                <w:tcPr>
                  <w:tcW w:w="851" w:type="dxa"/>
                  <w:tcBorders>
                    <w:top w:val="nil"/>
                    <w:left w:val="nil"/>
                    <w:bottom w:val="single" w:sz="8" w:space="0" w:color="auto"/>
                    <w:right w:val="single" w:sz="8" w:space="0" w:color="auto"/>
                  </w:tcBorders>
                  <w:shd w:val="clear" w:color="auto" w:fill="auto"/>
                  <w:noWrap/>
                  <w:vAlign w:val="center"/>
                  <w:hideMark/>
                </w:tcPr>
                <w:p w14:paraId="1DEA1681" w14:textId="60168E6D" w:rsidR="00DC27CF" w:rsidRPr="00DC27CF" w:rsidRDefault="004F53BE" w:rsidP="004F53BE">
                  <w:pPr>
                    <w:jc w:val="right"/>
                    <w:rPr>
                      <w:rFonts w:ascii="Verdana" w:eastAsia="Times New Roman" w:hAnsi="Verdana"/>
                      <w:color w:val="000000"/>
                      <w:sz w:val="16"/>
                      <w:szCs w:val="16"/>
                      <w:lang w:eastAsia="nl-NL"/>
                    </w:rPr>
                  </w:pPr>
                  <w:r>
                    <w:rPr>
                      <w:rFonts w:ascii="Verdana" w:eastAsia="Times New Roman" w:hAnsi="Verdana"/>
                      <w:color w:val="000000"/>
                      <w:sz w:val="16"/>
                      <w:szCs w:val="16"/>
                      <w:lang w:eastAsia="nl-NL"/>
                    </w:rPr>
                    <w:t>Geen</w:t>
                  </w:r>
                </w:p>
              </w:tc>
            </w:tr>
          </w:tbl>
          <w:p w14:paraId="3DBCBD59" w14:textId="77777777" w:rsidR="00DC27CF" w:rsidRDefault="00DC27CF" w:rsidP="00DC27CF">
            <w:pPr>
              <w:pStyle w:val="INKStandaard"/>
            </w:pPr>
          </w:p>
          <w:p w14:paraId="3E5A16FA" w14:textId="2E6451DE" w:rsidR="00DC27CF" w:rsidRPr="00DC27CF" w:rsidRDefault="00DC27CF" w:rsidP="00DC27CF">
            <w:pPr>
              <w:pStyle w:val="INKStandaard"/>
            </w:pPr>
          </w:p>
        </w:tc>
      </w:tr>
    </w:tbl>
    <w:p w14:paraId="44A18BD7" w14:textId="3DDBFB5A" w:rsidR="008C2816" w:rsidRPr="009507F2" w:rsidRDefault="008C2816" w:rsidP="00ED3D5D">
      <w:pPr>
        <w:rPr>
          <w:rFonts w:ascii="Verdana" w:hAnsi="Verdana"/>
          <w:sz w:val="18"/>
          <w:szCs w:val="18"/>
        </w:rPr>
      </w:pPr>
    </w:p>
    <w:tbl>
      <w:tblPr>
        <w:tblStyle w:val="Tabelraster"/>
        <w:tblW w:w="9011"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80"/>
        <w:gridCol w:w="8131"/>
      </w:tblGrid>
      <w:tr w:rsidR="008C2816" w:rsidRPr="009507F2" w14:paraId="2BE1330C" w14:textId="77777777" w:rsidTr="008C1958">
        <w:tc>
          <w:tcPr>
            <w:tcW w:w="880" w:type="dxa"/>
            <w:shd w:val="clear" w:color="auto" w:fill="31849B" w:themeFill="accent5" w:themeFillShade="BF"/>
          </w:tcPr>
          <w:p w14:paraId="66C58C48" w14:textId="77777777" w:rsidR="008C2816" w:rsidRPr="009507F2" w:rsidRDefault="008C2816" w:rsidP="00DC27CF">
            <w:pPr>
              <w:numPr>
                <w:ilvl w:val="0"/>
                <w:numId w:val="50"/>
              </w:numPr>
              <w:autoSpaceDE w:val="0"/>
              <w:autoSpaceDN w:val="0"/>
              <w:adjustRightInd w:val="0"/>
              <w:ind w:right="-167"/>
              <w:rPr>
                <w:rFonts w:ascii="Verdana" w:hAnsi="Verdana" w:cs="Arial"/>
                <w:color w:val="000000"/>
                <w:spacing w:val="5"/>
                <w:sz w:val="18"/>
                <w:szCs w:val="18"/>
              </w:rPr>
            </w:pPr>
          </w:p>
        </w:tc>
        <w:tc>
          <w:tcPr>
            <w:tcW w:w="8131" w:type="dxa"/>
            <w:shd w:val="clear" w:color="auto" w:fill="D9D9D9" w:themeFill="background1" w:themeFillShade="D9"/>
          </w:tcPr>
          <w:p w14:paraId="2C6462E2" w14:textId="2C9355F0" w:rsidR="00EB7435" w:rsidRPr="008C3211" w:rsidRDefault="009507F2" w:rsidP="00A740F5">
            <w:pPr>
              <w:pStyle w:val="INKEisen"/>
              <w:tabs>
                <w:tab w:val="left" w:pos="993"/>
              </w:tabs>
              <w:rPr>
                <w:rFonts w:ascii="Verdana" w:hAnsi="Verdana"/>
                <w:sz w:val="18"/>
                <w:szCs w:val="18"/>
              </w:rPr>
            </w:pPr>
            <w:r w:rsidRPr="008C3211">
              <w:rPr>
                <w:rFonts w:ascii="Verdana" w:hAnsi="Verdana"/>
                <w:sz w:val="18"/>
                <w:szCs w:val="18"/>
              </w:rPr>
              <w:t>I</w:t>
            </w:r>
            <w:r w:rsidR="00A476B5" w:rsidRPr="008C3211">
              <w:rPr>
                <w:rFonts w:ascii="Verdana" w:hAnsi="Verdana"/>
                <w:sz w:val="18"/>
                <w:szCs w:val="18"/>
              </w:rPr>
              <w:t>ndien de KPI O</w:t>
            </w:r>
            <w:r w:rsidRPr="008C3211">
              <w:rPr>
                <w:rFonts w:ascii="Verdana" w:hAnsi="Verdana"/>
                <w:sz w:val="18"/>
                <w:szCs w:val="18"/>
              </w:rPr>
              <w:t>verkomstduur en</w:t>
            </w:r>
            <w:r w:rsidR="00502761" w:rsidRPr="008C3211">
              <w:rPr>
                <w:rFonts w:ascii="Verdana" w:hAnsi="Verdana"/>
                <w:sz w:val="18"/>
                <w:szCs w:val="18"/>
              </w:rPr>
              <w:t>/of</w:t>
            </w:r>
            <w:r w:rsidRPr="008C3211">
              <w:rPr>
                <w:rFonts w:ascii="Verdana" w:hAnsi="Verdana"/>
                <w:sz w:val="18"/>
                <w:szCs w:val="18"/>
              </w:rPr>
              <w:t xml:space="preserve"> </w:t>
            </w:r>
            <w:r w:rsidR="009716D5" w:rsidRPr="008C3211">
              <w:rPr>
                <w:rFonts w:ascii="Verdana" w:hAnsi="Verdana"/>
                <w:sz w:val="18"/>
                <w:szCs w:val="18"/>
              </w:rPr>
              <w:t>Overkomstzekerheid</w:t>
            </w:r>
            <w:r w:rsidRPr="008C3211">
              <w:rPr>
                <w:rFonts w:ascii="Verdana" w:hAnsi="Verdana"/>
                <w:sz w:val="18"/>
                <w:szCs w:val="18"/>
              </w:rPr>
              <w:t xml:space="preserve"> drie keer of meer niet wordt gehaald binnen de periode van twaalf maanden, zoals bedoeld in eis </w:t>
            </w:r>
            <w:r w:rsidR="00321CB3">
              <w:rPr>
                <w:rFonts w:ascii="Verdana" w:hAnsi="Verdana"/>
                <w:sz w:val="18"/>
                <w:szCs w:val="18"/>
              </w:rPr>
              <w:t>57</w:t>
            </w:r>
            <w:r w:rsidR="00040A0E" w:rsidRPr="008C3211">
              <w:rPr>
                <w:rFonts w:ascii="Verdana" w:hAnsi="Verdana"/>
                <w:sz w:val="18"/>
              </w:rPr>
              <w:t>,</w:t>
            </w:r>
            <w:r w:rsidR="00040A0E" w:rsidRPr="008C3211">
              <w:rPr>
                <w:rFonts w:ascii="Verdana" w:hAnsi="Verdana"/>
                <w:sz w:val="18"/>
                <w:szCs w:val="18"/>
              </w:rPr>
              <w:t xml:space="preserve"> dient o</w:t>
            </w:r>
            <w:r w:rsidRPr="008C3211">
              <w:rPr>
                <w:rFonts w:ascii="Verdana" w:hAnsi="Verdana"/>
                <w:sz w:val="18"/>
                <w:szCs w:val="18"/>
              </w:rPr>
              <w:t>pdrachtnemer maandelijks en na</w:t>
            </w:r>
            <w:r w:rsidR="000E7B3A" w:rsidRPr="008C3211">
              <w:rPr>
                <w:rFonts w:ascii="Verdana" w:hAnsi="Verdana"/>
                <w:sz w:val="18"/>
                <w:szCs w:val="18"/>
              </w:rPr>
              <w:t>ar</w:t>
            </w:r>
            <w:r w:rsidRPr="008C3211">
              <w:rPr>
                <w:rFonts w:ascii="Verdana" w:hAnsi="Verdana"/>
                <w:sz w:val="18"/>
                <w:szCs w:val="18"/>
              </w:rPr>
              <w:t xml:space="preserve"> rato van het aandeel van een deelnemende diens</w:t>
            </w:r>
            <w:r w:rsidR="004B78DF" w:rsidRPr="008C3211">
              <w:rPr>
                <w:rFonts w:ascii="Verdana" w:hAnsi="Verdana"/>
                <w:sz w:val="18"/>
                <w:szCs w:val="18"/>
              </w:rPr>
              <w:t>t in het totaal aantal pakketten,</w:t>
            </w:r>
            <w:r w:rsidRPr="008C3211">
              <w:rPr>
                <w:rFonts w:ascii="Verdana" w:hAnsi="Verdana"/>
                <w:sz w:val="18"/>
                <w:szCs w:val="18"/>
              </w:rPr>
              <w:t xml:space="preserve"> in de rapportage maand die niet voldoen aan de norm</w:t>
            </w:r>
            <w:r w:rsidR="004B78DF" w:rsidRPr="008C3211">
              <w:rPr>
                <w:rFonts w:ascii="Verdana" w:hAnsi="Verdana"/>
                <w:sz w:val="18"/>
                <w:szCs w:val="18"/>
              </w:rPr>
              <w:t>,</w:t>
            </w:r>
            <w:r w:rsidRPr="008C3211">
              <w:rPr>
                <w:rFonts w:ascii="Verdana" w:hAnsi="Verdana"/>
                <w:sz w:val="18"/>
                <w:szCs w:val="18"/>
              </w:rPr>
              <w:t xml:space="preserve"> het malusbedrag inclusief BTW via een creditnota aan de betreffende deelnemende dienst in mindering te brengen. </w:t>
            </w:r>
          </w:p>
          <w:p w14:paraId="547E40D2" w14:textId="77777777" w:rsidR="001E18E4" w:rsidRPr="008C3211" w:rsidRDefault="001E18E4" w:rsidP="001E18E4">
            <w:pPr>
              <w:pStyle w:val="INKStandaard"/>
            </w:pPr>
          </w:p>
          <w:p w14:paraId="7F5EBDA4" w14:textId="098AC56A" w:rsidR="00EB7435" w:rsidRPr="008C3211" w:rsidRDefault="001E18E4" w:rsidP="001E18E4">
            <w:pPr>
              <w:pStyle w:val="INKStandaard"/>
              <w:rPr>
                <w:rFonts w:ascii="Verdana" w:hAnsi="Verdana"/>
                <w:sz w:val="18"/>
                <w:szCs w:val="18"/>
              </w:rPr>
            </w:pPr>
            <w:r w:rsidRPr="008C3211">
              <w:rPr>
                <w:rFonts w:ascii="Verdana" w:hAnsi="Verdana"/>
                <w:sz w:val="18"/>
                <w:szCs w:val="18"/>
              </w:rPr>
              <w:t>Rekenvoorbeeld:</w:t>
            </w:r>
          </w:p>
          <w:tbl>
            <w:tblPr>
              <w:tblW w:w="6080" w:type="dxa"/>
              <w:tblCellMar>
                <w:left w:w="70" w:type="dxa"/>
                <w:right w:w="70" w:type="dxa"/>
              </w:tblCellMar>
              <w:tblLook w:val="04A0" w:firstRow="1" w:lastRow="0" w:firstColumn="1" w:lastColumn="0" w:noHBand="0" w:noVBand="1"/>
            </w:tblPr>
            <w:tblGrid>
              <w:gridCol w:w="1120"/>
              <w:gridCol w:w="1368"/>
              <w:gridCol w:w="960"/>
              <w:gridCol w:w="1276"/>
              <w:gridCol w:w="1400"/>
            </w:tblGrid>
            <w:tr w:rsidR="006B643E" w:rsidRPr="008C3211" w14:paraId="3935E718" w14:textId="77777777" w:rsidTr="001E18E4">
              <w:trPr>
                <w:trHeight w:val="816"/>
              </w:trPr>
              <w:tc>
                <w:tcPr>
                  <w:tcW w:w="112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B0A3813" w14:textId="69DD60A5" w:rsidR="001E18E4" w:rsidRPr="008C3211" w:rsidRDefault="001E18E4" w:rsidP="00502761">
                  <w:pPr>
                    <w:rPr>
                      <w:rFonts w:ascii="Verdana" w:eastAsia="Times New Roman" w:hAnsi="Verdana"/>
                      <w:b/>
                      <w:bCs/>
                      <w:sz w:val="16"/>
                      <w:szCs w:val="16"/>
                      <w:lang w:eastAsia="nl-NL"/>
                    </w:rPr>
                  </w:pPr>
                  <w:r w:rsidRPr="008C3211">
                    <w:rPr>
                      <w:rFonts w:ascii="Verdana" w:eastAsia="Times New Roman" w:hAnsi="Verdana"/>
                      <w:b/>
                      <w:bCs/>
                      <w:sz w:val="16"/>
                      <w:szCs w:val="16"/>
                      <w:lang w:eastAsia="nl-NL"/>
                    </w:rPr>
                    <w:t xml:space="preserve">Aantal </w:t>
                  </w:r>
                  <w:r w:rsidR="00502761" w:rsidRPr="008C3211">
                    <w:rPr>
                      <w:rFonts w:ascii="Verdana" w:eastAsia="Times New Roman" w:hAnsi="Verdana"/>
                      <w:b/>
                      <w:bCs/>
                      <w:sz w:val="16"/>
                      <w:szCs w:val="16"/>
                      <w:lang w:eastAsia="nl-NL"/>
                    </w:rPr>
                    <w:t>ontvangen</w:t>
                  </w:r>
                  <w:r w:rsidRPr="008C3211">
                    <w:rPr>
                      <w:rFonts w:ascii="Verdana" w:eastAsia="Times New Roman" w:hAnsi="Verdana"/>
                      <w:b/>
                      <w:bCs/>
                      <w:sz w:val="16"/>
                      <w:szCs w:val="16"/>
                      <w:lang w:eastAsia="nl-NL"/>
                    </w:rPr>
                    <w:t xml:space="preserve"> pakketten in maand X</w:t>
                  </w:r>
                  <w:r w:rsidR="00502761" w:rsidRPr="008C3211">
                    <w:rPr>
                      <w:rFonts w:ascii="Verdana" w:eastAsia="Times New Roman" w:hAnsi="Verdana"/>
                      <w:b/>
                      <w:bCs/>
                      <w:sz w:val="16"/>
                      <w:szCs w:val="16"/>
                      <w:lang w:eastAsia="nl-NL"/>
                    </w:rPr>
                    <w:t xml:space="preserve"> onder de norm</w:t>
                  </w:r>
                </w:p>
              </w:tc>
              <w:tc>
                <w:tcPr>
                  <w:tcW w:w="1360" w:type="dxa"/>
                  <w:tcBorders>
                    <w:top w:val="single" w:sz="4" w:space="0" w:color="auto"/>
                    <w:left w:val="nil"/>
                    <w:bottom w:val="single" w:sz="4" w:space="0" w:color="auto"/>
                    <w:right w:val="single" w:sz="4" w:space="0" w:color="auto"/>
                  </w:tcBorders>
                  <w:shd w:val="clear" w:color="auto" w:fill="auto"/>
                  <w:vAlign w:val="bottom"/>
                  <w:hideMark/>
                </w:tcPr>
                <w:p w14:paraId="7215F9F4" w14:textId="77777777" w:rsidR="001E18E4" w:rsidRPr="008C3211" w:rsidRDefault="001E18E4" w:rsidP="001E18E4">
                  <w:pPr>
                    <w:rPr>
                      <w:rFonts w:ascii="Verdana" w:eastAsia="Times New Roman" w:hAnsi="Verdana"/>
                      <w:b/>
                      <w:bCs/>
                      <w:sz w:val="16"/>
                      <w:szCs w:val="16"/>
                      <w:lang w:eastAsia="nl-NL"/>
                    </w:rPr>
                  </w:pPr>
                  <w:r w:rsidRPr="008C3211">
                    <w:rPr>
                      <w:rFonts w:ascii="Verdana" w:eastAsia="Times New Roman" w:hAnsi="Verdana"/>
                      <w:b/>
                      <w:bCs/>
                      <w:sz w:val="16"/>
                      <w:szCs w:val="16"/>
                      <w:lang w:eastAsia="nl-NL"/>
                    </w:rPr>
                    <w:t>Door Deelnemende dienst</w:t>
                  </w:r>
                </w:p>
              </w:tc>
              <w:tc>
                <w:tcPr>
                  <w:tcW w:w="960" w:type="dxa"/>
                  <w:tcBorders>
                    <w:top w:val="single" w:sz="4" w:space="0" w:color="auto"/>
                    <w:left w:val="nil"/>
                    <w:bottom w:val="single" w:sz="4" w:space="0" w:color="auto"/>
                    <w:right w:val="single" w:sz="4" w:space="0" w:color="auto"/>
                  </w:tcBorders>
                  <w:shd w:val="clear" w:color="auto" w:fill="auto"/>
                  <w:vAlign w:val="bottom"/>
                  <w:hideMark/>
                </w:tcPr>
                <w:p w14:paraId="502309AA" w14:textId="77777777" w:rsidR="001E18E4" w:rsidRPr="008C3211" w:rsidRDefault="001E18E4" w:rsidP="001E18E4">
                  <w:pPr>
                    <w:rPr>
                      <w:rFonts w:ascii="Verdana" w:eastAsia="Times New Roman" w:hAnsi="Verdana"/>
                      <w:b/>
                      <w:bCs/>
                      <w:sz w:val="16"/>
                      <w:szCs w:val="16"/>
                      <w:lang w:eastAsia="nl-NL"/>
                    </w:rPr>
                  </w:pPr>
                  <w:r w:rsidRPr="008C3211">
                    <w:rPr>
                      <w:rFonts w:ascii="Verdana" w:eastAsia="Times New Roman" w:hAnsi="Verdana"/>
                      <w:b/>
                      <w:bCs/>
                      <w:sz w:val="16"/>
                      <w:szCs w:val="16"/>
                      <w:lang w:eastAsia="nl-NL"/>
                    </w:rPr>
                    <w:t>Is Y% van totaal</w:t>
                  </w:r>
                </w:p>
              </w:tc>
              <w:tc>
                <w:tcPr>
                  <w:tcW w:w="1240" w:type="dxa"/>
                  <w:tcBorders>
                    <w:top w:val="single" w:sz="4" w:space="0" w:color="auto"/>
                    <w:left w:val="nil"/>
                    <w:bottom w:val="single" w:sz="4" w:space="0" w:color="auto"/>
                    <w:right w:val="single" w:sz="4" w:space="0" w:color="auto"/>
                  </w:tcBorders>
                  <w:shd w:val="clear" w:color="auto" w:fill="auto"/>
                  <w:vAlign w:val="bottom"/>
                  <w:hideMark/>
                </w:tcPr>
                <w:p w14:paraId="6B369AB1" w14:textId="77777777" w:rsidR="001E18E4" w:rsidRPr="008C3211" w:rsidRDefault="001E18E4" w:rsidP="001E18E4">
                  <w:pPr>
                    <w:rPr>
                      <w:rFonts w:ascii="Verdana" w:eastAsia="Times New Roman" w:hAnsi="Verdana"/>
                      <w:b/>
                      <w:bCs/>
                      <w:sz w:val="16"/>
                      <w:szCs w:val="16"/>
                      <w:lang w:eastAsia="nl-NL"/>
                    </w:rPr>
                  </w:pPr>
                  <w:r w:rsidRPr="008C3211">
                    <w:rPr>
                      <w:rFonts w:ascii="Verdana" w:eastAsia="Times New Roman" w:hAnsi="Verdana"/>
                      <w:b/>
                      <w:bCs/>
                      <w:sz w:val="16"/>
                      <w:szCs w:val="16"/>
                      <w:lang w:eastAsia="nl-NL"/>
                    </w:rPr>
                    <w:t>Bij eerste keer boetebedrag</w:t>
                  </w:r>
                </w:p>
              </w:tc>
              <w:tc>
                <w:tcPr>
                  <w:tcW w:w="1400" w:type="dxa"/>
                  <w:tcBorders>
                    <w:top w:val="single" w:sz="4" w:space="0" w:color="auto"/>
                    <w:left w:val="nil"/>
                    <w:bottom w:val="single" w:sz="4" w:space="0" w:color="auto"/>
                    <w:right w:val="single" w:sz="4" w:space="0" w:color="auto"/>
                  </w:tcBorders>
                  <w:shd w:val="clear" w:color="auto" w:fill="auto"/>
                  <w:vAlign w:val="bottom"/>
                  <w:hideMark/>
                </w:tcPr>
                <w:p w14:paraId="28D973A2" w14:textId="32808E4C" w:rsidR="001E18E4" w:rsidRPr="008C3211" w:rsidRDefault="001E18E4" w:rsidP="00502761">
                  <w:pPr>
                    <w:rPr>
                      <w:rFonts w:ascii="Verdana" w:eastAsia="Times New Roman" w:hAnsi="Verdana"/>
                      <w:b/>
                      <w:bCs/>
                      <w:sz w:val="16"/>
                      <w:szCs w:val="16"/>
                      <w:lang w:eastAsia="nl-NL"/>
                    </w:rPr>
                  </w:pPr>
                  <w:r w:rsidRPr="008C3211">
                    <w:rPr>
                      <w:rFonts w:ascii="Verdana" w:eastAsia="Times New Roman" w:hAnsi="Verdana"/>
                      <w:b/>
                      <w:bCs/>
                      <w:sz w:val="16"/>
                      <w:szCs w:val="16"/>
                      <w:lang w:eastAsia="nl-NL"/>
                    </w:rPr>
                    <w:t xml:space="preserve">Deelnemende dienst </w:t>
                  </w:r>
                  <w:r w:rsidR="00502761" w:rsidRPr="008C3211">
                    <w:rPr>
                      <w:rFonts w:ascii="Verdana" w:eastAsia="Times New Roman" w:hAnsi="Verdana"/>
                      <w:b/>
                      <w:bCs/>
                      <w:sz w:val="16"/>
                      <w:szCs w:val="16"/>
                      <w:lang w:eastAsia="nl-NL"/>
                    </w:rPr>
                    <w:t>ontvang</w:t>
                  </w:r>
                  <w:r w:rsidRPr="008C3211">
                    <w:rPr>
                      <w:rFonts w:ascii="Verdana" w:eastAsia="Times New Roman" w:hAnsi="Verdana"/>
                      <w:b/>
                      <w:bCs/>
                      <w:sz w:val="16"/>
                      <w:szCs w:val="16"/>
                      <w:lang w:eastAsia="nl-NL"/>
                    </w:rPr>
                    <w:t>t credit</w:t>
                  </w:r>
                  <w:r w:rsidR="00502761" w:rsidRPr="008C3211">
                    <w:rPr>
                      <w:rFonts w:ascii="Verdana" w:eastAsia="Times New Roman" w:hAnsi="Verdana"/>
                      <w:b/>
                      <w:bCs/>
                      <w:sz w:val="16"/>
                      <w:szCs w:val="16"/>
                      <w:lang w:eastAsia="nl-NL"/>
                    </w:rPr>
                    <w:t>bedrag</w:t>
                  </w:r>
                  <w:r w:rsidRPr="008C3211">
                    <w:rPr>
                      <w:rFonts w:ascii="Verdana" w:eastAsia="Times New Roman" w:hAnsi="Verdana"/>
                      <w:b/>
                      <w:bCs/>
                      <w:sz w:val="16"/>
                      <w:szCs w:val="16"/>
                      <w:lang w:eastAsia="nl-NL"/>
                    </w:rPr>
                    <w:t xml:space="preserve"> van maand X</w:t>
                  </w:r>
                </w:p>
              </w:tc>
            </w:tr>
            <w:tr w:rsidR="006B643E" w:rsidRPr="008C3211" w14:paraId="20A5774C" w14:textId="77777777" w:rsidTr="001E18E4">
              <w:trPr>
                <w:trHeight w:val="204"/>
              </w:trPr>
              <w:tc>
                <w:tcPr>
                  <w:tcW w:w="1120" w:type="dxa"/>
                  <w:tcBorders>
                    <w:top w:val="nil"/>
                    <w:left w:val="single" w:sz="4" w:space="0" w:color="auto"/>
                    <w:bottom w:val="single" w:sz="4" w:space="0" w:color="auto"/>
                    <w:right w:val="single" w:sz="4" w:space="0" w:color="auto"/>
                  </w:tcBorders>
                  <w:shd w:val="clear" w:color="auto" w:fill="auto"/>
                  <w:noWrap/>
                  <w:vAlign w:val="bottom"/>
                  <w:hideMark/>
                </w:tcPr>
                <w:p w14:paraId="63EF4401" w14:textId="77777777" w:rsidR="001E18E4" w:rsidRPr="008C3211" w:rsidRDefault="001E18E4" w:rsidP="001E18E4">
                  <w:pPr>
                    <w:jc w:val="right"/>
                    <w:rPr>
                      <w:rFonts w:ascii="Verdana" w:eastAsia="Times New Roman" w:hAnsi="Verdana"/>
                      <w:sz w:val="16"/>
                      <w:szCs w:val="16"/>
                      <w:lang w:eastAsia="nl-NL"/>
                    </w:rPr>
                  </w:pPr>
                  <w:r w:rsidRPr="008C3211">
                    <w:rPr>
                      <w:rFonts w:ascii="Verdana" w:eastAsia="Times New Roman" w:hAnsi="Verdana"/>
                      <w:sz w:val="16"/>
                      <w:szCs w:val="16"/>
                      <w:lang w:eastAsia="nl-NL"/>
                    </w:rPr>
                    <w:t>5000</w:t>
                  </w:r>
                </w:p>
              </w:tc>
              <w:tc>
                <w:tcPr>
                  <w:tcW w:w="1360" w:type="dxa"/>
                  <w:tcBorders>
                    <w:top w:val="nil"/>
                    <w:left w:val="nil"/>
                    <w:bottom w:val="single" w:sz="4" w:space="0" w:color="auto"/>
                    <w:right w:val="single" w:sz="4" w:space="0" w:color="auto"/>
                  </w:tcBorders>
                  <w:shd w:val="clear" w:color="auto" w:fill="auto"/>
                  <w:noWrap/>
                  <w:vAlign w:val="bottom"/>
                  <w:hideMark/>
                </w:tcPr>
                <w:p w14:paraId="6D10D4B8" w14:textId="77777777" w:rsidR="001E18E4" w:rsidRPr="008C3211" w:rsidRDefault="001E18E4" w:rsidP="001E18E4">
                  <w:pPr>
                    <w:rPr>
                      <w:rFonts w:ascii="Verdana" w:eastAsia="Times New Roman" w:hAnsi="Verdana"/>
                      <w:sz w:val="16"/>
                      <w:szCs w:val="16"/>
                      <w:lang w:eastAsia="nl-NL"/>
                    </w:rPr>
                  </w:pPr>
                  <w:r w:rsidRPr="008C3211">
                    <w:rPr>
                      <w:rFonts w:ascii="Verdana" w:eastAsia="Times New Roman" w:hAnsi="Verdana"/>
                      <w:sz w:val="16"/>
                      <w:szCs w:val="16"/>
                      <w:lang w:eastAsia="nl-NL"/>
                    </w:rPr>
                    <w:t>A</w:t>
                  </w:r>
                </w:p>
              </w:tc>
              <w:tc>
                <w:tcPr>
                  <w:tcW w:w="960" w:type="dxa"/>
                  <w:tcBorders>
                    <w:top w:val="nil"/>
                    <w:left w:val="nil"/>
                    <w:bottom w:val="single" w:sz="4" w:space="0" w:color="auto"/>
                    <w:right w:val="single" w:sz="4" w:space="0" w:color="auto"/>
                  </w:tcBorders>
                  <w:shd w:val="clear" w:color="auto" w:fill="auto"/>
                  <w:noWrap/>
                  <w:vAlign w:val="bottom"/>
                  <w:hideMark/>
                </w:tcPr>
                <w:p w14:paraId="39BD8870" w14:textId="77777777" w:rsidR="001E18E4" w:rsidRPr="008C3211" w:rsidRDefault="001E18E4" w:rsidP="001E18E4">
                  <w:pPr>
                    <w:jc w:val="right"/>
                    <w:rPr>
                      <w:rFonts w:ascii="Verdana" w:eastAsia="Times New Roman" w:hAnsi="Verdana"/>
                      <w:sz w:val="16"/>
                      <w:szCs w:val="16"/>
                      <w:lang w:eastAsia="nl-NL"/>
                    </w:rPr>
                  </w:pPr>
                  <w:r w:rsidRPr="008C3211">
                    <w:rPr>
                      <w:rFonts w:ascii="Verdana" w:eastAsia="Times New Roman" w:hAnsi="Verdana"/>
                      <w:sz w:val="16"/>
                      <w:szCs w:val="16"/>
                      <w:lang w:eastAsia="nl-NL"/>
                    </w:rPr>
                    <w:t>50%</w:t>
                  </w:r>
                </w:p>
              </w:tc>
              <w:tc>
                <w:tcPr>
                  <w:tcW w:w="1240" w:type="dxa"/>
                  <w:tcBorders>
                    <w:top w:val="nil"/>
                    <w:left w:val="nil"/>
                    <w:bottom w:val="single" w:sz="4" w:space="0" w:color="auto"/>
                    <w:right w:val="single" w:sz="4" w:space="0" w:color="auto"/>
                  </w:tcBorders>
                  <w:shd w:val="clear" w:color="auto" w:fill="auto"/>
                  <w:noWrap/>
                  <w:vAlign w:val="bottom"/>
                  <w:hideMark/>
                </w:tcPr>
                <w:p w14:paraId="3727F240" w14:textId="77777777" w:rsidR="001E18E4" w:rsidRPr="008C3211" w:rsidRDefault="001E18E4" w:rsidP="001E18E4">
                  <w:pPr>
                    <w:jc w:val="right"/>
                    <w:rPr>
                      <w:rFonts w:ascii="Verdana" w:eastAsia="Times New Roman" w:hAnsi="Verdana"/>
                      <w:sz w:val="16"/>
                      <w:szCs w:val="16"/>
                      <w:lang w:eastAsia="nl-NL"/>
                    </w:rPr>
                  </w:pPr>
                  <w:r w:rsidRPr="008C3211">
                    <w:rPr>
                      <w:rFonts w:ascii="Verdana" w:eastAsia="Times New Roman" w:hAnsi="Verdana"/>
                      <w:sz w:val="16"/>
                      <w:szCs w:val="16"/>
                      <w:lang w:eastAsia="nl-NL"/>
                    </w:rPr>
                    <w:t>€ 1.000</w:t>
                  </w:r>
                </w:p>
              </w:tc>
              <w:tc>
                <w:tcPr>
                  <w:tcW w:w="1400" w:type="dxa"/>
                  <w:tcBorders>
                    <w:top w:val="nil"/>
                    <w:left w:val="nil"/>
                    <w:bottom w:val="single" w:sz="4" w:space="0" w:color="auto"/>
                    <w:right w:val="single" w:sz="4" w:space="0" w:color="auto"/>
                  </w:tcBorders>
                  <w:shd w:val="clear" w:color="auto" w:fill="auto"/>
                  <w:noWrap/>
                  <w:vAlign w:val="bottom"/>
                  <w:hideMark/>
                </w:tcPr>
                <w:p w14:paraId="1285589F" w14:textId="77777777" w:rsidR="001E18E4" w:rsidRPr="008C3211" w:rsidRDefault="001E18E4" w:rsidP="001E18E4">
                  <w:pPr>
                    <w:jc w:val="right"/>
                    <w:rPr>
                      <w:rFonts w:ascii="Verdana" w:eastAsia="Times New Roman" w:hAnsi="Verdana"/>
                      <w:b/>
                      <w:bCs/>
                      <w:sz w:val="16"/>
                      <w:szCs w:val="16"/>
                      <w:lang w:eastAsia="nl-NL"/>
                    </w:rPr>
                  </w:pPr>
                  <w:r w:rsidRPr="008C3211">
                    <w:rPr>
                      <w:rFonts w:ascii="Verdana" w:eastAsia="Times New Roman" w:hAnsi="Verdana"/>
                      <w:b/>
                      <w:bCs/>
                      <w:sz w:val="16"/>
                      <w:szCs w:val="16"/>
                      <w:lang w:eastAsia="nl-NL"/>
                    </w:rPr>
                    <w:t>€ 500</w:t>
                  </w:r>
                </w:p>
              </w:tc>
            </w:tr>
            <w:tr w:rsidR="006B643E" w:rsidRPr="008C3211" w14:paraId="137774D5" w14:textId="77777777" w:rsidTr="001E18E4">
              <w:trPr>
                <w:trHeight w:val="204"/>
              </w:trPr>
              <w:tc>
                <w:tcPr>
                  <w:tcW w:w="1120" w:type="dxa"/>
                  <w:tcBorders>
                    <w:top w:val="nil"/>
                    <w:left w:val="single" w:sz="4" w:space="0" w:color="auto"/>
                    <w:bottom w:val="single" w:sz="4" w:space="0" w:color="auto"/>
                    <w:right w:val="single" w:sz="4" w:space="0" w:color="auto"/>
                  </w:tcBorders>
                  <w:shd w:val="clear" w:color="auto" w:fill="auto"/>
                  <w:noWrap/>
                  <w:vAlign w:val="bottom"/>
                  <w:hideMark/>
                </w:tcPr>
                <w:p w14:paraId="06DE668B" w14:textId="77777777" w:rsidR="001E18E4" w:rsidRPr="008C3211" w:rsidRDefault="001E18E4" w:rsidP="001E18E4">
                  <w:pPr>
                    <w:jc w:val="right"/>
                    <w:rPr>
                      <w:rFonts w:ascii="Verdana" w:eastAsia="Times New Roman" w:hAnsi="Verdana"/>
                      <w:sz w:val="16"/>
                      <w:szCs w:val="16"/>
                      <w:lang w:eastAsia="nl-NL"/>
                    </w:rPr>
                  </w:pPr>
                  <w:r w:rsidRPr="008C3211">
                    <w:rPr>
                      <w:rFonts w:ascii="Verdana" w:eastAsia="Times New Roman" w:hAnsi="Verdana"/>
                      <w:sz w:val="16"/>
                      <w:szCs w:val="16"/>
                      <w:lang w:eastAsia="nl-NL"/>
                    </w:rPr>
                    <w:t>1000</w:t>
                  </w:r>
                </w:p>
              </w:tc>
              <w:tc>
                <w:tcPr>
                  <w:tcW w:w="1360" w:type="dxa"/>
                  <w:tcBorders>
                    <w:top w:val="nil"/>
                    <w:left w:val="nil"/>
                    <w:bottom w:val="single" w:sz="4" w:space="0" w:color="auto"/>
                    <w:right w:val="single" w:sz="4" w:space="0" w:color="auto"/>
                  </w:tcBorders>
                  <w:shd w:val="clear" w:color="auto" w:fill="auto"/>
                  <w:noWrap/>
                  <w:vAlign w:val="bottom"/>
                  <w:hideMark/>
                </w:tcPr>
                <w:p w14:paraId="1D10A45C" w14:textId="77777777" w:rsidR="001E18E4" w:rsidRPr="008C3211" w:rsidRDefault="001E18E4" w:rsidP="001E18E4">
                  <w:pPr>
                    <w:rPr>
                      <w:rFonts w:ascii="Verdana" w:eastAsia="Times New Roman" w:hAnsi="Verdana"/>
                      <w:sz w:val="16"/>
                      <w:szCs w:val="16"/>
                      <w:lang w:eastAsia="nl-NL"/>
                    </w:rPr>
                  </w:pPr>
                  <w:r w:rsidRPr="008C3211">
                    <w:rPr>
                      <w:rFonts w:ascii="Verdana" w:eastAsia="Times New Roman" w:hAnsi="Verdana"/>
                      <w:sz w:val="16"/>
                      <w:szCs w:val="16"/>
                      <w:lang w:eastAsia="nl-NL"/>
                    </w:rPr>
                    <w:t>B</w:t>
                  </w:r>
                </w:p>
              </w:tc>
              <w:tc>
                <w:tcPr>
                  <w:tcW w:w="960" w:type="dxa"/>
                  <w:tcBorders>
                    <w:top w:val="nil"/>
                    <w:left w:val="nil"/>
                    <w:bottom w:val="single" w:sz="4" w:space="0" w:color="auto"/>
                    <w:right w:val="single" w:sz="4" w:space="0" w:color="auto"/>
                  </w:tcBorders>
                  <w:shd w:val="clear" w:color="auto" w:fill="auto"/>
                  <w:noWrap/>
                  <w:vAlign w:val="bottom"/>
                  <w:hideMark/>
                </w:tcPr>
                <w:p w14:paraId="227E2A4D" w14:textId="77777777" w:rsidR="001E18E4" w:rsidRPr="008C3211" w:rsidRDefault="001E18E4" w:rsidP="001E18E4">
                  <w:pPr>
                    <w:jc w:val="right"/>
                    <w:rPr>
                      <w:rFonts w:ascii="Verdana" w:eastAsia="Times New Roman" w:hAnsi="Verdana"/>
                      <w:sz w:val="16"/>
                      <w:szCs w:val="16"/>
                      <w:lang w:eastAsia="nl-NL"/>
                    </w:rPr>
                  </w:pPr>
                  <w:r w:rsidRPr="008C3211">
                    <w:rPr>
                      <w:rFonts w:ascii="Verdana" w:eastAsia="Times New Roman" w:hAnsi="Verdana"/>
                      <w:sz w:val="16"/>
                      <w:szCs w:val="16"/>
                      <w:lang w:eastAsia="nl-NL"/>
                    </w:rPr>
                    <w:t>10%</w:t>
                  </w:r>
                </w:p>
              </w:tc>
              <w:tc>
                <w:tcPr>
                  <w:tcW w:w="1240" w:type="dxa"/>
                  <w:tcBorders>
                    <w:top w:val="nil"/>
                    <w:left w:val="nil"/>
                    <w:bottom w:val="single" w:sz="4" w:space="0" w:color="auto"/>
                    <w:right w:val="single" w:sz="4" w:space="0" w:color="auto"/>
                  </w:tcBorders>
                  <w:shd w:val="clear" w:color="auto" w:fill="auto"/>
                  <w:noWrap/>
                  <w:vAlign w:val="bottom"/>
                  <w:hideMark/>
                </w:tcPr>
                <w:p w14:paraId="5D298D62" w14:textId="77777777" w:rsidR="001E18E4" w:rsidRPr="008C3211" w:rsidRDefault="001E18E4" w:rsidP="001E18E4">
                  <w:pPr>
                    <w:jc w:val="right"/>
                    <w:rPr>
                      <w:rFonts w:ascii="Verdana" w:eastAsia="Times New Roman" w:hAnsi="Verdana"/>
                      <w:sz w:val="16"/>
                      <w:szCs w:val="16"/>
                      <w:lang w:eastAsia="nl-NL"/>
                    </w:rPr>
                  </w:pPr>
                  <w:r w:rsidRPr="008C3211">
                    <w:rPr>
                      <w:rFonts w:ascii="Verdana" w:eastAsia="Times New Roman" w:hAnsi="Verdana"/>
                      <w:sz w:val="16"/>
                      <w:szCs w:val="16"/>
                      <w:lang w:eastAsia="nl-NL"/>
                    </w:rPr>
                    <w:t>€ 1.000</w:t>
                  </w:r>
                </w:p>
              </w:tc>
              <w:tc>
                <w:tcPr>
                  <w:tcW w:w="1400" w:type="dxa"/>
                  <w:tcBorders>
                    <w:top w:val="nil"/>
                    <w:left w:val="nil"/>
                    <w:bottom w:val="single" w:sz="4" w:space="0" w:color="auto"/>
                    <w:right w:val="single" w:sz="4" w:space="0" w:color="auto"/>
                  </w:tcBorders>
                  <w:shd w:val="clear" w:color="auto" w:fill="auto"/>
                  <w:noWrap/>
                  <w:vAlign w:val="bottom"/>
                  <w:hideMark/>
                </w:tcPr>
                <w:p w14:paraId="1E21D866" w14:textId="77777777" w:rsidR="001E18E4" w:rsidRPr="008C3211" w:rsidRDefault="001E18E4" w:rsidP="001E18E4">
                  <w:pPr>
                    <w:jc w:val="right"/>
                    <w:rPr>
                      <w:rFonts w:ascii="Verdana" w:eastAsia="Times New Roman" w:hAnsi="Verdana"/>
                      <w:b/>
                      <w:bCs/>
                      <w:sz w:val="16"/>
                      <w:szCs w:val="16"/>
                      <w:lang w:eastAsia="nl-NL"/>
                    </w:rPr>
                  </w:pPr>
                  <w:r w:rsidRPr="008C3211">
                    <w:rPr>
                      <w:rFonts w:ascii="Verdana" w:eastAsia="Times New Roman" w:hAnsi="Verdana"/>
                      <w:b/>
                      <w:bCs/>
                      <w:sz w:val="16"/>
                      <w:szCs w:val="16"/>
                      <w:lang w:eastAsia="nl-NL"/>
                    </w:rPr>
                    <w:t>€ 100</w:t>
                  </w:r>
                </w:p>
              </w:tc>
            </w:tr>
            <w:tr w:rsidR="006B643E" w:rsidRPr="008C3211" w14:paraId="7826EA24" w14:textId="77777777" w:rsidTr="001E18E4">
              <w:trPr>
                <w:trHeight w:val="204"/>
              </w:trPr>
              <w:tc>
                <w:tcPr>
                  <w:tcW w:w="1120" w:type="dxa"/>
                  <w:tcBorders>
                    <w:top w:val="nil"/>
                    <w:left w:val="single" w:sz="4" w:space="0" w:color="auto"/>
                    <w:bottom w:val="single" w:sz="4" w:space="0" w:color="auto"/>
                    <w:right w:val="single" w:sz="4" w:space="0" w:color="auto"/>
                  </w:tcBorders>
                  <w:shd w:val="clear" w:color="auto" w:fill="auto"/>
                  <w:noWrap/>
                  <w:vAlign w:val="bottom"/>
                  <w:hideMark/>
                </w:tcPr>
                <w:p w14:paraId="68C9D68F" w14:textId="77777777" w:rsidR="001E18E4" w:rsidRPr="008C3211" w:rsidRDefault="001E18E4" w:rsidP="001E18E4">
                  <w:pPr>
                    <w:jc w:val="right"/>
                    <w:rPr>
                      <w:rFonts w:ascii="Verdana" w:eastAsia="Times New Roman" w:hAnsi="Verdana"/>
                      <w:sz w:val="16"/>
                      <w:szCs w:val="16"/>
                      <w:lang w:eastAsia="nl-NL"/>
                    </w:rPr>
                  </w:pPr>
                  <w:r w:rsidRPr="008C3211">
                    <w:rPr>
                      <w:rFonts w:ascii="Verdana" w:eastAsia="Times New Roman" w:hAnsi="Verdana"/>
                      <w:sz w:val="16"/>
                      <w:szCs w:val="16"/>
                      <w:lang w:eastAsia="nl-NL"/>
                    </w:rPr>
                    <w:t>500</w:t>
                  </w:r>
                </w:p>
              </w:tc>
              <w:tc>
                <w:tcPr>
                  <w:tcW w:w="1360" w:type="dxa"/>
                  <w:tcBorders>
                    <w:top w:val="nil"/>
                    <w:left w:val="nil"/>
                    <w:bottom w:val="single" w:sz="4" w:space="0" w:color="auto"/>
                    <w:right w:val="single" w:sz="4" w:space="0" w:color="auto"/>
                  </w:tcBorders>
                  <w:shd w:val="clear" w:color="auto" w:fill="auto"/>
                  <w:noWrap/>
                  <w:vAlign w:val="bottom"/>
                  <w:hideMark/>
                </w:tcPr>
                <w:p w14:paraId="22391B38" w14:textId="77777777" w:rsidR="001E18E4" w:rsidRPr="008C3211" w:rsidRDefault="001E18E4" w:rsidP="001E18E4">
                  <w:pPr>
                    <w:rPr>
                      <w:rFonts w:ascii="Verdana" w:eastAsia="Times New Roman" w:hAnsi="Verdana"/>
                      <w:sz w:val="16"/>
                      <w:szCs w:val="16"/>
                      <w:lang w:eastAsia="nl-NL"/>
                    </w:rPr>
                  </w:pPr>
                  <w:r w:rsidRPr="008C3211">
                    <w:rPr>
                      <w:rFonts w:ascii="Verdana" w:eastAsia="Times New Roman" w:hAnsi="Verdana"/>
                      <w:sz w:val="16"/>
                      <w:szCs w:val="16"/>
                      <w:lang w:eastAsia="nl-NL"/>
                    </w:rPr>
                    <w:t>C</w:t>
                  </w:r>
                </w:p>
              </w:tc>
              <w:tc>
                <w:tcPr>
                  <w:tcW w:w="960" w:type="dxa"/>
                  <w:tcBorders>
                    <w:top w:val="nil"/>
                    <w:left w:val="nil"/>
                    <w:bottom w:val="single" w:sz="4" w:space="0" w:color="auto"/>
                    <w:right w:val="single" w:sz="4" w:space="0" w:color="auto"/>
                  </w:tcBorders>
                  <w:shd w:val="clear" w:color="auto" w:fill="auto"/>
                  <w:noWrap/>
                  <w:vAlign w:val="bottom"/>
                  <w:hideMark/>
                </w:tcPr>
                <w:p w14:paraId="03D60312" w14:textId="77777777" w:rsidR="001E18E4" w:rsidRPr="008C3211" w:rsidRDefault="001E18E4" w:rsidP="001E18E4">
                  <w:pPr>
                    <w:jc w:val="right"/>
                    <w:rPr>
                      <w:rFonts w:ascii="Verdana" w:eastAsia="Times New Roman" w:hAnsi="Verdana"/>
                      <w:sz w:val="16"/>
                      <w:szCs w:val="16"/>
                      <w:lang w:eastAsia="nl-NL"/>
                    </w:rPr>
                  </w:pPr>
                  <w:r w:rsidRPr="008C3211">
                    <w:rPr>
                      <w:rFonts w:ascii="Verdana" w:eastAsia="Times New Roman" w:hAnsi="Verdana"/>
                      <w:sz w:val="16"/>
                      <w:szCs w:val="16"/>
                      <w:lang w:eastAsia="nl-NL"/>
                    </w:rPr>
                    <w:t>5%</w:t>
                  </w:r>
                </w:p>
              </w:tc>
              <w:tc>
                <w:tcPr>
                  <w:tcW w:w="1240" w:type="dxa"/>
                  <w:tcBorders>
                    <w:top w:val="nil"/>
                    <w:left w:val="nil"/>
                    <w:bottom w:val="single" w:sz="4" w:space="0" w:color="auto"/>
                    <w:right w:val="single" w:sz="4" w:space="0" w:color="auto"/>
                  </w:tcBorders>
                  <w:shd w:val="clear" w:color="auto" w:fill="auto"/>
                  <w:noWrap/>
                  <w:vAlign w:val="bottom"/>
                  <w:hideMark/>
                </w:tcPr>
                <w:p w14:paraId="44408735" w14:textId="77777777" w:rsidR="001E18E4" w:rsidRPr="008C3211" w:rsidRDefault="001E18E4" w:rsidP="001E18E4">
                  <w:pPr>
                    <w:jc w:val="right"/>
                    <w:rPr>
                      <w:rFonts w:ascii="Verdana" w:eastAsia="Times New Roman" w:hAnsi="Verdana"/>
                      <w:sz w:val="16"/>
                      <w:szCs w:val="16"/>
                      <w:lang w:eastAsia="nl-NL"/>
                    </w:rPr>
                  </w:pPr>
                  <w:r w:rsidRPr="008C3211">
                    <w:rPr>
                      <w:rFonts w:ascii="Verdana" w:eastAsia="Times New Roman" w:hAnsi="Verdana"/>
                      <w:sz w:val="16"/>
                      <w:szCs w:val="16"/>
                      <w:lang w:eastAsia="nl-NL"/>
                    </w:rPr>
                    <w:t>€ 1.000</w:t>
                  </w:r>
                </w:p>
              </w:tc>
              <w:tc>
                <w:tcPr>
                  <w:tcW w:w="1400" w:type="dxa"/>
                  <w:tcBorders>
                    <w:top w:val="nil"/>
                    <w:left w:val="nil"/>
                    <w:bottom w:val="single" w:sz="4" w:space="0" w:color="auto"/>
                    <w:right w:val="single" w:sz="4" w:space="0" w:color="auto"/>
                  </w:tcBorders>
                  <w:shd w:val="clear" w:color="auto" w:fill="auto"/>
                  <w:noWrap/>
                  <w:vAlign w:val="bottom"/>
                  <w:hideMark/>
                </w:tcPr>
                <w:p w14:paraId="7A8FC289" w14:textId="77777777" w:rsidR="001E18E4" w:rsidRPr="008C3211" w:rsidRDefault="001E18E4" w:rsidP="001E18E4">
                  <w:pPr>
                    <w:jc w:val="right"/>
                    <w:rPr>
                      <w:rFonts w:ascii="Verdana" w:eastAsia="Times New Roman" w:hAnsi="Verdana"/>
                      <w:b/>
                      <w:bCs/>
                      <w:sz w:val="16"/>
                      <w:szCs w:val="16"/>
                      <w:lang w:eastAsia="nl-NL"/>
                    </w:rPr>
                  </w:pPr>
                  <w:r w:rsidRPr="008C3211">
                    <w:rPr>
                      <w:rFonts w:ascii="Verdana" w:eastAsia="Times New Roman" w:hAnsi="Verdana"/>
                      <w:b/>
                      <w:bCs/>
                      <w:sz w:val="16"/>
                      <w:szCs w:val="16"/>
                      <w:lang w:eastAsia="nl-NL"/>
                    </w:rPr>
                    <w:t>€ 50</w:t>
                  </w:r>
                </w:p>
              </w:tc>
            </w:tr>
            <w:tr w:rsidR="006B643E" w:rsidRPr="008C3211" w14:paraId="76D9F2B8" w14:textId="77777777" w:rsidTr="001E18E4">
              <w:trPr>
                <w:trHeight w:val="204"/>
              </w:trPr>
              <w:tc>
                <w:tcPr>
                  <w:tcW w:w="1120" w:type="dxa"/>
                  <w:tcBorders>
                    <w:top w:val="nil"/>
                    <w:left w:val="single" w:sz="4" w:space="0" w:color="auto"/>
                    <w:bottom w:val="single" w:sz="4" w:space="0" w:color="auto"/>
                    <w:right w:val="single" w:sz="4" w:space="0" w:color="auto"/>
                  </w:tcBorders>
                  <w:shd w:val="clear" w:color="auto" w:fill="auto"/>
                  <w:noWrap/>
                  <w:vAlign w:val="bottom"/>
                  <w:hideMark/>
                </w:tcPr>
                <w:p w14:paraId="07F16855" w14:textId="77777777" w:rsidR="001E18E4" w:rsidRPr="008C3211" w:rsidRDefault="001E18E4" w:rsidP="001E18E4">
                  <w:pPr>
                    <w:jc w:val="right"/>
                    <w:rPr>
                      <w:rFonts w:ascii="Verdana" w:eastAsia="Times New Roman" w:hAnsi="Verdana"/>
                      <w:sz w:val="16"/>
                      <w:szCs w:val="16"/>
                      <w:lang w:eastAsia="nl-NL"/>
                    </w:rPr>
                  </w:pPr>
                  <w:r w:rsidRPr="008C3211">
                    <w:rPr>
                      <w:rFonts w:ascii="Verdana" w:eastAsia="Times New Roman" w:hAnsi="Verdana"/>
                      <w:sz w:val="16"/>
                      <w:szCs w:val="16"/>
                      <w:lang w:eastAsia="nl-NL"/>
                    </w:rPr>
                    <w:t>2000</w:t>
                  </w:r>
                </w:p>
              </w:tc>
              <w:tc>
                <w:tcPr>
                  <w:tcW w:w="1360" w:type="dxa"/>
                  <w:tcBorders>
                    <w:top w:val="nil"/>
                    <w:left w:val="nil"/>
                    <w:bottom w:val="single" w:sz="4" w:space="0" w:color="auto"/>
                    <w:right w:val="single" w:sz="4" w:space="0" w:color="auto"/>
                  </w:tcBorders>
                  <w:shd w:val="clear" w:color="auto" w:fill="auto"/>
                  <w:noWrap/>
                  <w:vAlign w:val="bottom"/>
                  <w:hideMark/>
                </w:tcPr>
                <w:p w14:paraId="533C4517" w14:textId="77777777" w:rsidR="001E18E4" w:rsidRPr="008C3211" w:rsidRDefault="001E18E4" w:rsidP="001E18E4">
                  <w:pPr>
                    <w:rPr>
                      <w:rFonts w:ascii="Verdana" w:eastAsia="Times New Roman" w:hAnsi="Verdana"/>
                      <w:sz w:val="16"/>
                      <w:szCs w:val="16"/>
                      <w:lang w:eastAsia="nl-NL"/>
                    </w:rPr>
                  </w:pPr>
                  <w:r w:rsidRPr="008C3211">
                    <w:rPr>
                      <w:rFonts w:ascii="Verdana" w:eastAsia="Times New Roman" w:hAnsi="Verdana"/>
                      <w:sz w:val="16"/>
                      <w:szCs w:val="16"/>
                      <w:lang w:eastAsia="nl-NL"/>
                    </w:rPr>
                    <w:t>D</w:t>
                  </w:r>
                </w:p>
              </w:tc>
              <w:tc>
                <w:tcPr>
                  <w:tcW w:w="960" w:type="dxa"/>
                  <w:tcBorders>
                    <w:top w:val="nil"/>
                    <w:left w:val="nil"/>
                    <w:bottom w:val="single" w:sz="4" w:space="0" w:color="auto"/>
                    <w:right w:val="single" w:sz="4" w:space="0" w:color="auto"/>
                  </w:tcBorders>
                  <w:shd w:val="clear" w:color="auto" w:fill="auto"/>
                  <w:noWrap/>
                  <w:vAlign w:val="bottom"/>
                  <w:hideMark/>
                </w:tcPr>
                <w:p w14:paraId="4A3376BF" w14:textId="77777777" w:rsidR="001E18E4" w:rsidRPr="008C3211" w:rsidRDefault="001E18E4" w:rsidP="001E18E4">
                  <w:pPr>
                    <w:jc w:val="right"/>
                    <w:rPr>
                      <w:rFonts w:ascii="Verdana" w:eastAsia="Times New Roman" w:hAnsi="Verdana"/>
                      <w:sz w:val="16"/>
                      <w:szCs w:val="16"/>
                      <w:lang w:eastAsia="nl-NL"/>
                    </w:rPr>
                  </w:pPr>
                  <w:r w:rsidRPr="008C3211">
                    <w:rPr>
                      <w:rFonts w:ascii="Verdana" w:eastAsia="Times New Roman" w:hAnsi="Verdana"/>
                      <w:sz w:val="16"/>
                      <w:szCs w:val="16"/>
                      <w:lang w:eastAsia="nl-NL"/>
                    </w:rPr>
                    <w:t>20%</w:t>
                  </w:r>
                </w:p>
              </w:tc>
              <w:tc>
                <w:tcPr>
                  <w:tcW w:w="1240" w:type="dxa"/>
                  <w:tcBorders>
                    <w:top w:val="nil"/>
                    <w:left w:val="nil"/>
                    <w:bottom w:val="single" w:sz="4" w:space="0" w:color="auto"/>
                    <w:right w:val="single" w:sz="4" w:space="0" w:color="auto"/>
                  </w:tcBorders>
                  <w:shd w:val="clear" w:color="auto" w:fill="auto"/>
                  <w:noWrap/>
                  <w:vAlign w:val="bottom"/>
                  <w:hideMark/>
                </w:tcPr>
                <w:p w14:paraId="335F4CBD" w14:textId="77777777" w:rsidR="001E18E4" w:rsidRPr="008C3211" w:rsidRDefault="001E18E4" w:rsidP="001E18E4">
                  <w:pPr>
                    <w:jc w:val="right"/>
                    <w:rPr>
                      <w:rFonts w:ascii="Verdana" w:eastAsia="Times New Roman" w:hAnsi="Verdana"/>
                      <w:sz w:val="16"/>
                      <w:szCs w:val="16"/>
                      <w:lang w:eastAsia="nl-NL"/>
                    </w:rPr>
                  </w:pPr>
                  <w:r w:rsidRPr="008C3211">
                    <w:rPr>
                      <w:rFonts w:ascii="Verdana" w:eastAsia="Times New Roman" w:hAnsi="Verdana"/>
                      <w:sz w:val="16"/>
                      <w:szCs w:val="16"/>
                      <w:lang w:eastAsia="nl-NL"/>
                    </w:rPr>
                    <w:t>€ 1.000</w:t>
                  </w:r>
                </w:p>
              </w:tc>
              <w:tc>
                <w:tcPr>
                  <w:tcW w:w="1400" w:type="dxa"/>
                  <w:tcBorders>
                    <w:top w:val="nil"/>
                    <w:left w:val="nil"/>
                    <w:bottom w:val="single" w:sz="4" w:space="0" w:color="auto"/>
                    <w:right w:val="single" w:sz="4" w:space="0" w:color="auto"/>
                  </w:tcBorders>
                  <w:shd w:val="clear" w:color="auto" w:fill="auto"/>
                  <w:noWrap/>
                  <w:vAlign w:val="bottom"/>
                  <w:hideMark/>
                </w:tcPr>
                <w:p w14:paraId="6A0FAFD8" w14:textId="77777777" w:rsidR="001E18E4" w:rsidRPr="008C3211" w:rsidRDefault="001E18E4" w:rsidP="001E18E4">
                  <w:pPr>
                    <w:jc w:val="right"/>
                    <w:rPr>
                      <w:rFonts w:ascii="Verdana" w:eastAsia="Times New Roman" w:hAnsi="Verdana"/>
                      <w:b/>
                      <w:bCs/>
                      <w:sz w:val="16"/>
                      <w:szCs w:val="16"/>
                      <w:lang w:eastAsia="nl-NL"/>
                    </w:rPr>
                  </w:pPr>
                  <w:r w:rsidRPr="008C3211">
                    <w:rPr>
                      <w:rFonts w:ascii="Verdana" w:eastAsia="Times New Roman" w:hAnsi="Verdana"/>
                      <w:b/>
                      <w:bCs/>
                      <w:sz w:val="16"/>
                      <w:szCs w:val="16"/>
                      <w:lang w:eastAsia="nl-NL"/>
                    </w:rPr>
                    <w:t>€ 200</w:t>
                  </w:r>
                </w:p>
              </w:tc>
            </w:tr>
            <w:tr w:rsidR="006B643E" w:rsidRPr="008C3211" w14:paraId="34F5E435" w14:textId="77777777" w:rsidTr="001E18E4">
              <w:trPr>
                <w:trHeight w:val="204"/>
              </w:trPr>
              <w:tc>
                <w:tcPr>
                  <w:tcW w:w="1120" w:type="dxa"/>
                  <w:tcBorders>
                    <w:top w:val="nil"/>
                    <w:left w:val="single" w:sz="4" w:space="0" w:color="auto"/>
                    <w:bottom w:val="single" w:sz="4" w:space="0" w:color="auto"/>
                    <w:right w:val="single" w:sz="4" w:space="0" w:color="auto"/>
                  </w:tcBorders>
                  <w:shd w:val="clear" w:color="auto" w:fill="auto"/>
                  <w:noWrap/>
                  <w:vAlign w:val="bottom"/>
                  <w:hideMark/>
                </w:tcPr>
                <w:p w14:paraId="22416359" w14:textId="77777777" w:rsidR="001E18E4" w:rsidRPr="008C3211" w:rsidRDefault="001E18E4" w:rsidP="001E18E4">
                  <w:pPr>
                    <w:jc w:val="right"/>
                    <w:rPr>
                      <w:rFonts w:ascii="Verdana" w:eastAsia="Times New Roman" w:hAnsi="Verdana"/>
                      <w:sz w:val="16"/>
                      <w:szCs w:val="16"/>
                      <w:lang w:eastAsia="nl-NL"/>
                    </w:rPr>
                  </w:pPr>
                  <w:r w:rsidRPr="008C3211">
                    <w:rPr>
                      <w:rFonts w:ascii="Verdana" w:eastAsia="Times New Roman" w:hAnsi="Verdana"/>
                      <w:sz w:val="16"/>
                      <w:szCs w:val="16"/>
                      <w:lang w:eastAsia="nl-NL"/>
                    </w:rPr>
                    <w:t>100</w:t>
                  </w:r>
                </w:p>
              </w:tc>
              <w:tc>
                <w:tcPr>
                  <w:tcW w:w="1360" w:type="dxa"/>
                  <w:tcBorders>
                    <w:top w:val="nil"/>
                    <w:left w:val="nil"/>
                    <w:bottom w:val="single" w:sz="4" w:space="0" w:color="auto"/>
                    <w:right w:val="single" w:sz="4" w:space="0" w:color="auto"/>
                  </w:tcBorders>
                  <w:shd w:val="clear" w:color="auto" w:fill="auto"/>
                  <w:noWrap/>
                  <w:vAlign w:val="bottom"/>
                  <w:hideMark/>
                </w:tcPr>
                <w:p w14:paraId="418D1364" w14:textId="77777777" w:rsidR="001E18E4" w:rsidRPr="008C3211" w:rsidRDefault="001E18E4" w:rsidP="001E18E4">
                  <w:pPr>
                    <w:rPr>
                      <w:rFonts w:ascii="Verdana" w:eastAsia="Times New Roman" w:hAnsi="Verdana"/>
                      <w:sz w:val="16"/>
                      <w:szCs w:val="16"/>
                      <w:lang w:eastAsia="nl-NL"/>
                    </w:rPr>
                  </w:pPr>
                  <w:r w:rsidRPr="008C3211">
                    <w:rPr>
                      <w:rFonts w:ascii="Verdana" w:eastAsia="Times New Roman" w:hAnsi="Verdana"/>
                      <w:sz w:val="16"/>
                      <w:szCs w:val="16"/>
                      <w:lang w:eastAsia="nl-NL"/>
                    </w:rPr>
                    <w:t>E</w:t>
                  </w:r>
                </w:p>
              </w:tc>
              <w:tc>
                <w:tcPr>
                  <w:tcW w:w="960" w:type="dxa"/>
                  <w:tcBorders>
                    <w:top w:val="nil"/>
                    <w:left w:val="nil"/>
                    <w:bottom w:val="single" w:sz="4" w:space="0" w:color="auto"/>
                    <w:right w:val="single" w:sz="4" w:space="0" w:color="auto"/>
                  </w:tcBorders>
                  <w:shd w:val="clear" w:color="auto" w:fill="auto"/>
                  <w:noWrap/>
                  <w:vAlign w:val="bottom"/>
                  <w:hideMark/>
                </w:tcPr>
                <w:p w14:paraId="5C2DB6CC" w14:textId="77777777" w:rsidR="001E18E4" w:rsidRPr="008C3211" w:rsidRDefault="001E18E4" w:rsidP="001E18E4">
                  <w:pPr>
                    <w:jc w:val="right"/>
                    <w:rPr>
                      <w:rFonts w:ascii="Verdana" w:eastAsia="Times New Roman" w:hAnsi="Verdana"/>
                      <w:sz w:val="16"/>
                      <w:szCs w:val="16"/>
                      <w:lang w:eastAsia="nl-NL"/>
                    </w:rPr>
                  </w:pPr>
                  <w:r w:rsidRPr="008C3211">
                    <w:rPr>
                      <w:rFonts w:ascii="Verdana" w:eastAsia="Times New Roman" w:hAnsi="Verdana"/>
                      <w:sz w:val="16"/>
                      <w:szCs w:val="16"/>
                      <w:lang w:eastAsia="nl-NL"/>
                    </w:rPr>
                    <w:t>1%</w:t>
                  </w:r>
                </w:p>
              </w:tc>
              <w:tc>
                <w:tcPr>
                  <w:tcW w:w="1240" w:type="dxa"/>
                  <w:tcBorders>
                    <w:top w:val="nil"/>
                    <w:left w:val="nil"/>
                    <w:bottom w:val="single" w:sz="4" w:space="0" w:color="auto"/>
                    <w:right w:val="single" w:sz="4" w:space="0" w:color="auto"/>
                  </w:tcBorders>
                  <w:shd w:val="clear" w:color="auto" w:fill="auto"/>
                  <w:noWrap/>
                  <w:vAlign w:val="bottom"/>
                  <w:hideMark/>
                </w:tcPr>
                <w:p w14:paraId="60CA9749" w14:textId="77777777" w:rsidR="001E18E4" w:rsidRPr="008C3211" w:rsidRDefault="001E18E4" w:rsidP="001E18E4">
                  <w:pPr>
                    <w:jc w:val="right"/>
                    <w:rPr>
                      <w:rFonts w:ascii="Verdana" w:eastAsia="Times New Roman" w:hAnsi="Verdana"/>
                      <w:sz w:val="16"/>
                      <w:szCs w:val="16"/>
                      <w:lang w:eastAsia="nl-NL"/>
                    </w:rPr>
                  </w:pPr>
                  <w:r w:rsidRPr="008C3211">
                    <w:rPr>
                      <w:rFonts w:ascii="Verdana" w:eastAsia="Times New Roman" w:hAnsi="Verdana"/>
                      <w:sz w:val="16"/>
                      <w:szCs w:val="16"/>
                      <w:lang w:eastAsia="nl-NL"/>
                    </w:rPr>
                    <w:t>€ 1.000</w:t>
                  </w:r>
                </w:p>
              </w:tc>
              <w:tc>
                <w:tcPr>
                  <w:tcW w:w="1400" w:type="dxa"/>
                  <w:tcBorders>
                    <w:top w:val="nil"/>
                    <w:left w:val="nil"/>
                    <w:bottom w:val="single" w:sz="4" w:space="0" w:color="auto"/>
                    <w:right w:val="single" w:sz="4" w:space="0" w:color="auto"/>
                  </w:tcBorders>
                  <w:shd w:val="clear" w:color="auto" w:fill="auto"/>
                  <w:noWrap/>
                  <w:vAlign w:val="bottom"/>
                  <w:hideMark/>
                </w:tcPr>
                <w:p w14:paraId="571AA9EE" w14:textId="77777777" w:rsidR="001E18E4" w:rsidRPr="008C3211" w:rsidRDefault="001E18E4" w:rsidP="001E18E4">
                  <w:pPr>
                    <w:jc w:val="right"/>
                    <w:rPr>
                      <w:rFonts w:ascii="Verdana" w:eastAsia="Times New Roman" w:hAnsi="Verdana"/>
                      <w:b/>
                      <w:bCs/>
                      <w:sz w:val="16"/>
                      <w:szCs w:val="16"/>
                      <w:lang w:eastAsia="nl-NL"/>
                    </w:rPr>
                  </w:pPr>
                  <w:r w:rsidRPr="008C3211">
                    <w:rPr>
                      <w:rFonts w:ascii="Verdana" w:eastAsia="Times New Roman" w:hAnsi="Verdana"/>
                      <w:b/>
                      <w:bCs/>
                      <w:sz w:val="16"/>
                      <w:szCs w:val="16"/>
                      <w:lang w:eastAsia="nl-NL"/>
                    </w:rPr>
                    <w:t>€ 10</w:t>
                  </w:r>
                </w:p>
              </w:tc>
            </w:tr>
            <w:tr w:rsidR="006B643E" w:rsidRPr="008C3211" w14:paraId="04E35644" w14:textId="77777777" w:rsidTr="001E18E4">
              <w:trPr>
                <w:trHeight w:val="204"/>
              </w:trPr>
              <w:tc>
                <w:tcPr>
                  <w:tcW w:w="1120" w:type="dxa"/>
                  <w:tcBorders>
                    <w:top w:val="nil"/>
                    <w:left w:val="single" w:sz="4" w:space="0" w:color="auto"/>
                    <w:bottom w:val="single" w:sz="4" w:space="0" w:color="auto"/>
                    <w:right w:val="single" w:sz="4" w:space="0" w:color="auto"/>
                  </w:tcBorders>
                  <w:shd w:val="clear" w:color="auto" w:fill="auto"/>
                  <w:noWrap/>
                  <w:vAlign w:val="bottom"/>
                  <w:hideMark/>
                </w:tcPr>
                <w:p w14:paraId="58408970" w14:textId="77777777" w:rsidR="001E18E4" w:rsidRPr="008C3211" w:rsidRDefault="001E18E4" w:rsidP="001E18E4">
                  <w:pPr>
                    <w:jc w:val="right"/>
                    <w:rPr>
                      <w:rFonts w:ascii="Verdana" w:eastAsia="Times New Roman" w:hAnsi="Verdana"/>
                      <w:sz w:val="16"/>
                      <w:szCs w:val="16"/>
                      <w:lang w:eastAsia="nl-NL"/>
                    </w:rPr>
                  </w:pPr>
                  <w:r w:rsidRPr="008C3211">
                    <w:rPr>
                      <w:rFonts w:ascii="Verdana" w:eastAsia="Times New Roman" w:hAnsi="Verdana"/>
                      <w:sz w:val="16"/>
                      <w:szCs w:val="16"/>
                      <w:lang w:eastAsia="nl-NL"/>
                    </w:rPr>
                    <w:t>400</w:t>
                  </w:r>
                </w:p>
              </w:tc>
              <w:tc>
                <w:tcPr>
                  <w:tcW w:w="1360" w:type="dxa"/>
                  <w:tcBorders>
                    <w:top w:val="nil"/>
                    <w:left w:val="nil"/>
                    <w:bottom w:val="single" w:sz="4" w:space="0" w:color="auto"/>
                    <w:right w:val="single" w:sz="4" w:space="0" w:color="auto"/>
                  </w:tcBorders>
                  <w:shd w:val="clear" w:color="auto" w:fill="auto"/>
                  <w:noWrap/>
                  <w:vAlign w:val="bottom"/>
                  <w:hideMark/>
                </w:tcPr>
                <w:p w14:paraId="3EE572C4" w14:textId="77777777" w:rsidR="001E18E4" w:rsidRPr="008C3211" w:rsidRDefault="001E18E4" w:rsidP="001E18E4">
                  <w:pPr>
                    <w:rPr>
                      <w:rFonts w:ascii="Verdana" w:eastAsia="Times New Roman" w:hAnsi="Verdana"/>
                      <w:sz w:val="16"/>
                      <w:szCs w:val="16"/>
                      <w:lang w:eastAsia="nl-NL"/>
                    </w:rPr>
                  </w:pPr>
                  <w:r w:rsidRPr="008C3211">
                    <w:rPr>
                      <w:rFonts w:ascii="Verdana" w:eastAsia="Times New Roman" w:hAnsi="Verdana"/>
                      <w:sz w:val="16"/>
                      <w:szCs w:val="16"/>
                      <w:lang w:eastAsia="nl-NL"/>
                    </w:rPr>
                    <w:t>F</w:t>
                  </w:r>
                </w:p>
              </w:tc>
              <w:tc>
                <w:tcPr>
                  <w:tcW w:w="960" w:type="dxa"/>
                  <w:tcBorders>
                    <w:top w:val="nil"/>
                    <w:left w:val="nil"/>
                    <w:bottom w:val="single" w:sz="4" w:space="0" w:color="auto"/>
                    <w:right w:val="single" w:sz="4" w:space="0" w:color="auto"/>
                  </w:tcBorders>
                  <w:shd w:val="clear" w:color="auto" w:fill="auto"/>
                  <w:noWrap/>
                  <w:vAlign w:val="bottom"/>
                  <w:hideMark/>
                </w:tcPr>
                <w:p w14:paraId="0370A452" w14:textId="77777777" w:rsidR="001E18E4" w:rsidRPr="008C3211" w:rsidRDefault="001E18E4" w:rsidP="001E18E4">
                  <w:pPr>
                    <w:jc w:val="right"/>
                    <w:rPr>
                      <w:rFonts w:ascii="Verdana" w:eastAsia="Times New Roman" w:hAnsi="Verdana"/>
                      <w:sz w:val="16"/>
                      <w:szCs w:val="16"/>
                      <w:lang w:eastAsia="nl-NL"/>
                    </w:rPr>
                  </w:pPr>
                  <w:r w:rsidRPr="008C3211">
                    <w:rPr>
                      <w:rFonts w:ascii="Verdana" w:eastAsia="Times New Roman" w:hAnsi="Verdana"/>
                      <w:sz w:val="16"/>
                      <w:szCs w:val="16"/>
                      <w:lang w:eastAsia="nl-NL"/>
                    </w:rPr>
                    <w:t>4%</w:t>
                  </w:r>
                </w:p>
              </w:tc>
              <w:tc>
                <w:tcPr>
                  <w:tcW w:w="1240" w:type="dxa"/>
                  <w:tcBorders>
                    <w:top w:val="nil"/>
                    <w:left w:val="nil"/>
                    <w:bottom w:val="single" w:sz="4" w:space="0" w:color="auto"/>
                    <w:right w:val="single" w:sz="4" w:space="0" w:color="auto"/>
                  </w:tcBorders>
                  <w:shd w:val="clear" w:color="auto" w:fill="auto"/>
                  <w:noWrap/>
                  <w:vAlign w:val="bottom"/>
                  <w:hideMark/>
                </w:tcPr>
                <w:p w14:paraId="135C8C79" w14:textId="77777777" w:rsidR="001E18E4" w:rsidRPr="008C3211" w:rsidRDefault="001E18E4" w:rsidP="001E18E4">
                  <w:pPr>
                    <w:jc w:val="right"/>
                    <w:rPr>
                      <w:rFonts w:ascii="Verdana" w:eastAsia="Times New Roman" w:hAnsi="Verdana"/>
                      <w:sz w:val="16"/>
                      <w:szCs w:val="16"/>
                      <w:lang w:eastAsia="nl-NL"/>
                    </w:rPr>
                  </w:pPr>
                  <w:r w:rsidRPr="008C3211">
                    <w:rPr>
                      <w:rFonts w:ascii="Verdana" w:eastAsia="Times New Roman" w:hAnsi="Verdana"/>
                      <w:sz w:val="16"/>
                      <w:szCs w:val="16"/>
                      <w:lang w:eastAsia="nl-NL"/>
                    </w:rPr>
                    <w:t>€ 1.000</w:t>
                  </w:r>
                </w:p>
              </w:tc>
              <w:tc>
                <w:tcPr>
                  <w:tcW w:w="1400" w:type="dxa"/>
                  <w:tcBorders>
                    <w:top w:val="nil"/>
                    <w:left w:val="nil"/>
                    <w:bottom w:val="single" w:sz="4" w:space="0" w:color="auto"/>
                    <w:right w:val="single" w:sz="4" w:space="0" w:color="auto"/>
                  </w:tcBorders>
                  <w:shd w:val="clear" w:color="auto" w:fill="auto"/>
                  <w:noWrap/>
                  <w:vAlign w:val="bottom"/>
                  <w:hideMark/>
                </w:tcPr>
                <w:p w14:paraId="6085B7A6" w14:textId="77777777" w:rsidR="001E18E4" w:rsidRPr="008C3211" w:rsidRDefault="001E18E4" w:rsidP="001E18E4">
                  <w:pPr>
                    <w:jc w:val="right"/>
                    <w:rPr>
                      <w:rFonts w:ascii="Verdana" w:eastAsia="Times New Roman" w:hAnsi="Verdana"/>
                      <w:b/>
                      <w:bCs/>
                      <w:sz w:val="16"/>
                      <w:szCs w:val="16"/>
                      <w:lang w:eastAsia="nl-NL"/>
                    </w:rPr>
                  </w:pPr>
                  <w:r w:rsidRPr="008C3211">
                    <w:rPr>
                      <w:rFonts w:ascii="Verdana" w:eastAsia="Times New Roman" w:hAnsi="Verdana"/>
                      <w:b/>
                      <w:bCs/>
                      <w:sz w:val="16"/>
                      <w:szCs w:val="16"/>
                      <w:lang w:eastAsia="nl-NL"/>
                    </w:rPr>
                    <w:t>€ 40</w:t>
                  </w:r>
                </w:p>
              </w:tc>
            </w:tr>
            <w:tr w:rsidR="006B643E" w:rsidRPr="008C3211" w14:paraId="5B3E0D21" w14:textId="77777777" w:rsidTr="001E18E4">
              <w:trPr>
                <w:trHeight w:val="204"/>
              </w:trPr>
              <w:tc>
                <w:tcPr>
                  <w:tcW w:w="1120" w:type="dxa"/>
                  <w:tcBorders>
                    <w:top w:val="nil"/>
                    <w:left w:val="single" w:sz="4" w:space="0" w:color="auto"/>
                    <w:bottom w:val="single" w:sz="4" w:space="0" w:color="auto"/>
                    <w:right w:val="single" w:sz="4" w:space="0" w:color="auto"/>
                  </w:tcBorders>
                  <w:shd w:val="clear" w:color="auto" w:fill="auto"/>
                  <w:noWrap/>
                  <w:vAlign w:val="bottom"/>
                  <w:hideMark/>
                </w:tcPr>
                <w:p w14:paraId="207124F4" w14:textId="77777777" w:rsidR="001E18E4" w:rsidRPr="008C3211" w:rsidRDefault="001E18E4" w:rsidP="001E18E4">
                  <w:pPr>
                    <w:jc w:val="right"/>
                    <w:rPr>
                      <w:rFonts w:ascii="Verdana" w:eastAsia="Times New Roman" w:hAnsi="Verdana"/>
                      <w:sz w:val="16"/>
                      <w:szCs w:val="16"/>
                      <w:lang w:eastAsia="nl-NL"/>
                    </w:rPr>
                  </w:pPr>
                  <w:r w:rsidRPr="008C3211">
                    <w:rPr>
                      <w:rFonts w:ascii="Verdana" w:eastAsia="Times New Roman" w:hAnsi="Verdana"/>
                      <w:sz w:val="16"/>
                      <w:szCs w:val="16"/>
                      <w:lang w:eastAsia="nl-NL"/>
                    </w:rPr>
                    <w:t>1000</w:t>
                  </w:r>
                </w:p>
              </w:tc>
              <w:tc>
                <w:tcPr>
                  <w:tcW w:w="1360" w:type="dxa"/>
                  <w:tcBorders>
                    <w:top w:val="nil"/>
                    <w:left w:val="nil"/>
                    <w:bottom w:val="single" w:sz="4" w:space="0" w:color="auto"/>
                    <w:right w:val="single" w:sz="4" w:space="0" w:color="auto"/>
                  </w:tcBorders>
                  <w:shd w:val="clear" w:color="auto" w:fill="auto"/>
                  <w:noWrap/>
                  <w:vAlign w:val="bottom"/>
                  <w:hideMark/>
                </w:tcPr>
                <w:p w14:paraId="2FA36B99" w14:textId="77777777" w:rsidR="001E18E4" w:rsidRPr="008C3211" w:rsidRDefault="001E18E4" w:rsidP="001E18E4">
                  <w:pPr>
                    <w:rPr>
                      <w:rFonts w:ascii="Verdana" w:eastAsia="Times New Roman" w:hAnsi="Verdana"/>
                      <w:sz w:val="16"/>
                      <w:szCs w:val="16"/>
                      <w:lang w:eastAsia="nl-NL"/>
                    </w:rPr>
                  </w:pPr>
                  <w:r w:rsidRPr="008C3211">
                    <w:rPr>
                      <w:rFonts w:ascii="Verdana" w:eastAsia="Times New Roman" w:hAnsi="Verdana"/>
                      <w:sz w:val="16"/>
                      <w:szCs w:val="16"/>
                      <w:lang w:eastAsia="nl-NL"/>
                    </w:rPr>
                    <w:t>G</w:t>
                  </w:r>
                </w:p>
              </w:tc>
              <w:tc>
                <w:tcPr>
                  <w:tcW w:w="960" w:type="dxa"/>
                  <w:tcBorders>
                    <w:top w:val="nil"/>
                    <w:left w:val="nil"/>
                    <w:bottom w:val="single" w:sz="4" w:space="0" w:color="auto"/>
                    <w:right w:val="single" w:sz="4" w:space="0" w:color="auto"/>
                  </w:tcBorders>
                  <w:shd w:val="clear" w:color="auto" w:fill="auto"/>
                  <w:noWrap/>
                  <w:vAlign w:val="bottom"/>
                  <w:hideMark/>
                </w:tcPr>
                <w:p w14:paraId="2B63A6F2" w14:textId="77777777" w:rsidR="001E18E4" w:rsidRPr="008C3211" w:rsidRDefault="001E18E4" w:rsidP="001E18E4">
                  <w:pPr>
                    <w:jc w:val="right"/>
                    <w:rPr>
                      <w:rFonts w:ascii="Verdana" w:eastAsia="Times New Roman" w:hAnsi="Verdana"/>
                      <w:sz w:val="16"/>
                      <w:szCs w:val="16"/>
                      <w:lang w:eastAsia="nl-NL"/>
                    </w:rPr>
                  </w:pPr>
                  <w:r w:rsidRPr="008C3211">
                    <w:rPr>
                      <w:rFonts w:ascii="Verdana" w:eastAsia="Times New Roman" w:hAnsi="Verdana"/>
                      <w:sz w:val="16"/>
                      <w:szCs w:val="16"/>
                      <w:lang w:eastAsia="nl-NL"/>
                    </w:rPr>
                    <w:t>10%</w:t>
                  </w:r>
                </w:p>
              </w:tc>
              <w:tc>
                <w:tcPr>
                  <w:tcW w:w="1240" w:type="dxa"/>
                  <w:tcBorders>
                    <w:top w:val="nil"/>
                    <w:left w:val="nil"/>
                    <w:bottom w:val="single" w:sz="4" w:space="0" w:color="auto"/>
                    <w:right w:val="single" w:sz="4" w:space="0" w:color="auto"/>
                  </w:tcBorders>
                  <w:shd w:val="clear" w:color="auto" w:fill="auto"/>
                  <w:noWrap/>
                  <w:vAlign w:val="bottom"/>
                  <w:hideMark/>
                </w:tcPr>
                <w:p w14:paraId="29086E01" w14:textId="77777777" w:rsidR="001E18E4" w:rsidRPr="008C3211" w:rsidRDefault="001E18E4" w:rsidP="001E18E4">
                  <w:pPr>
                    <w:jc w:val="right"/>
                    <w:rPr>
                      <w:rFonts w:ascii="Verdana" w:eastAsia="Times New Roman" w:hAnsi="Verdana"/>
                      <w:sz w:val="16"/>
                      <w:szCs w:val="16"/>
                      <w:lang w:eastAsia="nl-NL"/>
                    </w:rPr>
                  </w:pPr>
                  <w:r w:rsidRPr="008C3211">
                    <w:rPr>
                      <w:rFonts w:ascii="Verdana" w:eastAsia="Times New Roman" w:hAnsi="Verdana"/>
                      <w:sz w:val="16"/>
                      <w:szCs w:val="16"/>
                      <w:lang w:eastAsia="nl-NL"/>
                    </w:rPr>
                    <w:t>€ 1.000</w:t>
                  </w:r>
                </w:p>
              </w:tc>
              <w:tc>
                <w:tcPr>
                  <w:tcW w:w="1400" w:type="dxa"/>
                  <w:tcBorders>
                    <w:top w:val="nil"/>
                    <w:left w:val="nil"/>
                    <w:bottom w:val="single" w:sz="4" w:space="0" w:color="auto"/>
                    <w:right w:val="single" w:sz="4" w:space="0" w:color="auto"/>
                  </w:tcBorders>
                  <w:shd w:val="clear" w:color="auto" w:fill="auto"/>
                  <w:noWrap/>
                  <w:vAlign w:val="bottom"/>
                  <w:hideMark/>
                </w:tcPr>
                <w:p w14:paraId="4370D8E8" w14:textId="77777777" w:rsidR="001E18E4" w:rsidRPr="008C3211" w:rsidRDefault="001E18E4" w:rsidP="001E18E4">
                  <w:pPr>
                    <w:jc w:val="right"/>
                    <w:rPr>
                      <w:rFonts w:ascii="Verdana" w:eastAsia="Times New Roman" w:hAnsi="Verdana"/>
                      <w:b/>
                      <w:bCs/>
                      <w:sz w:val="16"/>
                      <w:szCs w:val="16"/>
                      <w:lang w:eastAsia="nl-NL"/>
                    </w:rPr>
                  </w:pPr>
                  <w:r w:rsidRPr="008C3211">
                    <w:rPr>
                      <w:rFonts w:ascii="Verdana" w:eastAsia="Times New Roman" w:hAnsi="Verdana"/>
                      <w:b/>
                      <w:bCs/>
                      <w:sz w:val="16"/>
                      <w:szCs w:val="16"/>
                      <w:lang w:eastAsia="nl-NL"/>
                    </w:rPr>
                    <w:t>€ 100</w:t>
                  </w:r>
                </w:p>
              </w:tc>
            </w:tr>
          </w:tbl>
          <w:p w14:paraId="709E434C" w14:textId="77777777" w:rsidR="00EB7435" w:rsidRPr="008C3211" w:rsidRDefault="00EB7435" w:rsidP="00A740F5">
            <w:pPr>
              <w:pStyle w:val="INKEisen"/>
              <w:tabs>
                <w:tab w:val="left" w:pos="993"/>
              </w:tabs>
              <w:rPr>
                <w:rFonts w:ascii="Verdana" w:hAnsi="Verdana"/>
                <w:sz w:val="18"/>
                <w:szCs w:val="18"/>
              </w:rPr>
            </w:pPr>
          </w:p>
          <w:p w14:paraId="77CA6DBF" w14:textId="2232511E" w:rsidR="008C2816" w:rsidRPr="008C3211" w:rsidRDefault="009507F2" w:rsidP="00A740F5">
            <w:pPr>
              <w:pStyle w:val="INKEisen"/>
              <w:tabs>
                <w:tab w:val="left" w:pos="993"/>
              </w:tabs>
              <w:rPr>
                <w:rFonts w:ascii="Verdana" w:hAnsi="Verdana" w:cs="Arial"/>
                <w:color w:val="000000"/>
                <w:sz w:val="18"/>
                <w:szCs w:val="18"/>
              </w:rPr>
            </w:pPr>
            <w:r w:rsidRPr="008C3211">
              <w:rPr>
                <w:rFonts w:ascii="Verdana" w:hAnsi="Verdana"/>
                <w:sz w:val="18"/>
                <w:szCs w:val="18"/>
              </w:rPr>
              <w:t>Opdrachtnemer stuurt categoriemanagement Logistiek per kwartaal een overzicht van de creditnota’s aan deelnemende diensten, dit wordt besproken tijdens het kwartaaloverleg.</w:t>
            </w:r>
          </w:p>
        </w:tc>
      </w:tr>
    </w:tbl>
    <w:p w14:paraId="302651E0" w14:textId="77777777" w:rsidR="008C2816" w:rsidRPr="009507F2" w:rsidRDefault="008C2816" w:rsidP="008C2816">
      <w:pPr>
        <w:pStyle w:val="Default"/>
        <w:rPr>
          <w:rFonts w:ascii="Verdana" w:hAnsi="Verdana"/>
          <w:sz w:val="18"/>
          <w:szCs w:val="18"/>
          <w:lang w:eastAsia="en-US"/>
        </w:rPr>
      </w:pPr>
    </w:p>
    <w:tbl>
      <w:tblPr>
        <w:tblStyle w:val="Tabelraster"/>
        <w:tblW w:w="8991"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80"/>
        <w:gridCol w:w="8111"/>
      </w:tblGrid>
      <w:tr w:rsidR="008C2816" w:rsidRPr="009507F2" w14:paraId="44230346" w14:textId="77777777" w:rsidTr="008C1958">
        <w:tc>
          <w:tcPr>
            <w:tcW w:w="880" w:type="dxa"/>
            <w:shd w:val="clear" w:color="auto" w:fill="31849B" w:themeFill="accent5" w:themeFillShade="BF"/>
          </w:tcPr>
          <w:p w14:paraId="491FBD17" w14:textId="77777777" w:rsidR="008C2816" w:rsidRPr="009507F2" w:rsidRDefault="008C2816" w:rsidP="008C2816">
            <w:pPr>
              <w:numPr>
                <w:ilvl w:val="0"/>
                <w:numId w:val="50"/>
              </w:numPr>
              <w:autoSpaceDE w:val="0"/>
              <w:autoSpaceDN w:val="0"/>
              <w:adjustRightInd w:val="0"/>
              <w:rPr>
                <w:rFonts w:ascii="Verdana" w:hAnsi="Verdana" w:cs="Arial"/>
                <w:color w:val="000000"/>
                <w:spacing w:val="5"/>
                <w:sz w:val="18"/>
                <w:szCs w:val="18"/>
              </w:rPr>
            </w:pPr>
          </w:p>
        </w:tc>
        <w:tc>
          <w:tcPr>
            <w:tcW w:w="8111" w:type="dxa"/>
            <w:shd w:val="clear" w:color="auto" w:fill="D9D9D9" w:themeFill="background1" w:themeFillShade="D9"/>
          </w:tcPr>
          <w:p w14:paraId="36ED2EA3" w14:textId="30AF0611" w:rsidR="008C2816" w:rsidRPr="009507F2" w:rsidRDefault="009507F2" w:rsidP="0098799A">
            <w:pPr>
              <w:pStyle w:val="INKEisen"/>
              <w:rPr>
                <w:rFonts w:ascii="Verdana" w:hAnsi="Verdana" w:cs="Arial"/>
                <w:color w:val="000000"/>
                <w:sz w:val="18"/>
                <w:szCs w:val="18"/>
              </w:rPr>
            </w:pPr>
            <w:r w:rsidRPr="009507F2">
              <w:rPr>
                <w:rFonts w:ascii="Verdana" w:hAnsi="Verdana" w:cs="Arial"/>
                <w:sz w:val="18"/>
                <w:szCs w:val="18"/>
              </w:rPr>
              <w:t>Het niet nakomen van de werkwijze omschreven in het plan van aanpak</w:t>
            </w:r>
            <w:r w:rsidR="001F6D6C">
              <w:rPr>
                <w:rFonts w:ascii="Verdana" w:hAnsi="Verdana" w:cs="Arial"/>
                <w:sz w:val="18"/>
                <w:szCs w:val="18"/>
              </w:rPr>
              <w:t xml:space="preserve"> bij wens </w:t>
            </w:r>
            <w:r w:rsidRPr="008C3211">
              <w:rPr>
                <w:rFonts w:ascii="Verdana" w:hAnsi="Verdana" w:cs="Arial"/>
                <w:sz w:val="18"/>
                <w:szCs w:val="18"/>
              </w:rPr>
              <w:t xml:space="preserve">Duurzaamheid die u toevoegt bij inschrijving, kan worden beboet met maximaal </w:t>
            </w:r>
            <w:r w:rsidR="0098799A" w:rsidRPr="008C3211">
              <w:rPr>
                <w:rFonts w:ascii="Verdana" w:hAnsi="Verdana" w:cs="Arial"/>
                <w:sz w:val="18"/>
                <w:szCs w:val="18"/>
              </w:rPr>
              <w:t xml:space="preserve"> </w:t>
            </w:r>
            <w:r w:rsidRPr="008C3211">
              <w:rPr>
                <w:rFonts w:ascii="Verdana" w:hAnsi="Verdana" w:cs="Arial"/>
                <w:sz w:val="18"/>
                <w:szCs w:val="18"/>
              </w:rPr>
              <w:t>€</w:t>
            </w:r>
            <w:r w:rsidR="0098799A" w:rsidRPr="008C3211">
              <w:t xml:space="preserve"> </w:t>
            </w:r>
            <w:r w:rsidR="000E27AA" w:rsidRPr="008C3211">
              <w:rPr>
                <w:rFonts w:ascii="Verdana" w:hAnsi="Verdana" w:cs="Arial"/>
                <w:sz w:val="18"/>
                <w:szCs w:val="18"/>
              </w:rPr>
              <w:t>1</w:t>
            </w:r>
            <w:r w:rsidRPr="008C3211">
              <w:rPr>
                <w:rFonts w:ascii="Verdana" w:hAnsi="Verdana" w:cs="Arial"/>
                <w:sz w:val="18"/>
                <w:szCs w:val="18"/>
              </w:rPr>
              <w:t>0.000 per</w:t>
            </w:r>
            <w:r w:rsidRPr="009507F2">
              <w:rPr>
                <w:rFonts w:ascii="Verdana" w:hAnsi="Verdana" w:cs="Arial"/>
                <w:sz w:val="18"/>
                <w:szCs w:val="18"/>
              </w:rPr>
              <w:t xml:space="preserve"> jaar </w:t>
            </w:r>
            <w:r w:rsidR="00EE49E5">
              <w:rPr>
                <w:rFonts w:ascii="Verdana" w:hAnsi="Verdana" w:cs="Arial"/>
                <w:sz w:val="18"/>
                <w:szCs w:val="18"/>
              </w:rPr>
              <w:t>wanneer</w:t>
            </w:r>
            <w:r w:rsidRPr="009507F2">
              <w:rPr>
                <w:rFonts w:ascii="Verdana" w:hAnsi="Verdana" w:cs="Arial"/>
                <w:sz w:val="18"/>
                <w:szCs w:val="18"/>
              </w:rPr>
              <w:t xml:space="preserve"> het niet nageleefd wordt. Hierbij wordt rekening gehouden met het deel dat u eventueel wel hebt gerealiseerd. Stel bijvoorbeeld dat u aangeeft om in de toekomst nog 10 bestelauto’s met EURO 6 norm aan te </w:t>
            </w:r>
            <w:r w:rsidRPr="009507F2">
              <w:rPr>
                <w:rFonts w:ascii="Verdana" w:hAnsi="Verdana" w:cs="Arial"/>
                <w:sz w:val="18"/>
                <w:szCs w:val="18"/>
              </w:rPr>
              <w:lastRenderedPageBreak/>
              <w:t>schaffen en u hebt er slechts 8 aang</w:t>
            </w:r>
            <w:r w:rsidR="000E27AA">
              <w:rPr>
                <w:rFonts w:ascii="Verdana" w:hAnsi="Verdana" w:cs="Arial"/>
                <w:sz w:val="18"/>
                <w:szCs w:val="18"/>
              </w:rPr>
              <w:t xml:space="preserve">eschaft, dan wordt de </w:t>
            </w:r>
            <w:r w:rsidR="000E27AA" w:rsidRPr="008C3211">
              <w:rPr>
                <w:rFonts w:ascii="Verdana" w:hAnsi="Verdana" w:cs="Arial"/>
                <w:sz w:val="18"/>
                <w:szCs w:val="18"/>
              </w:rPr>
              <w:t>boete € 2</w:t>
            </w:r>
            <w:r w:rsidRPr="008C3211">
              <w:rPr>
                <w:rFonts w:ascii="Verdana" w:hAnsi="Verdana" w:cs="Arial"/>
                <w:sz w:val="18"/>
                <w:szCs w:val="18"/>
              </w:rPr>
              <w:t>.000 per jaar tot u de laatste 2 ook hebt aangeschaft.</w:t>
            </w:r>
          </w:p>
        </w:tc>
      </w:tr>
    </w:tbl>
    <w:p w14:paraId="0E416907" w14:textId="77777777" w:rsidR="008C2816" w:rsidRPr="009507F2" w:rsidRDefault="008C2816" w:rsidP="008C2816">
      <w:pPr>
        <w:autoSpaceDE w:val="0"/>
        <w:autoSpaceDN w:val="0"/>
        <w:adjustRightInd w:val="0"/>
        <w:rPr>
          <w:rFonts w:ascii="Verdana" w:hAnsi="Verdana" w:cs="Arial"/>
          <w:color w:val="000000"/>
          <w:spacing w:val="5"/>
          <w:sz w:val="18"/>
          <w:szCs w:val="18"/>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42"/>
        <w:gridCol w:w="8110"/>
      </w:tblGrid>
      <w:tr w:rsidR="008C2816" w:rsidRPr="009507F2" w14:paraId="42B9E699" w14:textId="77777777" w:rsidTr="009507F2">
        <w:tc>
          <w:tcPr>
            <w:tcW w:w="842" w:type="dxa"/>
            <w:shd w:val="clear" w:color="auto" w:fill="31849B" w:themeFill="accent5" w:themeFillShade="BF"/>
          </w:tcPr>
          <w:p w14:paraId="2A451413" w14:textId="77777777" w:rsidR="008C2816" w:rsidRPr="009507F2" w:rsidRDefault="008C2816" w:rsidP="008C2816">
            <w:pPr>
              <w:numPr>
                <w:ilvl w:val="0"/>
                <w:numId w:val="50"/>
              </w:numPr>
              <w:autoSpaceDE w:val="0"/>
              <w:autoSpaceDN w:val="0"/>
              <w:adjustRightInd w:val="0"/>
              <w:rPr>
                <w:rFonts w:ascii="Verdana" w:hAnsi="Verdana" w:cs="Arial"/>
                <w:color w:val="000000"/>
                <w:spacing w:val="5"/>
                <w:sz w:val="18"/>
                <w:szCs w:val="18"/>
              </w:rPr>
            </w:pPr>
          </w:p>
        </w:tc>
        <w:tc>
          <w:tcPr>
            <w:tcW w:w="8110" w:type="dxa"/>
            <w:shd w:val="clear" w:color="auto" w:fill="D9D9D9" w:themeFill="background1" w:themeFillShade="D9"/>
          </w:tcPr>
          <w:p w14:paraId="1EE3AAD8" w14:textId="77777777" w:rsidR="003673A8" w:rsidRPr="003673A8" w:rsidRDefault="003673A8" w:rsidP="0054678C">
            <w:pPr>
              <w:pStyle w:val="INKEisen"/>
              <w:rPr>
                <w:rFonts w:ascii="Verdana" w:hAnsi="Verdana" w:cs="Arial"/>
                <w:sz w:val="18"/>
                <w:szCs w:val="18"/>
              </w:rPr>
            </w:pPr>
            <w:r w:rsidRPr="003673A8">
              <w:rPr>
                <w:rFonts w:ascii="Verdana" w:hAnsi="Verdana" w:cs="Arial"/>
                <w:sz w:val="18"/>
                <w:szCs w:val="18"/>
              </w:rPr>
              <w:t xml:space="preserve">Wanneer er wordt geconstateerd dat de daadwerkelijke inzet van de doelgroep </w:t>
            </w:r>
            <w:proofErr w:type="spellStart"/>
            <w:r w:rsidRPr="003673A8">
              <w:rPr>
                <w:rFonts w:ascii="Verdana" w:hAnsi="Verdana" w:cs="Arial"/>
                <w:sz w:val="18"/>
                <w:szCs w:val="18"/>
              </w:rPr>
              <w:t>social</w:t>
            </w:r>
            <w:proofErr w:type="spellEnd"/>
            <w:r w:rsidRPr="003673A8">
              <w:rPr>
                <w:rFonts w:ascii="Verdana" w:hAnsi="Verdana" w:cs="Arial"/>
                <w:sz w:val="18"/>
                <w:szCs w:val="18"/>
              </w:rPr>
              <w:t xml:space="preserve"> return minder is dan de in de Inschrijver genoemde inzet treed de boete in werking. </w:t>
            </w:r>
          </w:p>
          <w:p w14:paraId="1F1DD273" w14:textId="77777777" w:rsidR="003673A8" w:rsidRPr="003673A8" w:rsidRDefault="003673A8" w:rsidP="0054678C">
            <w:pPr>
              <w:pStyle w:val="INKEisen"/>
              <w:rPr>
                <w:rFonts w:ascii="Verdana" w:hAnsi="Verdana" w:cs="Arial"/>
                <w:sz w:val="18"/>
                <w:szCs w:val="18"/>
              </w:rPr>
            </w:pPr>
          </w:p>
          <w:p w14:paraId="40FF1A67" w14:textId="638F938B" w:rsidR="001F6D6C" w:rsidRPr="001F6D6C" w:rsidRDefault="003673A8" w:rsidP="0054678C">
            <w:pPr>
              <w:pStyle w:val="INKEisen"/>
              <w:rPr>
                <w:rFonts w:ascii="Verdana" w:hAnsi="Verdana" w:cs="Arial"/>
                <w:sz w:val="18"/>
                <w:szCs w:val="18"/>
              </w:rPr>
            </w:pPr>
            <w:r w:rsidRPr="003673A8">
              <w:rPr>
                <w:rFonts w:ascii="Verdana" w:hAnsi="Verdana" w:cs="Arial"/>
                <w:sz w:val="18"/>
                <w:szCs w:val="18"/>
              </w:rPr>
              <w:t xml:space="preserve">De boete is altijd hoger dan de (mogelijk) verkregen fictieve korting behorend bij de gunningsmethodiek gunnen op waarde. De boete wordt jaarlijks als volgt berekend: </w:t>
            </w:r>
            <w:r w:rsidR="001F6D6C" w:rsidRPr="001F6D6C">
              <w:rPr>
                <w:rFonts w:ascii="Verdana" w:hAnsi="Verdana" w:cs="Arial"/>
                <w:sz w:val="18"/>
                <w:szCs w:val="18"/>
              </w:rPr>
              <w:t>Opdr</w:t>
            </w:r>
            <w:r w:rsidR="001F6D6C">
              <w:rPr>
                <w:rFonts w:ascii="Verdana" w:hAnsi="Verdana" w:cs="Arial"/>
                <w:sz w:val="18"/>
                <w:szCs w:val="18"/>
              </w:rPr>
              <w:t>achtnemer heeft in de i</w:t>
            </w:r>
            <w:r w:rsidR="001F6D6C" w:rsidRPr="001F6D6C">
              <w:rPr>
                <w:rFonts w:ascii="Verdana" w:hAnsi="Verdana" w:cs="Arial"/>
                <w:sz w:val="18"/>
                <w:szCs w:val="18"/>
              </w:rPr>
              <w:t xml:space="preserve">nschrijving voor wens </w:t>
            </w:r>
            <w:r w:rsidR="001F6D6C">
              <w:rPr>
                <w:rFonts w:ascii="Verdana" w:hAnsi="Verdana" w:cs="Arial"/>
                <w:sz w:val="18"/>
                <w:szCs w:val="18"/>
              </w:rPr>
              <w:t xml:space="preserve">een niveau inzet </w:t>
            </w:r>
            <w:proofErr w:type="spellStart"/>
            <w:r w:rsidR="001F6D6C">
              <w:rPr>
                <w:rFonts w:ascii="Verdana" w:hAnsi="Verdana" w:cs="Arial"/>
                <w:sz w:val="18"/>
                <w:szCs w:val="18"/>
              </w:rPr>
              <w:t>Social</w:t>
            </w:r>
            <w:proofErr w:type="spellEnd"/>
            <w:r w:rsidR="001F6D6C">
              <w:rPr>
                <w:rFonts w:ascii="Verdana" w:hAnsi="Verdana" w:cs="Arial"/>
                <w:sz w:val="18"/>
                <w:szCs w:val="18"/>
              </w:rPr>
              <w:t xml:space="preserve"> R</w:t>
            </w:r>
            <w:r w:rsidR="001F6D6C" w:rsidRPr="001F6D6C">
              <w:rPr>
                <w:rFonts w:ascii="Verdana" w:hAnsi="Verdana" w:cs="Arial"/>
                <w:sz w:val="18"/>
                <w:szCs w:val="18"/>
              </w:rPr>
              <w:t xml:space="preserve">eturn aangegeven van 20%-25%. Er wordt geconstateerd dat de gerealiseerde inzet 17,8% is.   </w:t>
            </w:r>
          </w:p>
          <w:p w14:paraId="5B4D621D" w14:textId="04689664" w:rsidR="008C2816" w:rsidRPr="009507F2" w:rsidRDefault="001F6D6C" w:rsidP="0054678C">
            <w:pPr>
              <w:pStyle w:val="INKEisen"/>
              <w:rPr>
                <w:rFonts w:ascii="Verdana" w:hAnsi="Verdana" w:cs="Arial"/>
                <w:color w:val="000000"/>
                <w:sz w:val="18"/>
                <w:szCs w:val="18"/>
              </w:rPr>
            </w:pPr>
            <w:r w:rsidRPr="001F6D6C">
              <w:rPr>
                <w:rFonts w:ascii="Verdana" w:hAnsi="Verdana" w:cs="Arial"/>
                <w:sz w:val="18"/>
                <w:szCs w:val="18"/>
              </w:rPr>
              <w:t>De boete over desbetreffend jaar bedraagt: (20-17,8)×€2.000=€4.400</w:t>
            </w:r>
            <w:r w:rsidR="0054678C">
              <w:rPr>
                <w:rFonts w:ascii="Verdana" w:hAnsi="Verdana" w:cs="Arial"/>
                <w:sz w:val="18"/>
                <w:szCs w:val="18"/>
              </w:rPr>
              <w:t>.</w:t>
            </w:r>
            <w:r w:rsidRPr="001F6D6C">
              <w:rPr>
                <w:rFonts w:ascii="Verdana" w:hAnsi="Verdana" w:cs="Arial"/>
                <w:sz w:val="18"/>
                <w:szCs w:val="18"/>
              </w:rPr>
              <w:t xml:space="preserve"> </w:t>
            </w:r>
          </w:p>
        </w:tc>
      </w:tr>
    </w:tbl>
    <w:p w14:paraId="27281C18" w14:textId="77777777" w:rsidR="008C2816" w:rsidRPr="009507F2" w:rsidRDefault="008C2816" w:rsidP="008C2816">
      <w:pPr>
        <w:pStyle w:val="Default"/>
        <w:rPr>
          <w:rFonts w:ascii="Verdana" w:hAnsi="Verdana"/>
          <w:sz w:val="18"/>
          <w:szCs w:val="18"/>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40"/>
        <w:gridCol w:w="8112"/>
      </w:tblGrid>
      <w:tr w:rsidR="008C2816" w:rsidRPr="009507F2" w14:paraId="6E1DBCF1" w14:textId="77777777" w:rsidTr="008C2816">
        <w:tc>
          <w:tcPr>
            <w:tcW w:w="851" w:type="dxa"/>
            <w:shd w:val="clear" w:color="auto" w:fill="31849B" w:themeFill="accent5" w:themeFillShade="BF"/>
          </w:tcPr>
          <w:p w14:paraId="48CA8D06" w14:textId="77777777" w:rsidR="008C2816" w:rsidRPr="009507F2" w:rsidRDefault="008C2816" w:rsidP="008C2816">
            <w:pPr>
              <w:numPr>
                <w:ilvl w:val="0"/>
                <w:numId w:val="50"/>
              </w:numPr>
              <w:autoSpaceDE w:val="0"/>
              <w:autoSpaceDN w:val="0"/>
              <w:adjustRightInd w:val="0"/>
              <w:rPr>
                <w:rFonts w:ascii="Verdana" w:hAnsi="Verdana" w:cs="Arial"/>
                <w:color w:val="000000"/>
                <w:spacing w:val="5"/>
                <w:sz w:val="18"/>
                <w:szCs w:val="18"/>
              </w:rPr>
            </w:pPr>
          </w:p>
        </w:tc>
        <w:tc>
          <w:tcPr>
            <w:tcW w:w="8221" w:type="dxa"/>
            <w:shd w:val="clear" w:color="auto" w:fill="D9D9D9" w:themeFill="background1" w:themeFillShade="D9"/>
          </w:tcPr>
          <w:p w14:paraId="5F4ED3BC" w14:textId="0C1F8A26" w:rsidR="008C2816" w:rsidRPr="009507F2" w:rsidRDefault="009507F2" w:rsidP="00893058">
            <w:pPr>
              <w:pStyle w:val="INKEisen"/>
              <w:tabs>
                <w:tab w:val="left" w:pos="993"/>
              </w:tabs>
              <w:rPr>
                <w:rFonts w:ascii="Verdana" w:hAnsi="Verdana" w:cs="Arial"/>
                <w:color w:val="000000"/>
                <w:sz w:val="18"/>
                <w:szCs w:val="18"/>
              </w:rPr>
            </w:pPr>
            <w:r w:rsidRPr="009507F2">
              <w:rPr>
                <w:rFonts w:ascii="Verdana" w:hAnsi="Verdana" w:cs="Arial"/>
                <w:sz w:val="18"/>
                <w:szCs w:val="18"/>
              </w:rPr>
              <w:t>De gemiddelde waardering van de dienstverlening door klanten dient bij iedere jaarlijkse meting een</w:t>
            </w:r>
            <w:r w:rsidR="00893058">
              <w:rPr>
                <w:rFonts w:ascii="Verdana" w:hAnsi="Verdana" w:cs="Arial"/>
                <w:sz w:val="18"/>
                <w:szCs w:val="18"/>
              </w:rPr>
              <w:t xml:space="preserve"> stijgende lijn te vertonen</w:t>
            </w:r>
            <w:r w:rsidR="00893058" w:rsidRPr="008C3211">
              <w:rPr>
                <w:rFonts w:ascii="Verdana" w:hAnsi="Verdana" w:cs="Arial"/>
                <w:sz w:val="18"/>
                <w:szCs w:val="18"/>
              </w:rPr>
              <w:t>. De basis</w:t>
            </w:r>
            <w:r w:rsidRPr="008C3211">
              <w:rPr>
                <w:rFonts w:ascii="Verdana" w:hAnsi="Verdana" w:cs="Arial"/>
                <w:sz w:val="18"/>
                <w:szCs w:val="18"/>
              </w:rPr>
              <w:t xml:space="preserve"> voor de m</w:t>
            </w:r>
            <w:r w:rsidR="00A476B5" w:rsidRPr="008C3211">
              <w:rPr>
                <w:rFonts w:ascii="Verdana" w:hAnsi="Verdana" w:cs="Arial"/>
                <w:sz w:val="18"/>
                <w:szCs w:val="18"/>
              </w:rPr>
              <w:t xml:space="preserve">eting is </w:t>
            </w:r>
            <w:r w:rsidR="00893058" w:rsidRPr="008C3211">
              <w:rPr>
                <w:rFonts w:ascii="Verdana" w:hAnsi="Verdana" w:cs="Arial"/>
                <w:sz w:val="18"/>
                <w:szCs w:val="18"/>
              </w:rPr>
              <w:t xml:space="preserve">het cijfer dat blijkt uit de eerste gezamenlijke KTO. Indien in het eerst opvolgend </w:t>
            </w:r>
            <w:r w:rsidRPr="008C3211">
              <w:rPr>
                <w:rFonts w:ascii="Verdana" w:hAnsi="Verdana" w:cs="Arial"/>
                <w:sz w:val="18"/>
                <w:szCs w:val="18"/>
              </w:rPr>
              <w:t>jaar de score lager dan een 7 is, maar gelijk aan de hoogste</w:t>
            </w:r>
            <w:r w:rsidRPr="009507F2">
              <w:rPr>
                <w:rFonts w:ascii="Verdana" w:hAnsi="Verdana" w:cs="Arial"/>
                <w:sz w:val="18"/>
                <w:szCs w:val="18"/>
              </w:rPr>
              <w:t xml:space="preserve"> meting dient er een verbeterplan te worden ingediend. Bij opeenvolgende jaren indien de score lager dan een 7 is en lager dan de hoogste meting dan dient er zowel een verbeterplan te worden opgeleverd als een boete van € 10.000,- betaald te worden. Eventuele verlenging van de </w:t>
            </w:r>
            <w:r w:rsidR="00E04616">
              <w:rPr>
                <w:rFonts w:ascii="Verdana" w:hAnsi="Verdana" w:cs="Arial"/>
                <w:sz w:val="18"/>
                <w:szCs w:val="18"/>
              </w:rPr>
              <w:t>raamovereenkomst</w:t>
            </w:r>
            <w:r w:rsidRPr="009507F2">
              <w:rPr>
                <w:rFonts w:ascii="Verdana" w:hAnsi="Verdana" w:cs="Arial"/>
                <w:sz w:val="18"/>
                <w:szCs w:val="18"/>
              </w:rPr>
              <w:t xml:space="preserve"> is mede afhankelijk van prestatie op deze KPI.</w:t>
            </w:r>
          </w:p>
        </w:tc>
      </w:tr>
    </w:tbl>
    <w:p w14:paraId="59EFAA05" w14:textId="77777777" w:rsidR="008C2816" w:rsidRPr="009507F2" w:rsidRDefault="008C2816" w:rsidP="008C2816">
      <w:pPr>
        <w:pStyle w:val="Default"/>
        <w:rPr>
          <w:rFonts w:ascii="Verdana" w:hAnsi="Verdana"/>
          <w:sz w:val="18"/>
          <w:szCs w:val="18"/>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38"/>
        <w:gridCol w:w="8114"/>
      </w:tblGrid>
      <w:tr w:rsidR="008C2816" w:rsidRPr="009507F2" w14:paraId="369B56EF" w14:textId="77777777" w:rsidTr="008C2816">
        <w:tc>
          <w:tcPr>
            <w:tcW w:w="851" w:type="dxa"/>
            <w:shd w:val="clear" w:color="auto" w:fill="31849B" w:themeFill="accent5" w:themeFillShade="BF"/>
          </w:tcPr>
          <w:p w14:paraId="5A5A67DE" w14:textId="77777777" w:rsidR="008C2816" w:rsidRPr="009507F2" w:rsidRDefault="008C2816" w:rsidP="008C2816">
            <w:pPr>
              <w:numPr>
                <w:ilvl w:val="0"/>
                <w:numId w:val="50"/>
              </w:numPr>
              <w:autoSpaceDE w:val="0"/>
              <w:autoSpaceDN w:val="0"/>
              <w:adjustRightInd w:val="0"/>
              <w:rPr>
                <w:rFonts w:ascii="Verdana" w:hAnsi="Verdana" w:cs="Arial"/>
                <w:color w:val="000000"/>
                <w:spacing w:val="5"/>
                <w:sz w:val="18"/>
                <w:szCs w:val="18"/>
              </w:rPr>
            </w:pPr>
          </w:p>
        </w:tc>
        <w:tc>
          <w:tcPr>
            <w:tcW w:w="8221" w:type="dxa"/>
            <w:shd w:val="clear" w:color="auto" w:fill="D9D9D9" w:themeFill="background1" w:themeFillShade="D9"/>
          </w:tcPr>
          <w:p w14:paraId="737D7517" w14:textId="61E1DEB7" w:rsidR="0098799A" w:rsidRDefault="009507F2" w:rsidP="009E5337">
            <w:pPr>
              <w:pStyle w:val="INKEisen"/>
              <w:tabs>
                <w:tab w:val="left" w:pos="993"/>
              </w:tabs>
              <w:rPr>
                <w:rFonts w:ascii="Verdana" w:hAnsi="Verdana" w:cs="Arial"/>
                <w:sz w:val="18"/>
                <w:szCs w:val="18"/>
              </w:rPr>
            </w:pPr>
            <w:r w:rsidRPr="009E5337">
              <w:rPr>
                <w:rFonts w:ascii="Verdana" w:hAnsi="Verdana" w:cs="Arial"/>
                <w:sz w:val="18"/>
                <w:szCs w:val="18"/>
              </w:rPr>
              <w:t xml:space="preserve">Wanneer categoriemanagement Logistiek opdrachtnemer verzoekt een verbeterplan op te stellen </w:t>
            </w:r>
            <w:r w:rsidR="003673A8" w:rsidRPr="009E5337">
              <w:rPr>
                <w:rFonts w:ascii="Verdana" w:hAnsi="Verdana" w:cs="Arial"/>
                <w:sz w:val="18"/>
                <w:szCs w:val="18"/>
              </w:rPr>
              <w:t>óf als</w:t>
            </w:r>
            <w:r w:rsidR="007F2993" w:rsidRPr="009E5337">
              <w:rPr>
                <w:rFonts w:ascii="Verdana" w:hAnsi="Verdana" w:cs="Arial"/>
                <w:sz w:val="18"/>
                <w:szCs w:val="18"/>
              </w:rPr>
              <w:t xml:space="preserve"> één zelfde deelnemende dienst </w:t>
            </w:r>
            <w:r w:rsidR="003673A8" w:rsidRPr="009E5337">
              <w:rPr>
                <w:rFonts w:ascii="Verdana" w:hAnsi="Verdana" w:cs="Arial"/>
                <w:sz w:val="18"/>
                <w:szCs w:val="18"/>
              </w:rPr>
              <w:t xml:space="preserve">heeft geconstateerd dat </w:t>
            </w:r>
            <w:r w:rsidR="007F2993" w:rsidRPr="009E5337">
              <w:rPr>
                <w:rFonts w:ascii="Verdana" w:hAnsi="Verdana" w:cs="Arial"/>
                <w:sz w:val="18"/>
                <w:szCs w:val="18"/>
              </w:rPr>
              <w:t xml:space="preserve">binnen een contractjaar vaker dan twee keer de norm niet wordt gehaald, </w:t>
            </w:r>
            <w:r w:rsidRPr="009E5337">
              <w:rPr>
                <w:rFonts w:ascii="Verdana" w:hAnsi="Verdana" w:cs="Arial"/>
                <w:sz w:val="18"/>
                <w:szCs w:val="18"/>
              </w:rPr>
              <w:t xml:space="preserve">dan wordt binnen veertien </w:t>
            </w:r>
            <w:r w:rsidR="0063231A" w:rsidRPr="009E5337">
              <w:rPr>
                <w:rFonts w:ascii="Verdana" w:hAnsi="Verdana" w:cs="Arial"/>
                <w:sz w:val="18"/>
                <w:szCs w:val="18"/>
              </w:rPr>
              <w:t>W</w:t>
            </w:r>
            <w:r w:rsidR="00525BFF" w:rsidRPr="009E5337">
              <w:rPr>
                <w:rFonts w:ascii="Verdana" w:hAnsi="Verdana" w:cs="Arial"/>
                <w:sz w:val="18"/>
                <w:szCs w:val="18"/>
              </w:rPr>
              <w:t>erk</w:t>
            </w:r>
            <w:r w:rsidRPr="009E5337">
              <w:rPr>
                <w:rFonts w:ascii="Verdana" w:hAnsi="Verdana" w:cs="Arial"/>
                <w:sz w:val="18"/>
                <w:szCs w:val="18"/>
              </w:rPr>
              <w:t xml:space="preserve">dagen na </w:t>
            </w:r>
            <w:r w:rsidR="007F2993" w:rsidRPr="009E5337">
              <w:rPr>
                <w:rFonts w:ascii="Verdana" w:hAnsi="Verdana" w:cs="Arial"/>
                <w:sz w:val="18"/>
                <w:szCs w:val="18"/>
              </w:rPr>
              <w:t>het</w:t>
            </w:r>
            <w:r w:rsidRPr="009E5337">
              <w:rPr>
                <w:rFonts w:ascii="Verdana" w:hAnsi="Verdana" w:cs="Arial"/>
                <w:sz w:val="18"/>
                <w:szCs w:val="18"/>
              </w:rPr>
              <w:t xml:space="preserve"> verzoek </w:t>
            </w:r>
            <w:r w:rsidR="007F2993" w:rsidRPr="009E5337">
              <w:rPr>
                <w:rFonts w:ascii="Verdana" w:hAnsi="Verdana" w:cs="Arial"/>
                <w:sz w:val="18"/>
                <w:szCs w:val="18"/>
              </w:rPr>
              <w:t xml:space="preserve">een verbeterplan </w:t>
            </w:r>
            <w:r w:rsidRPr="009E5337">
              <w:rPr>
                <w:rFonts w:ascii="Verdana" w:hAnsi="Verdana" w:cs="Arial"/>
                <w:sz w:val="18"/>
                <w:szCs w:val="18"/>
              </w:rPr>
              <w:t xml:space="preserve">door opdrachtnemer aan de contractmanager van categoriemanagement Logistiek </w:t>
            </w:r>
            <w:r w:rsidR="007F2993" w:rsidRPr="009E5337">
              <w:rPr>
                <w:rFonts w:ascii="Verdana" w:hAnsi="Verdana" w:cs="Arial"/>
                <w:sz w:val="18"/>
                <w:szCs w:val="18"/>
              </w:rPr>
              <w:t>én aan betreffende deelnemende dienst, op</w:t>
            </w:r>
            <w:r w:rsidRPr="009E5337">
              <w:rPr>
                <w:rFonts w:ascii="Verdana" w:hAnsi="Verdana" w:cs="Arial"/>
                <w:sz w:val="18"/>
                <w:szCs w:val="18"/>
              </w:rPr>
              <w:t xml:space="preserve">geleverd. In dit plan besteedt de opdrachtnemer minimaal aandacht aan de </w:t>
            </w:r>
            <w:r w:rsidRPr="00943489">
              <w:rPr>
                <w:rFonts w:ascii="Verdana" w:hAnsi="Verdana" w:cs="Arial"/>
                <w:sz w:val="18"/>
                <w:szCs w:val="18"/>
              </w:rPr>
              <w:t>volgende elementen:</w:t>
            </w:r>
          </w:p>
          <w:p w14:paraId="5B59C8BF" w14:textId="0972633C" w:rsidR="00297EB3" w:rsidRPr="0098799A" w:rsidRDefault="0098799A" w:rsidP="009E5337">
            <w:pPr>
              <w:pStyle w:val="INKEisen"/>
              <w:numPr>
                <w:ilvl w:val="0"/>
                <w:numId w:val="98"/>
              </w:numPr>
              <w:tabs>
                <w:tab w:val="left" w:pos="993"/>
              </w:tabs>
              <w:rPr>
                <w:rFonts w:ascii="Verdana" w:hAnsi="Verdana" w:cs="Arial"/>
                <w:sz w:val="18"/>
                <w:szCs w:val="18"/>
              </w:rPr>
            </w:pPr>
            <w:r w:rsidRPr="0098799A">
              <w:rPr>
                <w:rFonts w:ascii="Verdana" w:hAnsi="Verdana" w:cs="Arial"/>
                <w:sz w:val="18"/>
                <w:szCs w:val="18"/>
              </w:rPr>
              <w:t>A</w:t>
            </w:r>
            <w:r w:rsidR="009507F2" w:rsidRPr="0098799A">
              <w:rPr>
                <w:rFonts w:ascii="Verdana" w:hAnsi="Verdana" w:cs="Arial"/>
                <w:sz w:val="18"/>
                <w:szCs w:val="18"/>
              </w:rPr>
              <w:t>anleiding</w:t>
            </w:r>
            <w:r>
              <w:rPr>
                <w:rFonts w:ascii="Verdana" w:hAnsi="Verdana" w:cs="Arial"/>
                <w:sz w:val="18"/>
                <w:szCs w:val="18"/>
              </w:rPr>
              <w:t>.</w:t>
            </w:r>
          </w:p>
          <w:p w14:paraId="6B231930" w14:textId="64310218" w:rsidR="009507F2" w:rsidRPr="009700CB" w:rsidRDefault="0098799A" w:rsidP="009E5337">
            <w:pPr>
              <w:pStyle w:val="INKEisen"/>
              <w:numPr>
                <w:ilvl w:val="0"/>
                <w:numId w:val="98"/>
              </w:numPr>
              <w:tabs>
                <w:tab w:val="left" w:pos="993"/>
              </w:tabs>
              <w:rPr>
                <w:rFonts w:ascii="Verdana" w:hAnsi="Verdana" w:cs="Arial"/>
                <w:sz w:val="18"/>
                <w:szCs w:val="18"/>
              </w:rPr>
            </w:pPr>
            <w:r>
              <w:rPr>
                <w:rFonts w:ascii="Verdana" w:hAnsi="Verdana" w:cs="Arial"/>
                <w:sz w:val="18"/>
                <w:szCs w:val="18"/>
              </w:rPr>
              <w:t>E</w:t>
            </w:r>
            <w:r w:rsidR="009507F2" w:rsidRPr="00943489">
              <w:rPr>
                <w:rFonts w:ascii="Verdana" w:hAnsi="Verdana" w:cs="Arial"/>
                <w:sz w:val="18"/>
                <w:szCs w:val="18"/>
              </w:rPr>
              <w:t>en uitgebreide uiteenzetting van de oorzaken waardoor er tegenvallende ond</w:t>
            </w:r>
            <w:r>
              <w:rPr>
                <w:rFonts w:ascii="Verdana" w:hAnsi="Verdana" w:cs="Arial"/>
                <w:sz w:val="18"/>
                <w:szCs w:val="18"/>
              </w:rPr>
              <w:t>erzoeksresultaten zijn behaald.</w:t>
            </w:r>
          </w:p>
          <w:p w14:paraId="3C8A448B" w14:textId="38AB93BC" w:rsidR="009507F2" w:rsidRPr="009700CB" w:rsidRDefault="0098799A" w:rsidP="009E5337">
            <w:pPr>
              <w:pStyle w:val="INKEisen"/>
              <w:numPr>
                <w:ilvl w:val="0"/>
                <w:numId w:val="98"/>
              </w:numPr>
              <w:tabs>
                <w:tab w:val="left" w:pos="993"/>
              </w:tabs>
              <w:rPr>
                <w:rFonts w:ascii="Verdana" w:hAnsi="Verdana" w:cs="Arial"/>
                <w:sz w:val="18"/>
                <w:szCs w:val="18"/>
              </w:rPr>
            </w:pPr>
            <w:r>
              <w:rPr>
                <w:rFonts w:ascii="Verdana" w:hAnsi="Verdana" w:cs="Arial"/>
                <w:sz w:val="18"/>
                <w:szCs w:val="18"/>
              </w:rPr>
              <w:t>E</w:t>
            </w:r>
            <w:r w:rsidR="009507F2" w:rsidRPr="009700CB">
              <w:rPr>
                <w:rFonts w:ascii="Verdana" w:hAnsi="Verdana" w:cs="Arial"/>
                <w:sz w:val="18"/>
                <w:szCs w:val="18"/>
              </w:rPr>
              <w:t>en nadere analyse van de kwaliteitsresultaten gespecificeerd naar eigen netwerk en van even</w:t>
            </w:r>
            <w:r>
              <w:rPr>
                <w:rFonts w:ascii="Verdana" w:hAnsi="Verdana" w:cs="Arial"/>
                <w:sz w:val="18"/>
                <w:szCs w:val="18"/>
              </w:rPr>
              <w:t>tuele onderaannemers of derden.</w:t>
            </w:r>
          </w:p>
          <w:p w14:paraId="1F7456F3" w14:textId="63DBEEC3" w:rsidR="009507F2" w:rsidRPr="009700CB" w:rsidRDefault="0098799A" w:rsidP="009E5337">
            <w:pPr>
              <w:pStyle w:val="INKEisen"/>
              <w:numPr>
                <w:ilvl w:val="0"/>
                <w:numId w:val="98"/>
              </w:numPr>
              <w:tabs>
                <w:tab w:val="left" w:pos="993"/>
              </w:tabs>
              <w:rPr>
                <w:rFonts w:ascii="Verdana" w:hAnsi="Verdana" w:cs="Arial"/>
                <w:sz w:val="18"/>
                <w:szCs w:val="18"/>
              </w:rPr>
            </w:pPr>
            <w:r>
              <w:rPr>
                <w:rFonts w:ascii="Verdana" w:hAnsi="Verdana" w:cs="Arial"/>
                <w:sz w:val="18"/>
                <w:szCs w:val="18"/>
              </w:rPr>
              <w:t>C</w:t>
            </w:r>
            <w:r w:rsidR="009507F2" w:rsidRPr="009700CB">
              <w:rPr>
                <w:rFonts w:ascii="Verdana" w:hAnsi="Verdana" w:cs="Arial"/>
                <w:sz w:val="18"/>
                <w:szCs w:val="18"/>
              </w:rPr>
              <w:t xml:space="preserve">oncreet aangeven welke maatregelen er zijn en worden genomen om de sorteer- en bezorgkwaliteit te verbeteren </w:t>
            </w:r>
            <w:r>
              <w:rPr>
                <w:rFonts w:ascii="Verdana" w:hAnsi="Verdana" w:cs="Arial"/>
                <w:sz w:val="18"/>
                <w:szCs w:val="18"/>
              </w:rPr>
              <w:t>en het interne proces te borgen.</w:t>
            </w:r>
            <w:r w:rsidR="009507F2" w:rsidRPr="009700CB">
              <w:rPr>
                <w:rFonts w:ascii="Verdana" w:hAnsi="Verdana" w:cs="Arial"/>
                <w:sz w:val="18"/>
                <w:szCs w:val="18"/>
              </w:rPr>
              <w:t xml:space="preserve"> </w:t>
            </w:r>
          </w:p>
          <w:p w14:paraId="5D9EF7F5" w14:textId="4B0B9BE3" w:rsidR="008C2816" w:rsidRPr="00ED3D5D" w:rsidRDefault="0098799A" w:rsidP="009E5337">
            <w:pPr>
              <w:pStyle w:val="INKEisen"/>
              <w:numPr>
                <w:ilvl w:val="0"/>
                <w:numId w:val="98"/>
              </w:numPr>
              <w:tabs>
                <w:tab w:val="left" w:pos="993"/>
              </w:tabs>
              <w:rPr>
                <w:rFonts w:ascii="Verdana" w:hAnsi="Verdana" w:cs="Arial"/>
                <w:color w:val="000000"/>
                <w:sz w:val="18"/>
                <w:szCs w:val="18"/>
              </w:rPr>
            </w:pPr>
            <w:r>
              <w:rPr>
                <w:rFonts w:ascii="Verdana" w:hAnsi="Verdana" w:cs="Arial"/>
                <w:sz w:val="18"/>
                <w:szCs w:val="18"/>
              </w:rPr>
              <w:t>E</w:t>
            </w:r>
            <w:r w:rsidR="009507F2" w:rsidRPr="009700CB">
              <w:rPr>
                <w:rFonts w:ascii="Verdana" w:hAnsi="Verdana" w:cs="Arial"/>
                <w:sz w:val="18"/>
                <w:szCs w:val="18"/>
              </w:rPr>
              <w:t xml:space="preserve">en uitgebreide uiteenzetting van de incidenten inclusief de genomen maatregelen om toekomstige incidenten te voorkomen. </w:t>
            </w:r>
          </w:p>
        </w:tc>
      </w:tr>
    </w:tbl>
    <w:p w14:paraId="3CC9DA69" w14:textId="715F3039" w:rsidR="009507F2" w:rsidRDefault="009507F2">
      <w:pPr>
        <w:rPr>
          <w:rFonts w:ascii="Verdana" w:hAnsi="Verdana" w:cs="Arial"/>
          <w:color w:val="000000"/>
          <w:spacing w:val="5"/>
          <w:sz w:val="18"/>
          <w:szCs w:val="18"/>
        </w:rPr>
      </w:pPr>
    </w:p>
    <w:p w14:paraId="1A5F83DE" w14:textId="77777777" w:rsidR="0098799A" w:rsidRDefault="0098799A">
      <w:pPr>
        <w:rPr>
          <w:rFonts w:ascii="Verdana" w:hAnsi="Verdana" w:cs="Arial"/>
          <w:color w:val="000000"/>
          <w:spacing w:val="5"/>
          <w:sz w:val="18"/>
          <w:szCs w:val="18"/>
        </w:rPr>
      </w:pPr>
    </w:p>
    <w:p w14:paraId="5D52915F" w14:textId="77777777" w:rsidR="0098799A" w:rsidRDefault="0098799A">
      <w:pPr>
        <w:rPr>
          <w:rFonts w:ascii="Verdana" w:hAnsi="Verdana" w:cs="Arial"/>
          <w:color w:val="000000"/>
          <w:spacing w:val="5"/>
          <w:sz w:val="18"/>
          <w:szCs w:val="18"/>
        </w:rPr>
      </w:pPr>
    </w:p>
    <w:p w14:paraId="7EC751BE" w14:textId="2F3B32C3" w:rsidR="00A738A8" w:rsidRPr="00ED3D5D" w:rsidRDefault="00542007" w:rsidP="00ED3D5D">
      <w:pPr>
        <w:pStyle w:val="Kop2"/>
        <w:ind w:left="851" w:hanging="851"/>
        <w:rPr>
          <w:rFonts w:ascii="Verdana" w:hAnsi="Verdana"/>
          <w:bCs w:val="0"/>
          <w:color w:val="01689B"/>
          <w:sz w:val="22"/>
          <w:szCs w:val="22"/>
        </w:rPr>
      </w:pPr>
      <w:bookmarkStart w:id="280" w:name="_Toc34296131"/>
      <w:bookmarkStart w:id="281" w:name="_Toc66717335"/>
      <w:bookmarkStart w:id="282" w:name="_Toc66718577"/>
      <w:bookmarkStart w:id="283" w:name="_Toc71014681"/>
      <w:r w:rsidRPr="00ED3D5D">
        <w:rPr>
          <w:rFonts w:ascii="Verdana" w:hAnsi="Verdana"/>
          <w:bCs w:val="0"/>
          <w:color w:val="01689B"/>
          <w:sz w:val="22"/>
          <w:szCs w:val="22"/>
        </w:rPr>
        <w:t>8.2</w:t>
      </w:r>
      <w:r w:rsidRPr="00ED3D5D">
        <w:rPr>
          <w:rFonts w:ascii="Verdana" w:hAnsi="Verdana"/>
          <w:bCs w:val="0"/>
          <w:color w:val="01689B"/>
          <w:sz w:val="22"/>
          <w:szCs w:val="22"/>
        </w:rPr>
        <w:tab/>
      </w:r>
      <w:r w:rsidR="00A738A8" w:rsidRPr="00ED3D5D">
        <w:rPr>
          <w:rFonts w:ascii="Verdana" w:hAnsi="Verdana"/>
          <w:bCs w:val="0"/>
          <w:color w:val="01689B"/>
          <w:sz w:val="22"/>
          <w:szCs w:val="22"/>
        </w:rPr>
        <w:t>Schadevergoeding</w:t>
      </w:r>
      <w:bookmarkEnd w:id="280"/>
      <w:bookmarkEnd w:id="281"/>
      <w:bookmarkEnd w:id="282"/>
      <w:bookmarkEnd w:id="283"/>
    </w:p>
    <w:p w14:paraId="38EA614C" w14:textId="77777777" w:rsidR="008C2816" w:rsidRPr="009507F2" w:rsidRDefault="008C2816" w:rsidP="008C2816">
      <w:pPr>
        <w:pStyle w:val="Default"/>
        <w:rPr>
          <w:rFonts w:ascii="Verdana" w:hAnsi="Verdana"/>
          <w:sz w:val="18"/>
          <w:szCs w:val="18"/>
          <w:lang w:eastAsia="en-US"/>
        </w:rPr>
      </w:pPr>
    </w:p>
    <w:tbl>
      <w:tblPr>
        <w:tblStyle w:val="Tabelraster"/>
        <w:tblW w:w="0" w:type="auto"/>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UE"/>
        <w:tblDescription w:val="Uitvoeringseis"/>
      </w:tblPr>
      <w:tblGrid>
        <w:gridCol w:w="838"/>
        <w:gridCol w:w="8114"/>
      </w:tblGrid>
      <w:tr w:rsidR="008C2816" w:rsidRPr="009507F2" w14:paraId="5107018B" w14:textId="77777777" w:rsidTr="008C2816">
        <w:tc>
          <w:tcPr>
            <w:tcW w:w="851" w:type="dxa"/>
            <w:shd w:val="clear" w:color="auto" w:fill="31849B" w:themeFill="accent5" w:themeFillShade="BF"/>
          </w:tcPr>
          <w:p w14:paraId="12A37236" w14:textId="77777777" w:rsidR="008C2816" w:rsidRPr="009507F2" w:rsidRDefault="008C2816" w:rsidP="008C2816">
            <w:pPr>
              <w:numPr>
                <w:ilvl w:val="0"/>
                <w:numId w:val="50"/>
              </w:numPr>
              <w:autoSpaceDE w:val="0"/>
              <w:autoSpaceDN w:val="0"/>
              <w:adjustRightInd w:val="0"/>
              <w:rPr>
                <w:rFonts w:ascii="Verdana" w:hAnsi="Verdana" w:cs="Arial"/>
                <w:color w:val="000000"/>
                <w:spacing w:val="5"/>
                <w:sz w:val="18"/>
                <w:szCs w:val="18"/>
              </w:rPr>
            </w:pPr>
          </w:p>
        </w:tc>
        <w:tc>
          <w:tcPr>
            <w:tcW w:w="8221" w:type="dxa"/>
            <w:shd w:val="clear" w:color="auto" w:fill="D9D9D9" w:themeFill="background1" w:themeFillShade="D9"/>
          </w:tcPr>
          <w:p w14:paraId="62221831" w14:textId="00B513F6" w:rsidR="008C2816" w:rsidRPr="009507F2" w:rsidRDefault="009507F2" w:rsidP="00CD7A2A">
            <w:pPr>
              <w:pStyle w:val="INKEisen"/>
              <w:tabs>
                <w:tab w:val="left" w:pos="993"/>
              </w:tabs>
              <w:rPr>
                <w:rFonts w:ascii="Verdana" w:hAnsi="Verdana" w:cs="Arial"/>
                <w:color w:val="000000"/>
                <w:sz w:val="18"/>
                <w:szCs w:val="18"/>
              </w:rPr>
            </w:pPr>
            <w:r w:rsidRPr="009507F2">
              <w:rPr>
                <w:rFonts w:ascii="Verdana" w:hAnsi="Verdana"/>
                <w:sz w:val="18"/>
                <w:szCs w:val="18"/>
              </w:rPr>
              <w:t xml:space="preserve">Bij voortijdige beëindiging van de </w:t>
            </w:r>
            <w:r w:rsidR="00E04616">
              <w:rPr>
                <w:rFonts w:ascii="Verdana" w:hAnsi="Verdana"/>
                <w:sz w:val="18"/>
                <w:szCs w:val="18"/>
              </w:rPr>
              <w:t>raamovereenkomst</w:t>
            </w:r>
            <w:r w:rsidRPr="009507F2">
              <w:rPr>
                <w:rFonts w:ascii="Verdana" w:hAnsi="Verdana"/>
                <w:sz w:val="18"/>
                <w:szCs w:val="18"/>
              </w:rPr>
              <w:t xml:space="preserve"> of een </w:t>
            </w:r>
            <w:r w:rsidR="00A740F5">
              <w:rPr>
                <w:rFonts w:ascii="Verdana" w:hAnsi="Verdana"/>
                <w:sz w:val="18"/>
                <w:szCs w:val="18"/>
              </w:rPr>
              <w:t>O</w:t>
            </w:r>
            <w:r w:rsidRPr="009507F2">
              <w:rPr>
                <w:rFonts w:ascii="Verdana" w:hAnsi="Verdana"/>
                <w:sz w:val="18"/>
                <w:szCs w:val="18"/>
              </w:rPr>
              <w:t xml:space="preserve">pdracht onder de </w:t>
            </w:r>
            <w:r w:rsidR="00E04616">
              <w:rPr>
                <w:rFonts w:ascii="Verdana" w:hAnsi="Verdana"/>
                <w:sz w:val="18"/>
                <w:szCs w:val="18"/>
              </w:rPr>
              <w:t>raamovereenkomst</w:t>
            </w:r>
            <w:r w:rsidRPr="009507F2">
              <w:rPr>
                <w:rFonts w:ascii="Verdana" w:hAnsi="Verdana"/>
                <w:sz w:val="18"/>
                <w:szCs w:val="18"/>
              </w:rPr>
              <w:t xml:space="preserve"> door een toerekenbare tekortkoming in de nakoming aan de zijde van opdrachtnemer, zoals bedoeld in de </w:t>
            </w:r>
            <w:r w:rsidR="00E04616">
              <w:rPr>
                <w:rFonts w:ascii="Verdana" w:hAnsi="Verdana"/>
                <w:sz w:val="18"/>
                <w:szCs w:val="18"/>
              </w:rPr>
              <w:t>raamovereenkomst</w:t>
            </w:r>
            <w:r w:rsidRPr="009507F2">
              <w:rPr>
                <w:rFonts w:ascii="Verdana" w:hAnsi="Verdana"/>
                <w:sz w:val="18"/>
                <w:szCs w:val="18"/>
              </w:rPr>
              <w:t xml:space="preserve">, heeft opdrachtgever het recht schadevergoeding te verhalen op opdrachtnemer. Onder schadevergoeding wordt verstaan vermogensschade en ander nadeel (immateriële schade voor zover de wet op vergoeding daarvan recht geeft) op basis van de vaststelling van het ‘positief contract belang’. Hieronder wordt in ieder geval verstaan de ‘meerprijs’, die opdrachtgever/deelnemende dienst moet betalen voor het (alsnog) uitvoeren van de </w:t>
            </w:r>
            <w:r w:rsidR="00CD7A2A">
              <w:rPr>
                <w:rFonts w:ascii="Verdana" w:hAnsi="Verdana"/>
                <w:sz w:val="18"/>
                <w:szCs w:val="18"/>
              </w:rPr>
              <w:t>O</w:t>
            </w:r>
            <w:r w:rsidRPr="009507F2">
              <w:rPr>
                <w:rFonts w:ascii="Verdana" w:hAnsi="Verdana"/>
                <w:sz w:val="18"/>
                <w:szCs w:val="18"/>
              </w:rPr>
              <w:t xml:space="preserve">pdracht of de </w:t>
            </w:r>
            <w:r w:rsidR="00E04616">
              <w:rPr>
                <w:rFonts w:ascii="Verdana" w:hAnsi="Verdana"/>
                <w:sz w:val="18"/>
                <w:szCs w:val="18"/>
              </w:rPr>
              <w:t>raamovereenkomst</w:t>
            </w:r>
            <w:r w:rsidRPr="009507F2">
              <w:rPr>
                <w:rFonts w:ascii="Verdana" w:hAnsi="Verdana"/>
                <w:sz w:val="18"/>
                <w:szCs w:val="18"/>
              </w:rPr>
              <w:t xml:space="preserve"> bij een andere </w:t>
            </w:r>
            <w:r w:rsidRPr="009507F2">
              <w:rPr>
                <w:rFonts w:ascii="Verdana" w:hAnsi="Verdana"/>
                <w:sz w:val="18"/>
                <w:szCs w:val="18"/>
              </w:rPr>
              <w:lastRenderedPageBreak/>
              <w:t xml:space="preserve">opdrachtnemer in vergelijking met het tarief die opdrachtgever/deelnemende dienst had moeten betalen als de </w:t>
            </w:r>
            <w:r w:rsidR="00CD7A2A">
              <w:rPr>
                <w:rFonts w:ascii="Verdana" w:hAnsi="Verdana"/>
                <w:sz w:val="18"/>
                <w:szCs w:val="18"/>
              </w:rPr>
              <w:t>O</w:t>
            </w:r>
            <w:r w:rsidRPr="009507F2">
              <w:rPr>
                <w:rFonts w:ascii="Verdana" w:hAnsi="Verdana"/>
                <w:sz w:val="18"/>
                <w:szCs w:val="18"/>
              </w:rPr>
              <w:t xml:space="preserve">pdracht of </w:t>
            </w:r>
            <w:r w:rsidR="00E04616">
              <w:rPr>
                <w:rFonts w:ascii="Verdana" w:hAnsi="Verdana"/>
                <w:sz w:val="18"/>
                <w:szCs w:val="18"/>
              </w:rPr>
              <w:t>raamovereenkomst</w:t>
            </w:r>
            <w:r w:rsidRPr="009507F2">
              <w:rPr>
                <w:rFonts w:ascii="Verdana" w:hAnsi="Verdana"/>
                <w:sz w:val="18"/>
                <w:szCs w:val="18"/>
              </w:rPr>
              <w:t xml:space="preserve"> correct was nagekomen. </w:t>
            </w:r>
          </w:p>
        </w:tc>
      </w:tr>
    </w:tbl>
    <w:p w14:paraId="2C9DB30A" w14:textId="77777777" w:rsidR="008C2816" w:rsidRPr="009507F2" w:rsidRDefault="008C2816" w:rsidP="008C2816">
      <w:pPr>
        <w:pStyle w:val="INKStandaard"/>
        <w:rPr>
          <w:rFonts w:ascii="Verdana" w:hAnsi="Verdana"/>
          <w:sz w:val="18"/>
          <w:szCs w:val="18"/>
        </w:rPr>
      </w:pPr>
      <w:bookmarkStart w:id="284" w:name="_GoBack"/>
      <w:bookmarkEnd w:id="284"/>
    </w:p>
    <w:sectPr w:rsidR="008C2816" w:rsidRPr="009507F2" w:rsidSect="00076377">
      <w:headerReference w:type="default" r:id="rId21"/>
      <w:footerReference w:type="default" r:id="rId22"/>
      <w:headerReference w:type="first" r:id="rId23"/>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6BA554" w14:textId="77777777" w:rsidR="005B5B75" w:rsidRDefault="005B5B75" w:rsidP="000D73CC">
      <w:r>
        <w:separator/>
      </w:r>
    </w:p>
    <w:p w14:paraId="30B23200" w14:textId="77777777" w:rsidR="005B5B75" w:rsidRDefault="005B5B75" w:rsidP="00A13BF5"/>
  </w:endnote>
  <w:endnote w:type="continuationSeparator" w:id="0">
    <w:p w14:paraId="6FD2C16C" w14:textId="77777777" w:rsidR="005B5B75" w:rsidRDefault="005B5B75" w:rsidP="000D73CC">
      <w:r>
        <w:continuationSeparator/>
      </w:r>
    </w:p>
    <w:p w14:paraId="03533A3C" w14:textId="77777777" w:rsidR="005B5B75" w:rsidRDefault="005B5B75" w:rsidP="00A13BF5"/>
  </w:endnote>
  <w:endnote w:type="continuationNotice" w:id="1">
    <w:p w14:paraId="7C63BD61" w14:textId="77777777" w:rsidR="005B5B75" w:rsidRDefault="005B5B75"/>
    <w:p w14:paraId="19652F85" w14:textId="77777777" w:rsidR="005B5B75" w:rsidRDefault="005B5B75" w:rsidP="00CD75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AFCC A+ Univers">
    <w:altName w:val="Arial"/>
    <w:panose1 w:val="00000000000000000000"/>
    <w:charset w:val="00"/>
    <w:family w:val="swiss"/>
    <w:notTrueType/>
    <w:pitch w:val="default"/>
    <w:sig w:usb0="00000003" w:usb1="00000000" w:usb2="00000000" w:usb3="00000000" w:csb0="00000001" w:csb1="00000000"/>
  </w:font>
  <w:font w:name="RijksoverheidSerif">
    <w:panose1 w:val="02000506060000020004"/>
    <w:charset w:val="00"/>
    <w:family w:val="auto"/>
    <w:pitch w:val="variable"/>
    <w:sig w:usb0="A00000AF" w:usb1="4000204B" w:usb2="00000000" w:usb3="00000000" w:csb0="0000009B" w:csb1="00000000"/>
  </w:font>
  <w:font w:name="RijksoverheidSansText">
    <w:panose1 w:val="020B0503040202060203"/>
    <w:charset w:val="00"/>
    <w:family w:val="swiss"/>
    <w:pitch w:val="variable"/>
    <w:sig w:usb0="00000087" w:usb1="00000001" w:usb2="00000000" w:usb3="00000000" w:csb0="0000009B" w:csb1="00000000"/>
  </w:font>
  <w:font w:name="RijksoverheidSansHeading">
    <w:panose1 w:val="00000000000000000000"/>
    <w:charset w:val="00"/>
    <w:family w:val="swiss"/>
    <w:notTrueType/>
    <w:pitch w:val="variable"/>
    <w:sig w:usb0="00000087" w:usb1="00000001" w:usb2="00000000" w:usb3="00000000" w:csb0="0000009B" w:csb1="00000000"/>
  </w:font>
  <w:font w:name="Maiandra GD">
    <w:altName w:val="Candara"/>
    <w:charset w:val="00"/>
    <w:family w:val="swiss"/>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4717DA" w14:textId="52745041" w:rsidR="005B5B75" w:rsidRPr="00E85189" w:rsidRDefault="005B5B75" w:rsidP="000D73CC">
    <w:pPr>
      <w:pStyle w:val="Voettekst"/>
      <w:pBdr>
        <w:top w:val="single" w:sz="4" w:space="1" w:color="auto"/>
      </w:pBdr>
      <w:rPr>
        <w:rFonts w:ascii="Verdana" w:hAnsi="Verdana" w:cs="Arial"/>
        <w:sz w:val="16"/>
        <w:szCs w:val="16"/>
      </w:rPr>
    </w:pPr>
    <w:r w:rsidRPr="00E85189">
      <w:rPr>
        <w:rFonts w:ascii="Verdana" w:hAnsi="Verdana" w:cs="Arial"/>
        <w:sz w:val="16"/>
        <w:szCs w:val="16"/>
      </w:rPr>
      <w:t>IUC Belastingdienst - 2021</w:t>
    </w:r>
    <w:r w:rsidRPr="00E85189">
      <w:rPr>
        <w:rFonts w:ascii="Verdana" w:hAnsi="Verdana" w:cs="Arial"/>
        <w:sz w:val="16"/>
        <w:szCs w:val="16"/>
      </w:rPr>
      <w:tab/>
    </w:r>
    <w:r w:rsidRPr="00E85189">
      <w:rPr>
        <w:rFonts w:ascii="Verdana" w:hAnsi="Verdana" w:cs="Arial"/>
        <w:sz w:val="16"/>
        <w:szCs w:val="16"/>
      </w:rPr>
      <w:tab/>
      <w:t xml:space="preserve">pagina </w:t>
    </w:r>
    <w:r w:rsidRPr="00E85189">
      <w:rPr>
        <w:rFonts w:ascii="Verdana" w:hAnsi="Verdana" w:cs="Arial"/>
        <w:sz w:val="16"/>
        <w:szCs w:val="16"/>
      </w:rPr>
      <w:fldChar w:fldCharType="begin"/>
    </w:r>
    <w:r w:rsidRPr="00E85189">
      <w:rPr>
        <w:rFonts w:ascii="Verdana" w:hAnsi="Verdana" w:cs="Arial"/>
        <w:sz w:val="16"/>
        <w:szCs w:val="16"/>
      </w:rPr>
      <w:instrText>PAGE   \* MERGEFORMAT</w:instrText>
    </w:r>
    <w:r w:rsidRPr="00E85189">
      <w:rPr>
        <w:rFonts w:ascii="Verdana" w:hAnsi="Verdana" w:cs="Arial"/>
        <w:sz w:val="16"/>
        <w:szCs w:val="16"/>
      </w:rPr>
      <w:fldChar w:fldCharType="separate"/>
    </w:r>
    <w:r w:rsidR="005506D0">
      <w:rPr>
        <w:rFonts w:ascii="Verdana" w:hAnsi="Verdana" w:cs="Arial"/>
        <w:noProof/>
        <w:sz w:val="16"/>
        <w:szCs w:val="16"/>
      </w:rPr>
      <w:t>44</w:t>
    </w:r>
    <w:r w:rsidRPr="00E85189">
      <w:rPr>
        <w:rFonts w:ascii="Verdana" w:hAnsi="Verdana" w:cs="Arial"/>
        <w:sz w:val="16"/>
        <w:szCs w:val="16"/>
      </w:rPr>
      <w:fldChar w:fldCharType="end"/>
    </w:r>
    <w:r w:rsidRPr="00E85189">
      <w:rPr>
        <w:rFonts w:ascii="Verdana" w:hAnsi="Verdana" w:cs="Arial"/>
        <w:sz w:val="16"/>
        <w:szCs w:val="16"/>
      </w:rPr>
      <w:t xml:space="preserve"> van </w:t>
    </w:r>
    <w:r w:rsidRPr="00E85189">
      <w:rPr>
        <w:rFonts w:ascii="Verdana" w:hAnsi="Verdana" w:cs="Arial"/>
        <w:sz w:val="16"/>
        <w:szCs w:val="16"/>
      </w:rPr>
      <w:fldChar w:fldCharType="begin"/>
    </w:r>
    <w:r w:rsidRPr="00E85189">
      <w:rPr>
        <w:rFonts w:ascii="Verdana" w:hAnsi="Verdana" w:cs="Arial"/>
        <w:sz w:val="16"/>
        <w:szCs w:val="16"/>
      </w:rPr>
      <w:instrText xml:space="preserve"> NUMPAGES  \# "0"  \* MERGEFORMAT </w:instrText>
    </w:r>
    <w:r w:rsidRPr="00E85189">
      <w:rPr>
        <w:rFonts w:ascii="Verdana" w:hAnsi="Verdana" w:cs="Arial"/>
        <w:sz w:val="16"/>
        <w:szCs w:val="16"/>
      </w:rPr>
      <w:fldChar w:fldCharType="separate"/>
    </w:r>
    <w:r w:rsidR="005506D0">
      <w:rPr>
        <w:rFonts w:ascii="Verdana" w:hAnsi="Verdana" w:cs="Arial"/>
        <w:noProof/>
        <w:sz w:val="16"/>
        <w:szCs w:val="16"/>
      </w:rPr>
      <w:t>44</w:t>
    </w:r>
    <w:r w:rsidRPr="00E85189">
      <w:rPr>
        <w:rFonts w:ascii="Verdana" w:hAnsi="Verdana" w:cs="Arial"/>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EF1441" w14:textId="77777777" w:rsidR="005B5B75" w:rsidRDefault="005B5B75" w:rsidP="000D73CC">
      <w:r>
        <w:separator/>
      </w:r>
    </w:p>
    <w:p w14:paraId="5CE8D515" w14:textId="77777777" w:rsidR="005B5B75" w:rsidRDefault="005B5B75" w:rsidP="00A13BF5"/>
  </w:footnote>
  <w:footnote w:type="continuationSeparator" w:id="0">
    <w:p w14:paraId="14D85640" w14:textId="77777777" w:rsidR="005B5B75" w:rsidRDefault="005B5B75" w:rsidP="000D73CC">
      <w:r>
        <w:continuationSeparator/>
      </w:r>
    </w:p>
    <w:p w14:paraId="4A7183A1" w14:textId="77777777" w:rsidR="005B5B75" w:rsidRDefault="005B5B75" w:rsidP="00A13BF5"/>
  </w:footnote>
  <w:footnote w:type="continuationNotice" w:id="1">
    <w:p w14:paraId="74FC1858" w14:textId="77777777" w:rsidR="005B5B75" w:rsidRDefault="005B5B75"/>
    <w:p w14:paraId="063EE986" w14:textId="77777777" w:rsidR="005B5B75" w:rsidRDefault="005B5B75" w:rsidP="00CD7587"/>
  </w:footnote>
  <w:footnote w:id="2">
    <w:p w14:paraId="72AAE512" w14:textId="25D25DBB" w:rsidR="005B5B75" w:rsidRDefault="005B5B75">
      <w:pPr>
        <w:pStyle w:val="Voetnoottekst"/>
      </w:pPr>
      <w:r>
        <w:rPr>
          <w:rStyle w:val="Voetnootmarkering"/>
        </w:rPr>
        <w:footnoteRef/>
      </w:r>
      <w:r>
        <w:t xml:space="preserve"> </w:t>
      </w:r>
      <w:hyperlink r:id="rId1" w:history="1">
        <w:r w:rsidRPr="00432C0B">
          <w:rPr>
            <w:rFonts w:ascii="Verdana" w:hAnsi="Verdana"/>
            <w:sz w:val="18"/>
            <w:szCs w:val="18"/>
          </w:rPr>
          <w:t>https://ec.europa.eu/environment/air/sources/road.htm</w:t>
        </w:r>
      </w:hyperlink>
      <w:r w:rsidRPr="00432C0B">
        <w:rPr>
          <w:rFonts w:ascii="Verdana" w:hAnsi="Verdana"/>
          <w:sz w:val="18"/>
          <w:szCs w:val="18"/>
        </w:rPr>
        <w:t>l</w:t>
      </w:r>
    </w:p>
  </w:footnote>
  <w:footnote w:id="3">
    <w:p w14:paraId="7D062CAD" w14:textId="311B2F97" w:rsidR="005B5B75" w:rsidRDefault="005B5B75">
      <w:pPr>
        <w:pStyle w:val="Voetnoottekst"/>
      </w:pPr>
      <w:r>
        <w:rPr>
          <w:rStyle w:val="Voetnootmarkering"/>
        </w:rPr>
        <w:footnoteRef/>
      </w:r>
      <w:r>
        <w:t xml:space="preserve"> </w:t>
      </w:r>
      <w:hyperlink r:id="rId2" w:history="1">
        <w:r w:rsidRPr="00432C0B">
          <w:rPr>
            <w:rFonts w:ascii="Verdana" w:hAnsi="Verdana"/>
            <w:sz w:val="18"/>
            <w:szCs w:val="18"/>
          </w:rPr>
          <w:t>https://zoek.officielebekendmakingen.nl/stb-2019-398.html</w:t>
        </w:r>
      </w:hyperlink>
    </w:p>
  </w:footnote>
  <w:footnote w:id="4">
    <w:p w14:paraId="599A9891" w14:textId="432F16D4" w:rsidR="005B5B75" w:rsidRDefault="005B5B75">
      <w:pPr>
        <w:pStyle w:val="Voetnoottekst"/>
      </w:pPr>
      <w:r>
        <w:rPr>
          <w:rStyle w:val="Voetnootmarkering"/>
        </w:rPr>
        <w:footnoteRef/>
      </w:r>
      <w:r>
        <w:t xml:space="preserve"> </w:t>
      </w:r>
      <w:r w:rsidRPr="00ED3D5D">
        <w:rPr>
          <w:rFonts w:ascii="Verdana" w:hAnsi="Verdana"/>
          <w:spacing w:val="5"/>
          <w:sz w:val="18"/>
          <w:szCs w:val="18"/>
        </w:rPr>
        <w:t>https://www.greendeals.nl/green-dea</w:t>
      </w:r>
      <w:r>
        <w:rPr>
          <w:rFonts w:ascii="Verdana" w:hAnsi="Verdana"/>
          <w:spacing w:val="5"/>
          <w:sz w:val="18"/>
          <w:szCs w:val="18"/>
        </w:rPr>
        <w:t>ls/zero-emission-stadslogistiek</w:t>
      </w:r>
    </w:p>
  </w:footnote>
  <w:footnote w:id="5">
    <w:p w14:paraId="0EA41A16" w14:textId="2CCA2F37" w:rsidR="005B5B75" w:rsidRDefault="005B5B75">
      <w:pPr>
        <w:pStyle w:val="Voetnoottekst"/>
      </w:pPr>
      <w:r>
        <w:rPr>
          <w:rStyle w:val="Voetnootmarkering"/>
        </w:rPr>
        <w:footnoteRef/>
      </w:r>
      <w:r>
        <w:t xml:space="preserve"> </w:t>
      </w:r>
      <w:r w:rsidRPr="00C00DD3">
        <w:rPr>
          <w:rFonts w:ascii="Verdana" w:hAnsi="Verdana"/>
          <w:sz w:val="18"/>
          <w:szCs w:val="18"/>
        </w:rPr>
        <w:t>https://www.transportpolicy.net/standard/eu-vehicle-definitions/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D8894D" w14:textId="7815B12D" w:rsidR="005B5B75" w:rsidRPr="00E85189" w:rsidRDefault="005B5B75" w:rsidP="000D73CC">
    <w:pPr>
      <w:pStyle w:val="Koptekst"/>
      <w:pBdr>
        <w:bottom w:val="single" w:sz="4" w:space="1" w:color="auto"/>
      </w:pBdr>
      <w:rPr>
        <w:rFonts w:ascii="Verdana" w:hAnsi="Verdana" w:cs="Arial"/>
        <w:sz w:val="16"/>
        <w:szCs w:val="16"/>
      </w:rPr>
    </w:pPr>
    <w:r w:rsidRPr="00E85189">
      <w:rPr>
        <w:rFonts w:ascii="Verdana" w:hAnsi="Verdana" w:cs="Arial"/>
        <w:sz w:val="16"/>
        <w:szCs w:val="16"/>
      </w:rPr>
      <w:t>Speci</w:t>
    </w:r>
    <w:r>
      <w:rPr>
        <w:rFonts w:ascii="Verdana" w:hAnsi="Verdana" w:cs="Arial"/>
        <w:sz w:val="16"/>
        <w:szCs w:val="16"/>
      </w:rPr>
      <w:t>ficatie van de Opdracht IUC 21-</w:t>
    </w:r>
    <w:r w:rsidRPr="00E85189">
      <w:rPr>
        <w:rFonts w:ascii="Verdana" w:hAnsi="Verdana" w:cs="Arial"/>
        <w:sz w:val="16"/>
        <w:szCs w:val="16"/>
      </w:rPr>
      <w:t>6</w:t>
    </w:r>
    <w:r>
      <w:rPr>
        <w:rFonts w:ascii="Verdana" w:hAnsi="Verdana" w:cs="Arial"/>
        <w:sz w:val="16"/>
        <w:szCs w:val="16"/>
      </w:rPr>
      <w:t>02</w:t>
    </w:r>
    <w:r w:rsidRPr="00E85189">
      <w:rPr>
        <w:rFonts w:ascii="Verdana" w:hAnsi="Verdana" w:cs="Arial"/>
        <w:sz w:val="16"/>
        <w:szCs w:val="16"/>
      </w:rPr>
      <w:t xml:space="preserve"> Europese aanbesteding Pakketdiensten binnen- en buitenland Rijksoverheid</w:t>
    </w:r>
  </w:p>
  <w:p w14:paraId="6E1836BF" w14:textId="77777777" w:rsidR="005B5B75" w:rsidRPr="000D73CC" w:rsidRDefault="005B5B75" w:rsidP="000D73CC">
    <w:pPr>
      <w:pStyle w:val="Koptekst"/>
      <w:pBdr>
        <w:bottom w:val="single" w:sz="4" w:space="1" w:color="auto"/>
      </w:pBdr>
      <w:rPr>
        <w:rFonts w:ascii="Arial" w:hAnsi="Arial" w:cs="Arial"/>
        <w:sz w:val="16"/>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55CB26" w14:textId="57032B5E" w:rsidR="005B5B75" w:rsidRPr="002037D4" w:rsidRDefault="005B5B75" w:rsidP="002037D4">
    <w:pPr>
      <w:tabs>
        <w:tab w:val="center" w:pos="4536"/>
        <w:tab w:val="right" w:pos="9072"/>
      </w:tabs>
      <w:ind w:left="567"/>
    </w:pPr>
    <w:r>
      <w:rPr>
        <w:noProof/>
        <w:lang w:eastAsia="nl-NL"/>
      </w:rPr>
      <w:drawing>
        <wp:anchor distT="0" distB="0" distL="114300" distR="114300" simplePos="0" relativeHeight="251659264" behindDoc="0" locked="0" layoutInCell="0" allowOverlap="1" wp14:anchorId="3F175580" wp14:editId="7D37DCAC">
          <wp:simplePos x="0" y="0"/>
          <wp:positionH relativeFrom="column">
            <wp:posOffset>2794635</wp:posOffset>
          </wp:positionH>
          <wp:positionV relativeFrom="paragraph">
            <wp:posOffset>-286385</wp:posOffset>
          </wp:positionV>
          <wp:extent cx="1584960" cy="1405255"/>
          <wp:effectExtent l="0" t="0" r="0" b="4445"/>
          <wp:wrapTopAndBottom/>
          <wp:docPr id="1" name="Afbeelding 1" descr="b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d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4960" cy="14052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5F1A2B" w14:textId="77777777" w:rsidR="005B5B75" w:rsidRDefault="005B5B75">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EB5C850A"/>
    <w:multiLevelType w:val="hybridMultilevel"/>
    <w:tmpl w:val="39E2E00E"/>
    <w:lvl w:ilvl="0" w:tplc="1D92EA6C">
      <w:start w:val="1"/>
      <w:numFmt w:val="bullet"/>
      <w:lvlText w:val=""/>
      <w:lvlJc w:val="left"/>
      <w:pPr>
        <w:tabs>
          <w:tab w:val="num" w:pos="720"/>
        </w:tabs>
        <w:ind w:left="720" w:hanging="360"/>
      </w:pPr>
      <w:rPr>
        <w:rFonts w:ascii="Symbol" w:hAnsi="Symbol" w:cs="Symbol" w:hint="default"/>
      </w:rPr>
    </w:lvl>
    <w:lvl w:ilvl="1" w:tplc="F594E368">
      <w:start w:val="1"/>
      <w:numFmt w:val="bullet"/>
      <w:lvlText w:val="o"/>
      <w:lvlJc w:val="left"/>
      <w:pPr>
        <w:tabs>
          <w:tab w:val="num" w:pos="1440"/>
        </w:tabs>
        <w:ind w:left="1440" w:hanging="360"/>
      </w:pPr>
      <w:rPr>
        <w:rFonts w:ascii="Courier New" w:hAnsi="Courier New" w:cs="Courier New" w:hint="default"/>
      </w:rPr>
    </w:lvl>
    <w:lvl w:ilvl="2" w:tplc="9E908526">
      <w:start w:val="1"/>
      <w:numFmt w:val="bullet"/>
      <w:lvlText w:val=""/>
      <w:lvlJc w:val="left"/>
      <w:pPr>
        <w:tabs>
          <w:tab w:val="num" w:pos="2160"/>
        </w:tabs>
        <w:ind w:left="2160" w:hanging="360"/>
      </w:pPr>
      <w:rPr>
        <w:rFonts w:ascii="Wingdings" w:hAnsi="Wingdings" w:cs="Wingdings" w:hint="default"/>
      </w:rPr>
    </w:lvl>
    <w:lvl w:ilvl="3" w:tplc="9146ABB0">
      <w:start w:val="1"/>
      <w:numFmt w:val="bullet"/>
      <w:lvlText w:val=""/>
      <w:lvlJc w:val="left"/>
      <w:pPr>
        <w:tabs>
          <w:tab w:val="num" w:pos="2880"/>
        </w:tabs>
        <w:ind w:left="2880" w:hanging="360"/>
      </w:pPr>
      <w:rPr>
        <w:rFonts w:ascii="Symbol" w:hAnsi="Symbol" w:cs="Symbol" w:hint="default"/>
      </w:rPr>
    </w:lvl>
    <w:lvl w:ilvl="4" w:tplc="19DA1E32">
      <w:start w:val="1"/>
      <w:numFmt w:val="bullet"/>
      <w:lvlText w:val="o"/>
      <w:lvlJc w:val="left"/>
      <w:pPr>
        <w:tabs>
          <w:tab w:val="num" w:pos="3600"/>
        </w:tabs>
        <w:ind w:left="3600" w:hanging="360"/>
      </w:pPr>
      <w:rPr>
        <w:rFonts w:ascii="Courier New" w:hAnsi="Courier New" w:cs="Courier New" w:hint="default"/>
      </w:rPr>
    </w:lvl>
    <w:lvl w:ilvl="5" w:tplc="B4DCFA14">
      <w:start w:val="1"/>
      <w:numFmt w:val="bullet"/>
      <w:lvlText w:val=""/>
      <w:lvlJc w:val="left"/>
      <w:pPr>
        <w:tabs>
          <w:tab w:val="num" w:pos="4320"/>
        </w:tabs>
        <w:ind w:left="4320" w:hanging="360"/>
      </w:pPr>
      <w:rPr>
        <w:rFonts w:ascii="Wingdings" w:hAnsi="Wingdings" w:cs="Wingdings" w:hint="default"/>
      </w:rPr>
    </w:lvl>
    <w:lvl w:ilvl="6" w:tplc="82CC531C">
      <w:start w:val="1"/>
      <w:numFmt w:val="bullet"/>
      <w:lvlText w:val=""/>
      <w:lvlJc w:val="left"/>
      <w:pPr>
        <w:tabs>
          <w:tab w:val="num" w:pos="5040"/>
        </w:tabs>
        <w:ind w:left="5040" w:hanging="360"/>
      </w:pPr>
      <w:rPr>
        <w:rFonts w:ascii="Symbol" w:hAnsi="Symbol" w:cs="Symbol" w:hint="default"/>
      </w:rPr>
    </w:lvl>
    <w:lvl w:ilvl="7" w:tplc="E8DE2F5E">
      <w:start w:val="1"/>
      <w:numFmt w:val="bullet"/>
      <w:lvlText w:val="o"/>
      <w:lvlJc w:val="left"/>
      <w:pPr>
        <w:tabs>
          <w:tab w:val="num" w:pos="5760"/>
        </w:tabs>
        <w:ind w:left="5760" w:hanging="360"/>
      </w:pPr>
      <w:rPr>
        <w:rFonts w:ascii="Courier New" w:hAnsi="Courier New" w:cs="Courier New" w:hint="default"/>
      </w:rPr>
    </w:lvl>
    <w:lvl w:ilvl="8" w:tplc="8BC0E258">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FFFFFF83"/>
    <w:multiLevelType w:val="singleLevel"/>
    <w:tmpl w:val="9462E560"/>
    <w:lvl w:ilvl="0">
      <w:start w:val="1"/>
      <w:numFmt w:val="bullet"/>
      <w:pStyle w:val="Lijstopsomteken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5A2E299C"/>
    <w:lvl w:ilvl="0">
      <w:start w:val="1"/>
      <w:numFmt w:val="bullet"/>
      <w:pStyle w:val="Lijstopsomteken"/>
      <w:lvlText w:val=""/>
      <w:lvlJc w:val="left"/>
      <w:pPr>
        <w:tabs>
          <w:tab w:val="num" w:pos="360"/>
        </w:tabs>
        <w:ind w:left="360" w:hanging="360"/>
      </w:pPr>
      <w:rPr>
        <w:rFonts w:ascii="Symbol" w:hAnsi="Symbol" w:hint="default"/>
      </w:rPr>
    </w:lvl>
  </w:abstractNum>
  <w:abstractNum w:abstractNumId="3" w15:restartNumberingAfterBreak="0">
    <w:nsid w:val="FFFFFFFE"/>
    <w:multiLevelType w:val="singleLevel"/>
    <w:tmpl w:val="77047238"/>
    <w:lvl w:ilvl="0">
      <w:numFmt w:val="bullet"/>
      <w:lvlText w:val="*"/>
      <w:lvlJc w:val="left"/>
    </w:lvl>
  </w:abstractNum>
  <w:abstractNum w:abstractNumId="4" w15:restartNumberingAfterBreak="0">
    <w:nsid w:val="00E209B6"/>
    <w:multiLevelType w:val="multilevel"/>
    <w:tmpl w:val="1B2CB486"/>
    <w:lvl w:ilvl="0">
      <w:start w:val="4"/>
      <w:numFmt w:val="decimal"/>
      <w:lvlText w:val="%1"/>
      <w:lvlJc w:val="left"/>
      <w:pPr>
        <w:ind w:left="396" w:hanging="396"/>
      </w:pPr>
      <w:rPr>
        <w:rFonts w:hint="default"/>
      </w:rPr>
    </w:lvl>
    <w:lvl w:ilvl="1">
      <w:start w:val="3"/>
      <w:numFmt w:val="decimal"/>
      <w:lvlText w:val="%1.%2"/>
      <w:lvlJc w:val="left"/>
      <w:pPr>
        <w:ind w:left="720" w:hanging="720"/>
      </w:pPr>
      <w:rPr>
        <w:rFonts w:hint="default"/>
        <w:sz w:val="22"/>
        <w:szCs w:val="22"/>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5" w15:restartNumberingAfterBreak="0">
    <w:nsid w:val="0203549E"/>
    <w:multiLevelType w:val="multilevel"/>
    <w:tmpl w:val="2408C206"/>
    <w:lvl w:ilvl="0">
      <w:start w:val="1"/>
      <w:numFmt w:val="bullet"/>
      <w:lvlText w:val=""/>
      <w:lvlJc w:val="left"/>
      <w:pPr>
        <w:ind w:left="360" w:hanging="360"/>
      </w:pPr>
      <w:rPr>
        <w:rFonts w:ascii="Symbol" w:hAnsi="Symbol" w:hint="default"/>
        <w:sz w:val="19"/>
      </w:rPr>
    </w:lvl>
    <w:lvl w:ilvl="1">
      <w:start w:val="1"/>
      <w:numFmt w:val="decimal"/>
      <w:lvlText w:val="%2.1."/>
      <w:lvlJc w:val="left"/>
      <w:pPr>
        <w:ind w:left="720" w:hanging="360"/>
      </w:pPr>
      <w:rPr>
        <w:rFonts w:hint="default"/>
      </w:rPr>
    </w:lvl>
    <w:lvl w:ilvl="2">
      <w:start w:val="1"/>
      <w:numFmt w:val="decimal"/>
      <w:lvlText w:val="%3.1.1."/>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04E86DFD"/>
    <w:multiLevelType w:val="multilevel"/>
    <w:tmpl w:val="23B2EDC6"/>
    <w:styleLink w:val="Hoofdstuknummeringstijl"/>
    <w:lvl w:ilvl="0">
      <w:start w:val="1"/>
      <w:numFmt w:val="decimal"/>
      <w:lvlText w:val="Hoofdstuk %1."/>
      <w:lvlJc w:val="left"/>
      <w:pPr>
        <w:ind w:left="851" w:hanging="851"/>
      </w:pPr>
      <w:rPr>
        <w:rFonts w:ascii="Arial" w:hAnsi="Arial" w:hint="default"/>
        <w:b/>
        <w:i w:val="0"/>
        <w:spacing w:val="5"/>
        <w:w w:val="100"/>
        <w:position w:val="0"/>
        <w:sz w:val="24"/>
      </w:rPr>
    </w:lvl>
    <w:lvl w:ilvl="1">
      <w:start w:val="1"/>
      <w:numFmt w:val="decimal"/>
      <w:lvlText w:val="%1.%2."/>
      <w:lvlJc w:val="left"/>
      <w:pPr>
        <w:ind w:left="851" w:hanging="851"/>
      </w:pPr>
      <w:rPr>
        <w:rFonts w:ascii="Arial" w:hAnsi="Arial" w:hint="default"/>
        <w:b/>
        <w:i w:val="0"/>
        <w:spacing w:val="5"/>
        <w:w w:val="100"/>
        <w:position w:val="0"/>
        <w:sz w:val="20"/>
      </w:rPr>
    </w:lvl>
    <w:lvl w:ilvl="2">
      <w:start w:val="1"/>
      <w:numFmt w:val="decimal"/>
      <w:lvlText w:val="%1.%2.%3."/>
      <w:lvlJc w:val="left"/>
      <w:pPr>
        <w:ind w:left="851" w:hanging="851"/>
      </w:pPr>
      <w:rPr>
        <w:rFonts w:ascii="Arial" w:hAnsi="Arial" w:hint="default"/>
        <w:b/>
        <w:i w:val="0"/>
        <w:spacing w:val="5"/>
        <w:w w:val="100"/>
        <w:position w:val="0"/>
        <w:sz w:val="20"/>
      </w:rPr>
    </w:lvl>
    <w:lvl w:ilvl="3">
      <w:start w:val="1"/>
      <w:numFmt w:val="decimal"/>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7" w15:restartNumberingAfterBreak="0">
    <w:nsid w:val="05A30016"/>
    <w:multiLevelType w:val="multilevel"/>
    <w:tmpl w:val="1CC4F2A6"/>
    <w:styleLink w:val="INKEis"/>
    <w:lvl w:ilvl="0">
      <w:start w:val="1"/>
      <w:numFmt w:val="decimal"/>
      <w:lvlText w:val="Eis %1."/>
      <w:lvlJc w:val="left"/>
      <w:pPr>
        <w:ind w:left="360" w:hanging="360"/>
      </w:pPr>
      <w:rPr>
        <w:rFonts w:ascii="Arial" w:hAnsi="Arial" w:hint="default"/>
        <w:sz w:val="19"/>
      </w:rPr>
    </w:lvl>
    <w:lvl w:ilvl="1">
      <w:start w:val="1"/>
      <w:numFmt w:val="decimal"/>
      <w:lvlText w:val="%2.1."/>
      <w:lvlJc w:val="left"/>
      <w:pPr>
        <w:ind w:left="720" w:hanging="360"/>
      </w:pPr>
      <w:rPr>
        <w:rFonts w:hint="default"/>
      </w:rPr>
    </w:lvl>
    <w:lvl w:ilvl="2">
      <w:start w:val="1"/>
      <w:numFmt w:val="decimal"/>
      <w:lvlText w:val="%3.1.1."/>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069B0B63"/>
    <w:multiLevelType w:val="hybridMultilevel"/>
    <w:tmpl w:val="1BA036FC"/>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9" w15:restartNumberingAfterBreak="0">
    <w:nsid w:val="069B28DC"/>
    <w:multiLevelType w:val="multilevel"/>
    <w:tmpl w:val="6B5E9346"/>
    <w:lvl w:ilvl="0">
      <w:start w:val="2"/>
      <w:numFmt w:val="decimal"/>
      <w:lvlText w:val="%1"/>
      <w:lvlJc w:val="left"/>
      <w:pPr>
        <w:ind w:left="396" w:hanging="396"/>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0" w15:restartNumberingAfterBreak="0">
    <w:nsid w:val="09D73610"/>
    <w:multiLevelType w:val="hybridMultilevel"/>
    <w:tmpl w:val="287C9514"/>
    <w:lvl w:ilvl="0" w:tplc="92D8E7AA">
      <w:start w:val="1"/>
      <w:numFmt w:val="decimal"/>
      <w:lvlText w:val="Eis %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0AA934C3"/>
    <w:multiLevelType w:val="hybridMultilevel"/>
    <w:tmpl w:val="AE407894"/>
    <w:lvl w:ilvl="0" w:tplc="5DD87EAA">
      <w:start w:val="1"/>
      <w:numFmt w:val="bullet"/>
      <w:pStyle w:val="Lijststreepjetweedeniveau"/>
      <w:lvlText w:val="–"/>
      <w:lvlJc w:val="left"/>
      <w:pPr>
        <w:ind w:left="587" w:hanging="360"/>
      </w:pPr>
      <w:rPr>
        <w:rFonts w:ascii="Verdana"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ADB2CA7"/>
    <w:multiLevelType w:val="hybridMultilevel"/>
    <w:tmpl w:val="854C50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0B736637"/>
    <w:multiLevelType w:val="hybridMultilevel"/>
    <w:tmpl w:val="032874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0BDB71DD"/>
    <w:multiLevelType w:val="hybridMultilevel"/>
    <w:tmpl w:val="E93E790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0DF477A2"/>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1115996"/>
    <w:multiLevelType w:val="hybridMultilevel"/>
    <w:tmpl w:val="2E7C97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11581137"/>
    <w:multiLevelType w:val="hybridMultilevel"/>
    <w:tmpl w:val="198ED5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12393F2A"/>
    <w:multiLevelType w:val="multilevel"/>
    <w:tmpl w:val="A6B28514"/>
    <w:styleLink w:val="INKWens"/>
    <w:lvl w:ilvl="0">
      <w:start w:val="1"/>
      <w:numFmt w:val="decimal"/>
      <w:pStyle w:val="INKWensen"/>
      <w:lvlText w:val="Wens %1."/>
      <w:lvlJc w:val="left"/>
      <w:pPr>
        <w:ind w:left="357" w:hanging="35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27F33B0"/>
    <w:multiLevelType w:val="multilevel"/>
    <w:tmpl w:val="533CA96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1431552D"/>
    <w:multiLevelType w:val="hybridMultilevel"/>
    <w:tmpl w:val="C63EEC44"/>
    <w:lvl w:ilvl="0" w:tplc="61767C66">
      <w:start w:val="3845"/>
      <w:numFmt w:val="bullet"/>
      <w:lvlText w:val="-"/>
      <w:lvlJc w:val="left"/>
      <w:pPr>
        <w:ind w:left="36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156C76FB"/>
    <w:multiLevelType w:val="multilevel"/>
    <w:tmpl w:val="BDB2D5DC"/>
    <w:lvl w:ilvl="0">
      <w:start w:val="2"/>
      <w:numFmt w:val="decimal"/>
      <w:lvlText w:val="%1"/>
      <w:lvlJc w:val="left"/>
      <w:pPr>
        <w:ind w:left="396" w:hanging="39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2" w15:restartNumberingAfterBreak="0">
    <w:nsid w:val="1B803A36"/>
    <w:multiLevelType w:val="hybridMultilevel"/>
    <w:tmpl w:val="C83891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1C8552E6"/>
    <w:multiLevelType w:val="hybridMultilevel"/>
    <w:tmpl w:val="915A9134"/>
    <w:lvl w:ilvl="0" w:tplc="62AA8D66">
      <w:start w:val="1"/>
      <w:numFmt w:val="decimal"/>
      <w:lvlText w:val="Hoofdstuk %1."/>
      <w:lvlJc w:val="left"/>
      <w:pPr>
        <w:ind w:left="720" w:hanging="360"/>
      </w:pPr>
      <w:rPr>
        <w:rFonts w:ascii="Verdana" w:hAnsi="Verdana" w:hint="default"/>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1E501E22"/>
    <w:multiLevelType w:val="hybridMultilevel"/>
    <w:tmpl w:val="67C2E2F8"/>
    <w:lvl w:ilvl="0" w:tplc="08B43388">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1EFD1220"/>
    <w:multiLevelType w:val="hybridMultilevel"/>
    <w:tmpl w:val="75CED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F71743F"/>
    <w:multiLevelType w:val="multilevel"/>
    <w:tmpl w:val="B1D85A00"/>
    <w:lvl w:ilvl="0">
      <w:start w:val="4"/>
      <w:numFmt w:val="decimal"/>
      <w:lvlText w:val="%1"/>
      <w:lvlJc w:val="left"/>
      <w:pPr>
        <w:ind w:left="396" w:hanging="396"/>
      </w:pPr>
      <w:rPr>
        <w:rFonts w:hint="default"/>
      </w:rPr>
    </w:lvl>
    <w:lvl w:ilvl="1">
      <w:start w:val="5"/>
      <w:numFmt w:val="decimal"/>
      <w:lvlText w:val="%1.%2"/>
      <w:lvlJc w:val="left"/>
      <w:pPr>
        <w:ind w:left="1571" w:hanging="720"/>
      </w:pPr>
      <w:rPr>
        <w:rFonts w:hint="default"/>
      </w:rPr>
    </w:lvl>
    <w:lvl w:ilvl="2">
      <w:start w:val="1"/>
      <w:numFmt w:val="decimal"/>
      <w:lvlText w:val="%1.%2.%3"/>
      <w:lvlJc w:val="left"/>
      <w:pPr>
        <w:ind w:left="2782" w:hanging="108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844" w:hanging="1440"/>
      </w:pPr>
      <w:rPr>
        <w:rFonts w:hint="default"/>
      </w:rPr>
    </w:lvl>
    <w:lvl w:ilvl="5">
      <w:start w:val="1"/>
      <w:numFmt w:val="decimal"/>
      <w:lvlText w:val="%1.%2.%3.%4.%5.%6"/>
      <w:lvlJc w:val="left"/>
      <w:pPr>
        <w:ind w:left="6055" w:hanging="1800"/>
      </w:pPr>
      <w:rPr>
        <w:rFonts w:hint="default"/>
      </w:rPr>
    </w:lvl>
    <w:lvl w:ilvl="6">
      <w:start w:val="1"/>
      <w:numFmt w:val="decimal"/>
      <w:lvlText w:val="%1.%2.%3.%4.%5.%6.%7"/>
      <w:lvlJc w:val="left"/>
      <w:pPr>
        <w:ind w:left="7266" w:hanging="2160"/>
      </w:pPr>
      <w:rPr>
        <w:rFonts w:hint="default"/>
      </w:rPr>
    </w:lvl>
    <w:lvl w:ilvl="7">
      <w:start w:val="1"/>
      <w:numFmt w:val="decimal"/>
      <w:lvlText w:val="%1.%2.%3.%4.%5.%6.%7.%8"/>
      <w:lvlJc w:val="left"/>
      <w:pPr>
        <w:ind w:left="8117" w:hanging="2160"/>
      </w:pPr>
      <w:rPr>
        <w:rFonts w:hint="default"/>
      </w:rPr>
    </w:lvl>
    <w:lvl w:ilvl="8">
      <w:start w:val="1"/>
      <w:numFmt w:val="decimal"/>
      <w:lvlText w:val="%1.%2.%3.%4.%5.%6.%7.%8.%9"/>
      <w:lvlJc w:val="left"/>
      <w:pPr>
        <w:ind w:left="9328" w:hanging="2520"/>
      </w:pPr>
      <w:rPr>
        <w:rFonts w:hint="default"/>
      </w:rPr>
    </w:lvl>
  </w:abstractNum>
  <w:abstractNum w:abstractNumId="27" w15:restartNumberingAfterBreak="0">
    <w:nsid w:val="200D428E"/>
    <w:multiLevelType w:val="multilevel"/>
    <w:tmpl w:val="F2AEA866"/>
    <w:lvl w:ilvl="0">
      <w:start w:val="7"/>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20272F61"/>
    <w:multiLevelType w:val="multilevel"/>
    <w:tmpl w:val="1CC4F2A6"/>
    <w:numStyleLink w:val="INKEis"/>
  </w:abstractNum>
  <w:abstractNum w:abstractNumId="29" w15:restartNumberingAfterBreak="0">
    <w:nsid w:val="21D63441"/>
    <w:multiLevelType w:val="hybridMultilevel"/>
    <w:tmpl w:val="992A54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23AD5054"/>
    <w:multiLevelType w:val="hybridMultilevel"/>
    <w:tmpl w:val="CFF20DFE"/>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1" w15:restartNumberingAfterBreak="0">
    <w:nsid w:val="2A3C72DE"/>
    <w:multiLevelType w:val="multilevel"/>
    <w:tmpl w:val="FF40E698"/>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2EA41783"/>
    <w:multiLevelType w:val="hybridMultilevel"/>
    <w:tmpl w:val="5B203BCE"/>
    <w:lvl w:ilvl="0" w:tplc="04130001">
      <w:start w:val="1"/>
      <w:numFmt w:val="bullet"/>
      <w:lvlText w:val=""/>
      <w:lvlJc w:val="left"/>
      <w:pPr>
        <w:ind w:left="785" w:hanging="360"/>
      </w:pPr>
      <w:rPr>
        <w:rFonts w:ascii="Symbol" w:hAnsi="Symbol" w:hint="default"/>
      </w:rPr>
    </w:lvl>
    <w:lvl w:ilvl="1" w:tplc="04130003" w:tentative="1">
      <w:start w:val="1"/>
      <w:numFmt w:val="bullet"/>
      <w:lvlText w:val="o"/>
      <w:lvlJc w:val="left"/>
      <w:pPr>
        <w:ind w:left="1505" w:hanging="360"/>
      </w:pPr>
      <w:rPr>
        <w:rFonts w:ascii="Courier New" w:hAnsi="Courier New" w:cs="Courier New" w:hint="default"/>
      </w:rPr>
    </w:lvl>
    <w:lvl w:ilvl="2" w:tplc="04130005" w:tentative="1">
      <w:start w:val="1"/>
      <w:numFmt w:val="bullet"/>
      <w:lvlText w:val=""/>
      <w:lvlJc w:val="left"/>
      <w:pPr>
        <w:ind w:left="2225" w:hanging="360"/>
      </w:pPr>
      <w:rPr>
        <w:rFonts w:ascii="Wingdings" w:hAnsi="Wingdings" w:hint="default"/>
      </w:rPr>
    </w:lvl>
    <w:lvl w:ilvl="3" w:tplc="04130001" w:tentative="1">
      <w:start w:val="1"/>
      <w:numFmt w:val="bullet"/>
      <w:lvlText w:val=""/>
      <w:lvlJc w:val="left"/>
      <w:pPr>
        <w:ind w:left="2945" w:hanging="360"/>
      </w:pPr>
      <w:rPr>
        <w:rFonts w:ascii="Symbol" w:hAnsi="Symbol" w:hint="default"/>
      </w:rPr>
    </w:lvl>
    <w:lvl w:ilvl="4" w:tplc="04130003" w:tentative="1">
      <w:start w:val="1"/>
      <w:numFmt w:val="bullet"/>
      <w:lvlText w:val="o"/>
      <w:lvlJc w:val="left"/>
      <w:pPr>
        <w:ind w:left="3665" w:hanging="360"/>
      </w:pPr>
      <w:rPr>
        <w:rFonts w:ascii="Courier New" w:hAnsi="Courier New" w:cs="Courier New" w:hint="default"/>
      </w:rPr>
    </w:lvl>
    <w:lvl w:ilvl="5" w:tplc="04130005" w:tentative="1">
      <w:start w:val="1"/>
      <w:numFmt w:val="bullet"/>
      <w:lvlText w:val=""/>
      <w:lvlJc w:val="left"/>
      <w:pPr>
        <w:ind w:left="4385" w:hanging="360"/>
      </w:pPr>
      <w:rPr>
        <w:rFonts w:ascii="Wingdings" w:hAnsi="Wingdings" w:hint="default"/>
      </w:rPr>
    </w:lvl>
    <w:lvl w:ilvl="6" w:tplc="04130001" w:tentative="1">
      <w:start w:val="1"/>
      <w:numFmt w:val="bullet"/>
      <w:lvlText w:val=""/>
      <w:lvlJc w:val="left"/>
      <w:pPr>
        <w:ind w:left="5105" w:hanging="360"/>
      </w:pPr>
      <w:rPr>
        <w:rFonts w:ascii="Symbol" w:hAnsi="Symbol" w:hint="default"/>
      </w:rPr>
    </w:lvl>
    <w:lvl w:ilvl="7" w:tplc="04130003" w:tentative="1">
      <w:start w:val="1"/>
      <w:numFmt w:val="bullet"/>
      <w:lvlText w:val="o"/>
      <w:lvlJc w:val="left"/>
      <w:pPr>
        <w:ind w:left="5825" w:hanging="360"/>
      </w:pPr>
      <w:rPr>
        <w:rFonts w:ascii="Courier New" w:hAnsi="Courier New" w:cs="Courier New" w:hint="default"/>
      </w:rPr>
    </w:lvl>
    <w:lvl w:ilvl="8" w:tplc="04130005" w:tentative="1">
      <w:start w:val="1"/>
      <w:numFmt w:val="bullet"/>
      <w:lvlText w:val=""/>
      <w:lvlJc w:val="left"/>
      <w:pPr>
        <w:ind w:left="6545" w:hanging="360"/>
      </w:pPr>
      <w:rPr>
        <w:rFonts w:ascii="Wingdings" w:hAnsi="Wingdings" w:hint="default"/>
      </w:rPr>
    </w:lvl>
  </w:abstractNum>
  <w:abstractNum w:abstractNumId="33" w15:restartNumberingAfterBreak="0">
    <w:nsid w:val="30322BB3"/>
    <w:multiLevelType w:val="multilevel"/>
    <w:tmpl w:val="472CD3A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315075C5"/>
    <w:multiLevelType w:val="hybridMultilevel"/>
    <w:tmpl w:val="9558F04A"/>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5" w15:restartNumberingAfterBreak="0">
    <w:nsid w:val="356D4E6D"/>
    <w:multiLevelType w:val="hybridMultilevel"/>
    <w:tmpl w:val="EB78F7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35C03DE4"/>
    <w:multiLevelType w:val="multilevel"/>
    <w:tmpl w:val="2408C206"/>
    <w:lvl w:ilvl="0">
      <w:start w:val="1"/>
      <w:numFmt w:val="bullet"/>
      <w:lvlText w:val=""/>
      <w:lvlJc w:val="left"/>
      <w:pPr>
        <w:ind w:left="360" w:hanging="360"/>
      </w:pPr>
      <w:rPr>
        <w:rFonts w:ascii="Symbol" w:hAnsi="Symbol" w:hint="default"/>
        <w:sz w:val="19"/>
      </w:rPr>
    </w:lvl>
    <w:lvl w:ilvl="1">
      <w:start w:val="1"/>
      <w:numFmt w:val="decimal"/>
      <w:lvlText w:val="%2.1."/>
      <w:lvlJc w:val="left"/>
      <w:pPr>
        <w:ind w:left="720" w:hanging="360"/>
      </w:pPr>
      <w:rPr>
        <w:rFonts w:hint="default"/>
      </w:rPr>
    </w:lvl>
    <w:lvl w:ilvl="2">
      <w:start w:val="1"/>
      <w:numFmt w:val="decimal"/>
      <w:lvlText w:val="%3.1.1."/>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36157053"/>
    <w:multiLevelType w:val="hybridMultilevel"/>
    <w:tmpl w:val="14C8A2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370E43A8"/>
    <w:multiLevelType w:val="multilevel"/>
    <w:tmpl w:val="A6B28514"/>
    <w:numStyleLink w:val="INKWens"/>
  </w:abstractNum>
  <w:abstractNum w:abstractNumId="39" w15:restartNumberingAfterBreak="0">
    <w:nsid w:val="374F18E5"/>
    <w:multiLevelType w:val="multilevel"/>
    <w:tmpl w:val="D44E766C"/>
    <w:lvl w:ilvl="0">
      <w:start w:val="1"/>
      <w:numFmt w:val="bullet"/>
      <w:lvlText w:val=""/>
      <w:lvlJc w:val="left"/>
      <w:pPr>
        <w:ind w:left="360" w:hanging="360"/>
      </w:pPr>
      <w:rPr>
        <w:rFonts w:ascii="Symbol" w:hAnsi="Symbol" w:hint="default"/>
        <w:sz w:val="19"/>
      </w:rPr>
    </w:lvl>
    <w:lvl w:ilvl="1">
      <w:start w:val="1"/>
      <w:numFmt w:val="decimal"/>
      <w:lvlText w:val="%2.1."/>
      <w:lvlJc w:val="left"/>
      <w:pPr>
        <w:ind w:left="720" w:hanging="360"/>
      </w:pPr>
      <w:rPr>
        <w:rFonts w:hint="default"/>
      </w:rPr>
    </w:lvl>
    <w:lvl w:ilvl="2">
      <w:start w:val="1"/>
      <w:numFmt w:val="decimal"/>
      <w:lvlText w:val="%3.1.1."/>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3CC335E3"/>
    <w:multiLevelType w:val="hybridMultilevel"/>
    <w:tmpl w:val="B2FA9D9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1" w15:restartNumberingAfterBreak="0">
    <w:nsid w:val="3DB215A7"/>
    <w:multiLevelType w:val="multilevel"/>
    <w:tmpl w:val="B6160A18"/>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40BD4790"/>
    <w:multiLevelType w:val="hybridMultilevel"/>
    <w:tmpl w:val="7E782212"/>
    <w:lvl w:ilvl="0" w:tplc="4E8CDCCE">
      <w:numFmt w:val="bullet"/>
      <w:lvlText w:val="-"/>
      <w:lvlJc w:val="left"/>
      <w:pPr>
        <w:ind w:left="720" w:hanging="360"/>
      </w:pPr>
      <w:rPr>
        <w:rFonts w:ascii="Verdana" w:eastAsiaTheme="minorHAnsi" w:hAnsi="Verdana" w:cstheme="minorBidi"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432E7632"/>
    <w:multiLevelType w:val="hybridMultilevel"/>
    <w:tmpl w:val="A99AE7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44B80213"/>
    <w:multiLevelType w:val="multilevel"/>
    <w:tmpl w:val="75E8AD8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46224988"/>
    <w:multiLevelType w:val="hybridMultilevel"/>
    <w:tmpl w:val="F18E8A92"/>
    <w:lvl w:ilvl="0" w:tplc="04130001">
      <w:start w:val="1"/>
      <w:numFmt w:val="bullet"/>
      <w:lvlText w:val=""/>
      <w:lvlJc w:val="left"/>
      <w:pPr>
        <w:ind w:left="785" w:hanging="360"/>
      </w:pPr>
      <w:rPr>
        <w:rFonts w:ascii="Symbol" w:hAnsi="Symbol" w:hint="default"/>
      </w:rPr>
    </w:lvl>
    <w:lvl w:ilvl="1" w:tplc="04130003" w:tentative="1">
      <w:start w:val="1"/>
      <w:numFmt w:val="bullet"/>
      <w:lvlText w:val="o"/>
      <w:lvlJc w:val="left"/>
      <w:pPr>
        <w:ind w:left="1505" w:hanging="360"/>
      </w:pPr>
      <w:rPr>
        <w:rFonts w:ascii="Courier New" w:hAnsi="Courier New" w:cs="Courier New" w:hint="default"/>
      </w:rPr>
    </w:lvl>
    <w:lvl w:ilvl="2" w:tplc="04130005" w:tentative="1">
      <w:start w:val="1"/>
      <w:numFmt w:val="bullet"/>
      <w:lvlText w:val=""/>
      <w:lvlJc w:val="left"/>
      <w:pPr>
        <w:ind w:left="2225" w:hanging="360"/>
      </w:pPr>
      <w:rPr>
        <w:rFonts w:ascii="Wingdings" w:hAnsi="Wingdings" w:hint="default"/>
      </w:rPr>
    </w:lvl>
    <w:lvl w:ilvl="3" w:tplc="04130001" w:tentative="1">
      <w:start w:val="1"/>
      <w:numFmt w:val="bullet"/>
      <w:lvlText w:val=""/>
      <w:lvlJc w:val="left"/>
      <w:pPr>
        <w:ind w:left="2945" w:hanging="360"/>
      </w:pPr>
      <w:rPr>
        <w:rFonts w:ascii="Symbol" w:hAnsi="Symbol" w:hint="default"/>
      </w:rPr>
    </w:lvl>
    <w:lvl w:ilvl="4" w:tplc="04130003" w:tentative="1">
      <w:start w:val="1"/>
      <w:numFmt w:val="bullet"/>
      <w:lvlText w:val="o"/>
      <w:lvlJc w:val="left"/>
      <w:pPr>
        <w:ind w:left="3665" w:hanging="360"/>
      </w:pPr>
      <w:rPr>
        <w:rFonts w:ascii="Courier New" w:hAnsi="Courier New" w:cs="Courier New" w:hint="default"/>
      </w:rPr>
    </w:lvl>
    <w:lvl w:ilvl="5" w:tplc="04130005" w:tentative="1">
      <w:start w:val="1"/>
      <w:numFmt w:val="bullet"/>
      <w:lvlText w:val=""/>
      <w:lvlJc w:val="left"/>
      <w:pPr>
        <w:ind w:left="4385" w:hanging="360"/>
      </w:pPr>
      <w:rPr>
        <w:rFonts w:ascii="Wingdings" w:hAnsi="Wingdings" w:hint="default"/>
      </w:rPr>
    </w:lvl>
    <w:lvl w:ilvl="6" w:tplc="04130001" w:tentative="1">
      <w:start w:val="1"/>
      <w:numFmt w:val="bullet"/>
      <w:lvlText w:val=""/>
      <w:lvlJc w:val="left"/>
      <w:pPr>
        <w:ind w:left="5105" w:hanging="360"/>
      </w:pPr>
      <w:rPr>
        <w:rFonts w:ascii="Symbol" w:hAnsi="Symbol" w:hint="default"/>
      </w:rPr>
    </w:lvl>
    <w:lvl w:ilvl="7" w:tplc="04130003" w:tentative="1">
      <w:start w:val="1"/>
      <w:numFmt w:val="bullet"/>
      <w:lvlText w:val="o"/>
      <w:lvlJc w:val="left"/>
      <w:pPr>
        <w:ind w:left="5825" w:hanging="360"/>
      </w:pPr>
      <w:rPr>
        <w:rFonts w:ascii="Courier New" w:hAnsi="Courier New" w:cs="Courier New" w:hint="default"/>
      </w:rPr>
    </w:lvl>
    <w:lvl w:ilvl="8" w:tplc="04130005" w:tentative="1">
      <w:start w:val="1"/>
      <w:numFmt w:val="bullet"/>
      <w:lvlText w:val=""/>
      <w:lvlJc w:val="left"/>
      <w:pPr>
        <w:ind w:left="6545" w:hanging="360"/>
      </w:pPr>
      <w:rPr>
        <w:rFonts w:ascii="Wingdings" w:hAnsi="Wingdings" w:hint="default"/>
      </w:rPr>
    </w:lvl>
  </w:abstractNum>
  <w:abstractNum w:abstractNumId="46" w15:restartNumberingAfterBreak="0">
    <w:nsid w:val="46AE42BD"/>
    <w:multiLevelType w:val="multilevel"/>
    <w:tmpl w:val="D44E766C"/>
    <w:lvl w:ilvl="0">
      <w:start w:val="1"/>
      <w:numFmt w:val="bullet"/>
      <w:lvlText w:val=""/>
      <w:lvlJc w:val="left"/>
      <w:pPr>
        <w:ind w:left="360" w:hanging="360"/>
      </w:pPr>
      <w:rPr>
        <w:rFonts w:ascii="Symbol" w:hAnsi="Symbol" w:hint="default"/>
        <w:sz w:val="19"/>
      </w:rPr>
    </w:lvl>
    <w:lvl w:ilvl="1">
      <w:start w:val="1"/>
      <w:numFmt w:val="decimal"/>
      <w:lvlText w:val="%2.1."/>
      <w:lvlJc w:val="left"/>
      <w:pPr>
        <w:ind w:left="720" w:hanging="360"/>
      </w:pPr>
      <w:rPr>
        <w:rFonts w:hint="default"/>
      </w:rPr>
    </w:lvl>
    <w:lvl w:ilvl="2">
      <w:start w:val="1"/>
      <w:numFmt w:val="decimal"/>
      <w:lvlText w:val="%3.1.1."/>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48A93E1C"/>
    <w:multiLevelType w:val="multilevel"/>
    <w:tmpl w:val="D44E766C"/>
    <w:lvl w:ilvl="0">
      <w:start w:val="1"/>
      <w:numFmt w:val="bullet"/>
      <w:lvlText w:val=""/>
      <w:lvlJc w:val="left"/>
      <w:pPr>
        <w:ind w:left="360" w:hanging="360"/>
      </w:pPr>
      <w:rPr>
        <w:rFonts w:ascii="Symbol" w:hAnsi="Symbol" w:hint="default"/>
        <w:sz w:val="19"/>
      </w:rPr>
    </w:lvl>
    <w:lvl w:ilvl="1">
      <w:start w:val="1"/>
      <w:numFmt w:val="decimal"/>
      <w:lvlText w:val="%2.1."/>
      <w:lvlJc w:val="left"/>
      <w:pPr>
        <w:ind w:left="720" w:hanging="360"/>
      </w:pPr>
      <w:rPr>
        <w:rFonts w:hint="default"/>
      </w:rPr>
    </w:lvl>
    <w:lvl w:ilvl="2">
      <w:start w:val="1"/>
      <w:numFmt w:val="decimal"/>
      <w:lvlText w:val="%3.1.1."/>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48C1604E"/>
    <w:multiLevelType w:val="multilevel"/>
    <w:tmpl w:val="CB588C34"/>
    <w:lvl w:ilvl="0">
      <w:start w:val="4"/>
      <w:numFmt w:val="decimal"/>
      <w:lvlText w:val="%1"/>
      <w:lvlJc w:val="left"/>
      <w:pPr>
        <w:ind w:left="396" w:hanging="396"/>
      </w:pPr>
      <w:rPr>
        <w:rFonts w:hint="default"/>
        <w:color w:val="auto"/>
      </w:rPr>
    </w:lvl>
    <w:lvl w:ilvl="1">
      <w:start w:val="2"/>
      <w:numFmt w:val="decimal"/>
      <w:lvlText w:val="%1.%2"/>
      <w:lvlJc w:val="left"/>
      <w:pPr>
        <w:ind w:left="1080" w:hanging="720"/>
      </w:pPr>
      <w:rPr>
        <w:rFonts w:hint="default"/>
        <w:color w:val="auto"/>
      </w:rPr>
    </w:lvl>
    <w:lvl w:ilvl="2">
      <w:start w:val="1"/>
      <w:numFmt w:val="decimal"/>
      <w:lvlText w:val="%1.%2.%3"/>
      <w:lvlJc w:val="left"/>
      <w:pPr>
        <w:ind w:left="1800" w:hanging="1080"/>
      </w:pPr>
      <w:rPr>
        <w:rFonts w:hint="default"/>
        <w:color w:val="auto"/>
      </w:rPr>
    </w:lvl>
    <w:lvl w:ilvl="3">
      <w:start w:val="1"/>
      <w:numFmt w:val="decimal"/>
      <w:lvlText w:val="%1.%2.%3.%4"/>
      <w:lvlJc w:val="left"/>
      <w:pPr>
        <w:ind w:left="2160" w:hanging="1080"/>
      </w:pPr>
      <w:rPr>
        <w:rFonts w:hint="default"/>
        <w:color w:val="auto"/>
      </w:rPr>
    </w:lvl>
    <w:lvl w:ilvl="4">
      <w:start w:val="1"/>
      <w:numFmt w:val="decimal"/>
      <w:lvlText w:val="%1.%2.%3.%4.%5"/>
      <w:lvlJc w:val="left"/>
      <w:pPr>
        <w:ind w:left="2880" w:hanging="1440"/>
      </w:pPr>
      <w:rPr>
        <w:rFonts w:hint="default"/>
        <w:color w:val="auto"/>
      </w:rPr>
    </w:lvl>
    <w:lvl w:ilvl="5">
      <w:start w:val="1"/>
      <w:numFmt w:val="decimal"/>
      <w:lvlText w:val="%1.%2.%3.%4.%5.%6"/>
      <w:lvlJc w:val="left"/>
      <w:pPr>
        <w:ind w:left="3600" w:hanging="1800"/>
      </w:pPr>
      <w:rPr>
        <w:rFonts w:hint="default"/>
        <w:color w:val="auto"/>
      </w:rPr>
    </w:lvl>
    <w:lvl w:ilvl="6">
      <w:start w:val="1"/>
      <w:numFmt w:val="decimal"/>
      <w:lvlText w:val="%1.%2.%3.%4.%5.%6.%7"/>
      <w:lvlJc w:val="left"/>
      <w:pPr>
        <w:ind w:left="4320" w:hanging="2160"/>
      </w:pPr>
      <w:rPr>
        <w:rFonts w:hint="default"/>
        <w:color w:val="auto"/>
      </w:rPr>
    </w:lvl>
    <w:lvl w:ilvl="7">
      <w:start w:val="1"/>
      <w:numFmt w:val="decimal"/>
      <w:lvlText w:val="%1.%2.%3.%4.%5.%6.%7.%8"/>
      <w:lvlJc w:val="left"/>
      <w:pPr>
        <w:ind w:left="4680" w:hanging="2160"/>
      </w:pPr>
      <w:rPr>
        <w:rFonts w:hint="default"/>
        <w:color w:val="auto"/>
      </w:rPr>
    </w:lvl>
    <w:lvl w:ilvl="8">
      <w:start w:val="1"/>
      <w:numFmt w:val="decimal"/>
      <w:lvlText w:val="%1.%2.%3.%4.%5.%6.%7.%8.%9"/>
      <w:lvlJc w:val="left"/>
      <w:pPr>
        <w:ind w:left="5400" w:hanging="2520"/>
      </w:pPr>
      <w:rPr>
        <w:rFonts w:hint="default"/>
        <w:color w:val="auto"/>
      </w:rPr>
    </w:lvl>
  </w:abstractNum>
  <w:abstractNum w:abstractNumId="49" w15:restartNumberingAfterBreak="0">
    <w:nsid w:val="49DE7D98"/>
    <w:multiLevelType w:val="hybridMultilevel"/>
    <w:tmpl w:val="25BC033A"/>
    <w:lvl w:ilvl="0" w:tplc="9466A2BA">
      <w:start w:val="15"/>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0" w15:restartNumberingAfterBreak="0">
    <w:nsid w:val="4B180956"/>
    <w:multiLevelType w:val="hybridMultilevel"/>
    <w:tmpl w:val="BD840A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1" w15:restartNumberingAfterBreak="0">
    <w:nsid w:val="4C010176"/>
    <w:multiLevelType w:val="hybridMultilevel"/>
    <w:tmpl w:val="60D8AA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2" w15:restartNumberingAfterBreak="0">
    <w:nsid w:val="4DAA2580"/>
    <w:multiLevelType w:val="hybridMultilevel"/>
    <w:tmpl w:val="B1904E5A"/>
    <w:lvl w:ilvl="0" w:tplc="04130005">
      <w:start w:val="1"/>
      <w:numFmt w:val="bullet"/>
      <w:lvlText w:val=""/>
      <w:lvlJc w:val="left"/>
      <w:pPr>
        <w:ind w:left="2204" w:hanging="360"/>
      </w:pPr>
      <w:rPr>
        <w:rFonts w:ascii="Wingdings" w:hAnsi="Wingdings" w:hint="default"/>
      </w:rPr>
    </w:lvl>
    <w:lvl w:ilvl="1" w:tplc="04130003" w:tentative="1">
      <w:start w:val="1"/>
      <w:numFmt w:val="bullet"/>
      <w:lvlText w:val="o"/>
      <w:lvlJc w:val="left"/>
      <w:pPr>
        <w:ind w:left="2924" w:hanging="360"/>
      </w:pPr>
      <w:rPr>
        <w:rFonts w:ascii="Courier New" w:hAnsi="Courier New" w:cs="Courier New" w:hint="default"/>
      </w:rPr>
    </w:lvl>
    <w:lvl w:ilvl="2" w:tplc="04130005" w:tentative="1">
      <w:start w:val="1"/>
      <w:numFmt w:val="bullet"/>
      <w:lvlText w:val=""/>
      <w:lvlJc w:val="left"/>
      <w:pPr>
        <w:ind w:left="3644" w:hanging="360"/>
      </w:pPr>
      <w:rPr>
        <w:rFonts w:ascii="Wingdings" w:hAnsi="Wingdings" w:hint="default"/>
      </w:rPr>
    </w:lvl>
    <w:lvl w:ilvl="3" w:tplc="04130001" w:tentative="1">
      <w:start w:val="1"/>
      <w:numFmt w:val="bullet"/>
      <w:lvlText w:val=""/>
      <w:lvlJc w:val="left"/>
      <w:pPr>
        <w:ind w:left="4364" w:hanging="360"/>
      </w:pPr>
      <w:rPr>
        <w:rFonts w:ascii="Symbol" w:hAnsi="Symbol" w:hint="default"/>
      </w:rPr>
    </w:lvl>
    <w:lvl w:ilvl="4" w:tplc="04130003" w:tentative="1">
      <w:start w:val="1"/>
      <w:numFmt w:val="bullet"/>
      <w:lvlText w:val="o"/>
      <w:lvlJc w:val="left"/>
      <w:pPr>
        <w:ind w:left="5084" w:hanging="360"/>
      </w:pPr>
      <w:rPr>
        <w:rFonts w:ascii="Courier New" w:hAnsi="Courier New" w:cs="Courier New" w:hint="default"/>
      </w:rPr>
    </w:lvl>
    <w:lvl w:ilvl="5" w:tplc="04130005" w:tentative="1">
      <w:start w:val="1"/>
      <w:numFmt w:val="bullet"/>
      <w:lvlText w:val=""/>
      <w:lvlJc w:val="left"/>
      <w:pPr>
        <w:ind w:left="5804" w:hanging="360"/>
      </w:pPr>
      <w:rPr>
        <w:rFonts w:ascii="Wingdings" w:hAnsi="Wingdings" w:hint="default"/>
      </w:rPr>
    </w:lvl>
    <w:lvl w:ilvl="6" w:tplc="04130001" w:tentative="1">
      <w:start w:val="1"/>
      <w:numFmt w:val="bullet"/>
      <w:lvlText w:val=""/>
      <w:lvlJc w:val="left"/>
      <w:pPr>
        <w:ind w:left="6524" w:hanging="360"/>
      </w:pPr>
      <w:rPr>
        <w:rFonts w:ascii="Symbol" w:hAnsi="Symbol" w:hint="default"/>
      </w:rPr>
    </w:lvl>
    <w:lvl w:ilvl="7" w:tplc="04130003" w:tentative="1">
      <w:start w:val="1"/>
      <w:numFmt w:val="bullet"/>
      <w:lvlText w:val="o"/>
      <w:lvlJc w:val="left"/>
      <w:pPr>
        <w:ind w:left="7244" w:hanging="360"/>
      </w:pPr>
      <w:rPr>
        <w:rFonts w:ascii="Courier New" w:hAnsi="Courier New" w:cs="Courier New" w:hint="default"/>
      </w:rPr>
    </w:lvl>
    <w:lvl w:ilvl="8" w:tplc="04130005" w:tentative="1">
      <w:start w:val="1"/>
      <w:numFmt w:val="bullet"/>
      <w:lvlText w:val=""/>
      <w:lvlJc w:val="left"/>
      <w:pPr>
        <w:ind w:left="7964" w:hanging="360"/>
      </w:pPr>
      <w:rPr>
        <w:rFonts w:ascii="Wingdings" w:hAnsi="Wingdings" w:hint="default"/>
      </w:rPr>
    </w:lvl>
  </w:abstractNum>
  <w:abstractNum w:abstractNumId="53" w15:restartNumberingAfterBreak="0">
    <w:nsid w:val="509B204E"/>
    <w:multiLevelType w:val="hybridMultilevel"/>
    <w:tmpl w:val="DE54F0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4" w15:restartNumberingAfterBreak="0">
    <w:nsid w:val="50A22FE8"/>
    <w:multiLevelType w:val="hybridMultilevel"/>
    <w:tmpl w:val="1A9C3304"/>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55" w15:restartNumberingAfterBreak="0">
    <w:nsid w:val="519C1574"/>
    <w:multiLevelType w:val="hybridMultilevel"/>
    <w:tmpl w:val="6EA8B7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6" w15:restartNumberingAfterBreak="0">
    <w:nsid w:val="52A244D1"/>
    <w:multiLevelType w:val="hybridMultilevel"/>
    <w:tmpl w:val="AD5E9C06"/>
    <w:styleLink w:val="INKEis2"/>
    <w:lvl w:ilvl="0" w:tplc="04130001">
      <w:start w:val="1"/>
      <w:numFmt w:val="bullet"/>
      <w:lvlText w:val=""/>
      <w:lvlJc w:val="left"/>
      <w:pPr>
        <w:ind w:left="1854" w:hanging="360"/>
      </w:pPr>
      <w:rPr>
        <w:rFonts w:ascii="Symbol" w:hAnsi="Symbol" w:hint="default"/>
      </w:rPr>
    </w:lvl>
    <w:lvl w:ilvl="1" w:tplc="04130003" w:tentative="1">
      <w:start w:val="1"/>
      <w:numFmt w:val="bullet"/>
      <w:lvlText w:val="o"/>
      <w:lvlJc w:val="left"/>
      <w:pPr>
        <w:ind w:left="2574" w:hanging="360"/>
      </w:pPr>
      <w:rPr>
        <w:rFonts w:ascii="Courier New" w:hAnsi="Courier New" w:cs="Courier New" w:hint="default"/>
      </w:rPr>
    </w:lvl>
    <w:lvl w:ilvl="2" w:tplc="04130005" w:tentative="1">
      <w:start w:val="1"/>
      <w:numFmt w:val="bullet"/>
      <w:lvlText w:val=""/>
      <w:lvlJc w:val="left"/>
      <w:pPr>
        <w:ind w:left="3294" w:hanging="360"/>
      </w:pPr>
      <w:rPr>
        <w:rFonts w:ascii="Wingdings" w:hAnsi="Wingdings" w:hint="default"/>
      </w:rPr>
    </w:lvl>
    <w:lvl w:ilvl="3" w:tplc="04130001" w:tentative="1">
      <w:start w:val="1"/>
      <w:numFmt w:val="bullet"/>
      <w:lvlText w:val=""/>
      <w:lvlJc w:val="left"/>
      <w:pPr>
        <w:ind w:left="4014" w:hanging="360"/>
      </w:pPr>
      <w:rPr>
        <w:rFonts w:ascii="Symbol" w:hAnsi="Symbol" w:hint="default"/>
      </w:rPr>
    </w:lvl>
    <w:lvl w:ilvl="4" w:tplc="04130003" w:tentative="1">
      <w:start w:val="1"/>
      <w:numFmt w:val="bullet"/>
      <w:lvlText w:val="o"/>
      <w:lvlJc w:val="left"/>
      <w:pPr>
        <w:ind w:left="4734" w:hanging="360"/>
      </w:pPr>
      <w:rPr>
        <w:rFonts w:ascii="Courier New" w:hAnsi="Courier New" w:cs="Courier New" w:hint="default"/>
      </w:rPr>
    </w:lvl>
    <w:lvl w:ilvl="5" w:tplc="04130005" w:tentative="1">
      <w:start w:val="1"/>
      <w:numFmt w:val="bullet"/>
      <w:lvlText w:val=""/>
      <w:lvlJc w:val="left"/>
      <w:pPr>
        <w:ind w:left="5454" w:hanging="360"/>
      </w:pPr>
      <w:rPr>
        <w:rFonts w:ascii="Wingdings" w:hAnsi="Wingdings" w:hint="default"/>
      </w:rPr>
    </w:lvl>
    <w:lvl w:ilvl="6" w:tplc="04130001" w:tentative="1">
      <w:start w:val="1"/>
      <w:numFmt w:val="bullet"/>
      <w:lvlText w:val=""/>
      <w:lvlJc w:val="left"/>
      <w:pPr>
        <w:ind w:left="6174" w:hanging="360"/>
      </w:pPr>
      <w:rPr>
        <w:rFonts w:ascii="Symbol" w:hAnsi="Symbol" w:hint="default"/>
      </w:rPr>
    </w:lvl>
    <w:lvl w:ilvl="7" w:tplc="04130003" w:tentative="1">
      <w:start w:val="1"/>
      <w:numFmt w:val="bullet"/>
      <w:lvlText w:val="o"/>
      <w:lvlJc w:val="left"/>
      <w:pPr>
        <w:ind w:left="6894" w:hanging="360"/>
      </w:pPr>
      <w:rPr>
        <w:rFonts w:ascii="Courier New" w:hAnsi="Courier New" w:cs="Courier New" w:hint="default"/>
      </w:rPr>
    </w:lvl>
    <w:lvl w:ilvl="8" w:tplc="04130005" w:tentative="1">
      <w:start w:val="1"/>
      <w:numFmt w:val="bullet"/>
      <w:lvlText w:val=""/>
      <w:lvlJc w:val="left"/>
      <w:pPr>
        <w:ind w:left="7614" w:hanging="360"/>
      </w:pPr>
      <w:rPr>
        <w:rFonts w:ascii="Wingdings" w:hAnsi="Wingdings" w:hint="default"/>
      </w:rPr>
    </w:lvl>
  </w:abstractNum>
  <w:abstractNum w:abstractNumId="57" w15:restartNumberingAfterBreak="0">
    <w:nsid w:val="540A3DCC"/>
    <w:multiLevelType w:val="hybridMultilevel"/>
    <w:tmpl w:val="D1BA6E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8" w15:restartNumberingAfterBreak="0">
    <w:nsid w:val="551F57BC"/>
    <w:multiLevelType w:val="multilevel"/>
    <w:tmpl w:val="151AE1EC"/>
    <w:styleLink w:val="LFO2"/>
    <w:lvl w:ilvl="0">
      <w:start w:val="1"/>
      <w:numFmt w:val="decimal"/>
      <w:lvlText w:val="Bijlage %1."/>
      <w:lvlJc w:val="left"/>
      <w:pPr>
        <w:ind w:left="644" w:hanging="360"/>
      </w:pPr>
      <w:rPr>
        <w:rFonts w:ascii="Arial" w:hAnsi="Arial"/>
        <w:b/>
        <w:i w:val="0"/>
        <w:spacing w:val="5"/>
        <w:w w:val="100"/>
        <w:position w:val="0"/>
        <w:sz w:val="24"/>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589B6E9C"/>
    <w:multiLevelType w:val="hybridMultilevel"/>
    <w:tmpl w:val="C2BC6010"/>
    <w:lvl w:ilvl="0" w:tplc="0413000F">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0" w15:restartNumberingAfterBreak="0">
    <w:nsid w:val="58A57FDE"/>
    <w:multiLevelType w:val="hybridMultilevel"/>
    <w:tmpl w:val="82821D64"/>
    <w:lvl w:ilvl="0" w:tplc="6F06CD0A">
      <w:start w:val="1"/>
      <w:numFmt w:val="decimal"/>
      <w:lvlText w:val="UE %1."/>
      <w:lvlJc w:val="left"/>
      <w:pPr>
        <w:ind w:left="346" w:hanging="346"/>
      </w:pPr>
      <w:rPr>
        <w:rFonts w:ascii="Verdana" w:hAnsi="Verdana" w:hint="default"/>
        <w:sz w:val="18"/>
        <w:szCs w:val="1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1" w15:restartNumberingAfterBreak="0">
    <w:nsid w:val="58E178CA"/>
    <w:multiLevelType w:val="hybridMultilevel"/>
    <w:tmpl w:val="67FE06B2"/>
    <w:lvl w:ilvl="0" w:tplc="9FC03680">
      <w:start w:val="1"/>
      <w:numFmt w:val="decimal"/>
      <w:lvlText w:val="Hoofdstuk %1."/>
      <w:lvlJc w:val="left"/>
      <w:pPr>
        <w:ind w:left="720" w:hanging="360"/>
      </w:pPr>
      <w:rPr>
        <w:rFonts w:ascii="Verdana" w:hAnsi="Verdana" w:hint="default"/>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2" w15:restartNumberingAfterBreak="0">
    <w:nsid w:val="5A496008"/>
    <w:multiLevelType w:val="hybridMultilevel"/>
    <w:tmpl w:val="19181A98"/>
    <w:lvl w:ilvl="0" w:tplc="3D843A7C">
      <w:start w:val="1"/>
      <w:numFmt w:val="decimal"/>
      <w:lvlText w:val="Hoofdstuk %1."/>
      <w:lvlJc w:val="left"/>
      <w:pPr>
        <w:ind w:left="720" w:hanging="360"/>
      </w:pPr>
      <w:rPr>
        <w:rFonts w:ascii="Verdana" w:hAnsi="Verdana" w:hint="default"/>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3" w15:restartNumberingAfterBreak="0">
    <w:nsid w:val="5A7915E5"/>
    <w:multiLevelType w:val="hybridMultilevel"/>
    <w:tmpl w:val="20164BA4"/>
    <w:lvl w:ilvl="0" w:tplc="27122276">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4" w15:restartNumberingAfterBreak="0">
    <w:nsid w:val="5B1456E8"/>
    <w:multiLevelType w:val="hybridMultilevel"/>
    <w:tmpl w:val="71809A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5" w15:restartNumberingAfterBreak="0">
    <w:nsid w:val="5BEB1AB1"/>
    <w:multiLevelType w:val="hybridMultilevel"/>
    <w:tmpl w:val="6B2AC0AA"/>
    <w:lvl w:ilvl="0" w:tplc="44DC2DDC">
      <w:start w:val="1"/>
      <w:numFmt w:val="decimal"/>
      <w:pStyle w:val="INKBijlage"/>
      <w:lvlText w:val="Bijlage %1."/>
      <w:lvlJc w:val="left"/>
      <w:pPr>
        <w:ind w:left="720" w:hanging="360"/>
      </w:pPr>
      <w:rPr>
        <w:rFonts w:ascii="Arial" w:hAnsi="Arial" w:hint="default"/>
        <w:b/>
        <w:i w:val="0"/>
        <w:spacing w:val="5"/>
        <w:w w:val="100"/>
        <w:position w:val="0"/>
        <w:sz w:val="24"/>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6" w15:restartNumberingAfterBreak="0">
    <w:nsid w:val="5E27564C"/>
    <w:multiLevelType w:val="multilevel"/>
    <w:tmpl w:val="DF2C4E82"/>
    <w:lvl w:ilvl="0">
      <w:start w:val="1"/>
      <w:numFmt w:val="decimal"/>
      <w:pStyle w:val="INKHoofdstuk"/>
      <w:lvlText w:val="Hoofdstuk %1."/>
      <w:lvlJc w:val="left"/>
      <w:pPr>
        <w:ind w:left="993" w:hanging="851"/>
      </w:pPr>
      <w:rPr>
        <w:rFonts w:ascii="Verdana" w:hAnsi="Verdana" w:hint="default"/>
        <w:b/>
        <w:i w:val="0"/>
        <w:spacing w:val="5"/>
        <w:w w:val="100"/>
        <w:position w:val="0"/>
        <w:sz w:val="24"/>
      </w:rPr>
    </w:lvl>
    <w:lvl w:ilvl="1">
      <w:start w:val="1"/>
      <w:numFmt w:val="decimal"/>
      <w:pStyle w:val="INKParagraaf"/>
      <w:lvlText w:val="%1.%2."/>
      <w:lvlJc w:val="left"/>
      <w:pPr>
        <w:ind w:left="6097" w:hanging="851"/>
      </w:pPr>
      <w:rPr>
        <w:rFonts w:ascii="Arial" w:hAnsi="Arial" w:hint="default"/>
        <w:b/>
        <w:i w:val="0"/>
        <w:color w:val="auto"/>
        <w:spacing w:val="5"/>
        <w:w w:val="100"/>
        <w:position w:val="0"/>
        <w:sz w:val="20"/>
      </w:rPr>
    </w:lvl>
    <w:lvl w:ilvl="2">
      <w:start w:val="1"/>
      <w:numFmt w:val="decimal"/>
      <w:pStyle w:val="INKSubparagraaf"/>
      <w:lvlText w:val="%1.%2.%3."/>
      <w:lvlJc w:val="left"/>
      <w:pPr>
        <w:ind w:left="851" w:hanging="851"/>
      </w:pPr>
      <w:rPr>
        <w:rFonts w:ascii="Arial" w:hAnsi="Arial" w:hint="default"/>
        <w:b/>
        <w:i w:val="0"/>
        <w:spacing w:val="5"/>
        <w:w w:val="100"/>
        <w:position w:val="0"/>
        <w:sz w:val="20"/>
      </w:rPr>
    </w:lvl>
    <w:lvl w:ilvl="3">
      <w:start w:val="1"/>
      <w:numFmt w:val="decimal"/>
      <w:pStyle w:val="INKSub-subparagraaf"/>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67" w15:restartNumberingAfterBreak="0">
    <w:nsid w:val="5EE256B1"/>
    <w:multiLevelType w:val="multilevel"/>
    <w:tmpl w:val="2FDC5D18"/>
    <w:lvl w:ilvl="0">
      <w:start w:val="1"/>
      <w:numFmt w:val="bullet"/>
      <w:lvlText w:val=""/>
      <w:lvlJc w:val="left"/>
      <w:pPr>
        <w:ind w:left="360" w:hanging="360"/>
      </w:pPr>
      <w:rPr>
        <w:rFonts w:ascii="Symbol" w:hAnsi="Symbol" w:hint="default"/>
        <w:sz w:val="19"/>
      </w:rPr>
    </w:lvl>
    <w:lvl w:ilvl="1">
      <w:start w:val="1"/>
      <w:numFmt w:val="decimal"/>
      <w:lvlText w:val="%2.1."/>
      <w:lvlJc w:val="left"/>
      <w:pPr>
        <w:ind w:left="720" w:hanging="360"/>
      </w:pPr>
      <w:rPr>
        <w:rFonts w:hint="default"/>
      </w:rPr>
    </w:lvl>
    <w:lvl w:ilvl="2">
      <w:start w:val="1"/>
      <w:numFmt w:val="decimal"/>
      <w:lvlText w:val="%3.1.1."/>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15:restartNumberingAfterBreak="0">
    <w:nsid w:val="611F2562"/>
    <w:multiLevelType w:val="hybridMultilevel"/>
    <w:tmpl w:val="184EAB34"/>
    <w:lvl w:ilvl="0" w:tplc="5BC2A3AE">
      <w:start w:val="1"/>
      <w:numFmt w:val="decimal"/>
      <w:pStyle w:val="INKGeschiktheidseis"/>
      <w:lvlText w:val="GE %1."/>
      <w:lvlJc w:val="left"/>
      <w:pPr>
        <w:ind w:left="36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9" w15:restartNumberingAfterBreak="0">
    <w:nsid w:val="62437E10"/>
    <w:multiLevelType w:val="hybridMultilevel"/>
    <w:tmpl w:val="709801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0" w15:restartNumberingAfterBreak="0">
    <w:nsid w:val="62F94759"/>
    <w:multiLevelType w:val="hybridMultilevel"/>
    <w:tmpl w:val="C5C80A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1" w15:restartNumberingAfterBreak="0">
    <w:nsid w:val="63172E76"/>
    <w:multiLevelType w:val="hybridMultilevel"/>
    <w:tmpl w:val="339C35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2" w15:restartNumberingAfterBreak="0">
    <w:nsid w:val="633E179A"/>
    <w:multiLevelType w:val="multilevel"/>
    <w:tmpl w:val="5C4643B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3" w15:restartNumberingAfterBreak="0">
    <w:nsid w:val="64C05B65"/>
    <w:multiLevelType w:val="multilevel"/>
    <w:tmpl w:val="23B2EDC6"/>
    <w:lvl w:ilvl="0">
      <w:start w:val="1"/>
      <w:numFmt w:val="decimal"/>
      <w:lvlText w:val="Hoofdstuk %1."/>
      <w:lvlJc w:val="left"/>
      <w:pPr>
        <w:ind w:left="851" w:hanging="851"/>
      </w:pPr>
      <w:rPr>
        <w:rFonts w:ascii="Arial" w:hAnsi="Arial" w:hint="default"/>
        <w:b/>
        <w:i w:val="0"/>
        <w:spacing w:val="5"/>
        <w:w w:val="100"/>
        <w:position w:val="0"/>
        <w:sz w:val="24"/>
      </w:rPr>
    </w:lvl>
    <w:lvl w:ilvl="1">
      <w:start w:val="1"/>
      <w:numFmt w:val="decimal"/>
      <w:lvlText w:val="%1.%2."/>
      <w:lvlJc w:val="left"/>
      <w:pPr>
        <w:ind w:left="851" w:hanging="851"/>
      </w:pPr>
      <w:rPr>
        <w:rFonts w:ascii="Arial" w:hAnsi="Arial" w:hint="default"/>
        <w:b/>
        <w:i w:val="0"/>
        <w:spacing w:val="5"/>
        <w:w w:val="100"/>
        <w:position w:val="0"/>
        <w:sz w:val="20"/>
      </w:rPr>
    </w:lvl>
    <w:lvl w:ilvl="2">
      <w:start w:val="1"/>
      <w:numFmt w:val="decimal"/>
      <w:lvlText w:val="%1.%2.%3."/>
      <w:lvlJc w:val="left"/>
      <w:pPr>
        <w:ind w:left="851" w:hanging="851"/>
      </w:pPr>
      <w:rPr>
        <w:rFonts w:ascii="Arial" w:hAnsi="Arial" w:hint="default"/>
        <w:b/>
        <w:i w:val="0"/>
        <w:spacing w:val="5"/>
        <w:w w:val="100"/>
        <w:position w:val="0"/>
        <w:sz w:val="20"/>
      </w:rPr>
    </w:lvl>
    <w:lvl w:ilvl="3">
      <w:start w:val="1"/>
      <w:numFmt w:val="decimal"/>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74" w15:restartNumberingAfterBreak="0">
    <w:nsid w:val="65DA2CC8"/>
    <w:multiLevelType w:val="hybridMultilevel"/>
    <w:tmpl w:val="95902820"/>
    <w:lvl w:ilvl="0" w:tplc="D4125EA0">
      <w:start w:val="1"/>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5" w15:restartNumberingAfterBreak="0">
    <w:nsid w:val="66714CDA"/>
    <w:multiLevelType w:val="hybridMultilevel"/>
    <w:tmpl w:val="E4D0A5C8"/>
    <w:lvl w:ilvl="0" w:tplc="04130001">
      <w:start w:val="1"/>
      <w:numFmt w:val="bullet"/>
      <w:lvlText w:val=""/>
      <w:lvlJc w:val="left"/>
      <w:pPr>
        <w:ind w:left="2781" w:hanging="360"/>
      </w:pPr>
      <w:rPr>
        <w:rFonts w:ascii="Symbol" w:hAnsi="Symbol" w:hint="default"/>
      </w:rPr>
    </w:lvl>
    <w:lvl w:ilvl="1" w:tplc="04130003" w:tentative="1">
      <w:start w:val="1"/>
      <w:numFmt w:val="bullet"/>
      <w:lvlText w:val="o"/>
      <w:lvlJc w:val="left"/>
      <w:pPr>
        <w:ind w:left="3501" w:hanging="360"/>
      </w:pPr>
      <w:rPr>
        <w:rFonts w:ascii="Courier New" w:hAnsi="Courier New" w:cs="Courier New" w:hint="default"/>
      </w:rPr>
    </w:lvl>
    <w:lvl w:ilvl="2" w:tplc="04130005" w:tentative="1">
      <w:start w:val="1"/>
      <w:numFmt w:val="bullet"/>
      <w:lvlText w:val=""/>
      <w:lvlJc w:val="left"/>
      <w:pPr>
        <w:ind w:left="4221" w:hanging="360"/>
      </w:pPr>
      <w:rPr>
        <w:rFonts w:ascii="Wingdings" w:hAnsi="Wingdings" w:hint="default"/>
      </w:rPr>
    </w:lvl>
    <w:lvl w:ilvl="3" w:tplc="04130001" w:tentative="1">
      <w:start w:val="1"/>
      <w:numFmt w:val="bullet"/>
      <w:lvlText w:val=""/>
      <w:lvlJc w:val="left"/>
      <w:pPr>
        <w:ind w:left="4941" w:hanging="360"/>
      </w:pPr>
      <w:rPr>
        <w:rFonts w:ascii="Symbol" w:hAnsi="Symbol" w:hint="default"/>
      </w:rPr>
    </w:lvl>
    <w:lvl w:ilvl="4" w:tplc="04130003" w:tentative="1">
      <w:start w:val="1"/>
      <w:numFmt w:val="bullet"/>
      <w:lvlText w:val="o"/>
      <w:lvlJc w:val="left"/>
      <w:pPr>
        <w:ind w:left="5661" w:hanging="360"/>
      </w:pPr>
      <w:rPr>
        <w:rFonts w:ascii="Courier New" w:hAnsi="Courier New" w:cs="Courier New" w:hint="default"/>
      </w:rPr>
    </w:lvl>
    <w:lvl w:ilvl="5" w:tplc="04130005" w:tentative="1">
      <w:start w:val="1"/>
      <w:numFmt w:val="bullet"/>
      <w:lvlText w:val=""/>
      <w:lvlJc w:val="left"/>
      <w:pPr>
        <w:ind w:left="6381" w:hanging="360"/>
      </w:pPr>
      <w:rPr>
        <w:rFonts w:ascii="Wingdings" w:hAnsi="Wingdings" w:hint="default"/>
      </w:rPr>
    </w:lvl>
    <w:lvl w:ilvl="6" w:tplc="04130001" w:tentative="1">
      <w:start w:val="1"/>
      <w:numFmt w:val="bullet"/>
      <w:lvlText w:val=""/>
      <w:lvlJc w:val="left"/>
      <w:pPr>
        <w:ind w:left="7101" w:hanging="360"/>
      </w:pPr>
      <w:rPr>
        <w:rFonts w:ascii="Symbol" w:hAnsi="Symbol" w:hint="default"/>
      </w:rPr>
    </w:lvl>
    <w:lvl w:ilvl="7" w:tplc="04130003" w:tentative="1">
      <w:start w:val="1"/>
      <w:numFmt w:val="bullet"/>
      <w:lvlText w:val="o"/>
      <w:lvlJc w:val="left"/>
      <w:pPr>
        <w:ind w:left="7821" w:hanging="360"/>
      </w:pPr>
      <w:rPr>
        <w:rFonts w:ascii="Courier New" w:hAnsi="Courier New" w:cs="Courier New" w:hint="default"/>
      </w:rPr>
    </w:lvl>
    <w:lvl w:ilvl="8" w:tplc="04130005" w:tentative="1">
      <w:start w:val="1"/>
      <w:numFmt w:val="bullet"/>
      <w:lvlText w:val=""/>
      <w:lvlJc w:val="left"/>
      <w:pPr>
        <w:ind w:left="8541" w:hanging="360"/>
      </w:pPr>
      <w:rPr>
        <w:rFonts w:ascii="Wingdings" w:hAnsi="Wingdings" w:hint="default"/>
      </w:rPr>
    </w:lvl>
  </w:abstractNum>
  <w:abstractNum w:abstractNumId="76" w15:restartNumberingAfterBreak="0">
    <w:nsid w:val="6796335E"/>
    <w:multiLevelType w:val="multilevel"/>
    <w:tmpl w:val="C0200FEC"/>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7" w15:restartNumberingAfterBreak="0">
    <w:nsid w:val="69565420"/>
    <w:multiLevelType w:val="hybridMultilevel"/>
    <w:tmpl w:val="D09EF02A"/>
    <w:lvl w:ilvl="0" w:tplc="0DAE10B8">
      <w:start w:val="4"/>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8" w15:restartNumberingAfterBreak="0">
    <w:nsid w:val="6A593192"/>
    <w:multiLevelType w:val="hybridMultilevel"/>
    <w:tmpl w:val="DB7E2304"/>
    <w:lvl w:ilvl="0" w:tplc="9FC03680">
      <w:start w:val="1"/>
      <w:numFmt w:val="decimal"/>
      <w:lvlText w:val="Hoofdstuk %1."/>
      <w:lvlJc w:val="left"/>
      <w:pPr>
        <w:ind w:left="720" w:hanging="360"/>
      </w:pPr>
      <w:rPr>
        <w:rFonts w:ascii="Verdana" w:hAnsi="Verdana" w:hint="default"/>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9" w15:restartNumberingAfterBreak="0">
    <w:nsid w:val="6B7956F0"/>
    <w:multiLevelType w:val="multilevel"/>
    <w:tmpl w:val="F45C1F1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0" w15:restartNumberingAfterBreak="0">
    <w:nsid w:val="6D4966D1"/>
    <w:multiLevelType w:val="hybridMultilevel"/>
    <w:tmpl w:val="8648E23E"/>
    <w:lvl w:ilvl="0" w:tplc="8834DE02">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1" w15:restartNumberingAfterBreak="0">
    <w:nsid w:val="6E476963"/>
    <w:multiLevelType w:val="multilevel"/>
    <w:tmpl w:val="B6AEC7B2"/>
    <w:styleLink w:val="LFO1"/>
    <w:lvl w:ilvl="0">
      <w:start w:val="1"/>
      <w:numFmt w:val="decimal"/>
      <w:lvlText w:val="Bijlage %1."/>
      <w:lvlJc w:val="left"/>
      <w:pPr>
        <w:ind w:left="644" w:hanging="360"/>
      </w:pPr>
      <w:rPr>
        <w:rFonts w:ascii="Arial" w:hAnsi="Arial"/>
        <w:b/>
        <w:i w:val="0"/>
        <w:spacing w:val="5"/>
        <w:w w:val="100"/>
        <w:position w:val="0"/>
        <w:sz w:val="24"/>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2" w15:restartNumberingAfterBreak="0">
    <w:nsid w:val="6F0D107B"/>
    <w:multiLevelType w:val="hybridMultilevel"/>
    <w:tmpl w:val="C28029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3" w15:restartNumberingAfterBreak="0">
    <w:nsid w:val="70000604"/>
    <w:multiLevelType w:val="multilevel"/>
    <w:tmpl w:val="D44E766C"/>
    <w:lvl w:ilvl="0">
      <w:start w:val="1"/>
      <w:numFmt w:val="bullet"/>
      <w:lvlText w:val=""/>
      <w:lvlJc w:val="left"/>
      <w:pPr>
        <w:ind w:left="360" w:hanging="360"/>
      </w:pPr>
      <w:rPr>
        <w:rFonts w:ascii="Symbol" w:hAnsi="Symbol" w:hint="default"/>
        <w:sz w:val="19"/>
      </w:rPr>
    </w:lvl>
    <w:lvl w:ilvl="1">
      <w:start w:val="1"/>
      <w:numFmt w:val="decimal"/>
      <w:lvlText w:val="%2.1."/>
      <w:lvlJc w:val="left"/>
      <w:pPr>
        <w:ind w:left="720" w:hanging="360"/>
      </w:pPr>
      <w:rPr>
        <w:rFonts w:hint="default"/>
      </w:rPr>
    </w:lvl>
    <w:lvl w:ilvl="2">
      <w:start w:val="1"/>
      <w:numFmt w:val="decimal"/>
      <w:lvlText w:val="%3.1.1."/>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4" w15:restartNumberingAfterBreak="0">
    <w:nsid w:val="72E622EB"/>
    <w:multiLevelType w:val="hybridMultilevel"/>
    <w:tmpl w:val="DC0EA984"/>
    <w:lvl w:ilvl="0" w:tplc="C29C8A2A">
      <w:start w:val="1"/>
      <w:numFmt w:val="decimal"/>
      <w:pStyle w:val="Stijl1"/>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5" w15:restartNumberingAfterBreak="0">
    <w:nsid w:val="74B93374"/>
    <w:multiLevelType w:val="hybridMultilevel"/>
    <w:tmpl w:val="007291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6" w15:restartNumberingAfterBreak="0">
    <w:nsid w:val="74BA4C45"/>
    <w:multiLevelType w:val="multilevel"/>
    <w:tmpl w:val="258E0A08"/>
    <w:lvl w:ilvl="0">
      <w:start w:val="1"/>
      <w:numFmt w:val="decimal"/>
      <w:pStyle w:val="Nivo1"/>
      <w:lvlText w:val="%1."/>
      <w:lvlJc w:val="left"/>
      <w:pPr>
        <w:ind w:left="360" w:hanging="360"/>
      </w:pPr>
    </w:lvl>
    <w:lvl w:ilvl="1">
      <w:start w:val="1"/>
      <w:numFmt w:val="decimal"/>
      <w:pStyle w:val="Nivo2"/>
      <w:lvlText w:val="%1.%2."/>
      <w:lvlJc w:val="left"/>
      <w:pPr>
        <w:ind w:left="792" w:hanging="432"/>
      </w:pPr>
    </w:lvl>
    <w:lvl w:ilvl="2">
      <w:start w:val="1"/>
      <w:numFmt w:val="decimal"/>
      <w:pStyle w:val="Nivo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7" w15:restartNumberingAfterBreak="0">
    <w:nsid w:val="77BB1778"/>
    <w:multiLevelType w:val="hybridMultilevel"/>
    <w:tmpl w:val="677A5100"/>
    <w:lvl w:ilvl="0" w:tplc="23584BEE">
      <w:start w:val="1"/>
      <w:numFmt w:val="bullet"/>
      <w:lvlText w:val="-"/>
      <w:lvlJc w:val="left"/>
      <w:pPr>
        <w:ind w:left="720" w:hanging="360"/>
      </w:pPr>
      <w:rPr>
        <w:rFonts w:ascii="Verdana" w:eastAsia="Times New Roman"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8" w15:restartNumberingAfterBreak="0">
    <w:nsid w:val="7CA460A3"/>
    <w:multiLevelType w:val="hybridMultilevel"/>
    <w:tmpl w:val="217858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9" w15:restartNumberingAfterBreak="0">
    <w:nsid w:val="7CF6321A"/>
    <w:multiLevelType w:val="hybridMultilevel"/>
    <w:tmpl w:val="024A3722"/>
    <w:lvl w:ilvl="0" w:tplc="70A616BA">
      <w:start w:val="1"/>
      <w:numFmt w:val="upperLetter"/>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0" w15:restartNumberingAfterBreak="0">
    <w:nsid w:val="7E58494E"/>
    <w:multiLevelType w:val="hybridMultilevel"/>
    <w:tmpl w:val="FA5069FE"/>
    <w:lvl w:ilvl="0" w:tplc="59F0D0C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84"/>
  </w:num>
  <w:num w:numId="2">
    <w:abstractNumId w:val="86"/>
  </w:num>
  <w:num w:numId="3">
    <w:abstractNumId w:val="7"/>
  </w:num>
  <w:num w:numId="4">
    <w:abstractNumId w:val="18"/>
  </w:num>
  <w:num w:numId="5">
    <w:abstractNumId w:val="28"/>
    <w:lvlOverride w:ilvl="0">
      <w:lvl w:ilvl="0">
        <w:start w:val="1"/>
        <w:numFmt w:val="decimal"/>
        <w:lvlText w:val="Eis %1."/>
        <w:lvlJc w:val="left"/>
        <w:pPr>
          <w:ind w:left="502" w:hanging="360"/>
        </w:pPr>
        <w:rPr>
          <w:rFonts w:ascii="Arial" w:hAnsi="Arial" w:hint="default"/>
          <w:b w:val="0"/>
          <w:strike w:val="0"/>
          <w:sz w:val="19"/>
        </w:rPr>
      </w:lvl>
    </w:lvlOverride>
    <w:lvlOverride w:ilvl="1">
      <w:lvl w:ilvl="1">
        <w:start w:val="1"/>
        <w:numFmt w:val="decimal"/>
        <w:lvlText w:val="%2.1."/>
        <w:lvlJc w:val="left"/>
        <w:pPr>
          <w:ind w:left="720" w:hanging="360"/>
        </w:pPr>
        <w:rPr>
          <w:rFonts w:hint="default"/>
        </w:rPr>
      </w:lvl>
    </w:lvlOverride>
    <w:lvlOverride w:ilvl="2">
      <w:lvl w:ilvl="2">
        <w:start w:val="1"/>
        <w:numFmt w:val="decimal"/>
        <w:lvlText w:val="%3.1.1."/>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6">
    <w:abstractNumId w:val="38"/>
  </w:num>
  <w:num w:numId="7">
    <w:abstractNumId w:val="65"/>
  </w:num>
  <w:num w:numId="8">
    <w:abstractNumId w:val="66"/>
  </w:num>
  <w:num w:numId="9">
    <w:abstractNumId w:val="25"/>
  </w:num>
  <w:num w:numId="10">
    <w:abstractNumId w:val="58"/>
  </w:num>
  <w:num w:numId="11">
    <w:abstractNumId w:val="81"/>
  </w:num>
  <w:num w:numId="12">
    <w:abstractNumId w:val="15"/>
  </w:num>
  <w:num w:numId="13">
    <w:abstractNumId w:val="53"/>
  </w:num>
  <w:num w:numId="14">
    <w:abstractNumId w:val="75"/>
  </w:num>
  <w:num w:numId="15">
    <w:abstractNumId w:val="30"/>
  </w:num>
  <w:num w:numId="16">
    <w:abstractNumId w:val="56"/>
  </w:num>
  <w:num w:numId="17">
    <w:abstractNumId w:val="34"/>
  </w:num>
  <w:num w:numId="18">
    <w:abstractNumId w:val="87"/>
  </w:num>
  <w:num w:numId="19">
    <w:abstractNumId w:val="68"/>
  </w:num>
  <w:num w:numId="20">
    <w:abstractNumId w:val="6"/>
  </w:num>
  <w:num w:numId="21">
    <w:abstractNumId w:val="11"/>
  </w:num>
  <w:num w:numId="22">
    <w:abstractNumId w:val="16"/>
  </w:num>
  <w:num w:numId="23">
    <w:abstractNumId w:val="29"/>
  </w:num>
  <w:num w:numId="24">
    <w:abstractNumId w:val="89"/>
  </w:num>
  <w:num w:numId="25">
    <w:abstractNumId w:val="24"/>
  </w:num>
  <w:num w:numId="26">
    <w:abstractNumId w:val="63"/>
  </w:num>
  <w:num w:numId="27">
    <w:abstractNumId w:val="36"/>
  </w:num>
  <w:num w:numId="28">
    <w:abstractNumId w:val="5"/>
  </w:num>
  <w:num w:numId="29">
    <w:abstractNumId w:val="90"/>
  </w:num>
  <w:num w:numId="30">
    <w:abstractNumId w:val="67"/>
  </w:num>
  <w:num w:numId="31">
    <w:abstractNumId w:val="47"/>
  </w:num>
  <w:num w:numId="32">
    <w:abstractNumId w:val="46"/>
  </w:num>
  <w:num w:numId="33">
    <w:abstractNumId w:val="83"/>
  </w:num>
  <w:num w:numId="34">
    <w:abstractNumId w:val="39"/>
  </w:num>
  <w:num w:numId="35">
    <w:abstractNumId w:val="42"/>
  </w:num>
  <w:num w:numId="36">
    <w:abstractNumId w:val="2"/>
  </w:num>
  <w:num w:numId="37">
    <w:abstractNumId w:val="49"/>
  </w:num>
  <w:num w:numId="38">
    <w:abstractNumId w:val="28"/>
    <w:lvlOverride w:ilvl="0">
      <w:lvl w:ilvl="0">
        <w:start w:val="1"/>
        <w:numFmt w:val="decimal"/>
        <w:lvlText w:val="Eis %1."/>
        <w:lvlJc w:val="left"/>
        <w:pPr>
          <w:ind w:left="360" w:hanging="360"/>
        </w:pPr>
        <w:rPr>
          <w:rFonts w:ascii="Arial" w:hAnsi="Arial" w:hint="default"/>
          <w:sz w:val="19"/>
        </w:rPr>
      </w:lvl>
    </w:lvlOverride>
    <w:lvlOverride w:ilvl="1">
      <w:lvl w:ilvl="1">
        <w:start w:val="1"/>
        <w:numFmt w:val="decimal"/>
        <w:lvlText w:val="%2.1."/>
        <w:lvlJc w:val="left"/>
        <w:pPr>
          <w:ind w:left="720" w:hanging="360"/>
        </w:pPr>
        <w:rPr>
          <w:rFonts w:hint="default"/>
        </w:rPr>
      </w:lvl>
    </w:lvlOverride>
    <w:lvlOverride w:ilvl="2">
      <w:lvl w:ilvl="2">
        <w:start w:val="1"/>
        <w:numFmt w:val="decimal"/>
        <w:lvlText w:val="%3.1.1."/>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9">
    <w:abstractNumId w:val="28"/>
    <w:lvlOverride w:ilvl="0">
      <w:lvl w:ilvl="0">
        <w:start w:val="1"/>
        <w:numFmt w:val="decimal"/>
        <w:lvlText w:val="Eis %1."/>
        <w:lvlJc w:val="left"/>
        <w:pPr>
          <w:ind w:left="7165" w:hanging="360"/>
        </w:pPr>
        <w:rPr>
          <w:rFonts w:ascii="Arial" w:hAnsi="Arial" w:cs="Arial" w:hint="default"/>
          <w:b w:val="0"/>
          <w:bCs w:val="0"/>
          <w:i w:val="0"/>
          <w:iCs w:val="0"/>
          <w:caps w:val="0"/>
          <w:smallCaps w:val="0"/>
          <w:strike w:val="0"/>
          <w:dstrike w:val="0"/>
          <w:outline w:val="0"/>
          <w:shadow w:val="0"/>
          <w:emboss w:val="0"/>
          <w:imprint w:val="0"/>
          <w:noProof w:val="0"/>
          <w:vanish w:val="0"/>
          <w:color w:val="auto"/>
          <w:spacing w:val="0"/>
          <w:kern w:val="0"/>
          <w:position w:val="0"/>
          <w:sz w:val="20"/>
          <w:szCs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40">
    <w:abstractNumId w:val="40"/>
  </w:num>
  <w:num w:numId="41">
    <w:abstractNumId w:val="43"/>
  </w:num>
  <w:num w:numId="42">
    <w:abstractNumId w:val="71"/>
  </w:num>
  <w:num w:numId="43">
    <w:abstractNumId w:val="28"/>
    <w:lvlOverride w:ilvl="0">
      <w:lvl w:ilvl="0">
        <w:start w:val="1"/>
        <w:numFmt w:val="decimal"/>
        <w:lvlText w:val="Eis %1."/>
        <w:lvlJc w:val="left"/>
        <w:pPr>
          <w:ind w:left="360" w:hanging="360"/>
        </w:pPr>
        <w:rPr>
          <w:rFonts w:ascii="Arial" w:hAnsi="Arial" w:hint="default"/>
          <w:strike w:val="0"/>
          <w:sz w:val="19"/>
        </w:rPr>
      </w:lvl>
    </w:lvlOverride>
    <w:lvlOverride w:ilvl="1">
      <w:lvl w:ilvl="1">
        <w:start w:val="1"/>
        <w:numFmt w:val="decimal"/>
        <w:lvlText w:val="%2.1."/>
        <w:lvlJc w:val="left"/>
        <w:pPr>
          <w:ind w:left="720" w:hanging="360"/>
        </w:pPr>
        <w:rPr>
          <w:rFonts w:hint="default"/>
        </w:rPr>
      </w:lvl>
    </w:lvlOverride>
    <w:lvlOverride w:ilvl="2">
      <w:lvl w:ilvl="2">
        <w:start w:val="1"/>
        <w:numFmt w:val="decimal"/>
        <w:lvlText w:val="%3.1.1."/>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44">
    <w:abstractNumId w:val="14"/>
  </w:num>
  <w:num w:numId="45">
    <w:abstractNumId w:val="64"/>
  </w:num>
  <w:num w:numId="46">
    <w:abstractNumId w:val="8"/>
  </w:num>
  <w:num w:numId="47">
    <w:abstractNumId w:val="52"/>
  </w:num>
  <w:num w:numId="48">
    <w:abstractNumId w:val="22"/>
  </w:num>
  <w:num w:numId="49">
    <w:abstractNumId w:val="28"/>
    <w:lvlOverride w:ilvl="0">
      <w:lvl w:ilvl="0">
        <w:start w:val="1"/>
        <w:numFmt w:val="decimal"/>
        <w:lvlText w:val="Eis %1."/>
        <w:lvlJc w:val="left"/>
        <w:pPr>
          <w:ind w:left="644" w:hanging="360"/>
        </w:pPr>
        <w:rPr>
          <w:rFonts w:ascii="Arial" w:hAnsi="Arial" w:cs="Arial"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50">
    <w:abstractNumId w:val="60"/>
  </w:num>
  <w:num w:numId="51">
    <w:abstractNumId w:val="28"/>
    <w:lvlOverride w:ilvl="0">
      <w:lvl w:ilvl="0">
        <w:start w:val="1"/>
        <w:numFmt w:val="decimal"/>
        <w:lvlText w:val="Eis %1."/>
        <w:lvlJc w:val="left"/>
        <w:pPr>
          <w:ind w:left="2061" w:hanging="360"/>
        </w:pPr>
        <w:rPr>
          <w:rFonts w:ascii="Arial" w:hAnsi="Arial" w:cs="Arial" w:hint="default"/>
          <w:b w:val="0"/>
          <w:bCs w:val="0"/>
          <w:i w:val="0"/>
          <w:iCs w:val="0"/>
          <w:caps w:val="0"/>
          <w:smallCaps w:val="0"/>
          <w:strike w:val="0"/>
          <w:dstrike w:val="0"/>
          <w:outline w:val="0"/>
          <w:shadow w:val="0"/>
          <w:emboss w:val="0"/>
          <w:imprint w:val="0"/>
          <w:noProof w:val="0"/>
          <w:vanish w:val="0"/>
          <w:color w:val="auto"/>
          <w:spacing w:val="0"/>
          <w:kern w:val="0"/>
          <w:position w:val="0"/>
          <w:sz w:val="20"/>
          <w:szCs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52">
    <w:abstractNumId w:val="73"/>
    <w:lvlOverride w:ilvl="0">
      <w:lvl w:ilvl="0">
        <w:start w:val="1"/>
        <w:numFmt w:val="decimal"/>
        <w:lvlText w:val="Hoofdstuk %1."/>
        <w:lvlJc w:val="left"/>
        <w:pPr>
          <w:ind w:left="4537" w:hanging="851"/>
        </w:pPr>
        <w:rPr>
          <w:rFonts w:ascii="Verdana" w:hAnsi="Verdana" w:hint="default"/>
          <w:b/>
          <w:i w:val="0"/>
          <w:spacing w:val="5"/>
          <w:w w:val="100"/>
          <w:position w:val="0"/>
          <w:sz w:val="24"/>
        </w:rPr>
      </w:lvl>
    </w:lvlOverride>
    <w:lvlOverride w:ilvl="1">
      <w:lvl w:ilvl="1">
        <w:start w:val="1"/>
        <w:numFmt w:val="decimal"/>
        <w:lvlText w:val="%1.%2."/>
        <w:lvlJc w:val="left"/>
        <w:pPr>
          <w:ind w:left="4537" w:hanging="851"/>
        </w:pPr>
        <w:rPr>
          <w:rFonts w:ascii="Verdana" w:hAnsi="Verdana" w:hint="default"/>
          <w:b/>
          <w:i w:val="0"/>
          <w:spacing w:val="5"/>
          <w:w w:val="100"/>
          <w:position w:val="0"/>
          <w:sz w:val="22"/>
          <w:szCs w:val="22"/>
        </w:rPr>
      </w:lvl>
    </w:lvlOverride>
    <w:lvlOverride w:ilvl="2">
      <w:lvl w:ilvl="2">
        <w:start w:val="1"/>
        <w:numFmt w:val="decimal"/>
        <w:lvlText w:val="%1.%2.%3."/>
        <w:lvlJc w:val="left"/>
        <w:pPr>
          <w:ind w:left="4537" w:hanging="851"/>
        </w:pPr>
        <w:rPr>
          <w:rFonts w:ascii="Arial" w:hAnsi="Arial" w:hint="default"/>
          <w:b/>
          <w:i w:val="0"/>
          <w:spacing w:val="5"/>
          <w:w w:val="100"/>
          <w:position w:val="0"/>
          <w:sz w:val="20"/>
        </w:rPr>
      </w:lvl>
    </w:lvlOverride>
    <w:lvlOverride w:ilvl="3">
      <w:lvl w:ilvl="3">
        <w:start w:val="1"/>
        <w:numFmt w:val="decimal"/>
        <w:lvlText w:val="%1.%2.%3.%4."/>
        <w:lvlJc w:val="left"/>
        <w:pPr>
          <w:ind w:left="4537" w:hanging="851"/>
        </w:pPr>
        <w:rPr>
          <w:rFonts w:ascii="Arial" w:hAnsi="Arial" w:hint="default"/>
          <w:b/>
          <w:i w:val="0"/>
          <w:spacing w:val="5"/>
          <w:w w:val="100"/>
          <w:position w:val="0"/>
          <w:sz w:val="20"/>
        </w:rPr>
      </w:lvl>
    </w:lvlOverride>
    <w:lvlOverride w:ilvl="4">
      <w:lvl w:ilvl="4">
        <w:start w:val="1"/>
        <w:numFmt w:val="lowerLetter"/>
        <w:lvlText w:val="(%5)"/>
        <w:lvlJc w:val="left"/>
        <w:pPr>
          <w:ind w:left="4537" w:hanging="851"/>
        </w:pPr>
        <w:rPr>
          <w:rFonts w:hint="default"/>
        </w:rPr>
      </w:lvl>
    </w:lvlOverride>
    <w:lvlOverride w:ilvl="5">
      <w:lvl w:ilvl="5">
        <w:start w:val="1"/>
        <w:numFmt w:val="lowerRoman"/>
        <w:lvlText w:val="(%6)"/>
        <w:lvlJc w:val="left"/>
        <w:pPr>
          <w:ind w:left="4537" w:hanging="851"/>
        </w:pPr>
        <w:rPr>
          <w:rFonts w:hint="default"/>
        </w:rPr>
      </w:lvl>
    </w:lvlOverride>
    <w:lvlOverride w:ilvl="6">
      <w:lvl w:ilvl="6">
        <w:start w:val="1"/>
        <w:numFmt w:val="decimal"/>
        <w:lvlText w:val="%7."/>
        <w:lvlJc w:val="left"/>
        <w:pPr>
          <w:ind w:left="4537" w:hanging="851"/>
        </w:pPr>
        <w:rPr>
          <w:rFonts w:hint="default"/>
        </w:rPr>
      </w:lvl>
    </w:lvlOverride>
    <w:lvlOverride w:ilvl="7">
      <w:lvl w:ilvl="7">
        <w:start w:val="1"/>
        <w:numFmt w:val="lowerLetter"/>
        <w:lvlText w:val="%8."/>
        <w:lvlJc w:val="left"/>
        <w:pPr>
          <w:ind w:left="4537" w:hanging="851"/>
        </w:pPr>
        <w:rPr>
          <w:rFonts w:hint="default"/>
        </w:rPr>
      </w:lvl>
    </w:lvlOverride>
    <w:lvlOverride w:ilvl="8">
      <w:lvl w:ilvl="8">
        <w:start w:val="1"/>
        <w:numFmt w:val="lowerRoman"/>
        <w:lvlText w:val="%9."/>
        <w:lvlJc w:val="left"/>
        <w:pPr>
          <w:ind w:left="4537" w:hanging="851"/>
        </w:pPr>
        <w:rPr>
          <w:rFonts w:hint="default"/>
        </w:rPr>
      </w:lvl>
    </w:lvlOverride>
  </w:num>
  <w:num w:numId="53">
    <w:abstractNumId w:val="73"/>
    <w:lvlOverride w:ilvl="0">
      <w:lvl w:ilvl="0">
        <w:start w:val="2"/>
        <w:numFmt w:val="decimal"/>
        <w:lvlText w:val="Hoofdstuk %1."/>
        <w:lvlJc w:val="left"/>
        <w:pPr>
          <w:ind w:left="851" w:hanging="851"/>
        </w:pPr>
        <w:rPr>
          <w:rFonts w:ascii="Arial" w:hAnsi="Arial" w:hint="default"/>
          <w:b/>
          <w:i w:val="0"/>
          <w:spacing w:val="5"/>
          <w:w w:val="100"/>
          <w:position w:val="0"/>
          <w:sz w:val="24"/>
        </w:rPr>
      </w:lvl>
    </w:lvlOverride>
    <w:lvlOverride w:ilvl="1">
      <w:lvl w:ilvl="1">
        <w:start w:val="2"/>
        <w:numFmt w:val="decimal"/>
        <w:lvlText w:val="%1.%2."/>
        <w:lvlJc w:val="left"/>
        <w:pPr>
          <w:ind w:left="851" w:hanging="851"/>
        </w:pPr>
        <w:rPr>
          <w:rFonts w:ascii="Arial" w:hAnsi="Arial" w:hint="default"/>
          <w:b/>
          <w:i w:val="0"/>
          <w:spacing w:val="5"/>
          <w:w w:val="100"/>
          <w:position w:val="0"/>
          <w:sz w:val="20"/>
        </w:rPr>
      </w:lvl>
    </w:lvlOverride>
    <w:lvlOverride w:ilvl="2">
      <w:lvl w:ilvl="2">
        <w:start w:val="1"/>
        <w:numFmt w:val="decimal"/>
        <w:lvlText w:val="%1.%2.%3."/>
        <w:lvlJc w:val="left"/>
        <w:pPr>
          <w:ind w:left="851" w:hanging="851"/>
        </w:pPr>
        <w:rPr>
          <w:rFonts w:ascii="Arial" w:hAnsi="Arial" w:hint="default"/>
          <w:b/>
          <w:i w:val="0"/>
          <w:spacing w:val="5"/>
          <w:w w:val="100"/>
          <w:position w:val="0"/>
          <w:sz w:val="20"/>
        </w:rPr>
      </w:lvl>
    </w:lvlOverride>
    <w:lvlOverride w:ilvl="3">
      <w:lvl w:ilvl="3">
        <w:start w:val="1"/>
        <w:numFmt w:val="decimal"/>
        <w:lvlText w:val="%1.%2.%3.%4."/>
        <w:lvlJc w:val="left"/>
        <w:pPr>
          <w:ind w:left="851" w:hanging="851"/>
        </w:pPr>
        <w:rPr>
          <w:rFonts w:ascii="Arial" w:hAnsi="Arial" w:hint="default"/>
          <w:b/>
          <w:i w:val="0"/>
          <w:spacing w:val="5"/>
          <w:w w:val="100"/>
          <w:position w:val="0"/>
          <w:sz w:val="20"/>
        </w:rPr>
      </w:lvl>
    </w:lvlOverride>
    <w:lvlOverride w:ilvl="4">
      <w:lvl w:ilvl="4">
        <w:start w:val="1"/>
        <w:numFmt w:val="lowerLetter"/>
        <w:lvlText w:val="(%5)"/>
        <w:lvlJc w:val="left"/>
        <w:pPr>
          <w:ind w:left="851" w:hanging="851"/>
        </w:pPr>
        <w:rPr>
          <w:rFonts w:hint="default"/>
        </w:rPr>
      </w:lvl>
    </w:lvlOverride>
    <w:lvlOverride w:ilvl="5">
      <w:lvl w:ilvl="5">
        <w:start w:val="1"/>
        <w:numFmt w:val="lowerRoman"/>
        <w:lvlText w:val="(%6)"/>
        <w:lvlJc w:val="left"/>
        <w:pPr>
          <w:ind w:left="851" w:hanging="851"/>
        </w:pPr>
        <w:rPr>
          <w:rFonts w:hint="default"/>
        </w:rPr>
      </w:lvl>
    </w:lvlOverride>
    <w:lvlOverride w:ilvl="6">
      <w:lvl w:ilvl="6">
        <w:start w:val="1"/>
        <w:numFmt w:val="decimal"/>
        <w:lvlText w:val="%7."/>
        <w:lvlJc w:val="left"/>
        <w:pPr>
          <w:ind w:left="851" w:hanging="851"/>
        </w:pPr>
        <w:rPr>
          <w:rFonts w:hint="default"/>
        </w:rPr>
      </w:lvl>
    </w:lvlOverride>
    <w:lvlOverride w:ilvl="7">
      <w:lvl w:ilvl="7">
        <w:start w:val="1"/>
        <w:numFmt w:val="lowerLetter"/>
        <w:lvlText w:val="%8."/>
        <w:lvlJc w:val="left"/>
        <w:pPr>
          <w:ind w:left="851" w:hanging="851"/>
        </w:pPr>
        <w:rPr>
          <w:rFonts w:hint="default"/>
        </w:rPr>
      </w:lvl>
    </w:lvlOverride>
    <w:lvlOverride w:ilvl="8">
      <w:lvl w:ilvl="8">
        <w:start w:val="1"/>
        <w:numFmt w:val="lowerRoman"/>
        <w:lvlText w:val="%9."/>
        <w:lvlJc w:val="left"/>
        <w:pPr>
          <w:ind w:left="851" w:hanging="851"/>
        </w:pPr>
        <w:rPr>
          <w:rFonts w:hint="default"/>
        </w:rPr>
      </w:lvl>
    </w:lvlOverride>
  </w:num>
  <w:num w:numId="54">
    <w:abstractNumId w:val="19"/>
  </w:num>
  <w:num w:numId="55">
    <w:abstractNumId w:val="23"/>
  </w:num>
  <w:num w:numId="56">
    <w:abstractNumId w:val="61"/>
  </w:num>
  <w:num w:numId="57">
    <w:abstractNumId w:val="62"/>
  </w:num>
  <w:num w:numId="58">
    <w:abstractNumId w:val="78"/>
  </w:num>
  <w:num w:numId="59">
    <w:abstractNumId w:val="20"/>
  </w:num>
  <w:num w:numId="60">
    <w:abstractNumId w:val="10"/>
  </w:num>
  <w:num w:numId="61">
    <w:abstractNumId w:val="73"/>
    <w:lvlOverride w:ilvl="0">
      <w:startOverride w:val="2"/>
      <w:lvl w:ilvl="0">
        <w:start w:val="2"/>
        <w:numFmt w:val="decimal"/>
        <w:lvlText w:val="Hoofdstuk %1."/>
        <w:lvlJc w:val="left"/>
        <w:pPr>
          <w:ind w:left="851" w:hanging="851"/>
        </w:pPr>
        <w:rPr>
          <w:rFonts w:ascii="Arial" w:hAnsi="Arial" w:hint="default"/>
          <w:b/>
          <w:i w:val="0"/>
          <w:spacing w:val="5"/>
          <w:w w:val="100"/>
          <w:position w:val="0"/>
          <w:sz w:val="24"/>
        </w:rPr>
      </w:lvl>
    </w:lvlOverride>
    <w:lvlOverride w:ilvl="1">
      <w:startOverride w:val="2"/>
      <w:lvl w:ilvl="1">
        <w:start w:val="2"/>
        <w:numFmt w:val="decimal"/>
        <w:lvlText w:val="%1.%2."/>
        <w:lvlJc w:val="left"/>
        <w:pPr>
          <w:ind w:left="851" w:hanging="851"/>
        </w:pPr>
        <w:rPr>
          <w:rFonts w:ascii="Arial" w:hAnsi="Arial" w:hint="default"/>
          <w:b/>
          <w:i w:val="0"/>
          <w:spacing w:val="5"/>
          <w:w w:val="100"/>
          <w:position w:val="0"/>
          <w:sz w:val="20"/>
        </w:rPr>
      </w:lvl>
    </w:lvlOverride>
  </w:num>
  <w:num w:numId="62">
    <w:abstractNumId w:val="21"/>
  </w:num>
  <w:num w:numId="63">
    <w:abstractNumId w:val="41"/>
  </w:num>
  <w:num w:numId="64">
    <w:abstractNumId w:val="76"/>
  </w:num>
  <w:num w:numId="65">
    <w:abstractNumId w:val="33"/>
  </w:num>
  <w:num w:numId="66">
    <w:abstractNumId w:val="72"/>
  </w:num>
  <w:num w:numId="67">
    <w:abstractNumId w:val="31"/>
  </w:num>
  <w:num w:numId="68">
    <w:abstractNumId w:val="44"/>
  </w:num>
  <w:num w:numId="69">
    <w:abstractNumId w:val="79"/>
  </w:num>
  <w:num w:numId="70">
    <w:abstractNumId w:val="27"/>
  </w:num>
  <w:num w:numId="71">
    <w:abstractNumId w:val="48"/>
  </w:num>
  <w:num w:numId="72">
    <w:abstractNumId w:val="4"/>
  </w:num>
  <w:num w:numId="73">
    <w:abstractNumId w:val="26"/>
  </w:num>
  <w:num w:numId="74">
    <w:abstractNumId w:val="9"/>
  </w:num>
  <w:num w:numId="75">
    <w:abstractNumId w:val="0"/>
  </w:num>
  <w:num w:numId="76">
    <w:abstractNumId w:val="28"/>
    <w:lvlOverride w:ilvl="0">
      <w:lvl w:ilvl="0">
        <w:start w:val="1"/>
        <w:numFmt w:val="decimal"/>
        <w:lvlText w:val="Eis %1."/>
        <w:lvlJc w:val="left"/>
        <w:pPr>
          <w:ind w:left="502" w:hanging="360"/>
        </w:pPr>
        <w:rPr>
          <w:rFonts w:ascii="Arial" w:hAnsi="Arial" w:hint="default"/>
          <w:b w:val="0"/>
          <w:strike w:val="0"/>
          <w:sz w:val="19"/>
        </w:rPr>
      </w:lvl>
    </w:lvlOverride>
    <w:lvlOverride w:ilvl="1">
      <w:lvl w:ilvl="1">
        <w:start w:val="1"/>
        <w:numFmt w:val="decimal"/>
        <w:lvlText w:val="%2.1."/>
        <w:lvlJc w:val="left"/>
        <w:pPr>
          <w:ind w:left="720" w:hanging="360"/>
        </w:pPr>
        <w:rPr>
          <w:rFonts w:hint="default"/>
        </w:rPr>
      </w:lvl>
    </w:lvlOverride>
    <w:lvlOverride w:ilvl="2">
      <w:lvl w:ilvl="2">
        <w:start w:val="1"/>
        <w:numFmt w:val="decimal"/>
        <w:lvlText w:val="%3.1.1."/>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77">
    <w:abstractNumId w:val="28"/>
    <w:lvlOverride w:ilvl="0">
      <w:lvl w:ilvl="0">
        <w:start w:val="1"/>
        <w:numFmt w:val="decimal"/>
        <w:lvlText w:val="Eis %1."/>
        <w:lvlJc w:val="left"/>
        <w:pPr>
          <w:ind w:left="502" w:hanging="360"/>
        </w:pPr>
        <w:rPr>
          <w:rFonts w:ascii="Arial" w:hAnsi="Arial" w:hint="default"/>
          <w:b w:val="0"/>
          <w:strike w:val="0"/>
          <w:sz w:val="19"/>
        </w:rPr>
      </w:lvl>
    </w:lvlOverride>
    <w:lvlOverride w:ilvl="1">
      <w:lvl w:ilvl="1">
        <w:start w:val="1"/>
        <w:numFmt w:val="decimal"/>
        <w:lvlText w:val="%2.1."/>
        <w:lvlJc w:val="left"/>
        <w:pPr>
          <w:ind w:left="720" w:hanging="360"/>
        </w:pPr>
        <w:rPr>
          <w:rFonts w:hint="default"/>
        </w:rPr>
      </w:lvl>
    </w:lvlOverride>
    <w:lvlOverride w:ilvl="2">
      <w:lvl w:ilvl="2">
        <w:start w:val="1"/>
        <w:numFmt w:val="decimal"/>
        <w:lvlText w:val="%3.1.1."/>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78">
    <w:abstractNumId w:val="80"/>
  </w:num>
  <w:num w:numId="79">
    <w:abstractNumId w:val="85"/>
  </w:num>
  <w:num w:numId="80">
    <w:abstractNumId w:val="74"/>
  </w:num>
  <w:num w:numId="81">
    <w:abstractNumId w:val="1"/>
  </w:num>
  <w:num w:numId="82">
    <w:abstractNumId w:val="70"/>
  </w:num>
  <w:num w:numId="83">
    <w:abstractNumId w:val="82"/>
  </w:num>
  <w:num w:numId="84">
    <w:abstractNumId w:val="45"/>
  </w:num>
  <w:num w:numId="85">
    <w:abstractNumId w:val="88"/>
  </w:num>
  <w:num w:numId="86">
    <w:abstractNumId w:val="13"/>
  </w:num>
  <w:num w:numId="87">
    <w:abstractNumId w:val="37"/>
  </w:num>
  <w:num w:numId="88">
    <w:abstractNumId w:val="17"/>
  </w:num>
  <w:num w:numId="89">
    <w:abstractNumId w:val="57"/>
  </w:num>
  <w:num w:numId="90">
    <w:abstractNumId w:val="12"/>
  </w:num>
  <w:num w:numId="91">
    <w:abstractNumId w:val="54"/>
  </w:num>
  <w:num w:numId="92">
    <w:abstractNumId w:val="69"/>
  </w:num>
  <w:num w:numId="93">
    <w:abstractNumId w:val="50"/>
  </w:num>
  <w:num w:numId="94">
    <w:abstractNumId w:val="32"/>
  </w:num>
  <w:num w:numId="95">
    <w:abstractNumId w:val="77"/>
  </w:num>
  <w:num w:numId="96">
    <w:abstractNumId w:val="55"/>
  </w:num>
  <w:num w:numId="97">
    <w:abstractNumId w:val="51"/>
  </w:num>
  <w:num w:numId="98">
    <w:abstractNumId w:val="35"/>
  </w:num>
  <w:num w:numId="99">
    <w:abstractNumId w:val="3"/>
    <w:lvlOverride w:ilvl="0">
      <w:lvl w:ilvl="0">
        <w:numFmt w:val="bullet"/>
        <w:lvlText w:val=""/>
        <w:legacy w:legacy="1" w:legacySpace="0" w:legacyIndent="0"/>
        <w:lvlJc w:val="left"/>
        <w:rPr>
          <w:rFonts w:ascii="Symbol" w:hAnsi="Symbol" w:hint="default"/>
        </w:rPr>
      </w:lvl>
    </w:lvlOverride>
  </w:num>
  <w:num w:numId="100">
    <w:abstractNumId w:val="59"/>
  </w:num>
  <w:numIdMacAtCleanup w:val="92"/>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Ester E. Miedema">
    <w15:presenceInfo w15:providerId="AD" w15:userId="S-1-5-21-1085031214-651377827-839522115-787889"/>
  </w15:person>
  <w15:person w15:author="Dennis D. Dirkzwager">
    <w15:presenceInfo w15:providerId="AD" w15:userId="S-1-5-21-1085031214-651377827-839522115-8412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trackRevisions/>
  <w:defaultTabStop w:val="708"/>
  <w:hyphenationZone w:val="425"/>
  <w:characterSpacingControl w:val="doNotCompress"/>
  <w:hdrShapeDefaults>
    <o:shapedefaults v:ext="edit" spidmax="870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7F39"/>
    <w:rsid w:val="00000AE6"/>
    <w:rsid w:val="00000BD5"/>
    <w:rsid w:val="00001905"/>
    <w:rsid w:val="00001941"/>
    <w:rsid w:val="00001B73"/>
    <w:rsid w:val="000025F2"/>
    <w:rsid w:val="000030B4"/>
    <w:rsid w:val="00003E73"/>
    <w:rsid w:val="000040E4"/>
    <w:rsid w:val="0000443E"/>
    <w:rsid w:val="00004CBA"/>
    <w:rsid w:val="00004FE4"/>
    <w:rsid w:val="0000648F"/>
    <w:rsid w:val="0000660F"/>
    <w:rsid w:val="00006A4A"/>
    <w:rsid w:val="0000734E"/>
    <w:rsid w:val="0000760F"/>
    <w:rsid w:val="0001070D"/>
    <w:rsid w:val="00010F1C"/>
    <w:rsid w:val="000112FE"/>
    <w:rsid w:val="0001133D"/>
    <w:rsid w:val="00011357"/>
    <w:rsid w:val="00011787"/>
    <w:rsid w:val="00011D29"/>
    <w:rsid w:val="000135FE"/>
    <w:rsid w:val="000147FD"/>
    <w:rsid w:val="00014DA5"/>
    <w:rsid w:val="000157DE"/>
    <w:rsid w:val="00015A10"/>
    <w:rsid w:val="00015F73"/>
    <w:rsid w:val="00016307"/>
    <w:rsid w:val="00017420"/>
    <w:rsid w:val="000204BC"/>
    <w:rsid w:val="000204C3"/>
    <w:rsid w:val="00020D27"/>
    <w:rsid w:val="00021123"/>
    <w:rsid w:val="000212E7"/>
    <w:rsid w:val="00022AEB"/>
    <w:rsid w:val="00023103"/>
    <w:rsid w:val="00023793"/>
    <w:rsid w:val="00024C7F"/>
    <w:rsid w:val="00024F33"/>
    <w:rsid w:val="00025006"/>
    <w:rsid w:val="00025A81"/>
    <w:rsid w:val="00026244"/>
    <w:rsid w:val="000268D5"/>
    <w:rsid w:val="00027041"/>
    <w:rsid w:val="000279C0"/>
    <w:rsid w:val="00027A81"/>
    <w:rsid w:val="00027C1E"/>
    <w:rsid w:val="00027E5E"/>
    <w:rsid w:val="00030112"/>
    <w:rsid w:val="00031302"/>
    <w:rsid w:val="00031386"/>
    <w:rsid w:val="00031F4C"/>
    <w:rsid w:val="00031F7B"/>
    <w:rsid w:val="000324EF"/>
    <w:rsid w:val="00032EFC"/>
    <w:rsid w:val="0003364F"/>
    <w:rsid w:val="000345DC"/>
    <w:rsid w:val="000352D6"/>
    <w:rsid w:val="00037914"/>
    <w:rsid w:val="000400E7"/>
    <w:rsid w:val="0004072E"/>
    <w:rsid w:val="00040828"/>
    <w:rsid w:val="00040A0E"/>
    <w:rsid w:val="00041035"/>
    <w:rsid w:val="0004133C"/>
    <w:rsid w:val="000415AD"/>
    <w:rsid w:val="00043716"/>
    <w:rsid w:val="00043DAF"/>
    <w:rsid w:val="00043F16"/>
    <w:rsid w:val="00044538"/>
    <w:rsid w:val="0004520D"/>
    <w:rsid w:val="0004551B"/>
    <w:rsid w:val="000455C8"/>
    <w:rsid w:val="0004565E"/>
    <w:rsid w:val="00045C85"/>
    <w:rsid w:val="000500C9"/>
    <w:rsid w:val="00050161"/>
    <w:rsid w:val="000506CF"/>
    <w:rsid w:val="000510D6"/>
    <w:rsid w:val="0005198E"/>
    <w:rsid w:val="00052D37"/>
    <w:rsid w:val="00052DAB"/>
    <w:rsid w:val="00052F70"/>
    <w:rsid w:val="00053359"/>
    <w:rsid w:val="00053829"/>
    <w:rsid w:val="00054076"/>
    <w:rsid w:val="00054FC4"/>
    <w:rsid w:val="0005550D"/>
    <w:rsid w:val="00055C4F"/>
    <w:rsid w:val="00055DFD"/>
    <w:rsid w:val="00057827"/>
    <w:rsid w:val="00057BC6"/>
    <w:rsid w:val="00060BEE"/>
    <w:rsid w:val="00060D15"/>
    <w:rsid w:val="00060D86"/>
    <w:rsid w:val="0006114C"/>
    <w:rsid w:val="00061568"/>
    <w:rsid w:val="00061DF6"/>
    <w:rsid w:val="00062166"/>
    <w:rsid w:val="000636AC"/>
    <w:rsid w:val="0006382D"/>
    <w:rsid w:val="00064154"/>
    <w:rsid w:val="00066C5A"/>
    <w:rsid w:val="0007002D"/>
    <w:rsid w:val="00070831"/>
    <w:rsid w:val="00070F17"/>
    <w:rsid w:val="00071A53"/>
    <w:rsid w:val="00071AAF"/>
    <w:rsid w:val="00071DD0"/>
    <w:rsid w:val="00072894"/>
    <w:rsid w:val="000728F7"/>
    <w:rsid w:val="00072AF1"/>
    <w:rsid w:val="0007366A"/>
    <w:rsid w:val="000736DB"/>
    <w:rsid w:val="00073A29"/>
    <w:rsid w:val="000740BC"/>
    <w:rsid w:val="00074A1E"/>
    <w:rsid w:val="00074A90"/>
    <w:rsid w:val="00074C0D"/>
    <w:rsid w:val="00074C4D"/>
    <w:rsid w:val="00076377"/>
    <w:rsid w:val="00077030"/>
    <w:rsid w:val="000800AF"/>
    <w:rsid w:val="00080CCE"/>
    <w:rsid w:val="000819FF"/>
    <w:rsid w:val="00081D7E"/>
    <w:rsid w:val="0008234C"/>
    <w:rsid w:val="000823F6"/>
    <w:rsid w:val="000824C3"/>
    <w:rsid w:val="000833BB"/>
    <w:rsid w:val="000839CB"/>
    <w:rsid w:val="000839E5"/>
    <w:rsid w:val="00084600"/>
    <w:rsid w:val="00084B31"/>
    <w:rsid w:val="000852CF"/>
    <w:rsid w:val="0008566D"/>
    <w:rsid w:val="00085BDF"/>
    <w:rsid w:val="000862DD"/>
    <w:rsid w:val="0008756E"/>
    <w:rsid w:val="000875E7"/>
    <w:rsid w:val="00090618"/>
    <w:rsid w:val="0009062E"/>
    <w:rsid w:val="00091FD4"/>
    <w:rsid w:val="00092F8C"/>
    <w:rsid w:val="000933D3"/>
    <w:rsid w:val="00094C1E"/>
    <w:rsid w:val="000957EB"/>
    <w:rsid w:val="00095C47"/>
    <w:rsid w:val="000967F7"/>
    <w:rsid w:val="000968D3"/>
    <w:rsid w:val="00096F25"/>
    <w:rsid w:val="0009725D"/>
    <w:rsid w:val="0009741F"/>
    <w:rsid w:val="000A0CC1"/>
    <w:rsid w:val="000A0FAD"/>
    <w:rsid w:val="000A1229"/>
    <w:rsid w:val="000A1D56"/>
    <w:rsid w:val="000A1E83"/>
    <w:rsid w:val="000A1EA8"/>
    <w:rsid w:val="000A1FB1"/>
    <w:rsid w:val="000A2439"/>
    <w:rsid w:val="000A2AF6"/>
    <w:rsid w:val="000A3049"/>
    <w:rsid w:val="000A39E6"/>
    <w:rsid w:val="000A3F66"/>
    <w:rsid w:val="000A44C9"/>
    <w:rsid w:val="000A4F20"/>
    <w:rsid w:val="000A5761"/>
    <w:rsid w:val="000A6819"/>
    <w:rsid w:val="000A68B3"/>
    <w:rsid w:val="000A6E08"/>
    <w:rsid w:val="000A759E"/>
    <w:rsid w:val="000A7F84"/>
    <w:rsid w:val="000B08C8"/>
    <w:rsid w:val="000B0A8A"/>
    <w:rsid w:val="000B0BFE"/>
    <w:rsid w:val="000B0D97"/>
    <w:rsid w:val="000B1852"/>
    <w:rsid w:val="000B18F3"/>
    <w:rsid w:val="000B1F76"/>
    <w:rsid w:val="000B2012"/>
    <w:rsid w:val="000B21B2"/>
    <w:rsid w:val="000B24C1"/>
    <w:rsid w:val="000B3E67"/>
    <w:rsid w:val="000B41FC"/>
    <w:rsid w:val="000B560E"/>
    <w:rsid w:val="000B5B90"/>
    <w:rsid w:val="000B68A4"/>
    <w:rsid w:val="000B6BB6"/>
    <w:rsid w:val="000B7F82"/>
    <w:rsid w:val="000C0C30"/>
    <w:rsid w:val="000C0D4B"/>
    <w:rsid w:val="000C1AB0"/>
    <w:rsid w:val="000C369E"/>
    <w:rsid w:val="000C3FDC"/>
    <w:rsid w:val="000C4B55"/>
    <w:rsid w:val="000C4B61"/>
    <w:rsid w:val="000C52FA"/>
    <w:rsid w:val="000C5334"/>
    <w:rsid w:val="000C5352"/>
    <w:rsid w:val="000C5AA8"/>
    <w:rsid w:val="000C5FF2"/>
    <w:rsid w:val="000C6203"/>
    <w:rsid w:val="000C76D2"/>
    <w:rsid w:val="000C7764"/>
    <w:rsid w:val="000D024D"/>
    <w:rsid w:val="000D0253"/>
    <w:rsid w:val="000D0D21"/>
    <w:rsid w:val="000D196C"/>
    <w:rsid w:val="000D1BB4"/>
    <w:rsid w:val="000D247C"/>
    <w:rsid w:val="000D29F4"/>
    <w:rsid w:val="000D2F34"/>
    <w:rsid w:val="000D30FD"/>
    <w:rsid w:val="000D340B"/>
    <w:rsid w:val="000D3F81"/>
    <w:rsid w:val="000D4A92"/>
    <w:rsid w:val="000D4BA3"/>
    <w:rsid w:val="000D4F9E"/>
    <w:rsid w:val="000D5D35"/>
    <w:rsid w:val="000D63DA"/>
    <w:rsid w:val="000D73CC"/>
    <w:rsid w:val="000D791F"/>
    <w:rsid w:val="000E2593"/>
    <w:rsid w:val="000E27AA"/>
    <w:rsid w:val="000E34B9"/>
    <w:rsid w:val="000E3538"/>
    <w:rsid w:val="000E4655"/>
    <w:rsid w:val="000E475A"/>
    <w:rsid w:val="000E4A05"/>
    <w:rsid w:val="000E4FA9"/>
    <w:rsid w:val="000E6244"/>
    <w:rsid w:val="000E62BA"/>
    <w:rsid w:val="000E6B62"/>
    <w:rsid w:val="000E6D8E"/>
    <w:rsid w:val="000E7063"/>
    <w:rsid w:val="000E7183"/>
    <w:rsid w:val="000E7B3A"/>
    <w:rsid w:val="000F02F3"/>
    <w:rsid w:val="000F09B1"/>
    <w:rsid w:val="000F1B56"/>
    <w:rsid w:val="000F254C"/>
    <w:rsid w:val="000F2A2A"/>
    <w:rsid w:val="000F3C44"/>
    <w:rsid w:val="000F3FC9"/>
    <w:rsid w:val="000F5F06"/>
    <w:rsid w:val="000F7F9A"/>
    <w:rsid w:val="001000F3"/>
    <w:rsid w:val="00100833"/>
    <w:rsid w:val="00101BD5"/>
    <w:rsid w:val="0010259F"/>
    <w:rsid w:val="00103031"/>
    <w:rsid w:val="0010453C"/>
    <w:rsid w:val="001050CC"/>
    <w:rsid w:val="00105356"/>
    <w:rsid w:val="001078AC"/>
    <w:rsid w:val="0011198A"/>
    <w:rsid w:val="00112069"/>
    <w:rsid w:val="0011288D"/>
    <w:rsid w:val="00112AB7"/>
    <w:rsid w:val="00112FEF"/>
    <w:rsid w:val="00113022"/>
    <w:rsid w:val="001137AA"/>
    <w:rsid w:val="00114440"/>
    <w:rsid w:val="00114C99"/>
    <w:rsid w:val="00114E05"/>
    <w:rsid w:val="00114FD5"/>
    <w:rsid w:val="0011605A"/>
    <w:rsid w:val="00116370"/>
    <w:rsid w:val="001165BA"/>
    <w:rsid w:val="00117212"/>
    <w:rsid w:val="00117964"/>
    <w:rsid w:val="0012071D"/>
    <w:rsid w:val="0012178B"/>
    <w:rsid w:val="00121C07"/>
    <w:rsid w:val="00122316"/>
    <w:rsid w:val="001226D2"/>
    <w:rsid w:val="00122ED2"/>
    <w:rsid w:val="00122F37"/>
    <w:rsid w:val="00123261"/>
    <w:rsid w:val="00123F50"/>
    <w:rsid w:val="001241CB"/>
    <w:rsid w:val="00124D91"/>
    <w:rsid w:val="001251E8"/>
    <w:rsid w:val="001258D0"/>
    <w:rsid w:val="00126ECC"/>
    <w:rsid w:val="0012798C"/>
    <w:rsid w:val="00127E2C"/>
    <w:rsid w:val="00130070"/>
    <w:rsid w:val="00130F2B"/>
    <w:rsid w:val="0013159E"/>
    <w:rsid w:val="00131FB1"/>
    <w:rsid w:val="00132AC7"/>
    <w:rsid w:val="0013331D"/>
    <w:rsid w:val="00134613"/>
    <w:rsid w:val="001348C2"/>
    <w:rsid w:val="00134E82"/>
    <w:rsid w:val="001359CF"/>
    <w:rsid w:val="00135B93"/>
    <w:rsid w:val="00136152"/>
    <w:rsid w:val="0013671D"/>
    <w:rsid w:val="001367EF"/>
    <w:rsid w:val="00137832"/>
    <w:rsid w:val="001401DF"/>
    <w:rsid w:val="00140B7B"/>
    <w:rsid w:val="00141195"/>
    <w:rsid w:val="001414F9"/>
    <w:rsid w:val="00142846"/>
    <w:rsid w:val="00142D54"/>
    <w:rsid w:val="00143058"/>
    <w:rsid w:val="00143F97"/>
    <w:rsid w:val="0014421B"/>
    <w:rsid w:val="00144352"/>
    <w:rsid w:val="001453A9"/>
    <w:rsid w:val="001463F2"/>
    <w:rsid w:val="00152390"/>
    <w:rsid w:val="00152A3E"/>
    <w:rsid w:val="00152C6E"/>
    <w:rsid w:val="00152FA6"/>
    <w:rsid w:val="001531ED"/>
    <w:rsid w:val="00153D76"/>
    <w:rsid w:val="001541B4"/>
    <w:rsid w:val="00154DFB"/>
    <w:rsid w:val="00155135"/>
    <w:rsid w:val="00155497"/>
    <w:rsid w:val="00155642"/>
    <w:rsid w:val="001560EF"/>
    <w:rsid w:val="0015707F"/>
    <w:rsid w:val="00157C78"/>
    <w:rsid w:val="0016025A"/>
    <w:rsid w:val="0016061F"/>
    <w:rsid w:val="001606D7"/>
    <w:rsid w:val="00160996"/>
    <w:rsid w:val="00160D3E"/>
    <w:rsid w:val="001621C4"/>
    <w:rsid w:val="00162461"/>
    <w:rsid w:val="00162D1D"/>
    <w:rsid w:val="0016388D"/>
    <w:rsid w:val="00163A56"/>
    <w:rsid w:val="00163F43"/>
    <w:rsid w:val="001648C6"/>
    <w:rsid w:val="00164925"/>
    <w:rsid w:val="00164C9F"/>
    <w:rsid w:val="00164EFB"/>
    <w:rsid w:val="00165164"/>
    <w:rsid w:val="00165171"/>
    <w:rsid w:val="001655EE"/>
    <w:rsid w:val="00165EAF"/>
    <w:rsid w:val="001660B3"/>
    <w:rsid w:val="00167322"/>
    <w:rsid w:val="00167C63"/>
    <w:rsid w:val="0017007D"/>
    <w:rsid w:val="00170799"/>
    <w:rsid w:val="0017157C"/>
    <w:rsid w:val="00171F7D"/>
    <w:rsid w:val="00172B0D"/>
    <w:rsid w:val="0017329C"/>
    <w:rsid w:val="00173808"/>
    <w:rsid w:val="00174FA2"/>
    <w:rsid w:val="001757CC"/>
    <w:rsid w:val="0017611E"/>
    <w:rsid w:val="0017624E"/>
    <w:rsid w:val="0017660A"/>
    <w:rsid w:val="0017754A"/>
    <w:rsid w:val="0018024C"/>
    <w:rsid w:val="00180761"/>
    <w:rsid w:val="00180EC7"/>
    <w:rsid w:val="00181BD6"/>
    <w:rsid w:val="00182717"/>
    <w:rsid w:val="001835C5"/>
    <w:rsid w:val="00183C2E"/>
    <w:rsid w:val="00184D0C"/>
    <w:rsid w:val="0018525D"/>
    <w:rsid w:val="00186549"/>
    <w:rsid w:val="0018666A"/>
    <w:rsid w:val="00186A8F"/>
    <w:rsid w:val="00186B33"/>
    <w:rsid w:val="00186BC7"/>
    <w:rsid w:val="0018789D"/>
    <w:rsid w:val="001879C9"/>
    <w:rsid w:val="00187D89"/>
    <w:rsid w:val="00187E5D"/>
    <w:rsid w:val="001900F3"/>
    <w:rsid w:val="00191CC2"/>
    <w:rsid w:val="001923C5"/>
    <w:rsid w:val="00192E20"/>
    <w:rsid w:val="00193EA6"/>
    <w:rsid w:val="001947FD"/>
    <w:rsid w:val="0019544A"/>
    <w:rsid w:val="00195A4C"/>
    <w:rsid w:val="00195AC2"/>
    <w:rsid w:val="001968C4"/>
    <w:rsid w:val="00196ED1"/>
    <w:rsid w:val="0019711B"/>
    <w:rsid w:val="00197186"/>
    <w:rsid w:val="00197AC8"/>
    <w:rsid w:val="001A0958"/>
    <w:rsid w:val="001A0DB0"/>
    <w:rsid w:val="001A1AAE"/>
    <w:rsid w:val="001A372A"/>
    <w:rsid w:val="001A38AE"/>
    <w:rsid w:val="001A39E9"/>
    <w:rsid w:val="001A409C"/>
    <w:rsid w:val="001A445E"/>
    <w:rsid w:val="001A5AEC"/>
    <w:rsid w:val="001A5D1D"/>
    <w:rsid w:val="001A5D33"/>
    <w:rsid w:val="001A5FD2"/>
    <w:rsid w:val="001B03B7"/>
    <w:rsid w:val="001B07C6"/>
    <w:rsid w:val="001B0B1E"/>
    <w:rsid w:val="001B0FBC"/>
    <w:rsid w:val="001B1B58"/>
    <w:rsid w:val="001B1FB0"/>
    <w:rsid w:val="001B28DD"/>
    <w:rsid w:val="001B2E40"/>
    <w:rsid w:val="001B36E2"/>
    <w:rsid w:val="001B38A1"/>
    <w:rsid w:val="001B46F3"/>
    <w:rsid w:val="001B5810"/>
    <w:rsid w:val="001B5A18"/>
    <w:rsid w:val="001B5AD5"/>
    <w:rsid w:val="001B6D01"/>
    <w:rsid w:val="001B764C"/>
    <w:rsid w:val="001B78FF"/>
    <w:rsid w:val="001C1982"/>
    <w:rsid w:val="001C276B"/>
    <w:rsid w:val="001C2C05"/>
    <w:rsid w:val="001C30BD"/>
    <w:rsid w:val="001C3D17"/>
    <w:rsid w:val="001C41A0"/>
    <w:rsid w:val="001C41A2"/>
    <w:rsid w:val="001C4B8F"/>
    <w:rsid w:val="001C5FFD"/>
    <w:rsid w:val="001C73C1"/>
    <w:rsid w:val="001C7F23"/>
    <w:rsid w:val="001D00FA"/>
    <w:rsid w:val="001D1047"/>
    <w:rsid w:val="001D19A2"/>
    <w:rsid w:val="001D2398"/>
    <w:rsid w:val="001D24B7"/>
    <w:rsid w:val="001D31C8"/>
    <w:rsid w:val="001D38F8"/>
    <w:rsid w:val="001D3C77"/>
    <w:rsid w:val="001D48D7"/>
    <w:rsid w:val="001D53EE"/>
    <w:rsid w:val="001D5BC7"/>
    <w:rsid w:val="001D6253"/>
    <w:rsid w:val="001D7607"/>
    <w:rsid w:val="001D769D"/>
    <w:rsid w:val="001E00B1"/>
    <w:rsid w:val="001E0A40"/>
    <w:rsid w:val="001E0CFF"/>
    <w:rsid w:val="001E17C1"/>
    <w:rsid w:val="001E18E4"/>
    <w:rsid w:val="001E1EFD"/>
    <w:rsid w:val="001E2F35"/>
    <w:rsid w:val="001E2F6D"/>
    <w:rsid w:val="001E3113"/>
    <w:rsid w:val="001E35D8"/>
    <w:rsid w:val="001E39AD"/>
    <w:rsid w:val="001E3C32"/>
    <w:rsid w:val="001E42DC"/>
    <w:rsid w:val="001E4BE6"/>
    <w:rsid w:val="001E51E9"/>
    <w:rsid w:val="001E65BC"/>
    <w:rsid w:val="001E6E21"/>
    <w:rsid w:val="001F038E"/>
    <w:rsid w:val="001F0512"/>
    <w:rsid w:val="001F1419"/>
    <w:rsid w:val="001F15EF"/>
    <w:rsid w:val="001F25EB"/>
    <w:rsid w:val="001F266E"/>
    <w:rsid w:val="001F2997"/>
    <w:rsid w:val="001F2C0E"/>
    <w:rsid w:val="001F2CAE"/>
    <w:rsid w:val="001F384D"/>
    <w:rsid w:val="001F3886"/>
    <w:rsid w:val="001F43ED"/>
    <w:rsid w:val="001F4856"/>
    <w:rsid w:val="001F5283"/>
    <w:rsid w:val="001F5A1C"/>
    <w:rsid w:val="001F6104"/>
    <w:rsid w:val="001F68EF"/>
    <w:rsid w:val="001F6D6C"/>
    <w:rsid w:val="001F6F1D"/>
    <w:rsid w:val="001F7082"/>
    <w:rsid w:val="001F72A6"/>
    <w:rsid w:val="001F7C68"/>
    <w:rsid w:val="001F7CDF"/>
    <w:rsid w:val="002001FD"/>
    <w:rsid w:val="0020052E"/>
    <w:rsid w:val="0020057C"/>
    <w:rsid w:val="002005F7"/>
    <w:rsid w:val="00200BE4"/>
    <w:rsid w:val="0020208A"/>
    <w:rsid w:val="002036D9"/>
    <w:rsid w:val="002037D4"/>
    <w:rsid w:val="00203956"/>
    <w:rsid w:val="00204610"/>
    <w:rsid w:val="00205620"/>
    <w:rsid w:val="00205E7D"/>
    <w:rsid w:val="0020699D"/>
    <w:rsid w:val="00206EFE"/>
    <w:rsid w:val="0020763A"/>
    <w:rsid w:val="002076D2"/>
    <w:rsid w:val="00207802"/>
    <w:rsid w:val="00207A28"/>
    <w:rsid w:val="00207AC5"/>
    <w:rsid w:val="00210BD7"/>
    <w:rsid w:val="00210EA9"/>
    <w:rsid w:val="00210F23"/>
    <w:rsid w:val="00212366"/>
    <w:rsid w:val="0021269D"/>
    <w:rsid w:val="00212D4A"/>
    <w:rsid w:val="002142E8"/>
    <w:rsid w:val="0021449B"/>
    <w:rsid w:val="00214580"/>
    <w:rsid w:val="002152E6"/>
    <w:rsid w:val="00216557"/>
    <w:rsid w:val="00216C13"/>
    <w:rsid w:val="00216CF1"/>
    <w:rsid w:val="00217115"/>
    <w:rsid w:val="00220A01"/>
    <w:rsid w:val="00220EA4"/>
    <w:rsid w:val="00221098"/>
    <w:rsid w:val="00221715"/>
    <w:rsid w:val="002219EE"/>
    <w:rsid w:val="00221A1E"/>
    <w:rsid w:val="00222C69"/>
    <w:rsid w:val="00222F78"/>
    <w:rsid w:val="002230CC"/>
    <w:rsid w:val="00223A50"/>
    <w:rsid w:val="002240CF"/>
    <w:rsid w:val="0022526F"/>
    <w:rsid w:val="0022529E"/>
    <w:rsid w:val="00225309"/>
    <w:rsid w:val="00225A09"/>
    <w:rsid w:val="00226235"/>
    <w:rsid w:val="00226852"/>
    <w:rsid w:val="00226AAB"/>
    <w:rsid w:val="0022782B"/>
    <w:rsid w:val="002302F6"/>
    <w:rsid w:val="00230359"/>
    <w:rsid w:val="002313D6"/>
    <w:rsid w:val="00232289"/>
    <w:rsid w:val="00232C80"/>
    <w:rsid w:val="00233304"/>
    <w:rsid w:val="00233981"/>
    <w:rsid w:val="00234157"/>
    <w:rsid w:val="00236011"/>
    <w:rsid w:val="00236B68"/>
    <w:rsid w:val="00236EB8"/>
    <w:rsid w:val="00236FF2"/>
    <w:rsid w:val="00237465"/>
    <w:rsid w:val="00240219"/>
    <w:rsid w:val="002419A3"/>
    <w:rsid w:val="00242E86"/>
    <w:rsid w:val="002433D0"/>
    <w:rsid w:val="002434F3"/>
    <w:rsid w:val="00243C77"/>
    <w:rsid w:val="00244591"/>
    <w:rsid w:val="0024480E"/>
    <w:rsid w:val="00244AC3"/>
    <w:rsid w:val="0024545F"/>
    <w:rsid w:val="002456CC"/>
    <w:rsid w:val="00245C5A"/>
    <w:rsid w:val="00246A64"/>
    <w:rsid w:val="00246E5F"/>
    <w:rsid w:val="002472B0"/>
    <w:rsid w:val="00250282"/>
    <w:rsid w:val="0025030A"/>
    <w:rsid w:val="00250A7B"/>
    <w:rsid w:val="00252822"/>
    <w:rsid w:val="00252A71"/>
    <w:rsid w:val="00252C27"/>
    <w:rsid w:val="00252D1A"/>
    <w:rsid w:val="00253039"/>
    <w:rsid w:val="00253500"/>
    <w:rsid w:val="002545E1"/>
    <w:rsid w:val="00254F79"/>
    <w:rsid w:val="0025502C"/>
    <w:rsid w:val="0025519B"/>
    <w:rsid w:val="00260BC8"/>
    <w:rsid w:val="00260FD6"/>
    <w:rsid w:val="002619F2"/>
    <w:rsid w:val="00261CE1"/>
    <w:rsid w:val="00262208"/>
    <w:rsid w:val="00262982"/>
    <w:rsid w:val="00262B58"/>
    <w:rsid w:val="00262EDF"/>
    <w:rsid w:val="0026411D"/>
    <w:rsid w:val="0026431F"/>
    <w:rsid w:val="00264E29"/>
    <w:rsid w:val="00265ABF"/>
    <w:rsid w:val="00265AC4"/>
    <w:rsid w:val="002660BA"/>
    <w:rsid w:val="002668F1"/>
    <w:rsid w:val="00267053"/>
    <w:rsid w:val="002672EF"/>
    <w:rsid w:val="00267B81"/>
    <w:rsid w:val="00270ECD"/>
    <w:rsid w:val="002716F5"/>
    <w:rsid w:val="00272B41"/>
    <w:rsid w:val="00273777"/>
    <w:rsid w:val="00273813"/>
    <w:rsid w:val="0027382B"/>
    <w:rsid w:val="00274507"/>
    <w:rsid w:val="00274BED"/>
    <w:rsid w:val="00274D0E"/>
    <w:rsid w:val="002750CF"/>
    <w:rsid w:val="00275373"/>
    <w:rsid w:val="00275CF8"/>
    <w:rsid w:val="00275E07"/>
    <w:rsid w:val="0027697E"/>
    <w:rsid w:val="002779DA"/>
    <w:rsid w:val="00277D29"/>
    <w:rsid w:val="002806EB"/>
    <w:rsid w:val="00280ABE"/>
    <w:rsid w:val="00280DFE"/>
    <w:rsid w:val="002810D3"/>
    <w:rsid w:val="00281B87"/>
    <w:rsid w:val="0028246A"/>
    <w:rsid w:val="002826A9"/>
    <w:rsid w:val="00282A3D"/>
    <w:rsid w:val="002842B5"/>
    <w:rsid w:val="002844FF"/>
    <w:rsid w:val="00284CAC"/>
    <w:rsid w:val="00285016"/>
    <w:rsid w:val="002877EE"/>
    <w:rsid w:val="00287FA6"/>
    <w:rsid w:val="00290FD8"/>
    <w:rsid w:val="00291446"/>
    <w:rsid w:val="00291FF5"/>
    <w:rsid w:val="0029237E"/>
    <w:rsid w:val="0029238A"/>
    <w:rsid w:val="00293094"/>
    <w:rsid w:val="002931B3"/>
    <w:rsid w:val="00293931"/>
    <w:rsid w:val="00293962"/>
    <w:rsid w:val="00293BF5"/>
    <w:rsid w:val="002947DE"/>
    <w:rsid w:val="0029491C"/>
    <w:rsid w:val="002950D5"/>
    <w:rsid w:val="00295745"/>
    <w:rsid w:val="00295974"/>
    <w:rsid w:val="00295EE8"/>
    <w:rsid w:val="002962E5"/>
    <w:rsid w:val="002964B7"/>
    <w:rsid w:val="00296BEC"/>
    <w:rsid w:val="00297030"/>
    <w:rsid w:val="00297EB3"/>
    <w:rsid w:val="002A03A6"/>
    <w:rsid w:val="002A0510"/>
    <w:rsid w:val="002A066F"/>
    <w:rsid w:val="002A234B"/>
    <w:rsid w:val="002A2E97"/>
    <w:rsid w:val="002A3156"/>
    <w:rsid w:val="002A3560"/>
    <w:rsid w:val="002A3DA9"/>
    <w:rsid w:val="002A41BC"/>
    <w:rsid w:val="002A4A94"/>
    <w:rsid w:val="002A5547"/>
    <w:rsid w:val="002A57A7"/>
    <w:rsid w:val="002A5BC6"/>
    <w:rsid w:val="002A5DB9"/>
    <w:rsid w:val="002A5E18"/>
    <w:rsid w:val="002A60C5"/>
    <w:rsid w:val="002A60E8"/>
    <w:rsid w:val="002A62F4"/>
    <w:rsid w:val="002A6649"/>
    <w:rsid w:val="002A6794"/>
    <w:rsid w:val="002A6AEC"/>
    <w:rsid w:val="002A6F63"/>
    <w:rsid w:val="002A7904"/>
    <w:rsid w:val="002A7971"/>
    <w:rsid w:val="002A7CC0"/>
    <w:rsid w:val="002B017C"/>
    <w:rsid w:val="002B120E"/>
    <w:rsid w:val="002B2A2A"/>
    <w:rsid w:val="002B2E04"/>
    <w:rsid w:val="002B324A"/>
    <w:rsid w:val="002B375E"/>
    <w:rsid w:val="002B3D20"/>
    <w:rsid w:val="002B4AF1"/>
    <w:rsid w:val="002B4BA4"/>
    <w:rsid w:val="002B52E5"/>
    <w:rsid w:val="002B6815"/>
    <w:rsid w:val="002B74EF"/>
    <w:rsid w:val="002C0074"/>
    <w:rsid w:val="002C0DE7"/>
    <w:rsid w:val="002C15F2"/>
    <w:rsid w:val="002C1CA7"/>
    <w:rsid w:val="002C2680"/>
    <w:rsid w:val="002C287F"/>
    <w:rsid w:val="002C2C4D"/>
    <w:rsid w:val="002C2D2A"/>
    <w:rsid w:val="002C37FA"/>
    <w:rsid w:val="002C3A67"/>
    <w:rsid w:val="002C4209"/>
    <w:rsid w:val="002C4266"/>
    <w:rsid w:val="002C44E0"/>
    <w:rsid w:val="002C550B"/>
    <w:rsid w:val="002C576D"/>
    <w:rsid w:val="002C6333"/>
    <w:rsid w:val="002C6F2F"/>
    <w:rsid w:val="002C7664"/>
    <w:rsid w:val="002C7A82"/>
    <w:rsid w:val="002C7E21"/>
    <w:rsid w:val="002C7F75"/>
    <w:rsid w:val="002D10FC"/>
    <w:rsid w:val="002D1FAC"/>
    <w:rsid w:val="002D21A4"/>
    <w:rsid w:val="002D2CDA"/>
    <w:rsid w:val="002D3306"/>
    <w:rsid w:val="002D388B"/>
    <w:rsid w:val="002D411C"/>
    <w:rsid w:val="002D441D"/>
    <w:rsid w:val="002D4AEB"/>
    <w:rsid w:val="002D53AE"/>
    <w:rsid w:val="002D6176"/>
    <w:rsid w:val="002D6B13"/>
    <w:rsid w:val="002D6EA9"/>
    <w:rsid w:val="002D759E"/>
    <w:rsid w:val="002D7898"/>
    <w:rsid w:val="002D7C09"/>
    <w:rsid w:val="002D7F81"/>
    <w:rsid w:val="002E019C"/>
    <w:rsid w:val="002E0301"/>
    <w:rsid w:val="002E0653"/>
    <w:rsid w:val="002E07DA"/>
    <w:rsid w:val="002E1631"/>
    <w:rsid w:val="002E1688"/>
    <w:rsid w:val="002E19EB"/>
    <w:rsid w:val="002E1D2F"/>
    <w:rsid w:val="002E1E69"/>
    <w:rsid w:val="002E2434"/>
    <w:rsid w:val="002E3BA5"/>
    <w:rsid w:val="002E4170"/>
    <w:rsid w:val="002E4E52"/>
    <w:rsid w:val="002E58F2"/>
    <w:rsid w:val="002E59E4"/>
    <w:rsid w:val="002E5C57"/>
    <w:rsid w:val="002E633B"/>
    <w:rsid w:val="002E674F"/>
    <w:rsid w:val="002E7AEB"/>
    <w:rsid w:val="002E7E5F"/>
    <w:rsid w:val="002F0919"/>
    <w:rsid w:val="002F19CE"/>
    <w:rsid w:val="002F2498"/>
    <w:rsid w:val="002F2605"/>
    <w:rsid w:val="002F2745"/>
    <w:rsid w:val="002F2EBA"/>
    <w:rsid w:val="002F3050"/>
    <w:rsid w:val="002F3993"/>
    <w:rsid w:val="002F3B4E"/>
    <w:rsid w:val="002F3F36"/>
    <w:rsid w:val="002F59F8"/>
    <w:rsid w:val="002F6FE9"/>
    <w:rsid w:val="003023A5"/>
    <w:rsid w:val="003027FA"/>
    <w:rsid w:val="00302C47"/>
    <w:rsid w:val="00302E7B"/>
    <w:rsid w:val="00303C23"/>
    <w:rsid w:val="00304287"/>
    <w:rsid w:val="003052D2"/>
    <w:rsid w:val="003059FD"/>
    <w:rsid w:val="00306466"/>
    <w:rsid w:val="00306584"/>
    <w:rsid w:val="0030739F"/>
    <w:rsid w:val="003073CB"/>
    <w:rsid w:val="00310143"/>
    <w:rsid w:val="003109CA"/>
    <w:rsid w:val="003109EB"/>
    <w:rsid w:val="00310D2B"/>
    <w:rsid w:val="003121A0"/>
    <w:rsid w:val="003128B4"/>
    <w:rsid w:val="0031299F"/>
    <w:rsid w:val="003132FC"/>
    <w:rsid w:val="00313367"/>
    <w:rsid w:val="00314397"/>
    <w:rsid w:val="00314734"/>
    <w:rsid w:val="0031536D"/>
    <w:rsid w:val="00315CB3"/>
    <w:rsid w:val="00320246"/>
    <w:rsid w:val="00320537"/>
    <w:rsid w:val="0032138E"/>
    <w:rsid w:val="00321CB3"/>
    <w:rsid w:val="00322879"/>
    <w:rsid w:val="00322ED3"/>
    <w:rsid w:val="00322F20"/>
    <w:rsid w:val="003235C7"/>
    <w:rsid w:val="00324C9B"/>
    <w:rsid w:val="00325861"/>
    <w:rsid w:val="00325A2F"/>
    <w:rsid w:val="00326E60"/>
    <w:rsid w:val="00326F0E"/>
    <w:rsid w:val="00327104"/>
    <w:rsid w:val="00327415"/>
    <w:rsid w:val="0033201D"/>
    <w:rsid w:val="0033263C"/>
    <w:rsid w:val="00333C68"/>
    <w:rsid w:val="0033429E"/>
    <w:rsid w:val="00334954"/>
    <w:rsid w:val="00334F12"/>
    <w:rsid w:val="003351AB"/>
    <w:rsid w:val="00336650"/>
    <w:rsid w:val="00336886"/>
    <w:rsid w:val="00337E8B"/>
    <w:rsid w:val="003400A5"/>
    <w:rsid w:val="003407C8"/>
    <w:rsid w:val="00341DCF"/>
    <w:rsid w:val="00342579"/>
    <w:rsid w:val="00342BC5"/>
    <w:rsid w:val="00342E34"/>
    <w:rsid w:val="003437CE"/>
    <w:rsid w:val="00344190"/>
    <w:rsid w:val="0034496D"/>
    <w:rsid w:val="003450A0"/>
    <w:rsid w:val="003461E9"/>
    <w:rsid w:val="0034681C"/>
    <w:rsid w:val="003477DD"/>
    <w:rsid w:val="00347B34"/>
    <w:rsid w:val="0035035C"/>
    <w:rsid w:val="00350BF1"/>
    <w:rsid w:val="00351263"/>
    <w:rsid w:val="00351288"/>
    <w:rsid w:val="003515A5"/>
    <w:rsid w:val="00351891"/>
    <w:rsid w:val="00351ED9"/>
    <w:rsid w:val="00352215"/>
    <w:rsid w:val="003525EF"/>
    <w:rsid w:val="0035273B"/>
    <w:rsid w:val="0035288F"/>
    <w:rsid w:val="00352EA3"/>
    <w:rsid w:val="0035435C"/>
    <w:rsid w:val="00354B16"/>
    <w:rsid w:val="0035564E"/>
    <w:rsid w:val="00355D7A"/>
    <w:rsid w:val="00355EAB"/>
    <w:rsid w:val="00356489"/>
    <w:rsid w:val="003566F1"/>
    <w:rsid w:val="00356A89"/>
    <w:rsid w:val="00357F1E"/>
    <w:rsid w:val="00361677"/>
    <w:rsid w:val="00361B17"/>
    <w:rsid w:val="00361EB2"/>
    <w:rsid w:val="00361F4C"/>
    <w:rsid w:val="00364F06"/>
    <w:rsid w:val="0036595B"/>
    <w:rsid w:val="00366522"/>
    <w:rsid w:val="00366A45"/>
    <w:rsid w:val="003673A8"/>
    <w:rsid w:val="00367DC8"/>
    <w:rsid w:val="00370679"/>
    <w:rsid w:val="0037091E"/>
    <w:rsid w:val="00370D24"/>
    <w:rsid w:val="00370F00"/>
    <w:rsid w:val="0037138A"/>
    <w:rsid w:val="0037177F"/>
    <w:rsid w:val="003744E0"/>
    <w:rsid w:val="003746DB"/>
    <w:rsid w:val="00375A57"/>
    <w:rsid w:val="00375E24"/>
    <w:rsid w:val="003767EE"/>
    <w:rsid w:val="00376874"/>
    <w:rsid w:val="00377430"/>
    <w:rsid w:val="003800C9"/>
    <w:rsid w:val="00380488"/>
    <w:rsid w:val="003805A6"/>
    <w:rsid w:val="00380FC0"/>
    <w:rsid w:val="00381162"/>
    <w:rsid w:val="003811F2"/>
    <w:rsid w:val="00381BBC"/>
    <w:rsid w:val="003833CD"/>
    <w:rsid w:val="0038417F"/>
    <w:rsid w:val="0038452E"/>
    <w:rsid w:val="00384A09"/>
    <w:rsid w:val="0038534B"/>
    <w:rsid w:val="003857B4"/>
    <w:rsid w:val="003857E8"/>
    <w:rsid w:val="00386B84"/>
    <w:rsid w:val="00387D49"/>
    <w:rsid w:val="00390F11"/>
    <w:rsid w:val="00392512"/>
    <w:rsid w:val="00392759"/>
    <w:rsid w:val="00392ABA"/>
    <w:rsid w:val="003933D7"/>
    <w:rsid w:val="0039439D"/>
    <w:rsid w:val="00395AEA"/>
    <w:rsid w:val="00396658"/>
    <w:rsid w:val="003968A5"/>
    <w:rsid w:val="00396EF9"/>
    <w:rsid w:val="00397A0C"/>
    <w:rsid w:val="003A0981"/>
    <w:rsid w:val="003A14A1"/>
    <w:rsid w:val="003A1BFF"/>
    <w:rsid w:val="003A22DA"/>
    <w:rsid w:val="003A284F"/>
    <w:rsid w:val="003A2E69"/>
    <w:rsid w:val="003A34A2"/>
    <w:rsid w:val="003A3598"/>
    <w:rsid w:val="003A5826"/>
    <w:rsid w:val="003A6161"/>
    <w:rsid w:val="003A617F"/>
    <w:rsid w:val="003A68B3"/>
    <w:rsid w:val="003A707C"/>
    <w:rsid w:val="003B0BEA"/>
    <w:rsid w:val="003B140B"/>
    <w:rsid w:val="003B149C"/>
    <w:rsid w:val="003B3094"/>
    <w:rsid w:val="003B3374"/>
    <w:rsid w:val="003B3467"/>
    <w:rsid w:val="003B35F4"/>
    <w:rsid w:val="003B451F"/>
    <w:rsid w:val="003B47ED"/>
    <w:rsid w:val="003B48F7"/>
    <w:rsid w:val="003B7784"/>
    <w:rsid w:val="003B7B17"/>
    <w:rsid w:val="003B7BE6"/>
    <w:rsid w:val="003B7D64"/>
    <w:rsid w:val="003C0229"/>
    <w:rsid w:val="003C0610"/>
    <w:rsid w:val="003C11B8"/>
    <w:rsid w:val="003C1E07"/>
    <w:rsid w:val="003C268A"/>
    <w:rsid w:val="003C35B7"/>
    <w:rsid w:val="003C3BB9"/>
    <w:rsid w:val="003C4E1A"/>
    <w:rsid w:val="003C4F25"/>
    <w:rsid w:val="003C5EDF"/>
    <w:rsid w:val="003D047D"/>
    <w:rsid w:val="003D079B"/>
    <w:rsid w:val="003D0B2D"/>
    <w:rsid w:val="003D0C35"/>
    <w:rsid w:val="003D1353"/>
    <w:rsid w:val="003D2066"/>
    <w:rsid w:val="003D41DD"/>
    <w:rsid w:val="003D499E"/>
    <w:rsid w:val="003D66C8"/>
    <w:rsid w:val="003D6847"/>
    <w:rsid w:val="003D6D59"/>
    <w:rsid w:val="003D6F97"/>
    <w:rsid w:val="003D769E"/>
    <w:rsid w:val="003D7A02"/>
    <w:rsid w:val="003E0220"/>
    <w:rsid w:val="003E06A0"/>
    <w:rsid w:val="003E16CD"/>
    <w:rsid w:val="003E21DD"/>
    <w:rsid w:val="003E2BA8"/>
    <w:rsid w:val="003E350A"/>
    <w:rsid w:val="003E367F"/>
    <w:rsid w:val="003E389A"/>
    <w:rsid w:val="003E38CC"/>
    <w:rsid w:val="003E3FFB"/>
    <w:rsid w:val="003E4959"/>
    <w:rsid w:val="003E5301"/>
    <w:rsid w:val="003E533A"/>
    <w:rsid w:val="003E5731"/>
    <w:rsid w:val="003E5A0F"/>
    <w:rsid w:val="003E6054"/>
    <w:rsid w:val="003E66D3"/>
    <w:rsid w:val="003E6FE8"/>
    <w:rsid w:val="003F0975"/>
    <w:rsid w:val="003F0A3B"/>
    <w:rsid w:val="003F0D18"/>
    <w:rsid w:val="003F1375"/>
    <w:rsid w:val="003F1DB2"/>
    <w:rsid w:val="003F1F8F"/>
    <w:rsid w:val="003F285E"/>
    <w:rsid w:val="003F2DCC"/>
    <w:rsid w:val="003F31E8"/>
    <w:rsid w:val="003F3278"/>
    <w:rsid w:val="003F330A"/>
    <w:rsid w:val="003F3965"/>
    <w:rsid w:val="003F3B8B"/>
    <w:rsid w:val="003F3CAC"/>
    <w:rsid w:val="003F3F1E"/>
    <w:rsid w:val="003F52E0"/>
    <w:rsid w:val="003F569A"/>
    <w:rsid w:val="003F5CB7"/>
    <w:rsid w:val="003F5DA6"/>
    <w:rsid w:val="003F60D3"/>
    <w:rsid w:val="003F7282"/>
    <w:rsid w:val="003F756F"/>
    <w:rsid w:val="003F763C"/>
    <w:rsid w:val="0040024D"/>
    <w:rsid w:val="004002BA"/>
    <w:rsid w:val="004005F0"/>
    <w:rsid w:val="004007CE"/>
    <w:rsid w:val="00400B9C"/>
    <w:rsid w:val="00401CAF"/>
    <w:rsid w:val="00402485"/>
    <w:rsid w:val="00402AEA"/>
    <w:rsid w:val="00403841"/>
    <w:rsid w:val="00403891"/>
    <w:rsid w:val="004038D0"/>
    <w:rsid w:val="004039CF"/>
    <w:rsid w:val="00403A8B"/>
    <w:rsid w:val="00403E8A"/>
    <w:rsid w:val="00404871"/>
    <w:rsid w:val="00404D3B"/>
    <w:rsid w:val="00405FE3"/>
    <w:rsid w:val="00406258"/>
    <w:rsid w:val="00406AF6"/>
    <w:rsid w:val="004078AE"/>
    <w:rsid w:val="00407BC9"/>
    <w:rsid w:val="00407DAA"/>
    <w:rsid w:val="00410743"/>
    <w:rsid w:val="00410C5F"/>
    <w:rsid w:val="004110A2"/>
    <w:rsid w:val="00411FFE"/>
    <w:rsid w:val="004133B3"/>
    <w:rsid w:val="00413685"/>
    <w:rsid w:val="00413E4C"/>
    <w:rsid w:val="004142EE"/>
    <w:rsid w:val="0041455F"/>
    <w:rsid w:val="00414CEB"/>
    <w:rsid w:val="004150FE"/>
    <w:rsid w:val="004167AC"/>
    <w:rsid w:val="00417C7F"/>
    <w:rsid w:val="00420863"/>
    <w:rsid w:val="0042088B"/>
    <w:rsid w:val="0042138F"/>
    <w:rsid w:val="00422AFA"/>
    <w:rsid w:val="00422BE1"/>
    <w:rsid w:val="00422F71"/>
    <w:rsid w:val="004249A5"/>
    <w:rsid w:val="004249DA"/>
    <w:rsid w:val="00424CE7"/>
    <w:rsid w:val="00424E4F"/>
    <w:rsid w:val="00425480"/>
    <w:rsid w:val="0042597B"/>
    <w:rsid w:val="00427C08"/>
    <w:rsid w:val="00427C86"/>
    <w:rsid w:val="004304C4"/>
    <w:rsid w:val="00431794"/>
    <w:rsid w:val="00433AAF"/>
    <w:rsid w:val="004342EC"/>
    <w:rsid w:val="004343D1"/>
    <w:rsid w:val="004345DC"/>
    <w:rsid w:val="00434642"/>
    <w:rsid w:val="00434803"/>
    <w:rsid w:val="00434B95"/>
    <w:rsid w:val="00434F1B"/>
    <w:rsid w:val="004351CD"/>
    <w:rsid w:val="004352FB"/>
    <w:rsid w:val="00435758"/>
    <w:rsid w:val="00435C76"/>
    <w:rsid w:val="00435E7B"/>
    <w:rsid w:val="00440069"/>
    <w:rsid w:val="00440C25"/>
    <w:rsid w:val="004415AE"/>
    <w:rsid w:val="00441862"/>
    <w:rsid w:val="00442C8E"/>
    <w:rsid w:val="0044306A"/>
    <w:rsid w:val="00443351"/>
    <w:rsid w:val="004438EB"/>
    <w:rsid w:val="00446036"/>
    <w:rsid w:val="004461F9"/>
    <w:rsid w:val="00446833"/>
    <w:rsid w:val="00446FC8"/>
    <w:rsid w:val="004476C8"/>
    <w:rsid w:val="00447B27"/>
    <w:rsid w:val="00447DEE"/>
    <w:rsid w:val="00450E06"/>
    <w:rsid w:val="0045112F"/>
    <w:rsid w:val="00451547"/>
    <w:rsid w:val="00451F1E"/>
    <w:rsid w:val="004522C2"/>
    <w:rsid w:val="00452DCC"/>
    <w:rsid w:val="004556CF"/>
    <w:rsid w:val="00455BA5"/>
    <w:rsid w:val="00455DD8"/>
    <w:rsid w:val="004562EB"/>
    <w:rsid w:val="004566DF"/>
    <w:rsid w:val="0045683F"/>
    <w:rsid w:val="0045686F"/>
    <w:rsid w:val="0045736F"/>
    <w:rsid w:val="004574A7"/>
    <w:rsid w:val="00457B29"/>
    <w:rsid w:val="004608DF"/>
    <w:rsid w:val="00461222"/>
    <w:rsid w:val="00461436"/>
    <w:rsid w:val="0046321B"/>
    <w:rsid w:val="004632F3"/>
    <w:rsid w:val="00463D69"/>
    <w:rsid w:val="00464333"/>
    <w:rsid w:val="0046445C"/>
    <w:rsid w:val="00464647"/>
    <w:rsid w:val="00464A5D"/>
    <w:rsid w:val="0046532E"/>
    <w:rsid w:val="0046551D"/>
    <w:rsid w:val="00465605"/>
    <w:rsid w:val="00465B47"/>
    <w:rsid w:val="004661F7"/>
    <w:rsid w:val="004665B3"/>
    <w:rsid w:val="00466D67"/>
    <w:rsid w:val="00467135"/>
    <w:rsid w:val="004679CA"/>
    <w:rsid w:val="00467B58"/>
    <w:rsid w:val="0047030B"/>
    <w:rsid w:val="00470618"/>
    <w:rsid w:val="004706E3"/>
    <w:rsid w:val="0047114C"/>
    <w:rsid w:val="00471EEF"/>
    <w:rsid w:val="00472173"/>
    <w:rsid w:val="004721CE"/>
    <w:rsid w:val="004728BB"/>
    <w:rsid w:val="004734D1"/>
    <w:rsid w:val="00473A18"/>
    <w:rsid w:val="00473A42"/>
    <w:rsid w:val="00473E9F"/>
    <w:rsid w:val="00474A19"/>
    <w:rsid w:val="00475374"/>
    <w:rsid w:val="00475418"/>
    <w:rsid w:val="00476C65"/>
    <w:rsid w:val="00476EE0"/>
    <w:rsid w:val="00480078"/>
    <w:rsid w:val="004812AC"/>
    <w:rsid w:val="004818B6"/>
    <w:rsid w:val="00482049"/>
    <w:rsid w:val="00482449"/>
    <w:rsid w:val="00482539"/>
    <w:rsid w:val="00482BA5"/>
    <w:rsid w:val="00482D52"/>
    <w:rsid w:val="00483688"/>
    <w:rsid w:val="00483A03"/>
    <w:rsid w:val="00483CCB"/>
    <w:rsid w:val="0048495E"/>
    <w:rsid w:val="00484B27"/>
    <w:rsid w:val="0048601C"/>
    <w:rsid w:val="004865A1"/>
    <w:rsid w:val="00486965"/>
    <w:rsid w:val="00486EAB"/>
    <w:rsid w:val="00487090"/>
    <w:rsid w:val="00487340"/>
    <w:rsid w:val="00487612"/>
    <w:rsid w:val="00487793"/>
    <w:rsid w:val="00490258"/>
    <w:rsid w:val="004902F1"/>
    <w:rsid w:val="00490670"/>
    <w:rsid w:val="00490CFB"/>
    <w:rsid w:val="004914A2"/>
    <w:rsid w:val="00491A98"/>
    <w:rsid w:val="00491AFC"/>
    <w:rsid w:val="00493094"/>
    <w:rsid w:val="00493396"/>
    <w:rsid w:val="00493E4B"/>
    <w:rsid w:val="0049412F"/>
    <w:rsid w:val="004955DB"/>
    <w:rsid w:val="00495BD1"/>
    <w:rsid w:val="00496301"/>
    <w:rsid w:val="00496B00"/>
    <w:rsid w:val="00496FF8"/>
    <w:rsid w:val="0049729B"/>
    <w:rsid w:val="004975EC"/>
    <w:rsid w:val="004A0057"/>
    <w:rsid w:val="004A0419"/>
    <w:rsid w:val="004A0897"/>
    <w:rsid w:val="004A0DA2"/>
    <w:rsid w:val="004A0ED7"/>
    <w:rsid w:val="004A23C3"/>
    <w:rsid w:val="004A28D1"/>
    <w:rsid w:val="004A2EC2"/>
    <w:rsid w:val="004A371E"/>
    <w:rsid w:val="004A3C48"/>
    <w:rsid w:val="004A3F06"/>
    <w:rsid w:val="004A41CE"/>
    <w:rsid w:val="004A4BF3"/>
    <w:rsid w:val="004A52C2"/>
    <w:rsid w:val="004A56FD"/>
    <w:rsid w:val="004A5F3F"/>
    <w:rsid w:val="004A6649"/>
    <w:rsid w:val="004A678B"/>
    <w:rsid w:val="004A6ACD"/>
    <w:rsid w:val="004A7568"/>
    <w:rsid w:val="004A7F88"/>
    <w:rsid w:val="004B206E"/>
    <w:rsid w:val="004B2583"/>
    <w:rsid w:val="004B33CA"/>
    <w:rsid w:val="004B3432"/>
    <w:rsid w:val="004B3707"/>
    <w:rsid w:val="004B3FD3"/>
    <w:rsid w:val="004B440E"/>
    <w:rsid w:val="004B5613"/>
    <w:rsid w:val="004B5CC9"/>
    <w:rsid w:val="004B5F00"/>
    <w:rsid w:val="004B7251"/>
    <w:rsid w:val="004B7646"/>
    <w:rsid w:val="004B78DF"/>
    <w:rsid w:val="004C0019"/>
    <w:rsid w:val="004C002B"/>
    <w:rsid w:val="004C133E"/>
    <w:rsid w:val="004C24AE"/>
    <w:rsid w:val="004C329D"/>
    <w:rsid w:val="004C339B"/>
    <w:rsid w:val="004C3483"/>
    <w:rsid w:val="004C3B18"/>
    <w:rsid w:val="004C3D2F"/>
    <w:rsid w:val="004C4C33"/>
    <w:rsid w:val="004C5C68"/>
    <w:rsid w:val="004C6021"/>
    <w:rsid w:val="004C6F7E"/>
    <w:rsid w:val="004C7945"/>
    <w:rsid w:val="004D04DD"/>
    <w:rsid w:val="004D0A54"/>
    <w:rsid w:val="004D24E4"/>
    <w:rsid w:val="004D25F4"/>
    <w:rsid w:val="004D349B"/>
    <w:rsid w:val="004D3D8A"/>
    <w:rsid w:val="004D4652"/>
    <w:rsid w:val="004D5649"/>
    <w:rsid w:val="004D570D"/>
    <w:rsid w:val="004D6091"/>
    <w:rsid w:val="004D6F4A"/>
    <w:rsid w:val="004D71E7"/>
    <w:rsid w:val="004D7DAA"/>
    <w:rsid w:val="004D7E77"/>
    <w:rsid w:val="004E0367"/>
    <w:rsid w:val="004E1C5C"/>
    <w:rsid w:val="004E1F29"/>
    <w:rsid w:val="004E250F"/>
    <w:rsid w:val="004E2551"/>
    <w:rsid w:val="004E2F3D"/>
    <w:rsid w:val="004E31D0"/>
    <w:rsid w:val="004E32AD"/>
    <w:rsid w:val="004E32F9"/>
    <w:rsid w:val="004E362E"/>
    <w:rsid w:val="004E365A"/>
    <w:rsid w:val="004E3DE5"/>
    <w:rsid w:val="004E3EC2"/>
    <w:rsid w:val="004E4208"/>
    <w:rsid w:val="004E54C9"/>
    <w:rsid w:val="004E6AB9"/>
    <w:rsid w:val="004E76E0"/>
    <w:rsid w:val="004E7D93"/>
    <w:rsid w:val="004F22E8"/>
    <w:rsid w:val="004F24BB"/>
    <w:rsid w:val="004F28BD"/>
    <w:rsid w:val="004F2C8B"/>
    <w:rsid w:val="004F30B7"/>
    <w:rsid w:val="004F37A6"/>
    <w:rsid w:val="004F38B0"/>
    <w:rsid w:val="004F5036"/>
    <w:rsid w:val="004F53BE"/>
    <w:rsid w:val="004F59EC"/>
    <w:rsid w:val="004F5F2D"/>
    <w:rsid w:val="004F6CAC"/>
    <w:rsid w:val="004F75E6"/>
    <w:rsid w:val="00501214"/>
    <w:rsid w:val="005016D6"/>
    <w:rsid w:val="0050185D"/>
    <w:rsid w:val="00501C61"/>
    <w:rsid w:val="00501F6D"/>
    <w:rsid w:val="005024FA"/>
    <w:rsid w:val="00502761"/>
    <w:rsid w:val="00503390"/>
    <w:rsid w:val="005033DB"/>
    <w:rsid w:val="00504A12"/>
    <w:rsid w:val="00506A1A"/>
    <w:rsid w:val="00506C30"/>
    <w:rsid w:val="00506D7F"/>
    <w:rsid w:val="005073DA"/>
    <w:rsid w:val="005079E4"/>
    <w:rsid w:val="00510776"/>
    <w:rsid w:val="00510829"/>
    <w:rsid w:val="00510B82"/>
    <w:rsid w:val="00510C9E"/>
    <w:rsid w:val="00510FDE"/>
    <w:rsid w:val="00511E98"/>
    <w:rsid w:val="00511F53"/>
    <w:rsid w:val="00512963"/>
    <w:rsid w:val="00514338"/>
    <w:rsid w:val="00514907"/>
    <w:rsid w:val="00514B53"/>
    <w:rsid w:val="00514F18"/>
    <w:rsid w:val="005158D3"/>
    <w:rsid w:val="00515956"/>
    <w:rsid w:val="00515BF0"/>
    <w:rsid w:val="00515F2B"/>
    <w:rsid w:val="0051720F"/>
    <w:rsid w:val="0051781C"/>
    <w:rsid w:val="00517B7D"/>
    <w:rsid w:val="00517F22"/>
    <w:rsid w:val="00517F9E"/>
    <w:rsid w:val="00520401"/>
    <w:rsid w:val="005223E0"/>
    <w:rsid w:val="0052400B"/>
    <w:rsid w:val="005249C6"/>
    <w:rsid w:val="00525BFF"/>
    <w:rsid w:val="00526C49"/>
    <w:rsid w:val="0052708F"/>
    <w:rsid w:val="00527483"/>
    <w:rsid w:val="00527A4F"/>
    <w:rsid w:val="00527C45"/>
    <w:rsid w:val="005323F4"/>
    <w:rsid w:val="00532FBE"/>
    <w:rsid w:val="00533315"/>
    <w:rsid w:val="005342B3"/>
    <w:rsid w:val="00534845"/>
    <w:rsid w:val="00534C8F"/>
    <w:rsid w:val="005359AC"/>
    <w:rsid w:val="00536B0D"/>
    <w:rsid w:val="00536CF7"/>
    <w:rsid w:val="00537488"/>
    <w:rsid w:val="00537C9C"/>
    <w:rsid w:val="00537F6D"/>
    <w:rsid w:val="0054074C"/>
    <w:rsid w:val="00540D75"/>
    <w:rsid w:val="0054128A"/>
    <w:rsid w:val="005412D2"/>
    <w:rsid w:val="00542007"/>
    <w:rsid w:val="00542CC4"/>
    <w:rsid w:val="0054471A"/>
    <w:rsid w:val="005452B4"/>
    <w:rsid w:val="0054678C"/>
    <w:rsid w:val="00547714"/>
    <w:rsid w:val="00547D8A"/>
    <w:rsid w:val="005506D0"/>
    <w:rsid w:val="00550CE2"/>
    <w:rsid w:val="00550DC2"/>
    <w:rsid w:val="00550E49"/>
    <w:rsid w:val="0055167F"/>
    <w:rsid w:val="005523B6"/>
    <w:rsid w:val="005531FF"/>
    <w:rsid w:val="005538AA"/>
    <w:rsid w:val="00553943"/>
    <w:rsid w:val="00554111"/>
    <w:rsid w:val="00555585"/>
    <w:rsid w:val="00556F29"/>
    <w:rsid w:val="00557627"/>
    <w:rsid w:val="00557A50"/>
    <w:rsid w:val="0056165A"/>
    <w:rsid w:val="005617B5"/>
    <w:rsid w:val="00562BFB"/>
    <w:rsid w:val="005646BE"/>
    <w:rsid w:val="0056494D"/>
    <w:rsid w:val="005650E0"/>
    <w:rsid w:val="00565B29"/>
    <w:rsid w:val="005678C1"/>
    <w:rsid w:val="00567F4F"/>
    <w:rsid w:val="00570609"/>
    <w:rsid w:val="0057070A"/>
    <w:rsid w:val="00570FB5"/>
    <w:rsid w:val="005710AB"/>
    <w:rsid w:val="005724D3"/>
    <w:rsid w:val="005730BF"/>
    <w:rsid w:val="0057388C"/>
    <w:rsid w:val="0057463B"/>
    <w:rsid w:val="00575377"/>
    <w:rsid w:val="00576B68"/>
    <w:rsid w:val="00576CFA"/>
    <w:rsid w:val="005770E7"/>
    <w:rsid w:val="00577B90"/>
    <w:rsid w:val="00580F5E"/>
    <w:rsid w:val="00581DC5"/>
    <w:rsid w:val="0058246D"/>
    <w:rsid w:val="005836AB"/>
    <w:rsid w:val="00583C63"/>
    <w:rsid w:val="00583E61"/>
    <w:rsid w:val="00584497"/>
    <w:rsid w:val="005856F7"/>
    <w:rsid w:val="00585B37"/>
    <w:rsid w:val="0058696E"/>
    <w:rsid w:val="005873EC"/>
    <w:rsid w:val="005877BC"/>
    <w:rsid w:val="00587FD4"/>
    <w:rsid w:val="00591338"/>
    <w:rsid w:val="0059158F"/>
    <w:rsid w:val="00591620"/>
    <w:rsid w:val="00592093"/>
    <w:rsid w:val="005924A3"/>
    <w:rsid w:val="00592FA6"/>
    <w:rsid w:val="0059344C"/>
    <w:rsid w:val="00595279"/>
    <w:rsid w:val="00595471"/>
    <w:rsid w:val="00595B18"/>
    <w:rsid w:val="00597991"/>
    <w:rsid w:val="00597A98"/>
    <w:rsid w:val="005A02C9"/>
    <w:rsid w:val="005A040A"/>
    <w:rsid w:val="005A0DE5"/>
    <w:rsid w:val="005A15BE"/>
    <w:rsid w:val="005A1DCE"/>
    <w:rsid w:val="005A2293"/>
    <w:rsid w:val="005A27EE"/>
    <w:rsid w:val="005A2AD1"/>
    <w:rsid w:val="005A2E03"/>
    <w:rsid w:val="005A34E4"/>
    <w:rsid w:val="005A35BF"/>
    <w:rsid w:val="005A5D23"/>
    <w:rsid w:val="005A6172"/>
    <w:rsid w:val="005A6C0C"/>
    <w:rsid w:val="005A75BF"/>
    <w:rsid w:val="005A7B4E"/>
    <w:rsid w:val="005B0F92"/>
    <w:rsid w:val="005B1288"/>
    <w:rsid w:val="005B16A3"/>
    <w:rsid w:val="005B1717"/>
    <w:rsid w:val="005B2020"/>
    <w:rsid w:val="005B20A8"/>
    <w:rsid w:val="005B2421"/>
    <w:rsid w:val="005B278A"/>
    <w:rsid w:val="005B3A91"/>
    <w:rsid w:val="005B3D94"/>
    <w:rsid w:val="005B5B59"/>
    <w:rsid w:val="005B5B75"/>
    <w:rsid w:val="005B6516"/>
    <w:rsid w:val="005B6D6B"/>
    <w:rsid w:val="005B6EDF"/>
    <w:rsid w:val="005C0C18"/>
    <w:rsid w:val="005C0F14"/>
    <w:rsid w:val="005C15C8"/>
    <w:rsid w:val="005C1BEF"/>
    <w:rsid w:val="005C1EE4"/>
    <w:rsid w:val="005C344F"/>
    <w:rsid w:val="005C3585"/>
    <w:rsid w:val="005C4210"/>
    <w:rsid w:val="005C437B"/>
    <w:rsid w:val="005C4C82"/>
    <w:rsid w:val="005C4D4F"/>
    <w:rsid w:val="005C51D7"/>
    <w:rsid w:val="005C560F"/>
    <w:rsid w:val="005C5F52"/>
    <w:rsid w:val="005C6061"/>
    <w:rsid w:val="005C6539"/>
    <w:rsid w:val="005C6C0B"/>
    <w:rsid w:val="005C7A30"/>
    <w:rsid w:val="005C7CBA"/>
    <w:rsid w:val="005C7EF1"/>
    <w:rsid w:val="005D0350"/>
    <w:rsid w:val="005D0D45"/>
    <w:rsid w:val="005D2322"/>
    <w:rsid w:val="005D25F5"/>
    <w:rsid w:val="005D2C5E"/>
    <w:rsid w:val="005D3008"/>
    <w:rsid w:val="005D303B"/>
    <w:rsid w:val="005D4117"/>
    <w:rsid w:val="005D4125"/>
    <w:rsid w:val="005D4B19"/>
    <w:rsid w:val="005D4CF5"/>
    <w:rsid w:val="005D5305"/>
    <w:rsid w:val="005D5836"/>
    <w:rsid w:val="005D7F76"/>
    <w:rsid w:val="005E04EF"/>
    <w:rsid w:val="005E13B9"/>
    <w:rsid w:val="005E2256"/>
    <w:rsid w:val="005E272F"/>
    <w:rsid w:val="005E3024"/>
    <w:rsid w:val="005E3C56"/>
    <w:rsid w:val="005E3D27"/>
    <w:rsid w:val="005E47D1"/>
    <w:rsid w:val="005E4F7E"/>
    <w:rsid w:val="005E5E92"/>
    <w:rsid w:val="005E6070"/>
    <w:rsid w:val="005E6C0C"/>
    <w:rsid w:val="005E6C30"/>
    <w:rsid w:val="005E6FF9"/>
    <w:rsid w:val="005F14C6"/>
    <w:rsid w:val="005F16DE"/>
    <w:rsid w:val="005F183A"/>
    <w:rsid w:val="005F1C84"/>
    <w:rsid w:val="005F1D6D"/>
    <w:rsid w:val="005F1E96"/>
    <w:rsid w:val="005F2280"/>
    <w:rsid w:val="005F23A4"/>
    <w:rsid w:val="005F3164"/>
    <w:rsid w:val="005F3E0E"/>
    <w:rsid w:val="005F3F84"/>
    <w:rsid w:val="005F4C56"/>
    <w:rsid w:val="005F54E1"/>
    <w:rsid w:val="005F56E5"/>
    <w:rsid w:val="005F5A05"/>
    <w:rsid w:val="005F6261"/>
    <w:rsid w:val="005F67A3"/>
    <w:rsid w:val="005F67FA"/>
    <w:rsid w:val="005F6E2A"/>
    <w:rsid w:val="005F75F0"/>
    <w:rsid w:val="005F7A82"/>
    <w:rsid w:val="005F7D7C"/>
    <w:rsid w:val="006007D7"/>
    <w:rsid w:val="00600E56"/>
    <w:rsid w:val="0060132D"/>
    <w:rsid w:val="00601425"/>
    <w:rsid w:val="00601BF8"/>
    <w:rsid w:val="00602C0F"/>
    <w:rsid w:val="00603536"/>
    <w:rsid w:val="00603F1A"/>
    <w:rsid w:val="006046AF"/>
    <w:rsid w:val="00607460"/>
    <w:rsid w:val="00607AB1"/>
    <w:rsid w:val="00607F44"/>
    <w:rsid w:val="00610D4A"/>
    <w:rsid w:val="006117E0"/>
    <w:rsid w:val="00611A81"/>
    <w:rsid w:val="00611B7C"/>
    <w:rsid w:val="00612A14"/>
    <w:rsid w:val="00613381"/>
    <w:rsid w:val="00613A0D"/>
    <w:rsid w:val="0061423E"/>
    <w:rsid w:val="006146A6"/>
    <w:rsid w:val="0061649D"/>
    <w:rsid w:val="00616B39"/>
    <w:rsid w:val="006202BA"/>
    <w:rsid w:val="00621030"/>
    <w:rsid w:val="00621095"/>
    <w:rsid w:val="00621771"/>
    <w:rsid w:val="00621AF2"/>
    <w:rsid w:val="006224BF"/>
    <w:rsid w:val="006227CD"/>
    <w:rsid w:val="00624535"/>
    <w:rsid w:val="00624604"/>
    <w:rsid w:val="00624984"/>
    <w:rsid w:val="006260F7"/>
    <w:rsid w:val="00626534"/>
    <w:rsid w:val="00626E9C"/>
    <w:rsid w:val="0063053F"/>
    <w:rsid w:val="0063085A"/>
    <w:rsid w:val="006310A0"/>
    <w:rsid w:val="00631522"/>
    <w:rsid w:val="00631EE5"/>
    <w:rsid w:val="0063231A"/>
    <w:rsid w:val="00634193"/>
    <w:rsid w:val="00634282"/>
    <w:rsid w:val="00635C21"/>
    <w:rsid w:val="00635C52"/>
    <w:rsid w:val="00635FB2"/>
    <w:rsid w:val="00635FBA"/>
    <w:rsid w:val="006363DC"/>
    <w:rsid w:val="006365DA"/>
    <w:rsid w:val="00636ED9"/>
    <w:rsid w:val="006372B2"/>
    <w:rsid w:val="0063749F"/>
    <w:rsid w:val="00637C01"/>
    <w:rsid w:val="006428D6"/>
    <w:rsid w:val="0064297C"/>
    <w:rsid w:val="00642BCD"/>
    <w:rsid w:val="0064462E"/>
    <w:rsid w:val="00644638"/>
    <w:rsid w:val="00644ADE"/>
    <w:rsid w:val="00646559"/>
    <w:rsid w:val="006474E2"/>
    <w:rsid w:val="006478F2"/>
    <w:rsid w:val="00647ADB"/>
    <w:rsid w:val="0065032C"/>
    <w:rsid w:val="00650B3F"/>
    <w:rsid w:val="00650D84"/>
    <w:rsid w:val="00650F6D"/>
    <w:rsid w:val="0065120C"/>
    <w:rsid w:val="006527E7"/>
    <w:rsid w:val="006532B1"/>
    <w:rsid w:val="006533FE"/>
    <w:rsid w:val="00653CC4"/>
    <w:rsid w:val="00653F7C"/>
    <w:rsid w:val="00654C7A"/>
    <w:rsid w:val="006552E5"/>
    <w:rsid w:val="0065543A"/>
    <w:rsid w:val="00655BA4"/>
    <w:rsid w:val="0065642D"/>
    <w:rsid w:val="0065784F"/>
    <w:rsid w:val="00657C60"/>
    <w:rsid w:val="006610DC"/>
    <w:rsid w:val="00662F8F"/>
    <w:rsid w:val="0066364B"/>
    <w:rsid w:val="00663A20"/>
    <w:rsid w:val="00663CF1"/>
    <w:rsid w:val="006648AD"/>
    <w:rsid w:val="00664A11"/>
    <w:rsid w:val="00664B06"/>
    <w:rsid w:val="00664DBC"/>
    <w:rsid w:val="00664FB8"/>
    <w:rsid w:val="006664A0"/>
    <w:rsid w:val="00666A2E"/>
    <w:rsid w:val="0067003D"/>
    <w:rsid w:val="00670CA0"/>
    <w:rsid w:val="006710DE"/>
    <w:rsid w:val="006722AB"/>
    <w:rsid w:val="00672455"/>
    <w:rsid w:val="006739AE"/>
    <w:rsid w:val="00673A42"/>
    <w:rsid w:val="00673CF3"/>
    <w:rsid w:val="006744BB"/>
    <w:rsid w:val="006756AB"/>
    <w:rsid w:val="0067614A"/>
    <w:rsid w:val="00677587"/>
    <w:rsid w:val="0067784A"/>
    <w:rsid w:val="006800C8"/>
    <w:rsid w:val="00680223"/>
    <w:rsid w:val="00680E80"/>
    <w:rsid w:val="006810E6"/>
    <w:rsid w:val="006814C6"/>
    <w:rsid w:val="00681B52"/>
    <w:rsid w:val="00681B64"/>
    <w:rsid w:val="00682667"/>
    <w:rsid w:val="006829F3"/>
    <w:rsid w:val="00682FF1"/>
    <w:rsid w:val="0068333D"/>
    <w:rsid w:val="006836A7"/>
    <w:rsid w:val="0068479D"/>
    <w:rsid w:val="00684DC9"/>
    <w:rsid w:val="00684FE5"/>
    <w:rsid w:val="006853E0"/>
    <w:rsid w:val="006861E2"/>
    <w:rsid w:val="00686A14"/>
    <w:rsid w:val="00687EEF"/>
    <w:rsid w:val="00690469"/>
    <w:rsid w:val="00690705"/>
    <w:rsid w:val="00690872"/>
    <w:rsid w:val="00690A01"/>
    <w:rsid w:val="006915BE"/>
    <w:rsid w:val="006926FF"/>
    <w:rsid w:val="00692FEC"/>
    <w:rsid w:val="006931D6"/>
    <w:rsid w:val="0069350A"/>
    <w:rsid w:val="006936E5"/>
    <w:rsid w:val="00693A71"/>
    <w:rsid w:val="00694013"/>
    <w:rsid w:val="006943AB"/>
    <w:rsid w:val="00694D07"/>
    <w:rsid w:val="00694F1C"/>
    <w:rsid w:val="00695632"/>
    <w:rsid w:val="0069572A"/>
    <w:rsid w:val="0069643D"/>
    <w:rsid w:val="006965BB"/>
    <w:rsid w:val="006A0318"/>
    <w:rsid w:val="006A0810"/>
    <w:rsid w:val="006A0E0B"/>
    <w:rsid w:val="006A0FD9"/>
    <w:rsid w:val="006A12DD"/>
    <w:rsid w:val="006A1550"/>
    <w:rsid w:val="006A1953"/>
    <w:rsid w:val="006A2037"/>
    <w:rsid w:val="006A205F"/>
    <w:rsid w:val="006A26B3"/>
    <w:rsid w:val="006A27BE"/>
    <w:rsid w:val="006A441B"/>
    <w:rsid w:val="006A479E"/>
    <w:rsid w:val="006A5134"/>
    <w:rsid w:val="006A526B"/>
    <w:rsid w:val="006A5552"/>
    <w:rsid w:val="006A61F1"/>
    <w:rsid w:val="006A62A8"/>
    <w:rsid w:val="006A6BA6"/>
    <w:rsid w:val="006A708F"/>
    <w:rsid w:val="006B1D35"/>
    <w:rsid w:val="006B212B"/>
    <w:rsid w:val="006B2596"/>
    <w:rsid w:val="006B2DF0"/>
    <w:rsid w:val="006B2E0F"/>
    <w:rsid w:val="006B30D0"/>
    <w:rsid w:val="006B316B"/>
    <w:rsid w:val="006B3B6A"/>
    <w:rsid w:val="006B4BFB"/>
    <w:rsid w:val="006B4F8D"/>
    <w:rsid w:val="006B55B1"/>
    <w:rsid w:val="006B57BE"/>
    <w:rsid w:val="006B643E"/>
    <w:rsid w:val="006B6C94"/>
    <w:rsid w:val="006C0DE9"/>
    <w:rsid w:val="006C1344"/>
    <w:rsid w:val="006C260C"/>
    <w:rsid w:val="006C46B8"/>
    <w:rsid w:val="006C46E7"/>
    <w:rsid w:val="006C5BD5"/>
    <w:rsid w:val="006C5FD7"/>
    <w:rsid w:val="006C6251"/>
    <w:rsid w:val="006C67E5"/>
    <w:rsid w:val="006C683F"/>
    <w:rsid w:val="006C6B5A"/>
    <w:rsid w:val="006C6B9D"/>
    <w:rsid w:val="006C6FFA"/>
    <w:rsid w:val="006D0F3C"/>
    <w:rsid w:val="006D17ED"/>
    <w:rsid w:val="006D1F9E"/>
    <w:rsid w:val="006D2485"/>
    <w:rsid w:val="006D249D"/>
    <w:rsid w:val="006D2528"/>
    <w:rsid w:val="006D2849"/>
    <w:rsid w:val="006D33EB"/>
    <w:rsid w:val="006D415E"/>
    <w:rsid w:val="006D47E3"/>
    <w:rsid w:val="006D4A40"/>
    <w:rsid w:val="006D4B3C"/>
    <w:rsid w:val="006D4CC6"/>
    <w:rsid w:val="006D4CD8"/>
    <w:rsid w:val="006D55AA"/>
    <w:rsid w:val="006D5899"/>
    <w:rsid w:val="006D5C27"/>
    <w:rsid w:val="006D6B30"/>
    <w:rsid w:val="006D7244"/>
    <w:rsid w:val="006D7C6F"/>
    <w:rsid w:val="006D7F4E"/>
    <w:rsid w:val="006E0196"/>
    <w:rsid w:val="006E0891"/>
    <w:rsid w:val="006E08FF"/>
    <w:rsid w:val="006E1369"/>
    <w:rsid w:val="006E17CF"/>
    <w:rsid w:val="006E1E56"/>
    <w:rsid w:val="006E30C2"/>
    <w:rsid w:val="006E328F"/>
    <w:rsid w:val="006E3575"/>
    <w:rsid w:val="006E37F9"/>
    <w:rsid w:val="006E4F66"/>
    <w:rsid w:val="006E766A"/>
    <w:rsid w:val="006E7F31"/>
    <w:rsid w:val="006F13BD"/>
    <w:rsid w:val="006F1534"/>
    <w:rsid w:val="006F1587"/>
    <w:rsid w:val="006F1604"/>
    <w:rsid w:val="006F3913"/>
    <w:rsid w:val="006F3F93"/>
    <w:rsid w:val="006F4D29"/>
    <w:rsid w:val="006F4F62"/>
    <w:rsid w:val="006F5C76"/>
    <w:rsid w:val="006F6C63"/>
    <w:rsid w:val="006F773E"/>
    <w:rsid w:val="006F7E2F"/>
    <w:rsid w:val="00700B1B"/>
    <w:rsid w:val="00700C19"/>
    <w:rsid w:val="0070110B"/>
    <w:rsid w:val="00702108"/>
    <w:rsid w:val="00702D7C"/>
    <w:rsid w:val="007033B7"/>
    <w:rsid w:val="00703917"/>
    <w:rsid w:val="00703F9A"/>
    <w:rsid w:val="007041C4"/>
    <w:rsid w:val="00704B59"/>
    <w:rsid w:val="00704E02"/>
    <w:rsid w:val="007056B7"/>
    <w:rsid w:val="00705D2A"/>
    <w:rsid w:val="0070648C"/>
    <w:rsid w:val="007069A7"/>
    <w:rsid w:val="00706CA3"/>
    <w:rsid w:val="00707178"/>
    <w:rsid w:val="0070726D"/>
    <w:rsid w:val="007077C9"/>
    <w:rsid w:val="0070780B"/>
    <w:rsid w:val="00707ADB"/>
    <w:rsid w:val="00710776"/>
    <w:rsid w:val="00710BB7"/>
    <w:rsid w:val="00710E4E"/>
    <w:rsid w:val="00710F7A"/>
    <w:rsid w:val="00713A6B"/>
    <w:rsid w:val="00713DCF"/>
    <w:rsid w:val="00716347"/>
    <w:rsid w:val="007174FF"/>
    <w:rsid w:val="007201AF"/>
    <w:rsid w:val="00721186"/>
    <w:rsid w:val="00721801"/>
    <w:rsid w:val="00722195"/>
    <w:rsid w:val="00722D2E"/>
    <w:rsid w:val="00722D4C"/>
    <w:rsid w:val="0072358F"/>
    <w:rsid w:val="00723A04"/>
    <w:rsid w:val="00723A50"/>
    <w:rsid w:val="00723A7F"/>
    <w:rsid w:val="00723C26"/>
    <w:rsid w:val="0072456A"/>
    <w:rsid w:val="00724958"/>
    <w:rsid w:val="00724E36"/>
    <w:rsid w:val="007253C3"/>
    <w:rsid w:val="00725C45"/>
    <w:rsid w:val="00727045"/>
    <w:rsid w:val="007270B0"/>
    <w:rsid w:val="007302A7"/>
    <w:rsid w:val="00732E89"/>
    <w:rsid w:val="0073300D"/>
    <w:rsid w:val="00733921"/>
    <w:rsid w:val="00733C15"/>
    <w:rsid w:val="00733F42"/>
    <w:rsid w:val="00733FF1"/>
    <w:rsid w:val="00735259"/>
    <w:rsid w:val="0073552E"/>
    <w:rsid w:val="0073556F"/>
    <w:rsid w:val="0073571E"/>
    <w:rsid w:val="007364B6"/>
    <w:rsid w:val="00736F49"/>
    <w:rsid w:val="0073718F"/>
    <w:rsid w:val="00737E91"/>
    <w:rsid w:val="00737EA3"/>
    <w:rsid w:val="0074118D"/>
    <w:rsid w:val="00741AAD"/>
    <w:rsid w:val="00741C0C"/>
    <w:rsid w:val="00742DA5"/>
    <w:rsid w:val="007436F7"/>
    <w:rsid w:val="00743877"/>
    <w:rsid w:val="00744F38"/>
    <w:rsid w:val="00745F59"/>
    <w:rsid w:val="00746BD6"/>
    <w:rsid w:val="00747281"/>
    <w:rsid w:val="0074743C"/>
    <w:rsid w:val="00747E06"/>
    <w:rsid w:val="00747EE6"/>
    <w:rsid w:val="00750439"/>
    <w:rsid w:val="00750CA1"/>
    <w:rsid w:val="007518A1"/>
    <w:rsid w:val="00751C24"/>
    <w:rsid w:val="00751FF9"/>
    <w:rsid w:val="007528A7"/>
    <w:rsid w:val="00752D7A"/>
    <w:rsid w:val="00753873"/>
    <w:rsid w:val="00753C9B"/>
    <w:rsid w:val="00753FFE"/>
    <w:rsid w:val="0075562C"/>
    <w:rsid w:val="00755B34"/>
    <w:rsid w:val="00755CEA"/>
    <w:rsid w:val="00756C1E"/>
    <w:rsid w:val="007571CF"/>
    <w:rsid w:val="00757DC9"/>
    <w:rsid w:val="00760A3D"/>
    <w:rsid w:val="00761363"/>
    <w:rsid w:val="00762187"/>
    <w:rsid w:val="00762BD6"/>
    <w:rsid w:val="0076586B"/>
    <w:rsid w:val="00765B63"/>
    <w:rsid w:val="00765F83"/>
    <w:rsid w:val="00766D7B"/>
    <w:rsid w:val="00766F05"/>
    <w:rsid w:val="00766F1C"/>
    <w:rsid w:val="0077064A"/>
    <w:rsid w:val="00770A29"/>
    <w:rsid w:val="0077158E"/>
    <w:rsid w:val="00771AD3"/>
    <w:rsid w:val="00771E2C"/>
    <w:rsid w:val="007722A2"/>
    <w:rsid w:val="007723DE"/>
    <w:rsid w:val="00772771"/>
    <w:rsid w:val="00772879"/>
    <w:rsid w:val="00772913"/>
    <w:rsid w:val="0077330F"/>
    <w:rsid w:val="00773C65"/>
    <w:rsid w:val="0077472B"/>
    <w:rsid w:val="00774CC2"/>
    <w:rsid w:val="007757A3"/>
    <w:rsid w:val="00775BB4"/>
    <w:rsid w:val="00775EE8"/>
    <w:rsid w:val="0077656D"/>
    <w:rsid w:val="00776C77"/>
    <w:rsid w:val="00776EC1"/>
    <w:rsid w:val="007773AD"/>
    <w:rsid w:val="00777CA4"/>
    <w:rsid w:val="007800D5"/>
    <w:rsid w:val="00780391"/>
    <w:rsid w:val="007803F2"/>
    <w:rsid w:val="007804FE"/>
    <w:rsid w:val="00780E91"/>
    <w:rsid w:val="00782E61"/>
    <w:rsid w:val="007831D4"/>
    <w:rsid w:val="007843AC"/>
    <w:rsid w:val="007844DA"/>
    <w:rsid w:val="0078452D"/>
    <w:rsid w:val="00784B4D"/>
    <w:rsid w:val="00784BF4"/>
    <w:rsid w:val="00785480"/>
    <w:rsid w:val="007854CB"/>
    <w:rsid w:val="007859DE"/>
    <w:rsid w:val="00785F67"/>
    <w:rsid w:val="00786CE9"/>
    <w:rsid w:val="0078738B"/>
    <w:rsid w:val="007877E4"/>
    <w:rsid w:val="00787CF1"/>
    <w:rsid w:val="00790332"/>
    <w:rsid w:val="00790435"/>
    <w:rsid w:val="007905B2"/>
    <w:rsid w:val="00791063"/>
    <w:rsid w:val="0079159C"/>
    <w:rsid w:val="00791811"/>
    <w:rsid w:val="00792E85"/>
    <w:rsid w:val="00792EBA"/>
    <w:rsid w:val="007938E2"/>
    <w:rsid w:val="00793DDB"/>
    <w:rsid w:val="00794507"/>
    <w:rsid w:val="00794EC3"/>
    <w:rsid w:val="007955ED"/>
    <w:rsid w:val="0079607B"/>
    <w:rsid w:val="0079665A"/>
    <w:rsid w:val="007969AF"/>
    <w:rsid w:val="007975F8"/>
    <w:rsid w:val="00797949"/>
    <w:rsid w:val="007A0FD7"/>
    <w:rsid w:val="007A1C41"/>
    <w:rsid w:val="007A2591"/>
    <w:rsid w:val="007A2EEE"/>
    <w:rsid w:val="007A386D"/>
    <w:rsid w:val="007A4265"/>
    <w:rsid w:val="007A47CC"/>
    <w:rsid w:val="007A47FF"/>
    <w:rsid w:val="007A4D4B"/>
    <w:rsid w:val="007A6103"/>
    <w:rsid w:val="007A7DF2"/>
    <w:rsid w:val="007B0199"/>
    <w:rsid w:val="007B0319"/>
    <w:rsid w:val="007B06FF"/>
    <w:rsid w:val="007B0BFF"/>
    <w:rsid w:val="007B16CB"/>
    <w:rsid w:val="007B2088"/>
    <w:rsid w:val="007B21B4"/>
    <w:rsid w:val="007B252F"/>
    <w:rsid w:val="007B2C0F"/>
    <w:rsid w:val="007B304A"/>
    <w:rsid w:val="007B3F2E"/>
    <w:rsid w:val="007B4153"/>
    <w:rsid w:val="007B4903"/>
    <w:rsid w:val="007B59EB"/>
    <w:rsid w:val="007B79C3"/>
    <w:rsid w:val="007B7E75"/>
    <w:rsid w:val="007C02BE"/>
    <w:rsid w:val="007C0B94"/>
    <w:rsid w:val="007C2678"/>
    <w:rsid w:val="007C282E"/>
    <w:rsid w:val="007C2A66"/>
    <w:rsid w:val="007C3581"/>
    <w:rsid w:val="007C362C"/>
    <w:rsid w:val="007C363D"/>
    <w:rsid w:val="007C3A55"/>
    <w:rsid w:val="007C4140"/>
    <w:rsid w:val="007C4730"/>
    <w:rsid w:val="007C4A9E"/>
    <w:rsid w:val="007C502E"/>
    <w:rsid w:val="007C517E"/>
    <w:rsid w:val="007C525D"/>
    <w:rsid w:val="007C5BE9"/>
    <w:rsid w:val="007C6054"/>
    <w:rsid w:val="007C6099"/>
    <w:rsid w:val="007C6D4E"/>
    <w:rsid w:val="007D00D3"/>
    <w:rsid w:val="007D021B"/>
    <w:rsid w:val="007D0E13"/>
    <w:rsid w:val="007D15E0"/>
    <w:rsid w:val="007D1682"/>
    <w:rsid w:val="007D2A62"/>
    <w:rsid w:val="007D2DCF"/>
    <w:rsid w:val="007D32A2"/>
    <w:rsid w:val="007D4308"/>
    <w:rsid w:val="007D64D4"/>
    <w:rsid w:val="007D6A65"/>
    <w:rsid w:val="007D75F8"/>
    <w:rsid w:val="007D7F2F"/>
    <w:rsid w:val="007E0923"/>
    <w:rsid w:val="007E0F7D"/>
    <w:rsid w:val="007E1564"/>
    <w:rsid w:val="007E1702"/>
    <w:rsid w:val="007E1857"/>
    <w:rsid w:val="007E1F66"/>
    <w:rsid w:val="007E216C"/>
    <w:rsid w:val="007E2255"/>
    <w:rsid w:val="007E227C"/>
    <w:rsid w:val="007E2515"/>
    <w:rsid w:val="007E52F8"/>
    <w:rsid w:val="007E56F9"/>
    <w:rsid w:val="007F007F"/>
    <w:rsid w:val="007F0CC5"/>
    <w:rsid w:val="007F13ED"/>
    <w:rsid w:val="007F2183"/>
    <w:rsid w:val="007F2993"/>
    <w:rsid w:val="007F32B7"/>
    <w:rsid w:val="007F3E2E"/>
    <w:rsid w:val="007F5A85"/>
    <w:rsid w:val="007F5F6A"/>
    <w:rsid w:val="007F5F90"/>
    <w:rsid w:val="007F6739"/>
    <w:rsid w:val="007F6D8E"/>
    <w:rsid w:val="008002E3"/>
    <w:rsid w:val="0080199E"/>
    <w:rsid w:val="00802611"/>
    <w:rsid w:val="00802A33"/>
    <w:rsid w:val="00802D79"/>
    <w:rsid w:val="00802E5E"/>
    <w:rsid w:val="0080362E"/>
    <w:rsid w:val="00803ABA"/>
    <w:rsid w:val="00803C36"/>
    <w:rsid w:val="00803D2A"/>
    <w:rsid w:val="00804162"/>
    <w:rsid w:val="0080433A"/>
    <w:rsid w:val="00804AEF"/>
    <w:rsid w:val="00805479"/>
    <w:rsid w:val="0080557B"/>
    <w:rsid w:val="0080615E"/>
    <w:rsid w:val="00806919"/>
    <w:rsid w:val="00812700"/>
    <w:rsid w:val="00812A19"/>
    <w:rsid w:val="0081309C"/>
    <w:rsid w:val="00813318"/>
    <w:rsid w:val="00813883"/>
    <w:rsid w:val="0081454D"/>
    <w:rsid w:val="00814E36"/>
    <w:rsid w:val="00814EE5"/>
    <w:rsid w:val="00814EE9"/>
    <w:rsid w:val="00814F92"/>
    <w:rsid w:val="00815275"/>
    <w:rsid w:val="00815FFA"/>
    <w:rsid w:val="00816208"/>
    <w:rsid w:val="008163BE"/>
    <w:rsid w:val="00820847"/>
    <w:rsid w:val="00820AF7"/>
    <w:rsid w:val="00820E40"/>
    <w:rsid w:val="00820F99"/>
    <w:rsid w:val="0082133A"/>
    <w:rsid w:val="0082159C"/>
    <w:rsid w:val="008218BC"/>
    <w:rsid w:val="00821CC8"/>
    <w:rsid w:val="008225BD"/>
    <w:rsid w:val="0082284E"/>
    <w:rsid w:val="00822E6D"/>
    <w:rsid w:val="008234AA"/>
    <w:rsid w:val="00824105"/>
    <w:rsid w:val="0082423B"/>
    <w:rsid w:val="00824607"/>
    <w:rsid w:val="00825069"/>
    <w:rsid w:val="00825C62"/>
    <w:rsid w:val="00826C5B"/>
    <w:rsid w:val="00826D97"/>
    <w:rsid w:val="008279FB"/>
    <w:rsid w:val="0083060D"/>
    <w:rsid w:val="008306B1"/>
    <w:rsid w:val="008314AE"/>
    <w:rsid w:val="00831974"/>
    <w:rsid w:val="00832577"/>
    <w:rsid w:val="00832ADA"/>
    <w:rsid w:val="0083352F"/>
    <w:rsid w:val="00833C7C"/>
    <w:rsid w:val="0083401B"/>
    <w:rsid w:val="00834403"/>
    <w:rsid w:val="00834791"/>
    <w:rsid w:val="00834795"/>
    <w:rsid w:val="00834853"/>
    <w:rsid w:val="00835F74"/>
    <w:rsid w:val="008373EB"/>
    <w:rsid w:val="008375CD"/>
    <w:rsid w:val="00841139"/>
    <w:rsid w:val="008411A7"/>
    <w:rsid w:val="008412E2"/>
    <w:rsid w:val="008417B3"/>
    <w:rsid w:val="00841858"/>
    <w:rsid w:val="0084221D"/>
    <w:rsid w:val="00843322"/>
    <w:rsid w:val="008434E5"/>
    <w:rsid w:val="00843E23"/>
    <w:rsid w:val="008446BD"/>
    <w:rsid w:val="00844D4C"/>
    <w:rsid w:val="008466D5"/>
    <w:rsid w:val="0084711C"/>
    <w:rsid w:val="00847D23"/>
    <w:rsid w:val="008506A2"/>
    <w:rsid w:val="00850A90"/>
    <w:rsid w:val="008510E8"/>
    <w:rsid w:val="00851367"/>
    <w:rsid w:val="00851520"/>
    <w:rsid w:val="008517AF"/>
    <w:rsid w:val="0085197E"/>
    <w:rsid w:val="00851EB8"/>
    <w:rsid w:val="0085262A"/>
    <w:rsid w:val="0085263D"/>
    <w:rsid w:val="00852A46"/>
    <w:rsid w:val="0085342F"/>
    <w:rsid w:val="0085437C"/>
    <w:rsid w:val="008546D5"/>
    <w:rsid w:val="008548C7"/>
    <w:rsid w:val="00854C9E"/>
    <w:rsid w:val="008568DE"/>
    <w:rsid w:val="00856CFF"/>
    <w:rsid w:val="008570FF"/>
    <w:rsid w:val="0085750B"/>
    <w:rsid w:val="00857B10"/>
    <w:rsid w:val="00863335"/>
    <w:rsid w:val="008633D9"/>
    <w:rsid w:val="00863FB8"/>
    <w:rsid w:val="00863FFF"/>
    <w:rsid w:val="0086430C"/>
    <w:rsid w:val="00865E8B"/>
    <w:rsid w:val="0086653E"/>
    <w:rsid w:val="00866AA1"/>
    <w:rsid w:val="00866E48"/>
    <w:rsid w:val="0086703F"/>
    <w:rsid w:val="0086732C"/>
    <w:rsid w:val="00870315"/>
    <w:rsid w:val="0087046C"/>
    <w:rsid w:val="00870616"/>
    <w:rsid w:val="00870AB4"/>
    <w:rsid w:val="00871D3A"/>
    <w:rsid w:val="00871E03"/>
    <w:rsid w:val="00872807"/>
    <w:rsid w:val="00872DFA"/>
    <w:rsid w:val="00873508"/>
    <w:rsid w:val="00873A1B"/>
    <w:rsid w:val="00874920"/>
    <w:rsid w:val="00875026"/>
    <w:rsid w:val="00875836"/>
    <w:rsid w:val="00875F86"/>
    <w:rsid w:val="0088013D"/>
    <w:rsid w:val="00880C9C"/>
    <w:rsid w:val="00880E2E"/>
    <w:rsid w:val="00880F10"/>
    <w:rsid w:val="00880FA1"/>
    <w:rsid w:val="008818D3"/>
    <w:rsid w:val="008822B5"/>
    <w:rsid w:val="00882465"/>
    <w:rsid w:val="00882F80"/>
    <w:rsid w:val="00883036"/>
    <w:rsid w:val="00883295"/>
    <w:rsid w:val="008843D4"/>
    <w:rsid w:val="00884C67"/>
    <w:rsid w:val="00884F42"/>
    <w:rsid w:val="00884F81"/>
    <w:rsid w:val="0088507E"/>
    <w:rsid w:val="00885161"/>
    <w:rsid w:val="008852C7"/>
    <w:rsid w:val="008854D0"/>
    <w:rsid w:val="0088596E"/>
    <w:rsid w:val="008877D4"/>
    <w:rsid w:val="00887A0A"/>
    <w:rsid w:val="00887E0D"/>
    <w:rsid w:val="00887EA0"/>
    <w:rsid w:val="008910DE"/>
    <w:rsid w:val="008916FE"/>
    <w:rsid w:val="00892F57"/>
    <w:rsid w:val="00893058"/>
    <w:rsid w:val="00893474"/>
    <w:rsid w:val="00893953"/>
    <w:rsid w:val="00893C11"/>
    <w:rsid w:val="00894DE9"/>
    <w:rsid w:val="0089540F"/>
    <w:rsid w:val="008954DA"/>
    <w:rsid w:val="00895B81"/>
    <w:rsid w:val="00895CA9"/>
    <w:rsid w:val="00895CC2"/>
    <w:rsid w:val="00897BD1"/>
    <w:rsid w:val="008A0817"/>
    <w:rsid w:val="008A0BF5"/>
    <w:rsid w:val="008A1647"/>
    <w:rsid w:val="008A186F"/>
    <w:rsid w:val="008A2330"/>
    <w:rsid w:val="008A2545"/>
    <w:rsid w:val="008A2721"/>
    <w:rsid w:val="008A2989"/>
    <w:rsid w:val="008A2B7C"/>
    <w:rsid w:val="008A38E2"/>
    <w:rsid w:val="008A5807"/>
    <w:rsid w:val="008A5CE3"/>
    <w:rsid w:val="008A5FA9"/>
    <w:rsid w:val="008A64E6"/>
    <w:rsid w:val="008A6EFE"/>
    <w:rsid w:val="008A7074"/>
    <w:rsid w:val="008A73E8"/>
    <w:rsid w:val="008A786C"/>
    <w:rsid w:val="008A7E52"/>
    <w:rsid w:val="008A7E8C"/>
    <w:rsid w:val="008B06E3"/>
    <w:rsid w:val="008B0710"/>
    <w:rsid w:val="008B0992"/>
    <w:rsid w:val="008B0CD9"/>
    <w:rsid w:val="008B1080"/>
    <w:rsid w:val="008B1E1B"/>
    <w:rsid w:val="008B2187"/>
    <w:rsid w:val="008B2702"/>
    <w:rsid w:val="008B2C1F"/>
    <w:rsid w:val="008B2CE5"/>
    <w:rsid w:val="008B3B29"/>
    <w:rsid w:val="008B3CF9"/>
    <w:rsid w:val="008B4267"/>
    <w:rsid w:val="008B48DD"/>
    <w:rsid w:val="008B545D"/>
    <w:rsid w:val="008B6622"/>
    <w:rsid w:val="008B6AF1"/>
    <w:rsid w:val="008B6E7D"/>
    <w:rsid w:val="008B7123"/>
    <w:rsid w:val="008C177A"/>
    <w:rsid w:val="008C1958"/>
    <w:rsid w:val="008C1BA2"/>
    <w:rsid w:val="008C227D"/>
    <w:rsid w:val="008C2816"/>
    <w:rsid w:val="008C2CFD"/>
    <w:rsid w:val="008C3211"/>
    <w:rsid w:val="008C33E8"/>
    <w:rsid w:val="008C3D24"/>
    <w:rsid w:val="008C3F38"/>
    <w:rsid w:val="008C40CB"/>
    <w:rsid w:val="008C480D"/>
    <w:rsid w:val="008C4E4C"/>
    <w:rsid w:val="008C503D"/>
    <w:rsid w:val="008C5249"/>
    <w:rsid w:val="008C57DE"/>
    <w:rsid w:val="008C5CB4"/>
    <w:rsid w:val="008C5D53"/>
    <w:rsid w:val="008C6318"/>
    <w:rsid w:val="008C6D8E"/>
    <w:rsid w:val="008C70EB"/>
    <w:rsid w:val="008C743E"/>
    <w:rsid w:val="008D0202"/>
    <w:rsid w:val="008D0309"/>
    <w:rsid w:val="008D0512"/>
    <w:rsid w:val="008D0EF9"/>
    <w:rsid w:val="008D1569"/>
    <w:rsid w:val="008D2713"/>
    <w:rsid w:val="008D4974"/>
    <w:rsid w:val="008D4EFA"/>
    <w:rsid w:val="008D52CA"/>
    <w:rsid w:val="008D679E"/>
    <w:rsid w:val="008D6CCB"/>
    <w:rsid w:val="008D6EBE"/>
    <w:rsid w:val="008D7F45"/>
    <w:rsid w:val="008E0085"/>
    <w:rsid w:val="008E03DD"/>
    <w:rsid w:val="008E08EF"/>
    <w:rsid w:val="008E1473"/>
    <w:rsid w:val="008E2756"/>
    <w:rsid w:val="008E3360"/>
    <w:rsid w:val="008E35AE"/>
    <w:rsid w:val="008E3FAE"/>
    <w:rsid w:val="008E4E98"/>
    <w:rsid w:val="008E4F7F"/>
    <w:rsid w:val="008E5569"/>
    <w:rsid w:val="008E5619"/>
    <w:rsid w:val="008E58B9"/>
    <w:rsid w:val="008E5BD0"/>
    <w:rsid w:val="008E5C2F"/>
    <w:rsid w:val="008E60E7"/>
    <w:rsid w:val="008E7608"/>
    <w:rsid w:val="008F023E"/>
    <w:rsid w:val="008F2193"/>
    <w:rsid w:val="008F2ECE"/>
    <w:rsid w:val="008F359C"/>
    <w:rsid w:val="008F5A56"/>
    <w:rsid w:val="008F5DEA"/>
    <w:rsid w:val="008F67BB"/>
    <w:rsid w:val="00902C09"/>
    <w:rsid w:val="00902C69"/>
    <w:rsid w:val="0090374F"/>
    <w:rsid w:val="009037C8"/>
    <w:rsid w:val="00903A63"/>
    <w:rsid w:val="00904890"/>
    <w:rsid w:val="00904E23"/>
    <w:rsid w:val="00906ED2"/>
    <w:rsid w:val="009074E0"/>
    <w:rsid w:val="00911D90"/>
    <w:rsid w:val="00913179"/>
    <w:rsid w:val="00913195"/>
    <w:rsid w:val="009145E5"/>
    <w:rsid w:val="00914F72"/>
    <w:rsid w:val="00914FA3"/>
    <w:rsid w:val="00915F10"/>
    <w:rsid w:val="00915F32"/>
    <w:rsid w:val="0091638F"/>
    <w:rsid w:val="009173EE"/>
    <w:rsid w:val="0091756C"/>
    <w:rsid w:val="0091758A"/>
    <w:rsid w:val="00917812"/>
    <w:rsid w:val="00917BDC"/>
    <w:rsid w:val="00917F66"/>
    <w:rsid w:val="0092046E"/>
    <w:rsid w:val="00920DFD"/>
    <w:rsid w:val="009213B9"/>
    <w:rsid w:val="009224FC"/>
    <w:rsid w:val="009227F4"/>
    <w:rsid w:val="00923314"/>
    <w:rsid w:val="00924578"/>
    <w:rsid w:val="0092459A"/>
    <w:rsid w:val="00925277"/>
    <w:rsid w:val="00925519"/>
    <w:rsid w:val="00925C35"/>
    <w:rsid w:val="00925F63"/>
    <w:rsid w:val="00926F64"/>
    <w:rsid w:val="0092727F"/>
    <w:rsid w:val="00927B8F"/>
    <w:rsid w:val="00930C49"/>
    <w:rsid w:val="0093147A"/>
    <w:rsid w:val="0093257D"/>
    <w:rsid w:val="009334C6"/>
    <w:rsid w:val="00933A83"/>
    <w:rsid w:val="00933CDD"/>
    <w:rsid w:val="00934035"/>
    <w:rsid w:val="0093516E"/>
    <w:rsid w:val="00935AD9"/>
    <w:rsid w:val="0093611A"/>
    <w:rsid w:val="0093707A"/>
    <w:rsid w:val="00937419"/>
    <w:rsid w:val="00937D24"/>
    <w:rsid w:val="00937E03"/>
    <w:rsid w:val="00937F64"/>
    <w:rsid w:val="00940241"/>
    <w:rsid w:val="00941595"/>
    <w:rsid w:val="00941AB9"/>
    <w:rsid w:val="009425C0"/>
    <w:rsid w:val="00942A1F"/>
    <w:rsid w:val="00943489"/>
    <w:rsid w:val="009437CA"/>
    <w:rsid w:val="009446E6"/>
    <w:rsid w:val="00944A89"/>
    <w:rsid w:val="00944B8B"/>
    <w:rsid w:val="0094572F"/>
    <w:rsid w:val="00945B24"/>
    <w:rsid w:val="00945DE2"/>
    <w:rsid w:val="00945F5A"/>
    <w:rsid w:val="00946D38"/>
    <w:rsid w:val="00946DEC"/>
    <w:rsid w:val="009477B0"/>
    <w:rsid w:val="009479CE"/>
    <w:rsid w:val="00947CAF"/>
    <w:rsid w:val="0095007B"/>
    <w:rsid w:val="009507F2"/>
    <w:rsid w:val="009507FF"/>
    <w:rsid w:val="00950B13"/>
    <w:rsid w:val="00951822"/>
    <w:rsid w:val="00951983"/>
    <w:rsid w:val="00951A5F"/>
    <w:rsid w:val="009526AD"/>
    <w:rsid w:val="00952961"/>
    <w:rsid w:val="0095339E"/>
    <w:rsid w:val="009538D1"/>
    <w:rsid w:val="00954B84"/>
    <w:rsid w:val="00955612"/>
    <w:rsid w:val="00955A1E"/>
    <w:rsid w:val="0095680A"/>
    <w:rsid w:val="00956E65"/>
    <w:rsid w:val="009571E2"/>
    <w:rsid w:val="00957721"/>
    <w:rsid w:val="009602D0"/>
    <w:rsid w:val="00961011"/>
    <w:rsid w:val="0096110F"/>
    <w:rsid w:val="00962B5D"/>
    <w:rsid w:val="00962BD4"/>
    <w:rsid w:val="00963E75"/>
    <w:rsid w:val="00963F0F"/>
    <w:rsid w:val="00964407"/>
    <w:rsid w:val="009653C1"/>
    <w:rsid w:val="00965B62"/>
    <w:rsid w:val="00965FE4"/>
    <w:rsid w:val="0096672C"/>
    <w:rsid w:val="00966CE1"/>
    <w:rsid w:val="00970011"/>
    <w:rsid w:val="009700CB"/>
    <w:rsid w:val="00970302"/>
    <w:rsid w:val="0097034D"/>
    <w:rsid w:val="00970844"/>
    <w:rsid w:val="009716D5"/>
    <w:rsid w:val="00971A9E"/>
    <w:rsid w:val="00972BA5"/>
    <w:rsid w:val="00973BA9"/>
    <w:rsid w:val="009750FE"/>
    <w:rsid w:val="00975EEA"/>
    <w:rsid w:val="009778AC"/>
    <w:rsid w:val="00977A86"/>
    <w:rsid w:val="00980117"/>
    <w:rsid w:val="00980813"/>
    <w:rsid w:val="00980904"/>
    <w:rsid w:val="00980B1F"/>
    <w:rsid w:val="00981A82"/>
    <w:rsid w:val="00981E68"/>
    <w:rsid w:val="00981F18"/>
    <w:rsid w:val="0098254A"/>
    <w:rsid w:val="00983FAB"/>
    <w:rsid w:val="00984083"/>
    <w:rsid w:val="009840A3"/>
    <w:rsid w:val="0098452B"/>
    <w:rsid w:val="00984644"/>
    <w:rsid w:val="00984F10"/>
    <w:rsid w:val="00985534"/>
    <w:rsid w:val="00985BA4"/>
    <w:rsid w:val="00985DBF"/>
    <w:rsid w:val="00985DCB"/>
    <w:rsid w:val="0098799A"/>
    <w:rsid w:val="009879C6"/>
    <w:rsid w:val="00990128"/>
    <w:rsid w:val="00990CA6"/>
    <w:rsid w:val="00991A6E"/>
    <w:rsid w:val="00991BDF"/>
    <w:rsid w:val="009921E3"/>
    <w:rsid w:val="009925E6"/>
    <w:rsid w:val="009928CB"/>
    <w:rsid w:val="00992B1E"/>
    <w:rsid w:val="00992FA9"/>
    <w:rsid w:val="009935BB"/>
    <w:rsid w:val="00994966"/>
    <w:rsid w:val="009950D6"/>
    <w:rsid w:val="009951BB"/>
    <w:rsid w:val="0099557F"/>
    <w:rsid w:val="009959EC"/>
    <w:rsid w:val="00995D2B"/>
    <w:rsid w:val="00996140"/>
    <w:rsid w:val="00996550"/>
    <w:rsid w:val="00996900"/>
    <w:rsid w:val="00996DF4"/>
    <w:rsid w:val="00997800"/>
    <w:rsid w:val="009A091A"/>
    <w:rsid w:val="009A2740"/>
    <w:rsid w:val="009A2CB2"/>
    <w:rsid w:val="009A316D"/>
    <w:rsid w:val="009A318B"/>
    <w:rsid w:val="009A3947"/>
    <w:rsid w:val="009A3E61"/>
    <w:rsid w:val="009A419F"/>
    <w:rsid w:val="009A4D73"/>
    <w:rsid w:val="009A4E06"/>
    <w:rsid w:val="009A51C0"/>
    <w:rsid w:val="009A6658"/>
    <w:rsid w:val="009A6F51"/>
    <w:rsid w:val="009A70AC"/>
    <w:rsid w:val="009A7902"/>
    <w:rsid w:val="009A7C47"/>
    <w:rsid w:val="009A7FF0"/>
    <w:rsid w:val="009B03C2"/>
    <w:rsid w:val="009B14AC"/>
    <w:rsid w:val="009B178C"/>
    <w:rsid w:val="009B1CBF"/>
    <w:rsid w:val="009B1D1D"/>
    <w:rsid w:val="009B40EF"/>
    <w:rsid w:val="009B4A93"/>
    <w:rsid w:val="009B4DF9"/>
    <w:rsid w:val="009B5069"/>
    <w:rsid w:val="009B53ED"/>
    <w:rsid w:val="009B5B62"/>
    <w:rsid w:val="009B636C"/>
    <w:rsid w:val="009B73D3"/>
    <w:rsid w:val="009B7473"/>
    <w:rsid w:val="009B7E3E"/>
    <w:rsid w:val="009C0312"/>
    <w:rsid w:val="009C0724"/>
    <w:rsid w:val="009C0C6A"/>
    <w:rsid w:val="009C13B1"/>
    <w:rsid w:val="009C190B"/>
    <w:rsid w:val="009C19D7"/>
    <w:rsid w:val="009C1AA0"/>
    <w:rsid w:val="009C1C56"/>
    <w:rsid w:val="009C1EBE"/>
    <w:rsid w:val="009C26C8"/>
    <w:rsid w:val="009C2DB0"/>
    <w:rsid w:val="009C3007"/>
    <w:rsid w:val="009C37D8"/>
    <w:rsid w:val="009C3B51"/>
    <w:rsid w:val="009C3BE4"/>
    <w:rsid w:val="009C4549"/>
    <w:rsid w:val="009C4879"/>
    <w:rsid w:val="009C5321"/>
    <w:rsid w:val="009C66BA"/>
    <w:rsid w:val="009C7583"/>
    <w:rsid w:val="009C7993"/>
    <w:rsid w:val="009C7A90"/>
    <w:rsid w:val="009D0394"/>
    <w:rsid w:val="009D0C12"/>
    <w:rsid w:val="009D0DAD"/>
    <w:rsid w:val="009D1022"/>
    <w:rsid w:val="009D15DE"/>
    <w:rsid w:val="009D1B72"/>
    <w:rsid w:val="009D1D0E"/>
    <w:rsid w:val="009D2EE7"/>
    <w:rsid w:val="009D31A1"/>
    <w:rsid w:val="009D3970"/>
    <w:rsid w:val="009D3A1D"/>
    <w:rsid w:val="009D3D36"/>
    <w:rsid w:val="009D4141"/>
    <w:rsid w:val="009D531C"/>
    <w:rsid w:val="009D5394"/>
    <w:rsid w:val="009D59A0"/>
    <w:rsid w:val="009D6510"/>
    <w:rsid w:val="009D73EF"/>
    <w:rsid w:val="009D7FB1"/>
    <w:rsid w:val="009E12DE"/>
    <w:rsid w:val="009E1675"/>
    <w:rsid w:val="009E18EF"/>
    <w:rsid w:val="009E1A75"/>
    <w:rsid w:val="009E1F5C"/>
    <w:rsid w:val="009E257A"/>
    <w:rsid w:val="009E2621"/>
    <w:rsid w:val="009E3AC1"/>
    <w:rsid w:val="009E3AE3"/>
    <w:rsid w:val="009E42BD"/>
    <w:rsid w:val="009E42E0"/>
    <w:rsid w:val="009E4430"/>
    <w:rsid w:val="009E4527"/>
    <w:rsid w:val="009E5337"/>
    <w:rsid w:val="009E5CBB"/>
    <w:rsid w:val="009E5CEA"/>
    <w:rsid w:val="009E6E36"/>
    <w:rsid w:val="009E75A8"/>
    <w:rsid w:val="009E7865"/>
    <w:rsid w:val="009F0500"/>
    <w:rsid w:val="009F06C2"/>
    <w:rsid w:val="009F0AC0"/>
    <w:rsid w:val="009F25CE"/>
    <w:rsid w:val="009F2633"/>
    <w:rsid w:val="009F2850"/>
    <w:rsid w:val="009F4127"/>
    <w:rsid w:val="009F4886"/>
    <w:rsid w:val="009F49B8"/>
    <w:rsid w:val="009F6A15"/>
    <w:rsid w:val="009F76CF"/>
    <w:rsid w:val="00A0035E"/>
    <w:rsid w:val="00A00642"/>
    <w:rsid w:val="00A007D1"/>
    <w:rsid w:val="00A00879"/>
    <w:rsid w:val="00A01848"/>
    <w:rsid w:val="00A0199B"/>
    <w:rsid w:val="00A01DF3"/>
    <w:rsid w:val="00A0209C"/>
    <w:rsid w:val="00A02114"/>
    <w:rsid w:val="00A02833"/>
    <w:rsid w:val="00A02E93"/>
    <w:rsid w:val="00A02EC2"/>
    <w:rsid w:val="00A030B3"/>
    <w:rsid w:val="00A03EAF"/>
    <w:rsid w:val="00A04205"/>
    <w:rsid w:val="00A0420E"/>
    <w:rsid w:val="00A04BDD"/>
    <w:rsid w:val="00A07395"/>
    <w:rsid w:val="00A078C5"/>
    <w:rsid w:val="00A0790A"/>
    <w:rsid w:val="00A07AD4"/>
    <w:rsid w:val="00A10C41"/>
    <w:rsid w:val="00A13BF5"/>
    <w:rsid w:val="00A14743"/>
    <w:rsid w:val="00A15573"/>
    <w:rsid w:val="00A15ED1"/>
    <w:rsid w:val="00A165E2"/>
    <w:rsid w:val="00A20662"/>
    <w:rsid w:val="00A20FBE"/>
    <w:rsid w:val="00A212F5"/>
    <w:rsid w:val="00A2255A"/>
    <w:rsid w:val="00A2292F"/>
    <w:rsid w:val="00A22DC4"/>
    <w:rsid w:val="00A23138"/>
    <w:rsid w:val="00A236DE"/>
    <w:rsid w:val="00A23B0B"/>
    <w:rsid w:val="00A23D2C"/>
    <w:rsid w:val="00A24889"/>
    <w:rsid w:val="00A24AD7"/>
    <w:rsid w:val="00A24E31"/>
    <w:rsid w:val="00A24EBA"/>
    <w:rsid w:val="00A25440"/>
    <w:rsid w:val="00A25E08"/>
    <w:rsid w:val="00A26216"/>
    <w:rsid w:val="00A27460"/>
    <w:rsid w:val="00A27BF9"/>
    <w:rsid w:val="00A27DB4"/>
    <w:rsid w:val="00A3098E"/>
    <w:rsid w:val="00A3136D"/>
    <w:rsid w:val="00A3154C"/>
    <w:rsid w:val="00A317D5"/>
    <w:rsid w:val="00A323BC"/>
    <w:rsid w:val="00A32717"/>
    <w:rsid w:val="00A32F1E"/>
    <w:rsid w:val="00A33425"/>
    <w:rsid w:val="00A349A5"/>
    <w:rsid w:val="00A3522F"/>
    <w:rsid w:val="00A3568D"/>
    <w:rsid w:val="00A35AA1"/>
    <w:rsid w:val="00A36745"/>
    <w:rsid w:val="00A36968"/>
    <w:rsid w:val="00A36BA6"/>
    <w:rsid w:val="00A372E5"/>
    <w:rsid w:val="00A374BC"/>
    <w:rsid w:val="00A377EB"/>
    <w:rsid w:val="00A37F0A"/>
    <w:rsid w:val="00A406A8"/>
    <w:rsid w:val="00A40E4C"/>
    <w:rsid w:val="00A40FAC"/>
    <w:rsid w:val="00A416AC"/>
    <w:rsid w:val="00A419EE"/>
    <w:rsid w:val="00A41A7A"/>
    <w:rsid w:val="00A42958"/>
    <w:rsid w:val="00A456B6"/>
    <w:rsid w:val="00A457AF"/>
    <w:rsid w:val="00A46C7B"/>
    <w:rsid w:val="00A47078"/>
    <w:rsid w:val="00A476B5"/>
    <w:rsid w:val="00A47F1C"/>
    <w:rsid w:val="00A501B9"/>
    <w:rsid w:val="00A506F3"/>
    <w:rsid w:val="00A5149E"/>
    <w:rsid w:val="00A51C3A"/>
    <w:rsid w:val="00A52312"/>
    <w:rsid w:val="00A526D7"/>
    <w:rsid w:val="00A5304D"/>
    <w:rsid w:val="00A5382E"/>
    <w:rsid w:val="00A54E14"/>
    <w:rsid w:val="00A5617A"/>
    <w:rsid w:val="00A563AE"/>
    <w:rsid w:val="00A56592"/>
    <w:rsid w:val="00A57BE4"/>
    <w:rsid w:val="00A57DBF"/>
    <w:rsid w:val="00A600D5"/>
    <w:rsid w:val="00A602BC"/>
    <w:rsid w:val="00A6074D"/>
    <w:rsid w:val="00A607FA"/>
    <w:rsid w:val="00A60E2F"/>
    <w:rsid w:val="00A614F8"/>
    <w:rsid w:val="00A61747"/>
    <w:rsid w:val="00A61F9B"/>
    <w:rsid w:val="00A62737"/>
    <w:rsid w:val="00A62E72"/>
    <w:rsid w:val="00A62E86"/>
    <w:rsid w:val="00A63CED"/>
    <w:rsid w:val="00A63D42"/>
    <w:rsid w:val="00A63DEE"/>
    <w:rsid w:val="00A640D6"/>
    <w:rsid w:val="00A64566"/>
    <w:rsid w:val="00A64BC3"/>
    <w:rsid w:val="00A6529C"/>
    <w:rsid w:val="00A65C1A"/>
    <w:rsid w:val="00A65C58"/>
    <w:rsid w:val="00A6632D"/>
    <w:rsid w:val="00A664CB"/>
    <w:rsid w:val="00A66BDF"/>
    <w:rsid w:val="00A66D65"/>
    <w:rsid w:val="00A66F99"/>
    <w:rsid w:val="00A66FB9"/>
    <w:rsid w:val="00A707D8"/>
    <w:rsid w:val="00A70DF5"/>
    <w:rsid w:val="00A7131B"/>
    <w:rsid w:val="00A713C2"/>
    <w:rsid w:val="00A72954"/>
    <w:rsid w:val="00A735D4"/>
    <w:rsid w:val="00A738A8"/>
    <w:rsid w:val="00A73ECA"/>
    <w:rsid w:val="00A740F5"/>
    <w:rsid w:val="00A74C56"/>
    <w:rsid w:val="00A75479"/>
    <w:rsid w:val="00A75D8E"/>
    <w:rsid w:val="00A77032"/>
    <w:rsid w:val="00A770E0"/>
    <w:rsid w:val="00A82972"/>
    <w:rsid w:val="00A82A8D"/>
    <w:rsid w:val="00A82EDD"/>
    <w:rsid w:val="00A83268"/>
    <w:rsid w:val="00A84087"/>
    <w:rsid w:val="00A86637"/>
    <w:rsid w:val="00A8676D"/>
    <w:rsid w:val="00A8714B"/>
    <w:rsid w:val="00A87D5F"/>
    <w:rsid w:val="00A903A0"/>
    <w:rsid w:val="00A904E1"/>
    <w:rsid w:val="00A90735"/>
    <w:rsid w:val="00A90998"/>
    <w:rsid w:val="00A90BE9"/>
    <w:rsid w:val="00A90FAB"/>
    <w:rsid w:val="00A914A4"/>
    <w:rsid w:val="00A93239"/>
    <w:rsid w:val="00A93761"/>
    <w:rsid w:val="00A93A62"/>
    <w:rsid w:val="00A94CEB"/>
    <w:rsid w:val="00A94D2D"/>
    <w:rsid w:val="00A953D7"/>
    <w:rsid w:val="00A96BC0"/>
    <w:rsid w:val="00A9710B"/>
    <w:rsid w:val="00A9724A"/>
    <w:rsid w:val="00A97571"/>
    <w:rsid w:val="00A97E0A"/>
    <w:rsid w:val="00AA1601"/>
    <w:rsid w:val="00AA1FD0"/>
    <w:rsid w:val="00AA2BE1"/>
    <w:rsid w:val="00AA2D9C"/>
    <w:rsid w:val="00AA3BF9"/>
    <w:rsid w:val="00AA46AB"/>
    <w:rsid w:val="00AA51E0"/>
    <w:rsid w:val="00AA52DE"/>
    <w:rsid w:val="00AA57AA"/>
    <w:rsid w:val="00AA69C0"/>
    <w:rsid w:val="00AA69F5"/>
    <w:rsid w:val="00AA6A43"/>
    <w:rsid w:val="00AA6E4C"/>
    <w:rsid w:val="00AA76B0"/>
    <w:rsid w:val="00AB074B"/>
    <w:rsid w:val="00AB17F2"/>
    <w:rsid w:val="00AB18E6"/>
    <w:rsid w:val="00AB2D7C"/>
    <w:rsid w:val="00AB39DD"/>
    <w:rsid w:val="00AB4283"/>
    <w:rsid w:val="00AB4A22"/>
    <w:rsid w:val="00AB4A2C"/>
    <w:rsid w:val="00AB4B7B"/>
    <w:rsid w:val="00AB5265"/>
    <w:rsid w:val="00AB551B"/>
    <w:rsid w:val="00AB5745"/>
    <w:rsid w:val="00AB5B6E"/>
    <w:rsid w:val="00AB6CD5"/>
    <w:rsid w:val="00AB71CD"/>
    <w:rsid w:val="00AB7E8A"/>
    <w:rsid w:val="00AB7EDA"/>
    <w:rsid w:val="00AC08DD"/>
    <w:rsid w:val="00AC0E95"/>
    <w:rsid w:val="00AC196F"/>
    <w:rsid w:val="00AC1E54"/>
    <w:rsid w:val="00AC2003"/>
    <w:rsid w:val="00AC202D"/>
    <w:rsid w:val="00AC27A4"/>
    <w:rsid w:val="00AC3303"/>
    <w:rsid w:val="00AC3582"/>
    <w:rsid w:val="00AC3D10"/>
    <w:rsid w:val="00AC3DAB"/>
    <w:rsid w:val="00AC4004"/>
    <w:rsid w:val="00AC4EFE"/>
    <w:rsid w:val="00AC558D"/>
    <w:rsid w:val="00AC7480"/>
    <w:rsid w:val="00AC7AED"/>
    <w:rsid w:val="00AD041E"/>
    <w:rsid w:val="00AD04AF"/>
    <w:rsid w:val="00AD0A29"/>
    <w:rsid w:val="00AD0A44"/>
    <w:rsid w:val="00AD0E83"/>
    <w:rsid w:val="00AD2130"/>
    <w:rsid w:val="00AD36A3"/>
    <w:rsid w:val="00AD39BD"/>
    <w:rsid w:val="00AD4325"/>
    <w:rsid w:val="00AD4AB8"/>
    <w:rsid w:val="00AD4D46"/>
    <w:rsid w:val="00AD5B89"/>
    <w:rsid w:val="00AD6472"/>
    <w:rsid w:val="00AD65D4"/>
    <w:rsid w:val="00AD6E4B"/>
    <w:rsid w:val="00AD72F3"/>
    <w:rsid w:val="00AD7A41"/>
    <w:rsid w:val="00AD7BC2"/>
    <w:rsid w:val="00AD7F67"/>
    <w:rsid w:val="00AE1037"/>
    <w:rsid w:val="00AE19B6"/>
    <w:rsid w:val="00AE1BBD"/>
    <w:rsid w:val="00AE2BFE"/>
    <w:rsid w:val="00AE2C55"/>
    <w:rsid w:val="00AE3337"/>
    <w:rsid w:val="00AE33D7"/>
    <w:rsid w:val="00AE3471"/>
    <w:rsid w:val="00AE3593"/>
    <w:rsid w:val="00AE3847"/>
    <w:rsid w:val="00AE3B2F"/>
    <w:rsid w:val="00AE3CA3"/>
    <w:rsid w:val="00AE3FE4"/>
    <w:rsid w:val="00AE41EE"/>
    <w:rsid w:val="00AE4567"/>
    <w:rsid w:val="00AE4A16"/>
    <w:rsid w:val="00AE5A7E"/>
    <w:rsid w:val="00AE71D0"/>
    <w:rsid w:val="00AE76C6"/>
    <w:rsid w:val="00AF048D"/>
    <w:rsid w:val="00AF31EB"/>
    <w:rsid w:val="00AF3CE4"/>
    <w:rsid w:val="00AF44F1"/>
    <w:rsid w:val="00AF5224"/>
    <w:rsid w:val="00AF6A0C"/>
    <w:rsid w:val="00AF7067"/>
    <w:rsid w:val="00B00721"/>
    <w:rsid w:val="00B012AF"/>
    <w:rsid w:val="00B014F7"/>
    <w:rsid w:val="00B01EA4"/>
    <w:rsid w:val="00B030C2"/>
    <w:rsid w:val="00B04BD7"/>
    <w:rsid w:val="00B04DA0"/>
    <w:rsid w:val="00B0508B"/>
    <w:rsid w:val="00B052B1"/>
    <w:rsid w:val="00B05BB0"/>
    <w:rsid w:val="00B06350"/>
    <w:rsid w:val="00B06B15"/>
    <w:rsid w:val="00B07E19"/>
    <w:rsid w:val="00B07E34"/>
    <w:rsid w:val="00B07FF5"/>
    <w:rsid w:val="00B10519"/>
    <w:rsid w:val="00B107B9"/>
    <w:rsid w:val="00B10EF6"/>
    <w:rsid w:val="00B11994"/>
    <w:rsid w:val="00B11ED2"/>
    <w:rsid w:val="00B123DA"/>
    <w:rsid w:val="00B128F6"/>
    <w:rsid w:val="00B133F8"/>
    <w:rsid w:val="00B135C7"/>
    <w:rsid w:val="00B145CA"/>
    <w:rsid w:val="00B14C0A"/>
    <w:rsid w:val="00B150C7"/>
    <w:rsid w:val="00B158DB"/>
    <w:rsid w:val="00B16AAF"/>
    <w:rsid w:val="00B16FB2"/>
    <w:rsid w:val="00B17045"/>
    <w:rsid w:val="00B174C9"/>
    <w:rsid w:val="00B17CAD"/>
    <w:rsid w:val="00B17D66"/>
    <w:rsid w:val="00B2027E"/>
    <w:rsid w:val="00B20D6B"/>
    <w:rsid w:val="00B224B0"/>
    <w:rsid w:val="00B22D84"/>
    <w:rsid w:val="00B2455B"/>
    <w:rsid w:val="00B24619"/>
    <w:rsid w:val="00B247A6"/>
    <w:rsid w:val="00B24C6A"/>
    <w:rsid w:val="00B26B12"/>
    <w:rsid w:val="00B27233"/>
    <w:rsid w:val="00B27663"/>
    <w:rsid w:val="00B30A33"/>
    <w:rsid w:val="00B31B1B"/>
    <w:rsid w:val="00B31B68"/>
    <w:rsid w:val="00B325F3"/>
    <w:rsid w:val="00B32956"/>
    <w:rsid w:val="00B32A96"/>
    <w:rsid w:val="00B33E7F"/>
    <w:rsid w:val="00B3425E"/>
    <w:rsid w:val="00B3455D"/>
    <w:rsid w:val="00B34942"/>
    <w:rsid w:val="00B349EC"/>
    <w:rsid w:val="00B36A47"/>
    <w:rsid w:val="00B36F03"/>
    <w:rsid w:val="00B37271"/>
    <w:rsid w:val="00B37345"/>
    <w:rsid w:val="00B40509"/>
    <w:rsid w:val="00B413AF"/>
    <w:rsid w:val="00B42666"/>
    <w:rsid w:val="00B426E8"/>
    <w:rsid w:val="00B43A3F"/>
    <w:rsid w:val="00B43B4A"/>
    <w:rsid w:val="00B43ED5"/>
    <w:rsid w:val="00B44A5E"/>
    <w:rsid w:val="00B45327"/>
    <w:rsid w:val="00B45B7B"/>
    <w:rsid w:val="00B46BE8"/>
    <w:rsid w:val="00B47CA7"/>
    <w:rsid w:val="00B50A2D"/>
    <w:rsid w:val="00B51277"/>
    <w:rsid w:val="00B51682"/>
    <w:rsid w:val="00B52323"/>
    <w:rsid w:val="00B5261C"/>
    <w:rsid w:val="00B52991"/>
    <w:rsid w:val="00B53D1E"/>
    <w:rsid w:val="00B53E87"/>
    <w:rsid w:val="00B53F06"/>
    <w:rsid w:val="00B54B76"/>
    <w:rsid w:val="00B5546A"/>
    <w:rsid w:val="00B560EA"/>
    <w:rsid w:val="00B573A5"/>
    <w:rsid w:val="00B57597"/>
    <w:rsid w:val="00B603BB"/>
    <w:rsid w:val="00B60812"/>
    <w:rsid w:val="00B60D90"/>
    <w:rsid w:val="00B61F54"/>
    <w:rsid w:val="00B62385"/>
    <w:rsid w:val="00B623C1"/>
    <w:rsid w:val="00B63439"/>
    <w:rsid w:val="00B63751"/>
    <w:rsid w:val="00B64CD1"/>
    <w:rsid w:val="00B65964"/>
    <w:rsid w:val="00B65F73"/>
    <w:rsid w:val="00B66924"/>
    <w:rsid w:val="00B66A43"/>
    <w:rsid w:val="00B67719"/>
    <w:rsid w:val="00B67A71"/>
    <w:rsid w:val="00B67B39"/>
    <w:rsid w:val="00B708E2"/>
    <w:rsid w:val="00B70D0A"/>
    <w:rsid w:val="00B71334"/>
    <w:rsid w:val="00B713A7"/>
    <w:rsid w:val="00B720AC"/>
    <w:rsid w:val="00B72131"/>
    <w:rsid w:val="00B72A97"/>
    <w:rsid w:val="00B734A8"/>
    <w:rsid w:val="00B743BE"/>
    <w:rsid w:val="00B755BC"/>
    <w:rsid w:val="00B7672E"/>
    <w:rsid w:val="00B7728B"/>
    <w:rsid w:val="00B77DEB"/>
    <w:rsid w:val="00B819D2"/>
    <w:rsid w:val="00B8203A"/>
    <w:rsid w:val="00B825B0"/>
    <w:rsid w:val="00B82667"/>
    <w:rsid w:val="00B82F60"/>
    <w:rsid w:val="00B849B3"/>
    <w:rsid w:val="00B85F9B"/>
    <w:rsid w:val="00B86049"/>
    <w:rsid w:val="00B86306"/>
    <w:rsid w:val="00B86D7D"/>
    <w:rsid w:val="00B86DC3"/>
    <w:rsid w:val="00B87AA9"/>
    <w:rsid w:val="00B87BF5"/>
    <w:rsid w:val="00B9007B"/>
    <w:rsid w:val="00B900DC"/>
    <w:rsid w:val="00B905A1"/>
    <w:rsid w:val="00B91732"/>
    <w:rsid w:val="00B91E03"/>
    <w:rsid w:val="00B91F0F"/>
    <w:rsid w:val="00B91F99"/>
    <w:rsid w:val="00B92130"/>
    <w:rsid w:val="00B9272D"/>
    <w:rsid w:val="00B92842"/>
    <w:rsid w:val="00B9365C"/>
    <w:rsid w:val="00B93D27"/>
    <w:rsid w:val="00B93DDA"/>
    <w:rsid w:val="00B93E24"/>
    <w:rsid w:val="00B945C3"/>
    <w:rsid w:val="00B94ABC"/>
    <w:rsid w:val="00B95FAA"/>
    <w:rsid w:val="00B963ED"/>
    <w:rsid w:val="00B96AC7"/>
    <w:rsid w:val="00B96DC2"/>
    <w:rsid w:val="00B96F13"/>
    <w:rsid w:val="00B970ED"/>
    <w:rsid w:val="00B9721A"/>
    <w:rsid w:val="00B97CC7"/>
    <w:rsid w:val="00B97E09"/>
    <w:rsid w:val="00BA0E1F"/>
    <w:rsid w:val="00BA19EF"/>
    <w:rsid w:val="00BA21AF"/>
    <w:rsid w:val="00BA2EE2"/>
    <w:rsid w:val="00BA3DB7"/>
    <w:rsid w:val="00BA3FDB"/>
    <w:rsid w:val="00BA4053"/>
    <w:rsid w:val="00BA4088"/>
    <w:rsid w:val="00BA41AF"/>
    <w:rsid w:val="00BA485D"/>
    <w:rsid w:val="00BA5429"/>
    <w:rsid w:val="00BA5538"/>
    <w:rsid w:val="00BA5C93"/>
    <w:rsid w:val="00BA64DF"/>
    <w:rsid w:val="00BA651A"/>
    <w:rsid w:val="00BA7611"/>
    <w:rsid w:val="00BA7628"/>
    <w:rsid w:val="00BB033A"/>
    <w:rsid w:val="00BB0393"/>
    <w:rsid w:val="00BB0469"/>
    <w:rsid w:val="00BB0757"/>
    <w:rsid w:val="00BB19F1"/>
    <w:rsid w:val="00BB1B2B"/>
    <w:rsid w:val="00BB2E27"/>
    <w:rsid w:val="00BB3210"/>
    <w:rsid w:val="00BB3B31"/>
    <w:rsid w:val="00BB3C07"/>
    <w:rsid w:val="00BB4552"/>
    <w:rsid w:val="00BB4DC6"/>
    <w:rsid w:val="00BB4DD2"/>
    <w:rsid w:val="00BB5C38"/>
    <w:rsid w:val="00BB5D1F"/>
    <w:rsid w:val="00BB6488"/>
    <w:rsid w:val="00BB768F"/>
    <w:rsid w:val="00BC0CEF"/>
    <w:rsid w:val="00BC0F73"/>
    <w:rsid w:val="00BC1EF3"/>
    <w:rsid w:val="00BC1FA0"/>
    <w:rsid w:val="00BC314E"/>
    <w:rsid w:val="00BC37D1"/>
    <w:rsid w:val="00BC3C13"/>
    <w:rsid w:val="00BC4019"/>
    <w:rsid w:val="00BC468C"/>
    <w:rsid w:val="00BC4FFC"/>
    <w:rsid w:val="00BC5065"/>
    <w:rsid w:val="00BC5780"/>
    <w:rsid w:val="00BC5BEC"/>
    <w:rsid w:val="00BC5E05"/>
    <w:rsid w:val="00BC6710"/>
    <w:rsid w:val="00BC6B81"/>
    <w:rsid w:val="00BC6FDA"/>
    <w:rsid w:val="00BC72E6"/>
    <w:rsid w:val="00BD048F"/>
    <w:rsid w:val="00BD04B9"/>
    <w:rsid w:val="00BD0677"/>
    <w:rsid w:val="00BD0B91"/>
    <w:rsid w:val="00BD0D0F"/>
    <w:rsid w:val="00BD158E"/>
    <w:rsid w:val="00BD1AFF"/>
    <w:rsid w:val="00BD1B9D"/>
    <w:rsid w:val="00BD1DF2"/>
    <w:rsid w:val="00BD1EA3"/>
    <w:rsid w:val="00BD2413"/>
    <w:rsid w:val="00BD2946"/>
    <w:rsid w:val="00BD32A4"/>
    <w:rsid w:val="00BD344F"/>
    <w:rsid w:val="00BD37BC"/>
    <w:rsid w:val="00BD3878"/>
    <w:rsid w:val="00BD4383"/>
    <w:rsid w:val="00BD4CC8"/>
    <w:rsid w:val="00BD4CF8"/>
    <w:rsid w:val="00BD5605"/>
    <w:rsid w:val="00BD5CDB"/>
    <w:rsid w:val="00BD6204"/>
    <w:rsid w:val="00BD650B"/>
    <w:rsid w:val="00BD74CF"/>
    <w:rsid w:val="00BE06DA"/>
    <w:rsid w:val="00BE0708"/>
    <w:rsid w:val="00BE0EDC"/>
    <w:rsid w:val="00BE1206"/>
    <w:rsid w:val="00BE14D3"/>
    <w:rsid w:val="00BE1ABA"/>
    <w:rsid w:val="00BE255F"/>
    <w:rsid w:val="00BE2D44"/>
    <w:rsid w:val="00BE2F34"/>
    <w:rsid w:val="00BE2F58"/>
    <w:rsid w:val="00BE30CF"/>
    <w:rsid w:val="00BE3423"/>
    <w:rsid w:val="00BE3C43"/>
    <w:rsid w:val="00BE4469"/>
    <w:rsid w:val="00BE46DC"/>
    <w:rsid w:val="00BE55F4"/>
    <w:rsid w:val="00BE605E"/>
    <w:rsid w:val="00BE6924"/>
    <w:rsid w:val="00BE7806"/>
    <w:rsid w:val="00BF0265"/>
    <w:rsid w:val="00BF06B8"/>
    <w:rsid w:val="00BF0BF4"/>
    <w:rsid w:val="00BF0C75"/>
    <w:rsid w:val="00BF0FB1"/>
    <w:rsid w:val="00BF2E68"/>
    <w:rsid w:val="00BF2F26"/>
    <w:rsid w:val="00BF3082"/>
    <w:rsid w:val="00BF35BB"/>
    <w:rsid w:val="00BF362E"/>
    <w:rsid w:val="00BF3646"/>
    <w:rsid w:val="00BF3B1B"/>
    <w:rsid w:val="00BF460E"/>
    <w:rsid w:val="00BF4D4F"/>
    <w:rsid w:val="00BF4F55"/>
    <w:rsid w:val="00BF5425"/>
    <w:rsid w:val="00BF5FE9"/>
    <w:rsid w:val="00BF61FC"/>
    <w:rsid w:val="00BF6853"/>
    <w:rsid w:val="00BF7133"/>
    <w:rsid w:val="00BF756D"/>
    <w:rsid w:val="00BF7FCA"/>
    <w:rsid w:val="00C002F0"/>
    <w:rsid w:val="00C00CDF"/>
    <w:rsid w:val="00C010C4"/>
    <w:rsid w:val="00C01211"/>
    <w:rsid w:val="00C017EA"/>
    <w:rsid w:val="00C019F1"/>
    <w:rsid w:val="00C025B1"/>
    <w:rsid w:val="00C02C16"/>
    <w:rsid w:val="00C02F04"/>
    <w:rsid w:val="00C03B4B"/>
    <w:rsid w:val="00C03DD1"/>
    <w:rsid w:val="00C07327"/>
    <w:rsid w:val="00C0760F"/>
    <w:rsid w:val="00C07647"/>
    <w:rsid w:val="00C0764E"/>
    <w:rsid w:val="00C07A7F"/>
    <w:rsid w:val="00C10366"/>
    <w:rsid w:val="00C10A58"/>
    <w:rsid w:val="00C116D1"/>
    <w:rsid w:val="00C1174D"/>
    <w:rsid w:val="00C11804"/>
    <w:rsid w:val="00C1233B"/>
    <w:rsid w:val="00C12365"/>
    <w:rsid w:val="00C12CAC"/>
    <w:rsid w:val="00C12D17"/>
    <w:rsid w:val="00C12FBF"/>
    <w:rsid w:val="00C1414A"/>
    <w:rsid w:val="00C141BC"/>
    <w:rsid w:val="00C14B72"/>
    <w:rsid w:val="00C14BBD"/>
    <w:rsid w:val="00C15844"/>
    <w:rsid w:val="00C158B1"/>
    <w:rsid w:val="00C15A02"/>
    <w:rsid w:val="00C15C11"/>
    <w:rsid w:val="00C15D40"/>
    <w:rsid w:val="00C16366"/>
    <w:rsid w:val="00C16F4A"/>
    <w:rsid w:val="00C1790E"/>
    <w:rsid w:val="00C17CC7"/>
    <w:rsid w:val="00C2127F"/>
    <w:rsid w:val="00C21599"/>
    <w:rsid w:val="00C22301"/>
    <w:rsid w:val="00C235C1"/>
    <w:rsid w:val="00C2384F"/>
    <w:rsid w:val="00C24160"/>
    <w:rsid w:val="00C24277"/>
    <w:rsid w:val="00C2473C"/>
    <w:rsid w:val="00C24B33"/>
    <w:rsid w:val="00C25545"/>
    <w:rsid w:val="00C25550"/>
    <w:rsid w:val="00C25A2F"/>
    <w:rsid w:val="00C25B78"/>
    <w:rsid w:val="00C25F58"/>
    <w:rsid w:val="00C26E30"/>
    <w:rsid w:val="00C27085"/>
    <w:rsid w:val="00C2746F"/>
    <w:rsid w:val="00C274A5"/>
    <w:rsid w:val="00C3014C"/>
    <w:rsid w:val="00C304E7"/>
    <w:rsid w:val="00C3191C"/>
    <w:rsid w:val="00C32037"/>
    <w:rsid w:val="00C32284"/>
    <w:rsid w:val="00C32545"/>
    <w:rsid w:val="00C326D4"/>
    <w:rsid w:val="00C33316"/>
    <w:rsid w:val="00C33A16"/>
    <w:rsid w:val="00C34586"/>
    <w:rsid w:val="00C34D17"/>
    <w:rsid w:val="00C360FF"/>
    <w:rsid w:val="00C36469"/>
    <w:rsid w:val="00C36DB8"/>
    <w:rsid w:val="00C36E3F"/>
    <w:rsid w:val="00C401A3"/>
    <w:rsid w:val="00C40F57"/>
    <w:rsid w:val="00C41D17"/>
    <w:rsid w:val="00C41EF3"/>
    <w:rsid w:val="00C434D3"/>
    <w:rsid w:val="00C4399D"/>
    <w:rsid w:val="00C4401B"/>
    <w:rsid w:val="00C44C3C"/>
    <w:rsid w:val="00C45599"/>
    <w:rsid w:val="00C459D8"/>
    <w:rsid w:val="00C45ADC"/>
    <w:rsid w:val="00C45EB9"/>
    <w:rsid w:val="00C4645B"/>
    <w:rsid w:val="00C46C85"/>
    <w:rsid w:val="00C47C12"/>
    <w:rsid w:val="00C47C21"/>
    <w:rsid w:val="00C50384"/>
    <w:rsid w:val="00C50E3A"/>
    <w:rsid w:val="00C5162A"/>
    <w:rsid w:val="00C518BC"/>
    <w:rsid w:val="00C51CA0"/>
    <w:rsid w:val="00C51CFA"/>
    <w:rsid w:val="00C527FE"/>
    <w:rsid w:val="00C541F0"/>
    <w:rsid w:val="00C54F68"/>
    <w:rsid w:val="00C56AE0"/>
    <w:rsid w:val="00C617FB"/>
    <w:rsid w:val="00C61CE9"/>
    <w:rsid w:val="00C626FC"/>
    <w:rsid w:val="00C63DC7"/>
    <w:rsid w:val="00C64481"/>
    <w:rsid w:val="00C64498"/>
    <w:rsid w:val="00C64BD9"/>
    <w:rsid w:val="00C65C21"/>
    <w:rsid w:val="00C66110"/>
    <w:rsid w:val="00C66227"/>
    <w:rsid w:val="00C662B6"/>
    <w:rsid w:val="00C66469"/>
    <w:rsid w:val="00C66ACE"/>
    <w:rsid w:val="00C67C0C"/>
    <w:rsid w:val="00C703B5"/>
    <w:rsid w:val="00C7090C"/>
    <w:rsid w:val="00C713B7"/>
    <w:rsid w:val="00C71808"/>
    <w:rsid w:val="00C71B21"/>
    <w:rsid w:val="00C71D59"/>
    <w:rsid w:val="00C72091"/>
    <w:rsid w:val="00C725D2"/>
    <w:rsid w:val="00C73083"/>
    <w:rsid w:val="00C7322A"/>
    <w:rsid w:val="00C7418E"/>
    <w:rsid w:val="00C749D4"/>
    <w:rsid w:val="00C74BA2"/>
    <w:rsid w:val="00C74FCD"/>
    <w:rsid w:val="00C75170"/>
    <w:rsid w:val="00C75689"/>
    <w:rsid w:val="00C75DDC"/>
    <w:rsid w:val="00C76455"/>
    <w:rsid w:val="00C765A5"/>
    <w:rsid w:val="00C76B46"/>
    <w:rsid w:val="00C779D0"/>
    <w:rsid w:val="00C81055"/>
    <w:rsid w:val="00C81BE9"/>
    <w:rsid w:val="00C82251"/>
    <w:rsid w:val="00C822B3"/>
    <w:rsid w:val="00C826A0"/>
    <w:rsid w:val="00C82820"/>
    <w:rsid w:val="00C82923"/>
    <w:rsid w:val="00C82B45"/>
    <w:rsid w:val="00C83069"/>
    <w:rsid w:val="00C83A57"/>
    <w:rsid w:val="00C83C2A"/>
    <w:rsid w:val="00C84264"/>
    <w:rsid w:val="00C8517C"/>
    <w:rsid w:val="00C866E3"/>
    <w:rsid w:val="00C871C6"/>
    <w:rsid w:val="00C87577"/>
    <w:rsid w:val="00C906A0"/>
    <w:rsid w:val="00C90E6C"/>
    <w:rsid w:val="00C91CE1"/>
    <w:rsid w:val="00C92AD5"/>
    <w:rsid w:val="00C92AD9"/>
    <w:rsid w:val="00C92B1F"/>
    <w:rsid w:val="00C94080"/>
    <w:rsid w:val="00C94183"/>
    <w:rsid w:val="00C95875"/>
    <w:rsid w:val="00C95E22"/>
    <w:rsid w:val="00C97B3C"/>
    <w:rsid w:val="00C97D86"/>
    <w:rsid w:val="00CA005A"/>
    <w:rsid w:val="00CA0772"/>
    <w:rsid w:val="00CA1C49"/>
    <w:rsid w:val="00CA29C6"/>
    <w:rsid w:val="00CA2D23"/>
    <w:rsid w:val="00CA2DD0"/>
    <w:rsid w:val="00CA390A"/>
    <w:rsid w:val="00CA42F1"/>
    <w:rsid w:val="00CA4D2A"/>
    <w:rsid w:val="00CA5160"/>
    <w:rsid w:val="00CA549C"/>
    <w:rsid w:val="00CA5E4F"/>
    <w:rsid w:val="00CA61EA"/>
    <w:rsid w:val="00CA6445"/>
    <w:rsid w:val="00CA66B8"/>
    <w:rsid w:val="00CA6E7C"/>
    <w:rsid w:val="00CA75C9"/>
    <w:rsid w:val="00CA76A5"/>
    <w:rsid w:val="00CB0409"/>
    <w:rsid w:val="00CB07FD"/>
    <w:rsid w:val="00CB0DC7"/>
    <w:rsid w:val="00CB1481"/>
    <w:rsid w:val="00CB1BC7"/>
    <w:rsid w:val="00CB210A"/>
    <w:rsid w:val="00CB380A"/>
    <w:rsid w:val="00CB4DBA"/>
    <w:rsid w:val="00CB5245"/>
    <w:rsid w:val="00CB58E7"/>
    <w:rsid w:val="00CB5ECE"/>
    <w:rsid w:val="00CB640B"/>
    <w:rsid w:val="00CB6950"/>
    <w:rsid w:val="00CB6A18"/>
    <w:rsid w:val="00CB72F0"/>
    <w:rsid w:val="00CB7C25"/>
    <w:rsid w:val="00CB7DB5"/>
    <w:rsid w:val="00CC0029"/>
    <w:rsid w:val="00CC05E7"/>
    <w:rsid w:val="00CC1DA1"/>
    <w:rsid w:val="00CC21F8"/>
    <w:rsid w:val="00CC34E8"/>
    <w:rsid w:val="00CC3631"/>
    <w:rsid w:val="00CC56B9"/>
    <w:rsid w:val="00CC5BF7"/>
    <w:rsid w:val="00CC5CA1"/>
    <w:rsid w:val="00CC62E1"/>
    <w:rsid w:val="00CC6542"/>
    <w:rsid w:val="00CC7329"/>
    <w:rsid w:val="00CC73C5"/>
    <w:rsid w:val="00CC7517"/>
    <w:rsid w:val="00CC7881"/>
    <w:rsid w:val="00CC7BED"/>
    <w:rsid w:val="00CD0887"/>
    <w:rsid w:val="00CD11FF"/>
    <w:rsid w:val="00CD17E0"/>
    <w:rsid w:val="00CD194C"/>
    <w:rsid w:val="00CD195D"/>
    <w:rsid w:val="00CD255F"/>
    <w:rsid w:val="00CD3AB6"/>
    <w:rsid w:val="00CD5A93"/>
    <w:rsid w:val="00CD6E1B"/>
    <w:rsid w:val="00CD70B1"/>
    <w:rsid w:val="00CD7352"/>
    <w:rsid w:val="00CD7587"/>
    <w:rsid w:val="00CD7A2A"/>
    <w:rsid w:val="00CD7E54"/>
    <w:rsid w:val="00CD7E5F"/>
    <w:rsid w:val="00CE056F"/>
    <w:rsid w:val="00CE09C8"/>
    <w:rsid w:val="00CE0A97"/>
    <w:rsid w:val="00CE34E6"/>
    <w:rsid w:val="00CE5F0D"/>
    <w:rsid w:val="00CE6D6E"/>
    <w:rsid w:val="00CE6F64"/>
    <w:rsid w:val="00CE73FC"/>
    <w:rsid w:val="00CE78BD"/>
    <w:rsid w:val="00CE7CAF"/>
    <w:rsid w:val="00CE7D4E"/>
    <w:rsid w:val="00CF0021"/>
    <w:rsid w:val="00CF0259"/>
    <w:rsid w:val="00CF0F34"/>
    <w:rsid w:val="00CF141B"/>
    <w:rsid w:val="00CF1551"/>
    <w:rsid w:val="00CF1CB1"/>
    <w:rsid w:val="00CF286B"/>
    <w:rsid w:val="00CF45B8"/>
    <w:rsid w:val="00CF4CBB"/>
    <w:rsid w:val="00CF5294"/>
    <w:rsid w:val="00D005A9"/>
    <w:rsid w:val="00D00E45"/>
    <w:rsid w:val="00D010CE"/>
    <w:rsid w:val="00D02274"/>
    <w:rsid w:val="00D027F0"/>
    <w:rsid w:val="00D02921"/>
    <w:rsid w:val="00D03296"/>
    <w:rsid w:val="00D0393A"/>
    <w:rsid w:val="00D05F08"/>
    <w:rsid w:val="00D061B2"/>
    <w:rsid w:val="00D06862"/>
    <w:rsid w:val="00D068B9"/>
    <w:rsid w:val="00D06E15"/>
    <w:rsid w:val="00D070A0"/>
    <w:rsid w:val="00D071DF"/>
    <w:rsid w:val="00D073F7"/>
    <w:rsid w:val="00D079D1"/>
    <w:rsid w:val="00D07C97"/>
    <w:rsid w:val="00D07EFC"/>
    <w:rsid w:val="00D106F3"/>
    <w:rsid w:val="00D11CF4"/>
    <w:rsid w:val="00D11FDE"/>
    <w:rsid w:val="00D12115"/>
    <w:rsid w:val="00D127D8"/>
    <w:rsid w:val="00D129D1"/>
    <w:rsid w:val="00D137F9"/>
    <w:rsid w:val="00D14237"/>
    <w:rsid w:val="00D142ED"/>
    <w:rsid w:val="00D14C2A"/>
    <w:rsid w:val="00D161CB"/>
    <w:rsid w:val="00D16BE0"/>
    <w:rsid w:val="00D16BEC"/>
    <w:rsid w:val="00D17460"/>
    <w:rsid w:val="00D21A16"/>
    <w:rsid w:val="00D2224B"/>
    <w:rsid w:val="00D22671"/>
    <w:rsid w:val="00D227EA"/>
    <w:rsid w:val="00D235D1"/>
    <w:rsid w:val="00D241C0"/>
    <w:rsid w:val="00D241D2"/>
    <w:rsid w:val="00D24C53"/>
    <w:rsid w:val="00D24D2F"/>
    <w:rsid w:val="00D26042"/>
    <w:rsid w:val="00D27346"/>
    <w:rsid w:val="00D27831"/>
    <w:rsid w:val="00D2784B"/>
    <w:rsid w:val="00D27855"/>
    <w:rsid w:val="00D279EB"/>
    <w:rsid w:val="00D27F95"/>
    <w:rsid w:val="00D30268"/>
    <w:rsid w:val="00D309DB"/>
    <w:rsid w:val="00D30D0A"/>
    <w:rsid w:val="00D31234"/>
    <w:rsid w:val="00D316BC"/>
    <w:rsid w:val="00D31809"/>
    <w:rsid w:val="00D323C9"/>
    <w:rsid w:val="00D33BE3"/>
    <w:rsid w:val="00D3472A"/>
    <w:rsid w:val="00D34A53"/>
    <w:rsid w:val="00D34B95"/>
    <w:rsid w:val="00D35126"/>
    <w:rsid w:val="00D362E5"/>
    <w:rsid w:val="00D36B80"/>
    <w:rsid w:val="00D36D44"/>
    <w:rsid w:val="00D3714E"/>
    <w:rsid w:val="00D37FC9"/>
    <w:rsid w:val="00D4012B"/>
    <w:rsid w:val="00D41F27"/>
    <w:rsid w:val="00D41FD3"/>
    <w:rsid w:val="00D4243C"/>
    <w:rsid w:val="00D42ED8"/>
    <w:rsid w:val="00D43894"/>
    <w:rsid w:val="00D43AB6"/>
    <w:rsid w:val="00D44830"/>
    <w:rsid w:val="00D45082"/>
    <w:rsid w:val="00D45A59"/>
    <w:rsid w:val="00D46C94"/>
    <w:rsid w:val="00D46FE4"/>
    <w:rsid w:val="00D47836"/>
    <w:rsid w:val="00D47CF2"/>
    <w:rsid w:val="00D50DA7"/>
    <w:rsid w:val="00D518C7"/>
    <w:rsid w:val="00D51F49"/>
    <w:rsid w:val="00D52434"/>
    <w:rsid w:val="00D5245D"/>
    <w:rsid w:val="00D529C0"/>
    <w:rsid w:val="00D52D29"/>
    <w:rsid w:val="00D53272"/>
    <w:rsid w:val="00D53457"/>
    <w:rsid w:val="00D53673"/>
    <w:rsid w:val="00D53850"/>
    <w:rsid w:val="00D539D9"/>
    <w:rsid w:val="00D549D8"/>
    <w:rsid w:val="00D55A45"/>
    <w:rsid w:val="00D56390"/>
    <w:rsid w:val="00D56F27"/>
    <w:rsid w:val="00D57612"/>
    <w:rsid w:val="00D5799A"/>
    <w:rsid w:val="00D57EE1"/>
    <w:rsid w:val="00D609D1"/>
    <w:rsid w:val="00D62230"/>
    <w:rsid w:val="00D62BB9"/>
    <w:rsid w:val="00D63631"/>
    <w:rsid w:val="00D6382F"/>
    <w:rsid w:val="00D63A26"/>
    <w:rsid w:val="00D645A0"/>
    <w:rsid w:val="00D64792"/>
    <w:rsid w:val="00D64999"/>
    <w:rsid w:val="00D64F40"/>
    <w:rsid w:val="00D64F4E"/>
    <w:rsid w:val="00D653CA"/>
    <w:rsid w:val="00D6558C"/>
    <w:rsid w:val="00D65DA5"/>
    <w:rsid w:val="00D663F4"/>
    <w:rsid w:val="00D6712D"/>
    <w:rsid w:val="00D675F7"/>
    <w:rsid w:val="00D6763B"/>
    <w:rsid w:val="00D67E5E"/>
    <w:rsid w:val="00D70739"/>
    <w:rsid w:val="00D71012"/>
    <w:rsid w:val="00D71026"/>
    <w:rsid w:val="00D71097"/>
    <w:rsid w:val="00D710E5"/>
    <w:rsid w:val="00D71350"/>
    <w:rsid w:val="00D71A9D"/>
    <w:rsid w:val="00D71F2F"/>
    <w:rsid w:val="00D727CB"/>
    <w:rsid w:val="00D72B22"/>
    <w:rsid w:val="00D745AF"/>
    <w:rsid w:val="00D745FA"/>
    <w:rsid w:val="00D74692"/>
    <w:rsid w:val="00D74F0A"/>
    <w:rsid w:val="00D75340"/>
    <w:rsid w:val="00D7675A"/>
    <w:rsid w:val="00D76935"/>
    <w:rsid w:val="00D774F5"/>
    <w:rsid w:val="00D809F2"/>
    <w:rsid w:val="00D824F4"/>
    <w:rsid w:val="00D82602"/>
    <w:rsid w:val="00D83E7B"/>
    <w:rsid w:val="00D8488A"/>
    <w:rsid w:val="00D85227"/>
    <w:rsid w:val="00D85975"/>
    <w:rsid w:val="00D862E7"/>
    <w:rsid w:val="00D874BD"/>
    <w:rsid w:val="00D876D5"/>
    <w:rsid w:val="00D87A2A"/>
    <w:rsid w:val="00D87B90"/>
    <w:rsid w:val="00D87F39"/>
    <w:rsid w:val="00D90385"/>
    <w:rsid w:val="00D905CD"/>
    <w:rsid w:val="00D9083F"/>
    <w:rsid w:val="00D90A82"/>
    <w:rsid w:val="00D90B93"/>
    <w:rsid w:val="00D91135"/>
    <w:rsid w:val="00D9200E"/>
    <w:rsid w:val="00D93B0A"/>
    <w:rsid w:val="00D93DFF"/>
    <w:rsid w:val="00D93EDF"/>
    <w:rsid w:val="00D93F96"/>
    <w:rsid w:val="00D943C8"/>
    <w:rsid w:val="00D945DA"/>
    <w:rsid w:val="00D94AEF"/>
    <w:rsid w:val="00D94E21"/>
    <w:rsid w:val="00D94EF4"/>
    <w:rsid w:val="00D966A8"/>
    <w:rsid w:val="00D968AC"/>
    <w:rsid w:val="00D97262"/>
    <w:rsid w:val="00D9753B"/>
    <w:rsid w:val="00DA22C2"/>
    <w:rsid w:val="00DA2ABB"/>
    <w:rsid w:val="00DA33A9"/>
    <w:rsid w:val="00DA413F"/>
    <w:rsid w:val="00DA4DE2"/>
    <w:rsid w:val="00DA53CF"/>
    <w:rsid w:val="00DA5DC9"/>
    <w:rsid w:val="00DA62B2"/>
    <w:rsid w:val="00DA6376"/>
    <w:rsid w:val="00DA7CE1"/>
    <w:rsid w:val="00DB00FE"/>
    <w:rsid w:val="00DB052F"/>
    <w:rsid w:val="00DB0A22"/>
    <w:rsid w:val="00DB0A67"/>
    <w:rsid w:val="00DB0BF9"/>
    <w:rsid w:val="00DB0C7C"/>
    <w:rsid w:val="00DB14EF"/>
    <w:rsid w:val="00DB165A"/>
    <w:rsid w:val="00DB18FD"/>
    <w:rsid w:val="00DB1ADF"/>
    <w:rsid w:val="00DB1C5D"/>
    <w:rsid w:val="00DB1DAB"/>
    <w:rsid w:val="00DB2F03"/>
    <w:rsid w:val="00DB325A"/>
    <w:rsid w:val="00DB3A0B"/>
    <w:rsid w:val="00DB3BF5"/>
    <w:rsid w:val="00DB48CD"/>
    <w:rsid w:val="00DB4C91"/>
    <w:rsid w:val="00DB4DE1"/>
    <w:rsid w:val="00DB522F"/>
    <w:rsid w:val="00DB6026"/>
    <w:rsid w:val="00DB7164"/>
    <w:rsid w:val="00DB78CA"/>
    <w:rsid w:val="00DC0845"/>
    <w:rsid w:val="00DC0910"/>
    <w:rsid w:val="00DC1E65"/>
    <w:rsid w:val="00DC27CF"/>
    <w:rsid w:val="00DC2F09"/>
    <w:rsid w:val="00DC408C"/>
    <w:rsid w:val="00DC50AB"/>
    <w:rsid w:val="00DC53EC"/>
    <w:rsid w:val="00DC6308"/>
    <w:rsid w:val="00DC68F6"/>
    <w:rsid w:val="00DC749D"/>
    <w:rsid w:val="00DD1DBC"/>
    <w:rsid w:val="00DD1EC4"/>
    <w:rsid w:val="00DD1EE0"/>
    <w:rsid w:val="00DD2583"/>
    <w:rsid w:val="00DD2CDB"/>
    <w:rsid w:val="00DD2CFB"/>
    <w:rsid w:val="00DD2E9C"/>
    <w:rsid w:val="00DD309B"/>
    <w:rsid w:val="00DD3AD0"/>
    <w:rsid w:val="00DD4352"/>
    <w:rsid w:val="00DD4987"/>
    <w:rsid w:val="00DD5D3A"/>
    <w:rsid w:val="00DD5DC4"/>
    <w:rsid w:val="00DD5F5E"/>
    <w:rsid w:val="00DD625F"/>
    <w:rsid w:val="00DD63B9"/>
    <w:rsid w:val="00DD6833"/>
    <w:rsid w:val="00DD738B"/>
    <w:rsid w:val="00DE028E"/>
    <w:rsid w:val="00DE0AAA"/>
    <w:rsid w:val="00DE0B25"/>
    <w:rsid w:val="00DE13D1"/>
    <w:rsid w:val="00DE149D"/>
    <w:rsid w:val="00DE1AC2"/>
    <w:rsid w:val="00DE1EF2"/>
    <w:rsid w:val="00DE310F"/>
    <w:rsid w:val="00DE55C2"/>
    <w:rsid w:val="00DE5924"/>
    <w:rsid w:val="00DE7143"/>
    <w:rsid w:val="00DE74D6"/>
    <w:rsid w:val="00DE74EC"/>
    <w:rsid w:val="00DF0438"/>
    <w:rsid w:val="00DF0FA1"/>
    <w:rsid w:val="00DF11EB"/>
    <w:rsid w:val="00DF1506"/>
    <w:rsid w:val="00DF25CD"/>
    <w:rsid w:val="00DF4026"/>
    <w:rsid w:val="00DF457B"/>
    <w:rsid w:val="00DF545C"/>
    <w:rsid w:val="00DF55B8"/>
    <w:rsid w:val="00DF560D"/>
    <w:rsid w:val="00DF5AD2"/>
    <w:rsid w:val="00DF63B2"/>
    <w:rsid w:val="00DF6566"/>
    <w:rsid w:val="00DF66DD"/>
    <w:rsid w:val="00DF690E"/>
    <w:rsid w:val="00E00455"/>
    <w:rsid w:val="00E018BB"/>
    <w:rsid w:val="00E01CC2"/>
    <w:rsid w:val="00E0222C"/>
    <w:rsid w:val="00E02794"/>
    <w:rsid w:val="00E02933"/>
    <w:rsid w:val="00E02ED2"/>
    <w:rsid w:val="00E03178"/>
    <w:rsid w:val="00E04052"/>
    <w:rsid w:val="00E043AC"/>
    <w:rsid w:val="00E04616"/>
    <w:rsid w:val="00E0524A"/>
    <w:rsid w:val="00E054B3"/>
    <w:rsid w:val="00E05550"/>
    <w:rsid w:val="00E055EB"/>
    <w:rsid w:val="00E05691"/>
    <w:rsid w:val="00E06A83"/>
    <w:rsid w:val="00E07609"/>
    <w:rsid w:val="00E07F25"/>
    <w:rsid w:val="00E108EC"/>
    <w:rsid w:val="00E10B6C"/>
    <w:rsid w:val="00E10EEE"/>
    <w:rsid w:val="00E10FAB"/>
    <w:rsid w:val="00E1111E"/>
    <w:rsid w:val="00E11724"/>
    <w:rsid w:val="00E123B2"/>
    <w:rsid w:val="00E129A8"/>
    <w:rsid w:val="00E12FB7"/>
    <w:rsid w:val="00E13249"/>
    <w:rsid w:val="00E13ABC"/>
    <w:rsid w:val="00E15727"/>
    <w:rsid w:val="00E16499"/>
    <w:rsid w:val="00E16563"/>
    <w:rsid w:val="00E1698C"/>
    <w:rsid w:val="00E204FC"/>
    <w:rsid w:val="00E21EC0"/>
    <w:rsid w:val="00E220B3"/>
    <w:rsid w:val="00E234BD"/>
    <w:rsid w:val="00E23CDC"/>
    <w:rsid w:val="00E240C5"/>
    <w:rsid w:val="00E247BD"/>
    <w:rsid w:val="00E24AF1"/>
    <w:rsid w:val="00E24E8F"/>
    <w:rsid w:val="00E25D82"/>
    <w:rsid w:val="00E2614B"/>
    <w:rsid w:val="00E26B84"/>
    <w:rsid w:val="00E26EF4"/>
    <w:rsid w:val="00E30354"/>
    <w:rsid w:val="00E31BA7"/>
    <w:rsid w:val="00E31E30"/>
    <w:rsid w:val="00E3234A"/>
    <w:rsid w:val="00E3234E"/>
    <w:rsid w:val="00E32A2D"/>
    <w:rsid w:val="00E32C51"/>
    <w:rsid w:val="00E32CA9"/>
    <w:rsid w:val="00E32F91"/>
    <w:rsid w:val="00E331E9"/>
    <w:rsid w:val="00E3460D"/>
    <w:rsid w:val="00E34DD5"/>
    <w:rsid w:val="00E35619"/>
    <w:rsid w:val="00E36078"/>
    <w:rsid w:val="00E36366"/>
    <w:rsid w:val="00E3722D"/>
    <w:rsid w:val="00E37317"/>
    <w:rsid w:val="00E400D1"/>
    <w:rsid w:val="00E40833"/>
    <w:rsid w:val="00E41A93"/>
    <w:rsid w:val="00E41FC8"/>
    <w:rsid w:val="00E42D2E"/>
    <w:rsid w:val="00E42DEC"/>
    <w:rsid w:val="00E435A8"/>
    <w:rsid w:val="00E44184"/>
    <w:rsid w:val="00E453B4"/>
    <w:rsid w:val="00E4589E"/>
    <w:rsid w:val="00E4615E"/>
    <w:rsid w:val="00E46978"/>
    <w:rsid w:val="00E47284"/>
    <w:rsid w:val="00E4749F"/>
    <w:rsid w:val="00E47792"/>
    <w:rsid w:val="00E50089"/>
    <w:rsid w:val="00E50ECB"/>
    <w:rsid w:val="00E510CC"/>
    <w:rsid w:val="00E512F1"/>
    <w:rsid w:val="00E51B90"/>
    <w:rsid w:val="00E5317D"/>
    <w:rsid w:val="00E532AF"/>
    <w:rsid w:val="00E538B2"/>
    <w:rsid w:val="00E547C3"/>
    <w:rsid w:val="00E54D77"/>
    <w:rsid w:val="00E55231"/>
    <w:rsid w:val="00E55709"/>
    <w:rsid w:val="00E55785"/>
    <w:rsid w:val="00E55ECD"/>
    <w:rsid w:val="00E56796"/>
    <w:rsid w:val="00E56C71"/>
    <w:rsid w:val="00E57EDB"/>
    <w:rsid w:val="00E57F1B"/>
    <w:rsid w:val="00E6060A"/>
    <w:rsid w:val="00E6069B"/>
    <w:rsid w:val="00E60A91"/>
    <w:rsid w:val="00E6140D"/>
    <w:rsid w:val="00E61AA4"/>
    <w:rsid w:val="00E626B6"/>
    <w:rsid w:val="00E63118"/>
    <w:rsid w:val="00E63CDA"/>
    <w:rsid w:val="00E641EF"/>
    <w:rsid w:val="00E64486"/>
    <w:rsid w:val="00E6476B"/>
    <w:rsid w:val="00E64E29"/>
    <w:rsid w:val="00E65CD1"/>
    <w:rsid w:val="00E65D63"/>
    <w:rsid w:val="00E67C97"/>
    <w:rsid w:val="00E710E8"/>
    <w:rsid w:val="00E731F7"/>
    <w:rsid w:val="00E73375"/>
    <w:rsid w:val="00E7340E"/>
    <w:rsid w:val="00E73430"/>
    <w:rsid w:val="00E73878"/>
    <w:rsid w:val="00E74D36"/>
    <w:rsid w:val="00E751B5"/>
    <w:rsid w:val="00E75367"/>
    <w:rsid w:val="00E756FD"/>
    <w:rsid w:val="00E75DBC"/>
    <w:rsid w:val="00E7610C"/>
    <w:rsid w:val="00E76BF2"/>
    <w:rsid w:val="00E76D8F"/>
    <w:rsid w:val="00E77273"/>
    <w:rsid w:val="00E77C6C"/>
    <w:rsid w:val="00E8020E"/>
    <w:rsid w:val="00E80501"/>
    <w:rsid w:val="00E8118F"/>
    <w:rsid w:val="00E81436"/>
    <w:rsid w:val="00E81EB7"/>
    <w:rsid w:val="00E820F4"/>
    <w:rsid w:val="00E827AB"/>
    <w:rsid w:val="00E82817"/>
    <w:rsid w:val="00E82F30"/>
    <w:rsid w:val="00E82F85"/>
    <w:rsid w:val="00E832DF"/>
    <w:rsid w:val="00E85189"/>
    <w:rsid w:val="00E851E1"/>
    <w:rsid w:val="00E8554D"/>
    <w:rsid w:val="00E86259"/>
    <w:rsid w:val="00E8710B"/>
    <w:rsid w:val="00E87263"/>
    <w:rsid w:val="00E8760A"/>
    <w:rsid w:val="00E879B2"/>
    <w:rsid w:val="00E87DA9"/>
    <w:rsid w:val="00E903BD"/>
    <w:rsid w:val="00E90414"/>
    <w:rsid w:val="00E9058F"/>
    <w:rsid w:val="00E905F2"/>
    <w:rsid w:val="00E91470"/>
    <w:rsid w:val="00E91B42"/>
    <w:rsid w:val="00E91F6E"/>
    <w:rsid w:val="00E91F7B"/>
    <w:rsid w:val="00E9291B"/>
    <w:rsid w:val="00E9412A"/>
    <w:rsid w:val="00E94301"/>
    <w:rsid w:val="00E94BFE"/>
    <w:rsid w:val="00E950BF"/>
    <w:rsid w:val="00E9553F"/>
    <w:rsid w:val="00E95BE5"/>
    <w:rsid w:val="00E95FAD"/>
    <w:rsid w:val="00E9653B"/>
    <w:rsid w:val="00E96904"/>
    <w:rsid w:val="00E96AC3"/>
    <w:rsid w:val="00E9733F"/>
    <w:rsid w:val="00E97590"/>
    <w:rsid w:val="00E97B13"/>
    <w:rsid w:val="00E97CED"/>
    <w:rsid w:val="00EA00FF"/>
    <w:rsid w:val="00EA0F2C"/>
    <w:rsid w:val="00EA124C"/>
    <w:rsid w:val="00EA12ED"/>
    <w:rsid w:val="00EA15D9"/>
    <w:rsid w:val="00EA1A98"/>
    <w:rsid w:val="00EA2216"/>
    <w:rsid w:val="00EA4146"/>
    <w:rsid w:val="00EA476E"/>
    <w:rsid w:val="00EA4F67"/>
    <w:rsid w:val="00EA50CC"/>
    <w:rsid w:val="00EA552C"/>
    <w:rsid w:val="00EA5FA3"/>
    <w:rsid w:val="00EA613C"/>
    <w:rsid w:val="00EA63AF"/>
    <w:rsid w:val="00EA6B30"/>
    <w:rsid w:val="00EA70E8"/>
    <w:rsid w:val="00EA715A"/>
    <w:rsid w:val="00EA7E0F"/>
    <w:rsid w:val="00EA7F09"/>
    <w:rsid w:val="00EB0342"/>
    <w:rsid w:val="00EB0401"/>
    <w:rsid w:val="00EB109F"/>
    <w:rsid w:val="00EB112C"/>
    <w:rsid w:val="00EB1366"/>
    <w:rsid w:val="00EB1EE8"/>
    <w:rsid w:val="00EB22EE"/>
    <w:rsid w:val="00EB23A6"/>
    <w:rsid w:val="00EB25E1"/>
    <w:rsid w:val="00EB2CCC"/>
    <w:rsid w:val="00EB32C6"/>
    <w:rsid w:val="00EB416C"/>
    <w:rsid w:val="00EB5390"/>
    <w:rsid w:val="00EB5DD9"/>
    <w:rsid w:val="00EB5FBB"/>
    <w:rsid w:val="00EB6038"/>
    <w:rsid w:val="00EB61B7"/>
    <w:rsid w:val="00EB6563"/>
    <w:rsid w:val="00EB699A"/>
    <w:rsid w:val="00EB6BED"/>
    <w:rsid w:val="00EB7435"/>
    <w:rsid w:val="00EB77B2"/>
    <w:rsid w:val="00EB7B85"/>
    <w:rsid w:val="00EB7E90"/>
    <w:rsid w:val="00EB7FE9"/>
    <w:rsid w:val="00EC0F31"/>
    <w:rsid w:val="00EC2484"/>
    <w:rsid w:val="00EC3583"/>
    <w:rsid w:val="00EC37CC"/>
    <w:rsid w:val="00EC489E"/>
    <w:rsid w:val="00EC54EE"/>
    <w:rsid w:val="00EC6908"/>
    <w:rsid w:val="00ED07F8"/>
    <w:rsid w:val="00ED0AD3"/>
    <w:rsid w:val="00ED0B1E"/>
    <w:rsid w:val="00ED0F00"/>
    <w:rsid w:val="00ED18C8"/>
    <w:rsid w:val="00ED20D5"/>
    <w:rsid w:val="00ED20FB"/>
    <w:rsid w:val="00ED3002"/>
    <w:rsid w:val="00ED3324"/>
    <w:rsid w:val="00ED33F3"/>
    <w:rsid w:val="00ED349B"/>
    <w:rsid w:val="00ED3C24"/>
    <w:rsid w:val="00ED3D5D"/>
    <w:rsid w:val="00ED3D77"/>
    <w:rsid w:val="00ED424E"/>
    <w:rsid w:val="00ED477B"/>
    <w:rsid w:val="00ED4B20"/>
    <w:rsid w:val="00ED4D82"/>
    <w:rsid w:val="00ED5B6A"/>
    <w:rsid w:val="00ED71F3"/>
    <w:rsid w:val="00ED7544"/>
    <w:rsid w:val="00ED7CE7"/>
    <w:rsid w:val="00EE0311"/>
    <w:rsid w:val="00EE0C67"/>
    <w:rsid w:val="00EE1793"/>
    <w:rsid w:val="00EE1DA1"/>
    <w:rsid w:val="00EE265A"/>
    <w:rsid w:val="00EE2D0D"/>
    <w:rsid w:val="00EE2FC5"/>
    <w:rsid w:val="00EE30BA"/>
    <w:rsid w:val="00EE41EB"/>
    <w:rsid w:val="00EE49E5"/>
    <w:rsid w:val="00EE54C8"/>
    <w:rsid w:val="00EE57FB"/>
    <w:rsid w:val="00EE5CA3"/>
    <w:rsid w:val="00EE6648"/>
    <w:rsid w:val="00EE6782"/>
    <w:rsid w:val="00EE79AB"/>
    <w:rsid w:val="00EF0BE5"/>
    <w:rsid w:val="00EF11D9"/>
    <w:rsid w:val="00EF1262"/>
    <w:rsid w:val="00EF15A8"/>
    <w:rsid w:val="00EF1A7A"/>
    <w:rsid w:val="00EF1DCB"/>
    <w:rsid w:val="00EF245C"/>
    <w:rsid w:val="00EF2D84"/>
    <w:rsid w:val="00EF309C"/>
    <w:rsid w:val="00EF347A"/>
    <w:rsid w:val="00EF347E"/>
    <w:rsid w:val="00EF3623"/>
    <w:rsid w:val="00EF4207"/>
    <w:rsid w:val="00EF4869"/>
    <w:rsid w:val="00EF499F"/>
    <w:rsid w:val="00EF4FDC"/>
    <w:rsid w:val="00EF506C"/>
    <w:rsid w:val="00EF5DBC"/>
    <w:rsid w:val="00EF5DFC"/>
    <w:rsid w:val="00EF6DDA"/>
    <w:rsid w:val="00F0080F"/>
    <w:rsid w:val="00F008B7"/>
    <w:rsid w:val="00F00B55"/>
    <w:rsid w:val="00F0101D"/>
    <w:rsid w:val="00F02B11"/>
    <w:rsid w:val="00F03FE4"/>
    <w:rsid w:val="00F045CA"/>
    <w:rsid w:val="00F055C6"/>
    <w:rsid w:val="00F05764"/>
    <w:rsid w:val="00F05C88"/>
    <w:rsid w:val="00F0661F"/>
    <w:rsid w:val="00F07203"/>
    <w:rsid w:val="00F0723C"/>
    <w:rsid w:val="00F07315"/>
    <w:rsid w:val="00F074C7"/>
    <w:rsid w:val="00F075A6"/>
    <w:rsid w:val="00F075BC"/>
    <w:rsid w:val="00F07634"/>
    <w:rsid w:val="00F0774F"/>
    <w:rsid w:val="00F1096C"/>
    <w:rsid w:val="00F1098F"/>
    <w:rsid w:val="00F112B5"/>
    <w:rsid w:val="00F11B43"/>
    <w:rsid w:val="00F11C48"/>
    <w:rsid w:val="00F147DB"/>
    <w:rsid w:val="00F15522"/>
    <w:rsid w:val="00F15E1B"/>
    <w:rsid w:val="00F167FA"/>
    <w:rsid w:val="00F16992"/>
    <w:rsid w:val="00F16A31"/>
    <w:rsid w:val="00F16D08"/>
    <w:rsid w:val="00F17976"/>
    <w:rsid w:val="00F17ADF"/>
    <w:rsid w:val="00F17D02"/>
    <w:rsid w:val="00F20129"/>
    <w:rsid w:val="00F206B1"/>
    <w:rsid w:val="00F206DC"/>
    <w:rsid w:val="00F20887"/>
    <w:rsid w:val="00F20A31"/>
    <w:rsid w:val="00F21EF9"/>
    <w:rsid w:val="00F22750"/>
    <w:rsid w:val="00F22E18"/>
    <w:rsid w:val="00F22EA8"/>
    <w:rsid w:val="00F238F1"/>
    <w:rsid w:val="00F23D6B"/>
    <w:rsid w:val="00F24774"/>
    <w:rsid w:val="00F250F2"/>
    <w:rsid w:val="00F2598E"/>
    <w:rsid w:val="00F25E8E"/>
    <w:rsid w:val="00F260EE"/>
    <w:rsid w:val="00F2677A"/>
    <w:rsid w:val="00F27354"/>
    <w:rsid w:val="00F277E0"/>
    <w:rsid w:val="00F27922"/>
    <w:rsid w:val="00F30D2C"/>
    <w:rsid w:val="00F3101B"/>
    <w:rsid w:val="00F31ABD"/>
    <w:rsid w:val="00F3228C"/>
    <w:rsid w:val="00F32C74"/>
    <w:rsid w:val="00F334B9"/>
    <w:rsid w:val="00F33502"/>
    <w:rsid w:val="00F337D0"/>
    <w:rsid w:val="00F33AF1"/>
    <w:rsid w:val="00F35466"/>
    <w:rsid w:val="00F356D3"/>
    <w:rsid w:val="00F364D0"/>
    <w:rsid w:val="00F36A2C"/>
    <w:rsid w:val="00F36E8F"/>
    <w:rsid w:val="00F37028"/>
    <w:rsid w:val="00F37BDA"/>
    <w:rsid w:val="00F40EC8"/>
    <w:rsid w:val="00F415D8"/>
    <w:rsid w:val="00F4198A"/>
    <w:rsid w:val="00F41A81"/>
    <w:rsid w:val="00F4220E"/>
    <w:rsid w:val="00F43060"/>
    <w:rsid w:val="00F442E9"/>
    <w:rsid w:val="00F44AAB"/>
    <w:rsid w:val="00F44C7D"/>
    <w:rsid w:val="00F44D86"/>
    <w:rsid w:val="00F462D4"/>
    <w:rsid w:val="00F46439"/>
    <w:rsid w:val="00F46E05"/>
    <w:rsid w:val="00F46F93"/>
    <w:rsid w:val="00F46FD9"/>
    <w:rsid w:val="00F4727D"/>
    <w:rsid w:val="00F50C68"/>
    <w:rsid w:val="00F5133F"/>
    <w:rsid w:val="00F51605"/>
    <w:rsid w:val="00F51785"/>
    <w:rsid w:val="00F517AD"/>
    <w:rsid w:val="00F51D11"/>
    <w:rsid w:val="00F522CB"/>
    <w:rsid w:val="00F53F79"/>
    <w:rsid w:val="00F5427F"/>
    <w:rsid w:val="00F553F1"/>
    <w:rsid w:val="00F55913"/>
    <w:rsid w:val="00F55A04"/>
    <w:rsid w:val="00F56308"/>
    <w:rsid w:val="00F569D5"/>
    <w:rsid w:val="00F57A1A"/>
    <w:rsid w:val="00F57C4E"/>
    <w:rsid w:val="00F603BE"/>
    <w:rsid w:val="00F60438"/>
    <w:rsid w:val="00F60A88"/>
    <w:rsid w:val="00F614D0"/>
    <w:rsid w:val="00F6162E"/>
    <w:rsid w:val="00F61BAE"/>
    <w:rsid w:val="00F620B3"/>
    <w:rsid w:val="00F62182"/>
    <w:rsid w:val="00F624B9"/>
    <w:rsid w:val="00F6324B"/>
    <w:rsid w:val="00F632A2"/>
    <w:rsid w:val="00F6344C"/>
    <w:rsid w:val="00F6356B"/>
    <w:rsid w:val="00F6389F"/>
    <w:rsid w:val="00F643D7"/>
    <w:rsid w:val="00F647B6"/>
    <w:rsid w:val="00F647C6"/>
    <w:rsid w:val="00F647CF"/>
    <w:rsid w:val="00F6483C"/>
    <w:rsid w:val="00F65115"/>
    <w:rsid w:val="00F65FA1"/>
    <w:rsid w:val="00F6600D"/>
    <w:rsid w:val="00F6643D"/>
    <w:rsid w:val="00F6654F"/>
    <w:rsid w:val="00F66C1E"/>
    <w:rsid w:val="00F672B7"/>
    <w:rsid w:val="00F6783F"/>
    <w:rsid w:val="00F67A41"/>
    <w:rsid w:val="00F67F22"/>
    <w:rsid w:val="00F7005F"/>
    <w:rsid w:val="00F704BB"/>
    <w:rsid w:val="00F704DC"/>
    <w:rsid w:val="00F70793"/>
    <w:rsid w:val="00F70DFF"/>
    <w:rsid w:val="00F70EE9"/>
    <w:rsid w:val="00F713C2"/>
    <w:rsid w:val="00F713E6"/>
    <w:rsid w:val="00F7154F"/>
    <w:rsid w:val="00F71790"/>
    <w:rsid w:val="00F71D3F"/>
    <w:rsid w:val="00F72CA7"/>
    <w:rsid w:val="00F7363D"/>
    <w:rsid w:val="00F737DD"/>
    <w:rsid w:val="00F73914"/>
    <w:rsid w:val="00F742BE"/>
    <w:rsid w:val="00F74391"/>
    <w:rsid w:val="00F744AF"/>
    <w:rsid w:val="00F74FB1"/>
    <w:rsid w:val="00F750E1"/>
    <w:rsid w:val="00F7561C"/>
    <w:rsid w:val="00F76068"/>
    <w:rsid w:val="00F766A9"/>
    <w:rsid w:val="00F766E6"/>
    <w:rsid w:val="00F76A8F"/>
    <w:rsid w:val="00F76E46"/>
    <w:rsid w:val="00F7750D"/>
    <w:rsid w:val="00F77832"/>
    <w:rsid w:val="00F80830"/>
    <w:rsid w:val="00F809E7"/>
    <w:rsid w:val="00F81367"/>
    <w:rsid w:val="00F815C2"/>
    <w:rsid w:val="00F81B94"/>
    <w:rsid w:val="00F825A6"/>
    <w:rsid w:val="00F8331F"/>
    <w:rsid w:val="00F8355D"/>
    <w:rsid w:val="00F84172"/>
    <w:rsid w:val="00F843B7"/>
    <w:rsid w:val="00F8445B"/>
    <w:rsid w:val="00F84810"/>
    <w:rsid w:val="00F84B0E"/>
    <w:rsid w:val="00F84D62"/>
    <w:rsid w:val="00F854EA"/>
    <w:rsid w:val="00F85D7E"/>
    <w:rsid w:val="00F863AD"/>
    <w:rsid w:val="00F8670C"/>
    <w:rsid w:val="00F87D4F"/>
    <w:rsid w:val="00F9193F"/>
    <w:rsid w:val="00F9265F"/>
    <w:rsid w:val="00F92793"/>
    <w:rsid w:val="00F92B26"/>
    <w:rsid w:val="00F93BAE"/>
    <w:rsid w:val="00F94261"/>
    <w:rsid w:val="00F948CF"/>
    <w:rsid w:val="00F94C16"/>
    <w:rsid w:val="00F952D1"/>
    <w:rsid w:val="00F9724C"/>
    <w:rsid w:val="00FA0001"/>
    <w:rsid w:val="00FA1891"/>
    <w:rsid w:val="00FA1A00"/>
    <w:rsid w:val="00FA1C4C"/>
    <w:rsid w:val="00FA1EE4"/>
    <w:rsid w:val="00FA2035"/>
    <w:rsid w:val="00FA2064"/>
    <w:rsid w:val="00FA29A4"/>
    <w:rsid w:val="00FA2B18"/>
    <w:rsid w:val="00FA2B54"/>
    <w:rsid w:val="00FA2EEA"/>
    <w:rsid w:val="00FA3BC6"/>
    <w:rsid w:val="00FA4391"/>
    <w:rsid w:val="00FA43A3"/>
    <w:rsid w:val="00FA43D6"/>
    <w:rsid w:val="00FA43ED"/>
    <w:rsid w:val="00FA4568"/>
    <w:rsid w:val="00FA5D6F"/>
    <w:rsid w:val="00FB3064"/>
    <w:rsid w:val="00FB3156"/>
    <w:rsid w:val="00FB33D9"/>
    <w:rsid w:val="00FB34D6"/>
    <w:rsid w:val="00FB3899"/>
    <w:rsid w:val="00FB390D"/>
    <w:rsid w:val="00FB40D5"/>
    <w:rsid w:val="00FB4CAA"/>
    <w:rsid w:val="00FB5404"/>
    <w:rsid w:val="00FB597F"/>
    <w:rsid w:val="00FB5A48"/>
    <w:rsid w:val="00FB6753"/>
    <w:rsid w:val="00FB7000"/>
    <w:rsid w:val="00FB73A5"/>
    <w:rsid w:val="00FB7446"/>
    <w:rsid w:val="00FC0931"/>
    <w:rsid w:val="00FC0A10"/>
    <w:rsid w:val="00FC0ECF"/>
    <w:rsid w:val="00FC178F"/>
    <w:rsid w:val="00FC1A0F"/>
    <w:rsid w:val="00FC2648"/>
    <w:rsid w:val="00FC27C0"/>
    <w:rsid w:val="00FC30C1"/>
    <w:rsid w:val="00FC40BF"/>
    <w:rsid w:val="00FC4F5B"/>
    <w:rsid w:val="00FC5037"/>
    <w:rsid w:val="00FC66CB"/>
    <w:rsid w:val="00FC676B"/>
    <w:rsid w:val="00FC6B99"/>
    <w:rsid w:val="00FC6DE2"/>
    <w:rsid w:val="00FC6EBB"/>
    <w:rsid w:val="00FD0614"/>
    <w:rsid w:val="00FD06EB"/>
    <w:rsid w:val="00FD1178"/>
    <w:rsid w:val="00FD163E"/>
    <w:rsid w:val="00FD2CB4"/>
    <w:rsid w:val="00FD399E"/>
    <w:rsid w:val="00FD49FE"/>
    <w:rsid w:val="00FD4A94"/>
    <w:rsid w:val="00FD5CFD"/>
    <w:rsid w:val="00FD5E3A"/>
    <w:rsid w:val="00FD66F3"/>
    <w:rsid w:val="00FD6E94"/>
    <w:rsid w:val="00FE0189"/>
    <w:rsid w:val="00FE1438"/>
    <w:rsid w:val="00FE2AE3"/>
    <w:rsid w:val="00FE3FEA"/>
    <w:rsid w:val="00FE4757"/>
    <w:rsid w:val="00FE690C"/>
    <w:rsid w:val="00FE7AB4"/>
    <w:rsid w:val="00FE7B65"/>
    <w:rsid w:val="00FF0047"/>
    <w:rsid w:val="00FF00E8"/>
    <w:rsid w:val="00FF07C6"/>
    <w:rsid w:val="00FF0F2B"/>
    <w:rsid w:val="00FF1517"/>
    <w:rsid w:val="00FF3468"/>
    <w:rsid w:val="00FF3FCE"/>
    <w:rsid w:val="00FF4C35"/>
    <w:rsid w:val="00FF5269"/>
    <w:rsid w:val="00FF55E1"/>
    <w:rsid w:val="00FF5AF5"/>
    <w:rsid w:val="00FF5D83"/>
    <w:rsid w:val="00FF5DA2"/>
    <w:rsid w:val="00FF5EE5"/>
    <w:rsid w:val="00FF60A5"/>
    <w:rsid w:val="00FF6EEB"/>
    <w:rsid w:val="00FF7184"/>
    <w:rsid w:val="00FF72DC"/>
    <w:rsid w:val="00FF73A6"/>
    <w:rsid w:val="00FF797D"/>
    <w:rsid w:val="00FF7A51"/>
    <w:rsid w:val="00FF7A6A"/>
    <w:rsid w:val="00FF7C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7041"/>
    <o:shapelayout v:ext="edit">
      <o:idmap v:ext="edit" data="1"/>
    </o:shapelayout>
  </w:shapeDefaults>
  <w:decimalSymbol w:val=","/>
  <w:listSeparator w:val=";"/>
  <w14:docId w14:val="7ADE6076"/>
  <w15:docId w15:val="{8B275A27-F34B-48E1-8B9B-F7958C277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1">
    <w:lsdException w:name="Normal" w:uiPriority="0"/>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rsid w:val="00F7154F"/>
    <w:rPr>
      <w:sz w:val="22"/>
      <w:szCs w:val="22"/>
      <w:lang w:eastAsia="en-US"/>
    </w:rPr>
  </w:style>
  <w:style w:type="paragraph" w:styleId="Kop1">
    <w:name w:val="heading 1"/>
    <w:basedOn w:val="Standaard"/>
    <w:next w:val="Standaard"/>
    <w:link w:val="Kop1Char"/>
    <w:qFormat/>
    <w:rsid w:val="00AE3CA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9"/>
    <w:unhideWhenUsed/>
    <w:qFormat/>
    <w:rsid w:val="00AE3CA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Kop3">
    <w:name w:val="heading 3"/>
    <w:aliases w:val="Level 1 - 1,Voorwoord,053,h3,subparagraaf,Sub-paragraaf,Subparagraaf,niveau3,Sub-Paragraaf,Annex Kop 3,Vet + inhoudsopg-niveau 3,3,ips_subparagraaf,Untertitel 3,Bold 12,L3,Tempo Heading 3,e,heading 3,e1,e2,e3,e4,e5,e6,e7,e8,e9,e10,e11,e12,e13,e14"/>
    <w:basedOn w:val="Standaard"/>
    <w:next w:val="Standaard"/>
    <w:link w:val="Kop3Char"/>
    <w:unhideWhenUsed/>
    <w:qFormat/>
    <w:rsid w:val="00AE3CA3"/>
    <w:pPr>
      <w:keepNext/>
      <w:keepLines/>
      <w:spacing w:before="20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nhideWhenUsed/>
    <w:qFormat/>
    <w:rsid w:val="00A317D5"/>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aliases w:val="Lijstalinea niv 1,Lista viñetas,Reference List"/>
    <w:basedOn w:val="Standaard"/>
    <w:link w:val="LijstalineaChar"/>
    <w:uiPriority w:val="34"/>
    <w:qFormat/>
    <w:rsid w:val="00C2746F"/>
    <w:pPr>
      <w:ind w:left="720"/>
      <w:contextualSpacing/>
    </w:pPr>
  </w:style>
  <w:style w:type="paragraph" w:customStyle="1" w:styleId="Stijl1">
    <w:name w:val="Stijl1"/>
    <w:basedOn w:val="Lijstalinea"/>
    <w:link w:val="Stijl1Char"/>
    <w:qFormat/>
    <w:rsid w:val="00C2746F"/>
    <w:pPr>
      <w:numPr>
        <w:numId w:val="1"/>
      </w:numPr>
    </w:pPr>
    <w:rPr>
      <w:rFonts w:ascii="Arial" w:hAnsi="Arial"/>
      <w:spacing w:val="5"/>
      <w:sz w:val="19"/>
    </w:rPr>
  </w:style>
  <w:style w:type="character" w:customStyle="1" w:styleId="Stijl1Char">
    <w:name w:val="Stijl1 Char"/>
    <w:basedOn w:val="Standaardalinea-lettertype"/>
    <w:link w:val="Stijl1"/>
    <w:rsid w:val="00C2746F"/>
    <w:rPr>
      <w:rFonts w:ascii="Arial" w:hAnsi="Arial"/>
      <w:spacing w:val="5"/>
      <w:sz w:val="19"/>
      <w:szCs w:val="22"/>
      <w:lang w:eastAsia="en-US"/>
    </w:rPr>
  </w:style>
  <w:style w:type="paragraph" w:customStyle="1" w:styleId="Nivo1">
    <w:name w:val="Nivo 1"/>
    <w:basedOn w:val="Lijstalinea"/>
    <w:link w:val="Nivo1Char"/>
    <w:rsid w:val="00C2746F"/>
    <w:pPr>
      <w:numPr>
        <w:numId w:val="2"/>
      </w:numPr>
    </w:pPr>
    <w:rPr>
      <w:rFonts w:ascii="Tahoma" w:hAnsi="Tahoma" w:cs="Tahoma"/>
      <w:i/>
      <w:spacing w:val="5"/>
      <w:sz w:val="28"/>
      <w:szCs w:val="28"/>
    </w:rPr>
  </w:style>
  <w:style w:type="character" w:customStyle="1" w:styleId="Nivo1Char">
    <w:name w:val="Nivo 1 Char"/>
    <w:basedOn w:val="Standaardalinea-lettertype"/>
    <w:link w:val="Nivo1"/>
    <w:rsid w:val="00C2746F"/>
    <w:rPr>
      <w:rFonts w:ascii="Tahoma" w:hAnsi="Tahoma" w:cs="Tahoma"/>
      <w:i/>
      <w:spacing w:val="5"/>
      <w:sz w:val="28"/>
      <w:szCs w:val="28"/>
      <w:lang w:eastAsia="en-US"/>
    </w:rPr>
  </w:style>
  <w:style w:type="paragraph" w:customStyle="1" w:styleId="Nivo2">
    <w:name w:val="Nivo 2"/>
    <w:basedOn w:val="Lijstalinea"/>
    <w:link w:val="Nivo2Char"/>
    <w:rsid w:val="00C2746F"/>
    <w:pPr>
      <w:numPr>
        <w:ilvl w:val="1"/>
        <w:numId w:val="2"/>
      </w:numPr>
    </w:pPr>
    <w:rPr>
      <w:rFonts w:ascii="Arial" w:hAnsi="Arial"/>
      <w:b/>
      <w:spacing w:val="5"/>
    </w:rPr>
  </w:style>
  <w:style w:type="character" w:customStyle="1" w:styleId="Nivo2Char">
    <w:name w:val="Nivo 2 Char"/>
    <w:basedOn w:val="Standaardalinea-lettertype"/>
    <w:link w:val="Nivo2"/>
    <w:rsid w:val="00C2746F"/>
    <w:rPr>
      <w:rFonts w:ascii="Arial" w:hAnsi="Arial"/>
      <w:b/>
      <w:spacing w:val="5"/>
      <w:sz w:val="22"/>
      <w:szCs w:val="22"/>
      <w:lang w:eastAsia="en-US"/>
    </w:rPr>
  </w:style>
  <w:style w:type="paragraph" w:customStyle="1" w:styleId="Nivo3">
    <w:name w:val="Nivo 3"/>
    <w:basedOn w:val="Lijstalinea"/>
    <w:rsid w:val="00C2746F"/>
    <w:pPr>
      <w:numPr>
        <w:ilvl w:val="2"/>
        <w:numId w:val="2"/>
      </w:numPr>
    </w:pPr>
    <w:rPr>
      <w:rFonts w:ascii="Arial" w:hAnsi="Arial"/>
      <w:i/>
      <w:spacing w:val="5"/>
      <w:sz w:val="19"/>
    </w:rPr>
  </w:style>
  <w:style w:type="paragraph" w:customStyle="1" w:styleId="INKHoofdstuk">
    <w:name w:val="INK Hoofdstuk"/>
    <w:next w:val="INKStandaard"/>
    <w:link w:val="INKHoofdstukChar"/>
    <w:qFormat/>
    <w:rsid w:val="00B93DDA"/>
    <w:pPr>
      <w:keepNext/>
      <w:pageBreakBefore/>
      <w:numPr>
        <w:numId w:val="8"/>
      </w:numPr>
      <w:spacing w:after="240"/>
    </w:pPr>
    <w:rPr>
      <w:rFonts w:ascii="Arial" w:hAnsi="Arial"/>
      <w:b/>
      <w:spacing w:val="5"/>
      <w:sz w:val="24"/>
      <w:szCs w:val="24"/>
      <w:lang w:eastAsia="en-US"/>
    </w:rPr>
  </w:style>
  <w:style w:type="paragraph" w:customStyle="1" w:styleId="INKParagraaf">
    <w:name w:val="INK Paragraaf"/>
    <w:next w:val="INKStandaard"/>
    <w:link w:val="INKParagraafChar"/>
    <w:qFormat/>
    <w:rsid w:val="009D5394"/>
    <w:pPr>
      <w:keepNext/>
      <w:numPr>
        <w:ilvl w:val="1"/>
        <w:numId w:val="8"/>
      </w:numPr>
      <w:spacing w:before="240" w:after="240"/>
      <w:ind w:left="851"/>
    </w:pPr>
    <w:rPr>
      <w:rFonts w:ascii="Arial" w:hAnsi="Arial"/>
      <w:b/>
      <w:spacing w:val="5"/>
      <w:lang w:eastAsia="en-US"/>
    </w:rPr>
  </w:style>
  <w:style w:type="character" w:customStyle="1" w:styleId="INKHoofdstukChar">
    <w:name w:val="INK Hoofdstuk Char"/>
    <w:basedOn w:val="Standaardalinea-lettertype"/>
    <w:link w:val="INKHoofdstuk"/>
    <w:rsid w:val="00B93DDA"/>
    <w:rPr>
      <w:rFonts w:ascii="Arial" w:hAnsi="Arial"/>
      <w:b/>
      <w:spacing w:val="5"/>
      <w:sz w:val="24"/>
      <w:szCs w:val="24"/>
      <w:lang w:eastAsia="en-US"/>
    </w:rPr>
  </w:style>
  <w:style w:type="character" w:customStyle="1" w:styleId="INKParagraafChar">
    <w:name w:val="INK Paragraaf Char"/>
    <w:basedOn w:val="Standaardalinea-lettertype"/>
    <w:link w:val="INKParagraaf"/>
    <w:rsid w:val="009D5394"/>
    <w:rPr>
      <w:rFonts w:ascii="Arial" w:hAnsi="Arial"/>
      <w:b/>
      <w:spacing w:val="5"/>
      <w:lang w:eastAsia="en-US"/>
    </w:rPr>
  </w:style>
  <w:style w:type="paragraph" w:customStyle="1" w:styleId="INKSubparagraaf">
    <w:name w:val="INK Subparagraaf"/>
    <w:next w:val="INKStandaard"/>
    <w:link w:val="INKSubparagraafChar"/>
    <w:qFormat/>
    <w:rsid w:val="00BE14D3"/>
    <w:pPr>
      <w:keepNext/>
      <w:numPr>
        <w:ilvl w:val="2"/>
        <w:numId w:val="8"/>
      </w:numPr>
      <w:spacing w:before="240" w:after="240"/>
    </w:pPr>
    <w:rPr>
      <w:rFonts w:ascii="Arial" w:hAnsi="Arial"/>
      <w:b/>
      <w:spacing w:val="5"/>
      <w:sz w:val="19"/>
      <w:szCs w:val="19"/>
      <w:lang w:eastAsia="en-US"/>
    </w:rPr>
  </w:style>
  <w:style w:type="paragraph" w:customStyle="1" w:styleId="INKStandaard">
    <w:name w:val="INK Standaard"/>
    <w:link w:val="INKStandaardChar"/>
    <w:qFormat/>
    <w:rsid w:val="00F6483C"/>
    <w:pPr>
      <w:spacing w:line="276" w:lineRule="auto"/>
    </w:pPr>
    <w:rPr>
      <w:rFonts w:ascii="Arial" w:hAnsi="Arial"/>
      <w:spacing w:val="5"/>
      <w:sz w:val="19"/>
      <w:szCs w:val="22"/>
      <w:lang w:eastAsia="en-US"/>
    </w:rPr>
  </w:style>
  <w:style w:type="character" w:customStyle="1" w:styleId="INKSubparagraafChar">
    <w:name w:val="INK Subparagraaf Char"/>
    <w:basedOn w:val="INKParagraafChar"/>
    <w:link w:val="INKSubparagraaf"/>
    <w:rsid w:val="00BE14D3"/>
    <w:rPr>
      <w:rFonts w:ascii="Arial" w:hAnsi="Arial"/>
      <w:b/>
      <w:spacing w:val="5"/>
      <w:sz w:val="19"/>
      <w:szCs w:val="19"/>
      <w:lang w:eastAsia="en-US"/>
    </w:rPr>
  </w:style>
  <w:style w:type="numbering" w:customStyle="1" w:styleId="INKEis">
    <w:name w:val="INK Eis"/>
    <w:basedOn w:val="Geenlijst"/>
    <w:uiPriority w:val="99"/>
    <w:rsid w:val="00FA2B18"/>
    <w:pPr>
      <w:numPr>
        <w:numId w:val="3"/>
      </w:numPr>
    </w:pPr>
  </w:style>
  <w:style w:type="character" w:customStyle="1" w:styleId="INKStandaardChar">
    <w:name w:val="INK Standaard Char"/>
    <w:basedOn w:val="Standaardalinea-lettertype"/>
    <w:link w:val="INKStandaard"/>
    <w:rsid w:val="00F6483C"/>
    <w:rPr>
      <w:rFonts w:ascii="Arial" w:hAnsi="Arial"/>
      <w:spacing w:val="5"/>
      <w:sz w:val="19"/>
      <w:szCs w:val="22"/>
      <w:lang w:eastAsia="en-US"/>
    </w:rPr>
  </w:style>
  <w:style w:type="paragraph" w:customStyle="1" w:styleId="INKEisen">
    <w:name w:val="INK Eisen"/>
    <w:next w:val="INKStandaard"/>
    <w:link w:val="INKEisenChar"/>
    <w:qFormat/>
    <w:rsid w:val="001F68EF"/>
    <w:pPr>
      <w:shd w:val="clear" w:color="auto" w:fill="D9D9D9" w:themeFill="background1" w:themeFillShade="D9"/>
      <w:spacing w:line="276" w:lineRule="auto"/>
    </w:pPr>
    <w:rPr>
      <w:rFonts w:ascii="Arial" w:hAnsi="Arial"/>
      <w:spacing w:val="5"/>
      <w:sz w:val="19"/>
      <w:szCs w:val="22"/>
      <w:lang w:eastAsia="en-US"/>
    </w:rPr>
  </w:style>
  <w:style w:type="numbering" w:customStyle="1" w:styleId="INKWens">
    <w:name w:val="INK Wens"/>
    <w:basedOn w:val="INKEis"/>
    <w:uiPriority w:val="99"/>
    <w:rsid w:val="00D876D5"/>
    <w:pPr>
      <w:numPr>
        <w:numId w:val="4"/>
      </w:numPr>
    </w:pPr>
  </w:style>
  <w:style w:type="character" w:customStyle="1" w:styleId="INKEisenChar">
    <w:name w:val="INK Eisen Char"/>
    <w:basedOn w:val="INKStandaardChar"/>
    <w:link w:val="INKEisen"/>
    <w:rsid w:val="00755B34"/>
    <w:rPr>
      <w:rFonts w:ascii="Arial" w:hAnsi="Arial"/>
      <w:spacing w:val="5"/>
      <w:sz w:val="19"/>
      <w:szCs w:val="22"/>
      <w:shd w:val="clear" w:color="auto" w:fill="D9D9D9" w:themeFill="background1" w:themeFillShade="D9"/>
      <w:lang w:eastAsia="en-US"/>
    </w:rPr>
  </w:style>
  <w:style w:type="paragraph" w:customStyle="1" w:styleId="INKWensen">
    <w:name w:val="INK Wensen"/>
    <w:next w:val="INKStandaard"/>
    <w:link w:val="INKWensenChar"/>
    <w:qFormat/>
    <w:rsid w:val="00333C68"/>
    <w:pPr>
      <w:numPr>
        <w:numId w:val="6"/>
      </w:numPr>
      <w:shd w:val="clear" w:color="auto" w:fill="F2F2F2" w:themeFill="background1" w:themeFillShade="F2"/>
      <w:spacing w:line="276" w:lineRule="auto"/>
    </w:pPr>
    <w:rPr>
      <w:rFonts w:ascii="Arial" w:hAnsi="Arial"/>
      <w:spacing w:val="5"/>
      <w:sz w:val="19"/>
      <w:szCs w:val="22"/>
      <w:lang w:eastAsia="en-US"/>
    </w:rPr>
  </w:style>
  <w:style w:type="character" w:customStyle="1" w:styleId="Kop1Char">
    <w:name w:val="Kop 1 Char"/>
    <w:basedOn w:val="Standaardalinea-lettertype"/>
    <w:link w:val="Kop1"/>
    <w:rsid w:val="00AE3CA3"/>
    <w:rPr>
      <w:rFonts w:asciiTheme="majorHAnsi" w:eastAsiaTheme="majorEastAsia" w:hAnsiTheme="majorHAnsi" w:cstheme="majorBidi"/>
      <w:b/>
      <w:bCs/>
      <w:color w:val="365F91" w:themeColor="accent1" w:themeShade="BF"/>
      <w:sz w:val="28"/>
      <w:szCs w:val="28"/>
      <w:lang w:eastAsia="en-US"/>
    </w:rPr>
  </w:style>
  <w:style w:type="character" w:customStyle="1" w:styleId="INKWensenChar">
    <w:name w:val="INK Wensen Char"/>
    <w:basedOn w:val="INKEisenChar"/>
    <w:link w:val="INKWensen"/>
    <w:rsid w:val="00333C68"/>
    <w:rPr>
      <w:rFonts w:ascii="Arial" w:hAnsi="Arial"/>
      <w:spacing w:val="5"/>
      <w:sz w:val="19"/>
      <w:szCs w:val="22"/>
      <w:shd w:val="clear" w:color="auto" w:fill="F2F2F2" w:themeFill="background1" w:themeFillShade="F2"/>
      <w:lang w:eastAsia="en-US"/>
    </w:rPr>
  </w:style>
  <w:style w:type="character" w:customStyle="1" w:styleId="Kop2Char">
    <w:name w:val="Kop 2 Char"/>
    <w:basedOn w:val="Standaardalinea-lettertype"/>
    <w:link w:val="Kop2"/>
    <w:uiPriority w:val="99"/>
    <w:rsid w:val="00AE3CA3"/>
    <w:rPr>
      <w:rFonts w:asciiTheme="majorHAnsi" w:eastAsiaTheme="majorEastAsia" w:hAnsiTheme="majorHAnsi" w:cstheme="majorBidi"/>
      <w:b/>
      <w:bCs/>
      <w:color w:val="4F81BD" w:themeColor="accent1"/>
      <w:sz w:val="26"/>
      <w:szCs w:val="26"/>
      <w:lang w:eastAsia="en-US"/>
    </w:rPr>
  </w:style>
  <w:style w:type="character" w:customStyle="1" w:styleId="Kop3Char">
    <w:name w:val="Kop 3 Char"/>
    <w:aliases w:val="Level 1 - 1 Char,Voorwoord Char,053 Char,h3 Char,subparagraaf Char,Sub-paragraaf Char,Subparagraaf Char,niveau3 Char,Sub-Paragraaf Char,Annex Kop 3 Char,Vet + inhoudsopg-niveau 3 Char,3 Char,ips_subparagraaf Char,Untertitel 3 Char,L3 Char"/>
    <w:basedOn w:val="Standaardalinea-lettertype"/>
    <w:link w:val="Kop3"/>
    <w:uiPriority w:val="9"/>
    <w:semiHidden/>
    <w:rsid w:val="00AE3CA3"/>
    <w:rPr>
      <w:rFonts w:asciiTheme="majorHAnsi" w:eastAsiaTheme="majorEastAsia" w:hAnsiTheme="majorHAnsi" w:cstheme="majorBidi"/>
      <w:b/>
      <w:bCs/>
      <w:color w:val="4F81BD" w:themeColor="accent1"/>
      <w:sz w:val="22"/>
      <w:szCs w:val="22"/>
      <w:lang w:eastAsia="en-US"/>
    </w:rPr>
  </w:style>
  <w:style w:type="paragraph" w:styleId="Inhopg1">
    <w:name w:val="toc 1"/>
    <w:basedOn w:val="Standaard"/>
    <w:next w:val="Standaard"/>
    <w:link w:val="Inhopg1Char"/>
    <w:autoRedefine/>
    <w:uiPriority w:val="39"/>
    <w:unhideWhenUsed/>
    <w:rsid w:val="00D3472A"/>
    <w:pPr>
      <w:tabs>
        <w:tab w:val="left" w:pos="1320"/>
        <w:tab w:val="right" w:leader="dot" w:pos="9062"/>
      </w:tabs>
      <w:spacing w:before="240" w:after="120"/>
    </w:pPr>
    <w:rPr>
      <w:rFonts w:ascii="Arial" w:hAnsi="Arial" w:cstheme="minorHAnsi"/>
      <w:b/>
      <w:bCs/>
      <w:noProof/>
      <w:sz w:val="20"/>
      <w:szCs w:val="20"/>
    </w:rPr>
  </w:style>
  <w:style w:type="character" w:styleId="Hyperlink">
    <w:name w:val="Hyperlink"/>
    <w:basedOn w:val="Standaardalinea-lettertype"/>
    <w:uiPriority w:val="99"/>
    <w:unhideWhenUsed/>
    <w:rsid w:val="00DE028E"/>
    <w:rPr>
      <w:rFonts w:ascii="Arial" w:hAnsi="Arial"/>
      <w:b w:val="0"/>
      <w:color w:val="0000FF" w:themeColor="hyperlink"/>
      <w:u w:val="single"/>
    </w:rPr>
  </w:style>
  <w:style w:type="paragraph" w:styleId="Inhopg2">
    <w:name w:val="toc 2"/>
    <w:basedOn w:val="Standaard"/>
    <w:next w:val="Standaard"/>
    <w:autoRedefine/>
    <w:uiPriority w:val="39"/>
    <w:unhideWhenUsed/>
    <w:rsid w:val="00D71026"/>
    <w:pPr>
      <w:tabs>
        <w:tab w:val="left" w:pos="880"/>
        <w:tab w:val="right" w:leader="dot" w:pos="9060"/>
      </w:tabs>
      <w:spacing w:before="120"/>
      <w:ind w:left="220"/>
    </w:pPr>
    <w:rPr>
      <w:rFonts w:ascii="Arial" w:hAnsi="Arial" w:cstheme="minorHAnsi"/>
      <w:i/>
      <w:iCs/>
      <w:noProof/>
      <w:sz w:val="20"/>
      <w:szCs w:val="20"/>
    </w:rPr>
  </w:style>
  <w:style w:type="paragraph" w:styleId="Inhopg3">
    <w:name w:val="toc 3"/>
    <w:basedOn w:val="Standaard"/>
    <w:next w:val="Standaard"/>
    <w:autoRedefine/>
    <w:uiPriority w:val="39"/>
    <w:unhideWhenUsed/>
    <w:rsid w:val="00D71026"/>
    <w:pPr>
      <w:tabs>
        <w:tab w:val="left" w:pos="1320"/>
        <w:tab w:val="right" w:leader="dot" w:pos="9060"/>
      </w:tabs>
      <w:ind w:left="440"/>
    </w:pPr>
    <w:rPr>
      <w:rFonts w:ascii="Arial" w:hAnsi="Arial" w:cstheme="minorHAnsi"/>
      <w:noProof/>
      <w:sz w:val="20"/>
      <w:szCs w:val="20"/>
    </w:rPr>
  </w:style>
  <w:style w:type="table" w:styleId="Tabelraster">
    <w:name w:val="Table Grid"/>
    <w:aliases w:val="BFF 1 Table Grid"/>
    <w:basedOn w:val="Standaardtabel"/>
    <w:uiPriority w:val="59"/>
    <w:rsid w:val="00FF07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nhideWhenUsed/>
    <w:rsid w:val="000D73CC"/>
    <w:pPr>
      <w:tabs>
        <w:tab w:val="center" w:pos="4536"/>
        <w:tab w:val="right" w:pos="9072"/>
      </w:tabs>
    </w:pPr>
  </w:style>
  <w:style w:type="character" w:customStyle="1" w:styleId="KoptekstChar">
    <w:name w:val="Koptekst Char"/>
    <w:basedOn w:val="Standaardalinea-lettertype"/>
    <w:link w:val="Koptekst"/>
    <w:rsid w:val="000D73CC"/>
    <w:rPr>
      <w:sz w:val="22"/>
      <w:szCs w:val="22"/>
      <w:lang w:eastAsia="en-US"/>
    </w:rPr>
  </w:style>
  <w:style w:type="paragraph" w:styleId="Voettekst">
    <w:name w:val="footer"/>
    <w:basedOn w:val="Standaard"/>
    <w:link w:val="VoettekstChar"/>
    <w:uiPriority w:val="99"/>
    <w:unhideWhenUsed/>
    <w:rsid w:val="000D73CC"/>
    <w:pPr>
      <w:tabs>
        <w:tab w:val="center" w:pos="4536"/>
        <w:tab w:val="right" w:pos="9072"/>
      </w:tabs>
    </w:pPr>
  </w:style>
  <w:style w:type="character" w:customStyle="1" w:styleId="VoettekstChar">
    <w:name w:val="Voettekst Char"/>
    <w:basedOn w:val="Standaardalinea-lettertype"/>
    <w:link w:val="Voettekst"/>
    <w:uiPriority w:val="99"/>
    <w:rsid w:val="000D73CC"/>
    <w:rPr>
      <w:sz w:val="22"/>
      <w:szCs w:val="22"/>
      <w:lang w:eastAsia="en-US"/>
    </w:rPr>
  </w:style>
  <w:style w:type="paragraph" w:customStyle="1" w:styleId="INKSub-subparagraaf">
    <w:name w:val="INK Sub-subparagraaf"/>
    <w:next w:val="Standaard"/>
    <w:link w:val="INKSub-subparagraafChar"/>
    <w:qFormat/>
    <w:rsid w:val="0063085A"/>
    <w:pPr>
      <w:keepNext/>
      <w:numPr>
        <w:ilvl w:val="3"/>
        <w:numId w:val="8"/>
      </w:numPr>
      <w:spacing w:before="240" w:after="240"/>
    </w:pPr>
    <w:rPr>
      <w:rFonts w:ascii="Arial" w:hAnsi="Arial"/>
      <w:b/>
      <w:spacing w:val="5"/>
      <w:sz w:val="19"/>
      <w:szCs w:val="19"/>
      <w:lang w:eastAsia="en-US"/>
    </w:rPr>
  </w:style>
  <w:style w:type="character" w:customStyle="1" w:styleId="INKSub-subparagraafChar">
    <w:name w:val="INK Sub-subparagraaf Char"/>
    <w:basedOn w:val="Standaardalinea-lettertype"/>
    <w:link w:val="INKSub-subparagraaf"/>
    <w:rsid w:val="0063085A"/>
    <w:rPr>
      <w:rFonts w:ascii="Arial" w:hAnsi="Arial"/>
      <w:b/>
      <w:spacing w:val="5"/>
      <w:sz w:val="19"/>
      <w:szCs w:val="19"/>
      <w:lang w:eastAsia="en-US"/>
    </w:rPr>
  </w:style>
  <w:style w:type="paragraph" w:styleId="Kopvaninhoudsopgave">
    <w:name w:val="TOC Heading"/>
    <w:basedOn w:val="Kop1"/>
    <w:next w:val="Standaard"/>
    <w:uiPriority w:val="39"/>
    <w:unhideWhenUsed/>
    <w:qFormat/>
    <w:rsid w:val="00A317D5"/>
    <w:pPr>
      <w:outlineLvl w:val="9"/>
    </w:pPr>
    <w:rPr>
      <w:lang w:eastAsia="nl-NL"/>
    </w:rPr>
  </w:style>
  <w:style w:type="paragraph" w:styleId="Ballontekst">
    <w:name w:val="Balloon Text"/>
    <w:basedOn w:val="Standaard"/>
    <w:link w:val="BallontekstChar"/>
    <w:uiPriority w:val="99"/>
    <w:semiHidden/>
    <w:unhideWhenUsed/>
    <w:rsid w:val="00A317D5"/>
    <w:rPr>
      <w:rFonts w:ascii="Tahoma" w:hAnsi="Tahoma" w:cs="Tahoma"/>
      <w:sz w:val="16"/>
      <w:szCs w:val="16"/>
    </w:rPr>
  </w:style>
  <w:style w:type="character" w:customStyle="1" w:styleId="BallontekstChar">
    <w:name w:val="Ballontekst Char"/>
    <w:basedOn w:val="Standaardalinea-lettertype"/>
    <w:link w:val="Ballontekst"/>
    <w:uiPriority w:val="99"/>
    <w:semiHidden/>
    <w:rsid w:val="00A317D5"/>
    <w:rPr>
      <w:rFonts w:ascii="Tahoma" w:hAnsi="Tahoma" w:cs="Tahoma"/>
      <w:sz w:val="16"/>
      <w:szCs w:val="16"/>
      <w:lang w:eastAsia="en-US"/>
    </w:rPr>
  </w:style>
  <w:style w:type="character" w:customStyle="1" w:styleId="Kop4Char">
    <w:name w:val="Kop 4 Char"/>
    <w:basedOn w:val="Standaardalinea-lettertype"/>
    <w:link w:val="Kop4"/>
    <w:uiPriority w:val="9"/>
    <w:rsid w:val="00A317D5"/>
    <w:rPr>
      <w:rFonts w:asciiTheme="majorHAnsi" w:eastAsiaTheme="majorEastAsia" w:hAnsiTheme="majorHAnsi" w:cstheme="majorBidi"/>
      <w:b/>
      <w:bCs/>
      <w:i/>
      <w:iCs/>
      <w:color w:val="4F81BD" w:themeColor="accent1"/>
      <w:sz w:val="22"/>
      <w:szCs w:val="22"/>
      <w:lang w:eastAsia="en-US"/>
    </w:rPr>
  </w:style>
  <w:style w:type="paragraph" w:styleId="Inhopg4">
    <w:name w:val="toc 4"/>
    <w:basedOn w:val="Standaard"/>
    <w:next w:val="Standaard"/>
    <w:autoRedefine/>
    <w:uiPriority w:val="39"/>
    <w:unhideWhenUsed/>
    <w:rsid w:val="002C7A82"/>
    <w:pPr>
      <w:ind w:left="660"/>
    </w:pPr>
    <w:rPr>
      <w:rFonts w:ascii="Arial" w:hAnsi="Arial" w:cstheme="minorHAnsi"/>
      <w:sz w:val="20"/>
      <w:szCs w:val="20"/>
    </w:rPr>
  </w:style>
  <w:style w:type="paragraph" w:styleId="Inhopg5">
    <w:name w:val="toc 5"/>
    <w:basedOn w:val="Standaard"/>
    <w:next w:val="Standaard"/>
    <w:autoRedefine/>
    <w:uiPriority w:val="39"/>
    <w:unhideWhenUsed/>
    <w:rsid w:val="002C7A82"/>
    <w:pPr>
      <w:ind w:left="880"/>
    </w:pPr>
    <w:rPr>
      <w:rFonts w:ascii="Arial" w:hAnsi="Arial" w:cstheme="minorHAnsi"/>
      <w:sz w:val="20"/>
      <w:szCs w:val="20"/>
    </w:rPr>
  </w:style>
  <w:style w:type="paragraph" w:styleId="Inhopg6">
    <w:name w:val="toc 6"/>
    <w:basedOn w:val="Standaard"/>
    <w:next w:val="Standaard"/>
    <w:autoRedefine/>
    <w:uiPriority w:val="39"/>
    <w:unhideWhenUsed/>
    <w:rsid w:val="00A317D5"/>
    <w:pPr>
      <w:ind w:left="1100"/>
    </w:pPr>
    <w:rPr>
      <w:rFonts w:asciiTheme="minorHAnsi" w:hAnsiTheme="minorHAnsi" w:cstheme="minorHAnsi"/>
      <w:sz w:val="20"/>
      <w:szCs w:val="20"/>
    </w:rPr>
  </w:style>
  <w:style w:type="paragraph" w:styleId="Inhopg7">
    <w:name w:val="toc 7"/>
    <w:basedOn w:val="Standaard"/>
    <w:next w:val="Standaard"/>
    <w:autoRedefine/>
    <w:uiPriority w:val="39"/>
    <w:unhideWhenUsed/>
    <w:rsid w:val="00A317D5"/>
    <w:pPr>
      <w:ind w:left="1320"/>
    </w:pPr>
    <w:rPr>
      <w:rFonts w:asciiTheme="minorHAnsi" w:hAnsiTheme="minorHAnsi" w:cstheme="minorHAnsi"/>
      <w:sz w:val="20"/>
      <w:szCs w:val="20"/>
    </w:rPr>
  </w:style>
  <w:style w:type="paragraph" w:styleId="Inhopg8">
    <w:name w:val="toc 8"/>
    <w:basedOn w:val="Standaard"/>
    <w:next w:val="Standaard"/>
    <w:autoRedefine/>
    <w:uiPriority w:val="39"/>
    <w:unhideWhenUsed/>
    <w:rsid w:val="00A317D5"/>
    <w:pPr>
      <w:ind w:left="1540"/>
    </w:pPr>
    <w:rPr>
      <w:rFonts w:asciiTheme="minorHAnsi" w:hAnsiTheme="minorHAnsi" w:cstheme="minorHAnsi"/>
      <w:sz w:val="20"/>
      <w:szCs w:val="20"/>
    </w:rPr>
  </w:style>
  <w:style w:type="paragraph" w:styleId="Inhopg9">
    <w:name w:val="toc 9"/>
    <w:basedOn w:val="Standaard"/>
    <w:next w:val="Standaard"/>
    <w:autoRedefine/>
    <w:uiPriority w:val="39"/>
    <w:unhideWhenUsed/>
    <w:rsid w:val="00DB78CA"/>
    <w:pPr>
      <w:ind w:left="1760"/>
    </w:pPr>
    <w:rPr>
      <w:rFonts w:asciiTheme="minorHAnsi" w:hAnsiTheme="minorHAnsi" w:cstheme="minorHAnsi"/>
      <w:sz w:val="20"/>
      <w:szCs w:val="20"/>
    </w:rPr>
  </w:style>
  <w:style w:type="table" w:styleId="Lichtearcering">
    <w:name w:val="Light Shading"/>
    <w:basedOn w:val="Standaardtabel"/>
    <w:uiPriority w:val="60"/>
    <w:rsid w:val="00ED20F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lijst">
    <w:name w:val="Light List"/>
    <w:basedOn w:val="Standaardtabel"/>
    <w:uiPriority w:val="61"/>
    <w:rsid w:val="00A3271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INKBijlage">
    <w:name w:val="INK Bijlage"/>
    <w:next w:val="INKStandaard"/>
    <w:link w:val="INKBijlageChar"/>
    <w:qFormat/>
    <w:rsid w:val="006E1369"/>
    <w:pPr>
      <w:keepNext/>
      <w:pageBreakBefore/>
      <w:numPr>
        <w:numId w:val="7"/>
      </w:numPr>
      <w:spacing w:after="240"/>
    </w:pPr>
    <w:rPr>
      <w:rFonts w:ascii="Arial" w:hAnsi="Arial"/>
      <w:b/>
      <w:spacing w:val="5"/>
      <w:sz w:val="24"/>
      <w:szCs w:val="24"/>
      <w:lang w:eastAsia="en-US"/>
    </w:rPr>
  </w:style>
  <w:style w:type="character" w:customStyle="1" w:styleId="INKBijlageChar">
    <w:name w:val="INK Bijlage Char"/>
    <w:basedOn w:val="Standaardalinea-lettertype"/>
    <w:link w:val="INKBijlage"/>
    <w:rsid w:val="006E1369"/>
    <w:rPr>
      <w:rFonts w:ascii="Arial" w:hAnsi="Arial"/>
      <w:b/>
      <w:spacing w:val="5"/>
      <w:sz w:val="24"/>
      <w:szCs w:val="24"/>
      <w:lang w:eastAsia="en-US"/>
    </w:rPr>
  </w:style>
  <w:style w:type="paragraph" w:styleId="Plattetekst">
    <w:name w:val="Body Text"/>
    <w:basedOn w:val="Standaard"/>
    <w:link w:val="PlattetekstChar"/>
    <w:semiHidden/>
    <w:rsid w:val="00DF0438"/>
    <w:pPr>
      <w:widowControl w:val="0"/>
      <w:spacing w:line="240" w:lineRule="atLeast"/>
    </w:pPr>
    <w:rPr>
      <w:rFonts w:ascii="Arial" w:eastAsia="Times New Roman" w:hAnsi="Arial"/>
      <w:i/>
      <w:spacing w:val="5"/>
      <w:sz w:val="18"/>
      <w:szCs w:val="20"/>
      <w:lang w:eastAsia="nl-NL"/>
    </w:rPr>
  </w:style>
  <w:style w:type="character" w:customStyle="1" w:styleId="PlattetekstChar">
    <w:name w:val="Platte tekst Char"/>
    <w:basedOn w:val="Standaardalinea-lettertype"/>
    <w:link w:val="Plattetekst"/>
    <w:semiHidden/>
    <w:rsid w:val="00DF0438"/>
    <w:rPr>
      <w:rFonts w:ascii="Arial" w:eastAsia="Times New Roman" w:hAnsi="Arial"/>
      <w:i/>
      <w:spacing w:val="5"/>
      <w:sz w:val="18"/>
    </w:rPr>
  </w:style>
  <w:style w:type="paragraph" w:styleId="Plattetekst3">
    <w:name w:val="Body Text 3"/>
    <w:basedOn w:val="Standaard"/>
    <w:link w:val="Plattetekst3Char"/>
    <w:semiHidden/>
    <w:rsid w:val="00DF0438"/>
    <w:pPr>
      <w:widowControl w:val="0"/>
      <w:spacing w:line="240" w:lineRule="atLeast"/>
    </w:pPr>
    <w:rPr>
      <w:rFonts w:ascii="Arial" w:eastAsia="Times New Roman" w:hAnsi="Arial"/>
      <w:b/>
      <w:i/>
      <w:spacing w:val="5"/>
      <w:sz w:val="18"/>
      <w:szCs w:val="20"/>
      <w:lang w:eastAsia="nl-NL"/>
    </w:rPr>
  </w:style>
  <w:style w:type="character" w:customStyle="1" w:styleId="Plattetekst3Char">
    <w:name w:val="Platte tekst 3 Char"/>
    <w:basedOn w:val="Standaardalinea-lettertype"/>
    <w:link w:val="Plattetekst3"/>
    <w:semiHidden/>
    <w:rsid w:val="00DF0438"/>
    <w:rPr>
      <w:rFonts w:ascii="Arial" w:eastAsia="Times New Roman" w:hAnsi="Arial"/>
      <w:b/>
      <w:i/>
      <w:spacing w:val="5"/>
      <w:sz w:val="18"/>
    </w:rPr>
  </w:style>
  <w:style w:type="character" w:styleId="Verwijzingopmerking">
    <w:name w:val="annotation reference"/>
    <w:basedOn w:val="Standaardalinea-lettertype"/>
    <w:uiPriority w:val="99"/>
    <w:unhideWhenUsed/>
    <w:rsid w:val="006A479E"/>
    <w:rPr>
      <w:sz w:val="16"/>
      <w:szCs w:val="16"/>
    </w:rPr>
  </w:style>
  <w:style w:type="paragraph" w:styleId="Tekstopmerking">
    <w:name w:val="annotation text"/>
    <w:basedOn w:val="Standaard"/>
    <w:link w:val="TekstopmerkingChar"/>
    <w:uiPriority w:val="99"/>
    <w:unhideWhenUsed/>
    <w:rsid w:val="006A479E"/>
    <w:rPr>
      <w:sz w:val="20"/>
      <w:szCs w:val="20"/>
    </w:rPr>
  </w:style>
  <w:style w:type="character" w:customStyle="1" w:styleId="TekstopmerkingChar">
    <w:name w:val="Tekst opmerking Char"/>
    <w:basedOn w:val="Standaardalinea-lettertype"/>
    <w:link w:val="Tekstopmerking"/>
    <w:uiPriority w:val="99"/>
    <w:rsid w:val="006A479E"/>
    <w:rPr>
      <w:lang w:eastAsia="en-US"/>
    </w:rPr>
  </w:style>
  <w:style w:type="paragraph" w:styleId="Onderwerpvanopmerking">
    <w:name w:val="annotation subject"/>
    <w:basedOn w:val="Tekstopmerking"/>
    <w:next w:val="Tekstopmerking"/>
    <w:link w:val="OnderwerpvanopmerkingChar"/>
    <w:uiPriority w:val="99"/>
    <w:semiHidden/>
    <w:unhideWhenUsed/>
    <w:rsid w:val="006A479E"/>
    <w:rPr>
      <w:b/>
      <w:bCs/>
    </w:rPr>
  </w:style>
  <w:style w:type="character" w:customStyle="1" w:styleId="OnderwerpvanopmerkingChar">
    <w:name w:val="Onderwerp van opmerking Char"/>
    <w:basedOn w:val="TekstopmerkingChar"/>
    <w:link w:val="Onderwerpvanopmerking"/>
    <w:uiPriority w:val="99"/>
    <w:semiHidden/>
    <w:rsid w:val="006A479E"/>
    <w:rPr>
      <w:b/>
      <w:bCs/>
      <w:lang w:eastAsia="en-US"/>
    </w:rPr>
  </w:style>
  <w:style w:type="paragraph" w:customStyle="1" w:styleId="Default">
    <w:name w:val="Default"/>
    <w:link w:val="DefaultChar"/>
    <w:qFormat/>
    <w:rsid w:val="00E32F91"/>
    <w:pPr>
      <w:autoSpaceDE w:val="0"/>
      <w:autoSpaceDN w:val="0"/>
      <w:adjustRightInd w:val="0"/>
    </w:pPr>
    <w:rPr>
      <w:rFonts w:ascii="BAFCC A+ Univers" w:hAnsi="BAFCC A+ Univers" w:cs="BAFCC A+ Univers"/>
      <w:color w:val="000000"/>
      <w:sz w:val="24"/>
      <w:szCs w:val="24"/>
    </w:rPr>
  </w:style>
  <w:style w:type="paragraph" w:styleId="Eindnoottekst">
    <w:name w:val="endnote text"/>
    <w:basedOn w:val="Standaard"/>
    <w:link w:val="EindnoottekstChar"/>
    <w:uiPriority w:val="99"/>
    <w:semiHidden/>
    <w:unhideWhenUsed/>
    <w:rsid w:val="00BD4383"/>
    <w:rPr>
      <w:sz w:val="20"/>
      <w:szCs w:val="20"/>
    </w:rPr>
  </w:style>
  <w:style w:type="character" w:customStyle="1" w:styleId="EindnoottekstChar">
    <w:name w:val="Eindnoottekst Char"/>
    <w:basedOn w:val="Standaardalinea-lettertype"/>
    <w:link w:val="Eindnoottekst"/>
    <w:uiPriority w:val="99"/>
    <w:semiHidden/>
    <w:rsid w:val="00BD4383"/>
    <w:rPr>
      <w:lang w:eastAsia="en-US"/>
    </w:rPr>
  </w:style>
  <w:style w:type="character" w:styleId="Eindnootmarkering">
    <w:name w:val="endnote reference"/>
    <w:basedOn w:val="Standaardalinea-lettertype"/>
    <w:uiPriority w:val="99"/>
    <w:semiHidden/>
    <w:unhideWhenUsed/>
    <w:rsid w:val="00BD4383"/>
    <w:rPr>
      <w:vertAlign w:val="superscript"/>
    </w:rPr>
  </w:style>
  <w:style w:type="paragraph" w:styleId="Standaardinspringing">
    <w:name w:val="Normal Indent"/>
    <w:aliases w:val="Standaard 1x  inspringen"/>
    <w:basedOn w:val="Standaard"/>
    <w:semiHidden/>
    <w:rsid w:val="00D3714E"/>
    <w:pPr>
      <w:widowControl w:val="0"/>
      <w:spacing w:line="240" w:lineRule="atLeast"/>
      <w:ind w:left="714" w:hanging="357"/>
    </w:pPr>
    <w:rPr>
      <w:rFonts w:ascii="Arial" w:eastAsia="Times New Roman" w:hAnsi="Arial"/>
      <w:spacing w:val="5"/>
      <w:sz w:val="19"/>
      <w:szCs w:val="20"/>
      <w:lang w:eastAsia="nl-NL"/>
    </w:rPr>
  </w:style>
  <w:style w:type="paragraph" w:customStyle="1" w:styleId="StinkingStyles">
    <w:name w:val="Stinking Styles"/>
    <w:qFormat/>
    <w:rsid w:val="0006382D"/>
    <w:pPr>
      <w:spacing w:after="200" w:line="276" w:lineRule="auto"/>
    </w:pPr>
    <w:rPr>
      <w:rFonts w:eastAsia="Times New Roman"/>
      <w:sz w:val="22"/>
    </w:rPr>
  </w:style>
  <w:style w:type="character" w:styleId="GevolgdeHyperlink">
    <w:name w:val="FollowedHyperlink"/>
    <w:basedOn w:val="Standaardalinea-lettertype"/>
    <w:uiPriority w:val="99"/>
    <w:semiHidden/>
    <w:unhideWhenUsed/>
    <w:rsid w:val="008B6E7D"/>
    <w:rPr>
      <w:color w:val="800080" w:themeColor="followedHyperlink"/>
      <w:u w:val="single"/>
    </w:rPr>
  </w:style>
  <w:style w:type="paragraph" w:styleId="Revisie">
    <w:name w:val="Revision"/>
    <w:hidden/>
    <w:uiPriority w:val="99"/>
    <w:semiHidden/>
    <w:rsid w:val="00D90A82"/>
    <w:rPr>
      <w:sz w:val="22"/>
      <w:szCs w:val="22"/>
      <w:lang w:eastAsia="en-US"/>
    </w:rPr>
  </w:style>
  <w:style w:type="paragraph" w:customStyle="1" w:styleId="Standaard2">
    <w:name w:val="Standaard2"/>
    <w:basedOn w:val="Standaard"/>
    <w:rsid w:val="00EF15A8"/>
    <w:pPr>
      <w:widowControl w:val="0"/>
      <w:spacing w:line="240" w:lineRule="atLeast"/>
      <w:ind w:left="567"/>
    </w:pPr>
    <w:rPr>
      <w:rFonts w:ascii="Arial" w:eastAsia="Times New Roman" w:hAnsi="Arial"/>
      <w:spacing w:val="5"/>
      <w:sz w:val="19"/>
      <w:szCs w:val="20"/>
      <w:lang w:eastAsia="nl-NL"/>
    </w:rPr>
  </w:style>
  <w:style w:type="paragraph" w:styleId="Geenafstand">
    <w:name w:val="No Spacing"/>
    <w:link w:val="GeenafstandChar"/>
    <w:uiPriority w:val="3"/>
    <w:qFormat/>
    <w:rsid w:val="005024FA"/>
    <w:rPr>
      <w:rFonts w:ascii="Verdana" w:eastAsiaTheme="minorHAnsi" w:hAnsi="Verdana" w:cstheme="minorBidi"/>
      <w:sz w:val="18"/>
      <w:szCs w:val="22"/>
      <w:lang w:eastAsia="en-US"/>
    </w:rPr>
  </w:style>
  <w:style w:type="numbering" w:customStyle="1" w:styleId="LFO2">
    <w:name w:val="LFO2"/>
    <w:basedOn w:val="Geenlijst"/>
    <w:rsid w:val="00143F97"/>
    <w:pPr>
      <w:numPr>
        <w:numId w:val="10"/>
      </w:numPr>
    </w:pPr>
  </w:style>
  <w:style w:type="numbering" w:customStyle="1" w:styleId="LFO1">
    <w:name w:val="LFO1"/>
    <w:basedOn w:val="Geenlijst"/>
    <w:rsid w:val="000A39E6"/>
    <w:pPr>
      <w:numPr>
        <w:numId w:val="11"/>
      </w:numPr>
    </w:pPr>
  </w:style>
  <w:style w:type="paragraph" w:customStyle="1" w:styleId="Huisstijl-Standaard">
    <w:name w:val="Huisstijl-Standaard"/>
    <w:basedOn w:val="Standaard"/>
    <w:link w:val="Huisstijl-StandaardChar"/>
    <w:qFormat/>
    <w:rsid w:val="009935BB"/>
    <w:pPr>
      <w:autoSpaceDE w:val="0"/>
      <w:autoSpaceDN w:val="0"/>
      <w:adjustRightInd w:val="0"/>
      <w:spacing w:line="240" w:lineRule="atLeast"/>
    </w:pPr>
    <w:rPr>
      <w:rFonts w:ascii="Verdana" w:eastAsia="Times New Roman" w:hAnsi="Verdana"/>
      <w:sz w:val="18"/>
      <w:szCs w:val="24"/>
      <w:lang w:eastAsia="nl-NL"/>
    </w:rPr>
  </w:style>
  <w:style w:type="character" w:customStyle="1" w:styleId="Huisstijl-StandaardChar">
    <w:name w:val="Huisstijl-Standaard Char"/>
    <w:basedOn w:val="Standaardalinea-lettertype"/>
    <w:link w:val="Huisstijl-Standaard"/>
    <w:rsid w:val="009935BB"/>
    <w:rPr>
      <w:rFonts w:ascii="Verdana" w:eastAsia="Times New Roman" w:hAnsi="Verdana"/>
      <w:sz w:val="18"/>
      <w:szCs w:val="24"/>
    </w:rPr>
  </w:style>
  <w:style w:type="paragraph" w:customStyle="1" w:styleId="Niveau1">
    <w:name w:val="Niveau 1"/>
    <w:basedOn w:val="Standaard"/>
    <w:rsid w:val="00434803"/>
    <w:pPr>
      <w:widowControl w:val="0"/>
      <w:spacing w:line="240" w:lineRule="atLeast"/>
      <w:ind w:left="357" w:hanging="357"/>
    </w:pPr>
    <w:rPr>
      <w:rFonts w:ascii="Arial" w:eastAsia="Times New Roman" w:hAnsi="Arial"/>
      <w:spacing w:val="5"/>
      <w:sz w:val="19"/>
      <w:szCs w:val="20"/>
      <w:lang w:eastAsia="nl-NL"/>
    </w:rPr>
  </w:style>
  <w:style w:type="paragraph" w:styleId="Plattetekstinspringen">
    <w:name w:val="Body Text Indent"/>
    <w:basedOn w:val="Standaard"/>
    <w:link w:val="PlattetekstinspringenChar"/>
    <w:uiPriority w:val="99"/>
    <w:semiHidden/>
    <w:unhideWhenUsed/>
    <w:rsid w:val="00E50089"/>
    <w:pPr>
      <w:spacing w:after="120"/>
      <w:ind w:left="283"/>
    </w:pPr>
  </w:style>
  <w:style w:type="character" w:customStyle="1" w:styleId="PlattetekstinspringenChar">
    <w:name w:val="Platte tekst inspringen Char"/>
    <w:basedOn w:val="Standaardalinea-lettertype"/>
    <w:link w:val="Plattetekstinspringen"/>
    <w:uiPriority w:val="99"/>
    <w:semiHidden/>
    <w:rsid w:val="00E50089"/>
    <w:rPr>
      <w:sz w:val="22"/>
      <w:szCs w:val="22"/>
      <w:lang w:eastAsia="en-US"/>
    </w:rPr>
  </w:style>
  <w:style w:type="paragraph" w:styleId="Voetnoottekst">
    <w:name w:val="footnote text"/>
    <w:basedOn w:val="Standaard"/>
    <w:link w:val="VoetnoottekstChar"/>
    <w:uiPriority w:val="99"/>
    <w:semiHidden/>
    <w:unhideWhenUsed/>
    <w:rsid w:val="00537C9C"/>
    <w:rPr>
      <w:sz w:val="20"/>
      <w:szCs w:val="20"/>
    </w:rPr>
  </w:style>
  <w:style w:type="character" w:customStyle="1" w:styleId="VoetnoottekstChar">
    <w:name w:val="Voetnoottekst Char"/>
    <w:basedOn w:val="Standaardalinea-lettertype"/>
    <w:link w:val="Voetnoottekst"/>
    <w:uiPriority w:val="99"/>
    <w:semiHidden/>
    <w:rsid w:val="00537C9C"/>
    <w:rPr>
      <w:lang w:eastAsia="en-US"/>
    </w:rPr>
  </w:style>
  <w:style w:type="character" w:styleId="Voetnootmarkering">
    <w:name w:val="footnote reference"/>
    <w:basedOn w:val="Standaardalinea-lettertype"/>
    <w:uiPriority w:val="99"/>
    <w:semiHidden/>
    <w:unhideWhenUsed/>
    <w:rsid w:val="00537C9C"/>
    <w:rPr>
      <w:vertAlign w:val="superscript"/>
    </w:rPr>
  </w:style>
  <w:style w:type="paragraph" w:styleId="Plattetekstinspringen3">
    <w:name w:val="Body Text Indent 3"/>
    <w:basedOn w:val="Standaard"/>
    <w:link w:val="Plattetekstinspringen3Char"/>
    <w:uiPriority w:val="99"/>
    <w:semiHidden/>
    <w:unhideWhenUsed/>
    <w:rsid w:val="00517F22"/>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517F22"/>
    <w:rPr>
      <w:sz w:val="16"/>
      <w:szCs w:val="16"/>
      <w:lang w:eastAsia="en-US"/>
    </w:rPr>
  </w:style>
  <w:style w:type="paragraph" w:styleId="Bloktekst">
    <w:name w:val="Block Text"/>
    <w:basedOn w:val="Standaard"/>
    <w:semiHidden/>
    <w:rsid w:val="00517F22"/>
    <w:pPr>
      <w:widowControl w:val="0"/>
      <w:tabs>
        <w:tab w:val="left" w:pos="720"/>
        <w:tab w:val="left" w:pos="1133"/>
        <w:tab w:val="left" w:pos="1440"/>
      </w:tabs>
      <w:suppressAutoHyphens/>
      <w:spacing w:before="90" w:after="54" w:line="240" w:lineRule="atLeast"/>
      <w:ind w:left="114" w:right="113"/>
    </w:pPr>
    <w:rPr>
      <w:rFonts w:ascii="Arial" w:eastAsia="Times New Roman" w:hAnsi="Arial"/>
      <w:spacing w:val="5"/>
      <w:sz w:val="16"/>
      <w:szCs w:val="20"/>
      <w:lang w:val="nl" w:eastAsia="nl-NL"/>
    </w:rPr>
  </w:style>
  <w:style w:type="paragraph" w:customStyle="1" w:styleId="DPAlinea1">
    <w:name w:val="DP_Alinea1"/>
    <w:basedOn w:val="Kop1"/>
    <w:next w:val="Standaard"/>
    <w:qFormat/>
    <w:rsid w:val="00FA43A3"/>
    <w:pPr>
      <w:keepNext w:val="0"/>
      <w:keepLines w:val="0"/>
      <w:tabs>
        <w:tab w:val="left" w:pos="851"/>
      </w:tabs>
      <w:spacing w:before="0" w:line="300" w:lineRule="atLeast"/>
      <w:ind w:hanging="851"/>
    </w:pPr>
    <w:rPr>
      <w:rFonts w:ascii="Verdana" w:eastAsia="Times New Roman" w:hAnsi="Verdana" w:cs="Arial"/>
      <w:b w:val="0"/>
      <w:color w:val="auto"/>
      <w:sz w:val="18"/>
      <w:szCs w:val="32"/>
      <w:lang w:eastAsia="nl-NL"/>
    </w:rPr>
  </w:style>
  <w:style w:type="paragraph" w:customStyle="1" w:styleId="Pa7">
    <w:name w:val="Pa7"/>
    <w:basedOn w:val="Default"/>
    <w:next w:val="Default"/>
    <w:uiPriority w:val="99"/>
    <w:rsid w:val="006722AB"/>
    <w:pPr>
      <w:spacing w:line="201" w:lineRule="atLeast"/>
    </w:pPr>
    <w:rPr>
      <w:rFonts w:ascii="RijksoverheidSerif" w:eastAsiaTheme="minorHAnsi" w:hAnsi="RijksoverheidSerif" w:cstheme="minorBidi"/>
      <w:color w:val="auto"/>
      <w:lang w:eastAsia="en-US"/>
    </w:rPr>
  </w:style>
  <w:style w:type="paragraph" w:customStyle="1" w:styleId="Pa8">
    <w:name w:val="Pa8"/>
    <w:basedOn w:val="Default"/>
    <w:next w:val="Default"/>
    <w:uiPriority w:val="99"/>
    <w:rsid w:val="006722AB"/>
    <w:pPr>
      <w:spacing w:line="181" w:lineRule="atLeast"/>
    </w:pPr>
    <w:rPr>
      <w:rFonts w:ascii="RijksoverheidSerif" w:eastAsiaTheme="minorHAnsi" w:hAnsi="RijksoverheidSerif" w:cstheme="minorBidi"/>
      <w:color w:val="auto"/>
      <w:lang w:eastAsia="en-US"/>
    </w:rPr>
  </w:style>
  <w:style w:type="paragraph" w:styleId="Normaalweb">
    <w:name w:val="Normal (Web)"/>
    <w:basedOn w:val="Standaard"/>
    <w:uiPriority w:val="99"/>
    <w:semiHidden/>
    <w:unhideWhenUsed/>
    <w:rsid w:val="009A6F51"/>
    <w:pPr>
      <w:spacing w:before="100" w:beforeAutospacing="1" w:after="288"/>
    </w:pPr>
    <w:rPr>
      <w:rFonts w:ascii="Times New Roman" w:eastAsia="Times New Roman" w:hAnsi="Times New Roman"/>
      <w:sz w:val="24"/>
      <w:szCs w:val="24"/>
      <w:lang w:eastAsia="nl-NL"/>
    </w:rPr>
  </w:style>
  <w:style w:type="numbering" w:customStyle="1" w:styleId="INKEis1">
    <w:name w:val="INK Eis1"/>
    <w:basedOn w:val="Geenlijst"/>
    <w:uiPriority w:val="99"/>
    <w:rsid w:val="00CC5BF7"/>
  </w:style>
  <w:style w:type="numbering" w:customStyle="1" w:styleId="INKWens1">
    <w:name w:val="INK Wens1"/>
    <w:basedOn w:val="Geenlijst"/>
    <w:uiPriority w:val="99"/>
    <w:rsid w:val="008A1647"/>
  </w:style>
  <w:style w:type="paragraph" w:styleId="Index1">
    <w:name w:val="index 1"/>
    <w:basedOn w:val="Standaard"/>
    <w:next w:val="Standaard"/>
    <w:autoRedefine/>
    <w:uiPriority w:val="99"/>
    <w:semiHidden/>
    <w:unhideWhenUsed/>
    <w:rsid w:val="00F20A31"/>
    <w:pPr>
      <w:ind w:left="220" w:hanging="220"/>
    </w:pPr>
  </w:style>
  <w:style w:type="paragraph" w:styleId="Indexkop">
    <w:name w:val="index heading"/>
    <w:basedOn w:val="Standaard"/>
    <w:next w:val="Index1"/>
    <w:uiPriority w:val="99"/>
    <w:rsid w:val="00F20A31"/>
    <w:pPr>
      <w:keepLines/>
      <w:autoSpaceDE w:val="0"/>
      <w:autoSpaceDN w:val="0"/>
      <w:spacing w:after="120"/>
      <w:ind w:left="2268"/>
    </w:pPr>
    <w:rPr>
      <w:rFonts w:ascii="Arial" w:eastAsia="Times New Roman" w:hAnsi="Arial" w:cs="Arial"/>
      <w:spacing w:val="5"/>
      <w:sz w:val="19"/>
      <w:szCs w:val="19"/>
      <w:lang w:eastAsia="nl-NL"/>
    </w:rPr>
  </w:style>
  <w:style w:type="paragraph" w:customStyle="1" w:styleId="Groot">
    <w:name w:val="Groot"/>
    <w:basedOn w:val="Standaard"/>
    <w:next w:val="Standaard"/>
    <w:uiPriority w:val="99"/>
    <w:rsid w:val="00F20A31"/>
    <w:pPr>
      <w:keepLines/>
      <w:autoSpaceDE w:val="0"/>
      <w:autoSpaceDN w:val="0"/>
      <w:spacing w:line="240" w:lineRule="atLeast"/>
      <w:ind w:left="2268"/>
    </w:pPr>
    <w:rPr>
      <w:rFonts w:ascii="Arial" w:eastAsia="Times New Roman" w:hAnsi="Arial" w:cs="Arial"/>
      <w:spacing w:val="5"/>
      <w:sz w:val="24"/>
      <w:szCs w:val="24"/>
      <w:lang w:eastAsia="nl-NL"/>
    </w:rPr>
  </w:style>
  <w:style w:type="paragraph" w:customStyle="1" w:styleId="CharCharCharCharCharCharCharCharCharChar">
    <w:name w:val="Char Char Char Char Char Char Char Char Char Char"/>
    <w:basedOn w:val="Standaard"/>
    <w:uiPriority w:val="99"/>
    <w:rsid w:val="00F20A31"/>
    <w:pPr>
      <w:autoSpaceDE w:val="0"/>
      <w:autoSpaceDN w:val="0"/>
      <w:spacing w:line="240" w:lineRule="exact"/>
    </w:pPr>
    <w:rPr>
      <w:rFonts w:ascii="Tahoma" w:eastAsia="Times New Roman" w:hAnsi="Tahoma" w:cs="Tahoma"/>
      <w:sz w:val="20"/>
      <w:szCs w:val="20"/>
      <w:lang w:val="en-US" w:eastAsia="nl-NL"/>
    </w:rPr>
  </w:style>
  <w:style w:type="paragraph" w:customStyle="1" w:styleId="Huisstijl-Adres">
    <w:name w:val="Huisstijl-Adres"/>
    <w:basedOn w:val="Standaard"/>
    <w:uiPriority w:val="99"/>
    <w:rsid w:val="00F20A31"/>
    <w:pPr>
      <w:tabs>
        <w:tab w:val="left" w:pos="192"/>
      </w:tabs>
      <w:autoSpaceDE w:val="0"/>
      <w:autoSpaceDN w:val="0"/>
      <w:adjustRightInd w:val="0"/>
      <w:spacing w:after="90" w:line="180" w:lineRule="exact"/>
    </w:pPr>
    <w:rPr>
      <w:rFonts w:ascii="Verdana" w:eastAsia="Times New Roman" w:hAnsi="Verdana" w:cs="Verdana"/>
      <w:noProof/>
      <w:sz w:val="13"/>
      <w:szCs w:val="13"/>
      <w:lang w:val="en-US" w:eastAsia="nl-NL"/>
    </w:rPr>
  </w:style>
  <w:style w:type="paragraph" w:customStyle="1" w:styleId="INKGeschiktheidseis">
    <w:name w:val="INK Geschiktheidseis"/>
    <w:basedOn w:val="Standaard"/>
    <w:link w:val="INKGeschiktheidseisChar"/>
    <w:rsid w:val="00803D2A"/>
    <w:pPr>
      <w:numPr>
        <w:numId w:val="19"/>
      </w:numPr>
      <w:autoSpaceDE w:val="0"/>
      <w:autoSpaceDN w:val="0"/>
      <w:adjustRightInd w:val="0"/>
    </w:pPr>
    <w:rPr>
      <w:rFonts w:ascii="Arial" w:hAnsi="Arial" w:cs="Arial"/>
      <w:color w:val="000000"/>
      <w:spacing w:val="5"/>
      <w:sz w:val="18"/>
      <w:szCs w:val="18"/>
    </w:rPr>
  </w:style>
  <w:style w:type="character" w:customStyle="1" w:styleId="INKGeschiktheidseisChar">
    <w:name w:val="INK Geschiktheidseis Char"/>
    <w:basedOn w:val="Standaardalinea-lettertype"/>
    <w:link w:val="INKGeschiktheidseis"/>
    <w:rsid w:val="00803D2A"/>
    <w:rPr>
      <w:rFonts w:ascii="Arial" w:hAnsi="Arial" w:cs="Arial"/>
      <w:color w:val="000000"/>
      <w:spacing w:val="5"/>
      <w:sz w:val="18"/>
      <w:szCs w:val="18"/>
      <w:lang w:eastAsia="en-US"/>
    </w:rPr>
  </w:style>
  <w:style w:type="character" w:customStyle="1" w:styleId="LijstalineaChar">
    <w:name w:val="Lijstalinea Char"/>
    <w:aliases w:val="Lijstalinea niv 1 Char,Lista viñetas Char,Reference List Char"/>
    <w:basedOn w:val="Standaardalinea-lettertype"/>
    <w:link w:val="Lijstalinea"/>
    <w:uiPriority w:val="34"/>
    <w:locked/>
    <w:rsid w:val="00803D2A"/>
    <w:rPr>
      <w:sz w:val="22"/>
      <w:szCs w:val="22"/>
      <w:lang w:eastAsia="en-US"/>
    </w:rPr>
  </w:style>
  <w:style w:type="character" w:customStyle="1" w:styleId="GeenafstandChar">
    <w:name w:val="Geen afstand Char"/>
    <w:basedOn w:val="Standaardalinea-lettertype"/>
    <w:link w:val="Geenafstand"/>
    <w:uiPriority w:val="3"/>
    <w:rsid w:val="005A5D23"/>
    <w:rPr>
      <w:rFonts w:ascii="Verdana" w:eastAsiaTheme="minorHAnsi" w:hAnsi="Verdana" w:cstheme="minorBidi"/>
      <w:sz w:val="18"/>
      <w:szCs w:val="22"/>
      <w:lang w:eastAsia="en-US"/>
    </w:rPr>
  </w:style>
  <w:style w:type="numbering" w:customStyle="1" w:styleId="INKEis2">
    <w:name w:val="INK Eis2"/>
    <w:basedOn w:val="Geenlijst"/>
    <w:uiPriority w:val="99"/>
    <w:rsid w:val="00380488"/>
    <w:pPr>
      <w:numPr>
        <w:numId w:val="16"/>
      </w:numPr>
    </w:pPr>
  </w:style>
  <w:style w:type="table" w:customStyle="1" w:styleId="BFF1TableGrid1">
    <w:name w:val="BFF 1 Table Grid1"/>
    <w:basedOn w:val="Standaardtabel"/>
    <w:next w:val="Tabelraster"/>
    <w:uiPriority w:val="59"/>
    <w:rsid w:val="005531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eersteinspringing">
    <w:name w:val="Body Text First Indent"/>
    <w:basedOn w:val="Plattetekst"/>
    <w:link w:val="PlatteteksteersteinspringingChar"/>
    <w:hidden/>
    <w:uiPriority w:val="99"/>
    <w:semiHidden/>
    <w:unhideWhenUsed/>
    <w:rsid w:val="0083401B"/>
    <w:pPr>
      <w:widowControl/>
      <w:spacing w:line="276" w:lineRule="auto"/>
      <w:ind w:firstLine="360"/>
    </w:pPr>
    <w:rPr>
      <w:rFonts w:eastAsia="Calibri"/>
      <w:i w:val="0"/>
      <w:spacing w:val="0"/>
      <w:sz w:val="19"/>
      <w:szCs w:val="22"/>
      <w:lang w:eastAsia="en-US"/>
    </w:rPr>
  </w:style>
  <w:style w:type="character" w:customStyle="1" w:styleId="PlatteteksteersteinspringingChar">
    <w:name w:val="Platte tekst eerste inspringing Char"/>
    <w:basedOn w:val="PlattetekstChar"/>
    <w:link w:val="Platteteksteersteinspringing"/>
    <w:uiPriority w:val="99"/>
    <w:semiHidden/>
    <w:rsid w:val="0083401B"/>
    <w:rPr>
      <w:rFonts w:ascii="Arial" w:eastAsia="Times New Roman" w:hAnsi="Arial"/>
      <w:i w:val="0"/>
      <w:spacing w:val="5"/>
      <w:sz w:val="19"/>
      <w:szCs w:val="22"/>
      <w:lang w:eastAsia="en-US"/>
    </w:rPr>
  </w:style>
  <w:style w:type="character" w:customStyle="1" w:styleId="DefaultChar">
    <w:name w:val="Default Char"/>
    <w:basedOn w:val="Standaardalinea-lettertype"/>
    <w:link w:val="Default"/>
    <w:rsid w:val="006202BA"/>
    <w:rPr>
      <w:rFonts w:ascii="BAFCC A+ Univers" w:hAnsi="BAFCC A+ Univers" w:cs="BAFCC A+ Univers"/>
      <w:color w:val="000000"/>
      <w:sz w:val="24"/>
      <w:szCs w:val="24"/>
    </w:rPr>
  </w:style>
  <w:style w:type="paragraph" w:customStyle="1" w:styleId="INKtabeltekst">
    <w:name w:val="INK tabel tekst"/>
    <w:basedOn w:val="INKStandaard"/>
    <w:link w:val="INKtabeltekstChar"/>
    <w:qFormat/>
    <w:rsid w:val="000A0FAD"/>
    <w:pPr>
      <w:autoSpaceDE w:val="0"/>
      <w:autoSpaceDN w:val="0"/>
      <w:adjustRightInd w:val="0"/>
    </w:pPr>
    <w:rPr>
      <w:rFonts w:cs="Arial"/>
      <w:color w:val="000000"/>
      <w:sz w:val="18"/>
      <w:szCs w:val="18"/>
    </w:rPr>
  </w:style>
  <w:style w:type="character" w:customStyle="1" w:styleId="INKtabeltekstChar">
    <w:name w:val="INK tabel tekst Char"/>
    <w:basedOn w:val="INKStandaardChar"/>
    <w:link w:val="INKtabeltekst"/>
    <w:rsid w:val="000A0FAD"/>
    <w:rPr>
      <w:rFonts w:ascii="Arial" w:hAnsi="Arial" w:cs="Arial"/>
      <w:color w:val="000000"/>
      <w:spacing w:val="5"/>
      <w:sz w:val="18"/>
      <w:szCs w:val="18"/>
      <w:lang w:eastAsia="en-US"/>
    </w:rPr>
  </w:style>
  <w:style w:type="numbering" w:customStyle="1" w:styleId="Hoofdstuknummeringstijl">
    <w:name w:val="Hoofdstuknummering stijl"/>
    <w:uiPriority w:val="99"/>
    <w:rsid w:val="000A0FAD"/>
    <w:pPr>
      <w:numPr>
        <w:numId w:val="20"/>
      </w:numPr>
    </w:pPr>
  </w:style>
  <w:style w:type="paragraph" w:customStyle="1" w:styleId="Lijststreepjetweedeniveau">
    <w:name w:val="Lijst streepje (tweede niveau)"/>
    <w:basedOn w:val="Standaard"/>
    <w:uiPriority w:val="2"/>
    <w:qFormat/>
    <w:rsid w:val="00F9724C"/>
    <w:pPr>
      <w:numPr>
        <w:numId w:val="21"/>
      </w:numPr>
      <w:ind w:left="454" w:hanging="227"/>
    </w:pPr>
  </w:style>
  <w:style w:type="character" w:styleId="Intensievebenadrukking">
    <w:name w:val="Intense Emphasis"/>
    <w:basedOn w:val="Standaardalinea-lettertype"/>
    <w:uiPriority w:val="21"/>
    <w:qFormat/>
    <w:rsid w:val="00E710E8"/>
    <w:rPr>
      <w:i/>
      <w:iCs/>
      <w:color w:val="4F81BD" w:themeColor="accent1"/>
    </w:rPr>
  </w:style>
  <w:style w:type="character" w:styleId="Nadruk">
    <w:name w:val="Emphasis"/>
    <w:basedOn w:val="Standaardalinea-lettertype"/>
    <w:uiPriority w:val="20"/>
    <w:qFormat/>
    <w:rsid w:val="00BE3C43"/>
    <w:rPr>
      <w:i/>
      <w:iCs/>
    </w:rPr>
  </w:style>
  <w:style w:type="character" w:styleId="Zwaar">
    <w:name w:val="Strong"/>
    <w:basedOn w:val="Standaardalinea-lettertype"/>
    <w:uiPriority w:val="22"/>
    <w:qFormat/>
    <w:rsid w:val="00F93BAE"/>
    <w:rPr>
      <w:b/>
      <w:bCs/>
    </w:rPr>
  </w:style>
  <w:style w:type="character" w:customStyle="1" w:styleId="st1">
    <w:name w:val="st1"/>
    <w:basedOn w:val="Standaardalinea-lettertype"/>
    <w:rsid w:val="00C541F0"/>
  </w:style>
  <w:style w:type="character" w:customStyle="1" w:styleId="UnresolvedMention">
    <w:name w:val="Unresolved Mention"/>
    <w:basedOn w:val="Standaardalinea-lettertype"/>
    <w:uiPriority w:val="99"/>
    <w:unhideWhenUsed/>
    <w:rsid w:val="00592093"/>
    <w:rPr>
      <w:color w:val="605E5C"/>
      <w:shd w:val="clear" w:color="auto" w:fill="E1DFDD"/>
    </w:rPr>
  </w:style>
  <w:style w:type="paragraph" w:customStyle="1" w:styleId="Pa1">
    <w:name w:val="Pa1"/>
    <w:basedOn w:val="Default"/>
    <w:next w:val="Default"/>
    <w:uiPriority w:val="99"/>
    <w:rsid w:val="00607460"/>
    <w:pPr>
      <w:spacing w:line="201" w:lineRule="atLeast"/>
    </w:pPr>
    <w:rPr>
      <w:rFonts w:ascii="RijksoverheidSansText" w:hAnsi="RijksoverheidSansText" w:cs="Times New Roman"/>
      <w:color w:val="auto"/>
    </w:rPr>
  </w:style>
  <w:style w:type="paragraph" w:styleId="Titel">
    <w:name w:val="Title"/>
    <w:basedOn w:val="Standaard"/>
    <w:next w:val="Standaard"/>
    <w:link w:val="TitelChar"/>
    <w:uiPriority w:val="10"/>
    <w:qFormat/>
    <w:rsid w:val="00902C09"/>
    <w:pPr>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02C09"/>
    <w:rPr>
      <w:rFonts w:asciiTheme="majorHAnsi" w:eastAsiaTheme="majorEastAsia" w:hAnsiTheme="majorHAnsi" w:cstheme="majorBidi"/>
      <w:spacing w:val="-10"/>
      <w:kern w:val="28"/>
      <w:sz w:val="56"/>
      <w:szCs w:val="56"/>
      <w:lang w:eastAsia="en-US"/>
    </w:rPr>
  </w:style>
  <w:style w:type="paragraph" w:styleId="Lijstopsomteken">
    <w:name w:val="List Bullet"/>
    <w:basedOn w:val="Standaard"/>
    <w:uiPriority w:val="99"/>
    <w:unhideWhenUsed/>
    <w:rsid w:val="00C83A57"/>
    <w:pPr>
      <w:numPr>
        <w:numId w:val="36"/>
      </w:numPr>
      <w:contextualSpacing/>
    </w:pPr>
    <w:rPr>
      <w:rFonts w:ascii="Arial" w:hAnsi="Arial"/>
      <w:sz w:val="19"/>
    </w:rPr>
  </w:style>
  <w:style w:type="character" w:customStyle="1" w:styleId="Onopgelostemelding1">
    <w:name w:val="Onopgeloste melding1"/>
    <w:basedOn w:val="Standaardalinea-lettertype"/>
    <w:uiPriority w:val="99"/>
    <w:unhideWhenUsed/>
    <w:rsid w:val="00514907"/>
    <w:rPr>
      <w:color w:val="605E5C"/>
      <w:shd w:val="clear" w:color="auto" w:fill="E1DFDD"/>
    </w:rPr>
  </w:style>
  <w:style w:type="character" w:customStyle="1" w:styleId="UnresolvedMention1">
    <w:name w:val="Unresolved Mention1"/>
    <w:basedOn w:val="Standaardalinea-lettertype"/>
    <w:uiPriority w:val="99"/>
    <w:semiHidden/>
    <w:unhideWhenUsed/>
    <w:rsid w:val="00FC1A0F"/>
    <w:rPr>
      <w:color w:val="605E5C"/>
      <w:shd w:val="clear" w:color="auto" w:fill="E1DFDD"/>
    </w:rPr>
  </w:style>
  <w:style w:type="character" w:customStyle="1" w:styleId="Mention">
    <w:name w:val="Mention"/>
    <w:basedOn w:val="Standaardalinea-lettertype"/>
    <w:uiPriority w:val="99"/>
    <w:unhideWhenUsed/>
    <w:rsid w:val="00FC1A0F"/>
    <w:rPr>
      <w:color w:val="2B579A"/>
      <w:shd w:val="clear" w:color="auto" w:fill="E1DFDD"/>
    </w:rPr>
  </w:style>
  <w:style w:type="paragraph" w:customStyle="1" w:styleId="Headingrijksstijl">
    <w:name w:val="Heading rijksstijl"/>
    <w:link w:val="HeadingrijksstijlChar"/>
    <w:qFormat/>
    <w:rsid w:val="005538AA"/>
    <w:rPr>
      <w:rFonts w:ascii="RijksoverheidSansHeading" w:eastAsiaTheme="majorEastAsia" w:hAnsi="RijksoverheidSansHeading" w:cstheme="majorBidi"/>
      <w:b/>
      <w:bCs/>
      <w:color w:val="01689B"/>
      <w:sz w:val="28"/>
      <w:szCs w:val="28"/>
      <w:lang w:eastAsia="en-US"/>
    </w:rPr>
  </w:style>
  <w:style w:type="character" w:customStyle="1" w:styleId="HeadingrijksstijlChar">
    <w:name w:val="Heading rijksstijl Char"/>
    <w:basedOn w:val="Standaardalinea-lettertype"/>
    <w:link w:val="Headingrijksstijl"/>
    <w:rsid w:val="005538AA"/>
    <w:rPr>
      <w:rFonts w:ascii="RijksoverheidSansHeading" w:eastAsiaTheme="majorEastAsia" w:hAnsi="RijksoverheidSansHeading" w:cstheme="majorBidi"/>
      <w:b/>
      <w:bCs/>
      <w:color w:val="01689B"/>
      <w:sz w:val="28"/>
      <w:szCs w:val="28"/>
      <w:lang w:eastAsia="en-US"/>
    </w:rPr>
  </w:style>
  <w:style w:type="table" w:customStyle="1" w:styleId="Tabelraster2">
    <w:name w:val="Tabelraster2"/>
    <w:basedOn w:val="Standaardtabel"/>
    <w:next w:val="Tabelraster"/>
    <w:rsid w:val="00E975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pPve">
    <w:name w:val="Kop Pve"/>
    <w:basedOn w:val="Kop1"/>
    <w:link w:val="KopPveChar"/>
    <w:qFormat/>
    <w:rsid w:val="00381162"/>
    <w:rPr>
      <w:rFonts w:ascii="Verdana" w:hAnsi="Verdana"/>
      <w:color w:val="548DD4" w:themeColor="text2" w:themeTint="99"/>
      <w:sz w:val="26"/>
    </w:rPr>
  </w:style>
  <w:style w:type="paragraph" w:customStyle="1" w:styleId="Sub1Pve">
    <w:name w:val="Sub 1 Pve"/>
    <w:basedOn w:val="Kop2"/>
    <w:link w:val="Sub1PveChar"/>
    <w:qFormat/>
    <w:rsid w:val="00EB5390"/>
    <w:rPr>
      <w:rFonts w:ascii="Verdana" w:eastAsia="Calibri" w:hAnsi="Verdana" w:cstheme="minorHAnsi"/>
      <w:noProof/>
      <w:color w:val="548DD4" w:themeColor="text2" w:themeTint="99"/>
      <w:sz w:val="22"/>
      <w:szCs w:val="20"/>
    </w:rPr>
  </w:style>
  <w:style w:type="character" w:customStyle="1" w:styleId="Inhopg1Char">
    <w:name w:val="Inhopg 1 Char"/>
    <w:basedOn w:val="Standaardalinea-lettertype"/>
    <w:link w:val="Inhopg1"/>
    <w:uiPriority w:val="39"/>
    <w:rsid w:val="00EB5390"/>
    <w:rPr>
      <w:rFonts w:ascii="Arial" w:hAnsi="Arial" w:cstheme="minorHAnsi"/>
      <w:b/>
      <w:bCs/>
      <w:noProof/>
      <w:lang w:eastAsia="en-US"/>
    </w:rPr>
  </w:style>
  <w:style w:type="character" w:customStyle="1" w:styleId="KopPveChar">
    <w:name w:val="Kop Pve Char"/>
    <w:basedOn w:val="Inhopg1Char"/>
    <w:link w:val="KopPve"/>
    <w:rsid w:val="00381162"/>
    <w:rPr>
      <w:rFonts w:ascii="Verdana" w:eastAsiaTheme="majorEastAsia" w:hAnsi="Verdana" w:cstheme="majorBidi"/>
      <w:b/>
      <w:bCs/>
      <w:noProof/>
      <w:color w:val="548DD4" w:themeColor="text2" w:themeTint="99"/>
      <w:sz w:val="26"/>
      <w:szCs w:val="28"/>
      <w:lang w:eastAsia="en-US"/>
    </w:rPr>
  </w:style>
  <w:style w:type="paragraph" w:customStyle="1" w:styleId="Sub3Pve">
    <w:name w:val="Sub 3 Pve"/>
    <w:basedOn w:val="Sub1Pve"/>
    <w:link w:val="Sub3PveChar"/>
    <w:qFormat/>
    <w:rsid w:val="00EB5390"/>
    <w:rPr>
      <w:sz w:val="18"/>
    </w:rPr>
  </w:style>
  <w:style w:type="character" w:customStyle="1" w:styleId="Sub1PveChar">
    <w:name w:val="Sub 1 Pve Char"/>
    <w:basedOn w:val="KopPveChar"/>
    <w:link w:val="Sub1Pve"/>
    <w:rsid w:val="00EB5390"/>
    <w:rPr>
      <w:rFonts w:ascii="Verdana" w:eastAsiaTheme="majorEastAsia" w:hAnsi="Verdana" w:cstheme="minorHAnsi"/>
      <w:b/>
      <w:bCs/>
      <w:noProof/>
      <w:color w:val="548DD4" w:themeColor="text2" w:themeTint="99"/>
      <w:sz w:val="22"/>
      <w:szCs w:val="28"/>
      <w:lang w:eastAsia="en-US"/>
    </w:rPr>
  </w:style>
  <w:style w:type="character" w:customStyle="1" w:styleId="Sub3PveChar">
    <w:name w:val="Sub 3 Pve Char"/>
    <w:basedOn w:val="Sub1PveChar"/>
    <w:link w:val="Sub3Pve"/>
    <w:rsid w:val="00EB5390"/>
    <w:rPr>
      <w:rFonts w:ascii="Verdana" w:eastAsiaTheme="majorEastAsia" w:hAnsi="Verdana" w:cstheme="minorHAnsi"/>
      <w:b/>
      <w:bCs/>
      <w:noProof/>
      <w:color w:val="548DD4" w:themeColor="text2" w:themeTint="99"/>
      <w:sz w:val="18"/>
      <w:szCs w:val="28"/>
      <w:lang w:eastAsia="en-US"/>
    </w:rPr>
  </w:style>
  <w:style w:type="character" w:customStyle="1" w:styleId="Vermelding1">
    <w:name w:val="Vermelding1"/>
    <w:basedOn w:val="Standaardalinea-lettertype"/>
    <w:uiPriority w:val="99"/>
    <w:unhideWhenUsed/>
    <w:rsid w:val="00514907"/>
    <w:rPr>
      <w:color w:val="2B579A"/>
      <w:shd w:val="clear" w:color="auto" w:fill="E1DFDD"/>
    </w:rPr>
  </w:style>
  <w:style w:type="paragraph" w:styleId="Lijstopsomteken2">
    <w:name w:val="List Bullet 2"/>
    <w:basedOn w:val="Standaard"/>
    <w:uiPriority w:val="99"/>
    <w:unhideWhenUsed/>
    <w:rsid w:val="00694D07"/>
    <w:pPr>
      <w:numPr>
        <w:numId w:val="81"/>
      </w:numPr>
      <w:contextualSpacing/>
    </w:pPr>
  </w:style>
  <w:style w:type="paragraph" w:customStyle="1" w:styleId="ParagraafKop">
    <w:name w:val="ParagraafKop"/>
    <w:basedOn w:val="Standaard"/>
    <w:next w:val="Standaard"/>
    <w:qFormat/>
    <w:rsid w:val="00694D07"/>
    <w:pPr>
      <w:keepNext/>
      <w:keepLines/>
      <w:spacing w:before="240" w:after="120" w:line="300" w:lineRule="exact"/>
    </w:pPr>
    <w:rPr>
      <w:rFonts w:ascii="Arial" w:eastAsia="Times New Roman" w:hAnsi="Arial" w:cs="Arial"/>
      <w:b/>
      <w:iCs/>
      <w:color w:val="15377E"/>
      <w:sz w:val="20"/>
      <w:szCs w:val="20"/>
      <w:lang w:eastAsia="nl-NL"/>
    </w:rPr>
  </w:style>
  <w:style w:type="paragraph" w:customStyle="1" w:styleId="BasistekstCEDelft">
    <w:name w:val="Basistekst CE Delft"/>
    <w:basedOn w:val="Standaard"/>
    <w:qFormat/>
    <w:rsid w:val="00071A53"/>
    <w:pPr>
      <w:spacing w:line="240" w:lineRule="atLeast"/>
    </w:pPr>
    <w:rPr>
      <w:rFonts w:eastAsia="Times New Roman" w:cs="Maiandra GD"/>
      <w:color w:val="000000" w:themeColor="text1"/>
      <w:sz w:val="20"/>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592730">
      <w:bodyDiv w:val="1"/>
      <w:marLeft w:val="0"/>
      <w:marRight w:val="0"/>
      <w:marTop w:val="0"/>
      <w:marBottom w:val="0"/>
      <w:divBdr>
        <w:top w:val="none" w:sz="0" w:space="0" w:color="auto"/>
        <w:left w:val="none" w:sz="0" w:space="0" w:color="auto"/>
        <w:bottom w:val="none" w:sz="0" w:space="0" w:color="auto"/>
        <w:right w:val="none" w:sz="0" w:space="0" w:color="auto"/>
      </w:divBdr>
    </w:div>
    <w:div w:id="102045153">
      <w:bodyDiv w:val="1"/>
      <w:marLeft w:val="0"/>
      <w:marRight w:val="0"/>
      <w:marTop w:val="0"/>
      <w:marBottom w:val="0"/>
      <w:divBdr>
        <w:top w:val="none" w:sz="0" w:space="0" w:color="auto"/>
        <w:left w:val="none" w:sz="0" w:space="0" w:color="auto"/>
        <w:bottom w:val="none" w:sz="0" w:space="0" w:color="auto"/>
        <w:right w:val="none" w:sz="0" w:space="0" w:color="auto"/>
      </w:divBdr>
    </w:div>
    <w:div w:id="136532667">
      <w:bodyDiv w:val="1"/>
      <w:marLeft w:val="0"/>
      <w:marRight w:val="0"/>
      <w:marTop w:val="0"/>
      <w:marBottom w:val="0"/>
      <w:divBdr>
        <w:top w:val="none" w:sz="0" w:space="0" w:color="auto"/>
        <w:left w:val="none" w:sz="0" w:space="0" w:color="auto"/>
        <w:bottom w:val="none" w:sz="0" w:space="0" w:color="auto"/>
        <w:right w:val="none" w:sz="0" w:space="0" w:color="auto"/>
      </w:divBdr>
    </w:div>
    <w:div w:id="211424800">
      <w:bodyDiv w:val="1"/>
      <w:marLeft w:val="0"/>
      <w:marRight w:val="0"/>
      <w:marTop w:val="0"/>
      <w:marBottom w:val="0"/>
      <w:divBdr>
        <w:top w:val="none" w:sz="0" w:space="0" w:color="auto"/>
        <w:left w:val="none" w:sz="0" w:space="0" w:color="auto"/>
        <w:bottom w:val="none" w:sz="0" w:space="0" w:color="auto"/>
        <w:right w:val="none" w:sz="0" w:space="0" w:color="auto"/>
      </w:divBdr>
    </w:div>
    <w:div w:id="221336355">
      <w:bodyDiv w:val="1"/>
      <w:marLeft w:val="0"/>
      <w:marRight w:val="0"/>
      <w:marTop w:val="0"/>
      <w:marBottom w:val="0"/>
      <w:divBdr>
        <w:top w:val="none" w:sz="0" w:space="0" w:color="auto"/>
        <w:left w:val="none" w:sz="0" w:space="0" w:color="auto"/>
        <w:bottom w:val="none" w:sz="0" w:space="0" w:color="auto"/>
        <w:right w:val="none" w:sz="0" w:space="0" w:color="auto"/>
      </w:divBdr>
    </w:div>
    <w:div w:id="258832358">
      <w:bodyDiv w:val="1"/>
      <w:marLeft w:val="0"/>
      <w:marRight w:val="0"/>
      <w:marTop w:val="0"/>
      <w:marBottom w:val="0"/>
      <w:divBdr>
        <w:top w:val="none" w:sz="0" w:space="0" w:color="auto"/>
        <w:left w:val="none" w:sz="0" w:space="0" w:color="auto"/>
        <w:bottom w:val="none" w:sz="0" w:space="0" w:color="auto"/>
        <w:right w:val="none" w:sz="0" w:space="0" w:color="auto"/>
      </w:divBdr>
    </w:div>
    <w:div w:id="325283258">
      <w:bodyDiv w:val="1"/>
      <w:marLeft w:val="0"/>
      <w:marRight w:val="0"/>
      <w:marTop w:val="0"/>
      <w:marBottom w:val="0"/>
      <w:divBdr>
        <w:top w:val="none" w:sz="0" w:space="0" w:color="auto"/>
        <w:left w:val="none" w:sz="0" w:space="0" w:color="auto"/>
        <w:bottom w:val="none" w:sz="0" w:space="0" w:color="auto"/>
        <w:right w:val="none" w:sz="0" w:space="0" w:color="auto"/>
      </w:divBdr>
    </w:div>
    <w:div w:id="367024108">
      <w:bodyDiv w:val="1"/>
      <w:marLeft w:val="0"/>
      <w:marRight w:val="0"/>
      <w:marTop w:val="0"/>
      <w:marBottom w:val="0"/>
      <w:divBdr>
        <w:top w:val="none" w:sz="0" w:space="0" w:color="auto"/>
        <w:left w:val="none" w:sz="0" w:space="0" w:color="auto"/>
        <w:bottom w:val="none" w:sz="0" w:space="0" w:color="auto"/>
        <w:right w:val="none" w:sz="0" w:space="0" w:color="auto"/>
      </w:divBdr>
    </w:div>
    <w:div w:id="585070384">
      <w:bodyDiv w:val="1"/>
      <w:marLeft w:val="0"/>
      <w:marRight w:val="0"/>
      <w:marTop w:val="0"/>
      <w:marBottom w:val="0"/>
      <w:divBdr>
        <w:top w:val="none" w:sz="0" w:space="0" w:color="auto"/>
        <w:left w:val="none" w:sz="0" w:space="0" w:color="auto"/>
        <w:bottom w:val="none" w:sz="0" w:space="0" w:color="auto"/>
        <w:right w:val="none" w:sz="0" w:space="0" w:color="auto"/>
      </w:divBdr>
    </w:div>
    <w:div w:id="619803394">
      <w:bodyDiv w:val="1"/>
      <w:marLeft w:val="0"/>
      <w:marRight w:val="0"/>
      <w:marTop w:val="0"/>
      <w:marBottom w:val="0"/>
      <w:divBdr>
        <w:top w:val="none" w:sz="0" w:space="0" w:color="auto"/>
        <w:left w:val="none" w:sz="0" w:space="0" w:color="auto"/>
        <w:bottom w:val="none" w:sz="0" w:space="0" w:color="auto"/>
        <w:right w:val="none" w:sz="0" w:space="0" w:color="auto"/>
      </w:divBdr>
    </w:div>
    <w:div w:id="724377143">
      <w:bodyDiv w:val="1"/>
      <w:marLeft w:val="0"/>
      <w:marRight w:val="0"/>
      <w:marTop w:val="0"/>
      <w:marBottom w:val="0"/>
      <w:divBdr>
        <w:top w:val="none" w:sz="0" w:space="0" w:color="auto"/>
        <w:left w:val="none" w:sz="0" w:space="0" w:color="auto"/>
        <w:bottom w:val="none" w:sz="0" w:space="0" w:color="auto"/>
        <w:right w:val="none" w:sz="0" w:space="0" w:color="auto"/>
      </w:divBdr>
    </w:div>
    <w:div w:id="793909144">
      <w:bodyDiv w:val="1"/>
      <w:marLeft w:val="0"/>
      <w:marRight w:val="0"/>
      <w:marTop w:val="0"/>
      <w:marBottom w:val="0"/>
      <w:divBdr>
        <w:top w:val="none" w:sz="0" w:space="0" w:color="auto"/>
        <w:left w:val="none" w:sz="0" w:space="0" w:color="auto"/>
        <w:bottom w:val="none" w:sz="0" w:space="0" w:color="auto"/>
        <w:right w:val="none" w:sz="0" w:space="0" w:color="auto"/>
      </w:divBdr>
    </w:div>
    <w:div w:id="977151463">
      <w:bodyDiv w:val="1"/>
      <w:marLeft w:val="0"/>
      <w:marRight w:val="0"/>
      <w:marTop w:val="0"/>
      <w:marBottom w:val="0"/>
      <w:divBdr>
        <w:top w:val="none" w:sz="0" w:space="0" w:color="auto"/>
        <w:left w:val="none" w:sz="0" w:space="0" w:color="auto"/>
        <w:bottom w:val="none" w:sz="0" w:space="0" w:color="auto"/>
        <w:right w:val="none" w:sz="0" w:space="0" w:color="auto"/>
      </w:divBdr>
    </w:div>
    <w:div w:id="1093630677">
      <w:bodyDiv w:val="1"/>
      <w:marLeft w:val="0"/>
      <w:marRight w:val="0"/>
      <w:marTop w:val="0"/>
      <w:marBottom w:val="0"/>
      <w:divBdr>
        <w:top w:val="none" w:sz="0" w:space="0" w:color="auto"/>
        <w:left w:val="none" w:sz="0" w:space="0" w:color="auto"/>
        <w:bottom w:val="none" w:sz="0" w:space="0" w:color="auto"/>
        <w:right w:val="none" w:sz="0" w:space="0" w:color="auto"/>
      </w:divBdr>
    </w:div>
    <w:div w:id="1149706694">
      <w:bodyDiv w:val="1"/>
      <w:marLeft w:val="0"/>
      <w:marRight w:val="0"/>
      <w:marTop w:val="0"/>
      <w:marBottom w:val="0"/>
      <w:divBdr>
        <w:top w:val="none" w:sz="0" w:space="0" w:color="auto"/>
        <w:left w:val="none" w:sz="0" w:space="0" w:color="auto"/>
        <w:bottom w:val="none" w:sz="0" w:space="0" w:color="auto"/>
        <w:right w:val="none" w:sz="0" w:space="0" w:color="auto"/>
      </w:divBdr>
    </w:div>
    <w:div w:id="1163200292">
      <w:bodyDiv w:val="1"/>
      <w:marLeft w:val="0"/>
      <w:marRight w:val="0"/>
      <w:marTop w:val="0"/>
      <w:marBottom w:val="0"/>
      <w:divBdr>
        <w:top w:val="none" w:sz="0" w:space="0" w:color="auto"/>
        <w:left w:val="none" w:sz="0" w:space="0" w:color="auto"/>
        <w:bottom w:val="none" w:sz="0" w:space="0" w:color="auto"/>
        <w:right w:val="none" w:sz="0" w:space="0" w:color="auto"/>
      </w:divBdr>
    </w:div>
    <w:div w:id="1170678987">
      <w:bodyDiv w:val="1"/>
      <w:marLeft w:val="0"/>
      <w:marRight w:val="0"/>
      <w:marTop w:val="0"/>
      <w:marBottom w:val="0"/>
      <w:divBdr>
        <w:top w:val="none" w:sz="0" w:space="0" w:color="auto"/>
        <w:left w:val="none" w:sz="0" w:space="0" w:color="auto"/>
        <w:bottom w:val="none" w:sz="0" w:space="0" w:color="auto"/>
        <w:right w:val="none" w:sz="0" w:space="0" w:color="auto"/>
      </w:divBdr>
    </w:div>
    <w:div w:id="1183058826">
      <w:bodyDiv w:val="1"/>
      <w:marLeft w:val="0"/>
      <w:marRight w:val="0"/>
      <w:marTop w:val="0"/>
      <w:marBottom w:val="0"/>
      <w:divBdr>
        <w:top w:val="none" w:sz="0" w:space="0" w:color="auto"/>
        <w:left w:val="none" w:sz="0" w:space="0" w:color="auto"/>
        <w:bottom w:val="none" w:sz="0" w:space="0" w:color="auto"/>
        <w:right w:val="none" w:sz="0" w:space="0" w:color="auto"/>
      </w:divBdr>
      <w:divsChild>
        <w:div w:id="459878322">
          <w:marLeft w:val="0"/>
          <w:marRight w:val="0"/>
          <w:marTop w:val="0"/>
          <w:marBottom w:val="0"/>
          <w:divBdr>
            <w:top w:val="none" w:sz="0" w:space="0" w:color="auto"/>
            <w:left w:val="none" w:sz="0" w:space="0" w:color="auto"/>
            <w:bottom w:val="none" w:sz="0" w:space="0" w:color="auto"/>
            <w:right w:val="none" w:sz="0" w:space="0" w:color="auto"/>
          </w:divBdr>
          <w:divsChild>
            <w:div w:id="902914592">
              <w:marLeft w:val="0"/>
              <w:marRight w:val="0"/>
              <w:marTop w:val="0"/>
              <w:marBottom w:val="0"/>
              <w:divBdr>
                <w:top w:val="none" w:sz="0" w:space="0" w:color="auto"/>
                <w:left w:val="none" w:sz="0" w:space="0" w:color="auto"/>
                <w:bottom w:val="none" w:sz="0" w:space="0" w:color="auto"/>
                <w:right w:val="none" w:sz="0" w:space="0" w:color="auto"/>
              </w:divBdr>
              <w:divsChild>
                <w:div w:id="1874809516">
                  <w:marLeft w:val="0"/>
                  <w:marRight w:val="0"/>
                  <w:marTop w:val="0"/>
                  <w:marBottom w:val="0"/>
                  <w:divBdr>
                    <w:top w:val="none" w:sz="0" w:space="0" w:color="auto"/>
                    <w:left w:val="none" w:sz="0" w:space="0" w:color="auto"/>
                    <w:bottom w:val="none" w:sz="0" w:space="0" w:color="auto"/>
                    <w:right w:val="none" w:sz="0" w:space="0" w:color="auto"/>
                  </w:divBdr>
                  <w:divsChild>
                    <w:div w:id="1780837913">
                      <w:marLeft w:val="0"/>
                      <w:marRight w:val="0"/>
                      <w:marTop w:val="0"/>
                      <w:marBottom w:val="0"/>
                      <w:divBdr>
                        <w:top w:val="none" w:sz="0" w:space="0" w:color="auto"/>
                        <w:left w:val="none" w:sz="0" w:space="0" w:color="auto"/>
                        <w:bottom w:val="none" w:sz="0" w:space="0" w:color="auto"/>
                        <w:right w:val="none" w:sz="0" w:space="0" w:color="auto"/>
                      </w:divBdr>
                      <w:divsChild>
                        <w:div w:id="205338998">
                          <w:marLeft w:val="0"/>
                          <w:marRight w:val="0"/>
                          <w:marTop w:val="0"/>
                          <w:marBottom w:val="0"/>
                          <w:divBdr>
                            <w:top w:val="none" w:sz="0" w:space="0" w:color="auto"/>
                            <w:left w:val="none" w:sz="0" w:space="0" w:color="auto"/>
                            <w:bottom w:val="none" w:sz="0" w:space="0" w:color="auto"/>
                            <w:right w:val="none" w:sz="0" w:space="0" w:color="auto"/>
                          </w:divBdr>
                          <w:divsChild>
                            <w:div w:id="1420636537">
                              <w:marLeft w:val="0"/>
                              <w:marRight w:val="0"/>
                              <w:marTop w:val="0"/>
                              <w:marBottom w:val="0"/>
                              <w:divBdr>
                                <w:top w:val="none" w:sz="0" w:space="0" w:color="auto"/>
                                <w:left w:val="none" w:sz="0" w:space="0" w:color="auto"/>
                                <w:bottom w:val="none" w:sz="0" w:space="0" w:color="auto"/>
                                <w:right w:val="none" w:sz="0" w:space="0" w:color="auto"/>
                              </w:divBdr>
                              <w:divsChild>
                                <w:div w:id="2062436990">
                                  <w:marLeft w:val="0"/>
                                  <w:marRight w:val="0"/>
                                  <w:marTop w:val="0"/>
                                  <w:marBottom w:val="0"/>
                                  <w:divBdr>
                                    <w:top w:val="none" w:sz="0" w:space="0" w:color="auto"/>
                                    <w:left w:val="none" w:sz="0" w:space="0" w:color="auto"/>
                                    <w:bottom w:val="none" w:sz="0" w:space="0" w:color="auto"/>
                                    <w:right w:val="none" w:sz="0" w:space="0" w:color="auto"/>
                                  </w:divBdr>
                                  <w:divsChild>
                                    <w:div w:id="763572457">
                                      <w:marLeft w:val="0"/>
                                      <w:marRight w:val="0"/>
                                      <w:marTop w:val="0"/>
                                      <w:marBottom w:val="0"/>
                                      <w:divBdr>
                                        <w:top w:val="single" w:sz="6" w:space="0" w:color="696969"/>
                                        <w:left w:val="single" w:sz="6" w:space="0" w:color="696969"/>
                                        <w:bottom w:val="single" w:sz="6" w:space="0" w:color="696969"/>
                                        <w:right w:val="single" w:sz="6" w:space="0" w:color="696969"/>
                                      </w:divBdr>
                                      <w:divsChild>
                                        <w:div w:id="342708034">
                                          <w:marLeft w:val="0"/>
                                          <w:marRight w:val="0"/>
                                          <w:marTop w:val="0"/>
                                          <w:marBottom w:val="0"/>
                                          <w:divBdr>
                                            <w:top w:val="single" w:sz="6" w:space="0" w:color="C7C9CB"/>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3741093">
      <w:bodyDiv w:val="1"/>
      <w:marLeft w:val="0"/>
      <w:marRight w:val="0"/>
      <w:marTop w:val="0"/>
      <w:marBottom w:val="0"/>
      <w:divBdr>
        <w:top w:val="none" w:sz="0" w:space="0" w:color="auto"/>
        <w:left w:val="none" w:sz="0" w:space="0" w:color="auto"/>
        <w:bottom w:val="none" w:sz="0" w:space="0" w:color="auto"/>
        <w:right w:val="none" w:sz="0" w:space="0" w:color="auto"/>
      </w:divBdr>
    </w:div>
    <w:div w:id="1486048138">
      <w:bodyDiv w:val="1"/>
      <w:marLeft w:val="0"/>
      <w:marRight w:val="0"/>
      <w:marTop w:val="0"/>
      <w:marBottom w:val="0"/>
      <w:divBdr>
        <w:top w:val="none" w:sz="0" w:space="0" w:color="auto"/>
        <w:left w:val="none" w:sz="0" w:space="0" w:color="auto"/>
        <w:bottom w:val="none" w:sz="0" w:space="0" w:color="auto"/>
        <w:right w:val="none" w:sz="0" w:space="0" w:color="auto"/>
      </w:divBdr>
    </w:div>
    <w:div w:id="1597862680">
      <w:bodyDiv w:val="1"/>
      <w:marLeft w:val="0"/>
      <w:marRight w:val="0"/>
      <w:marTop w:val="0"/>
      <w:marBottom w:val="0"/>
      <w:divBdr>
        <w:top w:val="none" w:sz="0" w:space="0" w:color="auto"/>
        <w:left w:val="none" w:sz="0" w:space="0" w:color="auto"/>
        <w:bottom w:val="none" w:sz="0" w:space="0" w:color="auto"/>
        <w:right w:val="none" w:sz="0" w:space="0" w:color="auto"/>
      </w:divBdr>
    </w:div>
    <w:div w:id="1625573476">
      <w:bodyDiv w:val="1"/>
      <w:marLeft w:val="0"/>
      <w:marRight w:val="0"/>
      <w:marTop w:val="0"/>
      <w:marBottom w:val="0"/>
      <w:divBdr>
        <w:top w:val="none" w:sz="0" w:space="0" w:color="auto"/>
        <w:left w:val="none" w:sz="0" w:space="0" w:color="auto"/>
        <w:bottom w:val="none" w:sz="0" w:space="0" w:color="auto"/>
        <w:right w:val="none" w:sz="0" w:space="0" w:color="auto"/>
      </w:divBdr>
    </w:div>
    <w:div w:id="1667249789">
      <w:bodyDiv w:val="1"/>
      <w:marLeft w:val="0"/>
      <w:marRight w:val="0"/>
      <w:marTop w:val="0"/>
      <w:marBottom w:val="0"/>
      <w:divBdr>
        <w:top w:val="single" w:sz="18" w:space="0" w:color="4E4E4E"/>
        <w:left w:val="none" w:sz="0" w:space="0" w:color="auto"/>
        <w:bottom w:val="none" w:sz="0" w:space="0" w:color="auto"/>
        <w:right w:val="none" w:sz="0" w:space="0" w:color="auto"/>
      </w:divBdr>
      <w:divsChild>
        <w:div w:id="1412386153">
          <w:marLeft w:val="0"/>
          <w:marRight w:val="0"/>
          <w:marTop w:val="0"/>
          <w:marBottom w:val="0"/>
          <w:divBdr>
            <w:top w:val="none" w:sz="0" w:space="0" w:color="auto"/>
            <w:left w:val="none" w:sz="0" w:space="0" w:color="auto"/>
            <w:bottom w:val="none" w:sz="0" w:space="0" w:color="auto"/>
            <w:right w:val="none" w:sz="0" w:space="0" w:color="auto"/>
          </w:divBdr>
          <w:divsChild>
            <w:div w:id="2035300211">
              <w:marLeft w:val="0"/>
              <w:marRight w:val="0"/>
              <w:marTop w:val="0"/>
              <w:marBottom w:val="0"/>
              <w:divBdr>
                <w:top w:val="none" w:sz="0" w:space="0" w:color="auto"/>
                <w:left w:val="none" w:sz="0" w:space="0" w:color="auto"/>
                <w:bottom w:val="single" w:sz="18" w:space="31" w:color="4E4E4E"/>
                <w:right w:val="none" w:sz="0" w:space="0" w:color="auto"/>
              </w:divBdr>
              <w:divsChild>
                <w:div w:id="2113699085">
                  <w:marLeft w:val="0"/>
                  <w:marRight w:val="0"/>
                  <w:marTop w:val="0"/>
                  <w:marBottom w:val="0"/>
                  <w:divBdr>
                    <w:top w:val="single" w:sz="48" w:space="0" w:color="CCE0F1"/>
                    <w:left w:val="none" w:sz="0" w:space="0" w:color="auto"/>
                    <w:bottom w:val="none" w:sz="0" w:space="0" w:color="auto"/>
                    <w:right w:val="none" w:sz="0" w:space="0" w:color="auto"/>
                  </w:divBdr>
                  <w:divsChild>
                    <w:div w:id="1385445510">
                      <w:marLeft w:val="0"/>
                      <w:marRight w:val="0"/>
                      <w:marTop w:val="600"/>
                      <w:marBottom w:val="0"/>
                      <w:divBdr>
                        <w:top w:val="none" w:sz="0" w:space="0" w:color="auto"/>
                        <w:left w:val="none" w:sz="0" w:space="0" w:color="auto"/>
                        <w:bottom w:val="none" w:sz="0" w:space="0" w:color="auto"/>
                        <w:right w:val="none" w:sz="0" w:space="0" w:color="auto"/>
                      </w:divBdr>
                      <w:divsChild>
                        <w:div w:id="1145702030">
                          <w:marLeft w:val="0"/>
                          <w:marRight w:val="0"/>
                          <w:marTop w:val="144"/>
                          <w:marBottom w:val="384"/>
                          <w:divBdr>
                            <w:top w:val="none" w:sz="0" w:space="0" w:color="auto"/>
                            <w:left w:val="none" w:sz="0" w:space="0" w:color="auto"/>
                            <w:bottom w:val="none" w:sz="0" w:space="0" w:color="auto"/>
                            <w:right w:val="none" w:sz="0" w:space="0" w:color="auto"/>
                          </w:divBdr>
                        </w:div>
                      </w:divsChild>
                    </w:div>
                  </w:divsChild>
                </w:div>
              </w:divsChild>
            </w:div>
          </w:divsChild>
        </w:div>
      </w:divsChild>
    </w:div>
    <w:div w:id="1682196854">
      <w:bodyDiv w:val="1"/>
      <w:marLeft w:val="0"/>
      <w:marRight w:val="0"/>
      <w:marTop w:val="0"/>
      <w:marBottom w:val="0"/>
      <w:divBdr>
        <w:top w:val="none" w:sz="0" w:space="0" w:color="auto"/>
        <w:left w:val="none" w:sz="0" w:space="0" w:color="auto"/>
        <w:bottom w:val="none" w:sz="0" w:space="0" w:color="auto"/>
        <w:right w:val="none" w:sz="0" w:space="0" w:color="auto"/>
      </w:divBdr>
    </w:div>
    <w:div w:id="1824201067">
      <w:bodyDiv w:val="1"/>
      <w:marLeft w:val="0"/>
      <w:marRight w:val="0"/>
      <w:marTop w:val="0"/>
      <w:marBottom w:val="0"/>
      <w:divBdr>
        <w:top w:val="none" w:sz="0" w:space="0" w:color="auto"/>
        <w:left w:val="none" w:sz="0" w:space="0" w:color="auto"/>
        <w:bottom w:val="none" w:sz="0" w:space="0" w:color="auto"/>
        <w:right w:val="none" w:sz="0" w:space="0" w:color="auto"/>
      </w:divBdr>
      <w:divsChild>
        <w:div w:id="278531276">
          <w:marLeft w:val="0"/>
          <w:marRight w:val="0"/>
          <w:marTop w:val="0"/>
          <w:marBottom w:val="0"/>
          <w:divBdr>
            <w:top w:val="none" w:sz="0" w:space="0" w:color="auto"/>
            <w:left w:val="none" w:sz="0" w:space="0" w:color="auto"/>
            <w:bottom w:val="none" w:sz="0" w:space="0" w:color="auto"/>
            <w:right w:val="none" w:sz="0" w:space="0" w:color="auto"/>
          </w:divBdr>
          <w:divsChild>
            <w:div w:id="601841114">
              <w:marLeft w:val="0"/>
              <w:marRight w:val="0"/>
              <w:marTop w:val="0"/>
              <w:marBottom w:val="0"/>
              <w:divBdr>
                <w:top w:val="none" w:sz="0" w:space="0" w:color="auto"/>
                <w:left w:val="none" w:sz="0" w:space="0" w:color="auto"/>
                <w:bottom w:val="none" w:sz="0" w:space="0" w:color="auto"/>
                <w:right w:val="none" w:sz="0" w:space="0" w:color="auto"/>
              </w:divBdr>
              <w:divsChild>
                <w:div w:id="27336193">
                  <w:marLeft w:val="0"/>
                  <w:marRight w:val="0"/>
                  <w:marTop w:val="0"/>
                  <w:marBottom w:val="0"/>
                  <w:divBdr>
                    <w:top w:val="none" w:sz="0" w:space="0" w:color="auto"/>
                    <w:left w:val="none" w:sz="0" w:space="0" w:color="auto"/>
                    <w:bottom w:val="none" w:sz="0" w:space="0" w:color="auto"/>
                    <w:right w:val="none" w:sz="0" w:space="0" w:color="auto"/>
                  </w:divBdr>
                  <w:divsChild>
                    <w:div w:id="1270351722">
                      <w:marLeft w:val="0"/>
                      <w:marRight w:val="0"/>
                      <w:marTop w:val="0"/>
                      <w:marBottom w:val="0"/>
                      <w:divBdr>
                        <w:top w:val="none" w:sz="0" w:space="0" w:color="auto"/>
                        <w:left w:val="none" w:sz="0" w:space="0" w:color="auto"/>
                        <w:bottom w:val="none" w:sz="0" w:space="0" w:color="auto"/>
                        <w:right w:val="none" w:sz="0" w:space="0" w:color="auto"/>
                      </w:divBdr>
                      <w:divsChild>
                        <w:div w:id="796723796">
                          <w:marLeft w:val="0"/>
                          <w:marRight w:val="0"/>
                          <w:marTop w:val="0"/>
                          <w:marBottom w:val="0"/>
                          <w:divBdr>
                            <w:top w:val="none" w:sz="0" w:space="0" w:color="auto"/>
                            <w:left w:val="none" w:sz="0" w:space="0" w:color="auto"/>
                            <w:bottom w:val="none" w:sz="0" w:space="0" w:color="auto"/>
                            <w:right w:val="none" w:sz="0" w:space="0" w:color="auto"/>
                          </w:divBdr>
                          <w:divsChild>
                            <w:div w:id="554968605">
                              <w:marLeft w:val="0"/>
                              <w:marRight w:val="0"/>
                              <w:marTop w:val="0"/>
                              <w:marBottom w:val="0"/>
                              <w:divBdr>
                                <w:top w:val="none" w:sz="0" w:space="0" w:color="auto"/>
                                <w:left w:val="none" w:sz="0" w:space="0" w:color="auto"/>
                                <w:bottom w:val="none" w:sz="0" w:space="0" w:color="auto"/>
                                <w:right w:val="none" w:sz="0" w:space="0" w:color="auto"/>
                              </w:divBdr>
                              <w:divsChild>
                                <w:div w:id="420376268">
                                  <w:marLeft w:val="0"/>
                                  <w:marRight w:val="0"/>
                                  <w:marTop w:val="0"/>
                                  <w:marBottom w:val="0"/>
                                  <w:divBdr>
                                    <w:top w:val="none" w:sz="0" w:space="0" w:color="auto"/>
                                    <w:left w:val="none" w:sz="0" w:space="0" w:color="auto"/>
                                    <w:bottom w:val="none" w:sz="0" w:space="0" w:color="auto"/>
                                    <w:right w:val="none" w:sz="0" w:space="0" w:color="auto"/>
                                  </w:divBdr>
                                  <w:divsChild>
                                    <w:div w:id="157960932">
                                      <w:marLeft w:val="0"/>
                                      <w:marRight w:val="0"/>
                                      <w:marTop w:val="0"/>
                                      <w:marBottom w:val="0"/>
                                      <w:divBdr>
                                        <w:top w:val="single" w:sz="6" w:space="0" w:color="696969"/>
                                        <w:left w:val="single" w:sz="6" w:space="0" w:color="696969"/>
                                        <w:bottom w:val="single" w:sz="6" w:space="0" w:color="696969"/>
                                        <w:right w:val="single" w:sz="6" w:space="0" w:color="696969"/>
                                      </w:divBdr>
                                      <w:divsChild>
                                        <w:div w:id="992179432">
                                          <w:marLeft w:val="0"/>
                                          <w:marRight w:val="0"/>
                                          <w:marTop w:val="0"/>
                                          <w:marBottom w:val="0"/>
                                          <w:divBdr>
                                            <w:top w:val="single" w:sz="6" w:space="0" w:color="C7C9CB"/>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2584217">
      <w:bodyDiv w:val="1"/>
      <w:marLeft w:val="0"/>
      <w:marRight w:val="0"/>
      <w:marTop w:val="0"/>
      <w:marBottom w:val="0"/>
      <w:divBdr>
        <w:top w:val="none" w:sz="0" w:space="0" w:color="auto"/>
        <w:left w:val="none" w:sz="0" w:space="0" w:color="auto"/>
        <w:bottom w:val="none" w:sz="0" w:space="0" w:color="auto"/>
        <w:right w:val="none" w:sz="0" w:space="0" w:color="auto"/>
      </w:divBdr>
      <w:divsChild>
        <w:div w:id="944966616">
          <w:marLeft w:val="0"/>
          <w:marRight w:val="0"/>
          <w:marTop w:val="0"/>
          <w:marBottom w:val="0"/>
          <w:divBdr>
            <w:top w:val="none" w:sz="0" w:space="0" w:color="auto"/>
            <w:left w:val="none" w:sz="0" w:space="0" w:color="auto"/>
            <w:bottom w:val="none" w:sz="0" w:space="0" w:color="auto"/>
            <w:right w:val="none" w:sz="0" w:space="0" w:color="auto"/>
          </w:divBdr>
          <w:divsChild>
            <w:div w:id="783816166">
              <w:marLeft w:val="0"/>
              <w:marRight w:val="0"/>
              <w:marTop w:val="0"/>
              <w:marBottom w:val="0"/>
              <w:divBdr>
                <w:top w:val="none" w:sz="0" w:space="0" w:color="auto"/>
                <w:left w:val="none" w:sz="0" w:space="0" w:color="auto"/>
                <w:bottom w:val="none" w:sz="0" w:space="0" w:color="auto"/>
                <w:right w:val="none" w:sz="0" w:space="0" w:color="auto"/>
              </w:divBdr>
              <w:divsChild>
                <w:div w:id="1934822535">
                  <w:marLeft w:val="0"/>
                  <w:marRight w:val="0"/>
                  <w:marTop w:val="0"/>
                  <w:marBottom w:val="0"/>
                  <w:divBdr>
                    <w:top w:val="none" w:sz="0" w:space="0" w:color="auto"/>
                    <w:left w:val="none" w:sz="0" w:space="0" w:color="auto"/>
                    <w:bottom w:val="none" w:sz="0" w:space="0" w:color="auto"/>
                    <w:right w:val="none" w:sz="0" w:space="0" w:color="auto"/>
                  </w:divBdr>
                  <w:divsChild>
                    <w:div w:id="735392875">
                      <w:marLeft w:val="0"/>
                      <w:marRight w:val="0"/>
                      <w:marTop w:val="0"/>
                      <w:marBottom w:val="0"/>
                      <w:divBdr>
                        <w:top w:val="none" w:sz="0" w:space="0" w:color="auto"/>
                        <w:left w:val="none" w:sz="0" w:space="0" w:color="auto"/>
                        <w:bottom w:val="none" w:sz="0" w:space="0" w:color="auto"/>
                        <w:right w:val="none" w:sz="0" w:space="0" w:color="auto"/>
                      </w:divBdr>
                      <w:divsChild>
                        <w:div w:id="1809203499">
                          <w:marLeft w:val="0"/>
                          <w:marRight w:val="0"/>
                          <w:marTop w:val="0"/>
                          <w:marBottom w:val="0"/>
                          <w:divBdr>
                            <w:top w:val="none" w:sz="0" w:space="0" w:color="auto"/>
                            <w:left w:val="none" w:sz="0" w:space="0" w:color="auto"/>
                            <w:bottom w:val="none" w:sz="0" w:space="0" w:color="auto"/>
                            <w:right w:val="none" w:sz="0" w:space="0" w:color="auto"/>
                          </w:divBdr>
                          <w:divsChild>
                            <w:div w:id="211968403">
                              <w:marLeft w:val="0"/>
                              <w:marRight w:val="0"/>
                              <w:marTop w:val="0"/>
                              <w:marBottom w:val="0"/>
                              <w:divBdr>
                                <w:top w:val="none" w:sz="0" w:space="0" w:color="auto"/>
                                <w:left w:val="none" w:sz="0" w:space="0" w:color="auto"/>
                                <w:bottom w:val="none" w:sz="0" w:space="0" w:color="auto"/>
                                <w:right w:val="none" w:sz="0" w:space="0" w:color="auto"/>
                              </w:divBdr>
                              <w:divsChild>
                                <w:div w:id="2084637343">
                                  <w:marLeft w:val="0"/>
                                  <w:marRight w:val="0"/>
                                  <w:marTop w:val="0"/>
                                  <w:marBottom w:val="0"/>
                                  <w:divBdr>
                                    <w:top w:val="none" w:sz="0" w:space="0" w:color="auto"/>
                                    <w:left w:val="none" w:sz="0" w:space="0" w:color="auto"/>
                                    <w:bottom w:val="none" w:sz="0" w:space="0" w:color="auto"/>
                                    <w:right w:val="none" w:sz="0" w:space="0" w:color="auto"/>
                                  </w:divBdr>
                                  <w:divsChild>
                                    <w:div w:id="1618176297">
                                      <w:marLeft w:val="0"/>
                                      <w:marRight w:val="0"/>
                                      <w:marTop w:val="0"/>
                                      <w:marBottom w:val="0"/>
                                      <w:divBdr>
                                        <w:top w:val="single" w:sz="6" w:space="0" w:color="696969"/>
                                        <w:left w:val="single" w:sz="6" w:space="0" w:color="696969"/>
                                        <w:bottom w:val="single" w:sz="6" w:space="0" w:color="696969"/>
                                        <w:right w:val="single" w:sz="6" w:space="0" w:color="696969"/>
                                      </w:divBdr>
                                      <w:divsChild>
                                        <w:div w:id="1109666758">
                                          <w:marLeft w:val="0"/>
                                          <w:marRight w:val="0"/>
                                          <w:marTop w:val="0"/>
                                          <w:marBottom w:val="0"/>
                                          <w:divBdr>
                                            <w:top w:val="single" w:sz="6" w:space="0" w:color="C7C9CB"/>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21871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belastingdienst.nl" TargetMode="External"/><Relationship Id="rId18" Type="http://schemas.openxmlformats.org/officeDocument/2006/relationships/hyperlink" Target="https://www.greendeals.nl/green-deals/zero-emission-stadslogistiek"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maatwerkvoormensen.nl" TargetMode="Externa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www.logius.nl/sites/default/files/public/bestanden/diensten/e-Factureren/Handreiking_Basisfactuur_Rijk.pdf" TargetMode="External"/><Relationship Id="rId20" Type="http://schemas.openxmlformats.org/officeDocument/2006/relationships/hyperlink" Target="https://cdm.unfccc.int/methodologies/documentation/1511/Meth_Booklet_2015_Named.pdf"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helpdesk-efactureren.nl/" TargetMode="External"/><Relationship Id="rId23"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hyperlink" Target="https://www.nen.nl/nen-en-16258-2012-en-178234"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logius.nl/sites/default/files/public/bestanden/diensten/e-Factureren/Handreiking_Basisfactuur_Rijk.pdf"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zoek.officielebekendmakingen.nl/stb-2019-398.html" TargetMode="External"/><Relationship Id="rId1" Type="http://schemas.openxmlformats.org/officeDocument/2006/relationships/hyperlink" Target="https://ec.europa.eu/environment/air/sources/road.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Team Document" ma:contentTypeID="0x010100A35317DCC28344A7B82488658A034A5C0100A592B99D4A8C284BA1A3AB16A008BFA0" ma:contentTypeVersion="25" ma:contentTypeDescription=" " ma:contentTypeScope="" ma:versionID="424637bd41f9412b716a8312e9efc6b9">
  <xsd:schema xmlns:xsd="http://www.w3.org/2001/XMLSchema" xmlns:xs="http://www.w3.org/2001/XMLSchema" xmlns:p="http://schemas.microsoft.com/office/2006/metadata/properties" xmlns:ns2="7e8c2f37-5c08-4e37-8d38-2522816bb1cd" xmlns:ns3="2f6a910d-138e-42c1-8e8a-320c1b7cf3f7" xmlns:ns5="7c35d0f5-872a-4744-9274-c0b4c82d82d0" targetNamespace="http://schemas.microsoft.com/office/2006/metadata/properties" ma:root="true" ma:fieldsID="29c5c8520a4bb74407a560808294aac8" ns2:_="" ns3:_="" ns5:_="">
    <xsd:import namespace="7e8c2f37-5c08-4e37-8d38-2522816bb1cd"/>
    <xsd:import namespace="2f6a910d-138e-42c1-8e8a-320c1b7cf3f7"/>
    <xsd:import namespace="7c35d0f5-872a-4744-9274-c0b4c82d82d0"/>
    <xsd:element name="properties">
      <xsd:complexType>
        <xsd:sequence>
          <xsd:element name="documentManagement">
            <xsd:complexType>
              <xsd:all>
                <xsd:element ref="ns2:_dlc_DocId" minOccurs="0"/>
                <xsd:element ref="ns2:_dlc_DocIdUrl" minOccurs="0"/>
                <xsd:element ref="ns2:_dlc_DocIdPersistId" minOccurs="0"/>
                <xsd:element ref="ns3:TNOC_ClusterName" minOccurs="0"/>
                <xsd:element ref="ns3:TNOC_ClusterId" minOccurs="0"/>
                <xsd:element ref="ns2:h15fbb78f4cb41d290e72f301ea2865f" minOccurs="0"/>
                <xsd:element ref="ns2:TaxCatchAll" minOccurs="0"/>
                <xsd:element ref="ns2:TaxCatchAllLabel" minOccurs="0"/>
                <xsd:element ref="ns2:n2a7a23bcc2241cb9261f9a914c7c1bb" minOccurs="0"/>
                <xsd:element ref="ns2:lca20d149a844688b6abf34073d5c21d" minOccurs="0"/>
                <xsd:element ref="ns2:cf581d8792c646118aad2c2c4ecdfa8c" minOccurs="0"/>
                <xsd:element ref="ns2:bac4ab11065f4f6c809c820c57e320e5" minOccurs="0"/>
                <xsd:element ref="ns5:MediaServiceMetadata" minOccurs="0"/>
                <xsd:element ref="ns5:MediaServiceFastMetadata" minOccurs="0"/>
                <xsd:element ref="ns5:MediaServiceAutoTags" minOccurs="0"/>
                <xsd:element ref="ns5:MediaServiceDateTaken" minOccurs="0"/>
                <xsd:element ref="ns5:MediaServiceLocation" minOccurs="0"/>
                <xsd:element ref="ns5:MediaServiceOCR" minOccurs="0"/>
                <xsd:element ref="ns5:MediaServiceGenerationTime" minOccurs="0"/>
                <xsd:element ref="ns5:MediaServiceEventHashCode" minOccurs="0"/>
                <xsd:element ref="ns5:MediaServiceAutoKeyPoints" minOccurs="0"/>
                <xsd:element ref="ns5: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8c2f37-5c08-4e37-8d38-2522816bb1c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h15fbb78f4cb41d290e72f301ea2865f" ma:index="13" nillable="true" ma:taxonomy="true" ma:internalName="h15fbb78f4cb41d290e72f301ea2865f" ma:taxonomyFieldName="TNOC_ClusterType" ma:displayName="Cluster type" ma:default="3;#Team|c614ed86-6527-4042-aa9d-da80e2b69463" ma:fieldId="{115fbb78-f4cb-41d2-90e7-2f301ea2865f}" ma:sspId="7378aa68-586f-4892-bb77-0985b40f41a6" ma:termSetId="e7feef8e-5ede-44cd-b7d5-7ed7dacef0b4"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4322aa3c-a587-4548-a416-1284c927f64c}" ma:internalName="TaxCatchAll" ma:showField="CatchAllData" ma:web="7e8c2f37-5c08-4e37-8d38-2522816bb1cd">
      <xsd:complexType>
        <xsd:complexContent>
          <xsd:extension base="dms:MultiChoiceLookup">
            <xsd:sequence>
              <xsd:element name="Value" type="dms:Lookup" maxOccurs="unbounded" minOccurs="0" nillable="true"/>
            </xsd:sequence>
          </xsd:extension>
        </xsd:complexContent>
      </xsd:complexType>
    </xsd:element>
    <xsd:element name="TaxCatchAllLabel" ma:index="15" nillable="true" ma:displayName="Taxonomy Catch All Column1" ma:hidden="true" ma:list="{4322aa3c-a587-4548-a416-1284c927f64c}" ma:internalName="TaxCatchAllLabel" ma:readOnly="true" ma:showField="CatchAllDataLabel" ma:web="7e8c2f37-5c08-4e37-8d38-2522816bb1cd">
      <xsd:complexType>
        <xsd:complexContent>
          <xsd:extension base="dms:MultiChoiceLookup">
            <xsd:sequence>
              <xsd:element name="Value" type="dms:Lookup" maxOccurs="unbounded" minOccurs="0" nillable="true"/>
            </xsd:sequence>
          </xsd:extension>
        </xsd:complexContent>
      </xsd:complexType>
    </xsd:element>
    <xsd:element name="n2a7a23bcc2241cb9261f9a914c7c1bb" ma:index="17" nillable="true" ma:taxonomy="true" ma:internalName="n2a7a23bcc2241cb9261f9a914c7c1bb" ma:taxonomyFieldName="TNOC_DocumentClassification" ma:displayName="Document classification" ma:default="5;#TNO Internal|1a23c89f-ef54-4907-86fd-8242403ff722" ma:fieldId="{72a7a23b-cc22-41cb-9261-f9a914c7c1bb}" ma:sspId="7378aa68-586f-4892-bb77-0985b40f41a6" ma:termSetId="ff8f31fd-7572-41dc-9fe4-bd4c6d280f39" ma:anchorId="00000000-0000-0000-0000-000000000000" ma:open="false" ma:isKeyword="false">
      <xsd:complexType>
        <xsd:sequence>
          <xsd:element ref="pc:Terms" minOccurs="0" maxOccurs="1"/>
        </xsd:sequence>
      </xsd:complexType>
    </xsd:element>
    <xsd:element name="lca20d149a844688b6abf34073d5c21d" ma:index="19" nillable="true" ma:taxonomy="true" ma:internalName="lca20d149a844688b6abf34073d5c21d" ma:taxonomyFieldName="TNOC_DocumentType" ma:displayName="Document type" ma:fieldId="{5ca20d14-9a84-4688-b6ab-f34073d5c21d}" ma:sspId="7378aa68-586f-4892-bb77-0985b40f41a6" ma:termSetId="e8a13a9e-c4f3-4184-b8d9-8210abad4948" ma:anchorId="00000000-0000-0000-0000-000000000000" ma:open="false" ma:isKeyword="false">
      <xsd:complexType>
        <xsd:sequence>
          <xsd:element ref="pc:Terms" minOccurs="0" maxOccurs="1"/>
        </xsd:sequence>
      </xsd:complexType>
    </xsd:element>
    <xsd:element name="cf581d8792c646118aad2c2c4ecdfa8c" ma:index="22" nillable="true" ma:taxonomy="true" ma:internalName="cf581d8792c646118aad2c2c4ecdfa8c" ma:taxonomyFieldName="TNOC_DocumentSetType" ma:displayName="Document set type" ma:readOnly="false" ma:fieldId="{cf581d87-92c6-4611-8aad-2c2c4ecdfa8c}" ma:sspId="7378aa68-586f-4892-bb77-0985b40f41a6" ma:termSetId="a8d4306b-62bf-468f-9587-ff078c864327" ma:anchorId="00000000-0000-0000-0000-000000000000" ma:open="false" ma:isKeyword="false">
      <xsd:complexType>
        <xsd:sequence>
          <xsd:element ref="pc:Terms" minOccurs="0" maxOccurs="1"/>
        </xsd:sequence>
      </xsd:complexType>
    </xsd:element>
    <xsd:element name="bac4ab11065f4f6c809c820c57e320e5" ma:index="24" nillable="true" ma:taxonomy="true" ma:internalName="bac4ab11065f4f6c809c820c57e320e5" ma:taxonomyFieldName="TNOC_DocumentCategory" ma:displayName="Document category" ma:fieldId="{bac4ab11-065f-4f6c-809c-820c57e320e5}" ma:sspId="7378aa68-586f-4892-bb77-0985b40f41a6" ma:termSetId="94d42b6a-4155-4fa6-95e9-087bc306ceb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f6a910d-138e-42c1-8e8a-320c1b7cf3f7" elementFormDefault="qualified">
    <xsd:import namespace="http://schemas.microsoft.com/office/2006/documentManagement/types"/>
    <xsd:import namespace="http://schemas.microsoft.com/office/infopath/2007/PartnerControls"/>
    <xsd:element name="TNOC_ClusterName" ma:index="11" nillable="true" ma:displayName="Cluster name" ma:default="Dienst - TNO - Contractmanagement Facilities" ma:internalName="TNOC_ClusterName">
      <xsd:simpleType>
        <xsd:restriction base="dms:Text">
          <xsd:maxLength value="255"/>
        </xsd:restriction>
      </xsd:simpleType>
    </xsd:element>
    <xsd:element name="TNOC_ClusterId" ma:index="12" nillable="true" ma:displayName="Cluster ID" ma:default="60825" ma:internalName="TNOC_Cluster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c35d0f5-872a-4744-9274-c0b4c82d82d0" elementFormDefault="qualified">
    <xsd:import namespace="http://schemas.microsoft.com/office/2006/documentManagement/types"/>
    <xsd:import namespace="http://schemas.microsoft.com/office/infopath/2007/PartnerControls"/>
    <xsd:element name="MediaServiceMetadata" ma:index="26" nillable="true" ma:displayName="MediaServiceMetadata" ma:hidden="true" ma:internalName="MediaServiceMetadata" ma:readOnly="true">
      <xsd:simpleType>
        <xsd:restriction base="dms:Note"/>
      </xsd:simpleType>
    </xsd:element>
    <xsd:element name="MediaServiceFastMetadata" ma:index="27" nillable="true" ma:displayName="MediaServiceFastMetadata" ma:hidden="true" ma:internalName="MediaServiceFastMetadata" ma:readOnly="true">
      <xsd:simpleType>
        <xsd:restriction base="dms:Note"/>
      </xsd:simpleType>
    </xsd:element>
    <xsd:element name="MediaServiceAutoTags" ma:index="28" nillable="true" ma:displayName="MediaServiceAutoTags" ma:internalName="MediaServiceAutoTags" ma:readOnly="true">
      <xsd:simpleType>
        <xsd:restriction base="dms:Text"/>
      </xsd:simpleType>
    </xsd:element>
    <xsd:element name="MediaServiceDateTaken" ma:index="29" nillable="true" ma:displayName="MediaServiceDateTaken" ma:hidden="true" ma:internalName="MediaServiceDateTaken" ma:readOnly="true">
      <xsd:simpleType>
        <xsd:restriction base="dms:Text"/>
      </xsd:simpleType>
    </xsd:element>
    <xsd:element name="MediaServiceLocation" ma:index="30" nillable="true" ma:displayName="MediaServiceLocation" ma:internalName="MediaServiceLocation" ma:readOnly="true">
      <xsd:simpleType>
        <xsd:restriction base="dms:Text"/>
      </xsd:simpleType>
    </xsd:element>
    <xsd:element name="MediaServiceOCR" ma:index="31" nillable="true" ma:displayName="MediaServiceOCR"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ServiceAutoKeyPoints" ma:index="34" nillable="true" ma:displayName="MediaServiceAutoKeyPoints" ma:hidden="true" ma:internalName="MediaServiceAutoKeyPoints" ma:readOnly="true">
      <xsd:simpleType>
        <xsd:restriction base="dms:Note"/>
      </xsd:simpleType>
    </xsd:element>
    <xsd:element name="MediaServiceKeyPoints" ma:index="3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1"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NOC_ClusterName xmlns="2f6a910d-138e-42c1-8e8a-320c1b7cf3f7">Aanbest. Pakketdiensten</TNOC_ClusterName>
    <TNOC_ClusterId xmlns="2f6a910d-138e-42c1-8e8a-320c1b7cf3f7">95331</TNOC_ClusterId>
    <n2a7a23bcc2241cb9261f9a914c7c1bb xmlns="6c32b619-8b11-44dd-b2b2-b5d7203f8917">
      <Terms xmlns="http://schemas.microsoft.com/office/infopath/2007/PartnerControls">
        <TermInfo xmlns="http://schemas.microsoft.com/office/infopath/2007/PartnerControls">
          <TermName xmlns="http://schemas.microsoft.com/office/infopath/2007/PartnerControls">TNO Internal</TermName>
          <TermId xmlns="http://schemas.microsoft.com/office/infopath/2007/PartnerControls">1a23c89f-ef54-4907-86fd-8242403ff722</TermId>
        </TermInfo>
      </Terms>
    </n2a7a23bcc2241cb9261f9a914c7c1bb>
    <bac4ab11065f4f6c809c820c57e320e5 xmlns="6c32b619-8b11-44dd-b2b2-b5d7203f8917">
      <Terms xmlns="http://schemas.microsoft.com/office/infopath/2007/PartnerControls"/>
    </bac4ab11065f4f6c809c820c57e320e5>
    <TaxCatchAll xmlns="6c32b619-8b11-44dd-b2b2-b5d7203f8917">
      <Value>5</Value>
      <Value>3</Value>
    </TaxCatchAll>
    <lca20d149a844688b6abf34073d5c21d xmlns="6c32b619-8b11-44dd-b2b2-b5d7203f8917">
      <Terms xmlns="http://schemas.microsoft.com/office/infopath/2007/PartnerControls"/>
    </lca20d149a844688b6abf34073d5c21d>
    <cf581d8792c646118aad2c2c4ecdfa8c xmlns="6c32b619-8b11-44dd-b2b2-b5d7203f8917">
      <Terms xmlns="http://schemas.microsoft.com/office/infopath/2007/PartnerControls"/>
    </cf581d8792c646118aad2c2c4ecdfa8c>
    <h15fbb78f4cb41d290e72f301ea2865f xmlns="6c32b619-8b11-44dd-b2b2-b5d7203f8917">
      <Terms xmlns="http://schemas.microsoft.com/office/infopath/2007/PartnerControls">
        <TermInfo xmlns="http://schemas.microsoft.com/office/infopath/2007/PartnerControls">
          <TermName xmlns="http://schemas.microsoft.com/office/infopath/2007/PartnerControls">Team</TermName>
          <TermId xmlns="http://schemas.microsoft.com/office/infopath/2007/PartnerControls">c614ed86-6527-4042-aa9d-da80e2b69463</TermId>
        </TermInfo>
      </Terms>
    </h15fbb78f4cb41d290e72f301ea2865f>
    <_dlc_DocId xmlns="6c32b619-8b11-44dd-b2b2-b5d7203f8917">D7XXA7P2AC2A-1200932222-12</_dlc_DocId>
    <_dlc_DocIdUrl xmlns="6c32b619-8b11-44dd-b2b2-b5d7203f8917">
      <Url>https://365tno.sharepoint.com/teams/T95331/_layouts/15/DocIdRedir.aspx?ID=D7XXA7P2AC2A-1200932222-12</Url>
      <Description>D7XXA7P2AC2A-1200932222-12</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Team Document" ma:contentTypeID="0x010100A35317DCC28344A7B82488658A034A5C01001FB867EE6FDE774BAD6B5FFD9F5ACB2D" ma:contentTypeVersion="3" ma:contentTypeDescription=" " ma:contentTypeScope="" ma:versionID="9ef1c2d47f372bd11028edf24c182577">
  <xsd:schema xmlns:xsd="http://www.w3.org/2001/XMLSchema" xmlns:xs="http://www.w3.org/2001/XMLSchema" xmlns:p="http://schemas.microsoft.com/office/2006/metadata/properties" xmlns:ns2="6c32b619-8b11-44dd-b2b2-b5d7203f8917" xmlns:ns3="2f6a910d-138e-42c1-8e8a-320c1b7cf3f7" xmlns:ns5="2527e8dd-a877-48b7-b065-b86382bec82b" targetNamespace="http://schemas.microsoft.com/office/2006/metadata/properties" ma:root="true" ma:fieldsID="93d0da014cd0cd5fb3c8ef2f86fe6b24" ns2:_="" ns3:_="" ns5:_="">
    <xsd:import namespace="6c32b619-8b11-44dd-b2b2-b5d7203f8917"/>
    <xsd:import namespace="2f6a910d-138e-42c1-8e8a-320c1b7cf3f7"/>
    <xsd:import namespace="2527e8dd-a877-48b7-b065-b86382bec82b"/>
    <xsd:element name="properties">
      <xsd:complexType>
        <xsd:sequence>
          <xsd:element name="documentManagement">
            <xsd:complexType>
              <xsd:all>
                <xsd:element ref="ns2:_dlc_DocId" minOccurs="0"/>
                <xsd:element ref="ns2:_dlc_DocIdUrl" minOccurs="0"/>
                <xsd:element ref="ns2:_dlc_DocIdPersistId" minOccurs="0"/>
                <xsd:element ref="ns3:TNOC_ClusterName" minOccurs="0"/>
                <xsd:element ref="ns3:TNOC_ClusterId" minOccurs="0"/>
                <xsd:element ref="ns2:h15fbb78f4cb41d290e72f301ea2865f" minOccurs="0"/>
                <xsd:element ref="ns2:TaxCatchAll" minOccurs="0"/>
                <xsd:element ref="ns2:TaxCatchAllLabel" minOccurs="0"/>
                <xsd:element ref="ns2:n2a7a23bcc2241cb9261f9a914c7c1bb" minOccurs="0"/>
                <xsd:element ref="ns2:lca20d149a844688b6abf34073d5c21d" minOccurs="0"/>
                <xsd:element ref="ns2:cf581d8792c646118aad2c2c4ecdfa8c" minOccurs="0"/>
                <xsd:element ref="ns2:bac4ab11065f4f6c809c820c57e320e5" minOccurs="0"/>
                <xsd:element ref="ns5:MediaServiceMetadata" minOccurs="0"/>
                <xsd:element ref="ns5: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2b619-8b11-44dd-b2b2-b5d7203f891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h15fbb78f4cb41d290e72f301ea2865f" ma:index="13" nillable="true" ma:taxonomy="true" ma:internalName="h15fbb78f4cb41d290e72f301ea2865f" ma:taxonomyFieldName="TNOC_ClusterType" ma:displayName="Cluster type" ma:default="3;#Team|c614ed86-6527-4042-aa9d-da80e2b69463" ma:fieldId="{115fbb78-f4cb-41d2-90e7-2f301ea2865f}" ma:sspId="7378aa68-586f-4892-bb77-0985b40f41a6" ma:termSetId="e7feef8e-5ede-44cd-b7d5-7ed7dacef0b4"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aba46251-2560-4e84-9b1b-35044605d18e}" ma:internalName="TaxCatchAll" ma:showField="CatchAllData" ma:web="6c32b619-8b11-44dd-b2b2-b5d7203f8917">
      <xsd:complexType>
        <xsd:complexContent>
          <xsd:extension base="dms:MultiChoiceLookup">
            <xsd:sequence>
              <xsd:element name="Value" type="dms:Lookup" maxOccurs="unbounded" minOccurs="0" nillable="true"/>
            </xsd:sequence>
          </xsd:extension>
        </xsd:complexContent>
      </xsd:complexType>
    </xsd:element>
    <xsd:element name="TaxCatchAllLabel" ma:index="15" nillable="true" ma:displayName="Taxonomy Catch All Column1" ma:hidden="true" ma:list="{aba46251-2560-4e84-9b1b-35044605d18e}" ma:internalName="TaxCatchAllLabel" ma:readOnly="true" ma:showField="CatchAllDataLabel" ma:web="6c32b619-8b11-44dd-b2b2-b5d7203f8917">
      <xsd:complexType>
        <xsd:complexContent>
          <xsd:extension base="dms:MultiChoiceLookup">
            <xsd:sequence>
              <xsd:element name="Value" type="dms:Lookup" maxOccurs="unbounded" minOccurs="0" nillable="true"/>
            </xsd:sequence>
          </xsd:extension>
        </xsd:complexContent>
      </xsd:complexType>
    </xsd:element>
    <xsd:element name="n2a7a23bcc2241cb9261f9a914c7c1bb" ma:index="17" nillable="true" ma:taxonomy="true" ma:internalName="n2a7a23bcc2241cb9261f9a914c7c1bb" ma:taxonomyFieldName="TNOC_DocumentClassification" ma:displayName="Document classification" ma:default="5;#TNO Internal|1a23c89f-ef54-4907-86fd-8242403ff722" ma:fieldId="{72a7a23b-cc22-41cb-9261-f9a914c7c1bb}" ma:sspId="7378aa68-586f-4892-bb77-0985b40f41a6" ma:termSetId="ff8f31fd-7572-41dc-9fe4-bd4c6d280f39" ma:anchorId="00000000-0000-0000-0000-000000000000" ma:open="false" ma:isKeyword="false">
      <xsd:complexType>
        <xsd:sequence>
          <xsd:element ref="pc:Terms" minOccurs="0" maxOccurs="1"/>
        </xsd:sequence>
      </xsd:complexType>
    </xsd:element>
    <xsd:element name="lca20d149a844688b6abf34073d5c21d" ma:index="19" nillable="true" ma:taxonomy="true" ma:internalName="lca20d149a844688b6abf34073d5c21d" ma:taxonomyFieldName="TNOC_DocumentType" ma:displayName="Document type" ma:fieldId="{5ca20d14-9a84-4688-b6ab-f34073d5c21d}" ma:sspId="7378aa68-586f-4892-bb77-0985b40f41a6" ma:termSetId="e8a13a9e-c4f3-4184-b8d9-8210abad4948" ma:anchorId="00000000-0000-0000-0000-000000000000" ma:open="false" ma:isKeyword="false">
      <xsd:complexType>
        <xsd:sequence>
          <xsd:element ref="pc:Terms" minOccurs="0" maxOccurs="1"/>
        </xsd:sequence>
      </xsd:complexType>
    </xsd:element>
    <xsd:element name="cf581d8792c646118aad2c2c4ecdfa8c" ma:index="22" nillable="true" ma:taxonomy="true" ma:internalName="cf581d8792c646118aad2c2c4ecdfa8c" ma:taxonomyFieldName="TNOC_DocumentSetType" ma:displayName="Document set type" ma:readOnly="false" ma:fieldId="{cf581d87-92c6-4611-8aad-2c2c4ecdfa8c}" ma:sspId="7378aa68-586f-4892-bb77-0985b40f41a6" ma:termSetId="a8d4306b-62bf-468f-9587-ff078c864327" ma:anchorId="00000000-0000-0000-0000-000000000000" ma:open="false" ma:isKeyword="false">
      <xsd:complexType>
        <xsd:sequence>
          <xsd:element ref="pc:Terms" minOccurs="0" maxOccurs="1"/>
        </xsd:sequence>
      </xsd:complexType>
    </xsd:element>
    <xsd:element name="bac4ab11065f4f6c809c820c57e320e5" ma:index="24" nillable="true" ma:taxonomy="true" ma:internalName="bac4ab11065f4f6c809c820c57e320e5" ma:taxonomyFieldName="TNOC_DocumentCategory" ma:displayName="Document category" ma:fieldId="{bac4ab11-065f-4f6c-809c-820c57e320e5}" ma:sspId="7378aa68-586f-4892-bb77-0985b40f41a6" ma:termSetId="94d42b6a-4155-4fa6-95e9-087bc306ceb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f6a910d-138e-42c1-8e8a-320c1b7cf3f7" elementFormDefault="qualified">
    <xsd:import namespace="http://schemas.microsoft.com/office/2006/documentManagement/types"/>
    <xsd:import namespace="http://schemas.microsoft.com/office/infopath/2007/PartnerControls"/>
    <xsd:element name="TNOC_ClusterName" ma:index="11" nillable="true" ma:displayName="Cluster name" ma:default="Aanbest. Pakketdiensten" ma:internalName="TNOC_ClusterName">
      <xsd:simpleType>
        <xsd:restriction base="dms:Text">
          <xsd:maxLength value="255"/>
        </xsd:restriction>
      </xsd:simpleType>
    </xsd:element>
    <xsd:element name="TNOC_ClusterId" ma:index="12" nillable="true" ma:displayName="Cluster ID" ma:default="95331" ma:internalName="TNOC_Cluster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527e8dd-a877-48b7-b065-b86382bec82b" elementFormDefault="qualified">
    <xsd:import namespace="http://schemas.microsoft.com/office/2006/documentManagement/types"/>
    <xsd:import namespace="http://schemas.microsoft.com/office/infopath/2007/PartnerControls"/>
    <xsd:element name="MediaServiceMetadata" ma:index="26" nillable="true" ma:displayName="MediaServiceMetadata" ma:hidden="true" ma:internalName="MediaServiceMetadata" ma:readOnly="true">
      <xsd:simpleType>
        <xsd:restriction base="dms:Note"/>
      </xsd:simpleType>
    </xsd:element>
    <xsd:element name="MediaServiceFastMetadata" ma:index="27"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1"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E47FB8EE-E439-420E-B7EB-1EA2FF603A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8c2f37-5c08-4e37-8d38-2522816bb1cd"/>
    <ds:schemaRef ds:uri="2f6a910d-138e-42c1-8e8a-320c1b7cf3f7"/>
    <ds:schemaRef ds:uri="7c35d0f5-872a-4744-9274-c0b4c82d82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7C4D5D-95B3-4727-A3E8-9845846E925F}">
  <ds:schemaRefs>
    <ds:schemaRef ds:uri="6c32b619-8b11-44dd-b2b2-b5d7203f8917"/>
    <ds:schemaRef ds:uri="http://schemas.microsoft.com/office/2006/documentManagement/types"/>
    <ds:schemaRef ds:uri="2f6a910d-138e-42c1-8e8a-320c1b7cf3f7"/>
    <ds:schemaRef ds:uri="http://purl.org/dc/elements/1.1/"/>
    <ds:schemaRef ds:uri="http://www.w3.org/XML/1998/namespace"/>
    <ds:schemaRef ds:uri="2527e8dd-a877-48b7-b065-b86382bec82b"/>
    <ds:schemaRef ds:uri="http://purl.org/dc/terms/"/>
    <ds:schemaRef ds:uri="http://schemas.microsoft.com/office/infopath/2007/PartnerControls"/>
    <ds:schemaRef ds:uri="http://schemas.openxmlformats.org/package/2006/metadata/core-propertie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52E7643B-6C69-4389-B8B0-7C0290EB37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2b619-8b11-44dd-b2b2-b5d7203f8917"/>
    <ds:schemaRef ds:uri="2f6a910d-138e-42c1-8e8a-320c1b7cf3f7"/>
    <ds:schemaRef ds:uri="2527e8dd-a877-48b7-b065-b86382bec8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F3E423-68BD-4AB7-8517-A454FDDE780D}">
  <ds:schemaRefs>
    <ds:schemaRef ds:uri="http://schemas.microsoft.com/sharepoint/v3/contenttype/forms"/>
  </ds:schemaRefs>
</ds:datastoreItem>
</file>

<file path=customXml/itemProps5.xml><?xml version="1.0" encoding="utf-8"?>
<ds:datastoreItem xmlns:ds="http://schemas.openxmlformats.org/officeDocument/2006/customXml" ds:itemID="{47D6B714-A77D-45F7-A2EB-5FE53E94E48C}">
  <ds:schemaRefs>
    <ds:schemaRef ds:uri="http://schemas.microsoft.com/sharepoint/events"/>
  </ds:schemaRefs>
</ds:datastoreItem>
</file>

<file path=customXml/itemProps6.xml><?xml version="1.0" encoding="utf-8"?>
<ds:datastoreItem xmlns:ds="http://schemas.openxmlformats.org/officeDocument/2006/customXml" ds:itemID="{9CD3B4B2-B9CD-45E1-BE78-3B265BEDB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44</Pages>
  <Words>15104</Words>
  <Characters>83076</Characters>
  <Application>Microsoft Office Word</Application>
  <DocSecurity>0</DocSecurity>
  <Lines>692</Lines>
  <Paragraphs>195</Paragraphs>
  <ScaleCrop>false</ScaleCrop>
  <HeadingPairs>
    <vt:vector size="2" baseType="variant">
      <vt:variant>
        <vt:lpstr>Titel</vt:lpstr>
      </vt:variant>
      <vt:variant>
        <vt:i4>1</vt:i4>
      </vt:variant>
    </vt:vector>
  </HeadingPairs>
  <TitlesOfParts>
    <vt:vector size="1" baseType="lpstr">
      <vt:lpstr/>
    </vt:vector>
  </TitlesOfParts>
  <Company>Ministerie van Financiën</Company>
  <LinksUpToDate>false</LinksUpToDate>
  <CharactersWithSpaces>97985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Rianne van der Giessen</dc:creator>
  <cp:keywords/>
  <dc:description/>
  <cp:lastModifiedBy>Dennis D. Dirkzwager</cp:lastModifiedBy>
  <cp:revision>8</cp:revision>
  <cp:lastPrinted>2021-06-11T09:56:00Z</cp:lastPrinted>
  <dcterms:created xsi:type="dcterms:W3CDTF">2021-07-06T12:11:00Z</dcterms:created>
  <dcterms:modified xsi:type="dcterms:W3CDTF">2021-07-15T11:13:00Z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-213497307</vt:i4>
  </property>
  <property fmtid="{D5CDD505-2E9C-101B-9397-08002B2CF9AE}" pid="3" name="ContentTypeId">
    <vt:lpwstr>0x010100A35317DCC28344A7B82488658A034A5C01001FB867EE6FDE774BAD6B5FFD9F5ACB2D</vt:lpwstr>
  </property>
  <property fmtid="{D5CDD505-2E9C-101B-9397-08002B2CF9AE}" pid="4" name="TNOC_DocumentClassification">
    <vt:lpwstr>5;#TNO Internal|1a23c89f-ef54-4907-86fd-8242403ff722</vt:lpwstr>
  </property>
  <property fmtid="{D5CDD505-2E9C-101B-9397-08002B2CF9AE}" pid="5" name="TNOC_DocumentType">
    <vt:lpwstr/>
  </property>
  <property fmtid="{D5CDD505-2E9C-101B-9397-08002B2CF9AE}" pid="6" name="TNOC_ClusterType">
    <vt:lpwstr>3;#Team|c614ed86-6527-4042-aa9d-da80e2b69463</vt:lpwstr>
  </property>
  <property fmtid="{D5CDD505-2E9C-101B-9397-08002B2CF9AE}" pid="7" name="TNOC_DocumentCategory">
    <vt:lpwstr/>
  </property>
  <property fmtid="{D5CDD505-2E9C-101B-9397-08002B2CF9AE}" pid="8" name="TNOC_DocumentSetType">
    <vt:lpwstr/>
  </property>
  <property fmtid="{D5CDD505-2E9C-101B-9397-08002B2CF9AE}" pid="9" name="_dlc_DocIdItemGuid">
    <vt:lpwstr>b8a1c9d8-b4ca-46e1-a320-0838ec9b01e0</vt:lpwstr>
  </property>
</Properties>
</file>