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5B021" w14:textId="77777777" w:rsidR="00501626" w:rsidRPr="00B45D8E" w:rsidRDefault="00501626"/>
    <w:p w14:paraId="4A52A2F3" w14:textId="77777777" w:rsidR="00501626" w:rsidRPr="00694614" w:rsidRDefault="00501626" w:rsidP="00694614">
      <w:pPr>
        <w:pStyle w:val="Lijstalinea"/>
        <w:numPr>
          <w:ilvl w:val="0"/>
          <w:numId w:val="16"/>
        </w:numPr>
        <w:rPr>
          <w:rStyle w:val="Zwaar"/>
          <w:rFonts w:ascii="Verdana" w:hAnsi="Verdana"/>
          <w:sz w:val="18"/>
          <w:szCs w:val="18"/>
          <w:shd w:val="clear" w:color="auto" w:fill="FFFFFF"/>
        </w:rPr>
      </w:pPr>
      <w:r w:rsidRPr="00694614">
        <w:rPr>
          <w:rStyle w:val="Zwaar"/>
          <w:rFonts w:ascii="Verdana" w:hAnsi="Verdana"/>
          <w:sz w:val="18"/>
          <w:szCs w:val="18"/>
          <w:shd w:val="clear" w:color="auto" w:fill="FFFFFF"/>
        </w:rPr>
        <w:t>Plan van aanpak: service en onderhoud</w:t>
      </w:r>
    </w:p>
    <w:p w14:paraId="5F42309F" w14:textId="77777777" w:rsidR="00501626" w:rsidRPr="00B45D8E" w:rsidRDefault="00501626" w:rsidP="0050162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Beschrijf op maximaal 2 A4 in de bijgevoegde formats de manier waarop u invulling gaat geven aan de service en onderhoud van alle apparatuur. Geef aan hoe dit bijdraagt aan de volgende doelstellingen:</w:t>
      </w:r>
    </w:p>
    <w:p w14:paraId="095036A1" w14:textId="77777777" w:rsidR="00FB413A" w:rsidRPr="00B45D8E" w:rsidRDefault="00FB413A" w:rsidP="00501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654C836C" w14:textId="77777777" w:rsidR="00501626" w:rsidRPr="00B45D8E" w:rsidRDefault="00501626" w:rsidP="00501626">
      <w:pPr>
        <w:numPr>
          <w:ilvl w:val="0"/>
          <w:numId w:val="5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Zo lang mogelijke technische- en economische levensduur na 10 jaar (&gt; 10 jaar);</w:t>
      </w:r>
    </w:p>
    <w:p w14:paraId="435AA445" w14:textId="77777777" w:rsidR="00501626" w:rsidRPr="00B45D8E" w:rsidRDefault="00501626" w:rsidP="00501626">
      <w:pPr>
        <w:numPr>
          <w:ilvl w:val="0"/>
          <w:numId w:val="5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Zo laag mogelijke totale kosten preventief-, correctief onderhoud en te vervangen onderdelen voor de levensduur van minimaal 10 jaar.</w:t>
      </w:r>
    </w:p>
    <w:p w14:paraId="075CC356" w14:textId="77777777" w:rsidR="00501626" w:rsidRPr="00B45D8E" w:rsidRDefault="00501626" w:rsidP="00501626">
      <w:pPr>
        <w:numPr>
          <w:ilvl w:val="0"/>
          <w:numId w:val="5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Zo optimale mogelijke onderhoudsservice m.b.t. preventief-, correctief onderhoud teneinde de productie van voeding door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zo min mogelijk te verstoren tijdens de Normale Productietijd.</w:t>
      </w:r>
    </w:p>
    <w:p w14:paraId="0CBE6CAC" w14:textId="77777777" w:rsidR="00501626" w:rsidRPr="00B45D8E" w:rsidRDefault="00501626" w:rsidP="00501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Gebruik hiervoor de onderstaande formats:</w:t>
      </w:r>
    </w:p>
    <w:p w14:paraId="005BBF55" w14:textId="77777777" w:rsidR="00501626" w:rsidRPr="00B45D8E" w:rsidRDefault="00501626" w:rsidP="00501626">
      <w:pPr>
        <w:numPr>
          <w:ilvl w:val="0"/>
          <w:numId w:val="6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antwoord formulier - service en onderhoud</w:t>
      </w:r>
    </w:p>
    <w:p w14:paraId="5AC7BFDF" w14:textId="77777777" w:rsidR="00501626" w:rsidRPr="00B45D8E" w:rsidRDefault="00501626" w:rsidP="00501626">
      <w:pPr>
        <w:numPr>
          <w:ilvl w:val="0"/>
          <w:numId w:val="6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prestatie preventief onderhoud</w:t>
      </w:r>
    </w:p>
    <w:p w14:paraId="3C18BD5B" w14:textId="77777777" w:rsidR="00FB413A" w:rsidRPr="00B45D8E" w:rsidRDefault="00501626" w:rsidP="0050162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Geef tevens aan wat de kosten zouden zijn voor full-service onderhoud (inclusief alle kosten zoals voorrijkosten, onderdelen, voorraad houden, preventief- en correctief onderhoud, etc.) per jaar voor de eerste 10 jaar en de meerprijs voor full-service onderhoud na deze periode per jaar. </w:t>
      </w:r>
      <w:r w:rsidR="00FB413A"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br/>
      </w:r>
    </w:p>
    <w:p w14:paraId="1C253124" w14:textId="77777777" w:rsidR="00501626" w:rsidRPr="00B45D8E" w:rsidRDefault="00501626" w:rsidP="00501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NB: in het Prijzenblad wordt in de prijs alleen het preventief</w:t>
      </w:r>
      <w:r w:rsidR="00FB413A"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/correctief</w:t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 onderhoud meegenomen.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Onderbouw (denk hierbij aan </w:t>
      </w:r>
      <w:r w:rsidR="00FB413A"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termijn van de </w:t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garantieperiodes, informatie m.b.t. reële onderhoudskosten bij referentieprojecten, etc.).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 beoordeelt op basis van meerwaarde die de aangeboden aanpak en oplossingen kunnen bieden voor het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 (tegen proportionele meerkosten).</w:t>
      </w:r>
    </w:p>
    <w:p w14:paraId="59DAE6D4" w14:textId="77777777" w:rsidR="00501626" w:rsidRPr="00B45D8E" w:rsidRDefault="00501626" w:rsidP="005016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Tender documenten:</w:t>
      </w:r>
    </w:p>
    <w:p w14:paraId="3DD6280F" w14:textId="77777777" w:rsidR="00501626" w:rsidRPr="00B45D8E" w:rsidRDefault="00501626" w:rsidP="005016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bookmarkStart w:id="0" w:name="_MON_1685348165"/>
    <w:bookmarkEnd w:id="0"/>
    <w:p w14:paraId="5BCBA782" w14:textId="77777777" w:rsidR="00501626" w:rsidRPr="00B45D8E" w:rsidRDefault="00501626" w:rsidP="005016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object w:dxaOrig="1551" w:dyaOrig="1003" w14:anchorId="207AEE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6" o:title=""/>
          </v:shape>
          <o:OLEObject Type="Embed" ProgID="Word.Document.12" ShapeID="_x0000_i1025" DrawAspect="Icon" ObjectID="_1689680241" r:id="rId7">
            <o:FieldCodes>\s</o:FieldCodes>
          </o:OLEObject>
        </w:object>
      </w:r>
    </w:p>
    <w:bookmarkStart w:id="1" w:name="_MON_1689670495"/>
    <w:bookmarkEnd w:id="1"/>
    <w:p w14:paraId="2EE5FAD2" w14:textId="1A8FD9FB" w:rsidR="00501626" w:rsidRPr="00B45D8E" w:rsidRDefault="00906032" w:rsidP="005016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object w:dxaOrig="1551" w:dyaOrig="1003" w14:anchorId="272BF6C0">
          <v:shape id="_x0000_i1031" type="#_x0000_t75" style="width:77.25pt;height:50.25pt" o:ole="">
            <v:imagedata r:id="rId8" o:title=""/>
          </v:shape>
          <o:OLEObject Type="Embed" ProgID="Excel.Sheet.12" ShapeID="_x0000_i1031" DrawAspect="Icon" ObjectID="_1689680242" r:id="rId9"/>
        </w:object>
      </w:r>
    </w:p>
    <w:p w14:paraId="47D426E6" w14:textId="77777777" w:rsidR="00501626" w:rsidRPr="00B45D8E" w:rsidRDefault="00501626" w:rsidP="005016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0E532E0" w14:textId="77777777" w:rsidR="00501626" w:rsidRPr="00694614" w:rsidRDefault="00501626" w:rsidP="00694614">
      <w:pPr>
        <w:pStyle w:val="Lijstalinea"/>
        <w:numPr>
          <w:ilvl w:val="0"/>
          <w:numId w:val="16"/>
        </w:numPr>
        <w:shd w:val="clear" w:color="auto" w:fill="FFFFFF"/>
        <w:spacing w:after="0" w:line="240" w:lineRule="auto"/>
        <w:rPr>
          <w:rStyle w:val="Zwaar"/>
          <w:rFonts w:ascii="Verdana" w:hAnsi="Verdana"/>
          <w:sz w:val="18"/>
          <w:szCs w:val="18"/>
          <w:shd w:val="clear" w:color="auto" w:fill="FFFFFF"/>
        </w:rPr>
      </w:pPr>
      <w:r w:rsidRPr="00694614">
        <w:rPr>
          <w:rStyle w:val="Zwaar"/>
          <w:rFonts w:ascii="Verdana" w:hAnsi="Verdana"/>
          <w:sz w:val="18"/>
          <w:szCs w:val="18"/>
          <w:shd w:val="clear" w:color="auto" w:fill="FFFFFF"/>
        </w:rPr>
        <w:t>Plan van Aanpak: Opleveringsplan</w:t>
      </w:r>
    </w:p>
    <w:p w14:paraId="63DD95BD" w14:textId="77777777" w:rsidR="00501626" w:rsidRPr="00B45D8E" w:rsidRDefault="00501626" w:rsidP="00501626">
      <w:pPr>
        <w:shd w:val="clear" w:color="auto" w:fill="FFFFFF"/>
        <w:spacing w:after="0" w:line="240" w:lineRule="auto"/>
        <w:rPr>
          <w:rStyle w:val="Zwaar"/>
          <w:rFonts w:ascii="Verdana" w:hAnsi="Verdana"/>
          <w:sz w:val="18"/>
          <w:szCs w:val="18"/>
          <w:shd w:val="clear" w:color="auto" w:fill="FFFFFF"/>
        </w:rPr>
      </w:pPr>
    </w:p>
    <w:p w14:paraId="46C64FBF" w14:textId="3FF10734" w:rsidR="00501626" w:rsidRPr="00B45D8E" w:rsidRDefault="00501626" w:rsidP="00501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U dient een </w:t>
      </w:r>
      <w:r w:rsidRPr="00B45D8E">
        <w:rPr>
          <w:rFonts w:ascii="Verdana" w:eastAsia="Times New Roman" w:hAnsi="Verdana" w:cs="Times New Roman"/>
          <w:b/>
          <w:bCs/>
          <w:sz w:val="18"/>
          <w:szCs w:val="18"/>
          <w:shd w:val="clear" w:color="auto" w:fill="FFFFFF"/>
          <w:lang w:eastAsia="nl-NL"/>
        </w:rPr>
        <w:t>implementatieplan</w:t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 </w:t>
      </w:r>
      <w:r w:rsidRPr="00B45D8E">
        <w:rPr>
          <w:rFonts w:ascii="Verdana" w:eastAsia="Times New Roman" w:hAnsi="Verdana" w:cs="Times New Roman"/>
          <w:b/>
          <w:bCs/>
          <w:sz w:val="18"/>
          <w:szCs w:val="18"/>
          <w:shd w:val="clear" w:color="auto" w:fill="FFFFFF"/>
          <w:lang w:eastAsia="nl-NL"/>
        </w:rPr>
        <w:t>inclusief planning</w:t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 (en mijlpalen) in te dienen gebruik makend van het bijgevoegde </w:t>
      </w:r>
      <w:ins w:id="2" w:author="Phan, H.G. (Giang)" w:date="2021-08-05T12:33:00Z">
        <w:r w:rsidR="000B1F6E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Excel </w:t>
        </w:r>
      </w:ins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format. Let hierbij, niet uitsluitend, op de volgende criteria:</w:t>
      </w:r>
      <w:r w:rsidR="00FB413A"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 </w:t>
      </w:r>
    </w:p>
    <w:p w14:paraId="40EE354B" w14:textId="77777777" w:rsidR="00B45D8E" w:rsidRPr="00B45D8E" w:rsidRDefault="00B45D8E" w:rsidP="0050162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Aanleveren van de definitieve sparings- en installatie tekeningen.</w:t>
      </w:r>
    </w:p>
    <w:p w14:paraId="0D7F4F19" w14:textId="77777777" w:rsidR="00501626" w:rsidRPr="00B45D8E" w:rsidRDefault="00501626" w:rsidP="0050162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Afstemming met de aannemer en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VUmc</w:t>
      </w:r>
      <w:proofErr w:type="spellEnd"/>
      <w:r w:rsidR="00FB413A"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projectmanagement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(inclusief </w:t>
      </w:r>
      <w:r w:rsidR="00FB413A"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programma manager </w:t>
      </w:r>
      <w:proofErr w:type="spellStart"/>
      <w:r w:rsidR="00FB413A" w:rsidRPr="00B45D8E">
        <w:rPr>
          <w:rFonts w:ascii="Verdana" w:eastAsia="Times New Roman" w:hAnsi="Verdana" w:cs="Times New Roman"/>
          <w:sz w:val="18"/>
          <w:szCs w:val="18"/>
          <w:lang w:eastAsia="nl-NL"/>
        </w:rPr>
        <w:t>Vumc</w:t>
      </w:r>
      <w:proofErr w:type="spellEnd"/>
      <w:r w:rsidR="00FB413A"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zorg op het bord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);</w:t>
      </w:r>
    </w:p>
    <w:p w14:paraId="680A252E" w14:textId="77777777" w:rsidR="00501626" w:rsidRPr="00B45D8E" w:rsidRDefault="00501626" w:rsidP="0050162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Bestellen en produceren;</w:t>
      </w:r>
    </w:p>
    <w:p w14:paraId="68415144" w14:textId="77777777" w:rsidR="00501626" w:rsidRPr="00B45D8E" w:rsidRDefault="00501626" w:rsidP="0050162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Levering (geef de levertermijnen van de apparatuur en inventaris aan);</w:t>
      </w:r>
    </w:p>
    <w:p w14:paraId="2CD78BB3" w14:textId="77777777" w:rsidR="00501626" w:rsidRPr="00B45D8E" w:rsidRDefault="00501626" w:rsidP="0050162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Installatie en Voorlopige Acceptatie;</w:t>
      </w:r>
    </w:p>
    <w:p w14:paraId="64171E61" w14:textId="77777777" w:rsidR="00501626" w:rsidRPr="00B45D8E" w:rsidRDefault="00501626" w:rsidP="0050162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Opleiding en training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medewerkers;</w:t>
      </w:r>
    </w:p>
    <w:p w14:paraId="65F54C99" w14:textId="77777777" w:rsidR="00501626" w:rsidRPr="00B45D8E" w:rsidRDefault="00501626" w:rsidP="00501626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Definitieve acceptatie.</w:t>
      </w:r>
    </w:p>
    <w:p w14:paraId="0E886FDD" w14:textId="77777777" w:rsidR="00FB413A" w:rsidRPr="00B45D8E" w:rsidRDefault="00FB413A" w:rsidP="0050162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</w:pPr>
    </w:p>
    <w:p w14:paraId="23382271" w14:textId="0C90B02F" w:rsidR="00501626" w:rsidRPr="00B45D8E" w:rsidRDefault="00501626" w:rsidP="00501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97A76">
        <w:rPr>
          <w:rFonts w:ascii="Verdana" w:eastAsia="Times New Roman" w:hAnsi="Verdana" w:cs="Times New Roman"/>
          <w:sz w:val="18"/>
          <w:szCs w:val="18"/>
          <w:highlight w:val="yellow"/>
          <w:shd w:val="clear" w:color="auto" w:fill="FFFFFF"/>
          <w:lang w:eastAsia="nl-NL"/>
        </w:rPr>
        <w:t xml:space="preserve">Geef ook aan in het implementatieplan </w:t>
      </w:r>
      <w:ins w:id="3" w:author="Phan, H.G. (Giang)" w:date="2021-08-05T12:34:00Z">
        <w:r w:rsidR="006C3C57">
          <w:rPr>
            <w:rFonts w:ascii="Verdana" w:eastAsia="Times New Roman" w:hAnsi="Verdana" w:cs="Times New Roman"/>
            <w:sz w:val="18"/>
            <w:szCs w:val="18"/>
            <w:highlight w:val="yellow"/>
            <w:shd w:val="clear" w:color="auto" w:fill="FFFFFF"/>
            <w:lang w:eastAsia="nl-NL"/>
          </w:rPr>
          <w:t xml:space="preserve">(tabblad 2) </w:t>
        </w:r>
      </w:ins>
      <w:r w:rsidRPr="00297A76">
        <w:rPr>
          <w:rFonts w:ascii="Verdana" w:eastAsia="Times New Roman" w:hAnsi="Verdana" w:cs="Times New Roman"/>
          <w:sz w:val="18"/>
          <w:szCs w:val="18"/>
          <w:highlight w:val="yellow"/>
          <w:shd w:val="clear" w:color="auto" w:fill="FFFFFF"/>
          <w:lang w:eastAsia="nl-NL"/>
        </w:rPr>
        <w:t>wat uw </w:t>
      </w:r>
      <w:r w:rsidRPr="00297A76">
        <w:rPr>
          <w:rFonts w:ascii="Verdana" w:eastAsia="Times New Roman" w:hAnsi="Verdana" w:cs="Times New Roman"/>
          <w:b/>
          <w:bCs/>
          <w:sz w:val="18"/>
          <w:szCs w:val="18"/>
          <w:highlight w:val="yellow"/>
          <w:shd w:val="clear" w:color="auto" w:fill="FFFFFF"/>
          <w:lang w:eastAsia="nl-NL"/>
        </w:rPr>
        <w:t>bezetting</w:t>
      </w:r>
      <w:r w:rsidRPr="00297A76">
        <w:rPr>
          <w:rFonts w:ascii="Verdana" w:eastAsia="Times New Roman" w:hAnsi="Verdana" w:cs="Times New Roman"/>
          <w:sz w:val="18"/>
          <w:szCs w:val="18"/>
          <w:highlight w:val="yellow"/>
          <w:shd w:val="clear" w:color="auto" w:fill="FFFFFF"/>
          <w:lang w:eastAsia="nl-NL"/>
        </w:rPr>
        <w:t> is van medewerkers tijdens al deze fasen en wat hun rol is.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Geef </w:t>
      </w:r>
      <w:ins w:id="4" w:author="Phan, H.G. (Giang)" w:date="2021-08-05T12:34:00Z">
        <w:r w:rsidR="00813ECE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>in bijgevoegd W</w:t>
        </w:r>
        <w:bookmarkStart w:id="5" w:name="_GoBack"/>
        <w:bookmarkEnd w:id="5"/>
        <w:r w:rsidR="006C3C5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ord format </w:t>
        </w:r>
      </w:ins>
      <w:ins w:id="6" w:author="Phan, H.G. (Giang)" w:date="2021-08-05T12:53:00Z">
        <w:r w:rsidR="009B2670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op maximaal 2 A4 </w:t>
        </w:r>
      </w:ins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aan welke </w:t>
      </w:r>
      <w:r w:rsidRPr="00B45D8E">
        <w:rPr>
          <w:rFonts w:ascii="Verdana" w:eastAsia="Times New Roman" w:hAnsi="Verdana" w:cs="Times New Roman"/>
          <w:b/>
          <w:bCs/>
          <w:sz w:val="18"/>
          <w:szCs w:val="18"/>
          <w:shd w:val="clear" w:color="auto" w:fill="FFFFFF"/>
          <w:lang w:eastAsia="nl-NL"/>
        </w:rPr>
        <w:t>risico's</w:t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 u ziet buiten uw invloedsfeer die van invloed kunnen zijn op uw implementatieplan / planning en wat uw beheersmaatregel is en onderbouw waarom het een goede beheersmaatregel is.</w:t>
      </w:r>
    </w:p>
    <w:p w14:paraId="3B8E0285" w14:textId="77777777" w:rsidR="00501626" w:rsidRDefault="00501626" w:rsidP="00501626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lastRenderedPageBreak/>
        <w:t>U dient minimaal het risico en uw beheersmaatregelen m.b.t. eventuele uitloop van de planning van de hoofdaannemer te benoemen</w:t>
      </w:r>
    </w:p>
    <w:p w14:paraId="52038E5E" w14:textId="77777777" w:rsidR="00297A76" w:rsidRPr="00B45D8E" w:rsidRDefault="00297A76" w:rsidP="00297A76">
      <w:p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6D79951F" w14:textId="77777777" w:rsidR="00501626" w:rsidRPr="00B45D8E" w:rsidRDefault="00501626" w:rsidP="00501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Uitgangspunten bij uw planning zijn:</w:t>
      </w:r>
    </w:p>
    <w:p w14:paraId="6C5AB275" w14:textId="77777777" w:rsidR="00501626" w:rsidRPr="00B45D8E" w:rsidRDefault="00501626" w:rsidP="00501626">
      <w:pPr>
        <w:numPr>
          <w:ilvl w:val="0"/>
          <w:numId w:val="9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aannemer heeft in zijn planning tijd gereserveerd in de weken zoals aangegeven in de planning (zie </w:t>
      </w:r>
      <w:proofErr w:type="spellStart"/>
      <w:r w:rsidR="00EE7783" w:rsidRPr="00B45D8E">
        <w:rPr>
          <w:rFonts w:ascii="Verdana" w:eastAsia="Times New Roman" w:hAnsi="Verdana" w:cs="Times New Roman"/>
          <w:sz w:val="18"/>
          <w:szCs w:val="18"/>
          <w:lang w:eastAsia="nl-NL"/>
        </w:rPr>
        <w:t>TenderNed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) om de afstemming te doen m.b.t. oplevering;</w:t>
      </w:r>
    </w:p>
    <w:p w14:paraId="6E7D176E" w14:textId="77777777" w:rsidR="00501626" w:rsidRPr="00B45D8E" w:rsidRDefault="00501626" w:rsidP="00501626">
      <w:pPr>
        <w:numPr>
          <w:ilvl w:val="0"/>
          <w:numId w:val="9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oplevering </w:t>
      </w:r>
      <w:r w:rsidR="004D4349">
        <w:rPr>
          <w:rFonts w:ascii="Verdana" w:eastAsia="Times New Roman" w:hAnsi="Verdana" w:cs="Times New Roman"/>
          <w:sz w:val="18"/>
          <w:szCs w:val="18"/>
          <w:lang w:eastAsia="nl-NL"/>
        </w:rPr>
        <w:t xml:space="preserve">(verdeeld in plaatsing en in testen en in gebruik name) 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dient op de in de opdracht aangegeven datum plaats te vinden. </w:t>
      </w:r>
      <w:r w:rsidR="00CA3AD6">
        <w:rPr>
          <w:rFonts w:ascii="Verdana" w:eastAsia="Times New Roman" w:hAnsi="Verdana" w:cs="Times New Roman"/>
          <w:sz w:val="18"/>
          <w:szCs w:val="18"/>
          <w:lang w:eastAsia="nl-NL"/>
        </w:rPr>
        <w:t>Rond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deze datum zal de keuken in gebruik worden genomen door de afdeling voeding voor het bereiden van de maaltijden voor de patiënten;</w:t>
      </w:r>
    </w:p>
    <w:p w14:paraId="4FF8CA93" w14:textId="77777777" w:rsidR="00501626" w:rsidRDefault="00501626" w:rsidP="00501626">
      <w:pPr>
        <w:numPr>
          <w:ilvl w:val="0"/>
          <w:numId w:val="9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U dient per oplevering van een keuken locatie de </w:t>
      </w:r>
      <w:r w:rsidR="00B45D8E">
        <w:rPr>
          <w:rFonts w:ascii="Verdana" w:eastAsia="Times New Roman" w:hAnsi="Verdana" w:cs="Times New Roman"/>
          <w:sz w:val="18"/>
          <w:szCs w:val="18"/>
          <w:lang w:eastAsia="nl-NL"/>
        </w:rPr>
        <w:t>koks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een training te geven. De groep is ca. 15 medewerkers. Gezien het rooster zal dit verdeeld worden moeten worden over </w:t>
      </w:r>
      <w:r w:rsidR="00B45D8E">
        <w:rPr>
          <w:rFonts w:ascii="Verdana" w:eastAsia="Times New Roman" w:hAnsi="Verdana" w:cs="Times New Roman"/>
          <w:sz w:val="18"/>
          <w:szCs w:val="18"/>
          <w:lang w:eastAsia="nl-NL"/>
        </w:rPr>
        <w:t>2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sessies.</w:t>
      </w:r>
    </w:p>
    <w:p w14:paraId="16804DBC" w14:textId="77777777" w:rsidR="00A53FAF" w:rsidRDefault="00A53FAF" w:rsidP="00A53FAF">
      <w:pPr>
        <w:shd w:val="clear" w:color="auto" w:fill="FFFFFF"/>
        <w:spacing w:after="0" w:line="240" w:lineRule="auto"/>
        <w:ind w:left="-30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332E117" w14:textId="446BECBC" w:rsidR="00A53FAF" w:rsidRDefault="00421E20" w:rsidP="00A53FAF">
      <w:pPr>
        <w:shd w:val="clear" w:color="auto" w:fill="FFFFFF"/>
        <w:spacing w:after="0" w:line="240" w:lineRule="auto"/>
        <w:ind w:left="-30"/>
        <w:rPr>
          <w:ins w:id="7" w:author="Phan, H.G. (Giang)" w:date="2021-08-05T12:26:00Z"/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</w:pPr>
      <w:ins w:id="8" w:author="Phan, H.G. (Giang)" w:date="2021-08-05T12:35:00Z">
        <w:r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>Uw</w:t>
        </w:r>
      </w:ins>
      <w:ins w:id="9" w:author="Phan, H.G. (Giang)" w:date="2021-08-05T12:26:00Z">
        <w:r w:rsidR="00A53FAF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 implementatieplan</w:t>
        </w:r>
      </w:ins>
      <w:ins w:id="10" w:author="Phan, H.G. (Giang)" w:date="2021-08-05T12:35:00Z">
        <w:r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 wordt beoordeeld </w:t>
        </w:r>
      </w:ins>
      <w:ins w:id="11" w:author="Phan, H.G. (Giang)" w:date="2021-08-05T12:36:00Z">
        <w:r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>in hoeverre deze</w:t>
        </w:r>
      </w:ins>
      <w:ins w:id="12" w:author="Phan, H.G. (Giang)" w:date="2021-08-05T12:25:00Z">
        <w:r w:rsidR="00A53FAF" w:rsidRPr="00B45D8E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 bijdraagt aan de volgende doelstellingen:</w:t>
        </w:r>
      </w:ins>
    </w:p>
    <w:p w14:paraId="61F2073F" w14:textId="77777777" w:rsidR="00A53FAF" w:rsidRPr="00A53FAF" w:rsidRDefault="00A53FAF" w:rsidP="00A53FAF">
      <w:pPr>
        <w:numPr>
          <w:ilvl w:val="0"/>
          <w:numId w:val="9"/>
        </w:numPr>
        <w:shd w:val="clear" w:color="auto" w:fill="FFFFFF"/>
        <w:spacing w:after="0" w:line="240" w:lineRule="auto"/>
        <w:ind w:left="330"/>
        <w:rPr>
          <w:ins w:id="13" w:author="Phan, H.G. (Giang)" w:date="2021-08-05T12:28:00Z"/>
          <w:rFonts w:ascii="Verdana" w:eastAsia="Times New Roman" w:hAnsi="Verdana" w:cs="Times New Roman"/>
          <w:sz w:val="18"/>
          <w:szCs w:val="18"/>
          <w:lang w:eastAsia="nl-NL"/>
        </w:rPr>
      </w:pPr>
      <w:ins w:id="14" w:author="Phan, H.G. (Giang)" w:date="2021-08-05T12:28:00Z">
        <w:r w:rsidRPr="00A53FAF">
          <w:rPr>
            <w:rFonts w:ascii="Verdana" w:eastAsia="Times New Roman" w:hAnsi="Verdana" w:cs="Times New Roman"/>
            <w:sz w:val="18"/>
            <w:szCs w:val="18"/>
            <w:lang w:eastAsia="nl-NL"/>
          </w:rPr>
          <w:t>de mate waarin Opdrachtnemer laat zien de opdracht te doorgronden en de</w:t>
        </w:r>
      </w:ins>
    </w:p>
    <w:p w14:paraId="1D0CD833" w14:textId="77777777" w:rsidR="00F929CA" w:rsidRDefault="00A53FAF" w:rsidP="00F929CA">
      <w:p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ins w:id="15" w:author="Phan, H.G. (Giang)" w:date="2021-08-05T12:28:00Z">
        <w:r w:rsidRPr="00A53FAF">
          <w:rPr>
            <w:rFonts w:ascii="Verdana" w:eastAsia="Times New Roman" w:hAnsi="Verdana" w:cs="Times New Roman"/>
            <w:sz w:val="18"/>
            <w:szCs w:val="18"/>
            <w:lang w:eastAsia="nl-NL"/>
          </w:rPr>
          <w:t>mate waarin het</w:t>
        </w:r>
      </w:ins>
      <w:r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ins w:id="16" w:author="Phan, H.G. (Giang)" w:date="2021-08-05T12:28:00Z">
        <w:r>
          <w:rPr>
            <w:rFonts w:ascii="Verdana" w:eastAsia="Times New Roman" w:hAnsi="Verdana" w:cs="Times New Roman"/>
            <w:sz w:val="18"/>
            <w:szCs w:val="18"/>
            <w:lang w:eastAsia="nl-NL"/>
          </w:rPr>
          <w:t>implementatie</w:t>
        </w:r>
        <w:r w:rsidRPr="00A53FAF">
          <w:rPr>
            <w:rFonts w:ascii="Verdana" w:eastAsia="Times New Roman" w:hAnsi="Verdana" w:cs="Times New Roman"/>
            <w:sz w:val="18"/>
            <w:szCs w:val="18"/>
            <w:lang w:eastAsia="nl-NL"/>
          </w:rPr>
          <w:t>plan volledig, duidelijk, concreet, consistent en uitvoerbaar is;</w:t>
        </w:r>
      </w:ins>
    </w:p>
    <w:p w14:paraId="10CEEDFA" w14:textId="77777777" w:rsidR="00F929CA" w:rsidRDefault="00A53FAF" w:rsidP="00F929CA">
      <w:pPr>
        <w:numPr>
          <w:ilvl w:val="0"/>
          <w:numId w:val="9"/>
        </w:numPr>
        <w:shd w:val="clear" w:color="auto" w:fill="FFFFFF"/>
        <w:spacing w:after="0" w:line="240" w:lineRule="auto"/>
        <w:ind w:left="330"/>
        <w:rPr>
          <w:ins w:id="17" w:author="Phan, H.G. (Giang)" w:date="2021-08-05T12:31:00Z"/>
          <w:rFonts w:ascii="Verdana" w:eastAsia="Times New Roman" w:hAnsi="Verdana" w:cs="Times New Roman"/>
          <w:sz w:val="18"/>
          <w:szCs w:val="18"/>
          <w:lang w:eastAsia="nl-NL"/>
        </w:rPr>
      </w:pPr>
      <w:ins w:id="18" w:author="Phan, H.G. (Giang)" w:date="2021-08-05T12:28:00Z">
        <w:r w:rsidRPr="00F929CA">
          <w:rPr>
            <w:rFonts w:ascii="Verdana" w:eastAsia="Times New Roman" w:hAnsi="Verdana" w:cs="Times New Roman"/>
            <w:sz w:val="18"/>
            <w:szCs w:val="18"/>
            <w:lang w:eastAsia="nl-NL"/>
          </w:rPr>
          <w:t>de mate waarin en wijze waar</w:t>
        </w:r>
        <w:r w:rsidR="00F929CA" w:rsidRPr="00F929CA"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op Opdrachtgever </w:t>
        </w:r>
        <w:proofErr w:type="spellStart"/>
        <w:r w:rsidR="00F929CA" w:rsidRPr="00F929CA">
          <w:rPr>
            <w:rFonts w:ascii="Verdana" w:eastAsia="Times New Roman" w:hAnsi="Verdana" w:cs="Times New Roman"/>
            <w:sz w:val="18"/>
            <w:szCs w:val="18"/>
            <w:lang w:eastAsia="nl-NL"/>
          </w:rPr>
          <w:t>ontzorgd</w:t>
        </w:r>
        <w:proofErr w:type="spellEnd"/>
        <w:r w:rsidR="00F929CA" w:rsidRPr="00F929CA"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 wordt</w:t>
        </w:r>
      </w:ins>
      <w:ins w:id="19" w:author="Phan, H.G. (Giang)" w:date="2021-08-05T12:29:00Z">
        <w:r w:rsidR="00F929CA" w:rsidRPr="00F929CA"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; </w:t>
        </w:r>
      </w:ins>
    </w:p>
    <w:p w14:paraId="6D8C544D" w14:textId="77777777" w:rsidR="00F929CA" w:rsidRPr="00F929CA" w:rsidRDefault="00A53FAF" w:rsidP="00F929CA">
      <w:pPr>
        <w:numPr>
          <w:ilvl w:val="0"/>
          <w:numId w:val="9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ins w:id="20" w:author="Phan, H.G. (Giang)" w:date="2021-08-05T12:28:00Z">
        <w:r w:rsidRPr="00F929CA">
          <w:rPr>
            <w:rFonts w:ascii="Verdana" w:eastAsia="Times New Roman" w:hAnsi="Verdana" w:cs="Times New Roman"/>
            <w:sz w:val="18"/>
            <w:szCs w:val="18"/>
            <w:lang w:eastAsia="nl-NL"/>
          </w:rPr>
          <w:t>de mate de Opdrachtnemer de juiste risico's benoemt en de mate waarin de</w:t>
        </w:r>
      </w:ins>
    </w:p>
    <w:p w14:paraId="3B8B0EED" w14:textId="77777777" w:rsidR="00F929CA" w:rsidRDefault="00A53FAF" w:rsidP="00F929CA">
      <w:p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ins w:id="21" w:author="Phan, H.G. (Giang)" w:date="2021-08-05T12:28:00Z">
        <w:r w:rsidRPr="00F929CA">
          <w:rPr>
            <w:rFonts w:ascii="Verdana" w:eastAsia="Times New Roman" w:hAnsi="Verdana" w:cs="Times New Roman"/>
            <w:sz w:val="18"/>
            <w:szCs w:val="18"/>
            <w:lang w:eastAsia="nl-NL"/>
          </w:rPr>
          <w:t>voorgestelde beheersmaatregelen de genoemde risico's ook daadwerkelijk</w:t>
        </w:r>
      </w:ins>
    </w:p>
    <w:p w14:paraId="60C864CD" w14:textId="77777777" w:rsidR="00A53FAF" w:rsidRPr="00B45D8E" w:rsidRDefault="00A53FAF" w:rsidP="00F929CA">
      <w:p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ins w:id="22" w:author="Phan, H.G. (Giang)" w:date="2021-08-05T12:28:00Z">
        <w:r w:rsidRPr="00A53FAF">
          <w:rPr>
            <w:rFonts w:ascii="Verdana" w:eastAsia="Times New Roman" w:hAnsi="Verdana" w:cs="Times New Roman"/>
            <w:sz w:val="18"/>
            <w:szCs w:val="18"/>
            <w:lang w:eastAsia="nl-NL"/>
          </w:rPr>
          <w:t>minimaliseren.</w:t>
        </w:r>
      </w:ins>
    </w:p>
    <w:p w14:paraId="02CFE9FD" w14:textId="77777777" w:rsidR="00501626" w:rsidRPr="00B45D8E" w:rsidRDefault="00501626" w:rsidP="005016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bookmarkStart w:id="23" w:name="_MON_1689670746"/>
    <w:bookmarkEnd w:id="23"/>
    <w:p w14:paraId="7D503665" w14:textId="65107EB3" w:rsidR="00501626" w:rsidRPr="00B45D8E" w:rsidRDefault="00BD1091">
      <w:r w:rsidRPr="00B45D8E">
        <w:object w:dxaOrig="1551" w:dyaOrig="1003" w14:anchorId="5CA5EDA1">
          <v:shape id="_x0000_i1027" type="#_x0000_t75" style="width:77.25pt;height:50.25pt" o:ole="">
            <v:imagedata r:id="rId10" o:title=""/>
          </v:shape>
          <o:OLEObject Type="Embed" ProgID="Excel.Sheet.12" ShapeID="_x0000_i1027" DrawAspect="Icon" ObjectID="_1689680243" r:id="rId11"/>
        </w:object>
      </w:r>
    </w:p>
    <w:bookmarkStart w:id="24" w:name="_MON_1685348450"/>
    <w:bookmarkEnd w:id="24"/>
    <w:p w14:paraId="0943B656" w14:textId="77777777" w:rsidR="00EE7783" w:rsidRPr="00B45D8E" w:rsidRDefault="00EE7783">
      <w:r w:rsidRPr="00B45D8E">
        <w:object w:dxaOrig="1551" w:dyaOrig="1003" w14:anchorId="649A1712">
          <v:shape id="_x0000_i1028" type="#_x0000_t75" style="width:77.25pt;height:50.25pt" o:ole="">
            <v:imagedata r:id="rId12" o:title=""/>
          </v:shape>
          <o:OLEObject Type="Embed" ProgID="Word.Document.12" ShapeID="_x0000_i1028" DrawAspect="Icon" ObjectID="_1689680244" r:id="rId13">
            <o:FieldCodes>\s</o:FieldCodes>
          </o:OLEObject>
        </w:object>
      </w:r>
    </w:p>
    <w:p w14:paraId="05B6AC2E" w14:textId="77777777" w:rsidR="00EE7783" w:rsidRPr="00694614" w:rsidRDefault="00EE7783" w:rsidP="00694614">
      <w:pPr>
        <w:pStyle w:val="Lijstalinea"/>
        <w:numPr>
          <w:ilvl w:val="0"/>
          <w:numId w:val="16"/>
        </w:numPr>
        <w:shd w:val="clear" w:color="auto" w:fill="FFFFFF"/>
        <w:spacing w:after="0" w:line="240" w:lineRule="auto"/>
        <w:rPr>
          <w:rStyle w:val="Zwaar"/>
        </w:rPr>
      </w:pPr>
      <w:r w:rsidRPr="00694614">
        <w:rPr>
          <w:rStyle w:val="Zwaar"/>
          <w:rFonts w:ascii="Verdana" w:hAnsi="Verdana"/>
          <w:sz w:val="18"/>
          <w:szCs w:val="18"/>
          <w:shd w:val="clear" w:color="auto" w:fill="FFFFFF"/>
        </w:rPr>
        <w:t>Innovatie</w:t>
      </w:r>
      <w:r w:rsidRPr="00694614">
        <w:rPr>
          <w:rStyle w:val="Zwaar"/>
        </w:rPr>
        <w:t> (kansen)</w:t>
      </w:r>
    </w:p>
    <w:p w14:paraId="4BF81742" w14:textId="3ECC1CDB" w:rsidR="00EE7783" w:rsidRPr="00B45D8E" w:rsidRDefault="00EE7783" w:rsidP="00EE7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Toon aan met welke innovaties u meerwaarde kunt bieden voor het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. </w:t>
      </w:r>
      <w:ins w:id="25" w:author="Phan, H.G. (Giang)" w:date="2021-08-05T12:14:00Z">
        <w:r w:rsidR="007F6B47" w:rsidRPr="00B45D8E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Beschrijf </w:t>
        </w:r>
        <w:r w:rsidR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deze innovaties </w:t>
        </w:r>
        <w:r w:rsidR="007F6B47" w:rsidRPr="00B45D8E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>op maximaa</w:t>
        </w:r>
        <w:r w:rsidR="00906032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>l 2 A4 in de bijgevoegde format</w:t>
        </w:r>
        <w:r w:rsidR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. </w:t>
        </w:r>
      </w:ins>
      <w:proofErr w:type="spellStart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 beoordeelt alleen innovaties die bijdragen aan de volgende doelstellingen:</w:t>
      </w:r>
    </w:p>
    <w:p w14:paraId="07A121D0" w14:textId="77777777" w:rsidR="00EE7783" w:rsidRPr="00B45D8E" w:rsidRDefault="00EE7783" w:rsidP="00EE7783">
      <w:pPr>
        <w:numPr>
          <w:ilvl w:val="0"/>
          <w:numId w:val="10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Financieel:</w:t>
      </w:r>
    </w:p>
    <w:p w14:paraId="4B9ACC14" w14:textId="77777777" w:rsidR="00EE7783" w:rsidRPr="00B45D8E" w:rsidRDefault="00EE7783" w:rsidP="00EE7783">
      <w:pPr>
        <w:numPr>
          <w:ilvl w:val="1"/>
          <w:numId w:val="11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Zo min mogelijk handeling voor de </w:t>
      </w:r>
      <w:r w:rsidR="00B45D8E">
        <w:rPr>
          <w:rFonts w:ascii="Verdana" w:eastAsia="Times New Roman" w:hAnsi="Verdana" w:cs="Times New Roman"/>
          <w:sz w:val="18"/>
          <w:szCs w:val="18"/>
          <w:lang w:eastAsia="nl-NL"/>
        </w:rPr>
        <w:t>koks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(efficiency en gebruiksgemak) op basis van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total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cost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of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ownership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(investering versus onderhoud) gerekend over 10 jaar.</w:t>
      </w:r>
    </w:p>
    <w:p w14:paraId="0C93F8DB" w14:textId="77777777" w:rsidR="00EE7783" w:rsidRPr="00B45D8E" w:rsidRDefault="00EE7783" w:rsidP="00EE7783">
      <w:pPr>
        <w:numPr>
          <w:ilvl w:val="0"/>
          <w:numId w:val="11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Kwaliteit:</w:t>
      </w:r>
    </w:p>
    <w:p w14:paraId="23BE9804" w14:textId="77777777" w:rsidR="00EE7783" w:rsidRPr="00B45D8E" w:rsidRDefault="00EE7783" w:rsidP="00EE7783">
      <w:pPr>
        <w:numPr>
          <w:ilvl w:val="1"/>
          <w:numId w:val="11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Verbetering van de kwaliteit van de (bereiding van) voeding;</w:t>
      </w:r>
    </w:p>
    <w:p w14:paraId="61DA9C9B" w14:textId="77777777" w:rsidR="00EE7783" w:rsidRPr="00B45D8E" w:rsidRDefault="00EE7783" w:rsidP="00EE7783">
      <w:pPr>
        <w:numPr>
          <w:ilvl w:val="1"/>
          <w:numId w:val="11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Zo min mogelijk Arbo technische belasting voor de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medewerkers (</w:t>
      </w:r>
      <w:r w:rsidR="00B45D8E">
        <w:rPr>
          <w:rFonts w:ascii="Verdana" w:eastAsia="Times New Roman" w:hAnsi="Verdana" w:cs="Times New Roman"/>
          <w:sz w:val="18"/>
          <w:szCs w:val="18"/>
          <w:lang w:eastAsia="nl-NL"/>
        </w:rPr>
        <w:t>keukenmedewerkers, koks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en logistiek)</w:t>
      </w:r>
    </w:p>
    <w:p w14:paraId="1AB6C745" w14:textId="77777777" w:rsidR="00EE7783" w:rsidRPr="00B45D8E" w:rsidRDefault="00EE7783" w:rsidP="00EE7783">
      <w:pPr>
        <w:numPr>
          <w:ilvl w:val="1"/>
          <w:numId w:val="11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Zo veilig mogelijk werken voor de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medewerkers (</w:t>
      </w:r>
      <w:r w:rsidR="00B45D8E">
        <w:rPr>
          <w:rFonts w:ascii="Verdana" w:eastAsia="Times New Roman" w:hAnsi="Verdana" w:cs="Times New Roman"/>
          <w:sz w:val="18"/>
          <w:szCs w:val="18"/>
          <w:lang w:eastAsia="nl-NL"/>
        </w:rPr>
        <w:t>keukenmedewerkers, koks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en logistiek)</w:t>
      </w:r>
    </w:p>
    <w:p w14:paraId="71075730" w14:textId="77777777" w:rsidR="00EE7783" w:rsidRDefault="00EE7783" w:rsidP="00EE7783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 </w:t>
      </w: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 beoordeelt op basis van meerwaarde die de aangeboden oplossingen kunnen bieden voor het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 zelf.</w:t>
      </w:r>
    </w:p>
    <w:p w14:paraId="41A8C453" w14:textId="77777777" w:rsidR="00B45D8E" w:rsidRDefault="00B45D8E" w:rsidP="00EE7783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</w:pPr>
    </w:p>
    <w:p w14:paraId="02806F9C" w14:textId="77777777" w:rsidR="00B45D8E" w:rsidRDefault="00B45D8E" w:rsidP="00EE7783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</w:pPr>
    </w:p>
    <w:p w14:paraId="144663C7" w14:textId="77777777" w:rsidR="00B45D8E" w:rsidRPr="00B45D8E" w:rsidRDefault="00B45D8E" w:rsidP="00EE7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6B6E944C" w14:textId="77777777" w:rsidR="00EE7783" w:rsidRPr="00B45D8E" w:rsidRDefault="00EE7783" w:rsidP="00EE778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Tender documenten:</w:t>
      </w:r>
    </w:p>
    <w:p w14:paraId="0C3C11A3" w14:textId="77777777" w:rsidR="00EE7783" w:rsidRPr="00B45D8E" w:rsidRDefault="00EE7783" w:rsidP="00EE778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bookmarkStart w:id="26" w:name="_MON_1685348985"/>
    <w:bookmarkEnd w:id="26"/>
    <w:p w14:paraId="777D4E96" w14:textId="77777777" w:rsidR="00EE7783" w:rsidRPr="00B45D8E" w:rsidRDefault="00EE7783" w:rsidP="00EE778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object w:dxaOrig="1551" w:dyaOrig="1003" w14:anchorId="067408BA">
          <v:shape id="_x0000_i1029" type="#_x0000_t75" style="width:77.25pt;height:50.25pt" o:ole="">
            <v:imagedata r:id="rId14" o:title=""/>
          </v:shape>
          <o:OLEObject Type="Embed" ProgID="Word.Document.12" ShapeID="_x0000_i1029" DrawAspect="Icon" ObjectID="_1689680245" r:id="rId15">
            <o:FieldCodes>\s</o:FieldCodes>
          </o:OLEObject>
        </w:object>
      </w:r>
    </w:p>
    <w:p w14:paraId="1D3CCF6C" w14:textId="77777777" w:rsidR="00322675" w:rsidRPr="00B45D8E" w:rsidRDefault="00322675" w:rsidP="00EE778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1841D615" w14:textId="77777777" w:rsidR="006255E2" w:rsidRDefault="006255E2">
      <w:pPr>
        <w:rPr>
          <w:ins w:id="27" w:author="Phan, H.G. (Giang)" w:date="2021-08-05T12:45:00Z"/>
          <w:rStyle w:val="Zwaar"/>
          <w:rFonts w:ascii="Verdana" w:hAnsi="Verdana"/>
          <w:sz w:val="18"/>
          <w:szCs w:val="18"/>
          <w:shd w:val="clear" w:color="auto" w:fill="FFFFFF"/>
        </w:rPr>
      </w:pPr>
      <w:ins w:id="28" w:author="Phan, H.G. (Giang)" w:date="2021-08-05T12:45:00Z">
        <w:r>
          <w:rPr>
            <w:rStyle w:val="Zwaar"/>
            <w:rFonts w:ascii="Verdana" w:hAnsi="Verdana"/>
            <w:sz w:val="18"/>
            <w:szCs w:val="18"/>
            <w:shd w:val="clear" w:color="auto" w:fill="FFFFFF"/>
          </w:rPr>
          <w:br w:type="page"/>
        </w:r>
      </w:ins>
    </w:p>
    <w:p w14:paraId="40EE30AF" w14:textId="4E972A62" w:rsidR="00322675" w:rsidRPr="00694614" w:rsidRDefault="00322675" w:rsidP="00694614">
      <w:pPr>
        <w:pStyle w:val="Lijstalinea"/>
        <w:numPr>
          <w:ilvl w:val="0"/>
          <w:numId w:val="16"/>
        </w:numPr>
        <w:shd w:val="clear" w:color="auto" w:fill="FFFFFF"/>
        <w:spacing w:after="0" w:line="240" w:lineRule="auto"/>
        <w:rPr>
          <w:rStyle w:val="Zwaar"/>
          <w:rFonts w:ascii="Verdana" w:hAnsi="Verdana"/>
          <w:sz w:val="18"/>
          <w:szCs w:val="18"/>
          <w:shd w:val="clear" w:color="auto" w:fill="FFFFFF"/>
        </w:rPr>
      </w:pPr>
      <w:r w:rsidRPr="00694614">
        <w:rPr>
          <w:rStyle w:val="Zwaar"/>
          <w:rFonts w:ascii="Verdana" w:hAnsi="Verdana"/>
          <w:sz w:val="18"/>
          <w:szCs w:val="18"/>
          <w:shd w:val="clear" w:color="auto" w:fill="FFFFFF"/>
        </w:rPr>
        <w:lastRenderedPageBreak/>
        <w:t>Presentatie</w:t>
      </w:r>
    </w:p>
    <w:p w14:paraId="0CCE8A3C" w14:textId="77777777" w:rsidR="00322675" w:rsidRPr="00B45D8E" w:rsidRDefault="00322675" w:rsidP="00EE7783">
      <w:pPr>
        <w:shd w:val="clear" w:color="auto" w:fill="FFFFFF"/>
        <w:spacing w:after="0" w:line="240" w:lineRule="auto"/>
        <w:rPr>
          <w:rStyle w:val="Zwaar"/>
          <w:rFonts w:ascii="Verdana" w:hAnsi="Verdana"/>
          <w:sz w:val="18"/>
          <w:szCs w:val="18"/>
          <w:shd w:val="clear" w:color="auto" w:fill="FFFFFF"/>
        </w:rPr>
      </w:pPr>
    </w:p>
    <w:p w14:paraId="6A99DF69" w14:textId="77777777" w:rsidR="00322675" w:rsidRPr="00B45D8E" w:rsidRDefault="00A53FAF" w:rsidP="0032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ins w:id="29" w:author="Phan, H.G. (Giang)" w:date="2021-08-05T12:19:00Z">
        <w:r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De sleutelfunctionaris van </w:t>
        </w:r>
      </w:ins>
      <w:r w:rsidR="00322675"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Inschrijver wordt gevraagd </w:t>
      </w:r>
      <w:ins w:id="30" w:author="Phan, H.G. (Giang)" w:date="2021-08-05T12:14:00Z">
        <w:r w:rsidR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op 1 september </w:t>
        </w:r>
      </w:ins>
      <w:r w:rsidR="00322675"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een toelichting te geven op haar inschrijving in een presentatie vorm. </w:t>
      </w:r>
      <w:ins w:id="31" w:author="Phan, H.G. (Giang)" w:date="2021-08-05T12:14:00Z">
        <w:r w:rsidR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U ontvangt hiervoor nog </w:t>
        </w:r>
      </w:ins>
      <w:ins w:id="32" w:author="Phan, H.G. (Giang)" w:date="2021-08-05T12:15:00Z">
        <w:r w:rsidR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in de week van 23-27 september </w:t>
        </w:r>
      </w:ins>
      <w:ins w:id="33" w:author="Phan, H.G. (Giang)" w:date="2021-08-05T12:14:00Z">
        <w:r w:rsidR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een uitnodiging. </w:t>
        </w:r>
      </w:ins>
      <w:r w:rsidR="00322675"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Inschrijver wordt gevraagd de volgende onderdelen nader toe te lichten:</w:t>
      </w:r>
    </w:p>
    <w:p w14:paraId="2C1CA127" w14:textId="77777777" w:rsidR="00322675" w:rsidRPr="00B45D8E" w:rsidRDefault="00322675" w:rsidP="00322675">
      <w:pPr>
        <w:numPr>
          <w:ilvl w:val="0"/>
          <w:numId w:val="12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Technische wensen</w:t>
      </w:r>
    </w:p>
    <w:p w14:paraId="615F1F1F" w14:textId="77777777" w:rsidR="00322675" w:rsidRPr="00B45D8E" w:rsidRDefault="00322675" w:rsidP="00322675">
      <w:pPr>
        <w:numPr>
          <w:ilvl w:val="1"/>
          <w:numId w:val="13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De gemaakte keuzes ten aanzien van de aangeboden apparatuur. Kort ingaan op de belangrijkste apparatuur, hun functionaliteit en de voor- en nadelen;</w:t>
      </w:r>
    </w:p>
    <w:p w14:paraId="1939CCD1" w14:textId="77777777" w:rsidR="00322675" w:rsidRPr="00B45D8E" w:rsidRDefault="00322675" w:rsidP="00322675">
      <w:pPr>
        <w:numPr>
          <w:ilvl w:val="1"/>
          <w:numId w:val="13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Het gebruikersgemak voor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van de aangeboden oplossingen;</w:t>
      </w:r>
    </w:p>
    <w:p w14:paraId="59733E9F" w14:textId="77777777" w:rsidR="00322675" w:rsidRPr="00B45D8E" w:rsidRDefault="00322675" w:rsidP="00322675">
      <w:pPr>
        <w:numPr>
          <w:ilvl w:val="1"/>
          <w:numId w:val="13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Inzicht in de mate en manier van afwerking van de aangeboden oplossingen;</w:t>
      </w:r>
    </w:p>
    <w:p w14:paraId="35364BA7" w14:textId="77777777" w:rsidR="00322675" w:rsidRPr="00B45D8E" w:rsidRDefault="00322675" w:rsidP="00322675">
      <w:pPr>
        <w:numPr>
          <w:ilvl w:val="1"/>
          <w:numId w:val="13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Inzicht in het maatwerk van de aangeboden oplossingen;</w:t>
      </w:r>
    </w:p>
    <w:p w14:paraId="7F01231A" w14:textId="77777777" w:rsidR="00322675" w:rsidRPr="00B45D8E" w:rsidRDefault="00322675" w:rsidP="00EB4D9A">
      <w:pPr>
        <w:numPr>
          <w:ilvl w:val="0"/>
          <w:numId w:val="12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Onderhoudsplan:</w:t>
      </w:r>
    </w:p>
    <w:p w14:paraId="3D647D32" w14:textId="77777777" w:rsidR="001343DC" w:rsidRDefault="00322675" w:rsidP="001343DC">
      <w:pPr>
        <w:numPr>
          <w:ilvl w:val="1"/>
          <w:numId w:val="13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De maatregelen die u aanbiedt teneinde de technische- en economische levensduur na 10 jaar zo lang mogelijk te maken.</w:t>
      </w:r>
    </w:p>
    <w:p w14:paraId="1B2B1ED9" w14:textId="3A0DC5A7" w:rsidR="00322675" w:rsidRPr="001343DC" w:rsidRDefault="00322675" w:rsidP="00EB4D9A">
      <w:pPr>
        <w:numPr>
          <w:ilvl w:val="0"/>
          <w:numId w:val="12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343DC">
        <w:rPr>
          <w:rFonts w:ascii="Verdana" w:eastAsia="Times New Roman" w:hAnsi="Verdana" w:cs="Times New Roman"/>
          <w:sz w:val="18"/>
          <w:szCs w:val="18"/>
          <w:lang w:eastAsia="nl-NL"/>
        </w:rPr>
        <w:t>Opleveringsplan:</w:t>
      </w:r>
    </w:p>
    <w:p w14:paraId="604B329D" w14:textId="5C726A25" w:rsidR="00322675" w:rsidRDefault="00322675" w:rsidP="00322675">
      <w:pPr>
        <w:numPr>
          <w:ilvl w:val="1"/>
          <w:numId w:val="13"/>
        </w:numPr>
        <w:shd w:val="clear" w:color="auto" w:fill="FFFFFF"/>
        <w:spacing w:after="0" w:line="240" w:lineRule="auto"/>
        <w:ind w:left="66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 samenwerking (rolverdeling) tussen inschrijver, Aannemer en </w:t>
      </w:r>
      <w:proofErr w:type="spellStart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VUmc</w:t>
      </w:r>
      <w:proofErr w:type="spellEnd"/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2C5EEA94" w14:textId="505A0123" w:rsidR="00C91995" w:rsidRDefault="00C91995" w:rsidP="00C919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7EA7F99" w14:textId="3688122D" w:rsidR="00C91995" w:rsidRDefault="00C91995" w:rsidP="00C91995">
      <w:pPr>
        <w:shd w:val="clear" w:color="auto" w:fill="FFFFFF"/>
        <w:spacing w:after="0" w:line="240" w:lineRule="auto"/>
        <w:rPr>
          <w:ins w:id="34" w:author="Phan, H.G. (Giang)" w:date="2021-08-05T12:43:00Z"/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</w:pPr>
      <w:proofErr w:type="spellStart"/>
      <w:ins w:id="35" w:author="Phan, H.G. (Giang)" w:date="2021-08-05T12:42:00Z">
        <w:r w:rsidRPr="00B45D8E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>VUmc</w:t>
        </w:r>
        <w:proofErr w:type="spellEnd"/>
        <w:r w:rsidRPr="00B45D8E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 beoordeelt </w:t>
        </w:r>
      </w:ins>
      <w:ins w:id="36" w:author="Phan, H.G. (Giang)" w:date="2021-08-05T12:43:00Z">
        <w:r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>de presentatie aan de volgende</w:t>
        </w:r>
      </w:ins>
      <w:ins w:id="37" w:author="Phan, H.G. (Giang)" w:date="2021-08-05T12:42:00Z">
        <w:r w:rsidRPr="00B45D8E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> doelstellingen:</w:t>
        </w:r>
      </w:ins>
    </w:p>
    <w:p w14:paraId="1D2E1381" w14:textId="4F5DD864" w:rsidR="00C91995" w:rsidRDefault="0056630F" w:rsidP="0056630F">
      <w:pPr>
        <w:pStyle w:val="Lijstalinea"/>
        <w:numPr>
          <w:ilvl w:val="0"/>
          <w:numId w:val="18"/>
        </w:numPr>
        <w:shd w:val="clear" w:color="auto" w:fill="FFFFFF"/>
        <w:spacing w:after="0" w:line="240" w:lineRule="auto"/>
        <w:rPr>
          <w:ins w:id="38" w:author="Phan, H.G. (Giang)" w:date="2021-08-05T12:49:00Z"/>
          <w:rFonts w:ascii="Verdana" w:eastAsia="Times New Roman" w:hAnsi="Verdana" w:cs="Times New Roman"/>
          <w:sz w:val="18"/>
          <w:szCs w:val="18"/>
          <w:lang w:eastAsia="nl-NL"/>
        </w:rPr>
      </w:pPr>
      <w:ins w:id="39" w:author="Phan, H.G. (Giang)" w:date="2021-08-05T12:47:00Z">
        <w:r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De mate waarin </w:t>
        </w:r>
      </w:ins>
      <w:ins w:id="40" w:author="Phan, H.G. (Giang)" w:date="2021-08-05T12:48:00Z">
        <w:r>
          <w:rPr>
            <w:rFonts w:ascii="Verdana" w:eastAsia="Times New Roman" w:hAnsi="Verdana" w:cs="Times New Roman"/>
            <w:sz w:val="18"/>
            <w:szCs w:val="18"/>
            <w:lang w:eastAsia="nl-NL"/>
          </w:rPr>
          <w:t>een duidelijke logica of gedachte zit achter gemaakte keuzes</w:t>
        </w:r>
      </w:ins>
    </w:p>
    <w:p w14:paraId="37FB2130" w14:textId="7FFC3A07" w:rsidR="00D02DB2" w:rsidRPr="0056630F" w:rsidRDefault="00D02DB2" w:rsidP="0056630F">
      <w:pPr>
        <w:pStyle w:val="Lijstalinea"/>
        <w:numPr>
          <w:ilvl w:val="0"/>
          <w:numId w:val="1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ins w:id="41" w:author="Phan, H.G. (Giang)" w:date="2021-08-05T12:50:00Z">
        <w:r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De mate waarin </w:t>
        </w:r>
      </w:ins>
      <w:ins w:id="42" w:author="Phan, H.G. (Giang)" w:date="2021-08-05T12:51:00Z">
        <w:r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de voorstellen </w:t>
        </w:r>
      </w:ins>
      <w:ins w:id="43" w:author="Phan, H.G. (Giang)" w:date="2021-08-05T12:52:00Z">
        <w:r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volledig, duidelijk, concreet, consistent en uitvoerbaar zijn. </w:t>
        </w:r>
      </w:ins>
    </w:p>
    <w:p w14:paraId="3FE18B53" w14:textId="77777777" w:rsidR="00322675" w:rsidRPr="00B45D8E" w:rsidRDefault="00322675" w:rsidP="0032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Middelen:</w:t>
      </w:r>
    </w:p>
    <w:p w14:paraId="4AAAC445" w14:textId="77777777" w:rsidR="00322675" w:rsidRPr="00B45D8E" w:rsidRDefault="00322675" w:rsidP="00322675">
      <w:pPr>
        <w:numPr>
          <w:ilvl w:val="0"/>
          <w:numId w:val="14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del w:id="44" w:author="Phan, H.G. (Giang)" w:date="2021-08-05T12:15:00Z">
        <w:r w:rsidRPr="00B45D8E" w:rsidDel="007F6B47">
          <w:rPr>
            <w:rFonts w:ascii="Verdana" w:eastAsia="Times New Roman" w:hAnsi="Verdana" w:cs="Times New Roman"/>
            <w:sz w:val="18"/>
            <w:szCs w:val="18"/>
            <w:lang w:eastAsia="nl-NL"/>
          </w:rPr>
          <w:delText>Voor de presentatie is er een scherm en computer beschikbaar waar u een PowerPoint presentatie op kan geven. Het is niet toegestaan andere presentatie middelen te gebruiken</w:delText>
        </w:r>
      </w:del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  <w:ins w:id="45" w:author="Phan, H.G. (Giang)" w:date="2021-08-05T12:15:00Z">
        <w:r w:rsidR="007F6B47"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De presentatie zal </w:t>
        </w:r>
      </w:ins>
      <w:ins w:id="46" w:author="Phan, H.G. (Giang)" w:date="2021-08-05T12:16:00Z">
        <w:r w:rsidR="007F6B47"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digitaal </w:t>
        </w:r>
      </w:ins>
      <w:ins w:id="47" w:author="Phan, H.G. (Giang)" w:date="2021-08-05T12:15:00Z">
        <w:r w:rsidR="007F6B47"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via TEAMS plaatsvinden. </w:t>
        </w:r>
      </w:ins>
    </w:p>
    <w:p w14:paraId="14387219" w14:textId="77777777" w:rsidR="00322675" w:rsidRPr="00B45D8E" w:rsidRDefault="00322675" w:rsidP="0032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Procedure presentatie:</w:t>
      </w:r>
    </w:p>
    <w:p w14:paraId="547DD331" w14:textId="77777777" w:rsidR="00322675" w:rsidRPr="00B45D8E" w:rsidRDefault="00322675" w:rsidP="00322675">
      <w:pPr>
        <w:numPr>
          <w:ilvl w:val="0"/>
          <w:numId w:val="15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U heeft 15 minuten de tijd om uw presentatie te geven aan het beoordelingsteam;</w:t>
      </w:r>
    </w:p>
    <w:p w14:paraId="7A1BDBC9" w14:textId="77777777" w:rsidR="00322675" w:rsidRPr="00B45D8E" w:rsidDel="007F6B47" w:rsidRDefault="00322675" w:rsidP="00322675">
      <w:pPr>
        <w:numPr>
          <w:ilvl w:val="0"/>
          <w:numId w:val="15"/>
        </w:numPr>
        <w:shd w:val="clear" w:color="auto" w:fill="FFFFFF"/>
        <w:spacing w:after="0" w:line="240" w:lineRule="auto"/>
        <w:ind w:left="330"/>
        <w:rPr>
          <w:del w:id="48" w:author="Phan, H.G. (Giang)" w:date="2021-08-05T12:16:00Z"/>
          <w:rFonts w:ascii="Verdana" w:eastAsia="Times New Roman" w:hAnsi="Verdana" w:cs="Times New Roman"/>
          <w:sz w:val="18"/>
          <w:szCs w:val="18"/>
          <w:lang w:eastAsia="nl-NL"/>
        </w:rPr>
      </w:pPr>
      <w:del w:id="49" w:author="Phan, H.G. (Giang)" w:date="2021-08-05T12:16:00Z">
        <w:r w:rsidRPr="00B45D8E" w:rsidDel="007F6B47">
          <w:rPr>
            <w:rFonts w:ascii="Verdana" w:eastAsia="Times New Roman" w:hAnsi="Verdana" w:cs="Times New Roman"/>
            <w:sz w:val="18"/>
            <w:szCs w:val="18"/>
            <w:lang w:eastAsia="nl-NL"/>
          </w:rPr>
          <w:delText>Na de presentatie wordt u gevraagd om voor 10  minuten de ruimte te verlaten;</w:delText>
        </w:r>
      </w:del>
    </w:p>
    <w:p w14:paraId="19CB97D2" w14:textId="77777777" w:rsidR="00322675" w:rsidRPr="00B45D8E" w:rsidRDefault="007F6B47" w:rsidP="00322675">
      <w:pPr>
        <w:numPr>
          <w:ilvl w:val="0"/>
          <w:numId w:val="15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ins w:id="50" w:author="Phan, H.G. (Giang)" w:date="2021-08-05T12:16:00Z">
        <w:r>
          <w:rPr>
            <w:rFonts w:ascii="Verdana" w:eastAsia="Times New Roman" w:hAnsi="Verdana" w:cs="Times New Roman"/>
            <w:sz w:val="18"/>
            <w:szCs w:val="18"/>
            <w:lang w:eastAsia="nl-NL"/>
          </w:rPr>
          <w:t xml:space="preserve">Na de presentatie is er gelegenheid tot het stellen van vragen. </w:t>
        </w:r>
      </w:ins>
      <w:del w:id="51" w:author="Phan, H.G. (Giang)" w:date="2021-08-05T12:16:00Z">
        <w:r w:rsidR="00322675" w:rsidRPr="00B45D8E" w:rsidDel="007F6B47">
          <w:rPr>
            <w:rFonts w:ascii="Verdana" w:eastAsia="Times New Roman" w:hAnsi="Verdana" w:cs="Times New Roman"/>
            <w:sz w:val="18"/>
            <w:szCs w:val="18"/>
            <w:lang w:eastAsia="nl-NL"/>
          </w:rPr>
          <w:delText xml:space="preserve">Indien er nog vragen zijn vanuit het beoordelingsteam zullen deze door de inkoper gesteld worden. </w:delText>
        </w:r>
      </w:del>
      <w:r w:rsidR="00322675" w:rsidRPr="00B45D8E">
        <w:rPr>
          <w:rFonts w:ascii="Verdana" w:eastAsia="Times New Roman" w:hAnsi="Verdana" w:cs="Times New Roman"/>
          <w:sz w:val="18"/>
          <w:szCs w:val="18"/>
          <w:lang w:eastAsia="nl-NL"/>
        </w:rPr>
        <w:t>Daarnaast kunnen er ook vragen gesteld worden naar aanleiding van de ingediende stukken vanuit de ingediende stukken m.b.t. de technische wensen en het opleveringsplan.</w:t>
      </w:r>
    </w:p>
    <w:p w14:paraId="328C190C" w14:textId="77777777" w:rsidR="00322675" w:rsidRPr="00B45D8E" w:rsidRDefault="00322675" w:rsidP="00322675">
      <w:pPr>
        <w:numPr>
          <w:ilvl w:val="0"/>
          <w:numId w:val="15"/>
        </w:numPr>
        <w:shd w:val="clear" w:color="auto" w:fill="FFFFFF"/>
        <w:spacing w:after="0" w:line="240" w:lineRule="auto"/>
        <w:ind w:left="33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t>Afsluitend wordt u in de gelegenheid gesteld om een laatste woord te richten aan het beoordelingsteam indien u ergens nog op terug wil komen en/of verder wil toelichten.</w:t>
      </w:r>
    </w:p>
    <w:p w14:paraId="43A9BF52" w14:textId="77777777" w:rsidR="00322675" w:rsidRPr="00B45D8E" w:rsidRDefault="00322675" w:rsidP="003226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B45D8E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Van de presentatie en het beantwoorden van de vragen wordt </w:t>
      </w:r>
      <w:ins w:id="52" w:author="Phan, H.G. (Giang)" w:date="2021-08-05T12:17:00Z">
        <w:r w:rsidR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mogelijk </w:t>
        </w:r>
      </w:ins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>een audio opname gemaakt</w:t>
      </w:r>
      <w:ins w:id="53" w:author="Phan, H.G. (Giang)" w:date="2021-08-05T12:17:00Z">
        <w:r w:rsidR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t xml:space="preserve">. </w:t>
        </w:r>
      </w:ins>
      <w:r w:rsidRPr="00B45D8E">
        <w:rPr>
          <w:rFonts w:ascii="Verdana" w:eastAsia="Times New Roman" w:hAnsi="Verdana" w:cs="Times New Roman"/>
          <w:sz w:val="18"/>
          <w:szCs w:val="18"/>
          <w:shd w:val="clear" w:color="auto" w:fill="FFFFFF"/>
          <w:lang w:eastAsia="nl-NL"/>
        </w:rPr>
        <w:t xml:space="preserve"> </w:t>
      </w:r>
      <w:del w:id="54" w:author="Phan, H.G. (Giang)" w:date="2021-08-05T12:17:00Z">
        <w:r w:rsidRPr="00B45D8E" w:rsidDel="007F6B47">
          <w:rPr>
            <w:rFonts w:ascii="Verdana" w:eastAsia="Times New Roman" w:hAnsi="Verdana" w:cs="Times New Roman"/>
            <w:sz w:val="18"/>
            <w:szCs w:val="18"/>
            <w:shd w:val="clear" w:color="auto" w:fill="FFFFFF"/>
            <w:lang w:eastAsia="nl-NL"/>
          </w:rPr>
          <w:delText>en er worden notulen gemaakt.  </w:delText>
        </w:r>
      </w:del>
    </w:p>
    <w:p w14:paraId="621D7E16" w14:textId="77777777" w:rsidR="00EE7783" w:rsidRPr="00B45D8E" w:rsidRDefault="00EE7783"/>
    <w:sectPr w:rsidR="00EE7783" w:rsidRPr="00B4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4430"/>
    <w:multiLevelType w:val="multilevel"/>
    <w:tmpl w:val="6C5E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A2419"/>
    <w:multiLevelType w:val="multilevel"/>
    <w:tmpl w:val="1A76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56CAA"/>
    <w:multiLevelType w:val="multilevel"/>
    <w:tmpl w:val="F646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E43A6"/>
    <w:multiLevelType w:val="multilevel"/>
    <w:tmpl w:val="D0CE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B41F2"/>
    <w:multiLevelType w:val="multilevel"/>
    <w:tmpl w:val="5C82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15F60"/>
    <w:multiLevelType w:val="multilevel"/>
    <w:tmpl w:val="7F66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77FE2"/>
    <w:multiLevelType w:val="multilevel"/>
    <w:tmpl w:val="CC3C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11758"/>
    <w:multiLevelType w:val="multilevel"/>
    <w:tmpl w:val="6778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985DF1"/>
    <w:multiLevelType w:val="multilevel"/>
    <w:tmpl w:val="5B30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86F90"/>
    <w:multiLevelType w:val="hybridMultilevel"/>
    <w:tmpl w:val="3DB24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5231A"/>
    <w:multiLevelType w:val="hybridMultilevel"/>
    <w:tmpl w:val="CFC2C3AC"/>
    <w:lvl w:ilvl="0" w:tplc="0413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 w15:restartNumberingAfterBreak="0">
    <w:nsid w:val="674D5119"/>
    <w:multiLevelType w:val="multilevel"/>
    <w:tmpl w:val="DD56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B3F1C"/>
    <w:multiLevelType w:val="multilevel"/>
    <w:tmpl w:val="B7A4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D65DF"/>
    <w:multiLevelType w:val="hybridMultilevel"/>
    <w:tmpl w:val="E7AC38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B7B85"/>
    <w:multiLevelType w:val="multilevel"/>
    <w:tmpl w:val="53D8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12"/>
  </w:num>
  <w:num w:numId="7">
    <w:abstractNumId w:val="4"/>
  </w:num>
  <w:num w:numId="8">
    <w:abstractNumId w:val="14"/>
  </w:num>
  <w:num w:numId="9">
    <w:abstractNumId w:val="1"/>
  </w:num>
  <w:num w:numId="10">
    <w:abstractNumId w:val="11"/>
  </w:num>
  <w:num w:numId="11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7"/>
  </w:num>
  <w:num w:numId="13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8"/>
  </w:num>
  <w:num w:numId="15">
    <w:abstractNumId w:val="6"/>
  </w:num>
  <w:num w:numId="16">
    <w:abstractNumId w:val="9"/>
  </w:num>
  <w:num w:numId="17">
    <w:abstractNumId w:val="10"/>
  </w:num>
  <w:num w:numId="1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han, H.G. (Giang)">
    <w15:presenceInfo w15:providerId="None" w15:userId="Phan, H.G. (Giang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26"/>
    <w:rsid w:val="00075530"/>
    <w:rsid w:val="000B1F6E"/>
    <w:rsid w:val="001343DC"/>
    <w:rsid w:val="002300BC"/>
    <w:rsid w:val="00297A76"/>
    <w:rsid w:val="00322675"/>
    <w:rsid w:val="00365035"/>
    <w:rsid w:val="0037628F"/>
    <w:rsid w:val="003C1926"/>
    <w:rsid w:val="00421E20"/>
    <w:rsid w:val="004D4349"/>
    <w:rsid w:val="00501626"/>
    <w:rsid w:val="0056630F"/>
    <w:rsid w:val="00605FA6"/>
    <w:rsid w:val="006255E2"/>
    <w:rsid w:val="00694614"/>
    <w:rsid w:val="006C3C57"/>
    <w:rsid w:val="00775442"/>
    <w:rsid w:val="00784ECE"/>
    <w:rsid w:val="007F6B47"/>
    <w:rsid w:val="00813ECE"/>
    <w:rsid w:val="00906032"/>
    <w:rsid w:val="009350BC"/>
    <w:rsid w:val="00995265"/>
    <w:rsid w:val="009B2670"/>
    <w:rsid w:val="00A53FAF"/>
    <w:rsid w:val="00AF58DC"/>
    <w:rsid w:val="00B45D8E"/>
    <w:rsid w:val="00BD1091"/>
    <w:rsid w:val="00BD52A3"/>
    <w:rsid w:val="00BF2A7A"/>
    <w:rsid w:val="00C91995"/>
    <w:rsid w:val="00CA3AD6"/>
    <w:rsid w:val="00D02DB2"/>
    <w:rsid w:val="00DC6B94"/>
    <w:rsid w:val="00DD52BC"/>
    <w:rsid w:val="00E831AE"/>
    <w:rsid w:val="00EB4D9A"/>
    <w:rsid w:val="00EE7783"/>
    <w:rsid w:val="00F929CA"/>
    <w:rsid w:val="00FB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3CE8E49"/>
  <w15:chartTrackingRefBased/>
  <w15:docId w15:val="{0B236ECC-DD11-4ECE-8E29-9F3201E6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501626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501626"/>
    <w:rPr>
      <w:color w:val="0000FF"/>
      <w:u w:val="single"/>
    </w:rPr>
  </w:style>
  <w:style w:type="paragraph" w:customStyle="1" w:styleId="lblevaldocs">
    <w:name w:val="lbl_eval_docs"/>
    <w:basedOn w:val="Standaard"/>
    <w:rsid w:val="0050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16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162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162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16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162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1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162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94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Word-document2.doc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Word-document.docx"/><Relationship Id="rId12" Type="http://schemas.openxmlformats.org/officeDocument/2006/relationships/image" Target="media/image4.emf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-werkblad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-document3.docx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-werkblad.xls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0BA61-D34B-4D0B-B516-47A24FA3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1043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Makhloufi, A. (Alia)</dc:creator>
  <cp:keywords/>
  <dc:description/>
  <cp:lastModifiedBy>Phan, H.G. (Giang)</cp:lastModifiedBy>
  <cp:revision>25</cp:revision>
  <dcterms:created xsi:type="dcterms:W3CDTF">2021-08-05T10:10:00Z</dcterms:created>
  <dcterms:modified xsi:type="dcterms:W3CDTF">2021-08-05T12:51:00Z</dcterms:modified>
</cp:coreProperties>
</file>