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AA210F" w:rsidRPr="0031100D" w:rsidRDefault="00AA210F" w:rsidP="00122FE4">
      <w:pPr>
        <w:spacing w:line="240" w:lineRule="auto"/>
        <w:rPr>
          <w:rFonts w:ascii="Corbel" w:hAnsi="Corbel" w:cs="Arial"/>
          <w:b/>
          <w:bCs/>
          <w:spacing w:val="10"/>
        </w:rPr>
      </w:pPr>
      <w:bookmarkStart w:id="0" w:name="_GoBack"/>
      <w:bookmarkEnd w:id="0"/>
    </w:p>
    <w:p w:rsidR="00AA210F" w:rsidRPr="0031100D" w:rsidRDefault="00AA210F" w:rsidP="00122FE4">
      <w:pPr>
        <w:rPr>
          <w:rFonts w:ascii="Corbel" w:hAnsi="Corbel" w:cs="Arial"/>
        </w:rPr>
      </w:pPr>
    </w:p>
    <w:p w:rsidR="00AA210F" w:rsidRPr="0031100D" w:rsidRDefault="00AA210F" w:rsidP="00122FE4">
      <w:pPr>
        <w:rPr>
          <w:rFonts w:ascii="Corbel" w:hAnsi="Corbel" w:cs="Arial"/>
        </w:rPr>
      </w:pPr>
    </w:p>
    <w:p w:rsidR="00AA210F" w:rsidRPr="0031100D" w:rsidRDefault="00945653" w:rsidP="00122FE4">
      <w:pPr>
        <w:rPr>
          <w:rFonts w:ascii="Corbel" w:hAnsi="Corbel" w:cs="Arial"/>
        </w:rPr>
      </w:pPr>
      <w:r w:rsidRPr="00E04915">
        <w:rPr>
          <w:rFonts w:asciiTheme="minorHAnsi" w:hAnsiTheme="minorHAnsi"/>
          <w:noProof/>
          <w:sz w:val="18"/>
          <w:szCs w:val="18"/>
        </w:rPr>
        <w:drawing>
          <wp:anchor distT="0" distB="0" distL="114300" distR="114300" simplePos="0" relativeHeight="251659264" behindDoc="0" locked="0" layoutInCell="1" allowOverlap="1" wp14:anchorId="357DD97C" wp14:editId="380D30EE">
            <wp:simplePos x="0" y="0"/>
            <wp:positionH relativeFrom="column">
              <wp:posOffset>400685</wp:posOffset>
            </wp:positionH>
            <wp:positionV relativeFrom="paragraph">
              <wp:posOffset>73660</wp:posOffset>
            </wp:positionV>
            <wp:extent cx="2087880" cy="1569085"/>
            <wp:effectExtent l="0" t="0" r="762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sd_4_ggd (1).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880" cy="1569085"/>
                    </a:xfrm>
                    <a:prstGeom prst="rect">
                      <a:avLst/>
                    </a:prstGeom>
                  </pic:spPr>
                </pic:pic>
              </a:graphicData>
            </a:graphic>
            <wp14:sizeRelH relativeFrom="margin">
              <wp14:pctWidth>0</wp14:pctWidth>
            </wp14:sizeRelH>
            <wp14:sizeRelV relativeFrom="margin">
              <wp14:pctHeight>0</wp14:pctHeight>
            </wp14:sizeRelV>
          </wp:anchor>
        </w:drawing>
      </w:r>
    </w:p>
    <w:tbl>
      <w:tblPr>
        <w:tblW w:w="8592" w:type="dxa"/>
        <w:tblInd w:w="426" w:type="dxa"/>
        <w:tblLayout w:type="fixed"/>
        <w:tblCellMar>
          <w:left w:w="0" w:type="dxa"/>
          <w:right w:w="0" w:type="dxa"/>
        </w:tblCellMar>
        <w:tblLook w:val="01E0" w:firstRow="1" w:lastRow="1" w:firstColumn="1" w:lastColumn="1" w:noHBand="0" w:noVBand="0"/>
      </w:tblPr>
      <w:tblGrid>
        <w:gridCol w:w="425"/>
        <w:gridCol w:w="1365"/>
        <w:gridCol w:w="1902"/>
        <w:gridCol w:w="4900"/>
      </w:tblGrid>
      <w:tr w:rsidR="00A34481" w:rsidRPr="00B62F2B" w:rsidTr="00D85CF2">
        <w:trPr>
          <w:trHeight w:val="284"/>
        </w:trPr>
        <w:tc>
          <w:tcPr>
            <w:tcW w:w="425" w:type="dxa"/>
            <w:vMerge w:val="restart"/>
            <w:vAlign w:val="bottom"/>
          </w:tcPr>
          <w:p w:rsidR="00AA210F" w:rsidRPr="0031100D" w:rsidRDefault="00AA210F" w:rsidP="0078220C">
            <w:pPr>
              <w:spacing w:line="225" w:lineRule="atLeast"/>
              <w:rPr>
                <w:rFonts w:ascii="Corbel" w:hAnsi="Corbel" w:cs="Arial"/>
              </w:rPr>
            </w:pPr>
            <w:bookmarkStart w:id="1" w:name="blwConcept"/>
            <w:bookmarkStart w:id="2" w:name="blwDatum"/>
            <w:bookmarkEnd w:id="1"/>
            <w:bookmarkEnd w:id="2"/>
          </w:p>
        </w:tc>
        <w:tc>
          <w:tcPr>
            <w:tcW w:w="1365" w:type="dxa"/>
            <w:vMerge w:val="restart"/>
            <w:vAlign w:val="bottom"/>
          </w:tcPr>
          <w:p w:rsidR="00AA210F" w:rsidRPr="0031100D" w:rsidRDefault="00AA210F" w:rsidP="0078220C">
            <w:pPr>
              <w:spacing w:line="225" w:lineRule="atLeast"/>
              <w:rPr>
                <w:rFonts w:ascii="Corbel" w:hAnsi="Corbel" w:cs="Arial"/>
              </w:rPr>
            </w:pPr>
          </w:p>
        </w:tc>
        <w:tc>
          <w:tcPr>
            <w:tcW w:w="6802" w:type="dxa"/>
            <w:gridSpan w:val="2"/>
            <w:vAlign w:val="bottom"/>
          </w:tcPr>
          <w:p w:rsidR="00AA210F" w:rsidRPr="0031100D" w:rsidRDefault="00AA210F" w:rsidP="0078220C">
            <w:pPr>
              <w:spacing w:line="225" w:lineRule="atLeast"/>
              <w:rPr>
                <w:rFonts w:ascii="Corbel" w:hAnsi="Corbel" w:cs="Arial"/>
              </w:rPr>
            </w:pPr>
          </w:p>
        </w:tc>
      </w:tr>
      <w:tr w:rsidR="00A34481" w:rsidRPr="00B62F2B" w:rsidTr="00D85CF2">
        <w:tc>
          <w:tcPr>
            <w:tcW w:w="425" w:type="dxa"/>
            <w:vMerge/>
            <w:vAlign w:val="bottom"/>
          </w:tcPr>
          <w:p w:rsidR="00AA210F" w:rsidRPr="0031100D" w:rsidRDefault="00AA210F" w:rsidP="0078220C">
            <w:pPr>
              <w:spacing w:line="225" w:lineRule="atLeast"/>
              <w:rPr>
                <w:rFonts w:ascii="Corbel" w:hAnsi="Corbel" w:cs="Arial"/>
              </w:rPr>
            </w:pPr>
          </w:p>
        </w:tc>
        <w:tc>
          <w:tcPr>
            <w:tcW w:w="1365" w:type="dxa"/>
            <w:vMerge/>
            <w:vAlign w:val="bottom"/>
          </w:tcPr>
          <w:p w:rsidR="00AA210F" w:rsidRPr="0031100D" w:rsidRDefault="00AA210F" w:rsidP="0078220C">
            <w:pPr>
              <w:spacing w:line="225" w:lineRule="atLeast"/>
              <w:rPr>
                <w:rFonts w:ascii="Corbel" w:hAnsi="Corbel" w:cs="Arial"/>
              </w:rPr>
            </w:pPr>
          </w:p>
        </w:tc>
        <w:tc>
          <w:tcPr>
            <w:tcW w:w="6802" w:type="dxa"/>
            <w:gridSpan w:val="2"/>
            <w:tcMar>
              <w:left w:w="28" w:type="dxa"/>
            </w:tcMar>
            <w:vAlign w:val="bottom"/>
          </w:tcPr>
          <w:p w:rsidR="00AA210F" w:rsidRPr="0031100D" w:rsidRDefault="00AA210F" w:rsidP="0078220C">
            <w:pPr>
              <w:spacing w:line="225" w:lineRule="atLeast"/>
              <w:rPr>
                <w:rFonts w:ascii="Corbel" w:hAnsi="Corbel" w:cs="Arial"/>
                <w:b/>
              </w:rPr>
            </w:pPr>
          </w:p>
        </w:tc>
      </w:tr>
      <w:tr w:rsidR="00A34481" w:rsidRPr="00B62F2B" w:rsidTr="00D85CF2">
        <w:tc>
          <w:tcPr>
            <w:tcW w:w="425" w:type="dxa"/>
            <w:vMerge/>
            <w:vAlign w:val="bottom"/>
          </w:tcPr>
          <w:p w:rsidR="00AA210F" w:rsidRPr="0031100D" w:rsidRDefault="00AA210F" w:rsidP="0078220C">
            <w:pPr>
              <w:spacing w:line="225" w:lineRule="atLeast"/>
              <w:rPr>
                <w:rFonts w:ascii="Corbel" w:hAnsi="Corbel" w:cs="Arial"/>
              </w:rPr>
            </w:pPr>
          </w:p>
        </w:tc>
        <w:tc>
          <w:tcPr>
            <w:tcW w:w="1365" w:type="dxa"/>
            <w:vMerge/>
            <w:vAlign w:val="bottom"/>
          </w:tcPr>
          <w:p w:rsidR="00AA210F" w:rsidRPr="0031100D" w:rsidRDefault="00AA210F" w:rsidP="0078220C">
            <w:pPr>
              <w:spacing w:line="225" w:lineRule="atLeast"/>
              <w:rPr>
                <w:rFonts w:ascii="Corbel" w:hAnsi="Corbel" w:cs="Arial"/>
              </w:rPr>
            </w:pPr>
          </w:p>
        </w:tc>
        <w:tc>
          <w:tcPr>
            <w:tcW w:w="6802" w:type="dxa"/>
            <w:gridSpan w:val="2"/>
            <w:tcMar>
              <w:left w:w="28" w:type="dxa"/>
            </w:tcMar>
            <w:vAlign w:val="bottom"/>
          </w:tcPr>
          <w:p w:rsidR="00AA210F" w:rsidRPr="0031100D" w:rsidRDefault="00AA210F" w:rsidP="0078220C">
            <w:pPr>
              <w:spacing w:line="225" w:lineRule="atLeast"/>
              <w:rPr>
                <w:rFonts w:ascii="Corbel" w:hAnsi="Corbel" w:cs="Arial"/>
                <w:b/>
              </w:rPr>
            </w:pPr>
            <w:bookmarkStart w:id="3" w:name="blwSector"/>
            <w:bookmarkEnd w:id="3"/>
          </w:p>
        </w:tc>
      </w:tr>
      <w:tr w:rsidR="00A34481" w:rsidRPr="00B62F2B" w:rsidTr="00D85CF2">
        <w:tc>
          <w:tcPr>
            <w:tcW w:w="425" w:type="dxa"/>
            <w:vMerge/>
            <w:vAlign w:val="bottom"/>
          </w:tcPr>
          <w:p w:rsidR="00AA210F" w:rsidRPr="0031100D" w:rsidRDefault="00AA210F" w:rsidP="00DC1A6E">
            <w:pPr>
              <w:rPr>
                <w:rFonts w:ascii="Corbel" w:hAnsi="Corbel" w:cs="Arial"/>
              </w:rPr>
            </w:pPr>
          </w:p>
        </w:tc>
        <w:tc>
          <w:tcPr>
            <w:tcW w:w="1365" w:type="dxa"/>
            <w:vMerge/>
            <w:vAlign w:val="bottom"/>
          </w:tcPr>
          <w:p w:rsidR="00AA210F" w:rsidRPr="0031100D" w:rsidRDefault="00AA210F" w:rsidP="00DC1A6E">
            <w:pPr>
              <w:rPr>
                <w:rFonts w:ascii="Corbel" w:hAnsi="Corbel" w:cs="Arial"/>
              </w:rPr>
            </w:pPr>
          </w:p>
        </w:tc>
        <w:tc>
          <w:tcPr>
            <w:tcW w:w="1902" w:type="dxa"/>
            <w:vAlign w:val="bottom"/>
          </w:tcPr>
          <w:p w:rsidR="00AA210F" w:rsidRPr="0031100D" w:rsidRDefault="00AA210F" w:rsidP="00DC1A6E">
            <w:pPr>
              <w:rPr>
                <w:rFonts w:ascii="Corbel" w:hAnsi="Corbel" w:cs="Arial"/>
              </w:rPr>
            </w:pPr>
          </w:p>
        </w:tc>
        <w:tc>
          <w:tcPr>
            <w:tcW w:w="4900" w:type="dxa"/>
            <w:vAlign w:val="bottom"/>
          </w:tcPr>
          <w:p w:rsidR="00AA210F" w:rsidRPr="0031100D" w:rsidRDefault="00AA210F" w:rsidP="00DC1A6E">
            <w:pPr>
              <w:rPr>
                <w:rFonts w:ascii="Corbel" w:hAnsi="Corbel" w:cs="Arial"/>
              </w:rPr>
            </w:pPr>
          </w:p>
        </w:tc>
      </w:tr>
      <w:tr w:rsidR="00A34481" w:rsidRPr="00B62F2B" w:rsidTr="00D85CF2">
        <w:tc>
          <w:tcPr>
            <w:tcW w:w="425" w:type="dxa"/>
            <w:vMerge/>
            <w:vAlign w:val="bottom"/>
          </w:tcPr>
          <w:p w:rsidR="00AA210F" w:rsidRPr="0031100D" w:rsidRDefault="00AA210F" w:rsidP="00DC1A6E">
            <w:pPr>
              <w:rPr>
                <w:rFonts w:ascii="Corbel" w:hAnsi="Corbel" w:cs="Arial"/>
              </w:rPr>
            </w:pPr>
          </w:p>
        </w:tc>
        <w:tc>
          <w:tcPr>
            <w:tcW w:w="1365" w:type="dxa"/>
            <w:vMerge/>
            <w:vAlign w:val="bottom"/>
          </w:tcPr>
          <w:p w:rsidR="00AA210F" w:rsidRPr="0031100D" w:rsidRDefault="00AA210F" w:rsidP="00DC1A6E">
            <w:pPr>
              <w:rPr>
                <w:rFonts w:ascii="Corbel" w:hAnsi="Corbel" w:cs="Arial"/>
              </w:rPr>
            </w:pPr>
          </w:p>
        </w:tc>
        <w:tc>
          <w:tcPr>
            <w:tcW w:w="1902" w:type="dxa"/>
            <w:vAlign w:val="bottom"/>
          </w:tcPr>
          <w:p w:rsidR="00AA210F" w:rsidRPr="0031100D" w:rsidRDefault="00AA210F" w:rsidP="00DC1A6E">
            <w:pPr>
              <w:rPr>
                <w:rFonts w:ascii="Corbel" w:hAnsi="Corbel" w:cs="Arial"/>
              </w:rPr>
            </w:pPr>
          </w:p>
        </w:tc>
        <w:tc>
          <w:tcPr>
            <w:tcW w:w="4900" w:type="dxa"/>
            <w:vAlign w:val="bottom"/>
          </w:tcPr>
          <w:p w:rsidR="00AA210F" w:rsidRPr="0031100D" w:rsidRDefault="00AA210F" w:rsidP="00DC1A6E">
            <w:pPr>
              <w:rPr>
                <w:rFonts w:ascii="Corbel" w:hAnsi="Corbel" w:cs="Arial"/>
              </w:rPr>
            </w:pPr>
          </w:p>
        </w:tc>
      </w:tr>
      <w:tr w:rsidR="00A34481" w:rsidRPr="00B62F2B" w:rsidTr="00D85CF2">
        <w:tc>
          <w:tcPr>
            <w:tcW w:w="425" w:type="dxa"/>
            <w:vAlign w:val="bottom"/>
          </w:tcPr>
          <w:p w:rsidR="00AA210F" w:rsidRPr="0031100D" w:rsidRDefault="00AA210F" w:rsidP="005B772D">
            <w:pPr>
              <w:rPr>
                <w:rFonts w:ascii="Corbel" w:hAnsi="Corbel" w:cs="Arial"/>
              </w:rPr>
            </w:pPr>
          </w:p>
        </w:tc>
        <w:tc>
          <w:tcPr>
            <w:tcW w:w="8167" w:type="dxa"/>
            <w:gridSpan w:val="3"/>
            <w:vAlign w:val="bottom"/>
          </w:tcPr>
          <w:p w:rsidR="00AA210F" w:rsidRPr="0031100D" w:rsidRDefault="00AA210F" w:rsidP="005B772D">
            <w:pPr>
              <w:rPr>
                <w:rFonts w:ascii="Corbel" w:hAnsi="Corbel" w:cs="Arial"/>
                <w:highlight w:val="yellow"/>
              </w:rPr>
            </w:pPr>
          </w:p>
        </w:tc>
      </w:tr>
      <w:tr w:rsidR="00A34481" w:rsidRPr="00B62F2B" w:rsidTr="00D85CF2">
        <w:tc>
          <w:tcPr>
            <w:tcW w:w="425" w:type="dxa"/>
            <w:vAlign w:val="bottom"/>
          </w:tcPr>
          <w:p w:rsidR="00AA210F" w:rsidRPr="0031100D" w:rsidRDefault="00AA210F" w:rsidP="005B772D">
            <w:pPr>
              <w:rPr>
                <w:rFonts w:ascii="Corbel" w:hAnsi="Corbel" w:cs="Arial"/>
              </w:rPr>
            </w:pPr>
          </w:p>
        </w:tc>
        <w:tc>
          <w:tcPr>
            <w:tcW w:w="8167" w:type="dxa"/>
            <w:gridSpan w:val="3"/>
            <w:vAlign w:val="bottom"/>
          </w:tcPr>
          <w:p w:rsidR="00AA210F" w:rsidRPr="0031100D" w:rsidRDefault="00AA210F" w:rsidP="005B772D">
            <w:pPr>
              <w:rPr>
                <w:rFonts w:ascii="Corbel" w:hAnsi="Corbel" w:cs="Arial"/>
              </w:rPr>
            </w:pPr>
          </w:p>
        </w:tc>
      </w:tr>
      <w:tr w:rsidR="00A34481" w:rsidRPr="00B62F2B" w:rsidTr="00D85CF2">
        <w:tc>
          <w:tcPr>
            <w:tcW w:w="425" w:type="dxa"/>
          </w:tcPr>
          <w:p w:rsidR="00AA210F" w:rsidRPr="0031100D" w:rsidRDefault="00AA210F" w:rsidP="005B772D">
            <w:pPr>
              <w:rPr>
                <w:rFonts w:ascii="Corbel" w:hAnsi="Corbel" w:cs="Arial"/>
              </w:rPr>
            </w:pPr>
          </w:p>
        </w:tc>
        <w:tc>
          <w:tcPr>
            <w:tcW w:w="8167" w:type="dxa"/>
            <w:gridSpan w:val="3"/>
            <w:vAlign w:val="bottom"/>
          </w:tcPr>
          <w:p w:rsidR="00AA210F" w:rsidRPr="0031100D" w:rsidRDefault="00AA210F" w:rsidP="005B772D">
            <w:pPr>
              <w:rPr>
                <w:rFonts w:ascii="Corbel" w:hAnsi="Corbel" w:cs="Arial"/>
              </w:rPr>
            </w:pPr>
          </w:p>
        </w:tc>
      </w:tr>
      <w:tr w:rsidR="00A34481" w:rsidRPr="00B62F2B" w:rsidTr="00D85CF2">
        <w:tc>
          <w:tcPr>
            <w:tcW w:w="425" w:type="dxa"/>
            <w:vAlign w:val="bottom"/>
          </w:tcPr>
          <w:p w:rsidR="00AA210F" w:rsidRPr="0031100D" w:rsidRDefault="00AA210F" w:rsidP="005B772D">
            <w:pPr>
              <w:rPr>
                <w:rFonts w:ascii="Corbel" w:hAnsi="Corbel" w:cs="Arial"/>
              </w:rPr>
            </w:pPr>
          </w:p>
        </w:tc>
        <w:tc>
          <w:tcPr>
            <w:tcW w:w="8167" w:type="dxa"/>
            <w:gridSpan w:val="3"/>
            <w:vAlign w:val="bottom"/>
          </w:tcPr>
          <w:p w:rsidR="00AA210F" w:rsidRPr="0031100D" w:rsidRDefault="00AA210F" w:rsidP="005B772D">
            <w:pPr>
              <w:rPr>
                <w:rFonts w:ascii="Corbel" w:hAnsi="Corbel" w:cs="Arial"/>
              </w:rPr>
            </w:pPr>
          </w:p>
        </w:tc>
      </w:tr>
      <w:tr w:rsidR="00A34481" w:rsidRPr="00B62F2B" w:rsidTr="00D85CF2">
        <w:trPr>
          <w:trHeight w:hRule="exact" w:val="4417"/>
        </w:trPr>
        <w:tc>
          <w:tcPr>
            <w:tcW w:w="425" w:type="dxa"/>
            <w:vAlign w:val="bottom"/>
          </w:tcPr>
          <w:p w:rsidR="00AA210F" w:rsidRPr="0031100D" w:rsidRDefault="00FE7A31" w:rsidP="005B772D">
            <w:pPr>
              <w:autoSpaceDE w:val="0"/>
              <w:autoSpaceDN w:val="0"/>
              <w:adjustRightInd w:val="0"/>
              <w:rPr>
                <w:rFonts w:ascii="Corbel" w:hAnsi="Corbel" w:cs="Arial"/>
              </w:rPr>
            </w:pPr>
            <w:r w:rsidRPr="0031100D">
              <w:rPr>
                <w:rFonts w:ascii="Corbel" w:hAnsi="Corbel" w:cs="Arial"/>
              </w:rPr>
              <w:t xml:space="preserve"> </w:t>
            </w:r>
          </w:p>
        </w:tc>
        <w:tc>
          <w:tcPr>
            <w:tcW w:w="8167" w:type="dxa"/>
            <w:gridSpan w:val="3"/>
          </w:tcPr>
          <w:p w:rsidR="00D439CB" w:rsidRPr="0031100D" w:rsidRDefault="00E275E4" w:rsidP="00BF025A">
            <w:pPr>
              <w:pStyle w:val="Rapporttitel"/>
              <w:autoSpaceDE w:val="0"/>
              <w:autoSpaceDN w:val="0"/>
              <w:adjustRightInd w:val="0"/>
              <w:rPr>
                <w:rFonts w:ascii="Corbel" w:hAnsi="Corbel" w:cs="Arial"/>
                <w:sz w:val="20"/>
                <w:szCs w:val="20"/>
              </w:rPr>
            </w:pPr>
            <w:bookmarkStart w:id="4" w:name="blwRapporttitel"/>
            <w:bookmarkEnd w:id="4"/>
            <w:r w:rsidRPr="0031100D">
              <w:rPr>
                <w:rFonts w:ascii="Corbel" w:hAnsi="Corbel" w:cs="Arial"/>
                <w:sz w:val="20"/>
                <w:szCs w:val="20"/>
              </w:rPr>
              <w:t>Verwerkersovereenkomst</w:t>
            </w:r>
            <w:r w:rsidR="00AA210F" w:rsidRPr="0031100D">
              <w:rPr>
                <w:rFonts w:ascii="Corbel" w:hAnsi="Corbel" w:cs="Arial"/>
                <w:sz w:val="20"/>
                <w:szCs w:val="20"/>
              </w:rPr>
              <w:t xml:space="preserve"> in het kader </w:t>
            </w:r>
            <w:r w:rsidR="002B6409" w:rsidRPr="0031100D">
              <w:rPr>
                <w:rFonts w:ascii="Corbel" w:hAnsi="Corbel" w:cs="Arial"/>
                <w:sz w:val="20"/>
                <w:szCs w:val="20"/>
              </w:rPr>
              <w:t xml:space="preserve">van </w:t>
            </w:r>
            <w:r w:rsidR="002E2CEE" w:rsidRPr="0031100D">
              <w:rPr>
                <w:rFonts w:ascii="Corbel" w:hAnsi="Corbel" w:cs="Arial"/>
                <w:sz w:val="20"/>
                <w:szCs w:val="20"/>
              </w:rPr>
              <w:t>…………..</w:t>
            </w:r>
            <w:r w:rsidR="00AA210F" w:rsidRPr="0031100D">
              <w:rPr>
                <w:rFonts w:ascii="Corbel" w:hAnsi="Corbel" w:cs="Arial"/>
                <w:sz w:val="20"/>
                <w:szCs w:val="20"/>
              </w:rPr>
              <w:t xml:space="preserve"> tussen </w:t>
            </w:r>
          </w:p>
          <w:p w:rsidR="00945653" w:rsidRDefault="00945653" w:rsidP="00BF025A">
            <w:pPr>
              <w:pStyle w:val="Rapporttitel"/>
              <w:rPr>
                <w:rFonts w:ascii="Corbel" w:hAnsi="Corbel" w:cs="Arial"/>
                <w:sz w:val="20"/>
                <w:szCs w:val="20"/>
              </w:rPr>
            </w:pPr>
            <w:r w:rsidRPr="00945653">
              <w:rPr>
                <w:rFonts w:ascii="Corbel" w:hAnsi="Corbel" w:cs="Arial"/>
                <w:sz w:val="20"/>
                <w:szCs w:val="20"/>
              </w:rPr>
              <w:t>Geneeskundige Gezondheidsdienst Amsterdam (GGD)</w:t>
            </w:r>
          </w:p>
          <w:p w:rsidR="00D439CB" w:rsidRPr="0031100D" w:rsidRDefault="00AA210F" w:rsidP="00BF025A">
            <w:pPr>
              <w:pStyle w:val="Rapporttitel"/>
              <w:rPr>
                <w:rFonts w:ascii="Corbel" w:hAnsi="Corbel" w:cs="Arial"/>
                <w:sz w:val="20"/>
                <w:szCs w:val="20"/>
              </w:rPr>
            </w:pPr>
            <w:r w:rsidRPr="0031100D">
              <w:rPr>
                <w:rFonts w:ascii="Corbel" w:hAnsi="Corbel" w:cs="Arial"/>
                <w:sz w:val="20"/>
                <w:szCs w:val="20"/>
              </w:rPr>
              <w:t xml:space="preserve">en </w:t>
            </w:r>
          </w:p>
          <w:p w:rsidR="00AA210F" w:rsidRPr="0031100D" w:rsidRDefault="00AA210F" w:rsidP="00BF025A">
            <w:pPr>
              <w:pStyle w:val="Rapporttitel"/>
              <w:rPr>
                <w:rFonts w:ascii="Corbel" w:hAnsi="Corbel" w:cs="Arial"/>
                <w:sz w:val="20"/>
                <w:szCs w:val="20"/>
              </w:rPr>
            </w:pPr>
            <w:r w:rsidRPr="0031100D">
              <w:rPr>
                <w:rFonts w:ascii="Corbel" w:hAnsi="Corbel" w:cs="Arial"/>
                <w:sz w:val="20"/>
                <w:szCs w:val="20"/>
              </w:rPr>
              <w:t>&lt;naam opdrachtnemer</w:t>
            </w:r>
            <w:r w:rsidR="0070130D" w:rsidRPr="0031100D">
              <w:rPr>
                <w:rFonts w:ascii="Corbel" w:hAnsi="Corbel" w:cs="Arial"/>
                <w:sz w:val="20"/>
                <w:szCs w:val="20"/>
              </w:rPr>
              <w:t>/</w:t>
            </w:r>
            <w:r w:rsidR="00E275E4" w:rsidRPr="0031100D">
              <w:rPr>
                <w:rFonts w:ascii="Corbel" w:hAnsi="Corbel" w:cs="Arial"/>
                <w:sz w:val="20"/>
                <w:szCs w:val="20"/>
              </w:rPr>
              <w:t>Verwerker</w:t>
            </w:r>
            <w:r w:rsidRPr="0031100D">
              <w:rPr>
                <w:rFonts w:ascii="Corbel" w:hAnsi="Corbel" w:cs="Arial"/>
                <w:sz w:val="20"/>
                <w:szCs w:val="20"/>
              </w:rPr>
              <w:t>&gt;</w:t>
            </w:r>
          </w:p>
          <w:p w:rsidR="00AA210F" w:rsidRPr="0031100D" w:rsidRDefault="00AA210F" w:rsidP="00BF025A">
            <w:pPr>
              <w:pStyle w:val="Rapporttitel"/>
              <w:rPr>
                <w:rFonts w:ascii="Corbel" w:hAnsi="Corbel" w:cs="Arial"/>
                <w:sz w:val="20"/>
                <w:szCs w:val="20"/>
              </w:rPr>
            </w:pPr>
          </w:p>
          <w:p w:rsidR="002E2CEE" w:rsidRPr="0031100D" w:rsidRDefault="00AA210F" w:rsidP="00BF025A">
            <w:pPr>
              <w:pStyle w:val="Rapporttitel"/>
              <w:rPr>
                <w:rFonts w:ascii="Corbel" w:hAnsi="Corbel" w:cs="Arial"/>
                <w:sz w:val="20"/>
                <w:szCs w:val="20"/>
              </w:rPr>
            </w:pPr>
            <w:r w:rsidRPr="0031100D">
              <w:rPr>
                <w:rFonts w:ascii="Corbel" w:hAnsi="Corbel" w:cs="Arial"/>
                <w:sz w:val="20"/>
                <w:szCs w:val="20"/>
              </w:rPr>
              <w:t xml:space="preserve">Bijlage bij </w:t>
            </w:r>
            <w:r w:rsidR="00834034" w:rsidRPr="0031100D">
              <w:rPr>
                <w:rFonts w:ascii="Corbel" w:hAnsi="Corbel" w:cs="Arial"/>
                <w:sz w:val="20"/>
                <w:szCs w:val="20"/>
              </w:rPr>
              <w:t>Hoofdovereenkomst</w:t>
            </w:r>
            <w:r w:rsidR="00FE2F74" w:rsidRPr="0031100D">
              <w:rPr>
                <w:rFonts w:ascii="Corbel" w:hAnsi="Corbel" w:cs="Arial"/>
                <w:sz w:val="20"/>
                <w:szCs w:val="20"/>
              </w:rPr>
              <w:t xml:space="preserve"> </w:t>
            </w:r>
            <w:r w:rsidR="002E2CEE" w:rsidRPr="0031100D">
              <w:rPr>
                <w:rFonts w:ascii="Corbel" w:hAnsi="Corbel" w:cs="Arial"/>
                <w:sz w:val="20"/>
                <w:szCs w:val="20"/>
              </w:rPr>
              <w:t>……………….</w:t>
            </w:r>
          </w:p>
          <w:p w:rsidR="00AA210F" w:rsidRPr="0031100D" w:rsidRDefault="00AA210F" w:rsidP="00BF025A">
            <w:pPr>
              <w:pStyle w:val="Rapporttitel"/>
              <w:rPr>
                <w:rFonts w:ascii="Corbel" w:hAnsi="Corbel" w:cs="Arial"/>
                <w:sz w:val="20"/>
                <w:szCs w:val="20"/>
              </w:rPr>
            </w:pPr>
            <w:r w:rsidRPr="0031100D">
              <w:rPr>
                <w:rFonts w:ascii="Corbel" w:hAnsi="Corbel" w:cs="Arial"/>
                <w:sz w:val="20"/>
                <w:szCs w:val="20"/>
              </w:rPr>
              <w:t xml:space="preserve"> d.d. &lt;datum&gt;</w:t>
            </w:r>
          </w:p>
          <w:p w:rsidR="00AA210F" w:rsidRPr="0031100D" w:rsidRDefault="00AA210F" w:rsidP="00BF025A">
            <w:pPr>
              <w:pStyle w:val="Rapporttitel"/>
              <w:rPr>
                <w:rFonts w:ascii="Corbel" w:hAnsi="Corbel" w:cs="Arial"/>
                <w:sz w:val="20"/>
                <w:szCs w:val="20"/>
              </w:rPr>
            </w:pPr>
          </w:p>
          <w:p w:rsidR="004E41FD" w:rsidRPr="0031100D" w:rsidRDefault="004E41FD" w:rsidP="00BF025A">
            <w:pPr>
              <w:pStyle w:val="Rapporttitel"/>
              <w:rPr>
                <w:rFonts w:ascii="Corbel" w:hAnsi="Corbel" w:cs="Arial"/>
                <w:sz w:val="20"/>
                <w:szCs w:val="20"/>
              </w:rPr>
            </w:pPr>
            <w:r w:rsidRPr="0031100D">
              <w:rPr>
                <w:rFonts w:ascii="Corbel" w:hAnsi="Corbel" w:cs="Arial"/>
                <w:sz w:val="20"/>
                <w:szCs w:val="20"/>
              </w:rPr>
              <w:t>V</w:t>
            </w:r>
          </w:p>
        </w:tc>
      </w:tr>
      <w:tr w:rsidR="00A34481" w:rsidRPr="00B62F2B" w:rsidTr="00D85CF2">
        <w:trPr>
          <w:trHeight w:hRule="exact" w:val="2323"/>
        </w:trPr>
        <w:tc>
          <w:tcPr>
            <w:tcW w:w="425" w:type="dxa"/>
            <w:vAlign w:val="bottom"/>
          </w:tcPr>
          <w:p w:rsidR="00AA210F" w:rsidRPr="0031100D" w:rsidRDefault="00AA210F" w:rsidP="00CD74F1">
            <w:pPr>
              <w:rPr>
                <w:rFonts w:ascii="Corbel" w:hAnsi="Corbel" w:cs="Arial"/>
                <w:b/>
              </w:rPr>
            </w:pPr>
          </w:p>
        </w:tc>
        <w:tc>
          <w:tcPr>
            <w:tcW w:w="8167" w:type="dxa"/>
            <w:gridSpan w:val="3"/>
          </w:tcPr>
          <w:p w:rsidR="004E41FD" w:rsidRPr="0031100D" w:rsidRDefault="004E41FD" w:rsidP="00303C8A">
            <w:pPr>
              <w:rPr>
                <w:rFonts w:ascii="Corbel" w:hAnsi="Corbel" w:cs="Arial"/>
                <w:b/>
              </w:rPr>
            </w:pPr>
            <w:bookmarkStart w:id="5" w:name="blwRapportsubtitel"/>
            <w:bookmarkEnd w:id="5"/>
          </w:p>
          <w:p w:rsidR="00455D74" w:rsidRPr="0031100D" w:rsidRDefault="00A47B8D" w:rsidP="00303C8A">
            <w:pPr>
              <w:rPr>
                <w:rFonts w:ascii="Corbel" w:hAnsi="Corbel" w:cs="Arial"/>
                <w:b/>
              </w:rPr>
            </w:pPr>
            <w:r w:rsidRPr="0031100D">
              <w:rPr>
                <w:rFonts w:ascii="Corbel" w:hAnsi="Corbel" w:cs="Arial"/>
                <w:b/>
              </w:rPr>
              <w:t>Versie 2</w:t>
            </w:r>
            <w:r w:rsidR="00092C41" w:rsidRPr="0031100D">
              <w:rPr>
                <w:rFonts w:ascii="Corbel" w:hAnsi="Corbel" w:cs="Arial"/>
                <w:b/>
              </w:rPr>
              <w:t>4</w:t>
            </w:r>
            <w:r w:rsidRPr="0031100D">
              <w:rPr>
                <w:rFonts w:ascii="Corbel" w:hAnsi="Corbel" w:cs="Arial"/>
                <w:b/>
              </w:rPr>
              <w:t xml:space="preserve"> j</w:t>
            </w:r>
            <w:r w:rsidR="00092C41" w:rsidRPr="0031100D">
              <w:rPr>
                <w:rFonts w:ascii="Corbel" w:hAnsi="Corbel" w:cs="Arial"/>
                <w:b/>
              </w:rPr>
              <w:t>uni 2019, GGD Amsterdam</w:t>
            </w:r>
          </w:p>
          <w:p w:rsidR="00A47B8D" w:rsidRPr="0031100D" w:rsidRDefault="00A47B8D" w:rsidP="00303C8A">
            <w:pPr>
              <w:rPr>
                <w:rFonts w:ascii="Corbel" w:hAnsi="Corbel" w:cs="Arial"/>
                <w:b/>
              </w:rPr>
            </w:pPr>
          </w:p>
          <w:p w:rsidR="00A47B8D" w:rsidRPr="0031100D" w:rsidRDefault="00A47B8D" w:rsidP="00303C8A">
            <w:pPr>
              <w:rPr>
                <w:rFonts w:ascii="Corbel" w:hAnsi="Corbel" w:cs="Arial"/>
                <w:b/>
              </w:rPr>
            </w:pPr>
          </w:p>
          <w:p w:rsidR="00455D74" w:rsidRPr="0031100D" w:rsidRDefault="00455D74" w:rsidP="00303C8A">
            <w:pPr>
              <w:rPr>
                <w:rFonts w:ascii="Corbel" w:hAnsi="Corbel" w:cs="Arial"/>
                <w:b/>
              </w:rPr>
            </w:pPr>
          </w:p>
        </w:tc>
      </w:tr>
      <w:tr w:rsidR="00A34481" w:rsidRPr="00B62F2B" w:rsidTr="00D85CF2">
        <w:tc>
          <w:tcPr>
            <w:tcW w:w="425" w:type="dxa"/>
          </w:tcPr>
          <w:p w:rsidR="00AA210F" w:rsidRPr="0031100D" w:rsidRDefault="00AA210F" w:rsidP="0078387B">
            <w:pPr>
              <w:jc w:val="right"/>
              <w:rPr>
                <w:rFonts w:ascii="Corbel" w:hAnsi="Corbel" w:cs="Arial"/>
              </w:rPr>
            </w:pPr>
          </w:p>
        </w:tc>
        <w:tc>
          <w:tcPr>
            <w:tcW w:w="8167" w:type="dxa"/>
            <w:gridSpan w:val="3"/>
            <w:vAlign w:val="bottom"/>
          </w:tcPr>
          <w:p w:rsidR="00AA210F" w:rsidRPr="0031100D" w:rsidRDefault="00AA210F" w:rsidP="005B772D">
            <w:pPr>
              <w:rPr>
                <w:rFonts w:ascii="Corbel" w:hAnsi="Corbel" w:cs="Arial"/>
                <w:spacing w:val="6"/>
              </w:rPr>
            </w:pPr>
          </w:p>
        </w:tc>
      </w:tr>
      <w:tr w:rsidR="00A34481" w:rsidRPr="00B62F2B" w:rsidTr="00D85CF2">
        <w:tc>
          <w:tcPr>
            <w:tcW w:w="425" w:type="dxa"/>
          </w:tcPr>
          <w:p w:rsidR="00AA210F" w:rsidRPr="0031100D" w:rsidRDefault="00AA210F" w:rsidP="0078387B">
            <w:pPr>
              <w:jc w:val="right"/>
              <w:rPr>
                <w:rFonts w:ascii="Corbel" w:hAnsi="Corbel" w:cs="Arial"/>
              </w:rPr>
            </w:pPr>
          </w:p>
        </w:tc>
        <w:tc>
          <w:tcPr>
            <w:tcW w:w="8167" w:type="dxa"/>
            <w:gridSpan w:val="3"/>
            <w:vAlign w:val="bottom"/>
          </w:tcPr>
          <w:p w:rsidR="00AA210F" w:rsidRPr="0031100D" w:rsidRDefault="00AA210F" w:rsidP="00584555">
            <w:pPr>
              <w:autoSpaceDE w:val="0"/>
              <w:autoSpaceDN w:val="0"/>
              <w:adjustRightInd w:val="0"/>
              <w:rPr>
                <w:rFonts w:ascii="Corbel" w:hAnsi="Corbel" w:cs="Arial"/>
                <w:spacing w:val="6"/>
              </w:rPr>
            </w:pPr>
            <w:bookmarkStart w:id="6" w:name="blwAuteurnaam"/>
            <w:bookmarkEnd w:id="6"/>
            <w:r w:rsidRPr="0031100D">
              <w:rPr>
                <w:rFonts w:ascii="Corbel" w:hAnsi="Corbel" w:cs="Arial"/>
                <w:spacing w:val="6"/>
              </w:rPr>
              <w:t xml:space="preserve"> </w:t>
            </w:r>
          </w:p>
        </w:tc>
      </w:tr>
      <w:tr w:rsidR="00A34481" w:rsidRPr="00B62F2B" w:rsidTr="00D85CF2">
        <w:tc>
          <w:tcPr>
            <w:tcW w:w="425" w:type="dxa"/>
            <w:vAlign w:val="bottom"/>
          </w:tcPr>
          <w:p w:rsidR="00AA210F" w:rsidRPr="0031100D" w:rsidRDefault="00AA210F" w:rsidP="0078387B">
            <w:pPr>
              <w:jc w:val="right"/>
              <w:rPr>
                <w:rFonts w:ascii="Corbel" w:hAnsi="Corbel" w:cs="Arial"/>
              </w:rPr>
            </w:pPr>
          </w:p>
        </w:tc>
        <w:tc>
          <w:tcPr>
            <w:tcW w:w="8167" w:type="dxa"/>
            <w:gridSpan w:val="3"/>
            <w:vAlign w:val="bottom"/>
          </w:tcPr>
          <w:p w:rsidR="00AA210F" w:rsidRPr="0031100D" w:rsidRDefault="00AA210F" w:rsidP="00584555">
            <w:pPr>
              <w:rPr>
                <w:rFonts w:ascii="Corbel" w:hAnsi="Corbel" w:cs="Arial"/>
              </w:rPr>
            </w:pPr>
          </w:p>
        </w:tc>
      </w:tr>
      <w:tr w:rsidR="00A34481" w:rsidRPr="00B62F2B" w:rsidTr="00D85CF2">
        <w:tc>
          <w:tcPr>
            <w:tcW w:w="425" w:type="dxa"/>
            <w:vAlign w:val="bottom"/>
          </w:tcPr>
          <w:p w:rsidR="00AA210F" w:rsidRPr="0031100D" w:rsidRDefault="00AA210F" w:rsidP="0078387B">
            <w:pPr>
              <w:jc w:val="right"/>
              <w:rPr>
                <w:rFonts w:ascii="Corbel" w:hAnsi="Corbel" w:cs="Arial"/>
              </w:rPr>
            </w:pPr>
          </w:p>
        </w:tc>
        <w:tc>
          <w:tcPr>
            <w:tcW w:w="8167" w:type="dxa"/>
            <w:gridSpan w:val="3"/>
            <w:vAlign w:val="bottom"/>
          </w:tcPr>
          <w:p w:rsidR="00AA210F" w:rsidRPr="0031100D" w:rsidRDefault="00AA210F" w:rsidP="005B772D">
            <w:pPr>
              <w:rPr>
                <w:rFonts w:ascii="Corbel" w:hAnsi="Corbel" w:cs="Arial"/>
              </w:rPr>
            </w:pPr>
          </w:p>
        </w:tc>
      </w:tr>
      <w:tr w:rsidR="00A34481" w:rsidRPr="00B62F2B" w:rsidTr="00D85CF2">
        <w:tc>
          <w:tcPr>
            <w:tcW w:w="425" w:type="dxa"/>
            <w:vAlign w:val="bottom"/>
          </w:tcPr>
          <w:p w:rsidR="00AA210F" w:rsidRPr="0031100D" w:rsidRDefault="00AA210F" w:rsidP="0078387B">
            <w:pPr>
              <w:jc w:val="right"/>
              <w:rPr>
                <w:rFonts w:ascii="Corbel" w:hAnsi="Corbel" w:cs="Arial"/>
              </w:rPr>
            </w:pPr>
          </w:p>
        </w:tc>
        <w:tc>
          <w:tcPr>
            <w:tcW w:w="8167" w:type="dxa"/>
            <w:gridSpan w:val="3"/>
            <w:vAlign w:val="bottom"/>
          </w:tcPr>
          <w:p w:rsidR="00AA210F" w:rsidRPr="0031100D" w:rsidRDefault="00AA210F" w:rsidP="005B772D">
            <w:pPr>
              <w:rPr>
                <w:rFonts w:ascii="Corbel" w:hAnsi="Corbel" w:cs="Arial"/>
              </w:rPr>
            </w:pPr>
          </w:p>
        </w:tc>
      </w:tr>
      <w:tr w:rsidR="00A34481" w:rsidRPr="00B62F2B" w:rsidTr="00D85CF2">
        <w:tc>
          <w:tcPr>
            <w:tcW w:w="425" w:type="dxa"/>
          </w:tcPr>
          <w:p w:rsidR="00AA210F" w:rsidRPr="0031100D" w:rsidRDefault="00AA210F" w:rsidP="0078387B">
            <w:pPr>
              <w:jc w:val="right"/>
              <w:rPr>
                <w:rFonts w:ascii="Corbel" w:hAnsi="Corbel" w:cs="Arial"/>
              </w:rPr>
            </w:pPr>
          </w:p>
        </w:tc>
        <w:tc>
          <w:tcPr>
            <w:tcW w:w="8167" w:type="dxa"/>
            <w:gridSpan w:val="3"/>
            <w:vAlign w:val="bottom"/>
          </w:tcPr>
          <w:p w:rsidR="00AA210F" w:rsidRPr="0031100D" w:rsidRDefault="00AA210F" w:rsidP="005B772D">
            <w:pPr>
              <w:rPr>
                <w:rFonts w:ascii="Corbel" w:hAnsi="Corbel" w:cs="Arial"/>
              </w:rPr>
            </w:pPr>
          </w:p>
        </w:tc>
      </w:tr>
    </w:tbl>
    <w:p w:rsidR="00AA210F" w:rsidRPr="0031100D" w:rsidRDefault="00AA210F">
      <w:pPr>
        <w:rPr>
          <w:rFonts w:ascii="Corbel" w:hAnsi="Corbel" w:cs="Arial"/>
        </w:rPr>
        <w:sectPr w:rsidR="00AA210F" w:rsidRPr="0031100D" w:rsidSect="001D41C0">
          <w:headerReference w:type="even" r:id="rId9"/>
          <w:footerReference w:type="even" r:id="rId10"/>
          <w:footerReference w:type="default" r:id="rId11"/>
          <w:pgSz w:w="11906" w:h="16838" w:code="9"/>
          <w:pgMar w:top="454" w:right="1106" w:bottom="1077" w:left="851" w:header="709" w:footer="766" w:gutter="0"/>
          <w:pgNumType w:start="0"/>
          <w:cols w:space="708"/>
          <w:titlePg/>
          <w:rtlGutter/>
          <w:docGrid w:linePitch="360"/>
        </w:sectPr>
      </w:pPr>
    </w:p>
    <w:p w:rsidR="0081658E" w:rsidRPr="0031100D" w:rsidRDefault="00AA210F" w:rsidP="0081658E">
      <w:pPr>
        <w:pStyle w:val="Plattetekst"/>
        <w:rPr>
          <w:rFonts w:ascii="Corbel" w:hAnsi="Corbel" w:cstheme="minorHAnsi"/>
        </w:rPr>
      </w:pPr>
      <w:bookmarkStart w:id="7" w:name="blwStart"/>
      <w:bookmarkEnd w:id="7"/>
      <w:r w:rsidRPr="0031100D">
        <w:rPr>
          <w:rFonts w:ascii="Corbel" w:hAnsi="Corbel"/>
        </w:rPr>
        <w:br w:type="page"/>
      </w:r>
    </w:p>
    <w:p w:rsidR="0081658E" w:rsidRPr="0031100D" w:rsidRDefault="0081658E" w:rsidP="0081658E">
      <w:pPr>
        <w:pStyle w:val="Plattetekst"/>
        <w:rPr>
          <w:rFonts w:ascii="Corbel" w:hAnsi="Corbel" w:cstheme="minorHAnsi"/>
        </w:rPr>
      </w:pPr>
    </w:p>
    <w:p w:rsidR="00A92060" w:rsidRDefault="00092C41" w:rsidP="00A92060">
      <w:pPr>
        <w:pStyle w:val="Kop1"/>
      </w:pPr>
      <w:bookmarkStart w:id="8" w:name="_Toc6394486"/>
      <w:r w:rsidRPr="0031100D">
        <w:t>V</w:t>
      </w:r>
      <w:r w:rsidR="0081658E" w:rsidRPr="0031100D">
        <w:t>erwerkersovereenkomst</w:t>
      </w:r>
    </w:p>
    <w:bookmarkEnd w:id="8"/>
    <w:p w:rsidR="0081658E" w:rsidRPr="00A92060" w:rsidRDefault="00A92060" w:rsidP="00A92060">
      <w:pPr>
        <w:pStyle w:val="Kop1"/>
        <w:rPr>
          <w:sz w:val="36"/>
        </w:rPr>
      </w:pPr>
      <w:r w:rsidRPr="00A92060">
        <w:rPr>
          <w:sz w:val="36"/>
        </w:rPr>
        <w:t>tussen Verwerkingsverantwoordelijke en Verwerker</w:t>
      </w:r>
    </w:p>
    <w:p w:rsidR="0081658E" w:rsidRPr="0031100D" w:rsidRDefault="0081658E" w:rsidP="0081658E">
      <w:pPr>
        <w:rPr>
          <w:rFonts w:ascii="Corbel" w:hAnsi="Corbel"/>
          <w:b/>
          <w:sz w:val="24"/>
          <w:szCs w:val="24"/>
        </w:rPr>
      </w:pPr>
    </w:p>
    <w:p w:rsidR="0081658E" w:rsidRPr="0031100D" w:rsidRDefault="0081658E" w:rsidP="0081658E">
      <w:pPr>
        <w:pStyle w:val="Kop2"/>
        <w:ind w:left="794" w:hanging="794"/>
        <w:rPr>
          <w:rFonts w:ascii="Corbel" w:hAnsi="Corbel"/>
        </w:rPr>
      </w:pPr>
      <w:bookmarkStart w:id="9" w:name="_Toc6394487"/>
      <w:r w:rsidRPr="0031100D">
        <w:rPr>
          <w:rFonts w:ascii="Corbel" w:hAnsi="Corbel"/>
        </w:rPr>
        <w:t>Verwerkersovereenkomst uitvoering &lt;naam hoofdovereenkomst&gt;</w:t>
      </w:r>
      <w:bookmarkEnd w:id="9"/>
    </w:p>
    <w:p w:rsidR="0081658E" w:rsidRPr="0031100D" w:rsidRDefault="0081658E" w:rsidP="0081658E">
      <w:pPr>
        <w:rPr>
          <w:rFonts w:ascii="Corbel" w:hAnsi="Corbel"/>
        </w:rPr>
      </w:pPr>
    </w:p>
    <w:p w:rsidR="0081658E" w:rsidRPr="0031100D" w:rsidRDefault="0081658E" w:rsidP="0081658E">
      <w:pPr>
        <w:rPr>
          <w:rFonts w:ascii="Corbel" w:hAnsi="Corbel"/>
        </w:rPr>
      </w:pPr>
      <w:r w:rsidRPr="0031100D">
        <w:rPr>
          <w:rFonts w:ascii="Corbel" w:hAnsi="Corbel"/>
        </w:rPr>
        <w:t xml:space="preserve">Gemeente &lt;naam gemeente&gt;, </w:t>
      </w:r>
      <w:r w:rsidR="000B53F1" w:rsidRPr="000B53F1">
        <w:rPr>
          <w:rFonts w:ascii="Corbel" w:hAnsi="Corbel"/>
        </w:rPr>
        <w:t xml:space="preserve">directie Geneeskundige Gezondheidsdienst Amsterdam (GGD), </w:t>
      </w:r>
      <w:r w:rsidRPr="0031100D">
        <w:rPr>
          <w:rFonts w:ascii="Corbel" w:hAnsi="Corbel"/>
        </w:rPr>
        <w:t>verder te noemen Verwerkingsverantwoordelijke, hierbij rechtsgeldig vertegenwoordigd door de &lt;heer of mevrouw&gt; &lt;persoonsnaam&gt;, &lt;functie&gt;</w:t>
      </w:r>
    </w:p>
    <w:p w:rsidR="0081658E" w:rsidRPr="0031100D" w:rsidRDefault="0081658E" w:rsidP="0081658E">
      <w:pPr>
        <w:rPr>
          <w:rFonts w:ascii="Corbel" w:hAnsi="Corbel"/>
        </w:rPr>
      </w:pPr>
      <w:r w:rsidRPr="0031100D">
        <w:rPr>
          <w:rFonts w:ascii="Corbel" w:hAnsi="Corbel"/>
        </w:rPr>
        <w:t xml:space="preserve">en </w:t>
      </w:r>
    </w:p>
    <w:p w:rsidR="0081658E" w:rsidRPr="0031100D" w:rsidRDefault="0081658E" w:rsidP="0081658E">
      <w:pPr>
        <w:rPr>
          <w:rFonts w:ascii="Corbel" w:hAnsi="Corbel"/>
        </w:rPr>
      </w:pPr>
      <w:r w:rsidRPr="0031100D">
        <w:rPr>
          <w:rFonts w:ascii="Corbel" w:hAnsi="Corbel"/>
        </w:rPr>
        <w:t xml:space="preserve">&lt;Bedrijf&gt;, gevestigd te &lt;plaatsnaam&gt;, KVK-nummer &lt;nummer&gt;verder te noemen Verwerker, hierbij rechtsgeldig vertegenwoordigd door de &lt;de heer of mevrouw&gt;, &lt;persoonsnaam&gt; , &lt;functie&gt;, </w:t>
      </w:r>
    </w:p>
    <w:p w:rsidR="0081658E" w:rsidRPr="0031100D" w:rsidRDefault="0081658E" w:rsidP="0081658E">
      <w:pPr>
        <w:rPr>
          <w:rFonts w:ascii="Corbel" w:hAnsi="Corbel"/>
        </w:rPr>
      </w:pPr>
    </w:p>
    <w:p w:rsidR="0081658E" w:rsidRPr="0031100D" w:rsidRDefault="0081658E" w:rsidP="0081658E">
      <w:pPr>
        <w:rPr>
          <w:rFonts w:ascii="Corbel" w:hAnsi="Corbel"/>
        </w:rPr>
      </w:pPr>
      <w:r w:rsidRPr="0031100D">
        <w:rPr>
          <w:rFonts w:ascii="Corbel" w:hAnsi="Corbel"/>
        </w:rPr>
        <w:t>hierna afzonderlijk te noemen “Partij”, of gezamenlijk “Partijen”</w:t>
      </w:r>
    </w:p>
    <w:p w:rsidR="0081658E" w:rsidRPr="0031100D" w:rsidRDefault="0081658E" w:rsidP="0081658E">
      <w:pPr>
        <w:rPr>
          <w:rFonts w:ascii="Corbel" w:hAnsi="Corbel"/>
        </w:rPr>
      </w:pPr>
      <w:bookmarkStart w:id="10" w:name="OpenAt"/>
      <w:bookmarkEnd w:id="10"/>
    </w:p>
    <w:p w:rsidR="0081658E" w:rsidRPr="0031100D" w:rsidRDefault="0081658E" w:rsidP="0081658E">
      <w:pPr>
        <w:rPr>
          <w:rFonts w:ascii="Corbel" w:hAnsi="Corbel"/>
        </w:rPr>
      </w:pPr>
      <w:r w:rsidRPr="0031100D">
        <w:rPr>
          <w:rFonts w:ascii="Corbel" w:hAnsi="Corbel"/>
        </w:rPr>
        <w:t>Overwegen het volgende:</w:t>
      </w:r>
    </w:p>
    <w:p w:rsidR="0081658E" w:rsidRPr="0031100D" w:rsidRDefault="0081658E" w:rsidP="0081658E">
      <w:pPr>
        <w:pStyle w:val="Lijstalinea"/>
        <w:numPr>
          <w:ilvl w:val="0"/>
          <w:numId w:val="23"/>
        </w:numPr>
        <w:tabs>
          <w:tab w:val="left" w:pos="397"/>
        </w:tabs>
        <w:spacing w:line="240" w:lineRule="auto"/>
        <w:ind w:left="360"/>
        <w:rPr>
          <w:rFonts w:ascii="Corbel" w:hAnsi="Corbel"/>
        </w:rPr>
      </w:pPr>
      <w:r w:rsidRPr="0031100D">
        <w:rPr>
          <w:rFonts w:ascii="Corbel" w:hAnsi="Corbel"/>
        </w:rPr>
        <w:t>Partijen hebben op &lt;datum&gt; de &lt;titel hoofdovereenkomst&gt;, hierna Hoofdovereenkomst, afgesloten, op grond waarvan Verwerker de volgende dienst(en) levert aan de Verwerkingsverantwoordelijke: &lt;specificatie dienst(en)&gt;;</w:t>
      </w:r>
    </w:p>
    <w:p w:rsidR="0081658E" w:rsidRPr="0031100D" w:rsidRDefault="0081658E" w:rsidP="0081658E">
      <w:pPr>
        <w:pStyle w:val="Lijstalinea"/>
        <w:numPr>
          <w:ilvl w:val="0"/>
          <w:numId w:val="23"/>
        </w:numPr>
        <w:tabs>
          <w:tab w:val="left" w:pos="397"/>
        </w:tabs>
        <w:spacing w:line="240" w:lineRule="auto"/>
        <w:ind w:left="360"/>
        <w:rPr>
          <w:rFonts w:ascii="Corbel" w:hAnsi="Corbel"/>
        </w:rPr>
      </w:pPr>
      <w:r w:rsidRPr="0031100D">
        <w:rPr>
          <w:rFonts w:ascii="Corbel" w:hAnsi="Corbel"/>
        </w:rPr>
        <w:t>Verwerker verwerkt voor de uitvoering van de Hoofdovereenkomst Persoonsgegevens voor Verwerkingsverantwoordelijke;</w:t>
      </w:r>
    </w:p>
    <w:p w:rsidR="0081658E" w:rsidRPr="0031100D" w:rsidRDefault="0081658E" w:rsidP="0081658E">
      <w:pPr>
        <w:pStyle w:val="Lijstalinea"/>
        <w:numPr>
          <w:ilvl w:val="0"/>
          <w:numId w:val="23"/>
        </w:numPr>
        <w:tabs>
          <w:tab w:val="left" w:pos="397"/>
        </w:tabs>
        <w:spacing w:line="240" w:lineRule="auto"/>
        <w:ind w:left="360"/>
        <w:rPr>
          <w:rFonts w:ascii="Corbel" w:hAnsi="Corbel"/>
        </w:rPr>
      </w:pPr>
      <w:r w:rsidRPr="0031100D">
        <w:rPr>
          <w:rFonts w:ascii="Corbel" w:hAnsi="Corbel"/>
        </w:rPr>
        <w:t>Op de verwerking van Persoonsgegevens door Verwerker zijn de Algemene Verordening Gegevensbescherming (AVG) en de Uitvoeringswet AVG (UAVG) van toepassing;</w:t>
      </w:r>
    </w:p>
    <w:p w:rsidR="0081658E" w:rsidRPr="0031100D" w:rsidRDefault="0081658E" w:rsidP="0081658E">
      <w:pPr>
        <w:pStyle w:val="Lijstalinea"/>
        <w:numPr>
          <w:ilvl w:val="0"/>
          <w:numId w:val="23"/>
        </w:numPr>
        <w:tabs>
          <w:tab w:val="left" w:pos="397"/>
        </w:tabs>
        <w:spacing w:line="240" w:lineRule="auto"/>
        <w:ind w:left="360"/>
        <w:rPr>
          <w:rFonts w:ascii="Corbel" w:hAnsi="Corbel"/>
        </w:rPr>
      </w:pPr>
      <w:bookmarkStart w:id="11" w:name="_Hlk5102123"/>
      <w:r w:rsidRPr="0031100D">
        <w:rPr>
          <w:rFonts w:ascii="Corbel" w:hAnsi="Corbel"/>
        </w:rPr>
        <w:t>Partijen willen in aanvulling op de AVG en de UAVG de volgende afspraken over de verwerking van Persoonsgegevens vastleggen in deze verwerkersovereenkomst (hierna: de Verwerkersovereenkomst);</w:t>
      </w:r>
    </w:p>
    <w:bookmarkEnd w:id="11"/>
    <w:p w:rsidR="0081658E" w:rsidRPr="0031100D" w:rsidRDefault="0081658E" w:rsidP="0081658E">
      <w:pPr>
        <w:rPr>
          <w:rFonts w:ascii="Corbel" w:hAnsi="Corbel"/>
        </w:rPr>
      </w:pPr>
    </w:p>
    <w:p w:rsidR="0081658E" w:rsidRPr="0031100D" w:rsidRDefault="0081658E" w:rsidP="0081658E">
      <w:pPr>
        <w:rPr>
          <w:rFonts w:ascii="Corbel" w:hAnsi="Corbel"/>
          <w:b/>
        </w:rPr>
      </w:pPr>
      <w:r w:rsidRPr="0031100D">
        <w:rPr>
          <w:rFonts w:ascii="Corbel" w:hAnsi="Corbel"/>
          <w:b/>
        </w:rPr>
        <w:t>Artikel 1 Definities</w:t>
      </w:r>
      <w:r w:rsidRPr="0031100D">
        <w:rPr>
          <w:rFonts w:ascii="Corbel" w:hAnsi="Corbel"/>
          <w:b/>
        </w:rPr>
        <w:br/>
      </w:r>
    </w:p>
    <w:p w:rsidR="0081658E" w:rsidRPr="0031100D" w:rsidRDefault="0081658E" w:rsidP="0081658E">
      <w:pPr>
        <w:ind w:left="705" w:hanging="705"/>
        <w:rPr>
          <w:rFonts w:ascii="Corbel" w:hAnsi="Corbel"/>
        </w:rPr>
      </w:pPr>
      <w:r w:rsidRPr="0031100D">
        <w:rPr>
          <w:rFonts w:ascii="Corbel" w:hAnsi="Corbel"/>
        </w:rPr>
        <w:t>1.1</w:t>
      </w:r>
      <w:r w:rsidRPr="0031100D">
        <w:rPr>
          <w:rFonts w:ascii="Corbel" w:hAnsi="Corbel"/>
        </w:rPr>
        <w:tab/>
        <w:t>Begrippen uit de AVG en de UAVG die in deze Verwerkersovereenkomst worden gebruikt, hebben dezelfde betekenis.</w:t>
      </w:r>
    </w:p>
    <w:p w:rsidR="0081658E" w:rsidRPr="0031100D" w:rsidRDefault="0081658E" w:rsidP="0081658E">
      <w:pPr>
        <w:ind w:left="705" w:hanging="705"/>
        <w:rPr>
          <w:rFonts w:ascii="Corbel" w:hAnsi="Corbel"/>
        </w:rPr>
      </w:pPr>
      <w:r w:rsidRPr="0031100D">
        <w:rPr>
          <w:rFonts w:ascii="Corbel" w:hAnsi="Corbel"/>
        </w:rPr>
        <w:t>1.2</w:t>
      </w:r>
      <w:r w:rsidRPr="0031100D">
        <w:rPr>
          <w:rFonts w:ascii="Corbel" w:hAnsi="Corbel"/>
        </w:rPr>
        <w:tab/>
        <w:t>Bijlagen: aanhangsels bij deze Verwerkersovereenkomst, die deel uitmaken van deze Verwerkersovereenkomst.</w:t>
      </w:r>
    </w:p>
    <w:p w:rsidR="0081658E" w:rsidRPr="0031100D" w:rsidRDefault="0081658E" w:rsidP="0081658E">
      <w:pPr>
        <w:ind w:left="705" w:hanging="705"/>
        <w:rPr>
          <w:rFonts w:ascii="Corbel" w:hAnsi="Corbel"/>
        </w:rPr>
      </w:pPr>
    </w:p>
    <w:p w:rsidR="0081658E" w:rsidRPr="0031100D" w:rsidRDefault="0081658E" w:rsidP="0081658E">
      <w:pPr>
        <w:rPr>
          <w:rFonts w:ascii="Corbel" w:hAnsi="Corbel"/>
        </w:rPr>
      </w:pPr>
      <w:r w:rsidRPr="0031100D">
        <w:rPr>
          <w:rFonts w:ascii="Corbel" w:hAnsi="Corbel"/>
          <w:b/>
        </w:rPr>
        <w:t>Artikel 2 Ingangsdatum en duur</w:t>
      </w:r>
      <w:r w:rsidRPr="0031100D">
        <w:rPr>
          <w:rFonts w:ascii="Corbel" w:hAnsi="Corbel"/>
          <w:b/>
        </w:rPr>
        <w:br/>
      </w:r>
    </w:p>
    <w:p w:rsidR="0081658E" w:rsidRPr="0031100D" w:rsidRDefault="0081658E" w:rsidP="0081658E">
      <w:pPr>
        <w:ind w:left="705" w:hanging="705"/>
        <w:rPr>
          <w:rFonts w:ascii="Corbel" w:hAnsi="Corbel"/>
        </w:rPr>
      </w:pPr>
      <w:r w:rsidRPr="0031100D">
        <w:rPr>
          <w:rFonts w:ascii="Corbel" w:hAnsi="Corbel"/>
        </w:rPr>
        <w:t>2.1</w:t>
      </w:r>
      <w:r w:rsidRPr="0031100D">
        <w:rPr>
          <w:rFonts w:ascii="Corbel" w:hAnsi="Corbel"/>
        </w:rPr>
        <w:tab/>
        <w:t>Deze Verwerkersovereenkomst gaat in op het moment dat de Hoofdovereenkomst tot stand is gekomen, tenzij Partijen anders overeenkomen.</w:t>
      </w:r>
    </w:p>
    <w:p w:rsidR="0081658E" w:rsidRPr="0031100D" w:rsidRDefault="0081658E" w:rsidP="0081658E">
      <w:pPr>
        <w:ind w:left="705" w:hanging="705"/>
        <w:rPr>
          <w:rFonts w:ascii="Corbel" w:hAnsi="Corbel"/>
        </w:rPr>
      </w:pPr>
      <w:r w:rsidRPr="0031100D">
        <w:rPr>
          <w:rFonts w:ascii="Corbel" w:hAnsi="Corbel"/>
        </w:rPr>
        <w:t>2.2</w:t>
      </w:r>
      <w:r w:rsidRPr="0031100D">
        <w:rPr>
          <w:rFonts w:ascii="Corbel" w:hAnsi="Corbel"/>
        </w:rPr>
        <w:tab/>
        <w:t>Deze Verwerkersovereenkomst eindigt op het moment dat Verwerker de verwerking van Persoonsgegevens op grond van de Hoofdovereenkomst heeft beëindigd.</w:t>
      </w:r>
    </w:p>
    <w:p w:rsidR="0081658E" w:rsidRPr="0031100D" w:rsidRDefault="0081658E" w:rsidP="0081658E">
      <w:pPr>
        <w:rPr>
          <w:rFonts w:ascii="Corbel" w:hAnsi="Corbel"/>
        </w:rPr>
      </w:pPr>
    </w:p>
    <w:p w:rsidR="0081658E" w:rsidRPr="0031100D" w:rsidRDefault="0081658E" w:rsidP="0081658E">
      <w:pPr>
        <w:rPr>
          <w:rFonts w:ascii="Corbel" w:hAnsi="Corbel"/>
        </w:rPr>
      </w:pPr>
      <w:r w:rsidRPr="0031100D">
        <w:rPr>
          <w:rFonts w:ascii="Corbel" w:hAnsi="Corbel"/>
          <w:b/>
        </w:rPr>
        <w:t>Artikel 3 Onderwerp van deze Verwerkersovereenkomst</w:t>
      </w:r>
      <w:r w:rsidRPr="0031100D">
        <w:rPr>
          <w:rFonts w:ascii="Corbel" w:hAnsi="Corbel"/>
          <w:b/>
        </w:rPr>
        <w:br/>
      </w:r>
    </w:p>
    <w:p w:rsidR="0081658E" w:rsidRPr="0031100D" w:rsidRDefault="0081658E" w:rsidP="0081658E">
      <w:pPr>
        <w:ind w:left="705" w:hanging="705"/>
        <w:rPr>
          <w:rFonts w:ascii="Corbel" w:hAnsi="Corbel"/>
        </w:rPr>
      </w:pPr>
      <w:r w:rsidRPr="0031100D">
        <w:rPr>
          <w:rFonts w:ascii="Corbel" w:hAnsi="Corbel"/>
        </w:rPr>
        <w:t>3.1</w:t>
      </w:r>
      <w:r w:rsidRPr="0031100D">
        <w:rPr>
          <w:rFonts w:ascii="Corbel" w:hAnsi="Corbel"/>
        </w:rPr>
        <w:tab/>
      </w:r>
      <w:bookmarkStart w:id="12" w:name="_Hlk5103647"/>
      <w:r w:rsidRPr="0031100D">
        <w:rPr>
          <w:rFonts w:ascii="Corbel" w:hAnsi="Corbe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Afwijking hiervan kan alleen als wettelijke verplichtingen of bindende uitspraken van de toezichthoudende autoriteit of een bevoegde rechter anders bepalen, of een op Verwerker van toepassing zijnde Unierechtelijke of lidstaatrechtelijke wettelijke bepaling hem tot verwerking verplicht. In dat geval zal Verwerker Verwerkingsverantwoordelijke, voorafgaand aan de verwerking, daarvan in kennis stellen, tenzij deze kennisgeving om gewichtige redenen van algemeen belang is verboden. </w:t>
      </w:r>
      <w:bookmarkEnd w:id="12"/>
    </w:p>
    <w:p w:rsidR="0081658E" w:rsidRPr="0031100D" w:rsidRDefault="0081658E" w:rsidP="0081658E">
      <w:pPr>
        <w:ind w:left="705" w:hanging="705"/>
        <w:rPr>
          <w:rFonts w:ascii="Corbel" w:hAnsi="Corbel"/>
        </w:rPr>
      </w:pPr>
      <w:r w:rsidRPr="0031100D">
        <w:rPr>
          <w:rFonts w:ascii="Corbel" w:hAnsi="Corbel"/>
        </w:rPr>
        <w:t>3.2</w:t>
      </w:r>
      <w:r w:rsidRPr="0031100D">
        <w:rPr>
          <w:rFonts w:ascii="Corbel" w:hAnsi="Corbel"/>
        </w:rPr>
        <w:tab/>
        <w:t xml:space="preserve">De door Verwerker uit te voeren verwerkingen staan beschreven in </w:t>
      </w:r>
      <w:r w:rsidR="00092C41" w:rsidRPr="0031100D">
        <w:rPr>
          <w:rFonts w:ascii="Corbel" w:hAnsi="Corbel"/>
        </w:rPr>
        <w:t>Bijlage</w:t>
      </w:r>
      <w:r w:rsidR="007B307E" w:rsidRPr="0031100D">
        <w:rPr>
          <w:rFonts w:ascii="Corbel" w:hAnsi="Corbel"/>
        </w:rPr>
        <w:t xml:space="preserve"> </w:t>
      </w:r>
      <w:r w:rsidR="003E5E40">
        <w:rPr>
          <w:rFonts w:ascii="Corbel" w:hAnsi="Corbel"/>
        </w:rPr>
        <w:t>1</w:t>
      </w:r>
      <w:r w:rsidRPr="0031100D">
        <w:rPr>
          <w:rFonts w:ascii="Corbel" w:hAnsi="Corbel"/>
        </w:rPr>
        <w:t>.</w:t>
      </w:r>
    </w:p>
    <w:p w:rsidR="0081658E" w:rsidRPr="0031100D" w:rsidRDefault="0081658E" w:rsidP="0081658E">
      <w:pPr>
        <w:ind w:left="705" w:hanging="705"/>
        <w:rPr>
          <w:rFonts w:ascii="Corbel" w:hAnsi="Corbel"/>
        </w:rPr>
      </w:pPr>
    </w:p>
    <w:p w:rsidR="00D724A7" w:rsidRPr="0031100D" w:rsidRDefault="00D724A7" w:rsidP="0081658E">
      <w:pPr>
        <w:ind w:left="705" w:hanging="705"/>
        <w:rPr>
          <w:rFonts w:ascii="Corbel" w:hAnsi="Corbel"/>
        </w:rPr>
      </w:pPr>
    </w:p>
    <w:p w:rsidR="00D724A7" w:rsidRPr="0031100D" w:rsidRDefault="00D724A7" w:rsidP="0081658E">
      <w:pPr>
        <w:ind w:left="705" w:hanging="705"/>
        <w:rPr>
          <w:rFonts w:ascii="Corbel" w:hAnsi="Corbel"/>
        </w:rPr>
      </w:pPr>
    </w:p>
    <w:p w:rsidR="00D724A7" w:rsidRPr="0031100D" w:rsidRDefault="00D724A7" w:rsidP="0081658E">
      <w:pPr>
        <w:ind w:left="705" w:hanging="705"/>
        <w:rPr>
          <w:rFonts w:ascii="Corbel" w:hAnsi="Corbel"/>
        </w:rPr>
      </w:pPr>
    </w:p>
    <w:p w:rsidR="00D724A7" w:rsidRPr="0031100D" w:rsidRDefault="00D724A7" w:rsidP="0081658E">
      <w:pPr>
        <w:ind w:left="705" w:hanging="705"/>
        <w:rPr>
          <w:rFonts w:ascii="Corbel" w:hAnsi="Corbel"/>
        </w:rPr>
      </w:pPr>
    </w:p>
    <w:p w:rsidR="0081658E" w:rsidRPr="0031100D" w:rsidRDefault="0081658E" w:rsidP="0081658E">
      <w:pPr>
        <w:rPr>
          <w:rFonts w:ascii="Corbel" w:hAnsi="Corbel"/>
          <w:b/>
        </w:rPr>
      </w:pPr>
      <w:r w:rsidRPr="0031100D">
        <w:rPr>
          <w:rFonts w:ascii="Corbel" w:hAnsi="Corbel"/>
          <w:b/>
        </w:rPr>
        <w:t xml:space="preserve">Artikel 4 Inhoudelijke afspraken </w:t>
      </w:r>
    </w:p>
    <w:p w:rsidR="0081658E" w:rsidRPr="0031100D" w:rsidRDefault="0081658E" w:rsidP="0081658E">
      <w:pPr>
        <w:rPr>
          <w:rFonts w:ascii="Corbel" w:hAnsi="Corbel"/>
        </w:rPr>
      </w:pPr>
    </w:p>
    <w:p w:rsidR="0081658E" w:rsidRPr="0031100D" w:rsidRDefault="0081658E" w:rsidP="0081658E">
      <w:pPr>
        <w:ind w:left="705" w:hanging="705"/>
        <w:rPr>
          <w:rFonts w:ascii="Corbel" w:hAnsi="Corbel"/>
        </w:rPr>
      </w:pPr>
      <w:r w:rsidRPr="0031100D">
        <w:rPr>
          <w:rFonts w:ascii="Corbel" w:hAnsi="Corbel"/>
        </w:rPr>
        <w:t>4.1</w:t>
      </w:r>
      <w:r w:rsidRPr="0031100D">
        <w:rPr>
          <w:rFonts w:ascii="Corbel" w:hAnsi="Corbel"/>
        </w:rPr>
        <w:tab/>
      </w:r>
      <w:r w:rsidRPr="0031100D">
        <w:rPr>
          <w:rFonts w:ascii="Corbel" w:hAnsi="Corbel"/>
          <w:b/>
        </w:rPr>
        <w:tab/>
        <w:t>Beveiligingsmaatregelen</w:t>
      </w:r>
    </w:p>
    <w:p w:rsidR="00092C41" w:rsidRPr="0031100D" w:rsidRDefault="0081658E">
      <w:pPr>
        <w:ind w:left="705"/>
        <w:rPr>
          <w:rFonts w:ascii="Corbel" w:hAnsi="Corbel"/>
        </w:rPr>
      </w:pPr>
      <w:bookmarkStart w:id="13" w:name="_Hlk5104394"/>
      <w:r w:rsidRPr="0031100D">
        <w:rPr>
          <w:rFonts w:ascii="Corbel" w:hAnsi="Corbel"/>
        </w:rPr>
        <w:t>Verwerker zorgt voor passende technische en organisatorische maatregelen om de Persoonsgegevens goed te beveiligen, zoals bedoeld in artikel 32 AVG. De wijze waarop Verwerker de passende technische en organisatorische maatregelen aantoont, staa</w:t>
      </w:r>
      <w:r w:rsidR="007B307E" w:rsidRPr="0031100D">
        <w:rPr>
          <w:rFonts w:ascii="Corbel" w:hAnsi="Corbel"/>
        </w:rPr>
        <w:t>n</w:t>
      </w:r>
      <w:r w:rsidRPr="0031100D">
        <w:rPr>
          <w:rFonts w:ascii="Corbel" w:hAnsi="Corbel"/>
        </w:rPr>
        <w:t xml:space="preserve"> in Bijlage</w:t>
      </w:r>
      <w:r w:rsidR="007B307E" w:rsidRPr="0031100D">
        <w:rPr>
          <w:rFonts w:ascii="Corbel" w:hAnsi="Corbel"/>
        </w:rPr>
        <w:t xml:space="preserve"> </w:t>
      </w:r>
      <w:r w:rsidR="003E5E40">
        <w:rPr>
          <w:rFonts w:ascii="Corbel" w:hAnsi="Corbel"/>
        </w:rPr>
        <w:t>1</w:t>
      </w:r>
      <w:r w:rsidRPr="0031100D">
        <w:rPr>
          <w:rFonts w:ascii="Corbel" w:hAnsi="Corbel"/>
        </w:rPr>
        <w:t>.</w:t>
      </w:r>
    </w:p>
    <w:bookmarkEnd w:id="13"/>
    <w:p w:rsidR="0081658E" w:rsidRPr="0031100D" w:rsidRDefault="0081658E" w:rsidP="0081658E">
      <w:pPr>
        <w:ind w:left="705" w:hanging="705"/>
        <w:rPr>
          <w:rFonts w:ascii="Corbel" w:hAnsi="Corbel"/>
        </w:rPr>
      </w:pPr>
      <w:r w:rsidRPr="0031100D">
        <w:rPr>
          <w:rFonts w:ascii="Corbel" w:hAnsi="Corbel"/>
        </w:rPr>
        <w:t>4.2</w:t>
      </w:r>
      <w:r w:rsidRPr="0031100D">
        <w:rPr>
          <w:rFonts w:ascii="Corbel" w:hAnsi="Corbel"/>
        </w:rPr>
        <w:tab/>
      </w:r>
      <w:r w:rsidRPr="0031100D">
        <w:rPr>
          <w:rFonts w:ascii="Corbel" w:hAnsi="Corbel"/>
          <w:b/>
        </w:rPr>
        <w:t>Audits</w:t>
      </w:r>
    </w:p>
    <w:p w:rsidR="0081658E" w:rsidRPr="0031100D" w:rsidRDefault="0081658E" w:rsidP="0081658E">
      <w:pPr>
        <w:ind w:left="705"/>
        <w:rPr>
          <w:rFonts w:ascii="Corbel" w:hAnsi="Corbel"/>
        </w:rPr>
      </w:pPr>
      <w:bookmarkStart w:id="14" w:name="_Hlk5104585"/>
      <w:r w:rsidRPr="0031100D">
        <w:rPr>
          <w:rFonts w:ascii="Corbel" w:eastAsia="Verdana" w:hAnsi="Corbel"/>
          <w:spacing w:val="-1"/>
        </w:rPr>
        <w:t>Verwerk</w:t>
      </w:r>
      <w:r w:rsidRPr="0031100D">
        <w:rPr>
          <w:rFonts w:ascii="Corbel" w:hAnsi="Corbel"/>
        </w:rPr>
        <w:t>er verleent alle benodigde medewerking aan audits over de nakoming van de afspraken binnen deze Verwerkersovereenkomst en Bijlagen, tenzij Verwerker door middel van certificering heeft aangetoond dat Verwerker de gemaakte afspraken nakomt. De kosten van deze controle worden gedragen door Verwerkingsverantwoordelijke (zowel eigen kosten als kosten van Verwerker), tenzij de auditor één of meer tekortkomingen van niet ondergeschikte aard van</w:t>
      </w:r>
      <w:bookmarkEnd w:id="14"/>
      <w:r w:rsidRPr="0031100D">
        <w:rPr>
          <w:rFonts w:ascii="Corbel" w:hAnsi="Corbel"/>
        </w:rPr>
        <w:t xml:space="preserve"> Verwerker constateert die ten nadele zijn van Verwerkingsverantwoordelijke.</w:t>
      </w:r>
    </w:p>
    <w:p w:rsidR="0081658E" w:rsidRPr="0031100D" w:rsidRDefault="0081658E" w:rsidP="0081658E">
      <w:pPr>
        <w:ind w:left="705" w:hanging="705"/>
        <w:rPr>
          <w:rFonts w:ascii="Corbel" w:hAnsi="Corbel"/>
        </w:rPr>
      </w:pPr>
      <w:r w:rsidRPr="0031100D">
        <w:rPr>
          <w:rFonts w:ascii="Corbel" w:hAnsi="Corbel"/>
        </w:rPr>
        <w:t>4.3</w:t>
      </w:r>
      <w:r w:rsidRPr="0031100D">
        <w:rPr>
          <w:rFonts w:ascii="Corbel" w:hAnsi="Corbel"/>
        </w:rPr>
        <w:tab/>
      </w:r>
      <w:r w:rsidRPr="0031100D">
        <w:rPr>
          <w:rFonts w:ascii="Corbel" w:hAnsi="Corbel"/>
          <w:b/>
        </w:rPr>
        <w:t>Verwerking buiten de EER</w:t>
      </w:r>
    </w:p>
    <w:p w:rsidR="0081658E" w:rsidRPr="0031100D" w:rsidRDefault="0081658E" w:rsidP="0081658E">
      <w:pPr>
        <w:ind w:left="705"/>
        <w:rPr>
          <w:rFonts w:ascii="Corbel" w:hAnsi="Corbel"/>
        </w:rPr>
      </w:pPr>
      <w:bookmarkStart w:id="15" w:name="_Hlk5104042"/>
      <w:r w:rsidRPr="0031100D">
        <w:rPr>
          <w:rFonts w:ascii="Corbel" w:hAnsi="Corbel"/>
        </w:rPr>
        <w:t>Verwerker mag Persoonsgegevens alleen buiten de Europese Economische Ruimte verwerken als hij daarvoor uitdrukkelijk schriftelijk toestemming heeft gekregen van</w:t>
      </w:r>
      <w:r w:rsidR="00850936" w:rsidRPr="0031100D">
        <w:rPr>
          <w:rFonts w:ascii="Corbel" w:hAnsi="Corbel"/>
        </w:rPr>
        <w:t xml:space="preserve"> </w:t>
      </w:r>
      <w:r w:rsidRPr="0031100D">
        <w:rPr>
          <w:rFonts w:ascii="Corbel" w:hAnsi="Corbel"/>
        </w:rPr>
        <w:t>Verwerkingsverantwoordelijke.</w:t>
      </w:r>
      <w:bookmarkEnd w:id="15"/>
    </w:p>
    <w:p w:rsidR="0081658E" w:rsidRPr="0031100D" w:rsidRDefault="0081658E" w:rsidP="0081658E">
      <w:pPr>
        <w:ind w:left="705" w:hanging="705"/>
        <w:rPr>
          <w:rFonts w:ascii="Corbel" w:hAnsi="Corbel"/>
        </w:rPr>
      </w:pPr>
      <w:r w:rsidRPr="0031100D">
        <w:rPr>
          <w:rFonts w:ascii="Corbel" w:hAnsi="Corbel"/>
        </w:rPr>
        <w:t>4.4</w:t>
      </w:r>
      <w:r w:rsidRPr="0031100D">
        <w:rPr>
          <w:rFonts w:ascii="Corbel" w:hAnsi="Corbel"/>
        </w:rPr>
        <w:tab/>
      </w:r>
      <w:r w:rsidRPr="0031100D">
        <w:rPr>
          <w:rFonts w:ascii="Corbel" w:hAnsi="Corbel"/>
          <w:b/>
        </w:rPr>
        <w:t>Geheimhouding</w:t>
      </w:r>
    </w:p>
    <w:p w:rsidR="0081658E" w:rsidRPr="0031100D" w:rsidRDefault="0081658E" w:rsidP="0081658E">
      <w:pPr>
        <w:ind w:left="705" w:hanging="705"/>
        <w:rPr>
          <w:rFonts w:ascii="Corbel" w:hAnsi="Corbel"/>
        </w:rPr>
      </w:pPr>
      <w:r w:rsidRPr="0031100D">
        <w:rPr>
          <w:rFonts w:ascii="Corbel" w:hAnsi="Corbel"/>
        </w:rPr>
        <w:tab/>
      </w:r>
      <w:bookmarkStart w:id="16" w:name="_Hlk5104115"/>
      <w:r w:rsidRPr="0031100D">
        <w:rPr>
          <w:rFonts w:ascii="Corbel" w:hAnsi="Corbel"/>
        </w:rPr>
        <w:t>Personen die werken voor (sub)Verwerker en (sub)Verwerker zelf, moeten Persoonsgegevens waarmee zij werken geheimhouden. De personen die werken voor Verwerker</w:t>
      </w:r>
      <w:r w:rsidR="007B307E" w:rsidRPr="0031100D">
        <w:rPr>
          <w:rFonts w:ascii="Corbel" w:hAnsi="Corbel"/>
        </w:rPr>
        <w:t xml:space="preserve"> </w:t>
      </w:r>
      <w:r w:rsidRPr="0031100D">
        <w:rPr>
          <w:rFonts w:ascii="Corbel" w:hAnsi="Corbel"/>
        </w:rPr>
        <w:t>en subverwerkers hebben daarom een geheimhoudingsverklaring getekend, of zich op een andere manier schriftelijk gebonden aan de geheimhouding.</w:t>
      </w:r>
      <w:bookmarkEnd w:id="16"/>
    </w:p>
    <w:p w:rsidR="0081658E" w:rsidRPr="0031100D" w:rsidRDefault="0081658E" w:rsidP="0081658E">
      <w:pPr>
        <w:ind w:left="705" w:hanging="705"/>
        <w:rPr>
          <w:rFonts w:ascii="Corbel" w:hAnsi="Corbel"/>
        </w:rPr>
      </w:pPr>
      <w:r w:rsidRPr="0031100D">
        <w:rPr>
          <w:rFonts w:ascii="Corbel" w:hAnsi="Corbel"/>
        </w:rPr>
        <w:t>4.5</w:t>
      </w:r>
      <w:r w:rsidRPr="0031100D">
        <w:rPr>
          <w:rFonts w:ascii="Corbel" w:hAnsi="Corbel"/>
        </w:rPr>
        <w:tab/>
      </w:r>
      <w:r w:rsidRPr="0031100D">
        <w:rPr>
          <w:rFonts w:ascii="Corbel" w:hAnsi="Corbel"/>
          <w:b/>
        </w:rPr>
        <w:t>Subverwerkers</w:t>
      </w:r>
    </w:p>
    <w:p w:rsidR="0081658E" w:rsidRPr="0031100D" w:rsidRDefault="0081658E" w:rsidP="0081658E">
      <w:pPr>
        <w:ind w:left="705"/>
        <w:rPr>
          <w:rFonts w:ascii="Corbel" w:hAnsi="Corbel"/>
        </w:rPr>
      </w:pPr>
      <w:bookmarkStart w:id="17" w:name="_Hlk5103815"/>
      <w:r w:rsidRPr="0031100D">
        <w:rPr>
          <w:rFonts w:ascii="Corbel" w:hAnsi="Corbel"/>
        </w:rPr>
        <w:t xml:space="preserve">De ten tijde van het afsluiten van deze Verwerkersovereenkomst bekende subverwerkers vermeldt Verwerker in Bijlage </w:t>
      </w:r>
      <w:r w:rsidR="003E5E40">
        <w:rPr>
          <w:rFonts w:ascii="Corbel" w:hAnsi="Corbel"/>
        </w:rPr>
        <w:t>1</w:t>
      </w:r>
      <w:r w:rsidRPr="0031100D">
        <w:rPr>
          <w:rFonts w:ascii="Corbel" w:hAnsi="Corbel"/>
        </w:rPr>
        <w:t>.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7"/>
    <w:p w:rsidR="0081658E" w:rsidRPr="0031100D" w:rsidRDefault="0081658E" w:rsidP="0081658E">
      <w:pPr>
        <w:ind w:left="705" w:hanging="705"/>
        <w:rPr>
          <w:rFonts w:ascii="Corbel" w:hAnsi="Corbel"/>
        </w:rPr>
      </w:pPr>
      <w:r w:rsidRPr="0031100D">
        <w:rPr>
          <w:rFonts w:ascii="Corbel" w:hAnsi="Corbel"/>
        </w:rPr>
        <w:t>4.6</w:t>
      </w:r>
      <w:r w:rsidRPr="0031100D">
        <w:rPr>
          <w:rFonts w:ascii="Corbel" w:hAnsi="Corbel"/>
        </w:rPr>
        <w:tab/>
      </w:r>
      <w:r w:rsidRPr="0031100D">
        <w:rPr>
          <w:rFonts w:ascii="Corbel" w:hAnsi="Corbel"/>
          <w:b/>
        </w:rPr>
        <w:t>Rechten van betrokkenen</w:t>
      </w:r>
    </w:p>
    <w:p w:rsidR="0081658E" w:rsidRPr="0031100D" w:rsidRDefault="0081658E" w:rsidP="0081658E">
      <w:pPr>
        <w:ind w:left="705"/>
        <w:rPr>
          <w:rFonts w:ascii="Corbel" w:hAnsi="Corbel"/>
        </w:rPr>
      </w:pPr>
      <w:bookmarkStart w:id="18" w:name="_Hlk5103732"/>
      <w:r w:rsidRPr="0031100D">
        <w:rPr>
          <w:rFonts w:ascii="Corbel" w:hAnsi="Corbel"/>
        </w:rPr>
        <w:t>Als een betrokkene een beroep doet op zijn rechten zoals genoemd in artikel 12 t/m 22 AVG, helpt Verwerker Verwerkingsverantwoordelijke om daarop binnen de wettelijke termijnen een beslissing te nemen</w:t>
      </w:r>
      <w:r w:rsidRPr="0031100D">
        <w:rPr>
          <w:rFonts w:ascii="Corbel" w:eastAsia="Verdana" w:hAnsi="Corbel"/>
          <w:spacing w:val="-1"/>
        </w:rPr>
        <w:t>.</w:t>
      </w:r>
    </w:p>
    <w:bookmarkEnd w:id="18"/>
    <w:p w:rsidR="0081658E" w:rsidRPr="0031100D" w:rsidRDefault="0081658E" w:rsidP="0081658E">
      <w:pPr>
        <w:ind w:left="705" w:hanging="705"/>
        <w:rPr>
          <w:rFonts w:ascii="Corbel" w:hAnsi="Corbel"/>
        </w:rPr>
      </w:pPr>
      <w:r w:rsidRPr="0031100D">
        <w:rPr>
          <w:rFonts w:ascii="Corbel" w:hAnsi="Corbel"/>
        </w:rPr>
        <w:t>4.7</w:t>
      </w:r>
      <w:r w:rsidRPr="0031100D">
        <w:rPr>
          <w:rFonts w:ascii="Corbel" w:hAnsi="Corbel"/>
        </w:rPr>
        <w:tab/>
      </w:r>
      <w:bookmarkStart w:id="19" w:name="_Hlk519604988"/>
      <w:r w:rsidRPr="0031100D">
        <w:rPr>
          <w:rFonts w:ascii="Corbel" w:hAnsi="Corbel"/>
          <w:b/>
        </w:rPr>
        <w:t>Gegevensbeschermingseffectbeoordeling en voorafgaande raadpleging</w:t>
      </w:r>
    </w:p>
    <w:p w:rsidR="0081658E" w:rsidRPr="0031100D" w:rsidRDefault="0081658E" w:rsidP="0081658E">
      <w:pPr>
        <w:ind w:left="705"/>
        <w:rPr>
          <w:rFonts w:ascii="Corbel" w:eastAsia="Verdana" w:hAnsi="Corbel"/>
          <w:b/>
          <w:spacing w:val="-1"/>
        </w:rPr>
      </w:pPr>
      <w:bookmarkStart w:id="20" w:name="_Hlk5104151"/>
      <w:r w:rsidRPr="0031100D">
        <w:rPr>
          <w:rFonts w:ascii="Corbel" w:hAnsi="Corbel"/>
          <w:shd w:val="clear" w:color="auto" w:fill="FFFFFF"/>
        </w:rPr>
        <w:t>Op verzoek van Verwerkingsverantwoordelijke werkt Verwerker altijd mee aan een gegevensbeschermingseffectbeoordeling (DPIA) en een voorafgaande raadpleging als bedoeld in artikel 35 en 36 AVG.</w:t>
      </w:r>
      <w:bookmarkEnd w:id="19"/>
    </w:p>
    <w:bookmarkEnd w:id="20"/>
    <w:p w:rsidR="0081658E" w:rsidRPr="0031100D" w:rsidRDefault="0081658E" w:rsidP="0081658E">
      <w:pPr>
        <w:rPr>
          <w:rFonts w:ascii="Corbel" w:hAnsi="Corbel"/>
        </w:rPr>
      </w:pPr>
      <w:r w:rsidRPr="0031100D">
        <w:rPr>
          <w:rFonts w:ascii="Corbel" w:hAnsi="Corbel"/>
          <w:szCs w:val="18"/>
          <w:lang w:eastAsia="en-US"/>
        </w:rPr>
        <w:t xml:space="preserve"> </w:t>
      </w:r>
    </w:p>
    <w:p w:rsidR="0081658E" w:rsidRPr="0031100D" w:rsidRDefault="0081658E" w:rsidP="0081658E">
      <w:pPr>
        <w:rPr>
          <w:rFonts w:ascii="Corbel" w:hAnsi="Corbel"/>
        </w:rPr>
      </w:pPr>
      <w:r w:rsidRPr="0031100D">
        <w:rPr>
          <w:rFonts w:ascii="Corbel" w:hAnsi="Corbel"/>
          <w:b/>
        </w:rPr>
        <w:t>Artikel 5 Inbreuk in verband met Persoonsgegevens</w:t>
      </w:r>
      <w:r w:rsidRPr="0031100D">
        <w:rPr>
          <w:rFonts w:ascii="Corbel" w:hAnsi="Corbel"/>
          <w:b/>
        </w:rPr>
        <w:br/>
      </w:r>
    </w:p>
    <w:p w:rsidR="0081658E" w:rsidRPr="0031100D" w:rsidRDefault="0081658E" w:rsidP="0081658E">
      <w:pPr>
        <w:ind w:left="705" w:hanging="705"/>
        <w:rPr>
          <w:rFonts w:ascii="Corbel" w:hAnsi="Corbel"/>
        </w:rPr>
      </w:pPr>
      <w:r w:rsidRPr="0031100D">
        <w:rPr>
          <w:rFonts w:ascii="Corbel" w:hAnsi="Corbel"/>
        </w:rPr>
        <w:t>5.1</w:t>
      </w:r>
      <w:r w:rsidRPr="0031100D">
        <w:rPr>
          <w:rFonts w:ascii="Corbel" w:hAnsi="Corbel"/>
        </w:rPr>
        <w:tab/>
      </w:r>
      <w:bookmarkStart w:id="21" w:name="_Hlk5104932"/>
      <w:r w:rsidRPr="0031100D">
        <w:rPr>
          <w:rFonts w:ascii="Corbel" w:hAnsi="Corbel"/>
        </w:rPr>
        <w:t xml:space="preserve">Verwerker zal Verwerkingsverantwoordelijke </w:t>
      </w:r>
      <w:r w:rsidR="00A07D80" w:rsidRPr="0031100D">
        <w:rPr>
          <w:rFonts w:ascii="Corbel" w:hAnsi="Corbel"/>
        </w:rPr>
        <w:t>onmiddellijk</w:t>
      </w:r>
      <w:r w:rsidRPr="0031100D">
        <w:rPr>
          <w:rFonts w:ascii="Corbel" w:hAnsi="Corbel"/>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0081658E" w:rsidRPr="0031100D" w:rsidRDefault="0081658E" w:rsidP="0081658E">
      <w:pPr>
        <w:ind w:left="705" w:hanging="705"/>
        <w:rPr>
          <w:rFonts w:ascii="Corbel" w:hAnsi="Corbel"/>
        </w:rPr>
      </w:pPr>
      <w:r w:rsidRPr="0031100D">
        <w:rPr>
          <w:rFonts w:ascii="Corbel" w:hAnsi="Corbel"/>
        </w:rPr>
        <w:t>5.2</w:t>
      </w:r>
      <w:r w:rsidRPr="0031100D">
        <w:rPr>
          <w:rFonts w:ascii="Corbel" w:hAnsi="Corbel"/>
        </w:rPr>
        <w:tab/>
        <w:t>In geval van een Inbreuk neemt Verwerker zo snel mogelijk alle maatregelen om de Inbreuk te herstellen, de gevolgen daarvan te beperken en verdere Inbreuken te voorkomen.</w:t>
      </w:r>
    </w:p>
    <w:p w:rsidR="0081658E" w:rsidRPr="0031100D" w:rsidRDefault="0081658E" w:rsidP="0081658E">
      <w:pPr>
        <w:ind w:left="705" w:hanging="705"/>
        <w:rPr>
          <w:rFonts w:ascii="Corbel" w:hAnsi="Corbel"/>
        </w:rPr>
      </w:pPr>
      <w:r w:rsidRPr="0031100D">
        <w:rPr>
          <w:rFonts w:ascii="Corbel" w:hAnsi="Corbel"/>
        </w:rPr>
        <w:t>5.3</w:t>
      </w:r>
      <w:r w:rsidRPr="0031100D">
        <w:rPr>
          <w:rFonts w:ascii="Corbel" w:hAnsi="Corbel"/>
        </w:rPr>
        <w:tab/>
        <w:t>Verwerker heeft een gedetailleerd logboek van de Inbreuken en de maatregelen die op Inbreuken zijn genomen</w:t>
      </w:r>
      <w:r w:rsidR="00B62F2B" w:rsidRPr="00B62F2B">
        <w:rPr>
          <w:rFonts w:ascii="Corbel" w:hAnsi="Corbel"/>
        </w:rPr>
        <w:t xml:space="preserve"> waarin minimaal de informatie als bedoeld in </w:t>
      </w:r>
      <w:r w:rsidR="003E5E40">
        <w:rPr>
          <w:rFonts w:ascii="Corbel" w:hAnsi="Corbel"/>
        </w:rPr>
        <w:t>Bijlage 2</w:t>
      </w:r>
      <w:r w:rsidR="00B62F2B" w:rsidRPr="00B62F2B">
        <w:rPr>
          <w:rFonts w:ascii="Corbel" w:hAnsi="Corbel"/>
        </w:rPr>
        <w:t xml:space="preserve"> is opgenomen</w:t>
      </w:r>
      <w:r w:rsidRPr="0031100D">
        <w:rPr>
          <w:rFonts w:ascii="Corbel" w:hAnsi="Corbel"/>
        </w:rPr>
        <w:t xml:space="preserve">. </w:t>
      </w:r>
      <w:r w:rsidR="00B62F2B">
        <w:rPr>
          <w:rFonts w:ascii="Corbel" w:hAnsi="Corbel"/>
        </w:rPr>
        <w:t>V</w:t>
      </w:r>
      <w:r w:rsidRPr="0031100D">
        <w:rPr>
          <w:rFonts w:ascii="Corbel" w:hAnsi="Corbel"/>
        </w:rPr>
        <w:t>erwerkingsverantwoordelijke mag dat inzien, wanneer deze daarom vraagt.</w:t>
      </w:r>
    </w:p>
    <w:p w:rsidR="0081658E" w:rsidRPr="0031100D" w:rsidRDefault="0081658E" w:rsidP="0081658E">
      <w:pPr>
        <w:ind w:left="705" w:hanging="705"/>
        <w:rPr>
          <w:rFonts w:ascii="Corbel" w:hAnsi="Corbel"/>
        </w:rPr>
      </w:pPr>
      <w:r w:rsidRPr="0031100D">
        <w:rPr>
          <w:rFonts w:ascii="Corbel" w:hAnsi="Corbel"/>
        </w:rPr>
        <w:t>5.4</w:t>
      </w:r>
      <w:r w:rsidRPr="0031100D">
        <w:rPr>
          <w:rFonts w:ascii="Corbel" w:hAnsi="Corbel"/>
        </w:rPr>
        <w:tab/>
        <w:t>Verwerkingsverantwoordelijke beslist of de Inbreuk moet worden gemeld bij de toezichthoudende autoriteit en/of Betrokkene.</w:t>
      </w:r>
      <w:bookmarkEnd w:id="21"/>
    </w:p>
    <w:p w:rsidR="0081658E" w:rsidRDefault="0081658E" w:rsidP="0081658E">
      <w:pPr>
        <w:rPr>
          <w:rFonts w:ascii="Corbel" w:hAnsi="Corbel"/>
        </w:rPr>
      </w:pPr>
    </w:p>
    <w:p w:rsidR="00B62F2B" w:rsidRDefault="00B62F2B" w:rsidP="0081658E">
      <w:pPr>
        <w:rPr>
          <w:rFonts w:ascii="Corbel" w:hAnsi="Corbel"/>
        </w:rPr>
      </w:pPr>
    </w:p>
    <w:p w:rsidR="00B62F2B" w:rsidRPr="0031100D" w:rsidRDefault="00B62F2B" w:rsidP="0081658E">
      <w:pPr>
        <w:rPr>
          <w:rFonts w:ascii="Corbel" w:hAnsi="Corbel"/>
        </w:rPr>
      </w:pPr>
    </w:p>
    <w:p w:rsidR="0081658E" w:rsidRPr="0031100D" w:rsidRDefault="0081658E" w:rsidP="0081658E">
      <w:pPr>
        <w:rPr>
          <w:rFonts w:ascii="Corbel" w:hAnsi="Corbel"/>
          <w:b/>
        </w:rPr>
      </w:pPr>
      <w:r w:rsidRPr="0031100D">
        <w:rPr>
          <w:rFonts w:ascii="Corbel" w:hAnsi="Corbel"/>
          <w:b/>
        </w:rPr>
        <w:t>Artikel 6 Aansprakelijkheid</w:t>
      </w:r>
      <w:r w:rsidRPr="0031100D">
        <w:rPr>
          <w:rFonts w:ascii="Corbel" w:hAnsi="Corbel"/>
          <w:b/>
        </w:rPr>
        <w:br/>
      </w:r>
    </w:p>
    <w:p w:rsidR="0081658E" w:rsidRPr="0031100D" w:rsidRDefault="0081658E" w:rsidP="0081658E">
      <w:pPr>
        <w:ind w:left="705" w:hanging="705"/>
        <w:rPr>
          <w:rFonts w:ascii="Corbel" w:hAnsi="Corbel"/>
        </w:rPr>
      </w:pPr>
      <w:r w:rsidRPr="0031100D">
        <w:rPr>
          <w:rFonts w:ascii="Corbel" w:hAnsi="Corbel"/>
        </w:rPr>
        <w:t>6.1</w:t>
      </w:r>
      <w:r w:rsidRPr="0031100D">
        <w:rPr>
          <w:rFonts w:ascii="Corbel" w:hAnsi="Corbel"/>
        </w:rPr>
        <w:tab/>
        <w:t>Eventuele in de Hoofdovereenkomst overeengekomen beperkingen van aansprakelijkheid hebben ook betrekking op de Verwerkersovereenkomst.</w:t>
      </w:r>
      <w:r w:rsidRPr="0031100D" w:rsidDel="00AA4723">
        <w:rPr>
          <w:rFonts w:ascii="Corbel" w:hAnsi="Corbel"/>
        </w:rPr>
        <w:t xml:space="preserve"> </w:t>
      </w:r>
    </w:p>
    <w:p w:rsidR="0081658E" w:rsidRPr="0031100D" w:rsidRDefault="0081658E" w:rsidP="0081658E">
      <w:pPr>
        <w:rPr>
          <w:rFonts w:ascii="Corbel" w:hAnsi="Corbel"/>
        </w:rPr>
      </w:pPr>
      <w:r w:rsidRPr="0031100D">
        <w:rPr>
          <w:rFonts w:ascii="Corbel" w:hAnsi="Corbel"/>
        </w:rPr>
        <w:tab/>
      </w:r>
    </w:p>
    <w:p w:rsidR="0081658E" w:rsidRPr="0031100D" w:rsidRDefault="0081658E" w:rsidP="0081658E">
      <w:pPr>
        <w:rPr>
          <w:rFonts w:ascii="Corbel" w:hAnsi="Corbel"/>
          <w:b/>
        </w:rPr>
      </w:pPr>
      <w:r w:rsidRPr="0031100D">
        <w:rPr>
          <w:rFonts w:ascii="Corbel" w:hAnsi="Corbel"/>
          <w:b/>
        </w:rPr>
        <w:t>Artikel 7 Beëindigen verwerkersovereenkomst</w:t>
      </w:r>
    </w:p>
    <w:p w:rsidR="0081658E" w:rsidRPr="0031100D" w:rsidRDefault="0081658E" w:rsidP="0081658E">
      <w:pPr>
        <w:rPr>
          <w:rFonts w:ascii="Corbel" w:hAnsi="Corbel"/>
        </w:rPr>
      </w:pPr>
    </w:p>
    <w:p w:rsidR="0081658E" w:rsidRPr="0031100D" w:rsidRDefault="0081658E" w:rsidP="0081658E">
      <w:pPr>
        <w:ind w:left="705" w:hanging="705"/>
        <w:rPr>
          <w:rFonts w:ascii="Corbel" w:hAnsi="Corbel"/>
        </w:rPr>
      </w:pPr>
      <w:r w:rsidRPr="0031100D">
        <w:rPr>
          <w:rFonts w:ascii="Corbel" w:hAnsi="Corbel"/>
        </w:rPr>
        <w:t>7.1</w:t>
      </w:r>
      <w:r w:rsidRPr="0031100D">
        <w:rPr>
          <w:rFonts w:ascii="Corbel" w:hAnsi="Corbel"/>
        </w:rPr>
        <w:tab/>
      </w:r>
      <w:r w:rsidRPr="0031100D">
        <w:rPr>
          <w:rFonts w:ascii="Corbel" w:eastAsia="Verdana" w:hAnsi="Corbel"/>
          <w:spacing w:val="-1"/>
        </w:rPr>
        <w:t>Partijen moeten in de Hoofdovereenkomst afspraken maken over de beëindiging van de Hoofdovereenkomst en de daaruit voortvloeiende teruggave en wissing van Persoonsgegevens.</w:t>
      </w:r>
      <w:r w:rsidRPr="0031100D">
        <w:rPr>
          <w:rFonts w:ascii="Corbel" w:hAnsi="Corbel"/>
        </w:rPr>
        <w:t xml:space="preserve"> </w:t>
      </w:r>
    </w:p>
    <w:p w:rsidR="0081658E" w:rsidRPr="0031100D" w:rsidRDefault="0081658E" w:rsidP="0081658E">
      <w:pPr>
        <w:ind w:left="705" w:hanging="705"/>
        <w:rPr>
          <w:rFonts w:ascii="Corbel" w:hAnsi="Corbel"/>
        </w:rPr>
      </w:pPr>
      <w:r w:rsidRPr="0031100D">
        <w:rPr>
          <w:rFonts w:ascii="Corbel" w:hAnsi="Corbel"/>
        </w:rPr>
        <w:t>7.2</w:t>
      </w:r>
      <w:r w:rsidRPr="0031100D">
        <w:rPr>
          <w:rFonts w:ascii="Corbel" w:hAnsi="Corbel"/>
        </w:rPr>
        <w:tab/>
        <w:t>De geheimhouding geldt ook nog na beëindiging van deze Verwerkersovereenkomst.</w:t>
      </w:r>
    </w:p>
    <w:p w:rsidR="0081658E" w:rsidRPr="0031100D" w:rsidRDefault="0081658E" w:rsidP="0081658E">
      <w:pPr>
        <w:ind w:left="705" w:hanging="705"/>
        <w:rPr>
          <w:rFonts w:ascii="Corbel" w:hAnsi="Corbel"/>
        </w:rPr>
      </w:pPr>
    </w:p>
    <w:p w:rsidR="0081658E" w:rsidRPr="0031100D" w:rsidRDefault="0081658E" w:rsidP="0081658E">
      <w:pPr>
        <w:ind w:left="705" w:hanging="705"/>
        <w:rPr>
          <w:rFonts w:ascii="Corbel" w:hAnsi="Corbel"/>
        </w:rPr>
      </w:pPr>
    </w:p>
    <w:p w:rsidR="0081658E" w:rsidRPr="0031100D" w:rsidRDefault="0081658E" w:rsidP="0081658E">
      <w:pPr>
        <w:rPr>
          <w:rFonts w:ascii="Corbel" w:hAnsi="Corbel"/>
          <w:b/>
        </w:rPr>
      </w:pPr>
      <w:r w:rsidRPr="0031100D">
        <w:rPr>
          <w:rFonts w:ascii="Corbel" w:hAnsi="Corbel"/>
          <w:b/>
        </w:rPr>
        <w:t>Artikel 8 Overige bepalingen</w:t>
      </w:r>
    </w:p>
    <w:p w:rsidR="0081658E" w:rsidRPr="0031100D" w:rsidRDefault="0081658E" w:rsidP="0081658E">
      <w:pPr>
        <w:rPr>
          <w:rFonts w:ascii="Corbel" w:hAnsi="Corbel"/>
        </w:rPr>
      </w:pPr>
    </w:p>
    <w:p w:rsidR="0081658E" w:rsidRPr="0031100D" w:rsidRDefault="0081658E" w:rsidP="0081658E">
      <w:pPr>
        <w:ind w:left="705" w:hanging="705"/>
        <w:rPr>
          <w:rFonts w:ascii="Corbel" w:hAnsi="Corbel"/>
        </w:rPr>
      </w:pPr>
      <w:r w:rsidRPr="0031100D">
        <w:rPr>
          <w:rFonts w:ascii="Corbel" w:hAnsi="Corbel"/>
        </w:rPr>
        <w:t>8.1</w:t>
      </w:r>
      <w:r w:rsidRPr="0031100D">
        <w:rPr>
          <w:rFonts w:ascii="Corbel" w:hAnsi="Corbel"/>
        </w:rPr>
        <w:tab/>
        <w:t>Op deze overeenkomst is Nederlands recht van toepassing. Alle geschillen, ook als alleen één Partij vindt dat er een geschil is, zullen in eerste instantie worden voorgelegd aan dezelfde bevoegde rechter als genoemd in de Hoofdovereenkomst.</w:t>
      </w:r>
    </w:p>
    <w:p w:rsidR="0081658E" w:rsidRPr="0031100D" w:rsidRDefault="0081658E" w:rsidP="0081658E">
      <w:pPr>
        <w:ind w:left="705" w:hanging="705"/>
        <w:rPr>
          <w:rFonts w:ascii="Corbel" w:hAnsi="Corbel"/>
        </w:rPr>
      </w:pPr>
      <w:r w:rsidRPr="0031100D">
        <w:rPr>
          <w:rFonts w:ascii="Corbel" w:hAnsi="Corbel"/>
        </w:rPr>
        <w:tab/>
      </w:r>
      <w:r w:rsidRPr="0031100D">
        <w:rPr>
          <w:rFonts w:ascii="Corbel" w:hAnsi="Corbel"/>
        </w:rPr>
        <w:tab/>
        <w:t xml:space="preserve"> </w:t>
      </w:r>
    </w:p>
    <w:p w:rsidR="00070C0A" w:rsidRDefault="00070C0A" w:rsidP="0081658E">
      <w:pPr>
        <w:rPr>
          <w:rFonts w:ascii="Corbel" w:hAnsi="Corbel"/>
        </w:rPr>
      </w:pPr>
    </w:p>
    <w:p w:rsidR="00070C0A" w:rsidRPr="0031100D" w:rsidRDefault="00070C0A" w:rsidP="00070C0A">
      <w:pPr>
        <w:ind w:left="567" w:hanging="567"/>
        <w:rPr>
          <w:rFonts w:ascii="Corbel" w:hAnsi="Corbel"/>
          <w:b/>
        </w:rPr>
      </w:pPr>
      <w:r w:rsidRPr="0031100D">
        <w:rPr>
          <w:rFonts w:ascii="Corbel" w:hAnsi="Corbel"/>
          <w:b/>
        </w:rPr>
        <w:t>Ondertekening</w:t>
      </w:r>
    </w:p>
    <w:p w:rsidR="00070C0A" w:rsidRPr="0031100D" w:rsidRDefault="00070C0A" w:rsidP="00070C0A">
      <w:pPr>
        <w:rPr>
          <w:rFonts w:ascii="Corbel" w:hAnsi="Corbel"/>
        </w:rPr>
      </w:pPr>
      <w:r w:rsidRPr="0031100D">
        <w:rPr>
          <w:rFonts w:ascii="Corbel" w:hAnsi="Corbel"/>
        </w:rPr>
        <w:t>Aldus overeengekomen en in tweevoud ondertekend,</w:t>
      </w:r>
    </w:p>
    <w:p w:rsidR="00070C0A" w:rsidRPr="0031100D" w:rsidRDefault="00070C0A" w:rsidP="00070C0A">
      <w:pPr>
        <w:rPr>
          <w:rFonts w:ascii="Corbel" w:hAnsi="Corbel"/>
        </w:rPr>
      </w:pPr>
    </w:p>
    <w:p w:rsidR="00070C0A" w:rsidRPr="0031100D" w:rsidRDefault="00070C0A" w:rsidP="00070C0A">
      <w:pPr>
        <w:rPr>
          <w:rFonts w:ascii="Corbel" w:hAnsi="Corbel"/>
        </w:rPr>
      </w:pPr>
      <w:r w:rsidRPr="0031100D">
        <w:rPr>
          <w:rFonts w:ascii="Corbel" w:hAnsi="Corbel"/>
        </w:rPr>
        <w:t xml:space="preserve">Ingangsdatum: </w:t>
      </w:r>
      <w:r w:rsidRPr="00545FF5">
        <w:rPr>
          <w:rFonts w:ascii="Corbel" w:hAnsi="Corbel"/>
          <w:highlight w:val="yellow"/>
        </w:rPr>
        <w:t>&lt;……………&gt;</w:t>
      </w:r>
    </w:p>
    <w:p w:rsidR="00070C0A" w:rsidRPr="0031100D" w:rsidRDefault="00070C0A" w:rsidP="00070C0A">
      <w:pPr>
        <w:tabs>
          <w:tab w:val="center" w:pos="3968"/>
        </w:tabs>
        <w:rPr>
          <w:rFonts w:ascii="Corbel" w:hAnsi="Corbel"/>
          <w:b/>
        </w:rPr>
      </w:pPr>
    </w:p>
    <w:p w:rsidR="00070C0A" w:rsidRDefault="00070C0A" w:rsidP="00070C0A">
      <w:pPr>
        <w:rPr>
          <w:rFonts w:ascii="Corbel" w:hAnsi="Corbe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284"/>
      </w:tblGrid>
      <w:tr w:rsidR="00070C0A" w:rsidRPr="0029461A" w:rsidTr="000101E4">
        <w:tc>
          <w:tcPr>
            <w:tcW w:w="5495" w:type="dxa"/>
          </w:tcPr>
          <w:p w:rsidR="00070C0A" w:rsidRPr="007957E7" w:rsidRDefault="00070C0A" w:rsidP="003A6FDD">
            <w:pPr>
              <w:tabs>
                <w:tab w:val="center" w:pos="3968"/>
              </w:tabs>
              <w:rPr>
                <w:rFonts w:ascii="Corbel" w:hAnsi="Corbel"/>
                <w:b/>
              </w:rPr>
            </w:pPr>
            <w:r>
              <w:rPr>
                <w:rFonts w:ascii="Corbel" w:hAnsi="Corbel"/>
                <w:b/>
              </w:rPr>
              <w:t>&lt;Naam organisatie&gt;</w:t>
            </w:r>
          </w:p>
        </w:tc>
        <w:tc>
          <w:tcPr>
            <w:tcW w:w="4284" w:type="dxa"/>
          </w:tcPr>
          <w:p w:rsidR="00070C0A" w:rsidRPr="007957E7" w:rsidRDefault="00070C0A" w:rsidP="000101E4">
            <w:pPr>
              <w:tabs>
                <w:tab w:val="center" w:pos="3968"/>
              </w:tabs>
              <w:rPr>
                <w:rFonts w:ascii="Corbel" w:hAnsi="Corbel"/>
                <w:b/>
              </w:rPr>
            </w:pPr>
            <w:r>
              <w:rPr>
                <w:rFonts w:ascii="Corbel" w:hAnsi="Corbel"/>
                <w:b/>
              </w:rPr>
              <w:t>Gemeente Amsterdam, GGD Amsterdam</w:t>
            </w:r>
          </w:p>
        </w:tc>
      </w:tr>
      <w:tr w:rsidR="00070C0A" w:rsidRPr="0029461A" w:rsidTr="000101E4">
        <w:tc>
          <w:tcPr>
            <w:tcW w:w="5495" w:type="dxa"/>
          </w:tcPr>
          <w:p w:rsidR="00070C0A" w:rsidRPr="005A1836" w:rsidRDefault="00070C0A" w:rsidP="000101E4">
            <w:pPr>
              <w:tabs>
                <w:tab w:val="center" w:pos="3968"/>
              </w:tabs>
              <w:rPr>
                <w:rFonts w:ascii="Corbel" w:hAnsi="Corbel"/>
              </w:rPr>
            </w:pPr>
            <w:r w:rsidRPr="007957E7">
              <w:rPr>
                <w:rFonts w:ascii="Corbel" w:hAnsi="Corbel"/>
              </w:rPr>
              <w:t>namens deze</w:t>
            </w:r>
            <w:r w:rsidRPr="005A1836">
              <w:rPr>
                <w:rFonts w:ascii="Corbel" w:hAnsi="Corbel"/>
              </w:rPr>
              <w:t>:</w:t>
            </w:r>
          </w:p>
        </w:tc>
        <w:tc>
          <w:tcPr>
            <w:tcW w:w="4284" w:type="dxa"/>
          </w:tcPr>
          <w:p w:rsidR="00070C0A" w:rsidRPr="005A1836" w:rsidRDefault="00070C0A" w:rsidP="000101E4">
            <w:pPr>
              <w:tabs>
                <w:tab w:val="center" w:pos="3968"/>
              </w:tabs>
              <w:autoSpaceDE w:val="0"/>
              <w:autoSpaceDN w:val="0"/>
              <w:adjustRightInd w:val="0"/>
              <w:rPr>
                <w:rFonts w:ascii="Corbel" w:hAnsi="Corbel"/>
              </w:rPr>
            </w:pPr>
            <w:r w:rsidRPr="007957E7">
              <w:rPr>
                <w:rFonts w:ascii="Corbel" w:hAnsi="Corbel"/>
              </w:rPr>
              <w:t>namens deze</w:t>
            </w:r>
            <w:r w:rsidRPr="005A1836">
              <w:rPr>
                <w:rFonts w:ascii="Corbel" w:hAnsi="Corbel"/>
              </w:rPr>
              <w:t>:</w:t>
            </w:r>
          </w:p>
        </w:tc>
      </w:tr>
      <w:tr w:rsidR="00070C0A" w:rsidRPr="0029461A" w:rsidTr="000101E4">
        <w:tc>
          <w:tcPr>
            <w:tcW w:w="5495" w:type="dxa"/>
          </w:tcPr>
          <w:p w:rsidR="00070C0A" w:rsidRPr="00665353" w:rsidRDefault="00070C0A" w:rsidP="000101E4">
            <w:pPr>
              <w:tabs>
                <w:tab w:val="center" w:pos="3968"/>
              </w:tabs>
              <w:autoSpaceDE w:val="0"/>
              <w:autoSpaceDN w:val="0"/>
              <w:adjustRightInd w:val="0"/>
              <w:rPr>
                <w:rFonts w:ascii="Corbel" w:hAnsi="Corbel" w:cs="Tw Cen MT Condensed"/>
                <w:color w:val="000000"/>
                <w:highlight w:val="yellow"/>
              </w:rPr>
            </w:pPr>
            <w:r>
              <w:rPr>
                <w:rFonts w:ascii="Corbel" w:hAnsi="Corbel"/>
                <w:highlight w:val="yellow"/>
              </w:rPr>
              <w:t>&lt;Naam&gt;</w:t>
            </w:r>
          </w:p>
        </w:tc>
        <w:tc>
          <w:tcPr>
            <w:tcW w:w="4284" w:type="dxa"/>
          </w:tcPr>
          <w:p w:rsidR="00070C0A" w:rsidRPr="00545FF5" w:rsidRDefault="00070C0A" w:rsidP="000101E4">
            <w:pPr>
              <w:tabs>
                <w:tab w:val="center" w:pos="3968"/>
              </w:tabs>
              <w:autoSpaceDE w:val="0"/>
              <w:autoSpaceDN w:val="0"/>
              <w:adjustRightInd w:val="0"/>
              <w:rPr>
                <w:rFonts w:ascii="Corbel" w:hAnsi="Corbel" w:cs="Tw Cen MT Condensed"/>
                <w:color w:val="000000"/>
                <w:highlight w:val="yellow"/>
              </w:rPr>
            </w:pPr>
            <w:r>
              <w:rPr>
                <w:rFonts w:ascii="Corbel" w:hAnsi="Corbel"/>
                <w:highlight w:val="yellow"/>
              </w:rPr>
              <w:t>&lt;Naam&gt;</w:t>
            </w:r>
          </w:p>
        </w:tc>
      </w:tr>
      <w:tr w:rsidR="00070C0A" w:rsidRPr="0029461A" w:rsidTr="000101E4">
        <w:tc>
          <w:tcPr>
            <w:tcW w:w="5495" w:type="dxa"/>
          </w:tcPr>
          <w:p w:rsidR="00070C0A" w:rsidRPr="00665353" w:rsidRDefault="00070C0A" w:rsidP="003A6FDD">
            <w:pPr>
              <w:tabs>
                <w:tab w:val="center" w:pos="3968"/>
              </w:tabs>
              <w:autoSpaceDE w:val="0"/>
              <w:autoSpaceDN w:val="0"/>
              <w:adjustRightInd w:val="0"/>
              <w:rPr>
                <w:rFonts w:ascii="Corbel" w:hAnsi="Corbel"/>
                <w:highlight w:val="yellow"/>
              </w:rPr>
            </w:pPr>
            <w:r>
              <w:rPr>
                <w:rFonts w:ascii="Corbel" w:hAnsi="Corbel"/>
                <w:highlight w:val="yellow"/>
              </w:rPr>
              <w:t>&lt;Functie&gt;</w:t>
            </w:r>
          </w:p>
        </w:tc>
        <w:tc>
          <w:tcPr>
            <w:tcW w:w="4284" w:type="dxa"/>
          </w:tcPr>
          <w:p w:rsidR="00070C0A" w:rsidRPr="00545FF5" w:rsidRDefault="00070C0A" w:rsidP="003A6FDD">
            <w:pPr>
              <w:tabs>
                <w:tab w:val="center" w:pos="3968"/>
              </w:tabs>
              <w:autoSpaceDE w:val="0"/>
              <w:autoSpaceDN w:val="0"/>
              <w:adjustRightInd w:val="0"/>
              <w:rPr>
                <w:rFonts w:ascii="Corbel" w:hAnsi="Corbel" w:cs="Tw Cen MT Condensed"/>
                <w:color w:val="000000"/>
                <w:highlight w:val="yellow"/>
              </w:rPr>
            </w:pPr>
            <w:r>
              <w:rPr>
                <w:rFonts w:ascii="Corbel" w:hAnsi="Corbel"/>
                <w:highlight w:val="yellow"/>
              </w:rPr>
              <w:t>&lt;Functie&gt;</w:t>
            </w:r>
          </w:p>
        </w:tc>
      </w:tr>
      <w:tr w:rsidR="00070C0A" w:rsidRPr="0029461A" w:rsidTr="000101E4">
        <w:tc>
          <w:tcPr>
            <w:tcW w:w="5495" w:type="dxa"/>
          </w:tcPr>
          <w:p w:rsidR="00070C0A" w:rsidRPr="005A1836" w:rsidRDefault="00070C0A" w:rsidP="000101E4">
            <w:pPr>
              <w:tabs>
                <w:tab w:val="center" w:pos="3968"/>
              </w:tabs>
              <w:rPr>
                <w:rFonts w:ascii="Corbel" w:hAnsi="Corbel"/>
              </w:rPr>
            </w:pPr>
          </w:p>
        </w:tc>
        <w:tc>
          <w:tcPr>
            <w:tcW w:w="4284" w:type="dxa"/>
          </w:tcPr>
          <w:p w:rsidR="00070C0A" w:rsidRPr="005A1836" w:rsidRDefault="00070C0A" w:rsidP="000101E4">
            <w:pPr>
              <w:tabs>
                <w:tab w:val="center" w:pos="3968"/>
              </w:tabs>
              <w:rPr>
                <w:rFonts w:ascii="Corbel" w:hAnsi="Corbel"/>
              </w:rPr>
            </w:pPr>
          </w:p>
        </w:tc>
      </w:tr>
      <w:tr w:rsidR="00070C0A" w:rsidRPr="0029461A" w:rsidTr="000101E4">
        <w:tc>
          <w:tcPr>
            <w:tcW w:w="5495" w:type="dxa"/>
          </w:tcPr>
          <w:p w:rsidR="00070C0A" w:rsidRPr="00FA0AC2" w:rsidRDefault="00070C0A" w:rsidP="000101E4">
            <w:pPr>
              <w:tabs>
                <w:tab w:val="center" w:pos="3968"/>
              </w:tabs>
              <w:rPr>
                <w:rFonts w:ascii="Corbel" w:hAnsi="Corbel"/>
                <w:highlight w:val="yellow"/>
              </w:rPr>
            </w:pPr>
            <w:r w:rsidRPr="00FA0AC2">
              <w:rPr>
                <w:rFonts w:ascii="Corbel" w:hAnsi="Corbel"/>
                <w:highlight w:val="yellow"/>
              </w:rPr>
              <w:t>plaats: &lt;……………..&gt;</w:t>
            </w:r>
          </w:p>
        </w:tc>
        <w:tc>
          <w:tcPr>
            <w:tcW w:w="4284" w:type="dxa"/>
          </w:tcPr>
          <w:p w:rsidR="00070C0A" w:rsidRPr="00FA0AC2" w:rsidRDefault="00070C0A" w:rsidP="000101E4">
            <w:pPr>
              <w:tabs>
                <w:tab w:val="center" w:pos="3968"/>
              </w:tabs>
              <w:autoSpaceDE w:val="0"/>
              <w:autoSpaceDN w:val="0"/>
              <w:adjustRightInd w:val="0"/>
              <w:rPr>
                <w:rFonts w:ascii="Corbel" w:hAnsi="Corbel"/>
                <w:highlight w:val="yellow"/>
              </w:rPr>
            </w:pPr>
            <w:r w:rsidRPr="00FA0AC2">
              <w:rPr>
                <w:rFonts w:ascii="Corbel" w:hAnsi="Corbel"/>
                <w:highlight w:val="yellow"/>
              </w:rPr>
              <w:t>plaats: &lt;……………..&gt;</w:t>
            </w:r>
          </w:p>
        </w:tc>
      </w:tr>
      <w:tr w:rsidR="00070C0A" w:rsidRPr="0029461A" w:rsidTr="000101E4">
        <w:tc>
          <w:tcPr>
            <w:tcW w:w="5495" w:type="dxa"/>
          </w:tcPr>
          <w:p w:rsidR="00070C0A" w:rsidRPr="00FA0AC2" w:rsidRDefault="00070C0A" w:rsidP="000101E4">
            <w:pPr>
              <w:tabs>
                <w:tab w:val="center" w:pos="3968"/>
              </w:tabs>
              <w:rPr>
                <w:rFonts w:ascii="Corbel" w:hAnsi="Corbel"/>
                <w:highlight w:val="yellow"/>
              </w:rPr>
            </w:pPr>
          </w:p>
        </w:tc>
        <w:tc>
          <w:tcPr>
            <w:tcW w:w="4284" w:type="dxa"/>
          </w:tcPr>
          <w:p w:rsidR="00070C0A" w:rsidRPr="00FA0AC2" w:rsidRDefault="00070C0A" w:rsidP="000101E4">
            <w:pPr>
              <w:tabs>
                <w:tab w:val="center" w:pos="3968"/>
              </w:tabs>
              <w:rPr>
                <w:rFonts w:ascii="Corbel" w:hAnsi="Corbel"/>
                <w:highlight w:val="yellow"/>
              </w:rPr>
            </w:pPr>
          </w:p>
        </w:tc>
      </w:tr>
      <w:tr w:rsidR="00070C0A" w:rsidRPr="0029461A" w:rsidTr="000101E4">
        <w:tc>
          <w:tcPr>
            <w:tcW w:w="5495" w:type="dxa"/>
          </w:tcPr>
          <w:p w:rsidR="00070C0A" w:rsidRPr="00FA0AC2" w:rsidRDefault="00070C0A" w:rsidP="000101E4">
            <w:pPr>
              <w:tabs>
                <w:tab w:val="center" w:pos="3968"/>
              </w:tabs>
              <w:rPr>
                <w:rFonts w:ascii="Corbel" w:hAnsi="Corbel"/>
                <w:highlight w:val="yellow"/>
              </w:rPr>
            </w:pPr>
            <w:r w:rsidRPr="00FA0AC2">
              <w:rPr>
                <w:rFonts w:ascii="Corbel" w:hAnsi="Corbel"/>
                <w:highlight w:val="yellow"/>
              </w:rPr>
              <w:t>datum: &lt;………………….&gt;</w:t>
            </w:r>
          </w:p>
        </w:tc>
        <w:tc>
          <w:tcPr>
            <w:tcW w:w="4284" w:type="dxa"/>
          </w:tcPr>
          <w:p w:rsidR="00070C0A" w:rsidRPr="00FA0AC2" w:rsidRDefault="00070C0A" w:rsidP="000101E4">
            <w:pPr>
              <w:tabs>
                <w:tab w:val="center" w:pos="3968"/>
              </w:tabs>
              <w:autoSpaceDE w:val="0"/>
              <w:autoSpaceDN w:val="0"/>
              <w:adjustRightInd w:val="0"/>
              <w:rPr>
                <w:rFonts w:ascii="Corbel" w:hAnsi="Corbel"/>
                <w:highlight w:val="yellow"/>
              </w:rPr>
            </w:pPr>
            <w:r w:rsidRPr="00FA0AC2">
              <w:rPr>
                <w:rFonts w:ascii="Corbel" w:hAnsi="Corbel"/>
                <w:highlight w:val="yellow"/>
              </w:rPr>
              <w:t>datum: &lt;………………….&gt;</w:t>
            </w:r>
          </w:p>
        </w:tc>
      </w:tr>
    </w:tbl>
    <w:p w:rsidR="00070C0A" w:rsidRDefault="00070C0A" w:rsidP="00070C0A">
      <w:pPr>
        <w:rPr>
          <w:rFonts w:ascii="Corbel" w:hAnsi="Corbel"/>
        </w:rPr>
      </w:pPr>
    </w:p>
    <w:p w:rsidR="00070C0A" w:rsidRDefault="00070C0A" w:rsidP="0081658E">
      <w:pPr>
        <w:rPr>
          <w:rFonts w:ascii="Corbel" w:hAnsi="Corbel"/>
        </w:rPr>
      </w:pPr>
    </w:p>
    <w:p w:rsidR="00070C0A" w:rsidRDefault="00070C0A" w:rsidP="0081658E">
      <w:pPr>
        <w:rPr>
          <w:rFonts w:ascii="Corbel" w:hAnsi="Corbel"/>
        </w:rPr>
      </w:pPr>
    </w:p>
    <w:p w:rsidR="0081658E" w:rsidRPr="0031100D" w:rsidRDefault="0081658E" w:rsidP="0081658E">
      <w:pPr>
        <w:rPr>
          <w:rFonts w:ascii="Corbel" w:hAnsi="Corbel"/>
        </w:rPr>
      </w:pPr>
      <w:r w:rsidRPr="0031100D">
        <w:rPr>
          <w:rFonts w:ascii="Corbel" w:hAnsi="Corbel"/>
        </w:rPr>
        <w:br w:type="page"/>
      </w:r>
    </w:p>
    <w:p w:rsidR="0081658E" w:rsidRPr="0031100D" w:rsidRDefault="0081658E" w:rsidP="000C5EC9">
      <w:pPr>
        <w:pStyle w:val="Kop2"/>
        <w:numPr>
          <w:ilvl w:val="0"/>
          <w:numId w:val="0"/>
        </w:numPr>
        <w:ind w:left="576" w:hanging="576"/>
        <w:rPr>
          <w:rFonts w:ascii="Corbel" w:hAnsi="Corbel"/>
        </w:rPr>
      </w:pPr>
      <w:bookmarkStart w:id="22" w:name="_Toc6394488"/>
      <w:r w:rsidRPr="0031100D">
        <w:rPr>
          <w:rFonts w:ascii="Corbel" w:hAnsi="Corbel"/>
        </w:rPr>
        <w:lastRenderedPageBreak/>
        <w:t xml:space="preserve">Bijlage </w:t>
      </w:r>
      <w:r w:rsidR="003E5E40">
        <w:rPr>
          <w:rFonts w:ascii="Corbel" w:hAnsi="Corbel"/>
        </w:rPr>
        <w:t>1</w:t>
      </w:r>
      <w:r w:rsidRPr="0031100D">
        <w:rPr>
          <w:rFonts w:ascii="Corbel" w:hAnsi="Corbel"/>
        </w:rPr>
        <w:t>: Overzicht van te verwerken persoonsgegevens</w:t>
      </w:r>
      <w:bookmarkEnd w:id="22"/>
    </w:p>
    <w:p w:rsidR="0081658E" w:rsidRPr="0031100D" w:rsidRDefault="0081658E" w:rsidP="0081658E">
      <w:pPr>
        <w:rPr>
          <w:rFonts w:ascii="Corbel" w:hAnsi="Corbel"/>
          <w:b/>
        </w:rPr>
      </w:pPr>
    </w:p>
    <w:p w:rsidR="003C5BAB" w:rsidRPr="0031100D" w:rsidRDefault="003C5BAB" w:rsidP="0081658E">
      <w:pPr>
        <w:rPr>
          <w:rFonts w:ascii="Corbel" w:hAnsi="Corbel"/>
          <w:b/>
        </w:rPr>
      </w:pPr>
      <w:r w:rsidRPr="0031100D">
        <w:rPr>
          <w:rFonts w:ascii="Corbel" w:hAnsi="Corbel"/>
          <w:b/>
        </w:rPr>
        <w:t xml:space="preserve">Indien de Verwerker meerdere verwerkingen verricht voor Verwerkingsverantwoordelijke, dan is elke verwerking in een separate Bijlage </w:t>
      </w:r>
      <w:r w:rsidR="000E4E77" w:rsidRPr="0031100D">
        <w:rPr>
          <w:rFonts w:ascii="Corbel" w:hAnsi="Corbel"/>
          <w:b/>
        </w:rPr>
        <w:t>omschreven</w:t>
      </w:r>
      <w:r w:rsidRPr="0031100D">
        <w:rPr>
          <w:rFonts w:ascii="Corbel" w:hAnsi="Corbel"/>
          <w:b/>
        </w:rPr>
        <w:t xml:space="preserve">, welke als volgt </w:t>
      </w:r>
      <w:r w:rsidR="004B1211" w:rsidRPr="0031100D">
        <w:rPr>
          <w:rFonts w:ascii="Corbel" w:hAnsi="Corbel"/>
          <w:b/>
        </w:rPr>
        <w:t xml:space="preserve">zijn </w:t>
      </w:r>
      <w:r w:rsidRPr="0031100D">
        <w:rPr>
          <w:rFonts w:ascii="Corbel" w:hAnsi="Corbel"/>
          <w:b/>
        </w:rPr>
        <w:t xml:space="preserve">genummerd: </w:t>
      </w:r>
      <w:r w:rsidRPr="0031100D">
        <w:rPr>
          <w:rFonts w:ascii="Corbel" w:hAnsi="Corbel"/>
          <w:b/>
          <w:highlight w:val="yellow"/>
        </w:rPr>
        <w:t xml:space="preserve">“Bijlage </w:t>
      </w:r>
      <w:r w:rsidR="003E5E40">
        <w:rPr>
          <w:rFonts w:ascii="Corbel" w:hAnsi="Corbel"/>
          <w:b/>
          <w:highlight w:val="yellow"/>
        </w:rPr>
        <w:t>1</w:t>
      </w:r>
      <w:r w:rsidRPr="0031100D">
        <w:rPr>
          <w:rFonts w:ascii="Corbel" w:hAnsi="Corbel"/>
          <w:b/>
          <w:highlight w:val="yellow"/>
        </w:rPr>
        <w:t>a”</w:t>
      </w:r>
      <w:r w:rsidRPr="0031100D">
        <w:rPr>
          <w:rFonts w:ascii="Corbel" w:hAnsi="Corbel"/>
          <w:b/>
        </w:rPr>
        <w:t xml:space="preserve">, </w:t>
      </w:r>
      <w:r w:rsidRPr="0031100D">
        <w:rPr>
          <w:rFonts w:ascii="Corbel" w:hAnsi="Corbel"/>
          <w:b/>
          <w:highlight w:val="yellow"/>
        </w:rPr>
        <w:t xml:space="preserve">“Bijlage </w:t>
      </w:r>
      <w:r w:rsidR="003E5E40">
        <w:rPr>
          <w:rFonts w:ascii="Corbel" w:hAnsi="Corbel"/>
          <w:b/>
          <w:highlight w:val="yellow"/>
        </w:rPr>
        <w:t>1</w:t>
      </w:r>
      <w:r w:rsidRPr="0031100D">
        <w:rPr>
          <w:rFonts w:ascii="Corbel" w:hAnsi="Corbel"/>
          <w:b/>
          <w:highlight w:val="yellow"/>
        </w:rPr>
        <w:t>b”</w:t>
      </w:r>
      <w:r w:rsidRPr="0031100D">
        <w:rPr>
          <w:rFonts w:ascii="Corbel" w:hAnsi="Corbel"/>
          <w:b/>
        </w:rPr>
        <w:t>, etc.</w:t>
      </w:r>
    </w:p>
    <w:p w:rsidR="003C5BAB" w:rsidRPr="0031100D" w:rsidRDefault="003C5BAB" w:rsidP="0081658E">
      <w:pPr>
        <w:rPr>
          <w:rFonts w:ascii="Corbel" w:hAnsi="Corbel"/>
          <w:b/>
        </w:rPr>
      </w:pPr>
    </w:p>
    <w:p w:rsidR="003C5BAB" w:rsidRPr="0031100D" w:rsidRDefault="003C5BAB" w:rsidP="0081658E">
      <w:pPr>
        <w:rPr>
          <w:rFonts w:ascii="Corbel" w:hAnsi="Corbel"/>
          <w:b/>
        </w:rPr>
      </w:pPr>
    </w:p>
    <w:p w:rsidR="00B62F2B" w:rsidRPr="0031100D" w:rsidRDefault="00B62F2B" w:rsidP="00B62F2B">
      <w:pPr>
        <w:rPr>
          <w:rFonts w:ascii="Corbel" w:eastAsia="Verdana" w:hAnsi="Corbel"/>
        </w:rPr>
      </w:pPr>
    </w:p>
    <w:p w:rsidR="00B62F2B" w:rsidRPr="0031100D" w:rsidRDefault="00B62F2B" w:rsidP="0031100D">
      <w:pPr>
        <w:tabs>
          <w:tab w:val="left" w:pos="397"/>
          <w:tab w:val="left" w:pos="936"/>
        </w:tabs>
        <w:spacing w:after="120" w:line="240" w:lineRule="auto"/>
        <w:textAlignment w:val="baseline"/>
        <w:rPr>
          <w:rFonts w:ascii="Corbel" w:eastAsia="Verdana" w:hAnsi="Corbel"/>
          <w:b/>
        </w:rPr>
      </w:pPr>
      <w:r w:rsidRPr="0031100D">
        <w:rPr>
          <w:rFonts w:ascii="Corbel" w:eastAsia="Verdana" w:hAnsi="Corbel"/>
          <w:b/>
        </w:rPr>
        <w:t>Contactgegevens</w:t>
      </w:r>
      <w:r w:rsidR="00A82923">
        <w:rPr>
          <w:rFonts w:ascii="Corbel" w:eastAsia="Verdana" w:hAnsi="Corbel"/>
          <w:b/>
        </w:rPr>
        <w:t xml:space="preserve"> voor de overeenkomst:</w:t>
      </w:r>
    </w:p>
    <w:tbl>
      <w:tblPr>
        <w:tblStyle w:val="Tabelraster"/>
        <w:tblW w:w="9747" w:type="dxa"/>
        <w:tblLayout w:type="fixed"/>
        <w:tblLook w:val="04A0" w:firstRow="1" w:lastRow="0" w:firstColumn="1" w:lastColumn="0" w:noHBand="0" w:noVBand="1"/>
      </w:tblPr>
      <w:tblGrid>
        <w:gridCol w:w="4106"/>
        <w:gridCol w:w="5641"/>
      </w:tblGrid>
      <w:tr w:rsidR="00B62F2B" w:rsidRPr="00B62F2B" w:rsidTr="0031100D">
        <w:trPr>
          <w:trHeight w:val="664"/>
        </w:trPr>
        <w:tc>
          <w:tcPr>
            <w:tcW w:w="4106" w:type="dxa"/>
            <w:hideMark/>
          </w:tcPr>
          <w:p w:rsidR="00B62F2B" w:rsidRPr="0031100D" w:rsidRDefault="00B62F2B" w:rsidP="00970072">
            <w:pPr>
              <w:ind w:left="-113"/>
              <w:rPr>
                <w:rFonts w:ascii="Corbel" w:eastAsia="Verdana" w:hAnsi="Corbel"/>
                <w:b/>
                <w:bCs/>
              </w:rPr>
            </w:pPr>
            <w:r w:rsidRPr="0031100D">
              <w:rPr>
                <w:rFonts w:ascii="Corbel" w:eastAsia="Verdana" w:hAnsi="Corbel"/>
                <w:b/>
              </w:rPr>
              <w:t>Contactpersoon Verwerkingsverantwoordelijke (NB: Ook buiten kantooruren)</w:t>
            </w:r>
          </w:p>
        </w:tc>
        <w:tc>
          <w:tcPr>
            <w:tcW w:w="5641" w:type="dxa"/>
            <w:hideMark/>
          </w:tcPr>
          <w:p w:rsidR="00B62F2B" w:rsidRPr="0031100D" w:rsidRDefault="00B62F2B" w:rsidP="00970072">
            <w:pPr>
              <w:ind w:left="-113"/>
              <w:rPr>
                <w:rFonts w:ascii="Corbel" w:eastAsia="Verdana" w:hAnsi="Corbel"/>
              </w:rPr>
            </w:pPr>
            <w:r w:rsidRPr="0031100D">
              <w:rPr>
                <w:rFonts w:ascii="Corbel" w:eastAsia="Verdana" w:hAnsi="Corbel"/>
              </w:rPr>
              <w:t>Naam:</w:t>
            </w:r>
          </w:p>
          <w:p w:rsidR="00B62F2B" w:rsidRPr="0031100D" w:rsidRDefault="00B62F2B" w:rsidP="00970072">
            <w:pPr>
              <w:ind w:left="-113"/>
              <w:rPr>
                <w:rFonts w:ascii="Corbel" w:eastAsia="Verdana" w:hAnsi="Corbel"/>
                <w:bCs/>
              </w:rPr>
            </w:pPr>
            <w:r w:rsidRPr="0031100D">
              <w:rPr>
                <w:rFonts w:ascii="Corbel" w:eastAsia="Verdana" w:hAnsi="Corbel"/>
                <w:bCs/>
              </w:rPr>
              <w:t>Contactgegevens:</w:t>
            </w:r>
          </w:p>
        </w:tc>
      </w:tr>
      <w:tr w:rsidR="00B62F2B" w:rsidRPr="00B62F2B" w:rsidTr="0031100D">
        <w:trPr>
          <w:trHeight w:val="634"/>
        </w:trPr>
        <w:tc>
          <w:tcPr>
            <w:tcW w:w="4106" w:type="dxa"/>
          </w:tcPr>
          <w:p w:rsidR="00B62F2B" w:rsidRPr="0031100D" w:rsidRDefault="00B62F2B" w:rsidP="00970072">
            <w:pPr>
              <w:ind w:left="-113"/>
              <w:rPr>
                <w:rFonts w:ascii="Corbel" w:eastAsia="Verdana" w:hAnsi="Corbel"/>
                <w:b/>
              </w:rPr>
            </w:pPr>
            <w:r w:rsidRPr="0031100D">
              <w:rPr>
                <w:rFonts w:ascii="Corbel" w:eastAsia="Verdana" w:hAnsi="Corbel"/>
                <w:b/>
              </w:rPr>
              <w:t>Contactpersoon Verwerker (NB: Ook buiten kantooruren)</w:t>
            </w:r>
          </w:p>
        </w:tc>
        <w:tc>
          <w:tcPr>
            <w:tcW w:w="5641" w:type="dxa"/>
          </w:tcPr>
          <w:p w:rsidR="00B62F2B" w:rsidRPr="0031100D" w:rsidRDefault="00B62F2B" w:rsidP="00970072">
            <w:pPr>
              <w:autoSpaceDE w:val="0"/>
              <w:autoSpaceDN w:val="0"/>
              <w:adjustRightInd w:val="0"/>
              <w:ind w:left="-113"/>
              <w:rPr>
                <w:rFonts w:ascii="Corbel" w:eastAsia="Verdana" w:hAnsi="Corbel"/>
              </w:rPr>
            </w:pPr>
            <w:r w:rsidRPr="0031100D">
              <w:rPr>
                <w:rFonts w:ascii="Corbel" w:eastAsia="Verdana" w:hAnsi="Corbel"/>
              </w:rPr>
              <w:t>Naam:</w:t>
            </w:r>
          </w:p>
          <w:p w:rsidR="00B62F2B" w:rsidRPr="0031100D" w:rsidRDefault="00B62F2B" w:rsidP="00970072">
            <w:pPr>
              <w:ind w:left="-113"/>
              <w:rPr>
                <w:rFonts w:ascii="Corbel" w:eastAsia="Verdana" w:hAnsi="Corbel"/>
              </w:rPr>
            </w:pPr>
            <w:r w:rsidRPr="0031100D">
              <w:rPr>
                <w:rFonts w:ascii="Corbel" w:eastAsia="Verdana" w:hAnsi="Corbel"/>
                <w:bCs/>
              </w:rPr>
              <w:t>Contactgegevens:</w:t>
            </w:r>
            <w:r w:rsidRPr="0031100D">
              <w:rPr>
                <w:rFonts w:ascii="Corbel" w:eastAsia="Verdana" w:hAnsi="Corbel"/>
              </w:rPr>
              <w:t xml:space="preserve">  </w:t>
            </w:r>
          </w:p>
        </w:tc>
      </w:tr>
    </w:tbl>
    <w:p w:rsidR="00B62F2B" w:rsidRPr="0031100D" w:rsidRDefault="00B62F2B" w:rsidP="00B62F2B">
      <w:pPr>
        <w:rPr>
          <w:rFonts w:ascii="Corbel" w:eastAsia="Verdana" w:hAnsi="Corbel"/>
        </w:rPr>
      </w:pPr>
    </w:p>
    <w:p w:rsidR="00B62F2B" w:rsidRPr="0031100D" w:rsidRDefault="00B62F2B" w:rsidP="00B62F2B">
      <w:pPr>
        <w:rPr>
          <w:rFonts w:ascii="Corbel" w:eastAsia="Verdana" w:hAnsi="Corbel"/>
        </w:rPr>
      </w:pPr>
      <w:r w:rsidRPr="0031100D">
        <w:rPr>
          <w:rFonts w:ascii="Corbel" w:eastAsia="Verdana" w:hAnsi="Corbel"/>
        </w:rPr>
        <w:t>NB: Eventuele wijzigingen in bovenstaande tabellen geven partijen op korte termijn aan elkaar door.</w:t>
      </w:r>
    </w:p>
    <w:p w:rsidR="00BF5769" w:rsidRPr="0031100D" w:rsidRDefault="00BF5769" w:rsidP="0081658E">
      <w:pPr>
        <w:rPr>
          <w:rFonts w:ascii="Corbel" w:hAnsi="Corbel"/>
          <w:b/>
        </w:rPr>
      </w:pPr>
    </w:p>
    <w:p w:rsidR="00BF5769" w:rsidRPr="0031100D" w:rsidRDefault="00BF5769" w:rsidP="0081658E">
      <w:pPr>
        <w:rPr>
          <w:rFonts w:ascii="Corbel" w:hAnsi="Corbel"/>
          <w:b/>
        </w:rPr>
      </w:pPr>
    </w:p>
    <w:p w:rsidR="00BF5769" w:rsidRPr="0031100D" w:rsidRDefault="00BF5769" w:rsidP="0081658E">
      <w:pPr>
        <w:rPr>
          <w:rFonts w:ascii="Corbel" w:hAnsi="Corbel"/>
          <w:b/>
        </w:rPr>
      </w:pPr>
    </w:p>
    <w:p w:rsidR="000970FD" w:rsidRDefault="000970FD">
      <w:pPr>
        <w:spacing w:line="240" w:lineRule="auto"/>
        <w:rPr>
          <w:rFonts w:ascii="Corbel" w:hAnsi="Corbel"/>
          <w:b/>
        </w:rPr>
      </w:pPr>
      <w:r>
        <w:rPr>
          <w:rFonts w:ascii="Corbel" w:hAnsi="Corbel"/>
          <w:b/>
        </w:rPr>
        <w:br w:type="page"/>
      </w:r>
    </w:p>
    <w:p w:rsidR="00BF5769" w:rsidRPr="0031100D" w:rsidRDefault="00BF5769" w:rsidP="0081658E">
      <w:pPr>
        <w:rPr>
          <w:rFonts w:ascii="Corbel" w:hAnsi="Corbel"/>
          <w:b/>
        </w:rPr>
      </w:pPr>
    </w:p>
    <w:p w:rsidR="00BF5769" w:rsidRPr="0031100D" w:rsidRDefault="00BF5769" w:rsidP="0081658E">
      <w:pPr>
        <w:rPr>
          <w:rFonts w:ascii="Corbel" w:hAnsi="Corbel"/>
          <w:b/>
        </w:rPr>
      </w:pPr>
    </w:p>
    <w:p w:rsidR="000E4E77" w:rsidRPr="0031100D" w:rsidRDefault="000E4E77" w:rsidP="0081658E">
      <w:pPr>
        <w:rPr>
          <w:rFonts w:ascii="Corbel" w:hAnsi="Corbel"/>
          <w:b/>
          <w:sz w:val="24"/>
        </w:rPr>
      </w:pPr>
      <w:r w:rsidRPr="0031100D">
        <w:rPr>
          <w:rFonts w:ascii="Corbel" w:hAnsi="Corbel"/>
          <w:b/>
          <w:sz w:val="24"/>
          <w:highlight w:val="yellow"/>
        </w:rPr>
        <w:t xml:space="preserve">Bijlage </w:t>
      </w:r>
      <w:r w:rsidR="003E5E40">
        <w:rPr>
          <w:rFonts w:ascii="Corbel" w:hAnsi="Corbel"/>
          <w:b/>
          <w:sz w:val="24"/>
          <w:highlight w:val="yellow"/>
        </w:rPr>
        <w:t>1</w:t>
      </w:r>
      <w:r w:rsidRPr="0031100D">
        <w:rPr>
          <w:rFonts w:ascii="Corbel" w:hAnsi="Corbel"/>
          <w:b/>
          <w:sz w:val="24"/>
          <w:highlight w:val="yellow"/>
        </w:rPr>
        <w:t>a Omschrijving van de verwerking van Persoonsgegevens</w:t>
      </w:r>
    </w:p>
    <w:p w:rsidR="0081009A" w:rsidRDefault="0081009A" w:rsidP="000E4E77">
      <w:pPr>
        <w:autoSpaceDE w:val="0"/>
        <w:autoSpaceDN w:val="0"/>
        <w:adjustRightInd w:val="0"/>
        <w:spacing w:line="276" w:lineRule="auto"/>
        <w:rPr>
          <w:rFonts w:ascii="Corbel" w:hAnsi="Corbel" w:cs="Arial"/>
          <w:b/>
          <w:bCs/>
          <w:color w:val="003359"/>
          <w:sz w:val="24"/>
          <w:highlight w:val="yellow"/>
        </w:rPr>
      </w:pPr>
    </w:p>
    <w:p w:rsidR="00834CAF" w:rsidRDefault="00834CAF" w:rsidP="00834CAF">
      <w:pPr>
        <w:autoSpaceDE w:val="0"/>
        <w:autoSpaceDN w:val="0"/>
        <w:adjustRightInd w:val="0"/>
        <w:spacing w:line="276" w:lineRule="auto"/>
        <w:rPr>
          <w:rFonts w:ascii="Corbel" w:hAnsi="Corbel" w:cs="Arial"/>
          <w:b/>
          <w:bCs/>
          <w:color w:val="003359"/>
          <w:sz w:val="24"/>
          <w:highlight w:val="yellow"/>
        </w:rPr>
      </w:pPr>
    </w:p>
    <w:p w:rsidR="00834CAF" w:rsidRPr="0031100D" w:rsidRDefault="00834CAF" w:rsidP="00834CAF">
      <w:pPr>
        <w:tabs>
          <w:tab w:val="left" w:pos="397"/>
          <w:tab w:val="left" w:pos="936"/>
        </w:tabs>
        <w:spacing w:after="120" w:line="240" w:lineRule="auto"/>
        <w:textAlignment w:val="baseline"/>
        <w:rPr>
          <w:rFonts w:ascii="Corbel" w:eastAsia="Verdana" w:hAnsi="Corbel"/>
          <w:b/>
        </w:rPr>
      </w:pPr>
      <w:r w:rsidRPr="0031100D">
        <w:rPr>
          <w:rFonts w:ascii="Corbel" w:eastAsia="Verdana" w:hAnsi="Corbel"/>
          <w:b/>
        </w:rPr>
        <w:t>Contactgegevens</w:t>
      </w:r>
      <w:r>
        <w:rPr>
          <w:rFonts w:ascii="Corbel" w:eastAsia="Verdana" w:hAnsi="Corbel"/>
          <w:b/>
        </w:rPr>
        <w:t xml:space="preserve"> voor de verwerking:</w:t>
      </w:r>
    </w:p>
    <w:tbl>
      <w:tblPr>
        <w:tblStyle w:val="Tabelraster"/>
        <w:tblW w:w="9640" w:type="dxa"/>
        <w:tblInd w:w="-176" w:type="dxa"/>
        <w:tblLayout w:type="fixed"/>
        <w:tblLook w:val="04A0" w:firstRow="1" w:lastRow="0" w:firstColumn="1" w:lastColumn="0" w:noHBand="0" w:noVBand="1"/>
      </w:tblPr>
      <w:tblGrid>
        <w:gridCol w:w="4395"/>
        <w:gridCol w:w="5245"/>
      </w:tblGrid>
      <w:tr w:rsidR="00834CAF" w:rsidRPr="00B62F2B" w:rsidTr="00F80CCF">
        <w:trPr>
          <w:trHeight w:val="664"/>
        </w:trPr>
        <w:tc>
          <w:tcPr>
            <w:tcW w:w="4395" w:type="dxa"/>
            <w:shd w:val="clear" w:color="auto" w:fill="F2F2F2"/>
            <w:hideMark/>
          </w:tcPr>
          <w:p w:rsidR="00834CAF" w:rsidRPr="00A026C2" w:rsidRDefault="00834CAF" w:rsidP="00A82923">
            <w:pPr>
              <w:ind w:left="-113"/>
              <w:rPr>
                <w:rFonts w:ascii="Corbel" w:eastAsia="Verdana" w:hAnsi="Corbel"/>
                <w:bCs/>
                <w:sz w:val="18"/>
              </w:rPr>
            </w:pPr>
            <w:r w:rsidRPr="00A026C2">
              <w:rPr>
                <w:rFonts w:ascii="Corbel" w:eastAsia="Verdana" w:hAnsi="Corbel"/>
                <w:sz w:val="18"/>
              </w:rPr>
              <w:t xml:space="preserve">Contactpersoon </w:t>
            </w:r>
            <w:r w:rsidR="00A82923">
              <w:rPr>
                <w:rFonts w:ascii="Corbel" w:eastAsia="Verdana" w:hAnsi="Corbel"/>
                <w:sz w:val="18"/>
              </w:rPr>
              <w:t>Verwerkingsverantwoordelijke</w:t>
            </w:r>
            <w:r w:rsidRPr="00A026C2">
              <w:rPr>
                <w:rFonts w:ascii="Corbel" w:eastAsia="Verdana" w:hAnsi="Corbel"/>
                <w:sz w:val="18"/>
              </w:rPr>
              <w:br/>
              <w:t>(NB: Ook buiten kantooruren)</w:t>
            </w:r>
          </w:p>
        </w:tc>
        <w:tc>
          <w:tcPr>
            <w:tcW w:w="5245" w:type="dxa"/>
            <w:hideMark/>
          </w:tcPr>
          <w:p w:rsidR="00834CAF" w:rsidRPr="00A026C2" w:rsidRDefault="00834CAF" w:rsidP="00A026C2">
            <w:pPr>
              <w:rPr>
                <w:rFonts w:ascii="Corbel" w:eastAsia="Verdana" w:hAnsi="Corbel"/>
                <w:sz w:val="18"/>
              </w:rPr>
            </w:pPr>
            <w:r w:rsidRPr="00A026C2">
              <w:rPr>
                <w:rFonts w:ascii="Corbel" w:eastAsia="Verdana" w:hAnsi="Corbel"/>
                <w:sz w:val="18"/>
              </w:rPr>
              <w:t>Naam:</w:t>
            </w:r>
          </w:p>
          <w:p w:rsidR="00834CAF" w:rsidRPr="00A026C2" w:rsidRDefault="00834CAF" w:rsidP="00A026C2">
            <w:pPr>
              <w:rPr>
                <w:rFonts w:ascii="Corbel" w:eastAsia="Verdana" w:hAnsi="Corbel"/>
                <w:bCs/>
                <w:sz w:val="18"/>
              </w:rPr>
            </w:pPr>
            <w:r w:rsidRPr="00A026C2">
              <w:rPr>
                <w:rFonts w:ascii="Corbel" w:eastAsia="Verdana" w:hAnsi="Corbel"/>
                <w:bCs/>
                <w:sz w:val="18"/>
              </w:rPr>
              <w:t>Contactgegevens:</w:t>
            </w:r>
          </w:p>
        </w:tc>
      </w:tr>
      <w:tr w:rsidR="00834CAF" w:rsidRPr="00B62F2B" w:rsidTr="00F80CCF">
        <w:trPr>
          <w:trHeight w:val="634"/>
        </w:trPr>
        <w:tc>
          <w:tcPr>
            <w:tcW w:w="4395" w:type="dxa"/>
            <w:shd w:val="clear" w:color="auto" w:fill="F2F2F2"/>
          </w:tcPr>
          <w:p w:rsidR="00834CAF" w:rsidRDefault="00834CAF" w:rsidP="00A026C2">
            <w:pPr>
              <w:ind w:left="-113"/>
              <w:rPr>
                <w:rFonts w:ascii="Corbel" w:eastAsia="Verdana" w:hAnsi="Corbel"/>
                <w:sz w:val="18"/>
              </w:rPr>
            </w:pPr>
            <w:r w:rsidRPr="00A026C2">
              <w:rPr>
                <w:rFonts w:ascii="Corbel" w:eastAsia="Verdana" w:hAnsi="Corbel"/>
                <w:sz w:val="18"/>
              </w:rPr>
              <w:t xml:space="preserve">Contactpersoon </w:t>
            </w:r>
            <w:r w:rsidR="00A82923">
              <w:rPr>
                <w:rFonts w:ascii="Corbel" w:eastAsia="Verdana" w:hAnsi="Corbel"/>
                <w:sz w:val="18"/>
              </w:rPr>
              <w:t>Verwerker</w:t>
            </w:r>
            <w:r w:rsidR="00A82923" w:rsidRPr="00A026C2">
              <w:rPr>
                <w:rFonts w:ascii="Corbel" w:eastAsia="Verdana" w:hAnsi="Corbel"/>
                <w:sz w:val="18"/>
              </w:rPr>
              <w:t xml:space="preserve"> </w:t>
            </w:r>
          </w:p>
          <w:p w:rsidR="00834CAF" w:rsidRPr="00A026C2" w:rsidRDefault="00834CAF" w:rsidP="00A026C2">
            <w:pPr>
              <w:ind w:left="-113"/>
              <w:rPr>
                <w:rFonts w:ascii="Corbel" w:eastAsia="Verdana" w:hAnsi="Corbel"/>
                <w:sz w:val="18"/>
              </w:rPr>
            </w:pPr>
            <w:r w:rsidRPr="00A026C2">
              <w:rPr>
                <w:rFonts w:ascii="Corbel" w:eastAsia="Verdana" w:hAnsi="Corbel"/>
                <w:sz w:val="18"/>
              </w:rPr>
              <w:t>(NB: Ook buiten kantooruren)</w:t>
            </w:r>
          </w:p>
        </w:tc>
        <w:tc>
          <w:tcPr>
            <w:tcW w:w="5245" w:type="dxa"/>
          </w:tcPr>
          <w:p w:rsidR="00834CAF" w:rsidRPr="00A026C2" w:rsidRDefault="00834CAF" w:rsidP="00A026C2">
            <w:pPr>
              <w:autoSpaceDE w:val="0"/>
              <w:autoSpaceDN w:val="0"/>
              <w:adjustRightInd w:val="0"/>
              <w:rPr>
                <w:rFonts w:ascii="Corbel" w:eastAsia="Verdana" w:hAnsi="Corbel"/>
                <w:sz w:val="18"/>
              </w:rPr>
            </w:pPr>
            <w:r w:rsidRPr="00A026C2">
              <w:rPr>
                <w:rFonts w:ascii="Corbel" w:eastAsia="Verdana" w:hAnsi="Corbel"/>
                <w:sz w:val="18"/>
              </w:rPr>
              <w:t>Naam:</w:t>
            </w:r>
          </w:p>
          <w:p w:rsidR="00834CAF" w:rsidRPr="00A026C2" w:rsidRDefault="00834CAF" w:rsidP="00A026C2">
            <w:pPr>
              <w:rPr>
                <w:rFonts w:ascii="Corbel" w:eastAsia="Verdana" w:hAnsi="Corbel"/>
                <w:sz w:val="18"/>
              </w:rPr>
            </w:pPr>
            <w:r w:rsidRPr="00A026C2">
              <w:rPr>
                <w:rFonts w:ascii="Corbel" w:eastAsia="Verdana" w:hAnsi="Corbel"/>
                <w:bCs/>
                <w:sz w:val="18"/>
              </w:rPr>
              <w:t>Contactgegevens:</w:t>
            </w:r>
            <w:r w:rsidRPr="00A026C2">
              <w:rPr>
                <w:rFonts w:ascii="Corbel" w:eastAsia="Verdana" w:hAnsi="Corbel"/>
                <w:sz w:val="18"/>
              </w:rPr>
              <w:t xml:space="preserve">  </w:t>
            </w:r>
          </w:p>
        </w:tc>
      </w:tr>
    </w:tbl>
    <w:p w:rsidR="00834CAF" w:rsidRDefault="00834CAF" w:rsidP="00834CAF">
      <w:pPr>
        <w:autoSpaceDE w:val="0"/>
        <w:autoSpaceDN w:val="0"/>
        <w:adjustRightInd w:val="0"/>
        <w:spacing w:line="276" w:lineRule="auto"/>
        <w:rPr>
          <w:rFonts w:ascii="Corbel" w:hAnsi="Corbel" w:cs="Arial"/>
          <w:b/>
          <w:bCs/>
          <w:color w:val="003359"/>
          <w:sz w:val="24"/>
          <w:highlight w:val="yellow"/>
        </w:rPr>
      </w:pPr>
    </w:p>
    <w:p w:rsidR="00834CAF" w:rsidRDefault="00834CAF" w:rsidP="00834CAF">
      <w:pPr>
        <w:autoSpaceDE w:val="0"/>
        <w:autoSpaceDN w:val="0"/>
        <w:adjustRightInd w:val="0"/>
        <w:spacing w:line="276" w:lineRule="auto"/>
        <w:rPr>
          <w:rFonts w:ascii="Corbel" w:hAnsi="Corbel" w:cs="Arial"/>
          <w:b/>
          <w:bCs/>
          <w:color w:val="003359"/>
          <w:sz w:val="24"/>
          <w:highlight w:val="yellow"/>
        </w:rPr>
      </w:pPr>
    </w:p>
    <w:p w:rsidR="00834CAF" w:rsidRDefault="00834CAF" w:rsidP="00A82923">
      <w:pPr>
        <w:tabs>
          <w:tab w:val="left" w:pos="397"/>
          <w:tab w:val="left" w:pos="936"/>
        </w:tabs>
        <w:spacing w:after="120" w:line="240" w:lineRule="auto"/>
        <w:textAlignment w:val="baseline"/>
        <w:rPr>
          <w:rFonts w:ascii="Corbel" w:hAnsi="Corbel" w:cs="Arial"/>
          <w:b/>
          <w:bCs/>
          <w:color w:val="003359"/>
          <w:sz w:val="24"/>
          <w:highlight w:val="yellow"/>
        </w:rPr>
      </w:pPr>
      <w:r>
        <w:rPr>
          <w:rFonts w:ascii="Corbel" w:eastAsia="Verdana" w:hAnsi="Corbel"/>
          <w:b/>
        </w:rPr>
        <w:t>Omschrijving van de verwerking:</w:t>
      </w:r>
    </w:p>
    <w:tbl>
      <w:tblPr>
        <w:tblStyle w:val="Tabelraster"/>
        <w:tblW w:w="9640" w:type="dxa"/>
        <w:tblInd w:w="-176" w:type="dxa"/>
        <w:tblLayout w:type="fixed"/>
        <w:tblLook w:val="04A0" w:firstRow="1" w:lastRow="0" w:firstColumn="1" w:lastColumn="0" w:noHBand="0" w:noVBand="1"/>
      </w:tblPr>
      <w:tblGrid>
        <w:gridCol w:w="2410"/>
        <w:gridCol w:w="426"/>
        <w:gridCol w:w="1984"/>
        <w:gridCol w:w="709"/>
        <w:gridCol w:w="1701"/>
        <w:gridCol w:w="2410"/>
      </w:tblGrid>
      <w:tr w:rsidR="003E5E40" w:rsidTr="006344E0">
        <w:tc>
          <w:tcPr>
            <w:tcW w:w="2836" w:type="dxa"/>
            <w:gridSpan w:val="2"/>
            <w:shd w:val="clear" w:color="auto" w:fill="F2F2F2" w:themeFill="background1" w:themeFillShade="F2"/>
          </w:tcPr>
          <w:p w:rsidR="003E5E40" w:rsidRPr="00337CC0" w:rsidRDefault="003E5E40" w:rsidP="006344E0">
            <w:pPr>
              <w:rPr>
                <w:rFonts w:ascii="Corbel" w:hAnsi="Corbel" w:cs="Arial"/>
                <w:color w:val="333333"/>
                <w:sz w:val="18"/>
              </w:rPr>
            </w:pPr>
            <w:r w:rsidRPr="00337CC0">
              <w:rPr>
                <w:rFonts w:ascii="Corbel" w:hAnsi="Corbel" w:cs="Arial"/>
                <w:color w:val="333333"/>
                <w:sz w:val="18"/>
              </w:rPr>
              <w:t>Naam van de verwerking</w:t>
            </w:r>
          </w:p>
        </w:tc>
        <w:tc>
          <w:tcPr>
            <w:tcW w:w="6804" w:type="dxa"/>
            <w:gridSpan w:val="4"/>
          </w:tcPr>
          <w:p w:rsidR="003E5E40" w:rsidRPr="00631D41" w:rsidRDefault="003E5E40" w:rsidP="006344E0">
            <w:pPr>
              <w:spacing w:line="280" w:lineRule="exact"/>
              <w:rPr>
                <w:rFonts w:ascii="Corbel" w:hAnsi="Corbel" w:cs="Arial"/>
                <w:color w:val="FF0000"/>
                <w:sz w:val="18"/>
              </w:rPr>
            </w:pPr>
            <w:r w:rsidRPr="00631D41">
              <w:rPr>
                <w:rFonts w:ascii="Corbel" w:hAnsi="Corbel" w:cs="Arial"/>
                <w:color w:val="FF0000"/>
                <w:sz w:val="18"/>
              </w:rPr>
              <w:t xml:space="preserve">Kopieer uit “inventarisatiesheet” werkblad 1a verwerkingen, rij 5. </w:t>
            </w:r>
          </w:p>
          <w:p w:rsidR="003E5E40" w:rsidRPr="00631D41" w:rsidRDefault="003E5E40" w:rsidP="006344E0">
            <w:pPr>
              <w:rPr>
                <w:rFonts w:ascii="Corbel" w:hAnsi="Corbel" w:cs="Arial"/>
                <w:color w:val="FF0000"/>
                <w:sz w:val="18"/>
              </w:rPr>
            </w:pPr>
            <w:r w:rsidRPr="00631D41">
              <w:rPr>
                <w:rFonts w:ascii="Corbel" w:hAnsi="Corbel" w:cs="Arial"/>
                <w:color w:val="FF0000"/>
                <w:sz w:val="18"/>
              </w:rPr>
              <w:t>Gebruik functie “plakken speciaal”, “niet opgemaakte tekst”.</w:t>
            </w:r>
          </w:p>
          <w:p w:rsidR="003E5E40" w:rsidRDefault="003E5E40" w:rsidP="006344E0">
            <w:pPr>
              <w:rPr>
                <w:rFonts w:ascii="Corbel" w:hAnsi="Corbel" w:cs="Arial"/>
                <w:color w:val="333333"/>
                <w:sz w:val="18"/>
              </w:rPr>
            </w:pPr>
          </w:p>
          <w:p w:rsidR="003E5E40" w:rsidRPr="00337CC0" w:rsidRDefault="003E5E40" w:rsidP="006344E0">
            <w:pPr>
              <w:rPr>
                <w:rFonts w:ascii="Corbel" w:hAnsi="Corbel" w:cs="Arial"/>
                <w:color w:val="333333"/>
                <w:sz w:val="18"/>
              </w:rPr>
            </w:pPr>
          </w:p>
        </w:tc>
      </w:tr>
      <w:tr w:rsidR="003E5E40" w:rsidTr="006344E0">
        <w:tc>
          <w:tcPr>
            <w:tcW w:w="2836" w:type="dxa"/>
            <w:gridSpan w:val="2"/>
            <w:tcBorders>
              <w:bottom w:val="single" w:sz="4" w:space="0" w:color="auto"/>
            </w:tcBorders>
            <w:shd w:val="clear" w:color="auto" w:fill="F2F2F2" w:themeFill="background1" w:themeFillShade="F2"/>
          </w:tcPr>
          <w:p w:rsidR="003E5E40" w:rsidRPr="00337CC0" w:rsidRDefault="003E5E40" w:rsidP="006344E0">
            <w:pPr>
              <w:rPr>
                <w:rFonts w:ascii="Corbel" w:hAnsi="Corbel" w:cs="Arial"/>
                <w:color w:val="333333"/>
                <w:sz w:val="18"/>
              </w:rPr>
            </w:pPr>
            <w:r>
              <w:rPr>
                <w:rFonts w:ascii="Corbel" w:hAnsi="Corbel" w:cs="Arial"/>
                <w:color w:val="333333"/>
                <w:sz w:val="18"/>
              </w:rPr>
              <w:t>Verwerkingsverantwoordelijke(n)</w:t>
            </w:r>
          </w:p>
        </w:tc>
        <w:tc>
          <w:tcPr>
            <w:tcW w:w="6804" w:type="dxa"/>
            <w:gridSpan w:val="4"/>
            <w:tcBorders>
              <w:bottom w:val="single" w:sz="4" w:space="0" w:color="auto"/>
            </w:tcBorders>
          </w:tcPr>
          <w:p w:rsidR="003E5E40" w:rsidRPr="0031540B" w:rsidRDefault="003E5E40" w:rsidP="006344E0">
            <w:pPr>
              <w:rPr>
                <w:rFonts w:ascii="Corbel" w:hAnsi="Corbel" w:cs="Arial"/>
                <w:color w:val="FF0000"/>
                <w:sz w:val="18"/>
              </w:rPr>
            </w:pPr>
            <w:r w:rsidRPr="0031540B">
              <w:rPr>
                <w:rFonts w:ascii="Corbel" w:hAnsi="Corbel" w:cs="Arial"/>
                <w:color w:val="FF0000"/>
                <w:sz w:val="18"/>
              </w:rPr>
              <w:t>Benoem de verwerkingsverantwoordelijke(n) bij de verwerking.</w:t>
            </w:r>
          </w:p>
          <w:p w:rsidR="003E5E40" w:rsidRPr="0031540B" w:rsidRDefault="003E5E40" w:rsidP="006344E0">
            <w:pPr>
              <w:rPr>
                <w:rFonts w:ascii="Corbel" w:hAnsi="Corbel" w:cs="Arial"/>
                <w:color w:val="333333"/>
                <w:sz w:val="18"/>
              </w:rPr>
            </w:pPr>
          </w:p>
          <w:p w:rsidR="003E5E40" w:rsidRDefault="003E5E40" w:rsidP="006344E0">
            <w:pPr>
              <w:pStyle w:val="Lijstalinea"/>
              <w:numPr>
                <w:ilvl w:val="0"/>
                <w:numId w:val="33"/>
              </w:numPr>
              <w:spacing w:line="280" w:lineRule="exact"/>
              <w:contextualSpacing/>
              <w:rPr>
                <w:rFonts w:ascii="Corbel" w:eastAsiaTheme="minorEastAsia" w:hAnsi="Corbel" w:cs="Arial"/>
                <w:color w:val="333333"/>
                <w:sz w:val="18"/>
              </w:rPr>
            </w:pPr>
            <w:r w:rsidRPr="0031540B">
              <w:rPr>
                <w:rFonts w:ascii="Corbel" w:eastAsiaTheme="minorEastAsia" w:hAnsi="Corbel" w:cs="Arial"/>
                <w:color w:val="333333"/>
                <w:sz w:val="18"/>
              </w:rPr>
              <w:t>College B&amp;W, gemeente Amsterdam  (vertegenwoordigd door GGD Amsterdam)</w:t>
            </w:r>
            <w:r>
              <w:rPr>
                <w:rFonts w:ascii="Corbel" w:eastAsiaTheme="minorEastAsia" w:hAnsi="Corbel" w:cs="Arial"/>
                <w:color w:val="333333"/>
                <w:sz w:val="18"/>
              </w:rPr>
              <w:t>;</w:t>
            </w:r>
          </w:p>
          <w:p w:rsidR="003E5E40" w:rsidRDefault="003E5E40" w:rsidP="006344E0">
            <w:pPr>
              <w:pStyle w:val="Lijstalinea"/>
              <w:numPr>
                <w:ilvl w:val="0"/>
                <w:numId w:val="33"/>
              </w:numPr>
              <w:spacing w:line="280" w:lineRule="exact"/>
              <w:contextualSpacing/>
              <w:rPr>
                <w:rFonts w:ascii="Corbel" w:eastAsiaTheme="minorEastAsia" w:hAnsi="Corbel" w:cs="Arial"/>
                <w:color w:val="333333"/>
                <w:sz w:val="18"/>
              </w:rPr>
            </w:pPr>
            <w:r>
              <w:rPr>
                <w:rFonts w:ascii="Corbel" w:eastAsiaTheme="minorEastAsia" w:hAnsi="Corbel" w:cs="Arial"/>
                <w:color w:val="333333"/>
                <w:sz w:val="18"/>
              </w:rPr>
              <w:t>…</w:t>
            </w:r>
          </w:p>
          <w:p w:rsidR="003E5E40" w:rsidRDefault="003E5E40" w:rsidP="006344E0">
            <w:pPr>
              <w:pStyle w:val="Lijstalinea"/>
              <w:numPr>
                <w:ilvl w:val="0"/>
                <w:numId w:val="33"/>
              </w:numPr>
              <w:spacing w:line="280" w:lineRule="exact"/>
              <w:contextualSpacing/>
              <w:rPr>
                <w:rFonts w:ascii="Corbel" w:eastAsiaTheme="minorEastAsia" w:hAnsi="Corbel" w:cs="Arial"/>
                <w:color w:val="333333"/>
                <w:sz w:val="18"/>
              </w:rPr>
            </w:pPr>
            <w:r>
              <w:rPr>
                <w:rFonts w:ascii="Corbel" w:eastAsiaTheme="minorEastAsia" w:hAnsi="Corbel" w:cs="Arial"/>
                <w:color w:val="333333"/>
                <w:sz w:val="18"/>
              </w:rPr>
              <w:t>…</w:t>
            </w:r>
          </w:p>
          <w:p w:rsidR="003E5E40" w:rsidRPr="0031540B" w:rsidRDefault="003E5E40" w:rsidP="006344E0">
            <w:pPr>
              <w:rPr>
                <w:rFonts w:ascii="Corbel" w:eastAsiaTheme="minorEastAsia" w:hAnsi="Corbel" w:cs="Arial"/>
                <w:color w:val="333333"/>
                <w:sz w:val="18"/>
              </w:rPr>
            </w:pPr>
          </w:p>
        </w:tc>
      </w:tr>
      <w:tr w:rsidR="003E5E40" w:rsidTr="006344E0">
        <w:tc>
          <w:tcPr>
            <w:tcW w:w="2836" w:type="dxa"/>
            <w:gridSpan w:val="2"/>
            <w:shd w:val="clear" w:color="auto" w:fill="F2F2F2" w:themeFill="background1" w:themeFillShade="F2"/>
          </w:tcPr>
          <w:p w:rsidR="003E5E40" w:rsidRPr="00337CC0" w:rsidRDefault="003E5E40" w:rsidP="006344E0">
            <w:pPr>
              <w:rPr>
                <w:rFonts w:ascii="Corbel" w:hAnsi="Corbel" w:cs="Arial"/>
                <w:color w:val="333333"/>
                <w:sz w:val="18"/>
              </w:rPr>
            </w:pPr>
            <w:r>
              <w:rPr>
                <w:rFonts w:ascii="Corbel" w:hAnsi="Corbel" w:cs="Arial"/>
                <w:color w:val="333333"/>
                <w:sz w:val="18"/>
              </w:rPr>
              <w:t>Verwerker(s)</w:t>
            </w:r>
          </w:p>
        </w:tc>
        <w:tc>
          <w:tcPr>
            <w:tcW w:w="6804" w:type="dxa"/>
            <w:gridSpan w:val="4"/>
            <w:shd w:val="clear" w:color="auto" w:fill="auto"/>
          </w:tcPr>
          <w:p w:rsidR="003E5E40" w:rsidRPr="0031540B" w:rsidRDefault="003E5E40" w:rsidP="006344E0">
            <w:pPr>
              <w:rPr>
                <w:rFonts w:ascii="Corbel" w:hAnsi="Corbel" w:cs="Arial"/>
                <w:color w:val="FF0000"/>
                <w:sz w:val="18"/>
              </w:rPr>
            </w:pPr>
            <w:r w:rsidRPr="0031540B">
              <w:rPr>
                <w:rFonts w:ascii="Corbel" w:hAnsi="Corbel" w:cs="Arial"/>
                <w:color w:val="FF0000"/>
                <w:sz w:val="18"/>
              </w:rPr>
              <w:t>Benoem de verwerk</w:t>
            </w:r>
            <w:r>
              <w:rPr>
                <w:rFonts w:ascii="Corbel" w:hAnsi="Corbel" w:cs="Arial"/>
                <w:color w:val="FF0000"/>
                <w:sz w:val="18"/>
              </w:rPr>
              <w:t xml:space="preserve">ers (geen subverwerkers) </w:t>
            </w:r>
            <w:r w:rsidRPr="0031540B">
              <w:rPr>
                <w:rFonts w:ascii="Corbel" w:hAnsi="Corbel" w:cs="Arial"/>
                <w:color w:val="FF0000"/>
                <w:sz w:val="18"/>
              </w:rPr>
              <w:t>bij de verwerking.</w:t>
            </w:r>
          </w:p>
          <w:p w:rsidR="003E5E40" w:rsidRPr="0031540B" w:rsidRDefault="003E5E40" w:rsidP="006344E0">
            <w:pPr>
              <w:rPr>
                <w:rFonts w:ascii="Corbel" w:hAnsi="Corbel" w:cs="Arial"/>
                <w:color w:val="333333"/>
                <w:sz w:val="18"/>
              </w:rPr>
            </w:pPr>
          </w:p>
          <w:p w:rsidR="003E5E40" w:rsidRDefault="003E5E40" w:rsidP="003E5E40">
            <w:pPr>
              <w:pStyle w:val="Lijstalinea"/>
              <w:numPr>
                <w:ilvl w:val="0"/>
                <w:numId w:val="34"/>
              </w:numPr>
              <w:spacing w:line="280" w:lineRule="exact"/>
              <w:contextualSpacing/>
              <w:rPr>
                <w:rFonts w:ascii="Corbel" w:eastAsiaTheme="minorEastAsia" w:hAnsi="Corbel" w:cs="Arial"/>
                <w:color w:val="333333"/>
                <w:sz w:val="18"/>
              </w:rPr>
            </w:pPr>
            <w:r>
              <w:rPr>
                <w:rFonts w:ascii="Corbel" w:eastAsiaTheme="minorEastAsia" w:hAnsi="Corbel" w:cs="Arial"/>
                <w:color w:val="333333"/>
                <w:sz w:val="18"/>
              </w:rPr>
              <w:t>…</w:t>
            </w:r>
          </w:p>
          <w:p w:rsidR="003E5E40" w:rsidRDefault="003E5E40" w:rsidP="003E5E40">
            <w:pPr>
              <w:pStyle w:val="Lijstalinea"/>
              <w:numPr>
                <w:ilvl w:val="0"/>
                <w:numId w:val="34"/>
              </w:numPr>
              <w:spacing w:line="280" w:lineRule="exact"/>
              <w:contextualSpacing/>
              <w:rPr>
                <w:rFonts w:ascii="Corbel" w:eastAsiaTheme="minorEastAsia" w:hAnsi="Corbel" w:cs="Arial"/>
                <w:color w:val="333333"/>
                <w:sz w:val="18"/>
              </w:rPr>
            </w:pPr>
            <w:r>
              <w:rPr>
                <w:rFonts w:ascii="Corbel" w:eastAsiaTheme="minorEastAsia" w:hAnsi="Corbel" w:cs="Arial"/>
                <w:color w:val="333333"/>
                <w:sz w:val="18"/>
              </w:rPr>
              <w:t>…</w:t>
            </w:r>
          </w:p>
          <w:p w:rsidR="003E5E40" w:rsidRDefault="003E5E40" w:rsidP="003E5E40">
            <w:pPr>
              <w:pStyle w:val="Lijstalinea"/>
              <w:numPr>
                <w:ilvl w:val="0"/>
                <w:numId w:val="34"/>
              </w:numPr>
              <w:spacing w:line="280" w:lineRule="exact"/>
              <w:contextualSpacing/>
              <w:rPr>
                <w:rFonts w:ascii="Corbel" w:eastAsiaTheme="minorEastAsia" w:hAnsi="Corbel" w:cs="Arial"/>
                <w:color w:val="333333"/>
                <w:sz w:val="18"/>
              </w:rPr>
            </w:pPr>
            <w:r>
              <w:rPr>
                <w:rFonts w:ascii="Corbel" w:eastAsiaTheme="minorEastAsia" w:hAnsi="Corbel" w:cs="Arial"/>
                <w:color w:val="333333"/>
                <w:sz w:val="18"/>
              </w:rPr>
              <w:t>…</w:t>
            </w:r>
          </w:p>
          <w:p w:rsidR="003E5E40" w:rsidRPr="0026119E" w:rsidRDefault="003E5E40" w:rsidP="006344E0">
            <w:pPr>
              <w:spacing w:line="280" w:lineRule="exact"/>
              <w:contextualSpacing/>
              <w:rPr>
                <w:rFonts w:ascii="Corbel" w:eastAsiaTheme="minorEastAsia" w:hAnsi="Corbel" w:cs="Arial"/>
                <w:color w:val="333333"/>
                <w:sz w:val="18"/>
              </w:rPr>
            </w:pPr>
          </w:p>
        </w:tc>
      </w:tr>
      <w:tr w:rsidR="003E5E40" w:rsidTr="006344E0">
        <w:tc>
          <w:tcPr>
            <w:tcW w:w="2836" w:type="dxa"/>
            <w:gridSpan w:val="2"/>
            <w:shd w:val="clear" w:color="auto" w:fill="F2F2F2" w:themeFill="background1" w:themeFillShade="F2"/>
          </w:tcPr>
          <w:p w:rsidR="003E5E40" w:rsidRPr="00337CC0" w:rsidRDefault="003E5E40" w:rsidP="006344E0">
            <w:pPr>
              <w:rPr>
                <w:rFonts w:ascii="Corbel" w:hAnsi="Corbel" w:cs="Arial"/>
                <w:color w:val="333333"/>
                <w:sz w:val="18"/>
              </w:rPr>
            </w:pPr>
            <w:r w:rsidRPr="00337CC0">
              <w:rPr>
                <w:rFonts w:ascii="Corbel" w:hAnsi="Corbel" w:cs="Arial"/>
                <w:color w:val="333333"/>
                <w:sz w:val="18"/>
              </w:rPr>
              <w:t>Voor welk doel worden de (categorieën van) gegevens verwerkt</w:t>
            </w:r>
          </w:p>
        </w:tc>
        <w:tc>
          <w:tcPr>
            <w:tcW w:w="6804" w:type="dxa"/>
            <w:gridSpan w:val="4"/>
          </w:tcPr>
          <w:p w:rsidR="003E5E40" w:rsidRDefault="003E5E40" w:rsidP="006344E0">
            <w:pPr>
              <w:spacing w:line="280" w:lineRule="exact"/>
              <w:rPr>
                <w:rFonts w:ascii="Corbel" w:hAnsi="Corbel" w:cs="Arial"/>
                <w:color w:val="FF0000"/>
                <w:sz w:val="18"/>
              </w:rPr>
            </w:pPr>
            <w:r w:rsidRPr="00631D41">
              <w:rPr>
                <w:rFonts w:ascii="Corbel" w:hAnsi="Corbel" w:cs="Arial"/>
                <w:color w:val="FF0000"/>
                <w:sz w:val="18"/>
              </w:rPr>
              <w:t xml:space="preserve">Kopieer uit “ inventarisatiesheet” werkblad 1a verwerkingen, rij 6 t/m 10 en gebruik functie “plakken speciaal”, “niet opgemaakte tekst”.  </w:t>
            </w:r>
          </w:p>
          <w:p w:rsidR="003E5E40" w:rsidRDefault="003E5E40" w:rsidP="006344E0">
            <w:pPr>
              <w:spacing w:line="280" w:lineRule="exact"/>
              <w:rPr>
                <w:rFonts w:ascii="Corbel" w:hAnsi="Corbel" w:cs="Arial"/>
                <w:color w:val="FF0000"/>
                <w:sz w:val="18"/>
              </w:rPr>
            </w:pPr>
            <w:r w:rsidRPr="00796B2B">
              <w:rPr>
                <w:rFonts w:ascii="Corbel" w:hAnsi="Corbel" w:cs="Arial"/>
                <w:color w:val="FF0000"/>
                <w:sz w:val="18"/>
              </w:rPr>
              <w:t xml:space="preserve">Indien het gegevensuitwisseling (of –verstrekking) betreft waarvan de doelstelling niet is geformuleerd,: combineer met  de doelstellingen over van die verwerking waarvoor de </w:t>
            </w:r>
            <w:r>
              <w:rPr>
                <w:rFonts w:ascii="Corbel" w:hAnsi="Corbel" w:cs="Arial"/>
                <w:color w:val="FF0000"/>
                <w:sz w:val="18"/>
              </w:rPr>
              <w:t>gegevensuitwisseling is bedoeld</w:t>
            </w:r>
            <w:r w:rsidRPr="00631D41">
              <w:rPr>
                <w:rFonts w:ascii="Corbel" w:hAnsi="Corbel" w:cs="Arial"/>
                <w:color w:val="FF0000"/>
                <w:sz w:val="18"/>
              </w:rPr>
              <w:t>.</w:t>
            </w:r>
          </w:p>
          <w:p w:rsidR="003E5E40" w:rsidRPr="00631D41" w:rsidRDefault="003E5E40" w:rsidP="006344E0">
            <w:pPr>
              <w:spacing w:line="280" w:lineRule="exact"/>
              <w:rPr>
                <w:rFonts w:ascii="Corbel" w:hAnsi="Corbel" w:cs="Arial"/>
                <w:color w:val="FF0000"/>
                <w:sz w:val="18"/>
              </w:rPr>
            </w:pPr>
          </w:p>
          <w:p w:rsidR="003E5E40" w:rsidRPr="00631D41" w:rsidRDefault="003E5E40" w:rsidP="006344E0">
            <w:pPr>
              <w:pStyle w:val="Lijstalinea"/>
              <w:numPr>
                <w:ilvl w:val="0"/>
                <w:numId w:val="31"/>
              </w:numPr>
              <w:spacing w:line="280" w:lineRule="exact"/>
              <w:contextualSpacing/>
              <w:rPr>
                <w:rFonts w:ascii="Corbel" w:eastAsiaTheme="minorEastAsia" w:hAnsi="Corbel" w:cs="Arial"/>
                <w:color w:val="333333"/>
                <w:sz w:val="18"/>
              </w:rPr>
            </w:pPr>
            <w:r w:rsidRPr="00631D41">
              <w:rPr>
                <w:rFonts w:ascii="Corbel" w:eastAsiaTheme="minorEastAsia" w:hAnsi="Corbel" w:cs="Arial"/>
                <w:color w:val="333333"/>
                <w:sz w:val="18"/>
              </w:rPr>
              <w:t>…</w:t>
            </w:r>
          </w:p>
          <w:p w:rsidR="003E5E40" w:rsidRPr="00631D41" w:rsidRDefault="003E5E40" w:rsidP="006344E0">
            <w:pPr>
              <w:pStyle w:val="Lijstalinea"/>
              <w:numPr>
                <w:ilvl w:val="0"/>
                <w:numId w:val="31"/>
              </w:numPr>
              <w:spacing w:line="280" w:lineRule="exact"/>
              <w:contextualSpacing/>
              <w:rPr>
                <w:rFonts w:ascii="Corbel" w:eastAsiaTheme="minorEastAsia" w:hAnsi="Corbel" w:cs="Arial"/>
                <w:color w:val="333333"/>
                <w:sz w:val="18"/>
              </w:rPr>
            </w:pPr>
            <w:r w:rsidRPr="00631D41">
              <w:rPr>
                <w:rFonts w:ascii="Corbel" w:eastAsiaTheme="minorEastAsia" w:hAnsi="Corbel" w:cs="Arial"/>
                <w:color w:val="333333"/>
                <w:sz w:val="18"/>
              </w:rPr>
              <w:t>…</w:t>
            </w:r>
          </w:p>
          <w:p w:rsidR="003E5E40" w:rsidRPr="00631D41" w:rsidRDefault="003E5E40" w:rsidP="006344E0">
            <w:pPr>
              <w:pStyle w:val="Lijstalinea"/>
              <w:numPr>
                <w:ilvl w:val="0"/>
                <w:numId w:val="31"/>
              </w:numPr>
              <w:spacing w:line="280" w:lineRule="exact"/>
              <w:contextualSpacing/>
              <w:rPr>
                <w:rFonts w:ascii="Corbel" w:eastAsiaTheme="minorEastAsia" w:hAnsi="Corbel" w:cs="Arial"/>
                <w:color w:val="333333"/>
                <w:sz w:val="18"/>
              </w:rPr>
            </w:pPr>
            <w:r w:rsidRPr="00631D41">
              <w:rPr>
                <w:rFonts w:ascii="Corbel" w:eastAsiaTheme="minorEastAsia" w:hAnsi="Corbel" w:cs="Arial"/>
                <w:color w:val="333333"/>
                <w:sz w:val="18"/>
              </w:rPr>
              <w:t>…</w:t>
            </w:r>
          </w:p>
          <w:p w:rsidR="003E5E40" w:rsidRPr="00631D41" w:rsidRDefault="003E5E40" w:rsidP="006344E0">
            <w:pPr>
              <w:rPr>
                <w:rFonts w:ascii="Corbel" w:hAnsi="Corbel" w:cs="Arial"/>
                <w:color w:val="333333"/>
                <w:sz w:val="18"/>
                <w:szCs w:val="22"/>
              </w:rPr>
            </w:pPr>
          </w:p>
        </w:tc>
      </w:tr>
      <w:tr w:rsidR="003E5E40" w:rsidTr="006344E0">
        <w:tc>
          <w:tcPr>
            <w:tcW w:w="2836" w:type="dxa"/>
            <w:gridSpan w:val="2"/>
            <w:shd w:val="clear" w:color="auto" w:fill="F2F2F2" w:themeFill="background1" w:themeFillShade="F2"/>
          </w:tcPr>
          <w:p w:rsidR="003E5E40" w:rsidRPr="00337CC0" w:rsidRDefault="003E5E40" w:rsidP="006344E0">
            <w:pPr>
              <w:rPr>
                <w:rFonts w:ascii="Corbel" w:hAnsi="Corbel" w:cs="Arial"/>
                <w:color w:val="333333"/>
                <w:sz w:val="18"/>
              </w:rPr>
            </w:pPr>
            <w:r w:rsidRPr="00337CC0">
              <w:rPr>
                <w:rFonts w:ascii="Corbel" w:hAnsi="Corbel" w:cs="Arial"/>
                <w:color w:val="333333"/>
                <w:sz w:val="18"/>
              </w:rPr>
              <w:t>Categorieën van betrokkenen</w:t>
            </w:r>
          </w:p>
        </w:tc>
        <w:tc>
          <w:tcPr>
            <w:tcW w:w="6804" w:type="dxa"/>
            <w:gridSpan w:val="4"/>
          </w:tcPr>
          <w:p w:rsidR="003E5E40" w:rsidRPr="00631D41" w:rsidRDefault="003E5E40" w:rsidP="006344E0">
            <w:pPr>
              <w:rPr>
                <w:rFonts w:ascii="Corbel" w:hAnsi="Corbel" w:cs="Arial"/>
                <w:color w:val="FF0000"/>
                <w:sz w:val="18"/>
              </w:rPr>
            </w:pPr>
            <w:r w:rsidRPr="00631D41">
              <w:rPr>
                <w:rFonts w:ascii="Corbel" w:hAnsi="Corbel" w:cs="Arial"/>
                <w:color w:val="FF0000"/>
                <w:sz w:val="18"/>
              </w:rPr>
              <w:t>Kopieer uit de “inventarisatiesheet” werkblad 1 overzicht, rij 61 t/m 85 en gebruik functie “plakken speciaal”, “niet opgemaakte tekst”. Kies alleen die betrokkenen met een kruisje bij de betreffende verwerking.</w:t>
            </w:r>
          </w:p>
          <w:p w:rsidR="003E5E40" w:rsidRPr="00631D41" w:rsidRDefault="003E5E40" w:rsidP="006344E0">
            <w:pPr>
              <w:pStyle w:val="Lijstalinea"/>
              <w:numPr>
                <w:ilvl w:val="0"/>
                <w:numId w:val="32"/>
              </w:numPr>
              <w:spacing w:line="280" w:lineRule="exact"/>
              <w:contextualSpacing/>
              <w:rPr>
                <w:rFonts w:ascii="Corbel" w:eastAsiaTheme="minorEastAsia" w:hAnsi="Corbel" w:cs="Arial"/>
                <w:color w:val="333333"/>
                <w:sz w:val="18"/>
              </w:rPr>
            </w:pPr>
          </w:p>
          <w:p w:rsidR="003E5E40" w:rsidRPr="00631D41" w:rsidRDefault="003E5E40" w:rsidP="006344E0">
            <w:pPr>
              <w:rPr>
                <w:rFonts w:ascii="Corbel" w:hAnsi="Corbel" w:cs="Arial"/>
                <w:color w:val="333333"/>
                <w:sz w:val="18"/>
                <w:szCs w:val="22"/>
              </w:rPr>
            </w:pPr>
          </w:p>
        </w:tc>
      </w:tr>
      <w:tr w:rsidR="003E5E40" w:rsidTr="006344E0">
        <w:tc>
          <w:tcPr>
            <w:tcW w:w="9640" w:type="dxa"/>
            <w:gridSpan w:val="6"/>
            <w:tcBorders>
              <w:bottom w:val="single" w:sz="4" w:space="0" w:color="auto"/>
            </w:tcBorders>
          </w:tcPr>
          <w:p w:rsidR="003E5E40" w:rsidRDefault="003E5E40" w:rsidP="006344E0">
            <w:pPr>
              <w:rPr>
                <w:rFonts w:ascii="Corbel" w:hAnsi="Corbel" w:cs="Arial"/>
                <w:i/>
                <w:color w:val="333333"/>
                <w:sz w:val="18"/>
              </w:rPr>
            </w:pPr>
          </w:p>
        </w:tc>
      </w:tr>
      <w:tr w:rsidR="003E5E40" w:rsidTr="006344E0">
        <w:tc>
          <w:tcPr>
            <w:tcW w:w="2836" w:type="dxa"/>
            <w:gridSpan w:val="2"/>
            <w:tcBorders>
              <w:bottom w:val="nil"/>
            </w:tcBorders>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shd w:val="clear" w:color="auto" w:fill="F2F2F2" w:themeFill="background1" w:themeFillShade="F2"/>
          </w:tcPr>
          <w:p w:rsidR="003E5E40" w:rsidRPr="00337CC0" w:rsidRDefault="003E5E40" w:rsidP="006344E0">
            <w:pPr>
              <w:rPr>
                <w:rFonts w:ascii="Corbel" w:hAnsi="Corbel" w:cs="Arial"/>
                <w:color w:val="333333"/>
                <w:sz w:val="18"/>
              </w:rPr>
            </w:pPr>
            <w:r w:rsidRPr="0007233D">
              <w:rPr>
                <w:rFonts w:ascii="Corbel" w:hAnsi="Corbel" w:cs="Arial"/>
                <w:i/>
                <w:color w:val="333333"/>
                <w:sz w:val="18"/>
              </w:rPr>
              <w:t>Categorie van gegevens</w:t>
            </w:r>
            <w:r>
              <w:rPr>
                <w:rFonts w:ascii="Corbel" w:hAnsi="Corbel" w:cs="Arial"/>
                <w:i/>
                <w:color w:val="333333"/>
                <w:sz w:val="18"/>
              </w:rPr>
              <w:t>:</w:t>
            </w:r>
          </w:p>
        </w:tc>
        <w:tc>
          <w:tcPr>
            <w:tcW w:w="4111" w:type="dxa"/>
            <w:gridSpan w:val="2"/>
            <w:shd w:val="clear" w:color="auto" w:fill="F2F2F2" w:themeFill="background1" w:themeFillShade="F2"/>
          </w:tcPr>
          <w:p w:rsidR="003E5E40" w:rsidRPr="00337CC0" w:rsidRDefault="003E5E40" w:rsidP="006344E0">
            <w:pPr>
              <w:rPr>
                <w:rFonts w:ascii="Corbel" w:hAnsi="Corbel" w:cs="Arial"/>
                <w:color w:val="333333"/>
                <w:sz w:val="18"/>
              </w:rPr>
            </w:pPr>
            <w:r>
              <w:rPr>
                <w:rFonts w:ascii="Corbel" w:hAnsi="Corbel" w:cs="Arial"/>
                <w:i/>
                <w:color w:val="333333"/>
                <w:sz w:val="18"/>
              </w:rPr>
              <w:t>Type persoonsgegevens</w:t>
            </w:r>
            <w:r w:rsidRPr="0007233D">
              <w:rPr>
                <w:rFonts w:ascii="Corbel" w:hAnsi="Corbel" w:cs="Arial"/>
                <w:i/>
                <w:color w:val="333333"/>
                <w:sz w:val="18"/>
              </w:rPr>
              <w:t>:</w:t>
            </w:r>
          </w:p>
        </w:tc>
      </w:tr>
      <w:tr w:rsidR="003E5E40" w:rsidTr="006344E0">
        <w:tc>
          <w:tcPr>
            <w:tcW w:w="2836" w:type="dxa"/>
            <w:gridSpan w:val="2"/>
            <w:vMerge w:val="restart"/>
            <w:tcBorders>
              <w:top w:val="nil"/>
            </w:tcBorders>
            <w:shd w:val="clear" w:color="auto" w:fill="F2F2F2" w:themeFill="background1" w:themeFillShade="F2"/>
          </w:tcPr>
          <w:p w:rsidR="003E5E40" w:rsidRDefault="003E5E40" w:rsidP="006344E0">
            <w:pPr>
              <w:rPr>
                <w:rFonts w:ascii="Corbel" w:hAnsi="Corbel" w:cs="Arial"/>
                <w:color w:val="333333"/>
                <w:sz w:val="18"/>
              </w:rPr>
            </w:pPr>
            <w:r w:rsidRPr="003A3DC1">
              <w:rPr>
                <w:rFonts w:ascii="Corbel" w:hAnsi="Corbel" w:cs="Arial"/>
                <w:color w:val="333333"/>
                <w:sz w:val="18"/>
              </w:rPr>
              <w:t xml:space="preserve">Welke gegevens of categorieën van gegevens die betrekking hebben op de genoemde categorie van betrokkenen worden </w:t>
            </w:r>
            <w:r w:rsidRPr="003A3DC1">
              <w:rPr>
                <w:rFonts w:ascii="Corbel" w:hAnsi="Corbel" w:cs="Arial"/>
                <w:color w:val="333333"/>
                <w:sz w:val="18"/>
              </w:rPr>
              <w:lastRenderedPageBreak/>
              <w:t>verwerkt?</w:t>
            </w:r>
          </w:p>
          <w:p w:rsidR="003E5E40" w:rsidRDefault="003E5E40" w:rsidP="006344E0">
            <w:pPr>
              <w:rPr>
                <w:rFonts w:ascii="Corbel" w:hAnsi="Corbel" w:cs="Arial"/>
                <w:color w:val="333333"/>
                <w:sz w:val="18"/>
              </w:rPr>
            </w:pPr>
          </w:p>
          <w:p w:rsidR="003E5E40" w:rsidRPr="00631D41" w:rsidRDefault="003E5E40" w:rsidP="006344E0">
            <w:pPr>
              <w:rPr>
                <w:rFonts w:ascii="Corbel" w:hAnsi="Corbel" w:cs="Arial"/>
                <w:color w:val="FF0000"/>
                <w:sz w:val="18"/>
              </w:rPr>
            </w:pPr>
            <w:r w:rsidRPr="00631D41">
              <w:rPr>
                <w:rFonts w:ascii="Corbel" w:hAnsi="Corbel" w:cs="Arial"/>
                <w:color w:val="FF0000"/>
                <w:sz w:val="18"/>
              </w:rPr>
              <w:t>Categorie van gegevens en Type persoonsgegevens:</w:t>
            </w:r>
          </w:p>
          <w:p w:rsidR="003E5E40" w:rsidRPr="00631D41" w:rsidRDefault="003E5E40" w:rsidP="006344E0">
            <w:pPr>
              <w:spacing w:line="280" w:lineRule="exact"/>
              <w:rPr>
                <w:rFonts w:ascii="Corbel" w:hAnsi="Corbel" w:cs="Arial"/>
                <w:color w:val="FF0000"/>
                <w:sz w:val="18"/>
              </w:rPr>
            </w:pPr>
            <w:r w:rsidRPr="00631D41">
              <w:rPr>
                <w:rFonts w:ascii="Corbel" w:hAnsi="Corbel" w:cs="Arial"/>
                <w:color w:val="FF0000"/>
                <w:sz w:val="18"/>
              </w:rPr>
              <w:t>Zie kolom D en G op de “inventarisatiesheet” persoonsgegevens .</w:t>
            </w:r>
          </w:p>
          <w:p w:rsidR="003E5E40" w:rsidRDefault="003E5E40" w:rsidP="006344E0">
            <w:pPr>
              <w:rPr>
                <w:rFonts w:ascii="Corbel" w:hAnsi="Corbel" w:cs="Arial"/>
                <w:color w:val="333333"/>
                <w:sz w:val="18"/>
              </w:rPr>
            </w:pPr>
            <w:r w:rsidRPr="00631D41">
              <w:rPr>
                <w:rFonts w:ascii="Corbel" w:hAnsi="Corbel" w:cs="Arial"/>
                <w:color w:val="FF0000"/>
                <w:sz w:val="18"/>
              </w:rPr>
              <w:t>Kies die categorieën waarbij kruisjes zijn geplaatst bij de verwerking.</w:t>
            </w:r>
          </w:p>
        </w:tc>
        <w:tc>
          <w:tcPr>
            <w:tcW w:w="2693" w:type="dxa"/>
            <w:gridSpan w:val="2"/>
            <w:tcBorders>
              <w:bottom w:val="dotted" w:sz="4" w:space="0" w:color="auto"/>
            </w:tcBorders>
          </w:tcPr>
          <w:p w:rsidR="003E5E40" w:rsidRPr="00337CC0" w:rsidRDefault="003E5E40" w:rsidP="006344E0">
            <w:pPr>
              <w:rPr>
                <w:rFonts w:ascii="Corbel" w:hAnsi="Corbel" w:cs="Arial"/>
                <w:color w:val="333333"/>
                <w:sz w:val="18"/>
              </w:rPr>
            </w:pPr>
            <w:r>
              <w:rPr>
                <w:rFonts w:ascii="Corbel" w:hAnsi="Corbel" w:cs="Arial"/>
                <w:color w:val="333333"/>
                <w:sz w:val="18"/>
              </w:rPr>
              <w:lastRenderedPageBreak/>
              <w:t>Identificerend</w:t>
            </w:r>
          </w:p>
        </w:tc>
        <w:tc>
          <w:tcPr>
            <w:tcW w:w="4111" w:type="dxa"/>
            <w:gridSpan w:val="2"/>
            <w:tcBorders>
              <w:bottom w:val="dotted" w:sz="4" w:space="0" w:color="auto"/>
            </w:tcBorders>
          </w:tcPr>
          <w:p w:rsidR="003E5E40" w:rsidRPr="00337CC0" w:rsidRDefault="003E5E40" w:rsidP="006344E0">
            <w:pPr>
              <w:rPr>
                <w:rFonts w:ascii="Corbel" w:hAnsi="Corbel" w:cs="Arial"/>
                <w:color w:val="333333"/>
                <w:sz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Pr="0007233D" w:rsidRDefault="003E5E40" w:rsidP="006344E0">
            <w:pPr>
              <w:rPr>
                <w:rFonts w:ascii="Corbel" w:hAnsi="Corbel" w:cs="Arial"/>
                <w:color w:val="333333"/>
                <w:sz w:val="18"/>
                <w:szCs w:val="18"/>
              </w:rPr>
            </w:pPr>
            <w:r>
              <w:rPr>
                <w:rFonts w:ascii="Corbel" w:hAnsi="Corbel" w:cs="Arial"/>
                <w:color w:val="333333"/>
                <w:sz w:val="18"/>
                <w:szCs w:val="18"/>
              </w:rPr>
              <w:t>Etniciteit</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r>
              <w:rPr>
                <w:rFonts w:ascii="Corbel" w:hAnsi="Corbel" w:cs="Arial"/>
                <w:color w:val="333333"/>
                <w:sz w:val="18"/>
              </w:rPr>
              <w:t>Seksuele leven</w:t>
            </w:r>
          </w:p>
        </w:tc>
        <w:tc>
          <w:tcPr>
            <w:tcW w:w="4111"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r>
              <w:rPr>
                <w:rFonts w:ascii="Corbel" w:hAnsi="Corbel" w:cs="Arial"/>
                <w:color w:val="333333"/>
                <w:sz w:val="18"/>
              </w:rPr>
              <w:t>Gedrag (online en offline)</w:t>
            </w:r>
          </w:p>
        </w:tc>
        <w:tc>
          <w:tcPr>
            <w:tcW w:w="4111"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r>
              <w:rPr>
                <w:rFonts w:ascii="Corbel" w:hAnsi="Corbel" w:cs="Arial"/>
                <w:color w:val="333333"/>
                <w:sz w:val="18"/>
                <w:szCs w:val="18"/>
              </w:rPr>
              <w:t>Demografie</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r>
              <w:rPr>
                <w:rFonts w:ascii="Corbel" w:hAnsi="Corbel" w:cs="Arial"/>
                <w:color w:val="333333"/>
                <w:sz w:val="18"/>
                <w:szCs w:val="18"/>
              </w:rPr>
              <w:t>Medisch en gezondheid</w:t>
            </w:r>
          </w:p>
        </w:tc>
        <w:tc>
          <w:tcPr>
            <w:tcW w:w="4111"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r>
              <w:rPr>
                <w:rFonts w:ascii="Corbel" w:hAnsi="Corbel" w:cs="Arial"/>
                <w:color w:val="333333"/>
                <w:sz w:val="18"/>
              </w:rPr>
              <w:t>Fysieke kenmerken</w:t>
            </w:r>
          </w:p>
        </w:tc>
        <w:tc>
          <w:tcPr>
            <w:tcW w:w="4111"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Authenticatie</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Kennis en geloof</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0E5E7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Persoonlijke voorkeuren</w:t>
            </w:r>
          </w:p>
        </w:tc>
        <w:tc>
          <w:tcPr>
            <w:tcW w:w="4111" w:type="dxa"/>
            <w:gridSpan w:val="2"/>
            <w:tcBorders>
              <w:top w:val="dotted" w:sz="4" w:space="0" w:color="auto"/>
              <w:bottom w:val="dotted" w:sz="4" w:space="0" w:color="auto"/>
            </w:tcBorders>
          </w:tcPr>
          <w:p w:rsidR="003E5E40" w:rsidRPr="000E5E73" w:rsidRDefault="003E5E40" w:rsidP="006344E0">
            <w:pPr>
              <w:rPr>
                <w:rFonts w:ascii="Corbel" w:hAnsi="Corbel" w:cs="Arial"/>
                <w:color w:val="333333"/>
                <w:sz w:val="18"/>
                <w:szCs w:val="18"/>
                <w:lang w:val="en-US"/>
              </w:rPr>
            </w:pPr>
          </w:p>
        </w:tc>
      </w:tr>
      <w:tr w:rsidR="003E5E40" w:rsidRPr="006B5923" w:rsidTr="006344E0">
        <w:tc>
          <w:tcPr>
            <w:tcW w:w="2836" w:type="dxa"/>
            <w:gridSpan w:val="2"/>
            <w:vMerge/>
            <w:shd w:val="clear" w:color="auto" w:fill="F2F2F2" w:themeFill="background1" w:themeFillShade="F2"/>
          </w:tcPr>
          <w:p w:rsidR="003E5E40" w:rsidRPr="000E5E73" w:rsidRDefault="003E5E40" w:rsidP="006344E0">
            <w:pPr>
              <w:rPr>
                <w:rFonts w:ascii="Corbel" w:hAnsi="Corbel" w:cs="Arial"/>
                <w:color w:val="333333"/>
                <w:sz w:val="18"/>
                <w:lang w:val="en-US"/>
              </w:rPr>
            </w:pPr>
          </w:p>
        </w:tc>
        <w:tc>
          <w:tcPr>
            <w:tcW w:w="2693" w:type="dxa"/>
            <w:gridSpan w:val="2"/>
            <w:tcBorders>
              <w:top w:val="dotted" w:sz="4" w:space="0" w:color="auto"/>
              <w:bottom w:val="dotted" w:sz="4" w:space="0" w:color="auto"/>
            </w:tcBorders>
          </w:tcPr>
          <w:p w:rsidR="003E5E40" w:rsidRPr="00337CC0" w:rsidRDefault="003E5E40" w:rsidP="006344E0">
            <w:pPr>
              <w:rPr>
                <w:rFonts w:ascii="Corbel" w:hAnsi="Corbel" w:cs="Arial"/>
                <w:color w:val="333333"/>
                <w:sz w:val="18"/>
              </w:rPr>
            </w:pPr>
            <w:r>
              <w:rPr>
                <w:rFonts w:ascii="Corbel" w:hAnsi="Corbel" w:cs="Arial"/>
                <w:color w:val="333333"/>
                <w:sz w:val="18"/>
              </w:rPr>
              <w:t>Opleiding en werk</w:t>
            </w:r>
          </w:p>
        </w:tc>
        <w:tc>
          <w:tcPr>
            <w:tcW w:w="4111" w:type="dxa"/>
            <w:gridSpan w:val="2"/>
            <w:tcBorders>
              <w:top w:val="dotted" w:sz="4" w:space="0" w:color="auto"/>
              <w:bottom w:val="dotted" w:sz="4" w:space="0" w:color="auto"/>
            </w:tcBorders>
          </w:tcPr>
          <w:p w:rsidR="003E5E40" w:rsidRPr="00113EEE"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Strafrechtelijke gegevens</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Publieke leven</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Gezin en familie</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Sociaal netwerk</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Communicatie</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Levensloop</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Electronisch apparaat</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Contactgegevens</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Locatiegegevens</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Zorggegevens</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Rekening</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Eigenaarschap</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Transacties</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r>
              <w:rPr>
                <w:rFonts w:ascii="Corbel" w:hAnsi="Corbel" w:cs="Arial"/>
                <w:color w:val="333333"/>
                <w:sz w:val="18"/>
              </w:rPr>
              <w:t>Krediet</w:t>
            </w:r>
          </w:p>
        </w:tc>
        <w:tc>
          <w:tcPr>
            <w:tcW w:w="4111" w:type="dxa"/>
            <w:gridSpan w:val="2"/>
            <w:tcBorders>
              <w:top w:val="dotted" w:sz="4" w:space="0" w:color="auto"/>
              <w:bottom w:val="dotted"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2836" w:type="dxa"/>
            <w:gridSpan w:val="2"/>
            <w:vMerge/>
            <w:shd w:val="clear" w:color="auto" w:fill="F2F2F2" w:themeFill="background1" w:themeFillShade="F2"/>
          </w:tcPr>
          <w:p w:rsidR="003E5E40" w:rsidRDefault="003E5E40" w:rsidP="006344E0">
            <w:pPr>
              <w:rPr>
                <w:rFonts w:ascii="Corbel" w:hAnsi="Corbel" w:cs="Arial"/>
                <w:color w:val="333333"/>
                <w:sz w:val="18"/>
              </w:rPr>
            </w:pPr>
          </w:p>
        </w:tc>
        <w:tc>
          <w:tcPr>
            <w:tcW w:w="2693" w:type="dxa"/>
            <w:gridSpan w:val="2"/>
            <w:tcBorders>
              <w:top w:val="dotted" w:sz="4" w:space="0" w:color="auto"/>
              <w:bottom w:val="single" w:sz="4" w:space="0" w:color="auto"/>
            </w:tcBorders>
          </w:tcPr>
          <w:p w:rsidR="003E5E40" w:rsidRDefault="003E5E40" w:rsidP="006344E0">
            <w:pPr>
              <w:rPr>
                <w:rFonts w:ascii="Corbel" w:hAnsi="Corbel" w:cs="Arial"/>
                <w:color w:val="333333"/>
                <w:sz w:val="18"/>
              </w:rPr>
            </w:pPr>
            <w:r>
              <w:rPr>
                <w:rFonts w:ascii="Corbel" w:hAnsi="Corbel" w:cs="Arial"/>
                <w:color w:val="333333"/>
                <w:sz w:val="18"/>
              </w:rPr>
              <w:t>Overige</w:t>
            </w:r>
          </w:p>
        </w:tc>
        <w:tc>
          <w:tcPr>
            <w:tcW w:w="4111" w:type="dxa"/>
            <w:gridSpan w:val="2"/>
            <w:tcBorders>
              <w:top w:val="dotted" w:sz="4" w:space="0" w:color="auto"/>
              <w:bottom w:val="single" w:sz="4" w:space="0" w:color="auto"/>
            </w:tcBorders>
          </w:tcPr>
          <w:p w:rsidR="003E5E40" w:rsidRDefault="003E5E40" w:rsidP="006344E0">
            <w:pPr>
              <w:rPr>
                <w:rFonts w:ascii="Corbel" w:hAnsi="Corbel" w:cs="Arial"/>
                <w:color w:val="333333"/>
                <w:sz w:val="18"/>
                <w:szCs w:val="18"/>
              </w:rPr>
            </w:pPr>
          </w:p>
        </w:tc>
      </w:tr>
      <w:tr w:rsidR="003E5E40" w:rsidRPr="006B5923" w:rsidTr="006344E0">
        <w:tc>
          <w:tcPr>
            <w:tcW w:w="9640" w:type="dxa"/>
            <w:gridSpan w:val="6"/>
            <w:tcBorders>
              <w:top w:val="nil"/>
              <w:bottom w:val="single" w:sz="4" w:space="0" w:color="auto"/>
            </w:tcBorders>
          </w:tcPr>
          <w:p w:rsidR="003E5E40" w:rsidRDefault="003E5E40" w:rsidP="006344E0">
            <w:pPr>
              <w:rPr>
                <w:rFonts w:ascii="Corbel" w:hAnsi="Corbel" w:cs="Arial"/>
                <w:color w:val="333333"/>
                <w:sz w:val="18"/>
                <w:szCs w:val="18"/>
              </w:rPr>
            </w:pPr>
          </w:p>
        </w:tc>
      </w:tr>
      <w:tr w:rsidR="003E5E40" w:rsidTr="006344E0">
        <w:tc>
          <w:tcPr>
            <w:tcW w:w="2410" w:type="dxa"/>
            <w:vMerge w:val="restart"/>
            <w:shd w:val="clear" w:color="auto" w:fill="F2F2F2" w:themeFill="background1" w:themeFillShade="F2"/>
          </w:tcPr>
          <w:p w:rsidR="003E5E40" w:rsidRDefault="003E5E40" w:rsidP="006344E0">
            <w:pPr>
              <w:rPr>
                <w:rFonts w:ascii="Corbel" w:hAnsi="Corbel" w:cs="Arial"/>
                <w:color w:val="333333"/>
                <w:sz w:val="18"/>
              </w:rPr>
            </w:pPr>
            <w:r w:rsidRPr="00B56708">
              <w:rPr>
                <w:rFonts w:ascii="Corbel" w:hAnsi="Corbel" w:cs="Arial"/>
                <w:color w:val="333333"/>
                <w:sz w:val="18"/>
              </w:rPr>
              <w:t>Specifieer de wistermijnen – welke geplande tijdslimieten voor het wissen van persoonsgegevens voor de verwerking?</w:t>
            </w:r>
          </w:p>
        </w:tc>
        <w:tc>
          <w:tcPr>
            <w:tcW w:w="2410" w:type="dxa"/>
            <w:gridSpan w:val="2"/>
          </w:tcPr>
          <w:p w:rsidR="003E5E40" w:rsidRDefault="003E5E40" w:rsidP="006344E0">
            <w:pPr>
              <w:rPr>
                <w:rFonts w:ascii="Corbel" w:hAnsi="Corbel" w:cs="Arial"/>
                <w:color w:val="333333"/>
                <w:sz w:val="18"/>
              </w:rPr>
            </w:pPr>
            <w:r>
              <w:rPr>
                <w:rFonts w:ascii="Corbel" w:hAnsi="Corbel" w:cs="Arial"/>
                <w:color w:val="333333"/>
                <w:sz w:val="18"/>
              </w:rPr>
              <w:t>Type persoonsgegevens:</w:t>
            </w:r>
          </w:p>
        </w:tc>
        <w:tc>
          <w:tcPr>
            <w:tcW w:w="2410" w:type="dxa"/>
            <w:gridSpan w:val="2"/>
          </w:tcPr>
          <w:p w:rsidR="003E5E40" w:rsidRDefault="003E5E40" w:rsidP="006344E0">
            <w:pPr>
              <w:rPr>
                <w:rFonts w:ascii="Corbel" w:hAnsi="Corbel" w:cs="Arial"/>
                <w:color w:val="333333"/>
                <w:sz w:val="18"/>
              </w:rPr>
            </w:pPr>
            <w:r w:rsidRPr="00B56708">
              <w:rPr>
                <w:rFonts w:ascii="Corbel" w:hAnsi="Corbel" w:cs="Arial"/>
                <w:color w:val="333333"/>
                <w:sz w:val="18"/>
              </w:rPr>
              <w:t>Bewaarperiode:</w:t>
            </w:r>
          </w:p>
        </w:tc>
        <w:tc>
          <w:tcPr>
            <w:tcW w:w="2410" w:type="dxa"/>
          </w:tcPr>
          <w:p w:rsidR="003E5E40" w:rsidRDefault="003E5E40" w:rsidP="006344E0">
            <w:pPr>
              <w:rPr>
                <w:rFonts w:ascii="Corbel" w:hAnsi="Corbel" w:cs="Arial"/>
                <w:color w:val="333333"/>
                <w:sz w:val="18"/>
              </w:rPr>
            </w:pPr>
            <w:r w:rsidRPr="00B56708">
              <w:rPr>
                <w:rFonts w:ascii="Corbel" w:hAnsi="Corbel" w:cs="Arial"/>
                <w:color w:val="333333"/>
                <w:sz w:val="18"/>
              </w:rPr>
              <w:t>Moment dat relevante record is gecreëerd of het moment waaro</w:t>
            </w:r>
            <w:r>
              <w:rPr>
                <w:rFonts w:ascii="Corbel" w:hAnsi="Corbel" w:cs="Arial"/>
                <w:color w:val="333333"/>
                <w:sz w:val="18"/>
              </w:rPr>
              <w:t>p de bewaarperiode actief wordt:</w:t>
            </w:r>
          </w:p>
        </w:tc>
      </w:tr>
      <w:tr w:rsidR="003E5E40" w:rsidTr="006344E0">
        <w:tc>
          <w:tcPr>
            <w:tcW w:w="2410" w:type="dxa"/>
            <w:vMerge/>
          </w:tcPr>
          <w:p w:rsidR="003E5E40" w:rsidRPr="00B56708" w:rsidRDefault="003E5E40" w:rsidP="006344E0">
            <w:pPr>
              <w:rPr>
                <w:rFonts w:ascii="Corbel" w:hAnsi="Corbel" w:cs="Arial"/>
                <w:color w:val="333333"/>
                <w:sz w:val="18"/>
              </w:rPr>
            </w:pPr>
          </w:p>
        </w:tc>
        <w:tc>
          <w:tcPr>
            <w:tcW w:w="2410" w:type="dxa"/>
            <w:gridSpan w:val="2"/>
            <w:tcBorders>
              <w:bottom w:val="dotted" w:sz="4" w:space="0" w:color="auto"/>
            </w:tcBorders>
          </w:tcPr>
          <w:p w:rsidR="003E5E40" w:rsidRDefault="003E5E40" w:rsidP="006344E0">
            <w:pPr>
              <w:rPr>
                <w:rFonts w:ascii="Corbel" w:hAnsi="Corbel" w:cs="Arial"/>
                <w:color w:val="333333"/>
                <w:sz w:val="18"/>
              </w:rPr>
            </w:pPr>
            <w:r w:rsidRPr="00531354">
              <w:rPr>
                <w:rFonts w:ascii="Corbel" w:hAnsi="Corbel" w:cs="Arial"/>
                <w:color w:val="FF0000"/>
                <w:sz w:val="18"/>
              </w:rPr>
              <w:t>Neem over uit tabel hierboven</w:t>
            </w:r>
            <w:r>
              <w:rPr>
                <w:rFonts w:ascii="Corbel" w:hAnsi="Corbel" w:cs="Arial"/>
                <w:color w:val="FF0000"/>
                <w:sz w:val="18"/>
              </w:rPr>
              <w:t>.</w:t>
            </w:r>
          </w:p>
        </w:tc>
        <w:tc>
          <w:tcPr>
            <w:tcW w:w="2410" w:type="dxa"/>
            <w:gridSpan w:val="2"/>
            <w:tcBorders>
              <w:bottom w:val="dotted" w:sz="4" w:space="0" w:color="auto"/>
            </w:tcBorders>
          </w:tcPr>
          <w:p w:rsidR="003E5E40" w:rsidRPr="00631D41" w:rsidRDefault="003E5E40" w:rsidP="006344E0">
            <w:pPr>
              <w:rPr>
                <w:rFonts w:ascii="Corbel" w:hAnsi="Corbel" w:cs="Arial"/>
                <w:color w:val="FF0000"/>
                <w:sz w:val="18"/>
              </w:rPr>
            </w:pPr>
            <w:r w:rsidRPr="00631D41">
              <w:rPr>
                <w:rFonts w:ascii="Corbel" w:hAnsi="Corbel" w:cs="Arial"/>
                <w:color w:val="FF0000"/>
                <w:sz w:val="18"/>
              </w:rPr>
              <w:t>Zie “inventarisatiesheet” 1a verwerkingen, Rij</w:t>
            </w:r>
            <w:r>
              <w:rPr>
                <w:rFonts w:ascii="Corbel" w:hAnsi="Corbel" w:cs="Arial"/>
                <w:color w:val="FF0000"/>
                <w:sz w:val="18"/>
              </w:rPr>
              <w:t xml:space="preserve">en over wistermijnen. </w:t>
            </w:r>
            <w:r w:rsidRPr="00631D41">
              <w:rPr>
                <w:rFonts w:ascii="Corbel" w:hAnsi="Corbel" w:cs="Arial"/>
                <w:color w:val="FF0000"/>
                <w:sz w:val="18"/>
              </w:rPr>
              <w:t>Kopieer wistermijn bij de verwerking naar deze tabel.</w:t>
            </w:r>
          </w:p>
          <w:p w:rsidR="003E5E40" w:rsidRPr="00B56708" w:rsidRDefault="003E5E40" w:rsidP="006344E0">
            <w:pPr>
              <w:rPr>
                <w:rFonts w:ascii="Corbel" w:hAnsi="Corbel" w:cs="Arial"/>
                <w:color w:val="333333"/>
                <w:sz w:val="18"/>
              </w:rPr>
            </w:pPr>
          </w:p>
        </w:tc>
        <w:tc>
          <w:tcPr>
            <w:tcW w:w="2410" w:type="dxa"/>
            <w:tcBorders>
              <w:bottom w:val="dotted" w:sz="4" w:space="0" w:color="auto"/>
            </w:tcBorders>
          </w:tcPr>
          <w:p w:rsidR="003E5E40" w:rsidRPr="00631D41" w:rsidRDefault="003E5E40" w:rsidP="006344E0">
            <w:pPr>
              <w:rPr>
                <w:rFonts w:ascii="Corbel" w:hAnsi="Corbel" w:cs="Arial"/>
                <w:color w:val="FF0000"/>
                <w:sz w:val="18"/>
              </w:rPr>
            </w:pPr>
            <w:r w:rsidRPr="00631D41">
              <w:rPr>
                <w:rFonts w:ascii="Corbel" w:hAnsi="Corbel" w:cs="Arial"/>
                <w:color w:val="FF0000"/>
                <w:sz w:val="18"/>
              </w:rPr>
              <w:t>Zie “inventarisatiesheet” 1a verwerkingen, Rij</w:t>
            </w:r>
            <w:r>
              <w:rPr>
                <w:rFonts w:ascii="Corbel" w:hAnsi="Corbel" w:cs="Arial"/>
                <w:color w:val="FF0000"/>
                <w:sz w:val="18"/>
              </w:rPr>
              <w:t xml:space="preserve">en over wistermijnen. </w:t>
            </w:r>
            <w:r w:rsidRPr="00631D41">
              <w:rPr>
                <w:rFonts w:ascii="Corbel" w:hAnsi="Corbel" w:cs="Arial"/>
                <w:color w:val="FF0000"/>
                <w:sz w:val="18"/>
              </w:rPr>
              <w:t xml:space="preserve">Kopieer </w:t>
            </w:r>
            <w:r>
              <w:rPr>
                <w:rFonts w:ascii="Corbel" w:hAnsi="Corbel" w:cs="Arial"/>
                <w:color w:val="FF0000"/>
                <w:sz w:val="18"/>
              </w:rPr>
              <w:t xml:space="preserve">beschrijving van startmoment </w:t>
            </w:r>
            <w:r w:rsidRPr="00631D41">
              <w:rPr>
                <w:rFonts w:ascii="Corbel" w:hAnsi="Corbel" w:cs="Arial"/>
                <w:color w:val="FF0000"/>
                <w:sz w:val="18"/>
              </w:rPr>
              <w:t>bij de verwerking naar deze tabel.</w:t>
            </w:r>
          </w:p>
          <w:p w:rsidR="003E5E40" w:rsidRPr="00B56708" w:rsidRDefault="003E5E40" w:rsidP="006344E0">
            <w:pPr>
              <w:rPr>
                <w:rFonts w:ascii="Corbel" w:hAnsi="Corbel" w:cs="Arial"/>
                <w:color w:val="333333"/>
                <w:sz w:val="18"/>
              </w:rPr>
            </w:pPr>
          </w:p>
        </w:tc>
      </w:tr>
      <w:tr w:rsidR="003E5E40" w:rsidTr="006344E0">
        <w:tc>
          <w:tcPr>
            <w:tcW w:w="2410" w:type="dxa"/>
            <w:vMerge/>
          </w:tcPr>
          <w:p w:rsidR="003E5E40" w:rsidRPr="00B56708" w:rsidRDefault="003E5E40" w:rsidP="006344E0">
            <w:pPr>
              <w:rPr>
                <w:rFonts w:ascii="Corbel" w:hAnsi="Corbel" w:cs="Arial"/>
                <w:color w:val="333333"/>
                <w:sz w:val="18"/>
              </w:rPr>
            </w:pPr>
          </w:p>
        </w:tc>
        <w:tc>
          <w:tcPr>
            <w:tcW w:w="2410" w:type="dxa"/>
            <w:gridSpan w:val="2"/>
            <w:tcBorders>
              <w:top w:val="dotted" w:sz="4" w:space="0" w:color="auto"/>
            </w:tcBorders>
          </w:tcPr>
          <w:p w:rsidR="003E5E40" w:rsidRDefault="003E5E40" w:rsidP="006344E0">
            <w:pPr>
              <w:rPr>
                <w:rFonts w:ascii="Corbel" w:hAnsi="Corbel" w:cs="Arial"/>
                <w:color w:val="333333"/>
                <w:sz w:val="18"/>
              </w:rPr>
            </w:pPr>
          </w:p>
        </w:tc>
        <w:tc>
          <w:tcPr>
            <w:tcW w:w="2410" w:type="dxa"/>
            <w:gridSpan w:val="2"/>
            <w:tcBorders>
              <w:top w:val="dotted" w:sz="4" w:space="0" w:color="auto"/>
            </w:tcBorders>
          </w:tcPr>
          <w:p w:rsidR="003E5E40" w:rsidRPr="00B56708" w:rsidRDefault="003E5E40" w:rsidP="006344E0">
            <w:pPr>
              <w:rPr>
                <w:rFonts w:ascii="Corbel" w:hAnsi="Corbel" w:cs="Arial"/>
                <w:color w:val="333333"/>
                <w:sz w:val="18"/>
              </w:rPr>
            </w:pPr>
          </w:p>
        </w:tc>
        <w:tc>
          <w:tcPr>
            <w:tcW w:w="2410" w:type="dxa"/>
            <w:tcBorders>
              <w:top w:val="dotted" w:sz="4" w:space="0" w:color="auto"/>
            </w:tcBorders>
          </w:tcPr>
          <w:p w:rsidR="003E5E40" w:rsidRPr="00B56708" w:rsidRDefault="003E5E40" w:rsidP="006344E0">
            <w:pPr>
              <w:rPr>
                <w:rFonts w:ascii="Corbel" w:hAnsi="Corbel" w:cs="Arial"/>
                <w:color w:val="333333"/>
                <w:sz w:val="18"/>
              </w:rPr>
            </w:pPr>
          </w:p>
        </w:tc>
      </w:tr>
      <w:tr w:rsidR="003E5E40" w:rsidTr="006344E0">
        <w:tc>
          <w:tcPr>
            <w:tcW w:w="9640" w:type="dxa"/>
            <w:gridSpan w:val="6"/>
          </w:tcPr>
          <w:p w:rsidR="003E5E40" w:rsidRPr="00531354" w:rsidRDefault="003E5E40" w:rsidP="006344E0">
            <w:pPr>
              <w:rPr>
                <w:rFonts w:ascii="Corbel" w:hAnsi="Corbel" w:cs="Arial"/>
                <w:b/>
                <w:color w:val="333333"/>
                <w:sz w:val="18"/>
              </w:rPr>
            </w:pPr>
          </w:p>
        </w:tc>
      </w:tr>
      <w:tr w:rsidR="003E5E40" w:rsidRPr="00497017" w:rsidTr="006344E0">
        <w:tc>
          <w:tcPr>
            <w:tcW w:w="2836" w:type="dxa"/>
            <w:gridSpan w:val="2"/>
            <w:vMerge w:val="restart"/>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 xml:space="preserve">Kies van </w:t>
            </w:r>
            <w:r w:rsidRPr="00CD76E6">
              <w:rPr>
                <w:rFonts w:ascii="Corbel" w:hAnsi="Corbel" w:cs="Arial"/>
                <w:color w:val="333333"/>
                <w:sz w:val="18"/>
              </w:rPr>
              <w:t>toepassing zijnde beveiligingsstandaarden</w:t>
            </w:r>
            <w:r>
              <w:rPr>
                <w:rFonts w:ascii="Corbel" w:hAnsi="Corbel" w:cs="Arial"/>
                <w:color w:val="333333"/>
                <w:sz w:val="18"/>
              </w:rPr>
              <w:t>:</w:t>
            </w:r>
          </w:p>
          <w:p w:rsidR="003E5E40" w:rsidRDefault="003E5E40" w:rsidP="006344E0">
            <w:pPr>
              <w:rPr>
                <w:rFonts w:ascii="Corbel" w:hAnsi="Corbel" w:cs="Arial"/>
                <w:color w:val="333333"/>
                <w:sz w:val="18"/>
              </w:rPr>
            </w:pPr>
          </w:p>
        </w:tc>
        <w:tc>
          <w:tcPr>
            <w:tcW w:w="2693" w:type="dxa"/>
            <w:gridSpan w:val="2"/>
            <w:tcBorders>
              <w:right w:val="nil"/>
            </w:tcBorders>
          </w:tcPr>
          <w:p w:rsidR="003E5E40" w:rsidRPr="00497017" w:rsidRDefault="006F6020" w:rsidP="006344E0">
            <w:pPr>
              <w:autoSpaceDE w:val="0"/>
              <w:autoSpaceDN w:val="0"/>
              <w:adjustRightInd w:val="0"/>
              <w:rPr>
                <w:rFonts w:ascii="Corbel" w:hAnsi="Corbel" w:cs="Arial"/>
                <w:szCs w:val="18"/>
              </w:rPr>
            </w:pPr>
            <w:sdt>
              <w:sdtPr>
                <w:rPr>
                  <w:rFonts w:ascii="Corbel" w:hAnsi="Corbel" w:cs="Arial"/>
                  <w:szCs w:val="18"/>
                </w:rPr>
                <w:id w:val="933104593"/>
                <w14:checkbox>
                  <w14:checked w14:val="1"/>
                  <w14:checkedState w14:val="2612" w14:font="MS Gothic"/>
                  <w14:uncheckedState w14:val="2610" w14:font="MS Gothic"/>
                </w14:checkbox>
              </w:sdtPr>
              <w:sdtEndPr/>
              <w:sdtContent>
                <w:r w:rsidR="003E5E40">
                  <w:rPr>
                    <w:rFonts w:ascii="MS Gothic" w:eastAsia="MS Gothic" w:hAnsi="MS Gothic" w:cs="Arial" w:hint="eastAsia"/>
                    <w:szCs w:val="18"/>
                  </w:rPr>
                  <w:t>☒</w:t>
                </w:r>
              </w:sdtContent>
            </w:sdt>
            <w:r w:rsidR="003E5E40" w:rsidRPr="00497017">
              <w:rPr>
                <w:rFonts w:ascii="Corbel" w:hAnsi="Corbel" w:cs="Arial"/>
                <w:szCs w:val="18"/>
              </w:rPr>
              <w:tab/>
            </w:r>
            <w:r w:rsidR="003E5E40" w:rsidRPr="00497017">
              <w:rPr>
                <w:rFonts w:ascii="Corbel" w:hAnsi="Corbel" w:cs="Arial"/>
                <w:sz w:val="18"/>
                <w:szCs w:val="18"/>
              </w:rPr>
              <w:t>NEN7510</w:t>
            </w:r>
          </w:p>
          <w:p w:rsidR="003E5E40" w:rsidRPr="00497017" w:rsidRDefault="006F6020" w:rsidP="006344E0">
            <w:pPr>
              <w:autoSpaceDE w:val="0"/>
              <w:autoSpaceDN w:val="0"/>
              <w:adjustRightInd w:val="0"/>
              <w:rPr>
                <w:rFonts w:ascii="Corbel" w:hAnsi="Corbel" w:cs="Arial"/>
                <w:szCs w:val="18"/>
              </w:rPr>
            </w:pPr>
            <w:sdt>
              <w:sdtPr>
                <w:rPr>
                  <w:rFonts w:ascii="Corbel" w:hAnsi="Corbel" w:cs="Arial"/>
                  <w:szCs w:val="18"/>
                </w:rPr>
                <w:id w:val="-1684741135"/>
                <w14:checkbox>
                  <w14:checked w14:val="0"/>
                  <w14:checkedState w14:val="2612" w14:font="MS Gothic"/>
                  <w14:uncheckedState w14:val="2610" w14:font="MS Gothic"/>
                </w14:checkbox>
              </w:sdtPr>
              <w:sdtEndPr/>
              <w:sdtContent>
                <w:r w:rsidR="003E5E40" w:rsidRPr="00497017">
                  <w:rPr>
                    <w:rFonts w:ascii="MS Gothic" w:eastAsia="MS Gothic" w:hAnsi="MS Gothic" w:cs="MS Gothic" w:hint="eastAsia"/>
                    <w:szCs w:val="18"/>
                  </w:rPr>
                  <w:t>☐</w:t>
                </w:r>
              </w:sdtContent>
            </w:sdt>
            <w:r w:rsidR="003E5E40" w:rsidRPr="00497017">
              <w:rPr>
                <w:rFonts w:ascii="Corbel" w:hAnsi="Corbel" w:cs="Arial"/>
                <w:szCs w:val="18"/>
              </w:rPr>
              <w:tab/>
            </w:r>
            <w:r w:rsidR="003E5E40" w:rsidRPr="00497017">
              <w:rPr>
                <w:rFonts w:ascii="Corbel" w:hAnsi="Corbel" w:cs="Arial"/>
                <w:sz w:val="18"/>
                <w:szCs w:val="18"/>
              </w:rPr>
              <w:t>NEN7512</w:t>
            </w:r>
          </w:p>
          <w:p w:rsidR="003E5E40" w:rsidRPr="00497017" w:rsidRDefault="006F6020" w:rsidP="006344E0">
            <w:pPr>
              <w:autoSpaceDE w:val="0"/>
              <w:autoSpaceDN w:val="0"/>
              <w:adjustRightInd w:val="0"/>
              <w:rPr>
                <w:rFonts w:ascii="MS Gothic" w:eastAsia="MS Gothic" w:hAnsi="MS Gothic" w:cs="Arial"/>
                <w:szCs w:val="18"/>
              </w:rPr>
            </w:pPr>
            <w:sdt>
              <w:sdtPr>
                <w:rPr>
                  <w:rFonts w:ascii="Corbel" w:hAnsi="Corbel" w:cs="Arial"/>
                  <w:szCs w:val="18"/>
                </w:rPr>
                <w:id w:val="-215200357"/>
                <w14:checkbox>
                  <w14:checked w14:val="0"/>
                  <w14:checkedState w14:val="2612" w14:font="MS Gothic"/>
                  <w14:uncheckedState w14:val="2610" w14:font="MS Gothic"/>
                </w14:checkbox>
              </w:sdtPr>
              <w:sdtEndPr/>
              <w:sdtContent>
                <w:r w:rsidR="003E5E40" w:rsidRPr="00497017">
                  <w:rPr>
                    <w:rFonts w:ascii="MS Gothic" w:eastAsia="MS Gothic" w:hAnsi="MS Gothic" w:cs="MS Gothic" w:hint="eastAsia"/>
                    <w:szCs w:val="18"/>
                  </w:rPr>
                  <w:t>☐</w:t>
                </w:r>
              </w:sdtContent>
            </w:sdt>
            <w:r w:rsidR="003E5E40" w:rsidRPr="00497017">
              <w:rPr>
                <w:rFonts w:ascii="Corbel" w:hAnsi="Corbel" w:cs="Arial"/>
                <w:szCs w:val="18"/>
              </w:rPr>
              <w:tab/>
            </w:r>
            <w:r w:rsidR="003E5E40" w:rsidRPr="00497017">
              <w:rPr>
                <w:rFonts w:ascii="Corbel" w:hAnsi="Corbel" w:cs="Arial"/>
                <w:sz w:val="18"/>
                <w:szCs w:val="18"/>
              </w:rPr>
              <w:t>NEN7513</w:t>
            </w:r>
          </w:p>
        </w:tc>
        <w:tc>
          <w:tcPr>
            <w:tcW w:w="4111" w:type="dxa"/>
            <w:gridSpan w:val="2"/>
            <w:tcBorders>
              <w:left w:val="nil"/>
            </w:tcBorders>
          </w:tcPr>
          <w:p w:rsidR="003E5E40" w:rsidRPr="00497017" w:rsidRDefault="006F6020" w:rsidP="006344E0">
            <w:pPr>
              <w:autoSpaceDE w:val="0"/>
              <w:autoSpaceDN w:val="0"/>
              <w:adjustRightInd w:val="0"/>
              <w:rPr>
                <w:rFonts w:ascii="Corbel" w:hAnsi="Corbel" w:cs="Arial"/>
                <w:szCs w:val="18"/>
                <w:lang w:val="en-US"/>
              </w:rPr>
            </w:pPr>
            <w:sdt>
              <w:sdtPr>
                <w:rPr>
                  <w:rFonts w:ascii="Corbel" w:hAnsi="Corbel" w:cs="Arial"/>
                  <w:szCs w:val="18"/>
                  <w:lang w:val="en-US"/>
                </w:rPr>
                <w:id w:val="-1925408134"/>
                <w14:checkbox>
                  <w14:checked w14:val="0"/>
                  <w14:checkedState w14:val="2612" w14:font="MS Gothic"/>
                  <w14:uncheckedState w14:val="2610" w14:font="MS Gothic"/>
                </w14:checkbox>
              </w:sdtPr>
              <w:sdtEndPr/>
              <w:sdtContent>
                <w:r w:rsidR="003E5E40">
                  <w:rPr>
                    <w:rFonts w:ascii="MS Gothic" w:eastAsia="MS Gothic" w:hAnsi="MS Gothic" w:cs="Arial" w:hint="eastAsia"/>
                    <w:szCs w:val="18"/>
                    <w:lang w:val="en-US"/>
                  </w:rPr>
                  <w:t>☐</w:t>
                </w:r>
              </w:sdtContent>
            </w:sdt>
            <w:r w:rsidR="003E5E40" w:rsidRPr="00497017">
              <w:rPr>
                <w:rFonts w:ascii="Corbel" w:hAnsi="Corbel" w:cs="Arial"/>
                <w:szCs w:val="18"/>
                <w:lang w:val="en-US"/>
              </w:rPr>
              <w:tab/>
            </w:r>
            <w:r w:rsidR="003E5E40" w:rsidRPr="00497017">
              <w:rPr>
                <w:rFonts w:ascii="Corbel" w:hAnsi="Corbel" w:cs="Arial"/>
                <w:sz w:val="18"/>
                <w:szCs w:val="18"/>
                <w:lang w:val="en-US"/>
              </w:rPr>
              <w:t>BIG</w:t>
            </w:r>
          </w:p>
          <w:p w:rsidR="003E5E40" w:rsidRPr="00497017" w:rsidRDefault="006F6020" w:rsidP="006344E0">
            <w:pPr>
              <w:autoSpaceDE w:val="0"/>
              <w:autoSpaceDN w:val="0"/>
              <w:adjustRightInd w:val="0"/>
              <w:rPr>
                <w:rFonts w:ascii="Corbel" w:hAnsi="Corbel" w:cs="Arial"/>
                <w:szCs w:val="18"/>
                <w:lang w:val="en-US"/>
              </w:rPr>
            </w:pPr>
            <w:sdt>
              <w:sdtPr>
                <w:rPr>
                  <w:rFonts w:ascii="Corbel" w:hAnsi="Corbel" w:cs="Arial"/>
                  <w:szCs w:val="18"/>
                  <w:lang w:val="en-US"/>
                </w:rPr>
                <w:id w:val="-1718895893"/>
                <w14:checkbox>
                  <w14:checked w14:val="0"/>
                  <w14:checkedState w14:val="2612" w14:font="MS Gothic"/>
                  <w14:uncheckedState w14:val="2610" w14:font="MS Gothic"/>
                </w14:checkbox>
              </w:sdtPr>
              <w:sdtEndPr/>
              <w:sdtContent>
                <w:r w:rsidR="003E5E40" w:rsidRPr="00497017">
                  <w:rPr>
                    <w:rFonts w:ascii="MS Gothic" w:eastAsia="MS Gothic" w:hAnsi="MS Gothic" w:cs="MS Gothic" w:hint="eastAsia"/>
                    <w:szCs w:val="18"/>
                    <w:lang w:val="en-US"/>
                  </w:rPr>
                  <w:t>☐</w:t>
                </w:r>
              </w:sdtContent>
            </w:sdt>
            <w:r w:rsidR="003E5E40" w:rsidRPr="00497017">
              <w:rPr>
                <w:rFonts w:ascii="Corbel" w:hAnsi="Corbel" w:cs="Arial"/>
                <w:szCs w:val="18"/>
                <w:lang w:val="en-US"/>
              </w:rPr>
              <w:tab/>
            </w:r>
            <w:r w:rsidR="003E5E40" w:rsidRPr="00497017">
              <w:rPr>
                <w:rFonts w:ascii="Corbel" w:hAnsi="Corbel" w:cs="Arial"/>
                <w:sz w:val="18"/>
                <w:szCs w:val="18"/>
                <w:lang w:val="en-US"/>
              </w:rPr>
              <w:t>BIR</w:t>
            </w:r>
          </w:p>
          <w:p w:rsidR="003E5E40" w:rsidRPr="00497017" w:rsidRDefault="006F6020" w:rsidP="006344E0">
            <w:pPr>
              <w:autoSpaceDE w:val="0"/>
              <w:autoSpaceDN w:val="0"/>
              <w:adjustRightInd w:val="0"/>
              <w:rPr>
                <w:rFonts w:ascii="Corbel" w:hAnsi="Corbel" w:cs="Arial"/>
                <w:szCs w:val="18"/>
                <w:lang w:val="en-US"/>
              </w:rPr>
            </w:pPr>
            <w:sdt>
              <w:sdtPr>
                <w:rPr>
                  <w:rFonts w:ascii="Corbel" w:hAnsi="Corbel" w:cs="Arial"/>
                  <w:szCs w:val="18"/>
                  <w:lang w:val="en-US"/>
                </w:rPr>
                <w:id w:val="598603306"/>
                <w14:checkbox>
                  <w14:checked w14:val="1"/>
                  <w14:checkedState w14:val="2612" w14:font="MS Gothic"/>
                  <w14:uncheckedState w14:val="2610" w14:font="MS Gothic"/>
                </w14:checkbox>
              </w:sdtPr>
              <w:sdtEndPr/>
              <w:sdtContent>
                <w:r w:rsidR="003E5E40">
                  <w:rPr>
                    <w:rFonts w:ascii="MS Gothic" w:eastAsia="MS Gothic" w:hAnsi="MS Gothic" w:cs="Arial" w:hint="eastAsia"/>
                    <w:szCs w:val="18"/>
                    <w:lang w:val="en-US"/>
                  </w:rPr>
                  <w:t>☒</w:t>
                </w:r>
              </w:sdtContent>
            </w:sdt>
            <w:r w:rsidR="003E5E40" w:rsidRPr="00497017">
              <w:rPr>
                <w:rFonts w:ascii="Corbel" w:hAnsi="Corbel" w:cs="Arial"/>
                <w:szCs w:val="18"/>
                <w:lang w:val="en-US"/>
              </w:rPr>
              <w:tab/>
            </w:r>
            <w:r w:rsidR="003E5E40" w:rsidRPr="00497017">
              <w:rPr>
                <w:rFonts w:ascii="Corbel" w:hAnsi="Corbel" w:cs="Arial"/>
                <w:sz w:val="18"/>
                <w:szCs w:val="18"/>
                <w:lang w:val="en-US"/>
              </w:rPr>
              <w:t>BIO</w:t>
            </w:r>
          </w:p>
        </w:tc>
      </w:tr>
      <w:tr w:rsidR="003E5E40" w:rsidRPr="006F35A4" w:rsidTr="006344E0">
        <w:tc>
          <w:tcPr>
            <w:tcW w:w="2836" w:type="dxa"/>
            <w:gridSpan w:val="2"/>
            <w:vMerge/>
            <w:shd w:val="clear" w:color="auto" w:fill="F2F2F2" w:themeFill="background1" w:themeFillShade="F2"/>
          </w:tcPr>
          <w:p w:rsidR="003E5E40" w:rsidRPr="00497017" w:rsidRDefault="003E5E40" w:rsidP="006344E0">
            <w:pPr>
              <w:rPr>
                <w:rFonts w:ascii="Corbel" w:hAnsi="Corbel" w:cs="Arial"/>
                <w:color w:val="333333"/>
                <w:sz w:val="18"/>
                <w:lang w:val="en-US"/>
              </w:rPr>
            </w:pPr>
          </w:p>
        </w:tc>
        <w:tc>
          <w:tcPr>
            <w:tcW w:w="6804" w:type="dxa"/>
            <w:gridSpan w:val="4"/>
          </w:tcPr>
          <w:p w:rsidR="003E5E40" w:rsidRDefault="006F6020" w:rsidP="006344E0">
            <w:pPr>
              <w:rPr>
                <w:rFonts w:ascii="Corbel" w:hAnsi="Corbel" w:cs="Palatino-Bold"/>
                <w:b/>
                <w:bCs/>
                <w:sz w:val="18"/>
                <w:szCs w:val="18"/>
                <w:lang w:val="en-US"/>
              </w:rPr>
            </w:pPr>
            <w:sdt>
              <w:sdtPr>
                <w:rPr>
                  <w:rFonts w:ascii="Corbel" w:hAnsi="Corbel" w:cs="Arial"/>
                  <w:szCs w:val="18"/>
                  <w:lang w:val="en-US"/>
                </w:rPr>
                <w:id w:val="373808458"/>
                <w14:checkbox>
                  <w14:checked w14:val="0"/>
                  <w14:checkedState w14:val="2612" w14:font="MS Gothic"/>
                  <w14:uncheckedState w14:val="2610" w14:font="MS Gothic"/>
                </w14:checkbox>
              </w:sdtPr>
              <w:sdtEndPr/>
              <w:sdtContent>
                <w:r w:rsidR="003E5E40" w:rsidRPr="004D52B3">
                  <w:rPr>
                    <w:rFonts w:ascii="MS Gothic" w:eastAsia="MS Gothic" w:hAnsi="MS Gothic" w:cs="MS Gothic" w:hint="eastAsia"/>
                    <w:szCs w:val="18"/>
                    <w:lang w:val="en-US"/>
                  </w:rPr>
                  <w:t>☐</w:t>
                </w:r>
              </w:sdtContent>
            </w:sdt>
            <w:r w:rsidR="003E5E40" w:rsidRPr="004D52B3">
              <w:rPr>
                <w:rFonts w:ascii="Corbel" w:hAnsi="Corbel" w:cs="Arial"/>
                <w:szCs w:val="18"/>
                <w:lang w:val="en-US"/>
              </w:rPr>
              <w:tab/>
            </w:r>
            <w:r w:rsidR="003E5E40" w:rsidRPr="004D52B3">
              <w:rPr>
                <w:rFonts w:ascii="Corbel" w:hAnsi="Corbel" w:cs="Arial"/>
                <w:sz w:val="18"/>
                <w:szCs w:val="18"/>
                <w:lang w:val="en-US"/>
              </w:rPr>
              <w:t xml:space="preserve">Certificeringen </w:t>
            </w:r>
            <w:r w:rsidR="003E5E40" w:rsidRPr="004D52B3">
              <w:rPr>
                <w:rFonts w:ascii="Corbel" w:hAnsi="Corbel" w:cs="Palatino-Bold"/>
                <w:b/>
                <w:bCs/>
                <w:sz w:val="18"/>
                <w:szCs w:val="18"/>
                <w:lang w:val="en-US"/>
              </w:rPr>
              <w:t xml:space="preserve">| </w:t>
            </w:r>
            <w:r w:rsidR="003E5E40" w:rsidRPr="004D52B3">
              <w:rPr>
                <w:rFonts w:ascii="Corbel" w:hAnsi="Corbel" w:cs="Palatino-Italic"/>
                <w:i/>
                <w:iCs/>
                <w:sz w:val="18"/>
                <w:szCs w:val="18"/>
                <w:lang w:val="en-US"/>
              </w:rPr>
              <w:t>a.u.b. specificeren</w:t>
            </w:r>
            <w:r w:rsidR="003E5E40" w:rsidRPr="004D52B3">
              <w:rPr>
                <w:rFonts w:ascii="Corbel" w:hAnsi="Corbel" w:cs="Palatino-Bold"/>
                <w:b/>
                <w:bCs/>
                <w:sz w:val="18"/>
                <w:szCs w:val="18"/>
                <w:lang w:val="en-US"/>
              </w:rPr>
              <w:t>:</w:t>
            </w:r>
          </w:p>
          <w:p w:rsidR="003E5E40" w:rsidRDefault="003E5E40" w:rsidP="006344E0">
            <w:pPr>
              <w:rPr>
                <w:rFonts w:ascii="Corbel" w:hAnsi="Corbel" w:cs="Palatino-Bold"/>
                <w:b/>
                <w:bCs/>
                <w:sz w:val="18"/>
                <w:szCs w:val="18"/>
                <w:lang w:val="en-US"/>
              </w:rPr>
            </w:pPr>
          </w:p>
          <w:p w:rsidR="003E5E40" w:rsidRPr="00497017" w:rsidRDefault="003E5E40" w:rsidP="006344E0">
            <w:pPr>
              <w:autoSpaceDE w:val="0"/>
              <w:autoSpaceDN w:val="0"/>
              <w:adjustRightInd w:val="0"/>
              <w:rPr>
                <w:rFonts w:ascii="Corbel" w:hAnsi="Corbel" w:cs="Arial"/>
                <w:szCs w:val="18"/>
                <w:lang w:val="en-US"/>
              </w:rPr>
            </w:pPr>
          </w:p>
        </w:tc>
      </w:tr>
      <w:tr w:rsidR="003E5E40" w:rsidRPr="006F35A4" w:rsidTr="006344E0">
        <w:tc>
          <w:tcPr>
            <w:tcW w:w="9640" w:type="dxa"/>
            <w:gridSpan w:val="6"/>
          </w:tcPr>
          <w:p w:rsidR="003E5E40" w:rsidRPr="00497017" w:rsidRDefault="003E5E40" w:rsidP="006344E0">
            <w:pPr>
              <w:rPr>
                <w:rFonts w:ascii="Corbel" w:hAnsi="Corbel" w:cs="Arial"/>
                <w:color w:val="333333"/>
                <w:sz w:val="18"/>
                <w:lang w:val="en-US"/>
              </w:rPr>
            </w:pPr>
          </w:p>
        </w:tc>
      </w:tr>
      <w:tr w:rsidR="003E5E40" w:rsidRPr="00497017" w:rsidTr="006344E0">
        <w:tc>
          <w:tcPr>
            <w:tcW w:w="2836" w:type="dxa"/>
            <w:gridSpan w:val="2"/>
            <w:vMerge w:val="restart"/>
            <w:shd w:val="clear" w:color="auto" w:fill="F2F2F2" w:themeFill="background1" w:themeFillShade="F2"/>
          </w:tcPr>
          <w:p w:rsidR="003E5E40" w:rsidRPr="0011132F" w:rsidRDefault="003E5E40" w:rsidP="006344E0">
            <w:pPr>
              <w:rPr>
                <w:rFonts w:ascii="Corbel" w:hAnsi="Corbel" w:cs="Arial"/>
                <w:color w:val="333333"/>
                <w:sz w:val="18"/>
              </w:rPr>
            </w:pPr>
            <w:r w:rsidRPr="00CD76E6">
              <w:rPr>
                <w:rFonts w:ascii="Corbel" w:hAnsi="Corbel" w:cs="Arial"/>
                <w:color w:val="333333"/>
                <w:sz w:val="18"/>
              </w:rPr>
              <w:t>Welke maatregelen zijn genomen om de persoonsgegevens te beschermen?</w:t>
            </w:r>
          </w:p>
        </w:tc>
        <w:tc>
          <w:tcPr>
            <w:tcW w:w="6804" w:type="dxa"/>
            <w:gridSpan w:val="4"/>
          </w:tcPr>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674728326"/>
                <w14:checkbox>
                  <w14:checked w14:val="0"/>
                  <w14:checkedState w14:val="2612" w14:font="MS Gothic"/>
                  <w14:uncheckedState w14:val="2610" w14:font="MS Gothic"/>
                </w14:checkbox>
              </w:sdtPr>
              <w:sdtEndPr/>
              <w:sdtContent>
                <w:r w:rsidR="003E5E40">
                  <w:rPr>
                    <w:rFonts w:ascii="MS Gothic" w:eastAsia="MS Gothic" w:hAnsi="MS Gothic" w:cs="Arial"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Vastgesteld beveiligingsbeleid dat ook is geïmplementeerd</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1908611013"/>
                <w14:checkbox>
                  <w14:checked w14:val="0"/>
                  <w14:checkedState w14:val="2612" w14:font="MS Gothic"/>
                  <w14:uncheckedState w14:val="2610" w14:font="MS Gothic"/>
                </w14:checkbox>
              </w:sdtPr>
              <w:sdtEndPr/>
              <w:sdtContent>
                <w:r w:rsidR="003E5E40">
                  <w:rPr>
                    <w:rFonts w:ascii="MS Gothic" w:eastAsia="MS Gothic" w:hAnsi="MS Gothic" w:cs="Arial"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Fysieke maatregelen voor toegangsbeveiliging, inclusief organisatorische controle</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2058438153"/>
                <w14:checkbox>
                  <w14:checked w14:val="0"/>
                  <w14:checkedState w14:val="2612" w14:font="MS Gothic"/>
                  <w14:uncheckedState w14:val="2610" w14:font="MS Gothic"/>
                </w14:checkbox>
              </w:sdtPr>
              <w:sdtEndPr/>
              <w:sdtContent>
                <w:r w:rsidR="003E5E40" w:rsidRPr="004D52B3">
                  <w:rPr>
                    <w:rFonts w:ascii="MS Gothic" w:eastAsia="MS Gothic" w:hAnsi="MS Gothic" w:cs="MS Gothic"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Inbraakalarm</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313684525"/>
                <w14:checkbox>
                  <w14:checked w14:val="0"/>
                  <w14:checkedState w14:val="2612" w14:font="MS Gothic"/>
                  <w14:uncheckedState w14:val="2610" w14:font="MS Gothic"/>
                </w14:checkbox>
              </w:sdtPr>
              <w:sdtEndPr/>
              <w:sdtContent>
                <w:r w:rsidR="003E5E40" w:rsidRPr="004D52B3">
                  <w:rPr>
                    <w:rFonts w:ascii="MS Gothic" w:eastAsia="MS Gothic" w:hAnsi="MS Gothic" w:cs="MS Gothic"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Kluis voor opslag van gegevensbestanden</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1921750010"/>
                <w14:checkbox>
                  <w14:checked w14:val="0"/>
                  <w14:checkedState w14:val="2612" w14:font="MS Gothic"/>
                  <w14:uncheckedState w14:val="2610" w14:font="MS Gothic"/>
                </w14:checkbox>
              </w:sdtPr>
              <w:sdtEndPr/>
              <w:sdtContent>
                <w:r w:rsidR="003E5E40">
                  <w:rPr>
                    <w:rFonts w:ascii="MS Gothic" w:eastAsia="MS Gothic" w:hAnsi="MS Gothic" w:cs="Arial"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Logische toegangscontrole m.b.v. iets wat iemand weet (wachtwoord of pincode)</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1327865933"/>
                <w14:checkbox>
                  <w14:checked w14:val="0"/>
                  <w14:checkedState w14:val="2612" w14:font="MS Gothic"/>
                  <w14:uncheckedState w14:val="2610" w14:font="MS Gothic"/>
                </w14:checkbox>
              </w:sdtPr>
              <w:sdtEndPr/>
              <w:sdtContent>
                <w:r w:rsidR="003E5E40">
                  <w:rPr>
                    <w:rFonts w:ascii="MS Gothic" w:eastAsia="MS Gothic" w:hAnsi="MS Gothic" w:cs="Arial"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Logische toegangscontrole m.b.v. iets wat iemand bij zich draagt (pasje)</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231511818"/>
                <w14:checkbox>
                  <w14:checked w14:val="0"/>
                  <w14:checkedState w14:val="2612" w14:font="MS Gothic"/>
                  <w14:uncheckedState w14:val="2610" w14:font="MS Gothic"/>
                </w14:checkbox>
              </w:sdtPr>
              <w:sdtEndPr/>
              <w:sdtContent>
                <w:r w:rsidR="003E5E40" w:rsidRPr="004D52B3">
                  <w:rPr>
                    <w:rFonts w:ascii="MS Gothic" w:eastAsia="MS Gothic" w:hAnsi="MS Gothic" w:cs="MS Gothic"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Logische toegangscontrole m.b.v. iets wat bij iemand hoort (biometrisch kenmerk)</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1404434616"/>
                <w14:checkbox>
                  <w14:checked w14:val="0"/>
                  <w14:checkedState w14:val="2612" w14:font="MS Gothic"/>
                  <w14:uncheckedState w14:val="2610" w14:font="MS Gothic"/>
                </w14:checkbox>
              </w:sdtPr>
              <w:sdtEndPr/>
              <w:sdtContent>
                <w:r w:rsidR="003E5E40" w:rsidRPr="004D52B3">
                  <w:rPr>
                    <w:rFonts w:ascii="MS Gothic" w:eastAsia="MS Gothic" w:hAnsi="MS Gothic" w:cs="MS Gothic"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Overige logische toegangscontrole</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1313860147"/>
                <w14:checkbox>
                  <w14:checked w14:val="0"/>
                  <w14:checkedState w14:val="2612" w14:font="MS Gothic"/>
                  <w14:uncheckedState w14:val="2610" w14:font="MS Gothic"/>
                </w14:checkbox>
              </w:sdtPr>
              <w:sdtEndPr/>
              <w:sdtContent>
                <w:r w:rsidR="003E5E40">
                  <w:rPr>
                    <w:rFonts w:ascii="MS Gothic" w:eastAsia="MS Gothic" w:hAnsi="MS Gothic" w:cs="Arial"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Automatische logging van toegang tot gegevens, incl. een controleprocedure</w:t>
            </w:r>
          </w:p>
          <w:p w:rsidR="003E5E40" w:rsidRPr="004D52B3" w:rsidRDefault="006F6020" w:rsidP="006344E0">
            <w:pPr>
              <w:autoSpaceDE w:val="0"/>
              <w:autoSpaceDN w:val="0"/>
              <w:adjustRightInd w:val="0"/>
              <w:rPr>
                <w:rFonts w:ascii="Corbel" w:hAnsi="Corbel" w:cs="Arial"/>
                <w:sz w:val="18"/>
                <w:szCs w:val="18"/>
              </w:rPr>
            </w:pPr>
            <w:sdt>
              <w:sdtPr>
                <w:rPr>
                  <w:rFonts w:ascii="Corbel" w:hAnsi="Corbel" w:cs="Arial"/>
                  <w:szCs w:val="18"/>
                </w:rPr>
                <w:id w:val="-1339225886"/>
                <w14:checkbox>
                  <w14:checked w14:val="0"/>
                  <w14:checkedState w14:val="2612" w14:font="MS Gothic"/>
                  <w14:uncheckedState w14:val="2610" w14:font="MS Gothic"/>
                </w14:checkbox>
              </w:sdtPr>
              <w:sdtEndPr/>
              <w:sdtContent>
                <w:r w:rsidR="003E5E40">
                  <w:rPr>
                    <w:rFonts w:ascii="MS Gothic" w:eastAsia="MS Gothic" w:hAnsi="MS Gothic" w:cs="Arial" w:hint="eastAsia"/>
                    <w:szCs w:val="18"/>
                  </w:rPr>
                  <w:t>☐</w:t>
                </w:r>
              </w:sdtContent>
            </w:sdt>
            <w:r w:rsidR="003E5E40">
              <w:rPr>
                <w:rFonts w:ascii="Corbel" w:hAnsi="Corbel" w:cs="Arial"/>
                <w:szCs w:val="18"/>
              </w:rPr>
              <w:t xml:space="preserve">   </w:t>
            </w:r>
            <w:r w:rsidR="003E5E40" w:rsidRPr="004D52B3">
              <w:rPr>
                <w:rFonts w:ascii="Corbel" w:hAnsi="Corbel" w:cs="Arial"/>
                <w:sz w:val="18"/>
                <w:szCs w:val="18"/>
              </w:rPr>
              <w:t>Controle van toegekende bevoegdheden</w:t>
            </w:r>
          </w:p>
          <w:p w:rsidR="003E5E40" w:rsidRPr="004D52B3" w:rsidRDefault="003E5E40" w:rsidP="006344E0">
            <w:pPr>
              <w:rPr>
                <w:rFonts w:ascii="Corbel" w:hAnsi="Corbel" w:cs="Palatino-Bold"/>
                <w:b/>
                <w:bCs/>
                <w:sz w:val="18"/>
                <w:szCs w:val="18"/>
              </w:rPr>
            </w:pPr>
          </w:p>
          <w:p w:rsidR="003E5E40" w:rsidRPr="00497017" w:rsidRDefault="003E5E40" w:rsidP="006344E0">
            <w:pPr>
              <w:rPr>
                <w:rFonts w:ascii="Corbel" w:hAnsi="Corbel" w:cs="Arial"/>
                <w:color w:val="333333"/>
                <w:sz w:val="18"/>
              </w:rPr>
            </w:pPr>
          </w:p>
        </w:tc>
      </w:tr>
      <w:tr w:rsidR="003E5E40" w:rsidRPr="00497017" w:rsidTr="006344E0">
        <w:tc>
          <w:tcPr>
            <w:tcW w:w="2836" w:type="dxa"/>
            <w:gridSpan w:val="2"/>
            <w:vMerge/>
            <w:shd w:val="clear" w:color="auto" w:fill="F2F2F2" w:themeFill="background1" w:themeFillShade="F2"/>
          </w:tcPr>
          <w:p w:rsidR="003E5E40" w:rsidRPr="00497017" w:rsidRDefault="003E5E40" w:rsidP="006344E0">
            <w:pPr>
              <w:rPr>
                <w:rFonts w:ascii="Corbel" w:hAnsi="Corbel" w:cs="Arial"/>
                <w:color w:val="333333"/>
                <w:sz w:val="18"/>
              </w:rPr>
            </w:pPr>
          </w:p>
        </w:tc>
        <w:tc>
          <w:tcPr>
            <w:tcW w:w="6804" w:type="dxa"/>
            <w:gridSpan w:val="4"/>
          </w:tcPr>
          <w:p w:rsidR="003E5E40" w:rsidRDefault="006F6020" w:rsidP="006344E0">
            <w:pPr>
              <w:rPr>
                <w:rFonts w:ascii="Corbel" w:hAnsi="Corbel" w:cs="Palatino-Bold"/>
                <w:b/>
                <w:bCs/>
                <w:sz w:val="18"/>
                <w:szCs w:val="18"/>
              </w:rPr>
            </w:pPr>
            <w:sdt>
              <w:sdtPr>
                <w:rPr>
                  <w:rFonts w:ascii="Corbel" w:hAnsi="Corbel" w:cs="Arial"/>
                  <w:szCs w:val="18"/>
                </w:rPr>
                <w:id w:val="51968818"/>
                <w14:checkbox>
                  <w14:checked w14:val="0"/>
                  <w14:checkedState w14:val="2612" w14:font="MS Gothic"/>
                  <w14:uncheckedState w14:val="2610" w14:font="MS Gothic"/>
                </w14:checkbox>
              </w:sdtPr>
              <w:sdtEndPr/>
              <w:sdtContent>
                <w:r w:rsidR="003E5E40" w:rsidRPr="004D52B3">
                  <w:rPr>
                    <w:rFonts w:ascii="MS Gothic" w:eastAsia="MS Gothic" w:hAnsi="MS Gothic" w:cs="MS Gothic" w:hint="eastAsia"/>
                    <w:szCs w:val="18"/>
                  </w:rPr>
                  <w:t>☐</w:t>
                </w:r>
              </w:sdtContent>
            </w:sdt>
            <w:r w:rsidR="003E5E40" w:rsidRPr="004D52B3">
              <w:rPr>
                <w:rFonts w:ascii="Corbel" w:hAnsi="Corbel" w:cs="Arial"/>
                <w:szCs w:val="18"/>
              </w:rPr>
              <w:tab/>
            </w:r>
            <w:r w:rsidR="003E5E40" w:rsidRPr="004D52B3">
              <w:rPr>
                <w:rFonts w:ascii="Corbel" w:hAnsi="Corbel" w:cs="Arial"/>
                <w:sz w:val="18"/>
                <w:szCs w:val="18"/>
              </w:rPr>
              <w:t xml:space="preserve">Overige </w:t>
            </w:r>
            <w:r w:rsidR="003E5E40" w:rsidRPr="004D52B3">
              <w:rPr>
                <w:rFonts w:ascii="Corbel" w:hAnsi="Corbel" w:cs="Palatino-Bold"/>
                <w:b/>
                <w:bCs/>
                <w:sz w:val="18"/>
                <w:szCs w:val="18"/>
              </w:rPr>
              <w:t xml:space="preserve">| </w:t>
            </w:r>
            <w:r w:rsidR="003E5E40" w:rsidRPr="004D52B3">
              <w:rPr>
                <w:rFonts w:ascii="Corbel" w:hAnsi="Corbel" w:cs="Palatino-Italic"/>
                <w:i/>
                <w:iCs/>
                <w:sz w:val="18"/>
                <w:szCs w:val="18"/>
              </w:rPr>
              <w:t>a.u.b. specificeren</w:t>
            </w:r>
            <w:r w:rsidR="003E5E40" w:rsidRPr="004D52B3">
              <w:rPr>
                <w:rFonts w:ascii="Corbel" w:hAnsi="Corbel" w:cs="Palatino-Bold"/>
                <w:b/>
                <w:bCs/>
                <w:sz w:val="18"/>
                <w:szCs w:val="18"/>
              </w:rPr>
              <w:t>:</w:t>
            </w:r>
          </w:p>
          <w:p w:rsidR="003E5E40" w:rsidRDefault="003E5E40" w:rsidP="006344E0">
            <w:pPr>
              <w:rPr>
                <w:rFonts w:ascii="Corbel" w:hAnsi="Corbel" w:cs="Arial"/>
                <w:color w:val="333333"/>
                <w:sz w:val="18"/>
              </w:rPr>
            </w:pPr>
          </w:p>
          <w:p w:rsidR="003E5E40" w:rsidRPr="00497017" w:rsidRDefault="003E5E40" w:rsidP="006344E0">
            <w:pPr>
              <w:rPr>
                <w:rFonts w:ascii="Corbel" w:hAnsi="Corbel" w:cs="Arial"/>
                <w:color w:val="333333"/>
                <w:sz w:val="18"/>
              </w:rPr>
            </w:pPr>
          </w:p>
        </w:tc>
      </w:tr>
      <w:tr w:rsidR="003E5E40" w:rsidRPr="00497017" w:rsidTr="006344E0">
        <w:tc>
          <w:tcPr>
            <w:tcW w:w="9640" w:type="dxa"/>
            <w:gridSpan w:val="6"/>
            <w:tcBorders>
              <w:bottom w:val="single" w:sz="4" w:space="0" w:color="auto"/>
            </w:tcBorders>
          </w:tcPr>
          <w:p w:rsidR="003E5E40" w:rsidRPr="00497017" w:rsidRDefault="003E5E40" w:rsidP="006344E0">
            <w:pPr>
              <w:rPr>
                <w:rFonts w:ascii="Corbel" w:hAnsi="Corbel" w:cs="Arial"/>
                <w:color w:val="333333"/>
                <w:sz w:val="18"/>
              </w:rPr>
            </w:pPr>
          </w:p>
        </w:tc>
      </w:tr>
      <w:tr w:rsidR="003E5E40" w:rsidTr="006344E0">
        <w:tc>
          <w:tcPr>
            <w:tcW w:w="9640" w:type="dxa"/>
            <w:gridSpan w:val="6"/>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(Sub)verwerkers</w:t>
            </w:r>
          </w:p>
          <w:p w:rsidR="003E5E40" w:rsidRDefault="003E5E40" w:rsidP="006344E0">
            <w:pPr>
              <w:rPr>
                <w:rFonts w:ascii="Corbel" w:hAnsi="Corbel" w:cs="Arial"/>
                <w:color w:val="333333"/>
                <w:sz w:val="18"/>
              </w:rPr>
            </w:pPr>
            <w:r w:rsidRPr="00FF7F7C">
              <w:rPr>
                <w:rFonts w:ascii="Corbel" w:hAnsi="Corbel" w:cs="Arial"/>
                <w:color w:val="FF0000"/>
                <w:sz w:val="18"/>
              </w:rPr>
              <w:t>Zie “inventarisatiesheet” 1a verwerkingen, Rijen over Leveranciers, Ontvangers en Verwerkers.. Kopieer de namen van de (sub)verwerkers bij  de verwerking naar deze tabel en voeg overige gegevens toe.</w:t>
            </w:r>
          </w:p>
        </w:tc>
      </w:tr>
      <w:tr w:rsidR="003E5E40" w:rsidTr="006344E0">
        <w:tc>
          <w:tcPr>
            <w:tcW w:w="2836" w:type="dxa"/>
            <w:gridSpan w:val="2"/>
            <w:tcBorders>
              <w:bottom w:val="single" w:sz="4" w:space="0" w:color="auto"/>
            </w:tcBorders>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Naam en contactgegevens:</w:t>
            </w:r>
          </w:p>
        </w:tc>
        <w:tc>
          <w:tcPr>
            <w:tcW w:w="1984" w:type="dxa"/>
            <w:tcBorders>
              <w:bottom w:val="single" w:sz="4" w:space="0" w:color="auto"/>
            </w:tcBorders>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Inschrijvingsnummer Handelsregister:</w:t>
            </w:r>
          </w:p>
        </w:tc>
        <w:tc>
          <w:tcPr>
            <w:tcW w:w="4820" w:type="dxa"/>
            <w:gridSpan w:val="3"/>
            <w:tcBorders>
              <w:bottom w:val="single" w:sz="4" w:space="0" w:color="auto"/>
            </w:tcBorders>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Uitbestede verwerkingen:</w:t>
            </w:r>
          </w:p>
        </w:tc>
      </w:tr>
      <w:tr w:rsidR="003E5E40" w:rsidTr="006344E0">
        <w:tc>
          <w:tcPr>
            <w:tcW w:w="2836" w:type="dxa"/>
            <w:gridSpan w:val="2"/>
            <w:tcBorders>
              <w:bottom w:val="dotted" w:sz="4" w:space="0" w:color="auto"/>
            </w:tcBorders>
          </w:tcPr>
          <w:p w:rsidR="003E5E40" w:rsidRDefault="003E5E40" w:rsidP="006344E0">
            <w:pPr>
              <w:rPr>
                <w:rFonts w:ascii="Corbel" w:hAnsi="Corbel" w:cs="Arial"/>
                <w:color w:val="333333"/>
                <w:sz w:val="18"/>
              </w:rPr>
            </w:pPr>
          </w:p>
        </w:tc>
        <w:tc>
          <w:tcPr>
            <w:tcW w:w="1984" w:type="dxa"/>
            <w:tcBorders>
              <w:bottom w:val="dotted" w:sz="4" w:space="0" w:color="auto"/>
            </w:tcBorders>
          </w:tcPr>
          <w:p w:rsidR="003E5E40" w:rsidRDefault="003E5E40" w:rsidP="006344E0">
            <w:pPr>
              <w:rPr>
                <w:rFonts w:ascii="Corbel" w:hAnsi="Corbel" w:cs="Arial"/>
                <w:color w:val="333333"/>
                <w:sz w:val="18"/>
              </w:rPr>
            </w:pPr>
          </w:p>
        </w:tc>
        <w:tc>
          <w:tcPr>
            <w:tcW w:w="4820" w:type="dxa"/>
            <w:gridSpan w:val="3"/>
            <w:tcBorders>
              <w:bottom w:val="dotted" w:sz="4" w:space="0" w:color="auto"/>
            </w:tcBorders>
          </w:tcPr>
          <w:p w:rsidR="003E5E40" w:rsidRDefault="003E5E40" w:rsidP="006344E0">
            <w:pPr>
              <w:rPr>
                <w:rFonts w:ascii="Corbel" w:hAnsi="Corbel" w:cs="Arial"/>
                <w:color w:val="333333"/>
                <w:sz w:val="18"/>
              </w:rPr>
            </w:pPr>
          </w:p>
        </w:tc>
      </w:tr>
      <w:tr w:rsidR="003E5E40" w:rsidTr="006344E0">
        <w:tc>
          <w:tcPr>
            <w:tcW w:w="2836"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p>
        </w:tc>
        <w:tc>
          <w:tcPr>
            <w:tcW w:w="1984" w:type="dxa"/>
            <w:tcBorders>
              <w:top w:val="dotted" w:sz="4" w:space="0" w:color="auto"/>
              <w:bottom w:val="dotted" w:sz="4" w:space="0" w:color="auto"/>
            </w:tcBorders>
          </w:tcPr>
          <w:p w:rsidR="003E5E40" w:rsidRDefault="003E5E40" w:rsidP="006344E0">
            <w:pPr>
              <w:rPr>
                <w:rFonts w:ascii="Corbel" w:hAnsi="Corbel" w:cs="Arial"/>
                <w:color w:val="333333"/>
                <w:sz w:val="18"/>
              </w:rPr>
            </w:pPr>
          </w:p>
        </w:tc>
        <w:tc>
          <w:tcPr>
            <w:tcW w:w="4820" w:type="dxa"/>
            <w:gridSpan w:val="3"/>
            <w:tcBorders>
              <w:top w:val="dotted" w:sz="4" w:space="0" w:color="auto"/>
              <w:bottom w:val="dotted" w:sz="4" w:space="0" w:color="auto"/>
            </w:tcBorders>
          </w:tcPr>
          <w:p w:rsidR="003E5E40" w:rsidRDefault="003E5E40" w:rsidP="006344E0">
            <w:pPr>
              <w:rPr>
                <w:rFonts w:ascii="Corbel" w:hAnsi="Corbel" w:cs="Arial"/>
                <w:color w:val="333333"/>
                <w:sz w:val="18"/>
              </w:rPr>
            </w:pPr>
          </w:p>
        </w:tc>
      </w:tr>
      <w:tr w:rsidR="003E5E40" w:rsidTr="006344E0">
        <w:tc>
          <w:tcPr>
            <w:tcW w:w="2836" w:type="dxa"/>
            <w:gridSpan w:val="2"/>
            <w:tcBorders>
              <w:top w:val="dotted" w:sz="4" w:space="0" w:color="auto"/>
              <w:bottom w:val="dotted" w:sz="4" w:space="0" w:color="auto"/>
            </w:tcBorders>
          </w:tcPr>
          <w:p w:rsidR="003E5E40" w:rsidRDefault="003E5E40" w:rsidP="006344E0">
            <w:pPr>
              <w:rPr>
                <w:rFonts w:ascii="Corbel" w:hAnsi="Corbel" w:cs="Arial"/>
                <w:color w:val="333333"/>
                <w:sz w:val="18"/>
              </w:rPr>
            </w:pPr>
          </w:p>
        </w:tc>
        <w:tc>
          <w:tcPr>
            <w:tcW w:w="1984" w:type="dxa"/>
            <w:tcBorders>
              <w:top w:val="dotted" w:sz="4" w:space="0" w:color="auto"/>
              <w:bottom w:val="dotted" w:sz="4" w:space="0" w:color="auto"/>
            </w:tcBorders>
          </w:tcPr>
          <w:p w:rsidR="003E5E40" w:rsidRDefault="003E5E40" w:rsidP="006344E0">
            <w:pPr>
              <w:rPr>
                <w:rFonts w:ascii="Corbel" w:hAnsi="Corbel" w:cs="Arial"/>
                <w:color w:val="333333"/>
                <w:sz w:val="18"/>
              </w:rPr>
            </w:pPr>
          </w:p>
        </w:tc>
        <w:tc>
          <w:tcPr>
            <w:tcW w:w="4820" w:type="dxa"/>
            <w:gridSpan w:val="3"/>
            <w:tcBorders>
              <w:top w:val="dotted" w:sz="4" w:space="0" w:color="auto"/>
              <w:bottom w:val="dotted" w:sz="4" w:space="0" w:color="auto"/>
            </w:tcBorders>
          </w:tcPr>
          <w:p w:rsidR="003E5E40" w:rsidRDefault="003E5E40" w:rsidP="006344E0">
            <w:pPr>
              <w:rPr>
                <w:rFonts w:ascii="Corbel" w:hAnsi="Corbel" w:cs="Arial"/>
                <w:color w:val="333333"/>
                <w:sz w:val="18"/>
              </w:rPr>
            </w:pPr>
          </w:p>
        </w:tc>
      </w:tr>
      <w:tr w:rsidR="003E5E40" w:rsidTr="006344E0">
        <w:tc>
          <w:tcPr>
            <w:tcW w:w="2836" w:type="dxa"/>
            <w:gridSpan w:val="2"/>
            <w:tcBorders>
              <w:top w:val="dotted" w:sz="4" w:space="0" w:color="auto"/>
            </w:tcBorders>
          </w:tcPr>
          <w:p w:rsidR="003E5E40" w:rsidRDefault="003E5E40" w:rsidP="006344E0">
            <w:pPr>
              <w:rPr>
                <w:rFonts w:ascii="Corbel" w:hAnsi="Corbel" w:cs="Arial"/>
                <w:color w:val="333333"/>
                <w:sz w:val="18"/>
              </w:rPr>
            </w:pPr>
          </w:p>
        </w:tc>
        <w:tc>
          <w:tcPr>
            <w:tcW w:w="1984" w:type="dxa"/>
            <w:tcBorders>
              <w:top w:val="dotted" w:sz="4" w:space="0" w:color="auto"/>
            </w:tcBorders>
          </w:tcPr>
          <w:p w:rsidR="003E5E40" w:rsidRDefault="003E5E40" w:rsidP="006344E0">
            <w:pPr>
              <w:rPr>
                <w:rFonts w:ascii="Corbel" w:hAnsi="Corbel" w:cs="Arial"/>
                <w:color w:val="333333"/>
                <w:sz w:val="18"/>
              </w:rPr>
            </w:pPr>
          </w:p>
        </w:tc>
        <w:tc>
          <w:tcPr>
            <w:tcW w:w="4820" w:type="dxa"/>
            <w:gridSpan w:val="3"/>
            <w:tcBorders>
              <w:top w:val="dotted" w:sz="4" w:space="0" w:color="auto"/>
            </w:tcBorders>
          </w:tcPr>
          <w:p w:rsidR="003E5E40" w:rsidRDefault="003E5E40" w:rsidP="006344E0">
            <w:pPr>
              <w:rPr>
                <w:rFonts w:ascii="Corbel" w:hAnsi="Corbel" w:cs="Arial"/>
                <w:color w:val="333333"/>
                <w:sz w:val="18"/>
              </w:rPr>
            </w:pPr>
          </w:p>
        </w:tc>
      </w:tr>
      <w:tr w:rsidR="003E5E40" w:rsidTr="006344E0">
        <w:tc>
          <w:tcPr>
            <w:tcW w:w="9640" w:type="dxa"/>
            <w:gridSpan w:val="6"/>
            <w:tcBorders>
              <w:bottom w:val="single" w:sz="4" w:space="0" w:color="auto"/>
            </w:tcBorders>
          </w:tcPr>
          <w:p w:rsidR="003E5E40" w:rsidRDefault="003E5E40" w:rsidP="006344E0">
            <w:pPr>
              <w:rPr>
                <w:rFonts w:ascii="Corbel" w:hAnsi="Corbel" w:cs="Arial"/>
                <w:color w:val="333333"/>
                <w:sz w:val="18"/>
              </w:rPr>
            </w:pPr>
          </w:p>
        </w:tc>
      </w:tr>
      <w:tr w:rsidR="003E5E40" w:rsidTr="006344E0">
        <w:tc>
          <w:tcPr>
            <w:tcW w:w="9640" w:type="dxa"/>
            <w:gridSpan w:val="6"/>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Ontvangers</w:t>
            </w:r>
          </w:p>
          <w:p w:rsidR="003E5E40" w:rsidRPr="00631D41" w:rsidRDefault="003E5E40" w:rsidP="006344E0">
            <w:pPr>
              <w:rPr>
                <w:rFonts w:ascii="Corbel" w:hAnsi="Corbel" w:cs="Arial"/>
                <w:color w:val="FF0000"/>
                <w:sz w:val="18"/>
              </w:rPr>
            </w:pPr>
            <w:r w:rsidRPr="00FF7F7C">
              <w:rPr>
                <w:rFonts w:ascii="Corbel" w:hAnsi="Corbel" w:cs="Arial"/>
                <w:color w:val="FF0000"/>
                <w:sz w:val="18"/>
              </w:rPr>
              <w:t xml:space="preserve">Zie “inventarisatiesheet” 1a verwerkingen, Rijen over Leveranciers, Ontvangers en Verwerkers.. Kopieer de namen van de </w:t>
            </w:r>
            <w:r>
              <w:rPr>
                <w:rFonts w:ascii="Corbel" w:hAnsi="Corbel" w:cs="Arial"/>
                <w:color w:val="FF0000"/>
                <w:sz w:val="18"/>
              </w:rPr>
              <w:t xml:space="preserve">ontvangers </w:t>
            </w:r>
            <w:r w:rsidRPr="00FF7F7C">
              <w:rPr>
                <w:rFonts w:ascii="Corbel" w:hAnsi="Corbel" w:cs="Arial"/>
                <w:color w:val="FF0000"/>
                <w:sz w:val="18"/>
              </w:rPr>
              <w:t xml:space="preserve"> bij  de verwerking naar deze tabel en voeg overige gegevens toe.</w:t>
            </w:r>
          </w:p>
        </w:tc>
      </w:tr>
      <w:tr w:rsidR="003E5E40" w:rsidTr="006344E0">
        <w:tc>
          <w:tcPr>
            <w:tcW w:w="2836" w:type="dxa"/>
            <w:gridSpan w:val="2"/>
            <w:tcBorders>
              <w:bottom w:val="single" w:sz="4" w:space="0" w:color="auto"/>
            </w:tcBorders>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Naam:</w:t>
            </w:r>
          </w:p>
        </w:tc>
        <w:tc>
          <w:tcPr>
            <w:tcW w:w="6804" w:type="dxa"/>
            <w:gridSpan w:val="4"/>
            <w:shd w:val="clear" w:color="auto" w:fill="F2F2F2"/>
          </w:tcPr>
          <w:p w:rsidR="003E5E40" w:rsidRDefault="003E5E40" w:rsidP="006344E0">
            <w:pPr>
              <w:rPr>
                <w:rFonts w:ascii="Corbel" w:hAnsi="Corbel" w:cs="Arial"/>
                <w:sz w:val="18"/>
              </w:rPr>
            </w:pPr>
            <w:r w:rsidRPr="00A026C2">
              <w:rPr>
                <w:rFonts w:ascii="Corbel" w:hAnsi="Corbel" w:cs="Arial"/>
                <w:sz w:val="18"/>
              </w:rPr>
              <w:t>Contactgegevens:</w:t>
            </w:r>
          </w:p>
          <w:p w:rsidR="003E5E40" w:rsidRPr="00631D41" w:rsidRDefault="003E5E40" w:rsidP="006344E0">
            <w:pPr>
              <w:rPr>
                <w:rFonts w:ascii="Corbel" w:hAnsi="Corbel" w:cs="Arial"/>
                <w:color w:val="FF0000"/>
                <w:sz w:val="18"/>
              </w:rPr>
            </w:pPr>
          </w:p>
        </w:tc>
      </w:tr>
      <w:tr w:rsidR="003E5E40" w:rsidTr="006344E0">
        <w:tc>
          <w:tcPr>
            <w:tcW w:w="2836" w:type="dxa"/>
            <w:gridSpan w:val="2"/>
            <w:tcBorders>
              <w:bottom w:val="dotted" w:sz="4" w:space="0" w:color="auto"/>
            </w:tcBorders>
            <w:shd w:val="clear" w:color="auto" w:fill="auto"/>
          </w:tcPr>
          <w:p w:rsidR="003E5E40" w:rsidRDefault="003E5E40" w:rsidP="006344E0">
            <w:pPr>
              <w:rPr>
                <w:rFonts w:ascii="Corbel" w:hAnsi="Corbel" w:cs="Arial"/>
                <w:color w:val="333333"/>
                <w:sz w:val="18"/>
              </w:rPr>
            </w:pPr>
          </w:p>
        </w:tc>
        <w:tc>
          <w:tcPr>
            <w:tcW w:w="6804" w:type="dxa"/>
            <w:gridSpan w:val="4"/>
            <w:tcBorders>
              <w:bottom w:val="dotted" w:sz="4" w:space="0" w:color="auto"/>
            </w:tcBorders>
          </w:tcPr>
          <w:p w:rsidR="003E5E40" w:rsidRPr="00631D41" w:rsidRDefault="003E5E40" w:rsidP="006344E0">
            <w:pPr>
              <w:rPr>
                <w:rFonts w:ascii="Corbel" w:hAnsi="Corbel" w:cs="Arial"/>
                <w:color w:val="FF0000"/>
                <w:sz w:val="18"/>
              </w:rPr>
            </w:pPr>
          </w:p>
        </w:tc>
      </w:tr>
      <w:tr w:rsidR="003E5E40" w:rsidTr="006344E0">
        <w:tc>
          <w:tcPr>
            <w:tcW w:w="2836" w:type="dxa"/>
            <w:gridSpan w:val="2"/>
            <w:tcBorders>
              <w:top w:val="dotted" w:sz="4" w:space="0" w:color="auto"/>
              <w:bottom w:val="dotted" w:sz="4" w:space="0" w:color="auto"/>
            </w:tcBorders>
            <w:shd w:val="clear" w:color="auto" w:fill="auto"/>
          </w:tcPr>
          <w:p w:rsidR="003E5E40" w:rsidRDefault="003E5E40" w:rsidP="006344E0">
            <w:pPr>
              <w:rPr>
                <w:rFonts w:ascii="Corbel" w:hAnsi="Corbel" w:cs="Arial"/>
                <w:color w:val="333333"/>
                <w:sz w:val="18"/>
              </w:rPr>
            </w:pPr>
          </w:p>
        </w:tc>
        <w:tc>
          <w:tcPr>
            <w:tcW w:w="6804" w:type="dxa"/>
            <w:gridSpan w:val="4"/>
            <w:tcBorders>
              <w:top w:val="dotted" w:sz="4" w:space="0" w:color="auto"/>
              <w:bottom w:val="dotted" w:sz="4" w:space="0" w:color="auto"/>
            </w:tcBorders>
          </w:tcPr>
          <w:p w:rsidR="003E5E40" w:rsidRPr="00631D41" w:rsidRDefault="003E5E40" w:rsidP="006344E0">
            <w:pPr>
              <w:rPr>
                <w:rFonts w:ascii="Corbel" w:hAnsi="Corbel" w:cs="Arial"/>
                <w:color w:val="FF0000"/>
                <w:sz w:val="18"/>
              </w:rPr>
            </w:pPr>
          </w:p>
        </w:tc>
      </w:tr>
      <w:tr w:rsidR="003E5E40" w:rsidTr="006344E0">
        <w:tc>
          <w:tcPr>
            <w:tcW w:w="2836" w:type="dxa"/>
            <w:gridSpan w:val="2"/>
            <w:tcBorders>
              <w:top w:val="dotted" w:sz="4" w:space="0" w:color="auto"/>
              <w:bottom w:val="dotted" w:sz="4" w:space="0" w:color="auto"/>
            </w:tcBorders>
            <w:shd w:val="clear" w:color="auto" w:fill="auto"/>
          </w:tcPr>
          <w:p w:rsidR="003E5E40" w:rsidRDefault="003E5E40" w:rsidP="006344E0">
            <w:pPr>
              <w:rPr>
                <w:rFonts w:ascii="Corbel" w:hAnsi="Corbel" w:cs="Arial"/>
                <w:color w:val="333333"/>
                <w:sz w:val="18"/>
              </w:rPr>
            </w:pPr>
          </w:p>
        </w:tc>
        <w:tc>
          <w:tcPr>
            <w:tcW w:w="6804" w:type="dxa"/>
            <w:gridSpan w:val="4"/>
            <w:tcBorders>
              <w:top w:val="dotted" w:sz="4" w:space="0" w:color="auto"/>
              <w:bottom w:val="dotted" w:sz="4" w:space="0" w:color="auto"/>
            </w:tcBorders>
          </w:tcPr>
          <w:p w:rsidR="003E5E40" w:rsidRPr="00631D41" w:rsidRDefault="003E5E40" w:rsidP="006344E0">
            <w:pPr>
              <w:rPr>
                <w:rFonts w:ascii="Corbel" w:hAnsi="Corbel" w:cs="Arial"/>
                <w:color w:val="FF0000"/>
                <w:sz w:val="18"/>
              </w:rPr>
            </w:pPr>
          </w:p>
        </w:tc>
      </w:tr>
      <w:tr w:rsidR="003E5E40" w:rsidTr="006344E0">
        <w:tc>
          <w:tcPr>
            <w:tcW w:w="2836" w:type="dxa"/>
            <w:gridSpan w:val="2"/>
            <w:tcBorders>
              <w:top w:val="dotted" w:sz="4" w:space="0" w:color="auto"/>
            </w:tcBorders>
            <w:shd w:val="clear" w:color="auto" w:fill="auto"/>
          </w:tcPr>
          <w:p w:rsidR="003E5E40" w:rsidRDefault="003E5E40" w:rsidP="006344E0">
            <w:pPr>
              <w:rPr>
                <w:rFonts w:ascii="Corbel" w:hAnsi="Corbel" w:cs="Arial"/>
                <w:color w:val="333333"/>
                <w:sz w:val="18"/>
              </w:rPr>
            </w:pPr>
          </w:p>
        </w:tc>
        <w:tc>
          <w:tcPr>
            <w:tcW w:w="6804" w:type="dxa"/>
            <w:gridSpan w:val="4"/>
            <w:tcBorders>
              <w:top w:val="dotted" w:sz="4" w:space="0" w:color="auto"/>
            </w:tcBorders>
          </w:tcPr>
          <w:p w:rsidR="003E5E40" w:rsidRPr="00631D41" w:rsidRDefault="003E5E40" w:rsidP="006344E0">
            <w:pPr>
              <w:rPr>
                <w:rFonts w:ascii="Corbel" w:hAnsi="Corbel" w:cs="Arial"/>
                <w:color w:val="FF0000"/>
                <w:sz w:val="18"/>
              </w:rPr>
            </w:pPr>
          </w:p>
        </w:tc>
      </w:tr>
      <w:tr w:rsidR="003E5E40" w:rsidTr="006344E0">
        <w:tc>
          <w:tcPr>
            <w:tcW w:w="9640" w:type="dxa"/>
            <w:gridSpan w:val="6"/>
            <w:shd w:val="clear" w:color="auto" w:fill="auto"/>
          </w:tcPr>
          <w:p w:rsidR="003E5E40" w:rsidRPr="00631D41" w:rsidRDefault="003E5E40" w:rsidP="006344E0">
            <w:pPr>
              <w:rPr>
                <w:rFonts w:ascii="Corbel" w:hAnsi="Corbel" w:cs="Arial"/>
                <w:color w:val="FF0000"/>
                <w:sz w:val="18"/>
              </w:rPr>
            </w:pPr>
          </w:p>
        </w:tc>
      </w:tr>
      <w:tr w:rsidR="003E5E40" w:rsidTr="006344E0">
        <w:tc>
          <w:tcPr>
            <w:tcW w:w="2836" w:type="dxa"/>
            <w:gridSpan w:val="2"/>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Wettelijke grondslag:</w:t>
            </w:r>
          </w:p>
        </w:tc>
        <w:tc>
          <w:tcPr>
            <w:tcW w:w="6804" w:type="dxa"/>
            <w:gridSpan w:val="4"/>
          </w:tcPr>
          <w:p w:rsidR="003E5E40" w:rsidRPr="00631D41" w:rsidRDefault="003E5E40" w:rsidP="006344E0">
            <w:pPr>
              <w:rPr>
                <w:rFonts w:ascii="Corbel" w:hAnsi="Corbel" w:cs="Arial"/>
                <w:color w:val="FF0000"/>
                <w:sz w:val="18"/>
              </w:rPr>
            </w:pPr>
            <w:r w:rsidRPr="00631D41">
              <w:rPr>
                <w:rFonts w:ascii="Corbel" w:hAnsi="Corbel" w:cs="Arial"/>
                <w:color w:val="FF0000"/>
                <w:sz w:val="18"/>
              </w:rPr>
              <w:t>Zie “inventarisatiesheet” 1a verwerkingen, Rij</w:t>
            </w:r>
            <w:r>
              <w:rPr>
                <w:rFonts w:ascii="Corbel" w:hAnsi="Corbel" w:cs="Arial"/>
                <w:color w:val="FF0000"/>
                <w:sz w:val="18"/>
              </w:rPr>
              <w:t xml:space="preserve">en over Wet- en regelgeving. </w:t>
            </w:r>
            <w:r w:rsidRPr="00631D41">
              <w:rPr>
                <w:rFonts w:ascii="Corbel" w:hAnsi="Corbel" w:cs="Arial"/>
                <w:color w:val="FF0000"/>
                <w:sz w:val="18"/>
              </w:rPr>
              <w:t xml:space="preserve">Kopieer </w:t>
            </w:r>
            <w:r>
              <w:rPr>
                <w:rFonts w:ascii="Corbel" w:hAnsi="Corbel" w:cs="Arial"/>
                <w:color w:val="FF0000"/>
                <w:sz w:val="18"/>
              </w:rPr>
              <w:t xml:space="preserve">omschrijving </w:t>
            </w:r>
            <w:r w:rsidRPr="00631D41">
              <w:rPr>
                <w:rFonts w:ascii="Corbel" w:hAnsi="Corbel" w:cs="Arial"/>
                <w:color w:val="FF0000"/>
                <w:sz w:val="18"/>
              </w:rPr>
              <w:t>bij de verwerking naar deze tabel.</w:t>
            </w:r>
          </w:p>
          <w:p w:rsidR="003E5E40" w:rsidRDefault="003E5E40" w:rsidP="006344E0">
            <w:pPr>
              <w:rPr>
                <w:rFonts w:ascii="Corbel" w:hAnsi="Corbel" w:cs="Arial"/>
                <w:color w:val="333333"/>
                <w:sz w:val="18"/>
              </w:rPr>
            </w:pPr>
          </w:p>
        </w:tc>
      </w:tr>
      <w:tr w:rsidR="003E5E40" w:rsidTr="006344E0">
        <w:tc>
          <w:tcPr>
            <w:tcW w:w="2836" w:type="dxa"/>
            <w:gridSpan w:val="2"/>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Wet- en regelgeving:</w:t>
            </w:r>
          </w:p>
        </w:tc>
        <w:tc>
          <w:tcPr>
            <w:tcW w:w="6804" w:type="dxa"/>
            <w:gridSpan w:val="4"/>
          </w:tcPr>
          <w:p w:rsidR="003E5E40" w:rsidRPr="00631D41" w:rsidRDefault="003E5E40" w:rsidP="006344E0">
            <w:pPr>
              <w:rPr>
                <w:rFonts w:ascii="Corbel" w:hAnsi="Corbel" w:cs="Arial"/>
                <w:color w:val="FF0000"/>
                <w:sz w:val="18"/>
              </w:rPr>
            </w:pPr>
            <w:r w:rsidRPr="00631D41">
              <w:rPr>
                <w:rFonts w:ascii="Corbel" w:hAnsi="Corbel" w:cs="Arial"/>
                <w:color w:val="FF0000"/>
                <w:sz w:val="18"/>
              </w:rPr>
              <w:t>Zie “inventarisatiesheet” 1a verwerkingen, Rij</w:t>
            </w:r>
            <w:r>
              <w:rPr>
                <w:rFonts w:ascii="Corbel" w:hAnsi="Corbel" w:cs="Arial"/>
                <w:color w:val="FF0000"/>
                <w:sz w:val="18"/>
              </w:rPr>
              <w:t xml:space="preserve">en over Wet- en regelgeving. </w:t>
            </w:r>
            <w:r w:rsidRPr="00631D41">
              <w:rPr>
                <w:rFonts w:ascii="Corbel" w:hAnsi="Corbel" w:cs="Arial"/>
                <w:color w:val="FF0000"/>
                <w:sz w:val="18"/>
              </w:rPr>
              <w:t xml:space="preserve">Kopieer </w:t>
            </w:r>
            <w:r>
              <w:rPr>
                <w:rFonts w:ascii="Corbel" w:hAnsi="Corbel" w:cs="Arial"/>
                <w:color w:val="FF0000"/>
                <w:sz w:val="18"/>
              </w:rPr>
              <w:t xml:space="preserve">omschrijving </w:t>
            </w:r>
            <w:r w:rsidRPr="00631D41">
              <w:rPr>
                <w:rFonts w:ascii="Corbel" w:hAnsi="Corbel" w:cs="Arial"/>
                <w:color w:val="FF0000"/>
                <w:sz w:val="18"/>
              </w:rPr>
              <w:t>bij de verwerking naar deze tabel.</w:t>
            </w:r>
          </w:p>
          <w:p w:rsidR="003E5E40" w:rsidRDefault="003E5E40" w:rsidP="006344E0">
            <w:pPr>
              <w:rPr>
                <w:rFonts w:ascii="Corbel" w:hAnsi="Corbel" w:cs="Arial"/>
                <w:color w:val="333333"/>
                <w:sz w:val="18"/>
              </w:rPr>
            </w:pPr>
          </w:p>
        </w:tc>
      </w:tr>
      <w:tr w:rsidR="003E5E40" w:rsidTr="006344E0">
        <w:tc>
          <w:tcPr>
            <w:tcW w:w="2836" w:type="dxa"/>
            <w:gridSpan w:val="2"/>
            <w:shd w:val="clear" w:color="auto" w:fill="F2F2F2" w:themeFill="background1" w:themeFillShade="F2"/>
          </w:tcPr>
          <w:p w:rsidR="003E5E40" w:rsidRDefault="003E5E40" w:rsidP="006344E0">
            <w:pPr>
              <w:rPr>
                <w:rFonts w:ascii="Corbel" w:hAnsi="Corbel" w:cs="Arial"/>
                <w:color w:val="333333"/>
                <w:sz w:val="18"/>
              </w:rPr>
            </w:pPr>
            <w:r>
              <w:rPr>
                <w:rFonts w:ascii="Corbel" w:hAnsi="Corbel" w:cs="Arial"/>
                <w:color w:val="333333"/>
                <w:sz w:val="18"/>
              </w:rPr>
              <w:t>Verantwoording:</w:t>
            </w:r>
          </w:p>
        </w:tc>
        <w:tc>
          <w:tcPr>
            <w:tcW w:w="6804" w:type="dxa"/>
            <w:gridSpan w:val="4"/>
          </w:tcPr>
          <w:p w:rsidR="003E5E40" w:rsidRPr="00631D41" w:rsidRDefault="003E5E40" w:rsidP="006344E0">
            <w:pPr>
              <w:rPr>
                <w:rFonts w:ascii="Corbel" w:hAnsi="Corbel" w:cs="Arial"/>
                <w:color w:val="FF0000"/>
                <w:sz w:val="18"/>
              </w:rPr>
            </w:pPr>
            <w:r w:rsidRPr="00631D41">
              <w:rPr>
                <w:rFonts w:ascii="Corbel" w:hAnsi="Corbel" w:cs="Arial"/>
                <w:color w:val="FF0000"/>
                <w:sz w:val="18"/>
              </w:rPr>
              <w:t>Zie “inventarisatiesheet” 1a verwerkingen, Rij</w:t>
            </w:r>
            <w:r>
              <w:rPr>
                <w:rFonts w:ascii="Corbel" w:hAnsi="Corbel" w:cs="Arial"/>
                <w:color w:val="FF0000"/>
                <w:sz w:val="18"/>
              </w:rPr>
              <w:t xml:space="preserve">en over Wet- en regelgeving - Toelichting. </w:t>
            </w:r>
            <w:r w:rsidRPr="00631D41">
              <w:rPr>
                <w:rFonts w:ascii="Corbel" w:hAnsi="Corbel" w:cs="Arial"/>
                <w:color w:val="FF0000"/>
                <w:sz w:val="18"/>
              </w:rPr>
              <w:t xml:space="preserve">Kopieer </w:t>
            </w:r>
            <w:r>
              <w:rPr>
                <w:rFonts w:ascii="Corbel" w:hAnsi="Corbel" w:cs="Arial"/>
                <w:color w:val="FF0000"/>
                <w:sz w:val="18"/>
              </w:rPr>
              <w:t xml:space="preserve">omschrijving </w:t>
            </w:r>
            <w:r w:rsidRPr="00631D41">
              <w:rPr>
                <w:rFonts w:ascii="Corbel" w:hAnsi="Corbel" w:cs="Arial"/>
                <w:color w:val="FF0000"/>
                <w:sz w:val="18"/>
              </w:rPr>
              <w:t>bij de verwerking naar deze tabel.</w:t>
            </w:r>
          </w:p>
          <w:p w:rsidR="003E5E40" w:rsidRDefault="003E5E40" w:rsidP="006344E0">
            <w:pPr>
              <w:rPr>
                <w:rFonts w:ascii="Corbel" w:hAnsi="Corbel" w:cs="Arial"/>
                <w:color w:val="333333"/>
                <w:sz w:val="18"/>
              </w:rPr>
            </w:pPr>
          </w:p>
        </w:tc>
      </w:tr>
    </w:tbl>
    <w:p w:rsidR="00834CAF" w:rsidRDefault="00834CAF" w:rsidP="00834CAF">
      <w:pPr>
        <w:autoSpaceDE w:val="0"/>
        <w:autoSpaceDN w:val="0"/>
        <w:adjustRightInd w:val="0"/>
        <w:spacing w:line="276" w:lineRule="auto"/>
        <w:rPr>
          <w:rFonts w:ascii="Corbel" w:hAnsi="Corbel" w:cs="Arial"/>
          <w:b/>
          <w:bCs/>
          <w:color w:val="003359"/>
          <w:sz w:val="24"/>
          <w:highlight w:val="yellow"/>
        </w:rPr>
      </w:pPr>
    </w:p>
    <w:p w:rsidR="0081009A" w:rsidRDefault="0081009A" w:rsidP="000E4E77">
      <w:pPr>
        <w:autoSpaceDE w:val="0"/>
        <w:autoSpaceDN w:val="0"/>
        <w:adjustRightInd w:val="0"/>
        <w:spacing w:line="276" w:lineRule="auto"/>
        <w:rPr>
          <w:rFonts w:ascii="Corbel" w:hAnsi="Corbel" w:cs="Arial"/>
          <w:b/>
          <w:bCs/>
          <w:color w:val="003359"/>
          <w:sz w:val="24"/>
          <w:highlight w:val="yellow"/>
        </w:rPr>
      </w:pPr>
    </w:p>
    <w:p w:rsidR="003E6671" w:rsidRDefault="003E6671">
      <w:pPr>
        <w:spacing w:line="240" w:lineRule="auto"/>
        <w:rPr>
          <w:rFonts w:ascii="Corbel" w:hAnsi="Corbel"/>
          <w:b/>
        </w:rPr>
      </w:pPr>
      <w:r>
        <w:rPr>
          <w:rFonts w:ascii="Corbel" w:hAnsi="Corbel"/>
          <w:b/>
        </w:rPr>
        <w:br w:type="page"/>
      </w:r>
    </w:p>
    <w:p w:rsidR="004B1211" w:rsidRPr="0031100D" w:rsidRDefault="004B1211" w:rsidP="0081658E">
      <w:pPr>
        <w:rPr>
          <w:rFonts w:ascii="Corbel" w:hAnsi="Corbel"/>
          <w:b/>
        </w:rPr>
      </w:pPr>
    </w:p>
    <w:p w:rsidR="00D439CB" w:rsidRPr="0031100D" w:rsidRDefault="00D949A5" w:rsidP="000C5EC9">
      <w:pPr>
        <w:pStyle w:val="K01-basistekst"/>
        <w:rPr>
          <w:rFonts w:ascii="Corbel" w:hAnsi="Corbel" w:cs="Arial"/>
          <w:b/>
          <w:sz w:val="24"/>
          <w:szCs w:val="24"/>
        </w:rPr>
      </w:pPr>
      <w:bookmarkStart w:id="23" w:name="id1-3-2-2-2-2-16-1-3-1-2"/>
      <w:bookmarkEnd w:id="23"/>
      <w:r>
        <w:rPr>
          <w:rFonts w:ascii="Corbel" w:hAnsi="Corbel" w:cs="Arial"/>
          <w:b/>
          <w:sz w:val="24"/>
          <w:szCs w:val="24"/>
        </w:rPr>
        <w:t>Bijlage 2</w:t>
      </w:r>
      <w:r w:rsidR="00D439CB" w:rsidRPr="0031100D">
        <w:rPr>
          <w:rFonts w:ascii="Corbel" w:hAnsi="Corbel" w:cs="Arial"/>
          <w:b/>
          <w:sz w:val="24"/>
          <w:szCs w:val="24"/>
        </w:rPr>
        <w:t xml:space="preserve">: Inlichtingen om </w:t>
      </w:r>
      <w:r w:rsidR="00E05B02" w:rsidRPr="0031100D">
        <w:rPr>
          <w:rFonts w:ascii="Corbel" w:hAnsi="Corbel" w:cs="Arial"/>
          <w:b/>
          <w:sz w:val="24"/>
          <w:szCs w:val="24"/>
        </w:rPr>
        <w:t>(</w:t>
      </w:r>
      <w:r w:rsidR="006C3D43" w:rsidRPr="0031100D">
        <w:rPr>
          <w:rFonts w:ascii="Corbel" w:hAnsi="Corbel" w:cs="Arial"/>
          <w:b/>
          <w:sz w:val="24"/>
          <w:szCs w:val="24"/>
        </w:rPr>
        <w:t>mogelijke</w:t>
      </w:r>
      <w:r w:rsidR="00E05B02" w:rsidRPr="0031100D">
        <w:rPr>
          <w:rFonts w:ascii="Corbel" w:hAnsi="Corbel" w:cs="Arial"/>
          <w:b/>
          <w:sz w:val="24"/>
          <w:szCs w:val="24"/>
        </w:rPr>
        <w:t xml:space="preserve">) </w:t>
      </w:r>
      <w:r w:rsidR="00A47B8D" w:rsidRPr="0031100D">
        <w:rPr>
          <w:rFonts w:ascii="Corbel" w:hAnsi="Corbel" w:cs="Arial"/>
          <w:b/>
          <w:sz w:val="24"/>
          <w:szCs w:val="24"/>
        </w:rPr>
        <w:t>D</w:t>
      </w:r>
      <w:r w:rsidR="00E05B02" w:rsidRPr="0031100D">
        <w:rPr>
          <w:rFonts w:ascii="Corbel" w:hAnsi="Corbel" w:cs="Arial"/>
          <w:b/>
          <w:sz w:val="24"/>
          <w:szCs w:val="24"/>
        </w:rPr>
        <w:t>atalekken</w:t>
      </w:r>
      <w:r w:rsidR="00D439CB" w:rsidRPr="0031100D">
        <w:rPr>
          <w:rFonts w:ascii="Corbel" w:hAnsi="Corbel" w:cs="Arial"/>
          <w:b/>
          <w:sz w:val="24"/>
          <w:szCs w:val="24"/>
        </w:rPr>
        <w:t xml:space="preserve"> te beoordelen te uitwerking van art. </w:t>
      </w:r>
      <w:r w:rsidR="003E6671">
        <w:rPr>
          <w:rFonts w:ascii="Corbel" w:hAnsi="Corbel" w:cs="Arial"/>
          <w:b/>
          <w:sz w:val="24"/>
          <w:szCs w:val="24"/>
        </w:rPr>
        <w:t xml:space="preserve">5.3 </w:t>
      </w:r>
      <w:r w:rsidR="008425AD" w:rsidRPr="0031100D">
        <w:rPr>
          <w:rFonts w:ascii="Corbel" w:hAnsi="Corbel" w:cs="Arial"/>
          <w:b/>
          <w:sz w:val="24"/>
          <w:szCs w:val="24"/>
        </w:rPr>
        <w:t>van de Verwerkersovereenkomst.</w:t>
      </w:r>
    </w:p>
    <w:p w:rsidR="00D439CB" w:rsidRPr="0031100D" w:rsidRDefault="00D439CB" w:rsidP="006939E2">
      <w:pPr>
        <w:autoSpaceDE w:val="0"/>
        <w:autoSpaceDN w:val="0"/>
        <w:adjustRightInd w:val="0"/>
        <w:spacing w:line="276" w:lineRule="auto"/>
        <w:rPr>
          <w:rFonts w:ascii="Corbel" w:hAnsi="Corbel" w:cs="Arial"/>
        </w:rPr>
      </w:pPr>
    </w:p>
    <w:p w:rsidR="00D439CB" w:rsidRPr="0031100D" w:rsidRDefault="00D439CB" w:rsidP="006939E2">
      <w:pPr>
        <w:autoSpaceDE w:val="0"/>
        <w:autoSpaceDN w:val="0"/>
        <w:adjustRightInd w:val="0"/>
        <w:spacing w:line="276" w:lineRule="auto"/>
        <w:rPr>
          <w:rFonts w:ascii="Corbel" w:hAnsi="Corbel" w:cs="Arial"/>
        </w:rPr>
      </w:pPr>
      <w:r w:rsidRPr="0031100D">
        <w:rPr>
          <w:rFonts w:ascii="Corbel" w:hAnsi="Corbel" w:cs="Arial"/>
        </w:rPr>
        <w:t>Ver</w:t>
      </w:r>
      <w:r w:rsidR="00857DC7" w:rsidRPr="0031100D">
        <w:rPr>
          <w:rFonts w:ascii="Corbel" w:hAnsi="Corbel" w:cs="Arial"/>
        </w:rPr>
        <w:t xml:space="preserve">werker </w:t>
      </w:r>
      <w:r w:rsidRPr="0031100D">
        <w:rPr>
          <w:rFonts w:ascii="Corbel" w:hAnsi="Corbel" w:cs="Arial"/>
        </w:rPr>
        <w:t xml:space="preserve"> zal alle inlichtingen verschaffen die Ver</w:t>
      </w:r>
      <w:r w:rsidR="00857DC7" w:rsidRPr="0031100D">
        <w:rPr>
          <w:rFonts w:ascii="Corbel" w:hAnsi="Corbel" w:cs="Arial"/>
        </w:rPr>
        <w:t xml:space="preserve">werkingsverantwoordelijke </w:t>
      </w:r>
      <w:r w:rsidRPr="0031100D">
        <w:rPr>
          <w:rFonts w:ascii="Corbel" w:hAnsi="Corbel" w:cs="Arial"/>
        </w:rPr>
        <w:t xml:space="preserve"> noodzakelijk acht om het </w:t>
      </w:r>
      <w:r w:rsidR="00C819EC" w:rsidRPr="0031100D">
        <w:rPr>
          <w:rFonts w:ascii="Corbel" w:hAnsi="Corbel" w:cs="Arial"/>
        </w:rPr>
        <w:t>(</w:t>
      </w:r>
      <w:r w:rsidR="006C3D43" w:rsidRPr="0031100D">
        <w:rPr>
          <w:rFonts w:ascii="Corbel" w:hAnsi="Corbel" w:cs="Arial"/>
        </w:rPr>
        <w:t>mogelijke</w:t>
      </w:r>
      <w:r w:rsidR="00B54D0C" w:rsidRPr="0031100D">
        <w:rPr>
          <w:rFonts w:ascii="Corbel" w:hAnsi="Corbel" w:cs="Arial"/>
        </w:rPr>
        <w:t>)</w:t>
      </w:r>
      <w:r w:rsidR="00E05B02" w:rsidRPr="0031100D">
        <w:rPr>
          <w:rFonts w:ascii="Corbel" w:hAnsi="Corbel" w:cs="Arial"/>
        </w:rPr>
        <w:t xml:space="preserve"> </w:t>
      </w:r>
      <w:r w:rsidR="00A47B8D" w:rsidRPr="0031100D">
        <w:rPr>
          <w:rFonts w:ascii="Corbel" w:hAnsi="Corbel" w:cs="Arial"/>
        </w:rPr>
        <w:t>D</w:t>
      </w:r>
      <w:r w:rsidR="00E05B02" w:rsidRPr="0031100D">
        <w:rPr>
          <w:rFonts w:ascii="Corbel" w:hAnsi="Corbel" w:cs="Arial"/>
        </w:rPr>
        <w:t>atalek</w:t>
      </w:r>
      <w:r w:rsidR="00AB625A" w:rsidRPr="0031100D">
        <w:rPr>
          <w:rFonts w:ascii="Corbel" w:hAnsi="Corbel" w:cs="Arial"/>
        </w:rPr>
        <w:t xml:space="preserve"> (hierna: </w:t>
      </w:r>
      <w:r w:rsidR="00E05B02" w:rsidRPr="0031100D">
        <w:rPr>
          <w:rFonts w:ascii="Corbel" w:hAnsi="Corbel" w:cs="Arial"/>
        </w:rPr>
        <w:t xml:space="preserve">de inbreuk) </w:t>
      </w:r>
      <w:r w:rsidRPr="0031100D">
        <w:rPr>
          <w:rFonts w:ascii="Corbel" w:hAnsi="Corbel" w:cs="Arial"/>
        </w:rPr>
        <w:t>te kunnen beoordelen. Daarbij verschaft Ver</w:t>
      </w:r>
      <w:r w:rsidR="00857DC7" w:rsidRPr="0031100D">
        <w:rPr>
          <w:rFonts w:ascii="Corbel" w:hAnsi="Corbel" w:cs="Arial"/>
        </w:rPr>
        <w:t xml:space="preserve">werker </w:t>
      </w:r>
      <w:r w:rsidRPr="0031100D">
        <w:rPr>
          <w:rFonts w:ascii="Corbel" w:hAnsi="Corbel" w:cs="Arial"/>
        </w:rPr>
        <w:t xml:space="preserve"> in ieder geval de volgende informatie aan Ve</w:t>
      </w:r>
      <w:r w:rsidR="006C3D43" w:rsidRPr="0031100D">
        <w:rPr>
          <w:rFonts w:ascii="Corbel" w:hAnsi="Corbel" w:cs="Arial"/>
        </w:rPr>
        <w:t>rwerkingsverantwoordelijke</w:t>
      </w:r>
      <w:r w:rsidRPr="0031100D">
        <w:rPr>
          <w:rFonts w:ascii="Corbel" w:hAnsi="Corbel" w:cs="Arial"/>
        </w:rPr>
        <w:t>:</w:t>
      </w:r>
    </w:p>
    <w:p w:rsidR="006939E2" w:rsidRPr="0031100D" w:rsidRDefault="006939E2" w:rsidP="006939E2">
      <w:pPr>
        <w:autoSpaceDE w:val="0"/>
        <w:autoSpaceDN w:val="0"/>
        <w:adjustRightInd w:val="0"/>
        <w:spacing w:line="276" w:lineRule="auto"/>
        <w:rPr>
          <w:rFonts w:ascii="Corbel" w:hAnsi="Corbel" w:cs="Arial"/>
        </w:rPr>
      </w:pP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wat de (vermeende) oorzaak is van de inbreuk;</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wat het (vooralsnog bekende en/of te verwachten) gevolg is;</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wat de (voorgestelde) oplossing is;</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contactgegevens voor de opvolging van de melding;</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aantal personen waarvan gegevens betrokken zijn bij de inbreuk (indien geen exact aantal bekend is: het minimale en maximale aantal personen waarvan gegevens betrokken zijn bij de inbreuk);een omschrijving van de groep personen van wie gegevens betrokken zijn bij de inbreuk;</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het soort of de soorten persoonsgegevens die betrokken zijn bij de inbreuk;</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de datum waarop de inbreuk heeft plaatsgevonden (indien geen exacte datum bekend is: de periode waarbinnen de inbreuk heeft plaatsgevonden);</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de datum en het tijdstip waarop de inbreuk bekend is geworden bij Ver</w:t>
      </w:r>
      <w:r w:rsidR="00857DC7" w:rsidRPr="0031100D">
        <w:rPr>
          <w:rFonts w:ascii="Corbel" w:hAnsi="Corbel" w:cs="Arial"/>
        </w:rPr>
        <w:t>werker</w:t>
      </w:r>
      <w:r w:rsidRPr="0031100D">
        <w:rPr>
          <w:rFonts w:ascii="Corbel" w:hAnsi="Corbel" w:cs="Arial"/>
        </w:rPr>
        <w:t xml:space="preserve"> of bij een door hem ingeschakelde derde of onderaannemer;</w:t>
      </w:r>
    </w:p>
    <w:p w:rsidR="00D439CB" w:rsidRPr="0031100D" w:rsidRDefault="00D439CB" w:rsidP="0031100D">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of de gegevens versleuteld, gehasht of op een andere manier onbegrijpelijk of</w:t>
      </w:r>
      <w:r w:rsidR="00F268D8">
        <w:rPr>
          <w:rFonts w:ascii="Corbel" w:hAnsi="Corbel" w:cs="Arial"/>
        </w:rPr>
        <w:t xml:space="preserve"> </w:t>
      </w:r>
      <w:r w:rsidRPr="0031100D">
        <w:rPr>
          <w:rFonts w:ascii="Corbel" w:hAnsi="Corbel" w:cs="Arial"/>
        </w:rPr>
        <w:t>ontoegankelijk zijn gemaakt voor onbevoegden;</w:t>
      </w:r>
    </w:p>
    <w:p w:rsidR="00D439CB" w:rsidRPr="0031100D" w:rsidRDefault="00D439CB" w:rsidP="006939E2">
      <w:pPr>
        <w:numPr>
          <w:ilvl w:val="0"/>
          <w:numId w:val="18"/>
        </w:numPr>
        <w:autoSpaceDE w:val="0"/>
        <w:autoSpaceDN w:val="0"/>
        <w:adjustRightInd w:val="0"/>
        <w:spacing w:line="276" w:lineRule="auto"/>
        <w:contextualSpacing/>
        <w:rPr>
          <w:rFonts w:ascii="Corbel" w:hAnsi="Corbel" w:cs="Arial"/>
        </w:rPr>
      </w:pPr>
      <w:r w:rsidRPr="0031100D">
        <w:rPr>
          <w:rFonts w:ascii="Corbel" w:hAnsi="Corbel" w:cs="Arial"/>
        </w:rPr>
        <w:t>wat de reeds ondernomen maatregelen zijn om de inbreuk te beëindigen en om de</w:t>
      </w:r>
    </w:p>
    <w:p w:rsidR="006F35A4" w:rsidRDefault="00D439CB" w:rsidP="006939E2">
      <w:pPr>
        <w:numPr>
          <w:ilvl w:val="0"/>
          <w:numId w:val="18"/>
        </w:numPr>
        <w:spacing w:line="276" w:lineRule="auto"/>
        <w:contextualSpacing/>
        <w:rPr>
          <w:ins w:id="24" w:author="Adolfs, Onno" w:date="2020-12-09T16:19:00Z"/>
          <w:rFonts w:ascii="Corbel" w:hAnsi="Corbel" w:cs="Arial"/>
        </w:rPr>
      </w:pPr>
      <w:r w:rsidRPr="0031100D">
        <w:rPr>
          <w:rFonts w:ascii="Corbel" w:hAnsi="Corbel" w:cs="Arial"/>
        </w:rPr>
        <w:t>gevolgen van de inbreuk te beperken.</w:t>
      </w:r>
    </w:p>
    <w:p w:rsidR="006F35A4" w:rsidRDefault="006F35A4">
      <w:pPr>
        <w:spacing w:line="240" w:lineRule="auto"/>
        <w:rPr>
          <w:ins w:id="25" w:author="Adolfs, Onno" w:date="2020-12-09T16:19:00Z"/>
          <w:rFonts w:ascii="Corbel" w:hAnsi="Corbel" w:cs="Arial"/>
        </w:rPr>
      </w:pPr>
      <w:ins w:id="26" w:author="Adolfs, Onno" w:date="2020-12-09T16:19:00Z">
        <w:r>
          <w:rPr>
            <w:rFonts w:ascii="Corbel" w:hAnsi="Corbel" w:cs="Arial"/>
          </w:rPr>
          <w:br w:type="page"/>
        </w:r>
      </w:ins>
    </w:p>
    <w:p w:rsidR="006F35A4" w:rsidRPr="006F35A4" w:rsidRDefault="006F35A4" w:rsidP="006F35A4">
      <w:pPr>
        <w:widowControl w:val="0"/>
        <w:autoSpaceDE w:val="0"/>
        <w:autoSpaceDN w:val="0"/>
        <w:spacing w:line="240" w:lineRule="auto"/>
        <w:rPr>
          <w:rFonts w:ascii="Corbel" w:eastAsia="Arial" w:hAnsi="Corbel" w:cs="Arial"/>
          <w:b/>
          <w:lang w:bidi="nl-NL"/>
        </w:rPr>
      </w:pPr>
      <w:r w:rsidRPr="006F35A4">
        <w:rPr>
          <w:rFonts w:ascii="Corbel" w:eastAsia="Arial" w:hAnsi="Corbel" w:cs="Arial"/>
          <w:b/>
          <w:lang w:bidi="nl-NL"/>
        </w:rPr>
        <w:lastRenderedPageBreak/>
        <w:t xml:space="preserve">ADDENDUM OP VERWERKERSOVEREENKOMST </w:t>
      </w:r>
    </w:p>
    <w:p w:rsidR="006F35A4" w:rsidRPr="006F35A4" w:rsidRDefault="006F35A4" w:rsidP="006F35A4">
      <w:pPr>
        <w:widowControl w:val="0"/>
        <w:autoSpaceDE w:val="0"/>
        <w:autoSpaceDN w:val="0"/>
        <w:spacing w:line="240" w:lineRule="auto"/>
        <w:rPr>
          <w:rFonts w:ascii="Corbel" w:eastAsia="Arial" w:hAnsi="Corbel" w:cs="Arial"/>
          <w:b/>
          <w:highlight w:val="yellow"/>
          <w:lang w:bidi="nl-NL"/>
        </w:rPr>
      </w:pPr>
      <w:r w:rsidRPr="006F35A4">
        <w:rPr>
          <w:rFonts w:ascii="Corbel" w:eastAsia="Arial" w:hAnsi="Corbel" w:cs="Arial"/>
          <w:b/>
          <w:highlight w:val="yellow"/>
          <w:lang w:bidi="nl-NL"/>
        </w:rPr>
        <w:t xml:space="preserve">Let op: </w:t>
      </w:r>
    </w:p>
    <w:p w:rsidR="006F35A4" w:rsidRPr="006F35A4" w:rsidRDefault="006F35A4" w:rsidP="006F35A4">
      <w:pPr>
        <w:widowControl w:val="0"/>
        <w:autoSpaceDE w:val="0"/>
        <w:autoSpaceDN w:val="0"/>
        <w:spacing w:line="240" w:lineRule="auto"/>
        <w:rPr>
          <w:rFonts w:ascii="Corbel" w:eastAsia="Arial" w:hAnsi="Corbel" w:cs="Arial"/>
          <w:highlight w:val="yellow"/>
          <w:lang w:bidi="nl-NL"/>
        </w:rPr>
      </w:pPr>
      <w:r w:rsidRPr="006F35A4">
        <w:rPr>
          <w:rFonts w:ascii="Corbel" w:eastAsia="Arial" w:hAnsi="Corbel" w:cs="Arial"/>
          <w:highlight w:val="yellow"/>
          <w:lang w:bidi="nl-NL"/>
        </w:rPr>
        <w:t>Uitgangspunt is dat de artikelen van dit Addendum in de hoofdovereenkomst worden opgenomen.</w:t>
      </w: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highlight w:val="yellow"/>
          <w:lang w:bidi="nl-NL"/>
        </w:rPr>
        <w:t xml:space="preserve">Indien er GEEN hoofdovereenkomst is </w:t>
      </w:r>
      <w:r w:rsidRPr="006F35A4">
        <w:rPr>
          <w:rFonts w:ascii="Corbel" w:hAnsi="Corbel"/>
          <w:highlight w:val="yellow"/>
        </w:rPr>
        <w:t>waarin de in de aanvullende bepalingen van het addendum genoemde onderwerpen zijn geregeld</w:t>
      </w:r>
      <w:r w:rsidRPr="006F35A4">
        <w:rPr>
          <w:rFonts w:ascii="Corbel" w:eastAsia="Arial" w:hAnsi="Corbel" w:cs="Arial"/>
          <w:highlight w:val="yellow"/>
          <w:lang w:bidi="nl-NL"/>
        </w:rPr>
        <w:t>, wordt dit Addendum aan de verwerkersovereenkomst gehecht. Dus, als de bepalingen wel zijn opgenomen in de hoofdovereenkomst kan het Addendum hier verwijderd worden.</w:t>
      </w:r>
      <w:r w:rsidRPr="006F35A4">
        <w:rPr>
          <w:rFonts w:ascii="Corbel" w:eastAsia="Arial" w:hAnsi="Corbel" w:cs="Arial"/>
          <w:lang w:bidi="nl-NL"/>
        </w:rPr>
        <w:t xml:space="preserve"> </w:t>
      </w:r>
    </w:p>
    <w:p w:rsidR="006F35A4" w:rsidRPr="006F35A4" w:rsidRDefault="006F35A4" w:rsidP="006F35A4">
      <w:pPr>
        <w:widowControl w:val="0"/>
        <w:autoSpaceDE w:val="0"/>
        <w:autoSpaceDN w:val="0"/>
        <w:spacing w:line="240" w:lineRule="auto"/>
        <w:rPr>
          <w:rFonts w:ascii="Corbel" w:eastAsia="Arial" w:hAnsi="Corbel" w:cs="Arial"/>
          <w:b/>
          <w:lang w:bidi="nl-NL"/>
        </w:rPr>
      </w:pPr>
    </w:p>
    <w:p w:rsidR="006F35A4" w:rsidRPr="006F35A4" w:rsidRDefault="006F35A4" w:rsidP="006F35A4">
      <w:pPr>
        <w:widowControl w:val="0"/>
        <w:autoSpaceDE w:val="0"/>
        <w:autoSpaceDN w:val="0"/>
        <w:spacing w:line="240" w:lineRule="auto"/>
        <w:rPr>
          <w:rFonts w:ascii="Corbel" w:eastAsia="Arial" w:hAnsi="Corbel" w:cs="Arial"/>
          <w:b/>
          <w:lang w:bidi="nl-NL"/>
        </w:rPr>
      </w:pPr>
      <w:r w:rsidRPr="006F35A4">
        <w:rPr>
          <w:rFonts w:ascii="Corbel" w:eastAsia="Arial" w:hAnsi="Corbel" w:cs="Arial"/>
          <w:b/>
          <w:lang w:bidi="nl-NL"/>
        </w:rPr>
        <w:t>Ondergetekenden:</w:t>
      </w:r>
    </w:p>
    <w:p w:rsidR="006F35A4" w:rsidRPr="006F35A4" w:rsidRDefault="006F35A4" w:rsidP="006F35A4">
      <w:pPr>
        <w:widowControl w:val="0"/>
        <w:autoSpaceDE w:val="0"/>
        <w:autoSpaceDN w:val="0"/>
        <w:spacing w:line="240" w:lineRule="auto"/>
        <w:rPr>
          <w:rFonts w:ascii="Corbel" w:eastAsia="Arial" w:hAnsi="Corbel" w:cs="Arial"/>
          <w:lang w:bidi="nl-NL"/>
        </w:rPr>
      </w:pPr>
    </w:p>
    <w:p w:rsidR="00A34B9D" w:rsidRPr="0031100D" w:rsidRDefault="00A34B9D" w:rsidP="00A34B9D">
      <w:pPr>
        <w:rPr>
          <w:rFonts w:ascii="Corbel" w:hAnsi="Corbel"/>
        </w:rPr>
      </w:pPr>
      <w:r w:rsidRPr="0031100D">
        <w:rPr>
          <w:rFonts w:ascii="Corbel" w:hAnsi="Corbel"/>
        </w:rPr>
        <w:t xml:space="preserve">Gemeente &lt;naam gemeente&gt;, </w:t>
      </w:r>
      <w:r w:rsidRPr="000B53F1">
        <w:rPr>
          <w:rFonts w:ascii="Corbel" w:hAnsi="Corbel"/>
        </w:rPr>
        <w:t xml:space="preserve">directie Geneeskundige Gezondheidsdienst Amsterdam (GGD), </w:t>
      </w:r>
      <w:r w:rsidRPr="0031100D">
        <w:rPr>
          <w:rFonts w:ascii="Corbel" w:hAnsi="Corbel"/>
        </w:rPr>
        <w:t>verder te noemen Verwerkingsverantwoordelijke, hierbij rechtsgeldig vertegenwoordigd door de &lt;heer of mevrouw&gt; &lt;persoonsnaam&gt;, &lt;functie&gt;</w:t>
      </w:r>
    </w:p>
    <w:p w:rsidR="00A34B9D" w:rsidRPr="0031100D" w:rsidRDefault="00A34B9D" w:rsidP="00A34B9D">
      <w:pPr>
        <w:rPr>
          <w:rFonts w:ascii="Corbel" w:hAnsi="Corbel"/>
        </w:rPr>
      </w:pPr>
      <w:r w:rsidRPr="0031100D">
        <w:rPr>
          <w:rFonts w:ascii="Corbel" w:hAnsi="Corbel"/>
        </w:rPr>
        <w:t xml:space="preserve">en </w:t>
      </w:r>
    </w:p>
    <w:p w:rsidR="00A34B9D" w:rsidRPr="0031100D" w:rsidRDefault="00A34B9D" w:rsidP="00A34B9D">
      <w:pPr>
        <w:rPr>
          <w:rFonts w:ascii="Corbel" w:hAnsi="Corbel"/>
        </w:rPr>
      </w:pPr>
      <w:r w:rsidRPr="0031100D">
        <w:rPr>
          <w:rFonts w:ascii="Corbel" w:hAnsi="Corbel"/>
        </w:rPr>
        <w:t xml:space="preserve">&lt;Bedrijf&gt;, gevestigd te &lt;plaatsnaam&gt;, KVK-nummer &lt;nummer&gt;verder te noemen Verwerker, hierbij rechtsgeldig vertegenwoordigd door de &lt;de heer of mevrouw&gt;, &lt;persoonsnaam&gt; , &lt;functie&gt;, </w:t>
      </w:r>
    </w:p>
    <w:p w:rsidR="00A34B9D" w:rsidRPr="0031100D" w:rsidRDefault="00A34B9D" w:rsidP="00A34B9D">
      <w:pPr>
        <w:rPr>
          <w:rFonts w:ascii="Corbel" w:hAnsi="Corbel"/>
        </w:rPr>
      </w:pPr>
    </w:p>
    <w:p w:rsidR="00A34B9D" w:rsidRPr="0031100D" w:rsidRDefault="00A34B9D" w:rsidP="00A34B9D">
      <w:pPr>
        <w:rPr>
          <w:rFonts w:ascii="Corbel" w:hAnsi="Corbel"/>
        </w:rPr>
      </w:pPr>
      <w:r w:rsidRPr="0031100D">
        <w:rPr>
          <w:rFonts w:ascii="Corbel" w:hAnsi="Corbel"/>
        </w:rPr>
        <w:t>hierna afzonderlijk te noemen “Partij”, of gezamenlijk “Partijen”</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b/>
          <w:lang w:bidi="nl-NL"/>
        </w:rPr>
      </w:pPr>
      <w:r w:rsidRPr="006F35A4">
        <w:rPr>
          <w:rFonts w:ascii="Corbel" w:eastAsia="Arial" w:hAnsi="Corbel" w:cs="Arial"/>
          <w:b/>
          <w:lang w:bidi="nl-NL"/>
        </w:rPr>
        <w:t>Overwegen het volgende:</w:t>
      </w:r>
    </w:p>
    <w:p w:rsidR="006F35A4" w:rsidRPr="006F35A4" w:rsidRDefault="006F35A4" w:rsidP="006F35A4">
      <w:pPr>
        <w:pStyle w:val="Lijstalinea"/>
        <w:widowControl w:val="0"/>
        <w:numPr>
          <w:ilvl w:val="0"/>
          <w:numId w:val="35"/>
        </w:numPr>
        <w:autoSpaceDE w:val="0"/>
        <w:autoSpaceDN w:val="0"/>
        <w:spacing w:line="240" w:lineRule="auto"/>
        <w:rPr>
          <w:rFonts w:ascii="Corbel" w:eastAsia="Arial" w:hAnsi="Corbel" w:cs="Arial"/>
          <w:lang w:bidi="nl-NL"/>
        </w:rPr>
      </w:pPr>
      <w:r w:rsidRPr="006F35A4">
        <w:rPr>
          <w:rFonts w:ascii="Corbel" w:eastAsia="Arial" w:hAnsi="Corbel" w:cs="Arial"/>
          <w:lang w:bidi="nl-NL"/>
        </w:rPr>
        <w:t>Gelet op de omstandigheid dat partijen op &lt;datum &gt;  de Verwerkersovereenkomst heeft afgesloten;</w:t>
      </w:r>
    </w:p>
    <w:p w:rsidR="006F35A4" w:rsidRPr="006F35A4" w:rsidRDefault="006F35A4" w:rsidP="006F35A4">
      <w:pPr>
        <w:pStyle w:val="Lijstalinea"/>
        <w:widowControl w:val="0"/>
        <w:numPr>
          <w:ilvl w:val="0"/>
          <w:numId w:val="35"/>
        </w:numPr>
        <w:autoSpaceDE w:val="0"/>
        <w:autoSpaceDN w:val="0"/>
        <w:spacing w:line="240" w:lineRule="auto"/>
        <w:rPr>
          <w:rFonts w:ascii="Corbel" w:eastAsia="Arial" w:hAnsi="Corbel" w:cs="Arial"/>
          <w:lang w:bidi="nl-NL"/>
        </w:rPr>
      </w:pPr>
      <w:r w:rsidRPr="006F35A4">
        <w:rPr>
          <w:rFonts w:ascii="Corbel" w:eastAsia="Arial" w:hAnsi="Corbel" w:cs="Arial"/>
          <w:lang w:bidi="nl-NL"/>
        </w:rPr>
        <w:t>Gelet op  het bepaalde in de toelichting behorende bij de standaard verwerkersovereenkomst van de VNG: “Over andere onderwerpen die niet direct betrekking hebben op de verwerking van persoonsgegevens zoals de uitvoering van audits, aansprakelijkheid en de exit-strategie, maken partijen afspraken in de hoofdovereenkomst. Deze horen dus niet thuis in de verwerkersovereenkomst. In het geval partijen hierover, of over andere onderwerpen geen afspraken hebben gemaakt in de hoofdovereenkomst, adviseren wij partijen om dat alsnog te doen. Partijen kunnen dit doen in de Hoofdovereenkomst, of in een addendum bij de hoofdovereenkomst. In die gevallen dat er helemaal geen hoofdovereenkomst is, kunnen partijen ervoor kiezen om deze afspraken te maken in een addendum bij de Standaard VWO.”</w:t>
      </w:r>
    </w:p>
    <w:p w:rsidR="006F35A4" w:rsidRPr="006F35A4" w:rsidRDefault="006F35A4" w:rsidP="006F35A4">
      <w:pPr>
        <w:pStyle w:val="Lijstalinea"/>
        <w:widowControl w:val="0"/>
        <w:numPr>
          <w:ilvl w:val="0"/>
          <w:numId w:val="35"/>
        </w:numPr>
        <w:autoSpaceDE w:val="0"/>
        <w:autoSpaceDN w:val="0"/>
        <w:spacing w:line="240" w:lineRule="auto"/>
        <w:rPr>
          <w:rFonts w:ascii="Corbel" w:eastAsia="Arial" w:hAnsi="Corbel" w:cs="Arial"/>
          <w:lang w:bidi="nl-NL"/>
        </w:rPr>
      </w:pPr>
      <w:r w:rsidRPr="006F35A4">
        <w:rPr>
          <w:rFonts w:ascii="Corbel" w:eastAsia="Arial" w:hAnsi="Corbel" w:cs="Arial"/>
          <w:lang w:bidi="nl-NL"/>
        </w:rPr>
        <w:t xml:space="preserve">Gelet op de omstandigheid dat er </w:t>
      </w:r>
      <w:r w:rsidRPr="006F35A4">
        <w:rPr>
          <w:rFonts w:ascii="Corbel" w:eastAsia="Arial" w:hAnsi="Corbel" w:cs="Arial"/>
          <w:u w:val="single"/>
          <w:lang w:bidi="nl-NL"/>
        </w:rPr>
        <w:t xml:space="preserve">geen </w:t>
      </w:r>
      <w:r w:rsidRPr="006F35A4">
        <w:rPr>
          <w:rFonts w:ascii="Corbel" w:eastAsia="Arial" w:hAnsi="Corbel" w:cs="Arial"/>
          <w:lang w:bidi="nl-NL"/>
        </w:rPr>
        <w:t xml:space="preserve">overeenkomst is gesloten </w:t>
      </w:r>
      <w:r w:rsidRPr="006F35A4">
        <w:rPr>
          <w:rFonts w:ascii="Corbel" w:hAnsi="Corbel"/>
        </w:rPr>
        <w:t xml:space="preserve">waarin de in de aanvullende bepalingen van het addendum genoemde onderwerpen zijn geregeld, </w:t>
      </w:r>
      <w:r w:rsidRPr="006F35A4">
        <w:rPr>
          <w:rFonts w:ascii="Corbel" w:eastAsia="Arial" w:hAnsi="Corbel" w:cs="Arial"/>
          <w:lang w:bidi="nl-NL"/>
        </w:rPr>
        <w:t>komen Verwerkersverantwoordelijke en Verwerker overeen om dit Addendum toe voegen aan de Verwerkersovereenkomst genoemd onder a).</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b/>
          <w:lang w:bidi="nl-NL"/>
        </w:rPr>
      </w:pPr>
      <w:r w:rsidRPr="006F35A4">
        <w:rPr>
          <w:rFonts w:ascii="Corbel" w:eastAsia="Arial" w:hAnsi="Corbel" w:cs="Arial"/>
          <w:b/>
          <w:lang w:bidi="nl-NL"/>
        </w:rPr>
        <w:t>Komen als volgt overeen:</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 xml:space="preserve">Artikel 1.Bewaartermijnen  </w:t>
      </w:r>
    </w:p>
    <w:p w:rsidR="006F35A4" w:rsidRPr="006F35A4" w:rsidRDefault="006F35A4" w:rsidP="00A34B9D">
      <w:pPr>
        <w:widowControl w:val="0"/>
        <w:autoSpaceDE w:val="0"/>
        <w:autoSpaceDN w:val="0"/>
        <w:spacing w:line="240" w:lineRule="auto"/>
        <w:ind w:left="705" w:hanging="705"/>
        <w:rPr>
          <w:rFonts w:ascii="Corbel" w:eastAsia="Arial" w:hAnsi="Corbel" w:cs="Arial"/>
          <w:lang w:bidi="nl-NL"/>
        </w:rPr>
      </w:pPr>
      <w:r w:rsidRPr="006F35A4">
        <w:rPr>
          <w:rFonts w:ascii="Corbel" w:eastAsia="Arial" w:hAnsi="Corbel" w:cs="Arial"/>
          <w:lang w:bidi="nl-NL"/>
        </w:rPr>
        <w:t>1.1</w:t>
      </w:r>
      <w:r w:rsidRPr="006F35A4">
        <w:rPr>
          <w:rFonts w:ascii="Corbel" w:eastAsia="Arial" w:hAnsi="Corbel" w:cs="Arial"/>
          <w:lang w:bidi="nl-NL"/>
        </w:rPr>
        <w:tab/>
        <w:t xml:space="preserve">De bewaartermijn van de persoonsgegevens is vastgesteld op  XXXX jaar. Verwerker vernietigt – na overleg met Verwerkersverantwoordelijke - gedurende de looptijd van de Verwerkersovereenkomst de persoonsgegevens na ommekomst van de bewaartermijn. </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Artikel 2 Exit-strategie / Teruggave gegevens</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 xml:space="preserve">2.1 </w:t>
      </w:r>
      <w:r w:rsidRPr="006F35A4">
        <w:rPr>
          <w:rFonts w:ascii="Corbel" w:eastAsia="Arial" w:hAnsi="Corbel" w:cs="Arial"/>
          <w:lang w:bidi="nl-NL"/>
        </w:rPr>
        <w:tab/>
        <w:t>Verwerker stelt op schriftelijk verzoek van Verwerkingsverantwoordelijke aan hem, of aan een door Verwerkingsverantwoordelijke aan te wijzen derde, onmiddellijk alle persoonsgegevens ter hand die in het kader van de Verwerkersovereenkomst worden verwerkt. Hieronder worden mede begrepen kopieën en bewerkingen van persoonsgegevens. Een dergelijk verzoek kan door Verwerkingsverantwoordelijke worden gedaan gedurende de looptijd van de Verwerkersovereenkomst en op het moment dat de Verwerkersovereenkomst wordt beëindigd. De Verwerkingsverantwoordelijke kan zo nodig eisen stellen aan de wijze van beschikbaarstelling van de persoonsgegevens, waaronder begrepen de eisen aan het bestandsformaat.</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 xml:space="preserve">2.2 </w:t>
      </w:r>
      <w:r w:rsidRPr="006F35A4">
        <w:rPr>
          <w:rFonts w:ascii="Corbel" w:eastAsia="Arial" w:hAnsi="Corbel" w:cs="Arial"/>
          <w:lang w:bidi="nl-NL"/>
        </w:rPr>
        <w:tab/>
        <w:t>Verwerker zal te allen tijde bij de hiervoor beschreven overdracht van persoonsgegevens waarborgen dat er geen sprake is van verlies van functionaliteit of (delen van) de persoonsgegevens. De overdracht vindt verder op een zodanige wijze plaats dat de continuïteit van de dienstverlening maximaal gewaarborgd blijft, althans niet door handelen of nalaten van Verwerker wordt belemmerd. Verwerker is gehouden de na overdracht achtergebleven kopieën te vernietigen.</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2.3</w:t>
      </w:r>
      <w:r w:rsidRPr="006F35A4">
        <w:rPr>
          <w:rFonts w:ascii="Corbel" w:eastAsia="Arial" w:hAnsi="Corbel" w:cs="Arial"/>
          <w:lang w:bidi="nl-NL"/>
        </w:rPr>
        <w:tab/>
        <w:t>Van de overdracht en de gevraagde vernietiging wordt door Verwerker een verslag gemaakt. Verwerkingsverantwoordelijke kan van de vernietiging een bewijs verlangen. De kosten van overdracht en vernietiging komen voor rekening van Verwerker.</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Artikel 3.  Inschakeling (sub)verwerkers</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 xml:space="preserve">3.1 </w:t>
      </w:r>
      <w:r w:rsidRPr="006F35A4">
        <w:rPr>
          <w:rFonts w:ascii="Corbel" w:eastAsia="Arial" w:hAnsi="Corbel" w:cs="Arial"/>
          <w:lang w:bidi="nl-NL"/>
        </w:rPr>
        <w:tab/>
        <w:t xml:space="preserve">In aanvulling op het bepaalde van 4.5 van de Verwerkersovereenkomst en artikel 28, tweede lid, van de AVG </w:t>
      </w:r>
      <w:r w:rsidRPr="006F35A4">
        <w:rPr>
          <w:rFonts w:ascii="Corbel" w:eastAsia="Arial" w:hAnsi="Corbel" w:cs="Arial"/>
          <w:lang w:bidi="nl-NL"/>
        </w:rPr>
        <w:lastRenderedPageBreak/>
        <w:t xml:space="preserve">geldt dat Verwerker aan Verwerkingsverantwoordelijke een termijn van vier  weken gunt, om bezwaar te kunnen maken tegen de inschakeling van een (sub)verwerker. In deze vier-weken periode is het Verwerker niet toegestaan gebruik te maken van de voorgestelde (sub)verwerker. </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3.2.</w:t>
      </w:r>
      <w:r w:rsidRPr="006F35A4">
        <w:rPr>
          <w:rFonts w:ascii="Corbel" w:eastAsia="Arial" w:hAnsi="Corbel" w:cs="Arial"/>
          <w:lang w:bidi="nl-NL"/>
        </w:rPr>
        <w:tab/>
        <w:t xml:space="preserve">Indien Verwerkingsverantwoordelijke haar bezwaren uit tegen de voorgestelde (sub)verwerker, is het Verwerker niet toegestaan om gebruik te maken van deze (sub)verwerker. </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3.3</w:t>
      </w:r>
      <w:r w:rsidRPr="006F35A4">
        <w:rPr>
          <w:rFonts w:ascii="Corbel" w:eastAsia="Arial" w:hAnsi="Corbel" w:cs="Arial"/>
          <w:lang w:bidi="nl-NL"/>
        </w:rPr>
        <w:tab/>
        <w:t xml:space="preserve">Het voorgaande laat onverlet de bevoegdheden van Verwerkingsverantwoordelijke op grond van het integriteitsbeleid. </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Artikel 4 Uitvoering audits</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4.1</w:t>
      </w:r>
      <w:r w:rsidRPr="006F35A4">
        <w:rPr>
          <w:rFonts w:ascii="Corbel" w:eastAsia="Arial" w:hAnsi="Corbel" w:cs="Arial"/>
          <w:lang w:bidi="nl-NL"/>
        </w:rPr>
        <w:tab/>
        <w:t>Indien naar het oordeel van Verwerkingsverantwoordelijke omstandigheden daartoe aanleiding geven, is Verwerkingsverantwoordelijke gerechtigd – ook in de situatie dat Verwerker beschikt over een geldige certificering, de Verwerker te verzoeken de verwerking van persoonsgegevens te doen laten controleren door middel van een audit. Onder een audit moet tevens worden begrepen een pen-en hacktest  waarmee kan worden aangetoond de applicatie en de infrastructuur waarmee persoonsgegevens worden bewerkt voldoen aan de Open Web Application Security Project (OWASP) criteria en de in de Verwerkersovereenkomst nader gespecificeerde criteria.</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4.2</w:t>
      </w:r>
      <w:r w:rsidRPr="006F35A4">
        <w:rPr>
          <w:rFonts w:ascii="Corbel" w:eastAsia="Arial" w:hAnsi="Corbel" w:cs="Arial"/>
          <w:lang w:bidi="nl-NL"/>
        </w:rPr>
        <w:tab/>
        <w:t>Verwerker is verplicht Verwerkingsverantwoordelijke of de -in opdracht van Verwerkingsverantwoordelijke-  controlerende instantie toe te laten en alle medewerking te verlenen, waaronder het verlenen van de verlangde informatie, zodat de controle daadwerkelijk uitgevoerd kan worden. Verwerkingsverantwoordelijke zal de audit slechts (laten) uitvoeren na een voorafgaande melding aan Verwerker en met inachtneming van een redelijke termijn.</w:t>
      </w:r>
    </w:p>
    <w:p w:rsidR="006F35A4" w:rsidRPr="006F35A4" w:rsidRDefault="006F35A4" w:rsidP="006F35A4">
      <w:pPr>
        <w:widowControl w:val="0"/>
        <w:autoSpaceDE w:val="0"/>
        <w:autoSpaceDN w:val="0"/>
        <w:spacing w:line="240" w:lineRule="auto"/>
        <w:ind w:left="705" w:hanging="705"/>
        <w:rPr>
          <w:rFonts w:ascii="Corbel" w:eastAsia="Arial" w:hAnsi="Corbel" w:cs="Arial"/>
          <w:lang w:bidi="nl-NL"/>
        </w:rPr>
      </w:pPr>
      <w:r w:rsidRPr="006F35A4">
        <w:rPr>
          <w:rFonts w:ascii="Corbel" w:eastAsia="Arial" w:hAnsi="Corbel" w:cs="Arial"/>
          <w:lang w:bidi="nl-NL"/>
        </w:rPr>
        <w:t xml:space="preserve">4.3 </w:t>
      </w:r>
      <w:r w:rsidRPr="006F35A4">
        <w:rPr>
          <w:rFonts w:ascii="Corbel" w:eastAsia="Arial" w:hAnsi="Corbel" w:cs="Arial"/>
          <w:lang w:bidi="nl-NL"/>
        </w:rPr>
        <w:tab/>
        <w:t>De kosten van de hiervoor genoemde audit wordt gedragen door Verwerkersverantwoordelijke tenzij de auditor een of meer tekortkomingen van niet ondergeschikte aard van verwerker constateert, die ten nadele zijn van Verwerkingsverantwoordelijke.</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4.4</w:t>
      </w:r>
      <w:r w:rsidRPr="006F35A4">
        <w:rPr>
          <w:rFonts w:ascii="Corbel" w:eastAsia="Arial" w:hAnsi="Corbel" w:cs="Arial"/>
          <w:lang w:bidi="nl-NL"/>
        </w:rPr>
        <w:tab/>
        <w:t>De kosten voor eventuele hertesten, herstelwerkzaamheden en het oplossen van de bevindingen worden gedragen door Verwerker, tenzij Partijen in overleg anders overeenkomen.</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4.5</w:t>
      </w:r>
      <w:r w:rsidRPr="006F35A4">
        <w:rPr>
          <w:rFonts w:ascii="Corbel" w:eastAsia="Arial" w:hAnsi="Corbel" w:cs="Arial"/>
          <w:lang w:bidi="nl-NL"/>
        </w:rPr>
        <w:tab/>
        <w:t>Indien Verwerker niet beschikt over een geldige certificering als bedoeld in 4.2.van de Verwerkersovereenkomst rapporteert Verwerker jaarlijks over de opzet en werking van het stelsel van maatregelen en procedures, gericht op naleving van het bepaalde in de Verwerkersovereenkomst. Deze rapportage betreft ook, indien van toepassing, de werkzaamheden van door hem ingeschakelde derden. Verwerker zal na een verzoek daartoe van Verwerkingsverantwoordelijke minimaal eens per jaar kosteloos een TPM c.q. een verklaring van een onafhankelijke externe deskundige aan Verwerkingsverantwoordelijke verstrekken over de naleving van de overeengekomen technische en organisatorische beveiligingsmaatregelen.</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 xml:space="preserve">Artikel 5. Aansprakelijkheid </w:t>
      </w:r>
      <w:r w:rsidRPr="006F35A4">
        <w:rPr>
          <w:rFonts w:ascii="Corbel" w:eastAsia="Arial" w:hAnsi="Corbel" w:cs="Arial"/>
          <w:b/>
          <w:lang w:bidi="nl-NL"/>
        </w:rPr>
        <w:t>[UITSLUITEND INDIEN NIET GEREGELD IN HOOFDOVEREENKOMST]</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 xml:space="preserve">5.1 </w:t>
      </w:r>
      <w:r w:rsidRPr="006F35A4">
        <w:rPr>
          <w:rFonts w:ascii="Corbel" w:eastAsia="Arial" w:hAnsi="Corbel" w:cs="Arial"/>
          <w:lang w:bidi="nl-NL"/>
        </w:rPr>
        <w:tab/>
        <w:t>De partij die toerekenbaar tekortschiet in de nakoming van zijn verplichtingen, is tegenover de andere partij aansprakelijk voor de door deze geleden en/of te lijden schade.</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5.2</w:t>
      </w:r>
      <w:r w:rsidRPr="006F35A4">
        <w:rPr>
          <w:rFonts w:ascii="Corbel" w:eastAsia="Arial" w:hAnsi="Corbel" w:cs="Arial"/>
          <w:lang w:bidi="nl-NL"/>
        </w:rPr>
        <w:tab/>
        <w:t>De aansprakelijkheid voor schade, uit welke hoofde dan ook, is – tenzij anders</w:t>
      </w:r>
    </w:p>
    <w:p w:rsidR="006F35A4" w:rsidRPr="006F35A4" w:rsidRDefault="006F35A4" w:rsidP="006F35A4">
      <w:pPr>
        <w:widowControl w:val="0"/>
        <w:autoSpaceDE w:val="0"/>
        <w:autoSpaceDN w:val="0"/>
        <w:spacing w:line="240" w:lineRule="auto"/>
        <w:ind w:left="709"/>
        <w:rPr>
          <w:rFonts w:ascii="Corbel" w:eastAsia="Arial" w:hAnsi="Corbel" w:cs="Arial"/>
          <w:lang w:bidi="nl-NL"/>
        </w:rPr>
      </w:pPr>
      <w:r w:rsidRPr="006F35A4">
        <w:rPr>
          <w:rFonts w:ascii="Corbel" w:eastAsia="Arial" w:hAnsi="Corbel" w:cs="Arial"/>
          <w:lang w:bidi="nl-NL"/>
        </w:rPr>
        <w:t>overeengekomen – beperkt tot vier maal de hoogte van de Vergoeding per gebeurtenis,</w:t>
      </w:r>
    </w:p>
    <w:p w:rsidR="006F35A4" w:rsidRPr="006F35A4" w:rsidRDefault="006F35A4" w:rsidP="006F35A4">
      <w:pPr>
        <w:widowControl w:val="0"/>
        <w:autoSpaceDE w:val="0"/>
        <w:autoSpaceDN w:val="0"/>
        <w:spacing w:line="240" w:lineRule="auto"/>
        <w:ind w:left="709"/>
        <w:rPr>
          <w:rFonts w:ascii="Corbel" w:eastAsia="Arial" w:hAnsi="Corbel" w:cs="Arial"/>
          <w:lang w:bidi="nl-NL"/>
        </w:rPr>
      </w:pPr>
      <w:r w:rsidRPr="006F35A4">
        <w:rPr>
          <w:rFonts w:ascii="Corbel" w:eastAsia="Arial" w:hAnsi="Corbel" w:cs="Arial"/>
          <w:lang w:bidi="nl-NL"/>
        </w:rPr>
        <w:t>met dien verstande dat de aansprakelijkheid nooit meer zal bedragen dan € 5.000.000,--</w:t>
      </w:r>
    </w:p>
    <w:p w:rsidR="006F35A4" w:rsidRPr="006F35A4" w:rsidRDefault="006F35A4" w:rsidP="006F35A4">
      <w:pPr>
        <w:widowControl w:val="0"/>
        <w:autoSpaceDE w:val="0"/>
        <w:autoSpaceDN w:val="0"/>
        <w:spacing w:line="240" w:lineRule="auto"/>
        <w:ind w:left="709"/>
        <w:rPr>
          <w:rFonts w:ascii="Corbel" w:eastAsia="Arial" w:hAnsi="Corbel" w:cs="Arial"/>
          <w:lang w:bidi="nl-NL"/>
        </w:rPr>
      </w:pPr>
      <w:r w:rsidRPr="006F35A4">
        <w:rPr>
          <w:rFonts w:ascii="Corbel" w:eastAsia="Arial" w:hAnsi="Corbel" w:cs="Arial"/>
          <w:lang w:bidi="nl-NL"/>
        </w:rPr>
        <w:t xml:space="preserve">per gebeurtenis. Samenhangende gebeurtenissen worden daarbij aangemerkt als één gebeurtenis. </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Artikel 6. Boete</w:t>
      </w:r>
    </w:p>
    <w:p w:rsidR="006F35A4" w:rsidRPr="006F35A4" w:rsidRDefault="006F35A4" w:rsidP="006F35A4">
      <w:pPr>
        <w:widowControl w:val="0"/>
        <w:autoSpaceDE w:val="0"/>
        <w:autoSpaceDN w:val="0"/>
        <w:spacing w:line="240" w:lineRule="auto"/>
        <w:ind w:left="709" w:hanging="709"/>
        <w:rPr>
          <w:rFonts w:ascii="Corbel" w:eastAsia="Arial" w:hAnsi="Corbel" w:cs="Arial"/>
          <w:lang w:bidi="nl-NL"/>
        </w:rPr>
      </w:pPr>
      <w:r w:rsidRPr="006F35A4">
        <w:rPr>
          <w:rFonts w:ascii="Corbel" w:eastAsia="Arial" w:hAnsi="Corbel" w:cs="Arial"/>
          <w:lang w:bidi="nl-NL"/>
        </w:rPr>
        <w:t>6.1</w:t>
      </w:r>
      <w:r w:rsidRPr="006F35A4">
        <w:rPr>
          <w:rFonts w:ascii="Corbel" w:eastAsia="Arial" w:hAnsi="Corbel" w:cs="Arial"/>
          <w:lang w:bidi="nl-NL"/>
        </w:rPr>
        <w:tab/>
        <w:t>Indien Verwerker zijn verplichtingen uit hoofde van de artikel 4.4. van de Verwerkersovereenkomst (geheimhouding) of artikel 2.1 van dit Addendum op de verwerkersovereenkomst (inschakeling (sub)verwerkers) niet nakomt, zal deze onmiddellijk, zonder dat enige verdere actie of formaliteit is vereist, jegens de verwerkingsverantwoordelijk (Gemeente Amsterdam) een onmiddellijk opeisbare boete verbeuren ten bedrage van € 25.000,- (vijfentwintigduizend euro) voor iedere dergelijke inbreuk, zonder dat de Gemeente enig verlies of schade behoeft te bewijzen en onverminderd het recht van de Gemeente om aanvullende schadevergoeding te vorderen als daarvoor gronden zijn, behoudens rechterlijke matiging.</w:t>
      </w: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Aldus overeengekomen en in tweevoud ondertekend,</w:t>
      </w:r>
    </w:p>
    <w:p w:rsidR="006F35A4" w:rsidRPr="006F35A4" w:rsidRDefault="006F35A4" w:rsidP="006F35A4">
      <w:pPr>
        <w:widowControl w:val="0"/>
        <w:autoSpaceDE w:val="0"/>
        <w:autoSpaceDN w:val="0"/>
        <w:spacing w:line="240" w:lineRule="auto"/>
        <w:rPr>
          <w:rFonts w:ascii="Corbel" w:eastAsia="Arial" w:hAnsi="Corbel" w:cs="Arial"/>
          <w:lang w:bidi="nl-NL"/>
        </w:rPr>
      </w:pPr>
      <w:r w:rsidRPr="006F35A4">
        <w:rPr>
          <w:rFonts w:ascii="Corbel" w:eastAsia="Arial" w:hAnsi="Corbel" w:cs="Arial"/>
          <w:lang w:bidi="nl-NL"/>
        </w:rPr>
        <w:t>datum: &lt;……………&gt;</w:t>
      </w:r>
    </w:p>
    <w:p w:rsidR="006F35A4" w:rsidRPr="006F35A4" w:rsidRDefault="006F35A4" w:rsidP="006F35A4">
      <w:pPr>
        <w:widowControl w:val="0"/>
        <w:autoSpaceDE w:val="0"/>
        <w:autoSpaceDN w:val="0"/>
        <w:spacing w:line="240" w:lineRule="auto"/>
        <w:rPr>
          <w:rFonts w:ascii="Corbel" w:eastAsia="Arial" w:hAnsi="Corbel" w:cs="Arial"/>
          <w:b/>
          <w:lang w:bidi="nl-NL"/>
        </w:rPr>
      </w:pPr>
    </w:p>
    <w:p w:rsidR="006F35A4" w:rsidRPr="006F35A4" w:rsidRDefault="006F35A4" w:rsidP="006F35A4">
      <w:pPr>
        <w:widowControl w:val="0"/>
        <w:autoSpaceDE w:val="0"/>
        <w:autoSpaceDN w:val="0"/>
        <w:spacing w:line="240" w:lineRule="auto"/>
        <w:rPr>
          <w:rFonts w:ascii="Corbel" w:eastAsia="Arial" w:hAnsi="Corbel" w:cs="Arial"/>
          <w:b/>
          <w:lang w:bidi="nl-NL"/>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284"/>
      </w:tblGrid>
      <w:tr w:rsidR="00A34B9D" w:rsidRPr="0029461A" w:rsidTr="001807D0">
        <w:tc>
          <w:tcPr>
            <w:tcW w:w="5495" w:type="dxa"/>
          </w:tcPr>
          <w:p w:rsidR="00A34B9D" w:rsidRPr="007957E7" w:rsidRDefault="00A34B9D" w:rsidP="001807D0">
            <w:pPr>
              <w:tabs>
                <w:tab w:val="center" w:pos="3968"/>
              </w:tabs>
              <w:rPr>
                <w:rFonts w:ascii="Corbel" w:hAnsi="Corbel"/>
                <w:b/>
              </w:rPr>
            </w:pPr>
            <w:r>
              <w:rPr>
                <w:rFonts w:ascii="Corbel" w:hAnsi="Corbel"/>
                <w:b/>
              </w:rPr>
              <w:t>&lt;Naam organisatie&gt;</w:t>
            </w:r>
          </w:p>
        </w:tc>
        <w:tc>
          <w:tcPr>
            <w:tcW w:w="4284" w:type="dxa"/>
          </w:tcPr>
          <w:p w:rsidR="00A34B9D" w:rsidRPr="007957E7" w:rsidRDefault="00A34B9D" w:rsidP="001807D0">
            <w:pPr>
              <w:tabs>
                <w:tab w:val="center" w:pos="3968"/>
              </w:tabs>
              <w:rPr>
                <w:rFonts w:ascii="Corbel" w:hAnsi="Corbel"/>
                <w:b/>
              </w:rPr>
            </w:pPr>
            <w:r>
              <w:rPr>
                <w:rFonts w:ascii="Corbel" w:hAnsi="Corbel"/>
                <w:b/>
              </w:rPr>
              <w:t>Gemeente Amsterdam, GGD Amsterdam</w:t>
            </w:r>
          </w:p>
        </w:tc>
      </w:tr>
      <w:tr w:rsidR="00A34B9D" w:rsidRPr="0029461A" w:rsidTr="001807D0">
        <w:tc>
          <w:tcPr>
            <w:tcW w:w="5495" w:type="dxa"/>
          </w:tcPr>
          <w:p w:rsidR="00A34B9D" w:rsidRPr="005A1836" w:rsidRDefault="00A34B9D" w:rsidP="001807D0">
            <w:pPr>
              <w:tabs>
                <w:tab w:val="center" w:pos="3968"/>
              </w:tabs>
              <w:rPr>
                <w:rFonts w:ascii="Corbel" w:hAnsi="Corbel"/>
              </w:rPr>
            </w:pPr>
            <w:r w:rsidRPr="007957E7">
              <w:rPr>
                <w:rFonts w:ascii="Corbel" w:hAnsi="Corbel"/>
              </w:rPr>
              <w:lastRenderedPageBreak/>
              <w:t>namens deze</w:t>
            </w:r>
            <w:r w:rsidRPr="005A1836">
              <w:rPr>
                <w:rFonts w:ascii="Corbel" w:hAnsi="Corbel"/>
              </w:rPr>
              <w:t>:</w:t>
            </w:r>
          </w:p>
        </w:tc>
        <w:tc>
          <w:tcPr>
            <w:tcW w:w="4284" w:type="dxa"/>
          </w:tcPr>
          <w:p w:rsidR="00A34B9D" w:rsidRPr="005A1836" w:rsidRDefault="00A34B9D" w:rsidP="001807D0">
            <w:pPr>
              <w:tabs>
                <w:tab w:val="center" w:pos="3968"/>
              </w:tabs>
              <w:autoSpaceDE w:val="0"/>
              <w:autoSpaceDN w:val="0"/>
              <w:adjustRightInd w:val="0"/>
              <w:rPr>
                <w:rFonts w:ascii="Corbel" w:hAnsi="Corbel"/>
              </w:rPr>
            </w:pPr>
            <w:r w:rsidRPr="007957E7">
              <w:rPr>
                <w:rFonts w:ascii="Corbel" w:hAnsi="Corbel"/>
              </w:rPr>
              <w:t>namens deze</w:t>
            </w:r>
            <w:r w:rsidRPr="005A1836">
              <w:rPr>
                <w:rFonts w:ascii="Corbel" w:hAnsi="Corbel"/>
              </w:rPr>
              <w:t>:</w:t>
            </w:r>
          </w:p>
        </w:tc>
      </w:tr>
      <w:tr w:rsidR="00A34B9D" w:rsidRPr="0029461A" w:rsidTr="001807D0">
        <w:tc>
          <w:tcPr>
            <w:tcW w:w="5495" w:type="dxa"/>
          </w:tcPr>
          <w:p w:rsidR="00A34B9D" w:rsidRPr="00665353" w:rsidRDefault="00A34B9D" w:rsidP="001807D0">
            <w:pPr>
              <w:tabs>
                <w:tab w:val="center" w:pos="3968"/>
              </w:tabs>
              <w:autoSpaceDE w:val="0"/>
              <w:autoSpaceDN w:val="0"/>
              <w:adjustRightInd w:val="0"/>
              <w:rPr>
                <w:rFonts w:ascii="Corbel" w:hAnsi="Corbel" w:cs="Tw Cen MT Condensed"/>
                <w:color w:val="000000"/>
                <w:highlight w:val="yellow"/>
              </w:rPr>
            </w:pPr>
            <w:r>
              <w:rPr>
                <w:rFonts w:ascii="Corbel" w:hAnsi="Corbel"/>
                <w:highlight w:val="yellow"/>
              </w:rPr>
              <w:t>&lt;Naam&gt;</w:t>
            </w:r>
          </w:p>
        </w:tc>
        <w:tc>
          <w:tcPr>
            <w:tcW w:w="4284" w:type="dxa"/>
          </w:tcPr>
          <w:p w:rsidR="00A34B9D" w:rsidRPr="00545FF5" w:rsidRDefault="00A34B9D" w:rsidP="001807D0">
            <w:pPr>
              <w:tabs>
                <w:tab w:val="center" w:pos="3968"/>
              </w:tabs>
              <w:autoSpaceDE w:val="0"/>
              <w:autoSpaceDN w:val="0"/>
              <w:adjustRightInd w:val="0"/>
              <w:rPr>
                <w:rFonts w:ascii="Corbel" w:hAnsi="Corbel" w:cs="Tw Cen MT Condensed"/>
                <w:color w:val="000000"/>
                <w:highlight w:val="yellow"/>
              </w:rPr>
            </w:pPr>
            <w:r>
              <w:rPr>
                <w:rFonts w:ascii="Corbel" w:hAnsi="Corbel"/>
                <w:highlight w:val="yellow"/>
              </w:rPr>
              <w:t>&lt;Naam&gt;</w:t>
            </w:r>
          </w:p>
        </w:tc>
      </w:tr>
      <w:tr w:rsidR="00A34B9D" w:rsidRPr="0029461A" w:rsidTr="001807D0">
        <w:tc>
          <w:tcPr>
            <w:tcW w:w="5495" w:type="dxa"/>
          </w:tcPr>
          <w:p w:rsidR="00A34B9D" w:rsidRPr="00665353" w:rsidRDefault="00A34B9D" w:rsidP="001807D0">
            <w:pPr>
              <w:tabs>
                <w:tab w:val="center" w:pos="3968"/>
              </w:tabs>
              <w:autoSpaceDE w:val="0"/>
              <w:autoSpaceDN w:val="0"/>
              <w:adjustRightInd w:val="0"/>
              <w:rPr>
                <w:rFonts w:ascii="Corbel" w:hAnsi="Corbel"/>
                <w:highlight w:val="yellow"/>
              </w:rPr>
            </w:pPr>
            <w:r>
              <w:rPr>
                <w:rFonts w:ascii="Corbel" w:hAnsi="Corbel"/>
                <w:highlight w:val="yellow"/>
              </w:rPr>
              <w:t>&lt;Functie&gt;</w:t>
            </w:r>
          </w:p>
        </w:tc>
        <w:tc>
          <w:tcPr>
            <w:tcW w:w="4284" w:type="dxa"/>
          </w:tcPr>
          <w:p w:rsidR="00A34B9D" w:rsidRPr="00545FF5" w:rsidRDefault="00A34B9D" w:rsidP="001807D0">
            <w:pPr>
              <w:tabs>
                <w:tab w:val="center" w:pos="3968"/>
              </w:tabs>
              <w:autoSpaceDE w:val="0"/>
              <w:autoSpaceDN w:val="0"/>
              <w:adjustRightInd w:val="0"/>
              <w:rPr>
                <w:rFonts w:ascii="Corbel" w:hAnsi="Corbel" w:cs="Tw Cen MT Condensed"/>
                <w:color w:val="000000"/>
                <w:highlight w:val="yellow"/>
              </w:rPr>
            </w:pPr>
            <w:r>
              <w:rPr>
                <w:rFonts w:ascii="Corbel" w:hAnsi="Corbel"/>
                <w:highlight w:val="yellow"/>
              </w:rPr>
              <w:t>&lt;Functie&gt;</w:t>
            </w:r>
          </w:p>
        </w:tc>
      </w:tr>
      <w:tr w:rsidR="00A34B9D" w:rsidRPr="0029461A" w:rsidTr="001807D0">
        <w:tc>
          <w:tcPr>
            <w:tcW w:w="5495" w:type="dxa"/>
          </w:tcPr>
          <w:p w:rsidR="00A34B9D" w:rsidRPr="005A1836" w:rsidRDefault="00A34B9D" w:rsidP="001807D0">
            <w:pPr>
              <w:tabs>
                <w:tab w:val="center" w:pos="3968"/>
              </w:tabs>
              <w:rPr>
                <w:rFonts w:ascii="Corbel" w:hAnsi="Corbel"/>
              </w:rPr>
            </w:pPr>
          </w:p>
        </w:tc>
        <w:tc>
          <w:tcPr>
            <w:tcW w:w="4284" w:type="dxa"/>
          </w:tcPr>
          <w:p w:rsidR="00A34B9D" w:rsidRPr="005A1836" w:rsidRDefault="00A34B9D" w:rsidP="001807D0">
            <w:pPr>
              <w:tabs>
                <w:tab w:val="center" w:pos="3968"/>
              </w:tabs>
              <w:rPr>
                <w:rFonts w:ascii="Corbel" w:hAnsi="Corbel"/>
              </w:rPr>
            </w:pPr>
          </w:p>
        </w:tc>
      </w:tr>
      <w:tr w:rsidR="00A34B9D" w:rsidRPr="0029461A" w:rsidTr="001807D0">
        <w:tc>
          <w:tcPr>
            <w:tcW w:w="5495" w:type="dxa"/>
          </w:tcPr>
          <w:p w:rsidR="00A34B9D" w:rsidRPr="00FA0AC2" w:rsidRDefault="00A34B9D" w:rsidP="001807D0">
            <w:pPr>
              <w:tabs>
                <w:tab w:val="center" w:pos="3968"/>
              </w:tabs>
              <w:rPr>
                <w:rFonts w:ascii="Corbel" w:hAnsi="Corbel"/>
                <w:highlight w:val="yellow"/>
              </w:rPr>
            </w:pPr>
            <w:r w:rsidRPr="00FA0AC2">
              <w:rPr>
                <w:rFonts w:ascii="Corbel" w:hAnsi="Corbel"/>
                <w:highlight w:val="yellow"/>
              </w:rPr>
              <w:t>plaats: &lt;……………..&gt;</w:t>
            </w:r>
          </w:p>
        </w:tc>
        <w:tc>
          <w:tcPr>
            <w:tcW w:w="4284" w:type="dxa"/>
          </w:tcPr>
          <w:p w:rsidR="00A34B9D" w:rsidRPr="00FA0AC2" w:rsidRDefault="00A34B9D" w:rsidP="001807D0">
            <w:pPr>
              <w:tabs>
                <w:tab w:val="center" w:pos="3968"/>
              </w:tabs>
              <w:autoSpaceDE w:val="0"/>
              <w:autoSpaceDN w:val="0"/>
              <w:adjustRightInd w:val="0"/>
              <w:rPr>
                <w:rFonts w:ascii="Corbel" w:hAnsi="Corbel"/>
                <w:highlight w:val="yellow"/>
              </w:rPr>
            </w:pPr>
            <w:r w:rsidRPr="00FA0AC2">
              <w:rPr>
                <w:rFonts w:ascii="Corbel" w:hAnsi="Corbel"/>
                <w:highlight w:val="yellow"/>
              </w:rPr>
              <w:t>plaats: &lt;……………..&gt;</w:t>
            </w:r>
          </w:p>
        </w:tc>
      </w:tr>
      <w:tr w:rsidR="00A34B9D" w:rsidRPr="0029461A" w:rsidTr="001807D0">
        <w:tc>
          <w:tcPr>
            <w:tcW w:w="5495" w:type="dxa"/>
          </w:tcPr>
          <w:p w:rsidR="00A34B9D" w:rsidRPr="00FA0AC2" w:rsidRDefault="00A34B9D" w:rsidP="001807D0">
            <w:pPr>
              <w:tabs>
                <w:tab w:val="center" w:pos="3968"/>
              </w:tabs>
              <w:rPr>
                <w:rFonts w:ascii="Corbel" w:hAnsi="Corbel"/>
                <w:highlight w:val="yellow"/>
              </w:rPr>
            </w:pPr>
          </w:p>
        </w:tc>
        <w:tc>
          <w:tcPr>
            <w:tcW w:w="4284" w:type="dxa"/>
          </w:tcPr>
          <w:p w:rsidR="00A34B9D" w:rsidRPr="00FA0AC2" w:rsidRDefault="00A34B9D" w:rsidP="001807D0">
            <w:pPr>
              <w:tabs>
                <w:tab w:val="center" w:pos="3968"/>
              </w:tabs>
              <w:rPr>
                <w:rFonts w:ascii="Corbel" w:hAnsi="Corbel"/>
                <w:highlight w:val="yellow"/>
              </w:rPr>
            </w:pPr>
          </w:p>
        </w:tc>
      </w:tr>
      <w:tr w:rsidR="00A34B9D" w:rsidRPr="0029461A" w:rsidTr="001807D0">
        <w:tc>
          <w:tcPr>
            <w:tcW w:w="5495" w:type="dxa"/>
          </w:tcPr>
          <w:p w:rsidR="00A34B9D" w:rsidRPr="00FA0AC2" w:rsidRDefault="00A34B9D" w:rsidP="001807D0">
            <w:pPr>
              <w:tabs>
                <w:tab w:val="center" w:pos="3968"/>
              </w:tabs>
              <w:rPr>
                <w:rFonts w:ascii="Corbel" w:hAnsi="Corbel"/>
                <w:highlight w:val="yellow"/>
              </w:rPr>
            </w:pPr>
            <w:r w:rsidRPr="00FA0AC2">
              <w:rPr>
                <w:rFonts w:ascii="Corbel" w:hAnsi="Corbel"/>
                <w:highlight w:val="yellow"/>
              </w:rPr>
              <w:t>datum: &lt;………………….&gt;</w:t>
            </w:r>
          </w:p>
        </w:tc>
        <w:tc>
          <w:tcPr>
            <w:tcW w:w="4284" w:type="dxa"/>
          </w:tcPr>
          <w:p w:rsidR="00A34B9D" w:rsidRPr="00FA0AC2" w:rsidRDefault="00A34B9D" w:rsidP="001807D0">
            <w:pPr>
              <w:tabs>
                <w:tab w:val="center" w:pos="3968"/>
              </w:tabs>
              <w:autoSpaceDE w:val="0"/>
              <w:autoSpaceDN w:val="0"/>
              <w:adjustRightInd w:val="0"/>
              <w:rPr>
                <w:rFonts w:ascii="Corbel" w:hAnsi="Corbel"/>
                <w:highlight w:val="yellow"/>
              </w:rPr>
            </w:pPr>
            <w:r w:rsidRPr="00FA0AC2">
              <w:rPr>
                <w:rFonts w:ascii="Corbel" w:hAnsi="Corbel"/>
                <w:highlight w:val="yellow"/>
              </w:rPr>
              <w:t>datum: &lt;………………….&gt;</w:t>
            </w:r>
          </w:p>
        </w:tc>
      </w:tr>
    </w:tbl>
    <w:p w:rsidR="006F35A4" w:rsidRPr="006F35A4" w:rsidRDefault="006F35A4" w:rsidP="006F35A4">
      <w:pPr>
        <w:widowControl w:val="0"/>
        <w:autoSpaceDE w:val="0"/>
        <w:autoSpaceDN w:val="0"/>
        <w:spacing w:line="240" w:lineRule="auto"/>
        <w:rPr>
          <w:rFonts w:ascii="Corbel" w:eastAsia="Arial" w:hAnsi="Corbel" w:cs="Arial"/>
          <w:lang w:bidi="nl-NL"/>
        </w:rPr>
      </w:pPr>
    </w:p>
    <w:p w:rsidR="00D439CB" w:rsidRPr="006F35A4" w:rsidRDefault="00D439CB" w:rsidP="006F35A4">
      <w:pPr>
        <w:spacing w:line="276" w:lineRule="auto"/>
        <w:ind w:left="360"/>
        <w:contextualSpacing/>
        <w:rPr>
          <w:rFonts w:ascii="Corbel" w:hAnsi="Corbel" w:cs="Arial"/>
        </w:rPr>
      </w:pPr>
    </w:p>
    <w:p w:rsidR="00D439CB" w:rsidRPr="006F35A4" w:rsidRDefault="00D439CB" w:rsidP="006939E2">
      <w:pPr>
        <w:spacing w:line="276" w:lineRule="auto"/>
        <w:rPr>
          <w:rFonts w:ascii="Corbel" w:hAnsi="Corbel" w:cs="Arial"/>
        </w:rPr>
      </w:pPr>
    </w:p>
    <w:p w:rsidR="00D439CB" w:rsidRPr="006F35A4" w:rsidRDefault="00D439CB" w:rsidP="006939E2">
      <w:pPr>
        <w:spacing w:line="276" w:lineRule="auto"/>
        <w:rPr>
          <w:rFonts w:ascii="Corbel" w:hAnsi="Corbel" w:cs="Arial"/>
          <w:b/>
          <w:bCs/>
        </w:rPr>
      </w:pPr>
    </w:p>
    <w:p w:rsidR="00290EAD" w:rsidRPr="006F35A4" w:rsidRDefault="00290EAD" w:rsidP="006939E2">
      <w:pPr>
        <w:spacing w:line="276" w:lineRule="auto"/>
        <w:rPr>
          <w:rFonts w:ascii="Corbel" w:hAnsi="Corbel" w:cs="Arial"/>
          <w:b/>
          <w:bCs/>
        </w:rPr>
      </w:pPr>
    </w:p>
    <w:p w:rsidR="00290EAD" w:rsidRPr="006F35A4" w:rsidRDefault="00290EAD" w:rsidP="00D439CB">
      <w:pPr>
        <w:spacing w:line="280" w:lineRule="atLeast"/>
        <w:rPr>
          <w:rFonts w:ascii="Corbel" w:hAnsi="Corbel" w:cs="Arial"/>
          <w:b/>
          <w:bCs/>
        </w:rPr>
      </w:pPr>
    </w:p>
    <w:p w:rsidR="00290EAD" w:rsidRPr="006F35A4" w:rsidRDefault="00290EAD" w:rsidP="00D439CB">
      <w:pPr>
        <w:spacing w:line="280" w:lineRule="atLeast"/>
        <w:rPr>
          <w:rFonts w:ascii="Corbel" w:hAnsi="Corbel" w:cs="Arial"/>
          <w:b/>
          <w:bCs/>
        </w:rPr>
      </w:pPr>
    </w:p>
    <w:p w:rsidR="00290EAD" w:rsidRPr="006F35A4" w:rsidRDefault="00290EAD" w:rsidP="00D439CB">
      <w:pPr>
        <w:spacing w:line="280" w:lineRule="atLeast"/>
        <w:rPr>
          <w:rFonts w:ascii="Corbel" w:hAnsi="Corbel" w:cs="Arial"/>
          <w:b/>
          <w:bCs/>
        </w:rPr>
      </w:pPr>
    </w:p>
    <w:p w:rsidR="00290EAD" w:rsidRPr="006F35A4" w:rsidRDefault="00290EAD" w:rsidP="00D439CB">
      <w:pPr>
        <w:spacing w:line="280" w:lineRule="atLeast"/>
        <w:rPr>
          <w:rFonts w:ascii="Corbel" w:hAnsi="Corbel" w:cs="Arial"/>
          <w:b/>
          <w:bCs/>
        </w:rPr>
      </w:pPr>
    </w:p>
    <w:p w:rsidR="00290EAD" w:rsidRPr="006F35A4" w:rsidRDefault="00290EAD" w:rsidP="00D439CB">
      <w:pPr>
        <w:spacing w:line="280" w:lineRule="atLeast"/>
        <w:rPr>
          <w:rFonts w:ascii="Corbel" w:hAnsi="Corbel" w:cs="Arial"/>
          <w:b/>
          <w:bCs/>
        </w:rPr>
      </w:pPr>
    </w:p>
    <w:p w:rsidR="00290EAD" w:rsidRPr="006F35A4" w:rsidRDefault="00290EAD" w:rsidP="00D439CB">
      <w:pPr>
        <w:spacing w:line="280" w:lineRule="atLeast"/>
        <w:rPr>
          <w:rFonts w:ascii="Corbel" w:hAnsi="Corbel" w:cs="Arial"/>
          <w:b/>
          <w:bCs/>
        </w:rPr>
      </w:pPr>
    </w:p>
    <w:p w:rsidR="00290EAD" w:rsidRPr="006F35A4" w:rsidRDefault="00290EAD" w:rsidP="00D439CB">
      <w:pPr>
        <w:spacing w:line="280" w:lineRule="atLeast"/>
        <w:rPr>
          <w:rFonts w:ascii="Corbel" w:hAnsi="Corbel" w:cs="Arial"/>
          <w:b/>
          <w:bCs/>
        </w:rPr>
      </w:pPr>
    </w:p>
    <w:p w:rsidR="00290EAD" w:rsidRPr="006F35A4" w:rsidRDefault="00290EAD" w:rsidP="00D439CB">
      <w:pPr>
        <w:spacing w:line="280" w:lineRule="atLeast"/>
        <w:rPr>
          <w:rFonts w:ascii="Corbel" w:hAnsi="Corbel" w:cs="Arial"/>
          <w:b/>
          <w:bCs/>
        </w:rPr>
      </w:pPr>
    </w:p>
    <w:p w:rsidR="00E03181" w:rsidRPr="006F35A4" w:rsidRDefault="00E03181">
      <w:pPr>
        <w:rPr>
          <w:rFonts w:ascii="Corbel" w:hAnsi="Corbel" w:cs="Arial"/>
          <w:lang w:eastAsia="en-US"/>
        </w:rPr>
      </w:pPr>
    </w:p>
    <w:sectPr w:rsidR="00E03181" w:rsidRPr="006F35A4" w:rsidSect="0031100D">
      <w:footerReference w:type="even" r:id="rId12"/>
      <w:headerReference w:type="first" r:id="rId13"/>
      <w:footerReference w:type="first" r:id="rId14"/>
      <w:type w:val="continuous"/>
      <w:pgSz w:w="11906" w:h="16838" w:code="9"/>
      <w:pgMar w:top="1134" w:right="991" w:bottom="993" w:left="1276" w:header="454" w:footer="766"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E77" w:rsidRDefault="000E4E77">
      <w:r>
        <w:separator/>
      </w:r>
    </w:p>
  </w:endnote>
  <w:endnote w:type="continuationSeparator" w:id="0">
    <w:p w:rsidR="000E4E77" w:rsidRDefault="000E4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w Cen MT Condensed">
    <w:panose1 w:val="020B0606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Bold">
    <w:altName w:val="Palatino Linotype"/>
    <w:panose1 w:val="00000000000000000000"/>
    <w:charset w:val="00"/>
    <w:family w:val="roman"/>
    <w:notTrueType/>
    <w:pitch w:val="default"/>
    <w:sig w:usb0="00000003" w:usb1="00000000" w:usb2="00000000" w:usb3="00000000" w:csb0="00000001" w:csb1="00000000"/>
  </w:font>
  <w:font w:name="Palatino-Italic">
    <w:altName w:val="Palatino Linotyp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E77" w:rsidRDefault="000E4E77" w:rsidP="00576CB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E4E77" w:rsidRDefault="000E4E77" w:rsidP="005940D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E77" w:rsidRDefault="000E4E77" w:rsidP="00663D7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F6020">
      <w:rPr>
        <w:rStyle w:val="Paginanummer"/>
        <w:noProof/>
      </w:rPr>
      <w:t>2</w:t>
    </w:r>
    <w:r>
      <w:rPr>
        <w:rStyle w:val="Paginanummer"/>
      </w:rPr>
      <w:fldChar w:fldCharType="end"/>
    </w:r>
  </w:p>
  <w:p w:rsidR="000E4E77" w:rsidRPr="00FC67FF" w:rsidRDefault="000E4E77" w:rsidP="00122FE4">
    <w:pPr>
      <w:pStyle w:val="Voettekst"/>
      <w:ind w:right="360"/>
      <w:rPr>
        <w:szCs w:val="17"/>
      </w:rPr>
    </w:pPr>
    <w:r>
      <w:rPr>
        <w:szCs w:val="17"/>
      </w:rPr>
      <w:tab/>
    </w:r>
    <w:r>
      <w:rPr>
        <w:szCs w:val="17"/>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E77" w:rsidRDefault="000E4E77" w:rsidP="00122FE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E4E77" w:rsidRDefault="000E4E77" w:rsidP="005940D7">
    <w:pPr>
      <w:pStyle w:val="Voettekst"/>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E77" w:rsidRDefault="000E4E77" w:rsidP="009437CC">
    <w:pPr>
      <w:pStyle w:val="Voettekst"/>
      <w:tabs>
        <w:tab w:val="clear" w:pos="9072"/>
      </w:tabs>
      <w:jc w:val="right"/>
    </w:pPr>
    <w:r>
      <w:rPr>
        <w:rStyle w:val="Paginanummer"/>
      </w:rPr>
      <w:fldChar w:fldCharType="begin"/>
    </w:r>
    <w:r>
      <w:rPr>
        <w:rStyle w:val="Paginanummer"/>
      </w:rPr>
      <w:instrText xml:space="preserve"> PAGE </w:instrText>
    </w:r>
    <w:r>
      <w:rPr>
        <w:rStyle w:val="Paginanummer"/>
      </w:rPr>
      <w:fldChar w:fldCharType="separate"/>
    </w:r>
    <w:r w:rsidR="00945653">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E77" w:rsidRDefault="000E4E77">
      <w:r>
        <w:separator/>
      </w:r>
    </w:p>
  </w:footnote>
  <w:footnote w:type="continuationSeparator" w:id="0">
    <w:p w:rsidR="000E4E77" w:rsidRDefault="000E4E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4E77" w:rsidRPr="0078220C" w:rsidTr="0078220C">
      <w:tc>
        <w:tcPr>
          <w:tcW w:w="2212" w:type="dxa"/>
        </w:tcPr>
        <w:p w:rsidR="000E4E77" w:rsidRPr="0078220C" w:rsidRDefault="000E4E77" w:rsidP="0078220C">
          <w:pPr>
            <w:pStyle w:val="Koptekst"/>
            <w:spacing w:line="225" w:lineRule="exact"/>
            <w:rPr>
              <w:sz w:val="16"/>
              <w:szCs w:val="16"/>
            </w:rPr>
          </w:pPr>
          <w:r>
            <w:fldChar w:fldCharType="begin"/>
          </w:r>
          <w:r>
            <w:instrText xml:space="preserve"> STYLEREF  RptConcept  \* MERGEFORMAT </w:instrText>
          </w:r>
          <w:r>
            <w:rPr>
              <w:bCs/>
              <w:noProof/>
              <w:sz w:val="16"/>
              <w:szCs w:val="16"/>
            </w:rPr>
            <w:fldChar w:fldCharType="end"/>
          </w:r>
        </w:p>
        <w:p w:rsidR="000E4E77" w:rsidRPr="0078220C" w:rsidRDefault="000E4E77" w:rsidP="0078220C">
          <w:pPr>
            <w:pStyle w:val="Koptekst"/>
            <w:spacing w:line="225" w:lineRule="exact"/>
            <w:rPr>
              <w:sz w:val="16"/>
              <w:szCs w:val="16"/>
            </w:rPr>
          </w:pPr>
          <w:r>
            <w:fldChar w:fldCharType="begin"/>
          </w:r>
          <w:r>
            <w:instrText xml:space="preserve"> STYLEREF  RptVersie  \* MERGEFORMAT </w:instrText>
          </w:r>
          <w:r>
            <w:fldChar w:fldCharType="separate"/>
          </w:r>
          <w:r>
            <w:rPr>
              <w:b/>
              <w:bCs/>
              <w:noProof/>
            </w:rPr>
            <w:t>Fout! Geen tekst met de opgegeven stijl in het document.</w:t>
          </w:r>
          <w:r>
            <w:rPr>
              <w:noProof/>
              <w:sz w:val="16"/>
              <w:szCs w:val="16"/>
            </w:rPr>
            <w:fldChar w:fldCharType="end"/>
          </w:r>
        </w:p>
        <w:p w:rsidR="000E4E77" w:rsidRPr="0078220C" w:rsidRDefault="000E4E77" w:rsidP="0078220C">
          <w:pPr>
            <w:pStyle w:val="Koptekst"/>
            <w:spacing w:line="225" w:lineRule="exact"/>
            <w:rPr>
              <w:sz w:val="16"/>
              <w:szCs w:val="16"/>
            </w:rPr>
          </w:pPr>
          <w:r>
            <w:fldChar w:fldCharType="begin"/>
          </w:r>
          <w:r>
            <w:instrText xml:space="preserve"> STYLEREF  RptDatum  \* MERGEFORMAT </w:instrText>
          </w:r>
          <w:r>
            <w:fldChar w:fldCharType="separate"/>
          </w:r>
          <w:r>
            <w:rPr>
              <w:b/>
              <w:bCs/>
              <w:noProof/>
            </w:rPr>
            <w:t>Fout! Geen tekst met de opgegeven stijl in het document.</w:t>
          </w:r>
          <w:r>
            <w:rPr>
              <w:noProof/>
              <w:sz w:val="16"/>
              <w:szCs w:val="16"/>
            </w:rPr>
            <w:fldChar w:fldCharType="end"/>
          </w:r>
        </w:p>
        <w:p w:rsidR="000E4E77" w:rsidRPr="0078220C" w:rsidRDefault="000E4E77" w:rsidP="0078220C">
          <w:pPr>
            <w:pStyle w:val="Koptekst"/>
            <w:spacing w:line="225" w:lineRule="exact"/>
            <w:rPr>
              <w:sz w:val="16"/>
              <w:szCs w:val="16"/>
            </w:rPr>
          </w:pPr>
          <w:r>
            <w:fldChar w:fldCharType="begin"/>
          </w:r>
          <w:r>
            <w:instrText xml:space="preserve"> STYLEREF  RptKenmerk  \* MERGEFORMAT </w:instrText>
          </w:r>
          <w:r>
            <w:rPr>
              <w:noProof/>
              <w:sz w:val="16"/>
              <w:szCs w:val="16"/>
            </w:rPr>
            <w:fldChar w:fldCharType="end"/>
          </w:r>
        </w:p>
        <w:p w:rsidR="000E4E77" w:rsidRPr="0078220C" w:rsidRDefault="000E4E77" w:rsidP="0078220C">
          <w:pPr>
            <w:pStyle w:val="Koptekst"/>
            <w:spacing w:line="230" w:lineRule="exact"/>
            <w:rPr>
              <w:sz w:val="16"/>
              <w:szCs w:val="16"/>
            </w:rPr>
          </w:pPr>
        </w:p>
      </w:tc>
      <w:tc>
        <w:tcPr>
          <w:tcW w:w="7745" w:type="dxa"/>
        </w:tcPr>
        <w:p w:rsidR="000E4E77" w:rsidRPr="0078220C" w:rsidRDefault="000E4E77" w:rsidP="0078220C">
          <w:pPr>
            <w:pStyle w:val="Koptekst"/>
            <w:spacing w:line="225" w:lineRule="exact"/>
            <w:rPr>
              <w:sz w:val="16"/>
              <w:szCs w:val="16"/>
            </w:rPr>
          </w:pPr>
          <w:r w:rsidRPr="0078220C">
            <w:rPr>
              <w:sz w:val="16"/>
              <w:szCs w:val="16"/>
            </w:rPr>
            <w:t>Gemeente Amsterdam</w:t>
          </w:r>
        </w:p>
        <w:p w:rsidR="000E4E77" w:rsidRPr="0078220C" w:rsidRDefault="000E4E77" w:rsidP="0078220C">
          <w:pPr>
            <w:pStyle w:val="Koptekst"/>
            <w:spacing w:line="225" w:lineRule="exact"/>
            <w:rPr>
              <w:sz w:val="16"/>
              <w:szCs w:val="16"/>
            </w:rPr>
          </w:pPr>
          <w:r w:rsidRPr="0078220C">
            <w:rPr>
              <w:sz w:val="16"/>
              <w:szCs w:val="16"/>
            </w:rPr>
            <w:t>Servicehuis ICT</w:t>
          </w:r>
        </w:p>
        <w:p w:rsidR="000E4E77" w:rsidRPr="0078220C" w:rsidRDefault="000E4E77" w:rsidP="0078220C">
          <w:pPr>
            <w:pStyle w:val="Koptekst"/>
            <w:spacing w:line="225" w:lineRule="exact"/>
            <w:rPr>
              <w:sz w:val="16"/>
              <w:szCs w:val="16"/>
            </w:rPr>
          </w:pPr>
        </w:p>
        <w:p w:rsidR="000E4E77" w:rsidRPr="0078220C" w:rsidRDefault="00A34B9D" w:rsidP="0078220C">
          <w:pPr>
            <w:pStyle w:val="Koptekst"/>
            <w:spacing w:line="225" w:lineRule="exact"/>
            <w:rPr>
              <w:sz w:val="16"/>
              <w:szCs w:val="16"/>
            </w:rPr>
          </w:pPr>
          <w:fldSimple w:instr=" STYLEREF  Rapporttitel  \* MERGEFORMAT ">
            <w:r w:rsidR="000E4E77" w:rsidRPr="009F7DDE">
              <w:rPr>
                <w:noProof/>
                <w:sz w:val="16"/>
                <w:szCs w:val="16"/>
              </w:rPr>
              <w:t>Verwerkersovereenkomst</w:t>
            </w:r>
            <w:r w:rsidR="000E4E77">
              <w:rPr>
                <w:noProof/>
              </w:rPr>
              <w:t xml:space="preserve"> in het kader van ………….. tussen</w:t>
            </w:r>
          </w:fldSimple>
          <w:fldSimple w:instr=" STYLEREF  Rapporttitel  \* MERGEFORMAT ">
            <w:r w:rsidR="000E4E77" w:rsidRPr="009F7DDE">
              <w:rPr>
                <w:noProof/>
                <w:sz w:val="16"/>
                <w:szCs w:val="16"/>
              </w:rPr>
              <w:t>Verwerkersovereenkomst</w:t>
            </w:r>
            <w:r w:rsidR="000E4E77">
              <w:rPr>
                <w:noProof/>
              </w:rPr>
              <w:t xml:space="preserve"> in het kader van ………….. tussen</w:t>
            </w:r>
          </w:fldSimple>
        </w:p>
        <w:p w:rsidR="000E4E77" w:rsidRPr="0078220C" w:rsidRDefault="000E4E77" w:rsidP="009437CC">
          <w:pPr>
            <w:pStyle w:val="Koptekst"/>
            <w:rPr>
              <w:sz w:val="16"/>
              <w:szCs w:val="16"/>
            </w:rPr>
          </w:pPr>
        </w:p>
      </w:tc>
    </w:tr>
  </w:tbl>
  <w:p w:rsidR="000E4E77" w:rsidRPr="0018442B" w:rsidRDefault="000E4E77" w:rsidP="009437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12" w:type="dxa"/>
      <w:tblLayout w:type="fixed"/>
      <w:tblCellMar>
        <w:left w:w="0" w:type="dxa"/>
        <w:right w:w="0" w:type="dxa"/>
      </w:tblCellMar>
      <w:tblLook w:val="01E0" w:firstRow="1" w:lastRow="1" w:firstColumn="1" w:lastColumn="1" w:noHBand="0" w:noVBand="0"/>
    </w:tblPr>
    <w:tblGrid>
      <w:gridCol w:w="2212"/>
      <w:gridCol w:w="7745"/>
    </w:tblGrid>
    <w:tr w:rsidR="000E4E77" w:rsidRPr="0078220C" w:rsidTr="0078220C">
      <w:tc>
        <w:tcPr>
          <w:tcW w:w="2212" w:type="dxa"/>
        </w:tcPr>
        <w:bookmarkStart w:id="27" w:name="blwI_Concept3"/>
        <w:p w:rsidR="000E4E77" w:rsidRPr="0078220C" w:rsidRDefault="000E4E77"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RptConcept  \* MERGEFORMAT </w:instrText>
          </w:r>
          <w:r w:rsidRPr="0078220C">
            <w:rPr>
              <w:sz w:val="16"/>
              <w:szCs w:val="16"/>
            </w:rPr>
            <w:fldChar w:fldCharType="separate"/>
          </w:r>
          <w:r w:rsidR="00945653">
            <w:rPr>
              <w:b/>
              <w:bCs/>
              <w:noProof/>
              <w:sz w:val="16"/>
              <w:szCs w:val="16"/>
            </w:rPr>
            <w:t>Fout! Geen tekst met de opgegeven stijl in het document.</w:t>
          </w:r>
          <w:r w:rsidRPr="0078220C">
            <w:rPr>
              <w:sz w:val="16"/>
              <w:szCs w:val="16"/>
            </w:rPr>
            <w:fldChar w:fldCharType="end"/>
          </w:r>
        </w:p>
        <w:bookmarkEnd w:id="27"/>
        <w:p w:rsidR="000E4E77" w:rsidRPr="0078220C" w:rsidRDefault="000E4E77" w:rsidP="0078220C">
          <w:pPr>
            <w:pStyle w:val="Koptekst"/>
            <w:spacing w:line="225" w:lineRule="exact"/>
            <w:rPr>
              <w:sz w:val="16"/>
              <w:szCs w:val="16"/>
            </w:rPr>
          </w:pPr>
          <w:r w:rsidRPr="0078220C">
            <w:rPr>
              <w:sz w:val="16"/>
              <w:szCs w:val="16"/>
            </w:rPr>
            <w:fldChar w:fldCharType="begin"/>
          </w:r>
          <w:r w:rsidRPr="0078220C">
            <w:rPr>
              <w:sz w:val="16"/>
              <w:szCs w:val="16"/>
            </w:rPr>
            <w:instrText xml:space="preserve"> STYLEREF  RptVersie  \* MERGEFORMAT </w:instrText>
          </w:r>
          <w:r w:rsidRPr="0078220C">
            <w:rPr>
              <w:sz w:val="16"/>
              <w:szCs w:val="16"/>
            </w:rPr>
            <w:fldChar w:fldCharType="separate"/>
          </w:r>
          <w:r w:rsidR="00945653">
            <w:rPr>
              <w:b/>
              <w:bCs/>
              <w:noProof/>
              <w:sz w:val="16"/>
              <w:szCs w:val="16"/>
            </w:rPr>
            <w:t>Fout! Geen tekst met de opgegeven stijl in het document.</w:t>
          </w:r>
          <w:r w:rsidRPr="0078220C">
            <w:rPr>
              <w:sz w:val="16"/>
              <w:szCs w:val="16"/>
            </w:rPr>
            <w:fldChar w:fldCharType="end"/>
          </w:r>
        </w:p>
        <w:p w:rsidR="000E4E77" w:rsidRPr="0078220C" w:rsidRDefault="000E4E77" w:rsidP="0078220C">
          <w:pPr>
            <w:pStyle w:val="Koptekst"/>
            <w:spacing w:line="225" w:lineRule="exact"/>
            <w:rPr>
              <w:sz w:val="16"/>
              <w:szCs w:val="16"/>
            </w:rPr>
          </w:pPr>
          <w:r>
            <w:fldChar w:fldCharType="begin"/>
          </w:r>
          <w:r>
            <w:instrText xml:space="preserve"> STYLEREF  RptDatum  \* MERGEFORMAT </w:instrText>
          </w:r>
          <w:r>
            <w:fldChar w:fldCharType="separate"/>
          </w:r>
          <w:r w:rsidR="00945653">
            <w:rPr>
              <w:b/>
              <w:bCs/>
              <w:noProof/>
            </w:rPr>
            <w:t>Fout! Geen tekst met de opgegeven stijl in het document.</w:t>
          </w:r>
          <w:r>
            <w:rPr>
              <w:noProof/>
              <w:sz w:val="16"/>
              <w:szCs w:val="16"/>
            </w:rPr>
            <w:fldChar w:fldCharType="end"/>
          </w:r>
        </w:p>
        <w:p w:rsidR="000E4E77" w:rsidRPr="0078220C" w:rsidRDefault="000E4E77" w:rsidP="0078220C">
          <w:pPr>
            <w:pStyle w:val="Koptekst"/>
            <w:spacing w:line="225" w:lineRule="exact"/>
            <w:rPr>
              <w:sz w:val="16"/>
              <w:szCs w:val="16"/>
            </w:rPr>
          </w:pPr>
          <w:r>
            <w:fldChar w:fldCharType="begin"/>
          </w:r>
          <w:r>
            <w:instrText xml:space="preserve"> STYLEREF  RptKenmerk  \* MERGEFORMAT </w:instrText>
          </w:r>
          <w:r>
            <w:fldChar w:fldCharType="separate"/>
          </w:r>
          <w:r w:rsidR="00945653">
            <w:rPr>
              <w:b/>
              <w:bCs/>
              <w:noProof/>
            </w:rPr>
            <w:t>Fout! Geen tekst met de opgegeven stijl in het document.</w:t>
          </w:r>
          <w:r>
            <w:rPr>
              <w:noProof/>
              <w:sz w:val="16"/>
              <w:szCs w:val="16"/>
            </w:rPr>
            <w:fldChar w:fldCharType="end"/>
          </w:r>
        </w:p>
        <w:p w:rsidR="000E4E77" w:rsidRPr="0078220C" w:rsidRDefault="000E4E77" w:rsidP="0078220C">
          <w:pPr>
            <w:pStyle w:val="Koptekst"/>
            <w:spacing w:line="230" w:lineRule="exact"/>
            <w:rPr>
              <w:sz w:val="16"/>
              <w:szCs w:val="16"/>
            </w:rPr>
          </w:pPr>
        </w:p>
      </w:tc>
      <w:tc>
        <w:tcPr>
          <w:tcW w:w="7745" w:type="dxa"/>
        </w:tcPr>
        <w:p w:rsidR="000E4E77" w:rsidRPr="0078220C" w:rsidRDefault="000E4E77" w:rsidP="0078220C">
          <w:pPr>
            <w:pStyle w:val="Koptekst"/>
            <w:spacing w:line="225" w:lineRule="exact"/>
            <w:rPr>
              <w:sz w:val="16"/>
              <w:szCs w:val="16"/>
            </w:rPr>
          </w:pPr>
          <w:r w:rsidRPr="0078220C">
            <w:rPr>
              <w:sz w:val="16"/>
              <w:szCs w:val="16"/>
            </w:rPr>
            <w:t>Gemeente Amsterdam</w:t>
          </w:r>
        </w:p>
        <w:p w:rsidR="000E4E77" w:rsidRPr="0078220C" w:rsidRDefault="000E4E77" w:rsidP="0078220C">
          <w:pPr>
            <w:pStyle w:val="Koptekst"/>
            <w:spacing w:line="225" w:lineRule="exact"/>
            <w:rPr>
              <w:sz w:val="16"/>
              <w:szCs w:val="16"/>
            </w:rPr>
          </w:pPr>
          <w:r w:rsidRPr="0078220C">
            <w:rPr>
              <w:sz w:val="16"/>
              <w:szCs w:val="16"/>
            </w:rPr>
            <w:t>Servicehuis ICT</w:t>
          </w:r>
        </w:p>
        <w:p w:rsidR="000E4E77" w:rsidRPr="0078220C" w:rsidRDefault="000E4E77" w:rsidP="0078220C">
          <w:pPr>
            <w:pStyle w:val="Koptekst"/>
            <w:spacing w:line="225" w:lineRule="exact"/>
            <w:rPr>
              <w:sz w:val="16"/>
              <w:szCs w:val="16"/>
            </w:rPr>
          </w:pPr>
        </w:p>
        <w:p w:rsidR="000E4E77" w:rsidRPr="0078220C" w:rsidRDefault="00A34B9D" w:rsidP="0078220C">
          <w:pPr>
            <w:pStyle w:val="Koptekst"/>
            <w:spacing w:line="225" w:lineRule="exact"/>
            <w:rPr>
              <w:sz w:val="16"/>
              <w:szCs w:val="16"/>
            </w:rPr>
          </w:pPr>
          <w:fldSimple w:instr=" STYLEREF  Rapporttitel  \* MERGEFORMAT ">
            <w:r w:rsidR="00945653">
              <w:rPr>
                <w:noProof/>
              </w:rPr>
              <w:t>V</w:t>
            </w:r>
          </w:fldSimple>
        </w:p>
        <w:p w:rsidR="000E4E77" w:rsidRPr="0078220C" w:rsidRDefault="000E4E77" w:rsidP="009437CC">
          <w:pPr>
            <w:pStyle w:val="Koptekst"/>
            <w:rPr>
              <w:sz w:val="16"/>
              <w:szCs w:val="16"/>
            </w:rPr>
          </w:pPr>
        </w:p>
      </w:tc>
    </w:tr>
  </w:tbl>
  <w:p w:rsidR="000E4E77" w:rsidRPr="0018442B" w:rsidRDefault="000E4E77" w:rsidP="009437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332C74"/>
    <w:multiLevelType w:val="multilevel"/>
    <w:tmpl w:val="7450C302"/>
    <w:lvl w:ilvl="0">
      <w:start w:val="1"/>
      <w:numFmt w:val="decimal"/>
      <w:isLgl/>
      <w:lvlText w:val="%1"/>
      <w:lvlJc w:val="left"/>
      <w:pPr>
        <w:tabs>
          <w:tab w:val="num" w:pos="431"/>
        </w:tabs>
        <w:ind w:left="431" w:hanging="431"/>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E700536"/>
    <w:multiLevelType w:val="hybridMultilevel"/>
    <w:tmpl w:val="53CE80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905A85"/>
    <w:multiLevelType w:val="hybridMultilevel"/>
    <w:tmpl w:val="5C7EBFEC"/>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13722B4A"/>
    <w:multiLevelType w:val="hybridMultilevel"/>
    <w:tmpl w:val="2460F0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DF68E1"/>
    <w:multiLevelType w:val="hybridMultilevel"/>
    <w:tmpl w:val="7CC042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B971AA5"/>
    <w:multiLevelType w:val="hybridMultilevel"/>
    <w:tmpl w:val="B8CCF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E37909"/>
    <w:multiLevelType w:val="multilevel"/>
    <w:tmpl w:val="914CBD4C"/>
    <w:lvl w:ilvl="0">
      <w:start w:val="1"/>
      <w:numFmt w:val="decimal"/>
      <w:lvlText w:val="%1"/>
      <w:lvlJc w:val="left"/>
      <w:pPr>
        <w:ind w:left="855" w:hanging="855"/>
      </w:pPr>
      <w:rPr>
        <w:rFonts w:hint="default"/>
      </w:rPr>
    </w:lvl>
    <w:lvl w:ilvl="1">
      <w:start w:val="1"/>
      <w:numFmt w:val="decimal"/>
      <w:lvlText w:val="%1.%2"/>
      <w:lvlJc w:val="left"/>
      <w:pPr>
        <w:ind w:left="855" w:hanging="855"/>
      </w:pPr>
      <w:rPr>
        <w:rFonts w:hint="default"/>
        <w:b w:val="0"/>
      </w:rPr>
    </w:lvl>
    <w:lvl w:ilvl="2">
      <w:start w:val="1"/>
      <w:numFmt w:val="decimal"/>
      <w:lvlText w:val="%1.%2.%3"/>
      <w:lvlJc w:val="left"/>
      <w:pPr>
        <w:ind w:left="855" w:hanging="855"/>
      </w:pPr>
      <w:rPr>
        <w:rFonts w:hint="default"/>
      </w:rPr>
    </w:lvl>
    <w:lvl w:ilvl="3">
      <w:start w:val="1"/>
      <w:numFmt w:val="decimal"/>
      <w:lvlText w:val="%1.%2.%3.%4"/>
      <w:lvlJc w:val="left"/>
      <w:pPr>
        <w:ind w:left="855" w:hanging="85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4C3469"/>
    <w:multiLevelType w:val="multilevel"/>
    <w:tmpl w:val="2D3A6132"/>
    <w:lvl w:ilvl="0">
      <w:start w:val="1"/>
      <w:numFmt w:val="decimal"/>
      <w:pStyle w:val="KopHoofdstuk"/>
      <w:isLgl/>
      <w:lvlText w:val="%1"/>
      <w:lvlJc w:val="left"/>
      <w:pPr>
        <w:tabs>
          <w:tab w:val="num" w:pos="431"/>
        </w:tabs>
        <w:ind w:left="431" w:hanging="431"/>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6DB4E10"/>
    <w:multiLevelType w:val="hybridMultilevel"/>
    <w:tmpl w:val="DEC00238"/>
    <w:lvl w:ilvl="0" w:tplc="7B2A672E">
      <w:start w:val="1"/>
      <w:numFmt w:val="decimal"/>
      <w:pStyle w:val="Lijstmemo"/>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2B0931E4"/>
    <w:multiLevelType w:val="hybridMultilevel"/>
    <w:tmpl w:val="89DEB0A0"/>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5E60956"/>
    <w:multiLevelType w:val="hybridMultilevel"/>
    <w:tmpl w:val="AF280B7E"/>
    <w:lvl w:ilvl="0" w:tplc="28E8B490">
      <w:start w:val="2"/>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4B520F"/>
    <w:multiLevelType w:val="hybridMultilevel"/>
    <w:tmpl w:val="B5BEBD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F9869B4"/>
    <w:multiLevelType w:val="hybridMultilevel"/>
    <w:tmpl w:val="512220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4179724A"/>
    <w:multiLevelType w:val="hybridMultilevel"/>
    <w:tmpl w:val="A3EACAFE"/>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527837"/>
    <w:multiLevelType w:val="hybridMultilevel"/>
    <w:tmpl w:val="2C94B546"/>
    <w:lvl w:ilvl="0" w:tplc="65086A6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7FB208B"/>
    <w:multiLevelType w:val="hybridMultilevel"/>
    <w:tmpl w:val="66ECFBA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E47930"/>
    <w:multiLevelType w:val="hybridMultilevel"/>
    <w:tmpl w:val="E0B63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D0575CE"/>
    <w:multiLevelType w:val="hybridMultilevel"/>
    <w:tmpl w:val="6DD274A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07E3747"/>
    <w:multiLevelType w:val="hybridMultilevel"/>
    <w:tmpl w:val="A6300114"/>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3E82207"/>
    <w:multiLevelType w:val="hybridMultilevel"/>
    <w:tmpl w:val="2FE486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5987AE5"/>
    <w:multiLevelType w:val="hybridMultilevel"/>
    <w:tmpl w:val="FA567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AA3017"/>
    <w:multiLevelType w:val="hybridMultilevel"/>
    <w:tmpl w:val="3AEE44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6650FE"/>
    <w:multiLevelType w:val="hybridMultilevel"/>
    <w:tmpl w:val="E1B21596"/>
    <w:lvl w:ilvl="0" w:tplc="631464B4">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AB757BE"/>
    <w:multiLevelType w:val="hybridMultilevel"/>
    <w:tmpl w:val="0536280A"/>
    <w:lvl w:ilvl="0" w:tplc="19D087D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6" w15:restartNumberingAfterBreak="0">
    <w:nsid w:val="60BC569E"/>
    <w:multiLevelType w:val="hybridMultilevel"/>
    <w:tmpl w:val="60B21F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275791A"/>
    <w:multiLevelType w:val="hybridMultilevel"/>
    <w:tmpl w:val="35A8D2F8"/>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A136C2"/>
    <w:multiLevelType w:val="hybridMultilevel"/>
    <w:tmpl w:val="E04E9A98"/>
    <w:lvl w:ilvl="0" w:tplc="28E8B490">
      <w:start w:val="2"/>
      <w:numFmt w:val="bullet"/>
      <w:lvlText w:val="-"/>
      <w:lvlJc w:val="left"/>
      <w:pPr>
        <w:ind w:left="1069" w:hanging="360"/>
      </w:pPr>
      <w:rPr>
        <w:rFonts w:ascii="Corbel" w:eastAsia="Times New Roman" w:hAnsi="Corbel" w:cs="Times New Roman"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69E6628F"/>
    <w:multiLevelType w:val="hybridMultilevel"/>
    <w:tmpl w:val="C8C4808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1" w15:restartNumberingAfterBreak="0">
    <w:nsid w:val="6FB544D2"/>
    <w:multiLevelType w:val="hybridMultilevel"/>
    <w:tmpl w:val="5EB24B12"/>
    <w:lvl w:ilvl="0" w:tplc="ED5A4B48">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2B67B86"/>
    <w:multiLevelType w:val="hybridMultilevel"/>
    <w:tmpl w:val="3EE07BF4"/>
    <w:lvl w:ilvl="0" w:tplc="28E8B490">
      <w:start w:val="2"/>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9A92592"/>
    <w:multiLevelType w:val="multilevel"/>
    <w:tmpl w:val="CF2C7B4C"/>
    <w:lvl w:ilvl="0">
      <w:start w:val="1"/>
      <w:numFmt w:val="decimal"/>
      <w:pStyle w:val="Kop1EW"/>
      <w:isLgl/>
      <w:lvlText w:val="%1"/>
      <w:lvlJc w:val="left"/>
      <w:pPr>
        <w:tabs>
          <w:tab w:val="num" w:pos="431"/>
        </w:tabs>
        <w:ind w:left="431" w:hanging="431"/>
      </w:pPr>
      <w:rPr>
        <w:rFonts w:cs="Times New Roman" w:hint="default"/>
      </w:rPr>
    </w:lvl>
    <w:lvl w:ilvl="1">
      <w:start w:val="1"/>
      <w:numFmt w:val="decimal"/>
      <w:pStyle w:val="Kop2RA"/>
      <w:lvlText w:val="%1.%2"/>
      <w:lvlJc w:val="left"/>
      <w:pPr>
        <w:tabs>
          <w:tab w:val="num" w:pos="576"/>
        </w:tabs>
        <w:ind w:left="576" w:hanging="576"/>
      </w:pPr>
      <w:rPr>
        <w:rFonts w:cs="Times New Roman" w:hint="default"/>
      </w:rPr>
    </w:lvl>
    <w:lvl w:ilvl="2">
      <w:start w:val="1"/>
      <w:numFmt w:val="decimal"/>
      <w:pStyle w:val="Kop3IB"/>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4"/>
  </w:num>
  <w:num w:numId="2">
    <w:abstractNumId w:val="1"/>
  </w:num>
  <w:num w:numId="3">
    <w:abstractNumId w:val="9"/>
  </w:num>
  <w:num w:numId="4">
    <w:abstractNumId w:val="33"/>
  </w:num>
  <w:num w:numId="5">
    <w:abstractNumId w:val="10"/>
  </w:num>
  <w:num w:numId="6">
    <w:abstractNumId w:val="25"/>
  </w:num>
  <w:num w:numId="7">
    <w:abstractNumId w:val="7"/>
  </w:num>
  <w:num w:numId="8">
    <w:abstractNumId w:val="8"/>
  </w:num>
  <w:num w:numId="9">
    <w:abstractNumId w:val="15"/>
  </w:num>
  <w:num w:numId="10">
    <w:abstractNumId w:val="18"/>
  </w:num>
  <w:num w:numId="11">
    <w:abstractNumId w:val="11"/>
  </w:num>
  <w:num w:numId="12">
    <w:abstractNumId w:val="22"/>
  </w:num>
  <w:num w:numId="13">
    <w:abstractNumId w:val="27"/>
  </w:num>
  <w:num w:numId="14">
    <w:abstractNumId w:val="28"/>
  </w:num>
  <w:num w:numId="15">
    <w:abstractNumId w:val="32"/>
  </w:num>
  <w:num w:numId="16">
    <w:abstractNumId w:val="13"/>
  </w:num>
  <w:num w:numId="17">
    <w:abstractNumId w:val="3"/>
  </w:num>
  <w:num w:numId="18">
    <w:abstractNumId w:val="12"/>
  </w:num>
  <w:num w:numId="19">
    <w:abstractNumId w:val="21"/>
  </w:num>
  <w:num w:numId="20">
    <w:abstractNumId w:val="14"/>
  </w:num>
  <w:num w:numId="21">
    <w:abstractNumId w:val="20"/>
  </w:num>
  <w:num w:numId="22">
    <w:abstractNumId w:val="4"/>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0"/>
  </w:num>
  <w:num w:numId="26">
    <w:abstractNumId w:val="34"/>
  </w:num>
  <w:num w:numId="27">
    <w:abstractNumId w:val="5"/>
  </w:num>
  <w:num w:numId="28">
    <w:abstractNumId w:val="17"/>
  </w:num>
  <w:num w:numId="29">
    <w:abstractNumId w:val="6"/>
  </w:num>
  <w:num w:numId="30">
    <w:abstractNumId w:val="23"/>
  </w:num>
  <w:num w:numId="31">
    <w:abstractNumId w:val="31"/>
  </w:num>
  <w:num w:numId="32">
    <w:abstractNumId w:val="26"/>
  </w:num>
  <w:num w:numId="33">
    <w:abstractNumId w:val="19"/>
  </w:num>
  <w:num w:numId="34">
    <w:abstractNumId w:val="16"/>
  </w:num>
  <w:num w:numId="35">
    <w:abstractNumId w:val="2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819"/>
    <w:rsid w:val="00000352"/>
    <w:rsid w:val="00004BAB"/>
    <w:rsid w:val="0001025F"/>
    <w:rsid w:val="000117F7"/>
    <w:rsid w:val="00011BDD"/>
    <w:rsid w:val="000124AE"/>
    <w:rsid w:val="00013066"/>
    <w:rsid w:val="00015A51"/>
    <w:rsid w:val="000202E3"/>
    <w:rsid w:val="00033F05"/>
    <w:rsid w:val="0003460A"/>
    <w:rsid w:val="000364D4"/>
    <w:rsid w:val="00037D43"/>
    <w:rsid w:val="00037EB3"/>
    <w:rsid w:val="000460A4"/>
    <w:rsid w:val="0004640C"/>
    <w:rsid w:val="0004670D"/>
    <w:rsid w:val="00051AC4"/>
    <w:rsid w:val="00051D19"/>
    <w:rsid w:val="000532D2"/>
    <w:rsid w:val="000536A0"/>
    <w:rsid w:val="00053790"/>
    <w:rsid w:val="00055D96"/>
    <w:rsid w:val="000579B1"/>
    <w:rsid w:val="00060C86"/>
    <w:rsid w:val="0006386E"/>
    <w:rsid w:val="00063BF9"/>
    <w:rsid w:val="000666CB"/>
    <w:rsid w:val="00070C0A"/>
    <w:rsid w:val="000712EA"/>
    <w:rsid w:val="00071F31"/>
    <w:rsid w:val="000763E7"/>
    <w:rsid w:val="000804BE"/>
    <w:rsid w:val="000822AC"/>
    <w:rsid w:val="00090C58"/>
    <w:rsid w:val="00090DD9"/>
    <w:rsid w:val="0009259F"/>
    <w:rsid w:val="00092C41"/>
    <w:rsid w:val="0009467D"/>
    <w:rsid w:val="000951EF"/>
    <w:rsid w:val="00095FF9"/>
    <w:rsid w:val="000970FD"/>
    <w:rsid w:val="000A1736"/>
    <w:rsid w:val="000A3EA5"/>
    <w:rsid w:val="000A6193"/>
    <w:rsid w:val="000A780E"/>
    <w:rsid w:val="000B06DC"/>
    <w:rsid w:val="000B2669"/>
    <w:rsid w:val="000B53F1"/>
    <w:rsid w:val="000B6D21"/>
    <w:rsid w:val="000C3AA5"/>
    <w:rsid w:val="000C5EC9"/>
    <w:rsid w:val="000C7E3C"/>
    <w:rsid w:val="000D4383"/>
    <w:rsid w:val="000D6618"/>
    <w:rsid w:val="000D79C9"/>
    <w:rsid w:val="000E0A4A"/>
    <w:rsid w:val="000E29A0"/>
    <w:rsid w:val="000E3FE7"/>
    <w:rsid w:val="000E4E77"/>
    <w:rsid w:val="000E57E9"/>
    <w:rsid w:val="000E5EA3"/>
    <w:rsid w:val="000E742E"/>
    <w:rsid w:val="000E7D91"/>
    <w:rsid w:val="000E7EC0"/>
    <w:rsid w:val="000F1990"/>
    <w:rsid w:val="000F7350"/>
    <w:rsid w:val="0010088D"/>
    <w:rsid w:val="00101CFA"/>
    <w:rsid w:val="00110501"/>
    <w:rsid w:val="001126A9"/>
    <w:rsid w:val="00115299"/>
    <w:rsid w:val="00115487"/>
    <w:rsid w:val="00116E3F"/>
    <w:rsid w:val="00116FAA"/>
    <w:rsid w:val="0012115B"/>
    <w:rsid w:val="00121943"/>
    <w:rsid w:val="00122FE4"/>
    <w:rsid w:val="00122FEE"/>
    <w:rsid w:val="00130B41"/>
    <w:rsid w:val="00133130"/>
    <w:rsid w:val="00133D6F"/>
    <w:rsid w:val="00133DED"/>
    <w:rsid w:val="00141994"/>
    <w:rsid w:val="00146724"/>
    <w:rsid w:val="00150C5D"/>
    <w:rsid w:val="001535E6"/>
    <w:rsid w:val="00153751"/>
    <w:rsid w:val="00154A5B"/>
    <w:rsid w:val="001551A3"/>
    <w:rsid w:val="0016197A"/>
    <w:rsid w:val="00161A50"/>
    <w:rsid w:val="001643B1"/>
    <w:rsid w:val="001646BF"/>
    <w:rsid w:val="0016484A"/>
    <w:rsid w:val="00164D23"/>
    <w:rsid w:val="001657B1"/>
    <w:rsid w:val="00165974"/>
    <w:rsid w:val="00165CB7"/>
    <w:rsid w:val="001662A6"/>
    <w:rsid w:val="00166C28"/>
    <w:rsid w:val="00170E12"/>
    <w:rsid w:val="00172440"/>
    <w:rsid w:val="001761CB"/>
    <w:rsid w:val="00176A24"/>
    <w:rsid w:val="001830E8"/>
    <w:rsid w:val="00183774"/>
    <w:rsid w:val="0018384C"/>
    <w:rsid w:val="0018442B"/>
    <w:rsid w:val="00190A0F"/>
    <w:rsid w:val="0019105D"/>
    <w:rsid w:val="00193CA1"/>
    <w:rsid w:val="00195F4B"/>
    <w:rsid w:val="001A52D0"/>
    <w:rsid w:val="001A6D8E"/>
    <w:rsid w:val="001A7F12"/>
    <w:rsid w:val="001B07A1"/>
    <w:rsid w:val="001B08A7"/>
    <w:rsid w:val="001B6EB7"/>
    <w:rsid w:val="001B7E6F"/>
    <w:rsid w:val="001C173D"/>
    <w:rsid w:val="001C1761"/>
    <w:rsid w:val="001C2CB1"/>
    <w:rsid w:val="001C3388"/>
    <w:rsid w:val="001C4504"/>
    <w:rsid w:val="001D1DE0"/>
    <w:rsid w:val="001D3C7D"/>
    <w:rsid w:val="001D41C0"/>
    <w:rsid w:val="001E09B3"/>
    <w:rsid w:val="001E13FB"/>
    <w:rsid w:val="001E534F"/>
    <w:rsid w:val="001E6551"/>
    <w:rsid w:val="001E7365"/>
    <w:rsid w:val="001E7A88"/>
    <w:rsid w:val="001F07B8"/>
    <w:rsid w:val="001F20D1"/>
    <w:rsid w:val="001F364C"/>
    <w:rsid w:val="001F3A28"/>
    <w:rsid w:val="001F57F4"/>
    <w:rsid w:val="001F7235"/>
    <w:rsid w:val="00200C24"/>
    <w:rsid w:val="00200D00"/>
    <w:rsid w:val="00200FB4"/>
    <w:rsid w:val="00203D39"/>
    <w:rsid w:val="002057C5"/>
    <w:rsid w:val="00206502"/>
    <w:rsid w:val="00211113"/>
    <w:rsid w:val="002111C2"/>
    <w:rsid w:val="00212037"/>
    <w:rsid w:val="0021341B"/>
    <w:rsid w:val="00215D4A"/>
    <w:rsid w:val="002161C3"/>
    <w:rsid w:val="00217B8C"/>
    <w:rsid w:val="00217D3F"/>
    <w:rsid w:val="002205D5"/>
    <w:rsid w:val="00220870"/>
    <w:rsid w:val="00221B17"/>
    <w:rsid w:val="00224162"/>
    <w:rsid w:val="00227473"/>
    <w:rsid w:val="00227894"/>
    <w:rsid w:val="0023300D"/>
    <w:rsid w:val="002349B3"/>
    <w:rsid w:val="00235890"/>
    <w:rsid w:val="0023689C"/>
    <w:rsid w:val="00236CE8"/>
    <w:rsid w:val="0023744F"/>
    <w:rsid w:val="002419D7"/>
    <w:rsid w:val="0024653A"/>
    <w:rsid w:val="00251CD3"/>
    <w:rsid w:val="00252509"/>
    <w:rsid w:val="00254109"/>
    <w:rsid w:val="00254633"/>
    <w:rsid w:val="002557B3"/>
    <w:rsid w:val="002638F4"/>
    <w:rsid w:val="0026453B"/>
    <w:rsid w:val="0026610B"/>
    <w:rsid w:val="002674E1"/>
    <w:rsid w:val="00267BCA"/>
    <w:rsid w:val="00273CDA"/>
    <w:rsid w:val="00274AE9"/>
    <w:rsid w:val="00276E4B"/>
    <w:rsid w:val="00277633"/>
    <w:rsid w:val="002812B2"/>
    <w:rsid w:val="00281686"/>
    <w:rsid w:val="002830BE"/>
    <w:rsid w:val="002855C4"/>
    <w:rsid w:val="00285F1A"/>
    <w:rsid w:val="002872A8"/>
    <w:rsid w:val="00290EAD"/>
    <w:rsid w:val="00293422"/>
    <w:rsid w:val="00293A1C"/>
    <w:rsid w:val="002955A0"/>
    <w:rsid w:val="00295D53"/>
    <w:rsid w:val="00297225"/>
    <w:rsid w:val="00297CED"/>
    <w:rsid w:val="00297E0F"/>
    <w:rsid w:val="002A26BE"/>
    <w:rsid w:val="002A3161"/>
    <w:rsid w:val="002A3D74"/>
    <w:rsid w:val="002A4875"/>
    <w:rsid w:val="002A7352"/>
    <w:rsid w:val="002B1B06"/>
    <w:rsid w:val="002B6409"/>
    <w:rsid w:val="002B6B05"/>
    <w:rsid w:val="002B736D"/>
    <w:rsid w:val="002B7C52"/>
    <w:rsid w:val="002C4DA1"/>
    <w:rsid w:val="002C6AEC"/>
    <w:rsid w:val="002C6BA3"/>
    <w:rsid w:val="002C7ADF"/>
    <w:rsid w:val="002D08AA"/>
    <w:rsid w:val="002D2C7B"/>
    <w:rsid w:val="002E2CEE"/>
    <w:rsid w:val="002E2D4A"/>
    <w:rsid w:val="002E4263"/>
    <w:rsid w:val="002E68F5"/>
    <w:rsid w:val="002E6E3C"/>
    <w:rsid w:val="002E7650"/>
    <w:rsid w:val="002F1542"/>
    <w:rsid w:val="002F1F5E"/>
    <w:rsid w:val="002F222E"/>
    <w:rsid w:val="002F24BA"/>
    <w:rsid w:val="002F344A"/>
    <w:rsid w:val="002F38DB"/>
    <w:rsid w:val="002F6F0F"/>
    <w:rsid w:val="002F7C3B"/>
    <w:rsid w:val="00302CD5"/>
    <w:rsid w:val="00302FE5"/>
    <w:rsid w:val="00303314"/>
    <w:rsid w:val="00303C8A"/>
    <w:rsid w:val="0031100D"/>
    <w:rsid w:val="003110F8"/>
    <w:rsid w:val="003124B6"/>
    <w:rsid w:val="003222B8"/>
    <w:rsid w:val="00322EC7"/>
    <w:rsid w:val="00323BB6"/>
    <w:rsid w:val="00324526"/>
    <w:rsid w:val="003312C3"/>
    <w:rsid w:val="00334EDC"/>
    <w:rsid w:val="0033501B"/>
    <w:rsid w:val="00336374"/>
    <w:rsid w:val="00342EDF"/>
    <w:rsid w:val="0034432D"/>
    <w:rsid w:val="003468F0"/>
    <w:rsid w:val="0034737F"/>
    <w:rsid w:val="003474CC"/>
    <w:rsid w:val="003511A2"/>
    <w:rsid w:val="00352916"/>
    <w:rsid w:val="00352B45"/>
    <w:rsid w:val="0035334D"/>
    <w:rsid w:val="003557A8"/>
    <w:rsid w:val="00360EB3"/>
    <w:rsid w:val="003635EF"/>
    <w:rsid w:val="00364504"/>
    <w:rsid w:val="00366C49"/>
    <w:rsid w:val="003704B7"/>
    <w:rsid w:val="00372045"/>
    <w:rsid w:val="003726B3"/>
    <w:rsid w:val="003755E3"/>
    <w:rsid w:val="0037585B"/>
    <w:rsid w:val="00375D84"/>
    <w:rsid w:val="00375F86"/>
    <w:rsid w:val="00381792"/>
    <w:rsid w:val="00381F51"/>
    <w:rsid w:val="00384A6C"/>
    <w:rsid w:val="0038664D"/>
    <w:rsid w:val="00386E97"/>
    <w:rsid w:val="00391D0C"/>
    <w:rsid w:val="00391DAA"/>
    <w:rsid w:val="003927E8"/>
    <w:rsid w:val="003971E7"/>
    <w:rsid w:val="0039755D"/>
    <w:rsid w:val="003977DA"/>
    <w:rsid w:val="003A135E"/>
    <w:rsid w:val="003A2095"/>
    <w:rsid w:val="003A3731"/>
    <w:rsid w:val="003A6FDD"/>
    <w:rsid w:val="003A730A"/>
    <w:rsid w:val="003B5054"/>
    <w:rsid w:val="003B7718"/>
    <w:rsid w:val="003C4AC4"/>
    <w:rsid w:val="003C4FF0"/>
    <w:rsid w:val="003C5BAB"/>
    <w:rsid w:val="003C6823"/>
    <w:rsid w:val="003D121F"/>
    <w:rsid w:val="003D3C09"/>
    <w:rsid w:val="003D4D2E"/>
    <w:rsid w:val="003D4E08"/>
    <w:rsid w:val="003D64B3"/>
    <w:rsid w:val="003E362A"/>
    <w:rsid w:val="003E5A8D"/>
    <w:rsid w:val="003E5E40"/>
    <w:rsid w:val="003E6671"/>
    <w:rsid w:val="003F067C"/>
    <w:rsid w:val="003F3282"/>
    <w:rsid w:val="0040525A"/>
    <w:rsid w:val="004104C3"/>
    <w:rsid w:val="00410769"/>
    <w:rsid w:val="004108B2"/>
    <w:rsid w:val="00413D9A"/>
    <w:rsid w:val="00413DDD"/>
    <w:rsid w:val="00414B8C"/>
    <w:rsid w:val="0041679E"/>
    <w:rsid w:val="00416D00"/>
    <w:rsid w:val="00417F20"/>
    <w:rsid w:val="00421845"/>
    <w:rsid w:val="00422A80"/>
    <w:rsid w:val="004257F5"/>
    <w:rsid w:val="00426721"/>
    <w:rsid w:val="00430484"/>
    <w:rsid w:val="0043232D"/>
    <w:rsid w:val="0044093D"/>
    <w:rsid w:val="00445F47"/>
    <w:rsid w:val="004501BC"/>
    <w:rsid w:val="00451BB0"/>
    <w:rsid w:val="0045372B"/>
    <w:rsid w:val="00453F9B"/>
    <w:rsid w:val="00455D74"/>
    <w:rsid w:val="00455DD3"/>
    <w:rsid w:val="004565CF"/>
    <w:rsid w:val="00464489"/>
    <w:rsid w:val="00465932"/>
    <w:rsid w:val="004715AE"/>
    <w:rsid w:val="00471B1C"/>
    <w:rsid w:val="00472972"/>
    <w:rsid w:val="00472CCC"/>
    <w:rsid w:val="00475253"/>
    <w:rsid w:val="004752DE"/>
    <w:rsid w:val="00483329"/>
    <w:rsid w:val="00485000"/>
    <w:rsid w:val="00487013"/>
    <w:rsid w:val="004A0B24"/>
    <w:rsid w:val="004A11D7"/>
    <w:rsid w:val="004A2A4F"/>
    <w:rsid w:val="004A4EED"/>
    <w:rsid w:val="004A6898"/>
    <w:rsid w:val="004A69DF"/>
    <w:rsid w:val="004B0E02"/>
    <w:rsid w:val="004B1211"/>
    <w:rsid w:val="004B47BF"/>
    <w:rsid w:val="004B4A11"/>
    <w:rsid w:val="004C1F58"/>
    <w:rsid w:val="004C2596"/>
    <w:rsid w:val="004C260B"/>
    <w:rsid w:val="004C2BFE"/>
    <w:rsid w:val="004D030D"/>
    <w:rsid w:val="004D0AC7"/>
    <w:rsid w:val="004D120F"/>
    <w:rsid w:val="004D33B6"/>
    <w:rsid w:val="004D357E"/>
    <w:rsid w:val="004D53B4"/>
    <w:rsid w:val="004D5A1B"/>
    <w:rsid w:val="004D5D74"/>
    <w:rsid w:val="004E1C52"/>
    <w:rsid w:val="004E2200"/>
    <w:rsid w:val="004E2737"/>
    <w:rsid w:val="004E2E89"/>
    <w:rsid w:val="004E330A"/>
    <w:rsid w:val="004E41FD"/>
    <w:rsid w:val="004E4DA0"/>
    <w:rsid w:val="004F031B"/>
    <w:rsid w:val="004F0C34"/>
    <w:rsid w:val="004F1128"/>
    <w:rsid w:val="004F303D"/>
    <w:rsid w:val="004F6035"/>
    <w:rsid w:val="004F779B"/>
    <w:rsid w:val="00500DDE"/>
    <w:rsid w:val="005018E0"/>
    <w:rsid w:val="00507031"/>
    <w:rsid w:val="00512ADE"/>
    <w:rsid w:val="005138E9"/>
    <w:rsid w:val="00513E6F"/>
    <w:rsid w:val="00521523"/>
    <w:rsid w:val="00521590"/>
    <w:rsid w:val="005222AF"/>
    <w:rsid w:val="00522FB0"/>
    <w:rsid w:val="005231C7"/>
    <w:rsid w:val="00523707"/>
    <w:rsid w:val="00526DCA"/>
    <w:rsid w:val="0053274F"/>
    <w:rsid w:val="00535640"/>
    <w:rsid w:val="00536463"/>
    <w:rsid w:val="00541130"/>
    <w:rsid w:val="005422E7"/>
    <w:rsid w:val="00543E1A"/>
    <w:rsid w:val="00545188"/>
    <w:rsid w:val="00546400"/>
    <w:rsid w:val="00550BF7"/>
    <w:rsid w:val="00552CE6"/>
    <w:rsid w:val="00555973"/>
    <w:rsid w:val="0055799B"/>
    <w:rsid w:val="00557C9D"/>
    <w:rsid w:val="005636A9"/>
    <w:rsid w:val="00563CEB"/>
    <w:rsid w:val="0056699F"/>
    <w:rsid w:val="0057007F"/>
    <w:rsid w:val="0057367E"/>
    <w:rsid w:val="00573E3E"/>
    <w:rsid w:val="00574512"/>
    <w:rsid w:val="00576CB2"/>
    <w:rsid w:val="00577975"/>
    <w:rsid w:val="00584555"/>
    <w:rsid w:val="005865C5"/>
    <w:rsid w:val="005940D7"/>
    <w:rsid w:val="00594C4F"/>
    <w:rsid w:val="0059710D"/>
    <w:rsid w:val="0059723C"/>
    <w:rsid w:val="005A06E9"/>
    <w:rsid w:val="005A2570"/>
    <w:rsid w:val="005A272F"/>
    <w:rsid w:val="005A29C2"/>
    <w:rsid w:val="005A2D19"/>
    <w:rsid w:val="005A2EA3"/>
    <w:rsid w:val="005A3614"/>
    <w:rsid w:val="005A44E6"/>
    <w:rsid w:val="005A6E89"/>
    <w:rsid w:val="005A6F99"/>
    <w:rsid w:val="005B315A"/>
    <w:rsid w:val="005B4DE3"/>
    <w:rsid w:val="005B772D"/>
    <w:rsid w:val="005C0B85"/>
    <w:rsid w:val="005C41BC"/>
    <w:rsid w:val="005C4451"/>
    <w:rsid w:val="005C7451"/>
    <w:rsid w:val="005D77C1"/>
    <w:rsid w:val="005E27E9"/>
    <w:rsid w:val="005E414B"/>
    <w:rsid w:val="005E6913"/>
    <w:rsid w:val="005F159F"/>
    <w:rsid w:val="005F2FB5"/>
    <w:rsid w:val="006025CE"/>
    <w:rsid w:val="006029A9"/>
    <w:rsid w:val="00602B05"/>
    <w:rsid w:val="00604A25"/>
    <w:rsid w:val="00605D92"/>
    <w:rsid w:val="006060D6"/>
    <w:rsid w:val="00610701"/>
    <w:rsid w:val="006112BD"/>
    <w:rsid w:val="0061295F"/>
    <w:rsid w:val="006138F0"/>
    <w:rsid w:val="00614C97"/>
    <w:rsid w:val="0061606C"/>
    <w:rsid w:val="00620F7C"/>
    <w:rsid w:val="006231E5"/>
    <w:rsid w:val="0062324E"/>
    <w:rsid w:val="006239D1"/>
    <w:rsid w:val="00630083"/>
    <w:rsid w:val="00630095"/>
    <w:rsid w:val="006300B6"/>
    <w:rsid w:val="0063136D"/>
    <w:rsid w:val="00632E4D"/>
    <w:rsid w:val="0063307B"/>
    <w:rsid w:val="00637A95"/>
    <w:rsid w:val="00640ACC"/>
    <w:rsid w:val="00642C64"/>
    <w:rsid w:val="006455EC"/>
    <w:rsid w:val="00650606"/>
    <w:rsid w:val="00652280"/>
    <w:rsid w:val="00654310"/>
    <w:rsid w:val="00654C26"/>
    <w:rsid w:val="006563E8"/>
    <w:rsid w:val="00656829"/>
    <w:rsid w:val="00663D75"/>
    <w:rsid w:val="00665E39"/>
    <w:rsid w:val="006677DC"/>
    <w:rsid w:val="0067068A"/>
    <w:rsid w:val="00673D74"/>
    <w:rsid w:val="0067655F"/>
    <w:rsid w:val="006773C7"/>
    <w:rsid w:val="0068074C"/>
    <w:rsid w:val="00682640"/>
    <w:rsid w:val="00684BFD"/>
    <w:rsid w:val="006850BF"/>
    <w:rsid w:val="00687A9F"/>
    <w:rsid w:val="006910BA"/>
    <w:rsid w:val="006939E2"/>
    <w:rsid w:val="00695ED1"/>
    <w:rsid w:val="00696AD4"/>
    <w:rsid w:val="00697311"/>
    <w:rsid w:val="006974A3"/>
    <w:rsid w:val="006977D7"/>
    <w:rsid w:val="006A3506"/>
    <w:rsid w:val="006A37EC"/>
    <w:rsid w:val="006A7EC1"/>
    <w:rsid w:val="006B3B4E"/>
    <w:rsid w:val="006B7645"/>
    <w:rsid w:val="006C2915"/>
    <w:rsid w:val="006C3D43"/>
    <w:rsid w:val="006C5422"/>
    <w:rsid w:val="006C5570"/>
    <w:rsid w:val="006C6F56"/>
    <w:rsid w:val="006D2659"/>
    <w:rsid w:val="006D32B2"/>
    <w:rsid w:val="006D4E1E"/>
    <w:rsid w:val="006E18DB"/>
    <w:rsid w:val="006E2A25"/>
    <w:rsid w:val="006E30CA"/>
    <w:rsid w:val="006E4E4D"/>
    <w:rsid w:val="006F2444"/>
    <w:rsid w:val="006F35A4"/>
    <w:rsid w:val="006F489A"/>
    <w:rsid w:val="006F6020"/>
    <w:rsid w:val="0070130D"/>
    <w:rsid w:val="00701682"/>
    <w:rsid w:val="00705849"/>
    <w:rsid w:val="00706E8B"/>
    <w:rsid w:val="00707628"/>
    <w:rsid w:val="00713794"/>
    <w:rsid w:val="00713E63"/>
    <w:rsid w:val="007158C4"/>
    <w:rsid w:val="00717411"/>
    <w:rsid w:val="00720710"/>
    <w:rsid w:val="00720CA5"/>
    <w:rsid w:val="007247FA"/>
    <w:rsid w:val="0072520F"/>
    <w:rsid w:val="0072597D"/>
    <w:rsid w:val="007275E4"/>
    <w:rsid w:val="00730AC2"/>
    <w:rsid w:val="00733F67"/>
    <w:rsid w:val="0074135F"/>
    <w:rsid w:val="00743255"/>
    <w:rsid w:val="0074653C"/>
    <w:rsid w:val="00754A71"/>
    <w:rsid w:val="00754DCA"/>
    <w:rsid w:val="007552D9"/>
    <w:rsid w:val="0075687A"/>
    <w:rsid w:val="00760BDF"/>
    <w:rsid w:val="00763229"/>
    <w:rsid w:val="0076716D"/>
    <w:rsid w:val="0077338E"/>
    <w:rsid w:val="007741F0"/>
    <w:rsid w:val="0077434D"/>
    <w:rsid w:val="007756FA"/>
    <w:rsid w:val="0078220C"/>
    <w:rsid w:val="0078387B"/>
    <w:rsid w:val="00785804"/>
    <w:rsid w:val="00786DCF"/>
    <w:rsid w:val="007928F3"/>
    <w:rsid w:val="007930FA"/>
    <w:rsid w:val="00793ED0"/>
    <w:rsid w:val="00794694"/>
    <w:rsid w:val="00795E8B"/>
    <w:rsid w:val="00796B2B"/>
    <w:rsid w:val="007A3446"/>
    <w:rsid w:val="007B02BB"/>
    <w:rsid w:val="007B02F4"/>
    <w:rsid w:val="007B1121"/>
    <w:rsid w:val="007B16B5"/>
    <w:rsid w:val="007B2B88"/>
    <w:rsid w:val="007B307E"/>
    <w:rsid w:val="007B5864"/>
    <w:rsid w:val="007B6C6A"/>
    <w:rsid w:val="007B6D1E"/>
    <w:rsid w:val="007B7264"/>
    <w:rsid w:val="007C14DD"/>
    <w:rsid w:val="007C43B8"/>
    <w:rsid w:val="007C5DF2"/>
    <w:rsid w:val="007C6CDD"/>
    <w:rsid w:val="007D0D49"/>
    <w:rsid w:val="007D0D6E"/>
    <w:rsid w:val="007D1AB5"/>
    <w:rsid w:val="007D415D"/>
    <w:rsid w:val="007D54B1"/>
    <w:rsid w:val="007D57A5"/>
    <w:rsid w:val="007E05B2"/>
    <w:rsid w:val="007E237C"/>
    <w:rsid w:val="007E3245"/>
    <w:rsid w:val="007F45D2"/>
    <w:rsid w:val="007F561F"/>
    <w:rsid w:val="007F6474"/>
    <w:rsid w:val="007F7628"/>
    <w:rsid w:val="008005DE"/>
    <w:rsid w:val="00805746"/>
    <w:rsid w:val="00805E78"/>
    <w:rsid w:val="0081009A"/>
    <w:rsid w:val="00811651"/>
    <w:rsid w:val="00815DED"/>
    <w:rsid w:val="0081658E"/>
    <w:rsid w:val="00816F00"/>
    <w:rsid w:val="008171F6"/>
    <w:rsid w:val="008174C8"/>
    <w:rsid w:val="0082182D"/>
    <w:rsid w:val="00824243"/>
    <w:rsid w:val="008250D1"/>
    <w:rsid w:val="00830EDD"/>
    <w:rsid w:val="0083246A"/>
    <w:rsid w:val="00834034"/>
    <w:rsid w:val="00834203"/>
    <w:rsid w:val="00834CAF"/>
    <w:rsid w:val="00834E49"/>
    <w:rsid w:val="00836CAD"/>
    <w:rsid w:val="00837958"/>
    <w:rsid w:val="00840655"/>
    <w:rsid w:val="00840666"/>
    <w:rsid w:val="00840A9F"/>
    <w:rsid w:val="008425AD"/>
    <w:rsid w:val="008436E5"/>
    <w:rsid w:val="00846409"/>
    <w:rsid w:val="00847665"/>
    <w:rsid w:val="00850936"/>
    <w:rsid w:val="00850D80"/>
    <w:rsid w:val="00853176"/>
    <w:rsid w:val="00854D85"/>
    <w:rsid w:val="00857DC7"/>
    <w:rsid w:val="0086106B"/>
    <w:rsid w:val="008615B0"/>
    <w:rsid w:val="00863A07"/>
    <w:rsid w:val="00864748"/>
    <w:rsid w:val="00873F51"/>
    <w:rsid w:val="008765A3"/>
    <w:rsid w:val="008779F9"/>
    <w:rsid w:val="00882AF3"/>
    <w:rsid w:val="00886967"/>
    <w:rsid w:val="00886A62"/>
    <w:rsid w:val="00887219"/>
    <w:rsid w:val="00887A04"/>
    <w:rsid w:val="00887B72"/>
    <w:rsid w:val="0089341F"/>
    <w:rsid w:val="0089580E"/>
    <w:rsid w:val="00897B72"/>
    <w:rsid w:val="008A00B1"/>
    <w:rsid w:val="008A6EB2"/>
    <w:rsid w:val="008A7070"/>
    <w:rsid w:val="008A7495"/>
    <w:rsid w:val="008B1DF1"/>
    <w:rsid w:val="008B1EA6"/>
    <w:rsid w:val="008B29A9"/>
    <w:rsid w:val="008B49B7"/>
    <w:rsid w:val="008B5A29"/>
    <w:rsid w:val="008C25F4"/>
    <w:rsid w:val="008C37A5"/>
    <w:rsid w:val="008D2FC0"/>
    <w:rsid w:val="008D3C2C"/>
    <w:rsid w:val="008D435F"/>
    <w:rsid w:val="008D46C1"/>
    <w:rsid w:val="008D57D9"/>
    <w:rsid w:val="008D5BC3"/>
    <w:rsid w:val="008D6870"/>
    <w:rsid w:val="008D7057"/>
    <w:rsid w:val="008D7BC4"/>
    <w:rsid w:val="008E032B"/>
    <w:rsid w:val="008E0B53"/>
    <w:rsid w:val="008E10C3"/>
    <w:rsid w:val="008E13D1"/>
    <w:rsid w:val="008E1E96"/>
    <w:rsid w:val="008E2D7D"/>
    <w:rsid w:val="008E2DCE"/>
    <w:rsid w:val="008E5391"/>
    <w:rsid w:val="008E72FC"/>
    <w:rsid w:val="008F0C91"/>
    <w:rsid w:val="008F25F9"/>
    <w:rsid w:val="008F65B4"/>
    <w:rsid w:val="008F67B2"/>
    <w:rsid w:val="0091024F"/>
    <w:rsid w:val="00910F3B"/>
    <w:rsid w:val="00913CA5"/>
    <w:rsid w:val="00913D61"/>
    <w:rsid w:val="0092195F"/>
    <w:rsid w:val="00925818"/>
    <w:rsid w:val="00925EE6"/>
    <w:rsid w:val="00932C6B"/>
    <w:rsid w:val="009343A8"/>
    <w:rsid w:val="00936517"/>
    <w:rsid w:val="00937092"/>
    <w:rsid w:val="009437CC"/>
    <w:rsid w:val="00945470"/>
    <w:rsid w:val="00945653"/>
    <w:rsid w:val="009456BB"/>
    <w:rsid w:val="00945877"/>
    <w:rsid w:val="00945C90"/>
    <w:rsid w:val="009463E1"/>
    <w:rsid w:val="009536EF"/>
    <w:rsid w:val="0095420C"/>
    <w:rsid w:val="009556B7"/>
    <w:rsid w:val="009559E5"/>
    <w:rsid w:val="00957D52"/>
    <w:rsid w:val="00960AE8"/>
    <w:rsid w:val="00962A04"/>
    <w:rsid w:val="00966637"/>
    <w:rsid w:val="00966768"/>
    <w:rsid w:val="00966B37"/>
    <w:rsid w:val="00974028"/>
    <w:rsid w:val="00977A46"/>
    <w:rsid w:val="00986930"/>
    <w:rsid w:val="0099094D"/>
    <w:rsid w:val="00991B90"/>
    <w:rsid w:val="00995624"/>
    <w:rsid w:val="00996BCA"/>
    <w:rsid w:val="009A4081"/>
    <w:rsid w:val="009A4360"/>
    <w:rsid w:val="009A5281"/>
    <w:rsid w:val="009B07A0"/>
    <w:rsid w:val="009B2AF1"/>
    <w:rsid w:val="009B2D35"/>
    <w:rsid w:val="009B2DC6"/>
    <w:rsid w:val="009B2E8B"/>
    <w:rsid w:val="009B3287"/>
    <w:rsid w:val="009B378D"/>
    <w:rsid w:val="009B5761"/>
    <w:rsid w:val="009B698F"/>
    <w:rsid w:val="009C06FC"/>
    <w:rsid w:val="009C1090"/>
    <w:rsid w:val="009C25AB"/>
    <w:rsid w:val="009C3488"/>
    <w:rsid w:val="009C4C14"/>
    <w:rsid w:val="009C5CA6"/>
    <w:rsid w:val="009D01EA"/>
    <w:rsid w:val="009D1D16"/>
    <w:rsid w:val="009D2014"/>
    <w:rsid w:val="009D3701"/>
    <w:rsid w:val="009D3920"/>
    <w:rsid w:val="009D4DA1"/>
    <w:rsid w:val="009D630A"/>
    <w:rsid w:val="009D6969"/>
    <w:rsid w:val="009E46A3"/>
    <w:rsid w:val="009E4FD3"/>
    <w:rsid w:val="009E7106"/>
    <w:rsid w:val="009E7212"/>
    <w:rsid w:val="009F00AD"/>
    <w:rsid w:val="009F2542"/>
    <w:rsid w:val="009F3269"/>
    <w:rsid w:val="009F3CC5"/>
    <w:rsid w:val="009F7DDE"/>
    <w:rsid w:val="00A073D2"/>
    <w:rsid w:val="00A07D80"/>
    <w:rsid w:val="00A10B1B"/>
    <w:rsid w:val="00A1184D"/>
    <w:rsid w:val="00A11CC1"/>
    <w:rsid w:val="00A12B60"/>
    <w:rsid w:val="00A148BE"/>
    <w:rsid w:val="00A17CFB"/>
    <w:rsid w:val="00A2229F"/>
    <w:rsid w:val="00A2278A"/>
    <w:rsid w:val="00A23F1A"/>
    <w:rsid w:val="00A2424A"/>
    <w:rsid w:val="00A2561E"/>
    <w:rsid w:val="00A27430"/>
    <w:rsid w:val="00A277B4"/>
    <w:rsid w:val="00A308CB"/>
    <w:rsid w:val="00A32D4F"/>
    <w:rsid w:val="00A33EF3"/>
    <w:rsid w:val="00A34481"/>
    <w:rsid w:val="00A34B9D"/>
    <w:rsid w:val="00A35848"/>
    <w:rsid w:val="00A3663D"/>
    <w:rsid w:val="00A434A6"/>
    <w:rsid w:val="00A43998"/>
    <w:rsid w:val="00A47B8D"/>
    <w:rsid w:val="00A52A4A"/>
    <w:rsid w:val="00A535F0"/>
    <w:rsid w:val="00A548FB"/>
    <w:rsid w:val="00A54B31"/>
    <w:rsid w:val="00A54C63"/>
    <w:rsid w:val="00A5722A"/>
    <w:rsid w:val="00A66D00"/>
    <w:rsid w:val="00A67176"/>
    <w:rsid w:val="00A67863"/>
    <w:rsid w:val="00A719FC"/>
    <w:rsid w:val="00A71B48"/>
    <w:rsid w:val="00A7224E"/>
    <w:rsid w:val="00A72E60"/>
    <w:rsid w:val="00A732ED"/>
    <w:rsid w:val="00A7449E"/>
    <w:rsid w:val="00A7521A"/>
    <w:rsid w:val="00A77857"/>
    <w:rsid w:val="00A77E20"/>
    <w:rsid w:val="00A809A9"/>
    <w:rsid w:val="00A82923"/>
    <w:rsid w:val="00A852B7"/>
    <w:rsid w:val="00A8630F"/>
    <w:rsid w:val="00A8667C"/>
    <w:rsid w:val="00A87D12"/>
    <w:rsid w:val="00A9010D"/>
    <w:rsid w:val="00A92060"/>
    <w:rsid w:val="00A92D5E"/>
    <w:rsid w:val="00A953D9"/>
    <w:rsid w:val="00A97944"/>
    <w:rsid w:val="00AA01C2"/>
    <w:rsid w:val="00AA1012"/>
    <w:rsid w:val="00AA13DA"/>
    <w:rsid w:val="00AA210F"/>
    <w:rsid w:val="00AA3E4E"/>
    <w:rsid w:val="00AA5CD6"/>
    <w:rsid w:val="00AA6AB4"/>
    <w:rsid w:val="00AA7381"/>
    <w:rsid w:val="00AB0DCC"/>
    <w:rsid w:val="00AB24FC"/>
    <w:rsid w:val="00AB3422"/>
    <w:rsid w:val="00AB3FD7"/>
    <w:rsid w:val="00AB602F"/>
    <w:rsid w:val="00AB625A"/>
    <w:rsid w:val="00AC0B7C"/>
    <w:rsid w:val="00AC327C"/>
    <w:rsid w:val="00AC43D4"/>
    <w:rsid w:val="00AC4514"/>
    <w:rsid w:val="00AC4D2D"/>
    <w:rsid w:val="00AC717A"/>
    <w:rsid w:val="00AD33AC"/>
    <w:rsid w:val="00AD377F"/>
    <w:rsid w:val="00AD469D"/>
    <w:rsid w:val="00AD63A7"/>
    <w:rsid w:val="00AD66E7"/>
    <w:rsid w:val="00AD6A3A"/>
    <w:rsid w:val="00AE102B"/>
    <w:rsid w:val="00AE1E0D"/>
    <w:rsid w:val="00AE1E98"/>
    <w:rsid w:val="00AE267B"/>
    <w:rsid w:val="00AE2A88"/>
    <w:rsid w:val="00AE2F0B"/>
    <w:rsid w:val="00AE3260"/>
    <w:rsid w:val="00AE5643"/>
    <w:rsid w:val="00AE74C1"/>
    <w:rsid w:val="00AF1D69"/>
    <w:rsid w:val="00AF363F"/>
    <w:rsid w:val="00B01A16"/>
    <w:rsid w:val="00B032F3"/>
    <w:rsid w:val="00B03E58"/>
    <w:rsid w:val="00B07EF6"/>
    <w:rsid w:val="00B16CEC"/>
    <w:rsid w:val="00B20F7B"/>
    <w:rsid w:val="00B21092"/>
    <w:rsid w:val="00B23808"/>
    <w:rsid w:val="00B24AE9"/>
    <w:rsid w:val="00B3086F"/>
    <w:rsid w:val="00B33078"/>
    <w:rsid w:val="00B3363B"/>
    <w:rsid w:val="00B33909"/>
    <w:rsid w:val="00B3465C"/>
    <w:rsid w:val="00B4164F"/>
    <w:rsid w:val="00B41B2B"/>
    <w:rsid w:val="00B42708"/>
    <w:rsid w:val="00B44482"/>
    <w:rsid w:val="00B44DBF"/>
    <w:rsid w:val="00B47FC1"/>
    <w:rsid w:val="00B53965"/>
    <w:rsid w:val="00B54D0C"/>
    <w:rsid w:val="00B54DCA"/>
    <w:rsid w:val="00B61999"/>
    <w:rsid w:val="00B62527"/>
    <w:rsid w:val="00B62F2B"/>
    <w:rsid w:val="00B67A94"/>
    <w:rsid w:val="00B72B19"/>
    <w:rsid w:val="00B72EDF"/>
    <w:rsid w:val="00B83192"/>
    <w:rsid w:val="00B839A0"/>
    <w:rsid w:val="00B84DE5"/>
    <w:rsid w:val="00B85127"/>
    <w:rsid w:val="00B859EC"/>
    <w:rsid w:val="00B9136F"/>
    <w:rsid w:val="00B91DF2"/>
    <w:rsid w:val="00B93EF7"/>
    <w:rsid w:val="00B964CE"/>
    <w:rsid w:val="00B96D9C"/>
    <w:rsid w:val="00BA0285"/>
    <w:rsid w:val="00BA186B"/>
    <w:rsid w:val="00BA210A"/>
    <w:rsid w:val="00BA605F"/>
    <w:rsid w:val="00BB1AC8"/>
    <w:rsid w:val="00BB5274"/>
    <w:rsid w:val="00BB5390"/>
    <w:rsid w:val="00BB633A"/>
    <w:rsid w:val="00BB6413"/>
    <w:rsid w:val="00BB6647"/>
    <w:rsid w:val="00BB7C87"/>
    <w:rsid w:val="00BC1BBB"/>
    <w:rsid w:val="00BC24F8"/>
    <w:rsid w:val="00BD0B21"/>
    <w:rsid w:val="00BD1485"/>
    <w:rsid w:val="00BD3168"/>
    <w:rsid w:val="00BD3F89"/>
    <w:rsid w:val="00BD6647"/>
    <w:rsid w:val="00BD6932"/>
    <w:rsid w:val="00BD798D"/>
    <w:rsid w:val="00BD7E9A"/>
    <w:rsid w:val="00BE1FA4"/>
    <w:rsid w:val="00BE2B20"/>
    <w:rsid w:val="00BE2E41"/>
    <w:rsid w:val="00BE413D"/>
    <w:rsid w:val="00BE6116"/>
    <w:rsid w:val="00BE680A"/>
    <w:rsid w:val="00BE7819"/>
    <w:rsid w:val="00BF025A"/>
    <w:rsid w:val="00BF0864"/>
    <w:rsid w:val="00BF1557"/>
    <w:rsid w:val="00BF1838"/>
    <w:rsid w:val="00BF4E66"/>
    <w:rsid w:val="00BF5716"/>
    <w:rsid w:val="00BF5769"/>
    <w:rsid w:val="00BF5F35"/>
    <w:rsid w:val="00BF618B"/>
    <w:rsid w:val="00C01F4A"/>
    <w:rsid w:val="00C0204B"/>
    <w:rsid w:val="00C02759"/>
    <w:rsid w:val="00C03EFA"/>
    <w:rsid w:val="00C044FD"/>
    <w:rsid w:val="00C05011"/>
    <w:rsid w:val="00C06030"/>
    <w:rsid w:val="00C07D19"/>
    <w:rsid w:val="00C12F12"/>
    <w:rsid w:val="00C15A33"/>
    <w:rsid w:val="00C16EBE"/>
    <w:rsid w:val="00C17408"/>
    <w:rsid w:val="00C1745D"/>
    <w:rsid w:val="00C24002"/>
    <w:rsid w:val="00C2491E"/>
    <w:rsid w:val="00C26C3E"/>
    <w:rsid w:val="00C26EB0"/>
    <w:rsid w:val="00C27F46"/>
    <w:rsid w:val="00C34E2D"/>
    <w:rsid w:val="00C3616E"/>
    <w:rsid w:val="00C37BE6"/>
    <w:rsid w:val="00C40071"/>
    <w:rsid w:val="00C42151"/>
    <w:rsid w:val="00C455CA"/>
    <w:rsid w:val="00C470E0"/>
    <w:rsid w:val="00C513AD"/>
    <w:rsid w:val="00C51F77"/>
    <w:rsid w:val="00C56800"/>
    <w:rsid w:val="00C5706C"/>
    <w:rsid w:val="00C575C5"/>
    <w:rsid w:val="00C6202D"/>
    <w:rsid w:val="00C620A4"/>
    <w:rsid w:val="00C64A88"/>
    <w:rsid w:val="00C64F81"/>
    <w:rsid w:val="00C653DD"/>
    <w:rsid w:val="00C66867"/>
    <w:rsid w:val="00C702AF"/>
    <w:rsid w:val="00C70857"/>
    <w:rsid w:val="00C72A2D"/>
    <w:rsid w:val="00C761FA"/>
    <w:rsid w:val="00C81857"/>
    <w:rsid w:val="00C819EC"/>
    <w:rsid w:val="00C836F6"/>
    <w:rsid w:val="00C8490C"/>
    <w:rsid w:val="00C84EB5"/>
    <w:rsid w:val="00C85214"/>
    <w:rsid w:val="00C906F6"/>
    <w:rsid w:val="00C926D6"/>
    <w:rsid w:val="00C93099"/>
    <w:rsid w:val="00C93A2C"/>
    <w:rsid w:val="00C944E7"/>
    <w:rsid w:val="00C94FED"/>
    <w:rsid w:val="00C95A85"/>
    <w:rsid w:val="00C9621F"/>
    <w:rsid w:val="00CA0AB3"/>
    <w:rsid w:val="00CA25EF"/>
    <w:rsid w:val="00CA2688"/>
    <w:rsid w:val="00CA2E10"/>
    <w:rsid w:val="00CA2F11"/>
    <w:rsid w:val="00CA4BEA"/>
    <w:rsid w:val="00CA5D58"/>
    <w:rsid w:val="00CB0CB1"/>
    <w:rsid w:val="00CB5394"/>
    <w:rsid w:val="00CB5C44"/>
    <w:rsid w:val="00CB6725"/>
    <w:rsid w:val="00CB7492"/>
    <w:rsid w:val="00CC1073"/>
    <w:rsid w:val="00CC1635"/>
    <w:rsid w:val="00CC1EEA"/>
    <w:rsid w:val="00CC438F"/>
    <w:rsid w:val="00CC692A"/>
    <w:rsid w:val="00CC6A21"/>
    <w:rsid w:val="00CC718C"/>
    <w:rsid w:val="00CD1449"/>
    <w:rsid w:val="00CD1CCD"/>
    <w:rsid w:val="00CD26E8"/>
    <w:rsid w:val="00CD6076"/>
    <w:rsid w:val="00CD6D8C"/>
    <w:rsid w:val="00CD7353"/>
    <w:rsid w:val="00CD74F1"/>
    <w:rsid w:val="00CE2AE0"/>
    <w:rsid w:val="00CE564B"/>
    <w:rsid w:val="00CE6ED8"/>
    <w:rsid w:val="00CF1A79"/>
    <w:rsid w:val="00CF3938"/>
    <w:rsid w:val="00CF448B"/>
    <w:rsid w:val="00D042FD"/>
    <w:rsid w:val="00D04EF3"/>
    <w:rsid w:val="00D05D52"/>
    <w:rsid w:val="00D12B97"/>
    <w:rsid w:val="00D20DDF"/>
    <w:rsid w:val="00D214FA"/>
    <w:rsid w:val="00D217B7"/>
    <w:rsid w:val="00D32230"/>
    <w:rsid w:val="00D32A9C"/>
    <w:rsid w:val="00D32C5B"/>
    <w:rsid w:val="00D342E2"/>
    <w:rsid w:val="00D353A4"/>
    <w:rsid w:val="00D35CC5"/>
    <w:rsid w:val="00D424EC"/>
    <w:rsid w:val="00D426C6"/>
    <w:rsid w:val="00D439CB"/>
    <w:rsid w:val="00D50B3D"/>
    <w:rsid w:val="00D50BC6"/>
    <w:rsid w:val="00D52553"/>
    <w:rsid w:val="00D52CB1"/>
    <w:rsid w:val="00D531A4"/>
    <w:rsid w:val="00D56EDC"/>
    <w:rsid w:val="00D61322"/>
    <w:rsid w:val="00D6334E"/>
    <w:rsid w:val="00D64B29"/>
    <w:rsid w:val="00D67363"/>
    <w:rsid w:val="00D6747A"/>
    <w:rsid w:val="00D7112B"/>
    <w:rsid w:val="00D724A7"/>
    <w:rsid w:val="00D72580"/>
    <w:rsid w:val="00D73460"/>
    <w:rsid w:val="00D7602E"/>
    <w:rsid w:val="00D8228E"/>
    <w:rsid w:val="00D85249"/>
    <w:rsid w:val="00D85CF2"/>
    <w:rsid w:val="00D93131"/>
    <w:rsid w:val="00D949A5"/>
    <w:rsid w:val="00D956CD"/>
    <w:rsid w:val="00DA01B6"/>
    <w:rsid w:val="00DA1030"/>
    <w:rsid w:val="00DA1777"/>
    <w:rsid w:val="00DA30D1"/>
    <w:rsid w:val="00DA3DB8"/>
    <w:rsid w:val="00DA48FA"/>
    <w:rsid w:val="00DA4AB9"/>
    <w:rsid w:val="00DA5C9F"/>
    <w:rsid w:val="00DA6A8E"/>
    <w:rsid w:val="00DA78FB"/>
    <w:rsid w:val="00DB0C86"/>
    <w:rsid w:val="00DB0F9B"/>
    <w:rsid w:val="00DB1C3C"/>
    <w:rsid w:val="00DC1A6E"/>
    <w:rsid w:val="00DC24D7"/>
    <w:rsid w:val="00DC2916"/>
    <w:rsid w:val="00DC2A5F"/>
    <w:rsid w:val="00DC4342"/>
    <w:rsid w:val="00DC5EC2"/>
    <w:rsid w:val="00DC6ADD"/>
    <w:rsid w:val="00DD012D"/>
    <w:rsid w:val="00DD022B"/>
    <w:rsid w:val="00DD3B6F"/>
    <w:rsid w:val="00DD3FB4"/>
    <w:rsid w:val="00DD5214"/>
    <w:rsid w:val="00DE4163"/>
    <w:rsid w:val="00DE489D"/>
    <w:rsid w:val="00DF3617"/>
    <w:rsid w:val="00DF5018"/>
    <w:rsid w:val="00DF6D34"/>
    <w:rsid w:val="00E0017A"/>
    <w:rsid w:val="00E0316B"/>
    <w:rsid w:val="00E03181"/>
    <w:rsid w:val="00E03E73"/>
    <w:rsid w:val="00E04915"/>
    <w:rsid w:val="00E051EA"/>
    <w:rsid w:val="00E05746"/>
    <w:rsid w:val="00E05B02"/>
    <w:rsid w:val="00E05B11"/>
    <w:rsid w:val="00E06392"/>
    <w:rsid w:val="00E06A08"/>
    <w:rsid w:val="00E1276C"/>
    <w:rsid w:val="00E13387"/>
    <w:rsid w:val="00E1463E"/>
    <w:rsid w:val="00E16975"/>
    <w:rsid w:val="00E22B67"/>
    <w:rsid w:val="00E251A1"/>
    <w:rsid w:val="00E2560D"/>
    <w:rsid w:val="00E2643A"/>
    <w:rsid w:val="00E266FE"/>
    <w:rsid w:val="00E275E4"/>
    <w:rsid w:val="00E30179"/>
    <w:rsid w:val="00E3040D"/>
    <w:rsid w:val="00E30FB2"/>
    <w:rsid w:val="00E322E1"/>
    <w:rsid w:val="00E3330C"/>
    <w:rsid w:val="00E34AA3"/>
    <w:rsid w:val="00E368E9"/>
    <w:rsid w:val="00E37103"/>
    <w:rsid w:val="00E371FE"/>
    <w:rsid w:val="00E37C50"/>
    <w:rsid w:val="00E41B5D"/>
    <w:rsid w:val="00E428F9"/>
    <w:rsid w:val="00E43221"/>
    <w:rsid w:val="00E433A2"/>
    <w:rsid w:val="00E43A15"/>
    <w:rsid w:val="00E44977"/>
    <w:rsid w:val="00E4641D"/>
    <w:rsid w:val="00E52296"/>
    <w:rsid w:val="00E534EC"/>
    <w:rsid w:val="00E542B4"/>
    <w:rsid w:val="00E56BB1"/>
    <w:rsid w:val="00E6080E"/>
    <w:rsid w:val="00E60ED6"/>
    <w:rsid w:val="00E61B8E"/>
    <w:rsid w:val="00E645E6"/>
    <w:rsid w:val="00E66082"/>
    <w:rsid w:val="00E66338"/>
    <w:rsid w:val="00E725CC"/>
    <w:rsid w:val="00E75825"/>
    <w:rsid w:val="00E75B7A"/>
    <w:rsid w:val="00E80DFD"/>
    <w:rsid w:val="00E84BF4"/>
    <w:rsid w:val="00E90A67"/>
    <w:rsid w:val="00E910C5"/>
    <w:rsid w:val="00E922AE"/>
    <w:rsid w:val="00E9363E"/>
    <w:rsid w:val="00E93D7D"/>
    <w:rsid w:val="00E95572"/>
    <w:rsid w:val="00EA03CD"/>
    <w:rsid w:val="00EA423B"/>
    <w:rsid w:val="00EA45F8"/>
    <w:rsid w:val="00EA4608"/>
    <w:rsid w:val="00EA4AD1"/>
    <w:rsid w:val="00EA5169"/>
    <w:rsid w:val="00EA5426"/>
    <w:rsid w:val="00EA54A1"/>
    <w:rsid w:val="00EA62D7"/>
    <w:rsid w:val="00EB0DDC"/>
    <w:rsid w:val="00EB3353"/>
    <w:rsid w:val="00EB43BA"/>
    <w:rsid w:val="00EB5085"/>
    <w:rsid w:val="00EB6865"/>
    <w:rsid w:val="00EB68C5"/>
    <w:rsid w:val="00EB6DE4"/>
    <w:rsid w:val="00EC13C2"/>
    <w:rsid w:val="00EC28FB"/>
    <w:rsid w:val="00EC4D11"/>
    <w:rsid w:val="00EC5C96"/>
    <w:rsid w:val="00EC5DCD"/>
    <w:rsid w:val="00EC7083"/>
    <w:rsid w:val="00EC7218"/>
    <w:rsid w:val="00ED3EC4"/>
    <w:rsid w:val="00ED414F"/>
    <w:rsid w:val="00ED5E45"/>
    <w:rsid w:val="00ED6FDA"/>
    <w:rsid w:val="00ED7057"/>
    <w:rsid w:val="00ED7614"/>
    <w:rsid w:val="00EE17DD"/>
    <w:rsid w:val="00EE29CA"/>
    <w:rsid w:val="00EE60CF"/>
    <w:rsid w:val="00EE7E2D"/>
    <w:rsid w:val="00EF0066"/>
    <w:rsid w:val="00EF009F"/>
    <w:rsid w:val="00EF1288"/>
    <w:rsid w:val="00EF2F59"/>
    <w:rsid w:val="00EF3515"/>
    <w:rsid w:val="00EF5104"/>
    <w:rsid w:val="00EF6186"/>
    <w:rsid w:val="00F01B12"/>
    <w:rsid w:val="00F02958"/>
    <w:rsid w:val="00F02C6C"/>
    <w:rsid w:val="00F0377F"/>
    <w:rsid w:val="00F03F67"/>
    <w:rsid w:val="00F064BF"/>
    <w:rsid w:val="00F07AD2"/>
    <w:rsid w:val="00F103AB"/>
    <w:rsid w:val="00F13130"/>
    <w:rsid w:val="00F14016"/>
    <w:rsid w:val="00F14AF5"/>
    <w:rsid w:val="00F15BA3"/>
    <w:rsid w:val="00F169C4"/>
    <w:rsid w:val="00F2087A"/>
    <w:rsid w:val="00F25FBA"/>
    <w:rsid w:val="00F268D8"/>
    <w:rsid w:val="00F30540"/>
    <w:rsid w:val="00F33BE5"/>
    <w:rsid w:val="00F34604"/>
    <w:rsid w:val="00F42EF1"/>
    <w:rsid w:val="00F45D63"/>
    <w:rsid w:val="00F464E1"/>
    <w:rsid w:val="00F477E3"/>
    <w:rsid w:val="00F55BEE"/>
    <w:rsid w:val="00F55C88"/>
    <w:rsid w:val="00F63623"/>
    <w:rsid w:val="00F646ED"/>
    <w:rsid w:val="00F64727"/>
    <w:rsid w:val="00F64875"/>
    <w:rsid w:val="00F71732"/>
    <w:rsid w:val="00F71F13"/>
    <w:rsid w:val="00F7220A"/>
    <w:rsid w:val="00F76998"/>
    <w:rsid w:val="00F76E9E"/>
    <w:rsid w:val="00F77A42"/>
    <w:rsid w:val="00F80CCF"/>
    <w:rsid w:val="00F80E08"/>
    <w:rsid w:val="00F80E56"/>
    <w:rsid w:val="00F81001"/>
    <w:rsid w:val="00F93DA9"/>
    <w:rsid w:val="00F948EC"/>
    <w:rsid w:val="00F95346"/>
    <w:rsid w:val="00F95704"/>
    <w:rsid w:val="00F95D24"/>
    <w:rsid w:val="00FA0435"/>
    <w:rsid w:val="00FA216E"/>
    <w:rsid w:val="00FA2245"/>
    <w:rsid w:val="00FA2BB2"/>
    <w:rsid w:val="00FA5F4D"/>
    <w:rsid w:val="00FA7C04"/>
    <w:rsid w:val="00FB14CC"/>
    <w:rsid w:val="00FB168F"/>
    <w:rsid w:val="00FB17E1"/>
    <w:rsid w:val="00FB20E4"/>
    <w:rsid w:val="00FB5382"/>
    <w:rsid w:val="00FB6818"/>
    <w:rsid w:val="00FB70B9"/>
    <w:rsid w:val="00FC1170"/>
    <w:rsid w:val="00FC36BD"/>
    <w:rsid w:val="00FC3A68"/>
    <w:rsid w:val="00FC4B0B"/>
    <w:rsid w:val="00FC5671"/>
    <w:rsid w:val="00FC67FF"/>
    <w:rsid w:val="00FC72F8"/>
    <w:rsid w:val="00FD078F"/>
    <w:rsid w:val="00FD094A"/>
    <w:rsid w:val="00FD5777"/>
    <w:rsid w:val="00FD581C"/>
    <w:rsid w:val="00FD6ACD"/>
    <w:rsid w:val="00FE1781"/>
    <w:rsid w:val="00FE2295"/>
    <w:rsid w:val="00FE2E5C"/>
    <w:rsid w:val="00FE2F74"/>
    <w:rsid w:val="00FE3597"/>
    <w:rsid w:val="00FE54A4"/>
    <w:rsid w:val="00FE54E2"/>
    <w:rsid w:val="00FE5E2D"/>
    <w:rsid w:val="00FE7A31"/>
    <w:rsid w:val="00FF4358"/>
    <w:rsid w:val="00FF4401"/>
    <w:rsid w:val="00FF479F"/>
    <w:rsid w:val="00FF5B83"/>
    <w:rsid w:val="00FF6020"/>
    <w:rsid w:val="00FF6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B3EBEDA-3C5E-4A3E-8A3E-2A8B1E6E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E17DD"/>
    <w:pPr>
      <w:spacing w:line="270" w:lineRule="atLeast"/>
    </w:pPr>
    <w:rPr>
      <w:rFonts w:ascii="Arial" w:hAnsi="Arial"/>
      <w:sz w:val="20"/>
      <w:szCs w:val="20"/>
      <w:lang w:val="nl-NL" w:eastAsia="nl-NL"/>
    </w:rPr>
  </w:style>
  <w:style w:type="paragraph" w:styleId="Kop1">
    <w:name w:val="heading 1"/>
    <w:basedOn w:val="Standaard"/>
    <w:next w:val="Standaard"/>
    <w:link w:val="Kop1Char"/>
    <w:uiPriority w:val="99"/>
    <w:qFormat/>
    <w:rsid w:val="000460A4"/>
    <w:pPr>
      <w:keepNext/>
      <w:spacing w:line="540" w:lineRule="atLeast"/>
      <w:outlineLvl w:val="0"/>
    </w:pPr>
    <w:rPr>
      <w:b/>
      <w:bCs/>
      <w:spacing w:val="10"/>
      <w:sz w:val="40"/>
      <w:szCs w:val="40"/>
    </w:rPr>
  </w:style>
  <w:style w:type="paragraph" w:styleId="Kop2">
    <w:name w:val="heading 2"/>
    <w:basedOn w:val="Kop3"/>
    <w:next w:val="Standaard"/>
    <w:link w:val="Kop2Char"/>
    <w:uiPriority w:val="99"/>
    <w:qFormat/>
    <w:rsid w:val="00AB3422"/>
    <w:pPr>
      <w:numPr>
        <w:ilvl w:val="1"/>
        <w:numId w:val="2"/>
      </w:numPr>
      <w:outlineLvl w:val="1"/>
    </w:pPr>
    <w:rPr>
      <w:bCs w:val="0"/>
      <w:iCs/>
      <w:sz w:val="24"/>
      <w:szCs w:val="24"/>
    </w:rPr>
  </w:style>
  <w:style w:type="paragraph" w:styleId="Kop3">
    <w:name w:val="heading 3"/>
    <w:basedOn w:val="Standaard"/>
    <w:next w:val="Standaard"/>
    <w:link w:val="Kop3Char"/>
    <w:uiPriority w:val="99"/>
    <w:qFormat/>
    <w:rsid w:val="000460A4"/>
    <w:pPr>
      <w:keepNext/>
      <w:spacing w:before="240" w:after="60"/>
      <w:outlineLvl w:val="2"/>
    </w:pPr>
    <w:rPr>
      <w:b/>
      <w:bCs/>
      <w:sz w:val="26"/>
      <w:szCs w:val="26"/>
    </w:rPr>
  </w:style>
  <w:style w:type="paragraph" w:styleId="Kop4">
    <w:name w:val="heading 4"/>
    <w:aliases w:val="PD - Kop 4,Tempo Heading 4"/>
    <w:basedOn w:val="Standaard"/>
    <w:next w:val="Standaard"/>
    <w:link w:val="Kop4Char"/>
    <w:uiPriority w:val="99"/>
    <w:qFormat/>
    <w:rsid w:val="000460A4"/>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qFormat/>
    <w:rsid w:val="000460A4"/>
    <w:pPr>
      <w:spacing w:before="240" w:after="60"/>
      <w:outlineLvl w:val="4"/>
    </w:pPr>
    <w:rPr>
      <w:b/>
      <w:bCs/>
      <w:i/>
      <w:iCs/>
      <w:sz w:val="26"/>
      <w:szCs w:val="26"/>
    </w:rPr>
  </w:style>
  <w:style w:type="paragraph" w:styleId="Kop6">
    <w:name w:val="heading 6"/>
    <w:basedOn w:val="Standaard"/>
    <w:next w:val="Standaard"/>
    <w:link w:val="Kop6Char"/>
    <w:uiPriority w:val="99"/>
    <w:qFormat/>
    <w:rsid w:val="000460A4"/>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460A4"/>
    <w:pPr>
      <w:spacing w:before="240" w:after="60"/>
      <w:outlineLvl w:val="6"/>
    </w:pPr>
    <w:rPr>
      <w:rFonts w:ascii="Times New Roman" w:hAnsi="Times New Roman"/>
      <w:sz w:val="24"/>
      <w:szCs w:val="24"/>
    </w:rPr>
  </w:style>
  <w:style w:type="paragraph" w:styleId="Kop8">
    <w:name w:val="heading 8"/>
    <w:aliases w:val="Legal Level 1.1.1.,Heading8 Siennax,Heading8 NLSiennax,Heading8 UKSiennax"/>
    <w:basedOn w:val="Standaard"/>
    <w:next w:val="Standaard"/>
    <w:link w:val="Kop8Char"/>
    <w:uiPriority w:val="99"/>
    <w:qFormat/>
    <w:rsid w:val="000460A4"/>
    <w:pPr>
      <w:spacing w:before="240" w:after="60"/>
      <w:outlineLvl w:val="7"/>
    </w:pPr>
    <w:rPr>
      <w:rFonts w:ascii="Times New Roman" w:hAnsi="Times New Roman"/>
      <w:i/>
      <w:iCs/>
      <w:sz w:val="24"/>
      <w:szCs w:val="24"/>
    </w:rPr>
  </w:style>
  <w:style w:type="paragraph" w:styleId="Kop9">
    <w:name w:val="heading 9"/>
    <w:aliases w:val="Legal Level 1.1.1.1.,Bijlage paragraaf,Heading9 Siennax,Heading9 NLSiennax,Heading9 UKSiennax"/>
    <w:basedOn w:val="Standaard"/>
    <w:next w:val="Standaard"/>
    <w:link w:val="Kop9Char"/>
    <w:uiPriority w:val="99"/>
    <w:qFormat/>
    <w:rsid w:val="000460A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3110F8"/>
    <w:rPr>
      <w:rFonts w:ascii="Arial" w:hAnsi="Arial" w:cs="Times New Roman"/>
      <w:b/>
      <w:spacing w:val="10"/>
      <w:sz w:val="40"/>
    </w:rPr>
  </w:style>
  <w:style w:type="character" w:customStyle="1" w:styleId="Kop2Char">
    <w:name w:val="Kop 2 Char"/>
    <w:basedOn w:val="Standaardalinea-lettertype"/>
    <w:link w:val="Kop2"/>
    <w:uiPriority w:val="99"/>
    <w:locked/>
    <w:rsid w:val="00AB3422"/>
    <w:rPr>
      <w:rFonts w:ascii="Arial" w:hAnsi="Arial"/>
      <w:b/>
      <w:iCs/>
      <w:sz w:val="24"/>
      <w:szCs w:val="24"/>
      <w:lang w:val="nl-NL" w:eastAsia="nl-NL"/>
    </w:rPr>
  </w:style>
  <w:style w:type="character" w:customStyle="1" w:styleId="Kop3Char">
    <w:name w:val="Kop 3 Char"/>
    <w:basedOn w:val="Standaardalinea-lettertype"/>
    <w:link w:val="Kop3"/>
    <w:uiPriority w:val="99"/>
    <w:locked/>
    <w:rsid w:val="00AB3422"/>
    <w:rPr>
      <w:rFonts w:ascii="Arial" w:hAnsi="Arial" w:cs="Times New Roman"/>
      <w:b/>
      <w:sz w:val="26"/>
    </w:rPr>
  </w:style>
  <w:style w:type="character" w:customStyle="1" w:styleId="Kop4Char">
    <w:name w:val="Kop 4 Char"/>
    <w:aliases w:val="PD - Kop 4 Char,Tempo Heading 4 Char"/>
    <w:basedOn w:val="Standaardalinea-lettertype"/>
    <w:link w:val="Kop4"/>
    <w:uiPriority w:val="99"/>
    <w:semiHidden/>
    <w:locked/>
    <w:rPr>
      <w:rFonts w:ascii="Calibri" w:hAnsi="Calibri" w:cs="Times New Roman"/>
      <w:b/>
      <w:bCs/>
      <w:sz w:val="28"/>
      <w:szCs w:val="28"/>
    </w:rPr>
  </w:style>
  <w:style w:type="character" w:customStyle="1" w:styleId="Kop5Char">
    <w:name w:val="Kop 5 Char"/>
    <w:basedOn w:val="Standaardalinea-lettertype"/>
    <w:link w:val="Kop5"/>
    <w:uiPriority w:val="99"/>
    <w:semiHidden/>
    <w:locked/>
    <w:rPr>
      <w:rFonts w:ascii="Calibri" w:hAnsi="Calibri" w:cs="Times New Roman"/>
      <w:b/>
      <w:bCs/>
      <w:i/>
      <w:iCs/>
      <w:sz w:val="26"/>
      <w:szCs w:val="26"/>
    </w:rPr>
  </w:style>
  <w:style w:type="character" w:customStyle="1" w:styleId="Kop6Char">
    <w:name w:val="Kop 6 Char"/>
    <w:basedOn w:val="Standaardalinea-lettertype"/>
    <w:link w:val="Kop6"/>
    <w:uiPriority w:val="99"/>
    <w:semiHidden/>
    <w:locked/>
    <w:rPr>
      <w:rFonts w:ascii="Calibri" w:hAnsi="Calibri" w:cs="Times New Roman"/>
      <w:b/>
      <w:bCs/>
    </w:rPr>
  </w:style>
  <w:style w:type="character" w:customStyle="1" w:styleId="Kop7Char">
    <w:name w:val="Kop 7 Char"/>
    <w:basedOn w:val="Standaardalinea-lettertype"/>
    <w:link w:val="Kop7"/>
    <w:uiPriority w:val="99"/>
    <w:semiHidden/>
    <w:locked/>
    <w:rPr>
      <w:rFonts w:ascii="Calibri" w:hAnsi="Calibri" w:cs="Times New Roman"/>
      <w:sz w:val="24"/>
      <w:szCs w:val="24"/>
    </w:rPr>
  </w:style>
  <w:style w:type="character" w:customStyle="1" w:styleId="Kop8Char">
    <w:name w:val="Kop 8 Char"/>
    <w:aliases w:val="Legal Level 1.1.1. Char,Heading8 Siennax Char,Heading8 NLSiennax Char,Heading8 UKSiennax Char"/>
    <w:basedOn w:val="Standaardalinea-lettertype"/>
    <w:link w:val="Kop8"/>
    <w:uiPriority w:val="99"/>
    <w:semiHidden/>
    <w:locked/>
    <w:rPr>
      <w:rFonts w:ascii="Calibri" w:hAnsi="Calibri" w:cs="Times New Roman"/>
      <w:i/>
      <w:iCs/>
      <w:sz w:val="24"/>
      <w:szCs w:val="24"/>
    </w:rPr>
  </w:style>
  <w:style w:type="character" w:customStyle="1" w:styleId="Kop9Char">
    <w:name w:val="Kop 9 Char"/>
    <w:aliases w:val="Legal Level 1.1.1.1. Char,Bijlage paragraaf Char,Heading9 Siennax Char,Heading9 NLSiennax Char,Heading9 UKSiennax Char"/>
    <w:basedOn w:val="Standaardalinea-lettertype"/>
    <w:link w:val="Kop9"/>
    <w:uiPriority w:val="99"/>
    <w:semiHidden/>
    <w:locked/>
    <w:rPr>
      <w:rFonts w:ascii="Cambria" w:hAnsi="Cambria" w:cs="Times New Roman"/>
    </w:rPr>
  </w:style>
  <w:style w:type="table" w:styleId="Tabelraster">
    <w:name w:val="Table Grid"/>
    <w:basedOn w:val="Standaardtabel"/>
    <w:uiPriority w:val="59"/>
    <w:rsid w:val="00C050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AE2F0B"/>
    <w:pPr>
      <w:tabs>
        <w:tab w:val="center" w:pos="4536"/>
        <w:tab w:val="right" w:pos="9072"/>
      </w:tabs>
    </w:pPr>
  </w:style>
  <w:style w:type="character" w:customStyle="1" w:styleId="KoptekstChar">
    <w:name w:val="Koptekst Char"/>
    <w:basedOn w:val="Standaardalinea-lettertype"/>
    <w:link w:val="Koptekst"/>
    <w:uiPriority w:val="99"/>
    <w:semiHidden/>
    <w:locked/>
    <w:rPr>
      <w:rFonts w:ascii="Arial" w:hAnsi="Arial" w:cs="Times New Roman"/>
      <w:sz w:val="20"/>
      <w:szCs w:val="20"/>
    </w:rPr>
  </w:style>
  <w:style w:type="paragraph" w:styleId="Voettekst">
    <w:name w:val="footer"/>
    <w:basedOn w:val="Standaard"/>
    <w:link w:val="VoettekstChar"/>
    <w:uiPriority w:val="99"/>
    <w:rsid w:val="00AE2F0B"/>
    <w:pPr>
      <w:tabs>
        <w:tab w:val="center" w:pos="4536"/>
        <w:tab w:val="right" w:pos="9072"/>
      </w:tabs>
    </w:pPr>
  </w:style>
  <w:style w:type="character" w:customStyle="1" w:styleId="VoettekstChar">
    <w:name w:val="Voettekst Char"/>
    <w:basedOn w:val="Standaardalinea-lettertype"/>
    <w:link w:val="Voettekst"/>
    <w:uiPriority w:val="99"/>
    <w:semiHidden/>
    <w:locked/>
    <w:rPr>
      <w:rFonts w:ascii="Arial" w:hAnsi="Arial" w:cs="Times New Roman"/>
      <w:sz w:val="20"/>
      <w:szCs w:val="20"/>
    </w:rPr>
  </w:style>
  <w:style w:type="character" w:styleId="Paginanummer">
    <w:name w:val="page number"/>
    <w:basedOn w:val="Standaardalinea-lettertype"/>
    <w:uiPriority w:val="99"/>
    <w:rsid w:val="0018442B"/>
    <w:rPr>
      <w:rFonts w:cs="Times New Roman"/>
    </w:rPr>
  </w:style>
  <w:style w:type="paragraph" w:customStyle="1" w:styleId="Rapporttitel">
    <w:name w:val="Rapporttitel"/>
    <w:basedOn w:val="Standaard"/>
    <w:uiPriority w:val="99"/>
    <w:rsid w:val="00F81001"/>
    <w:pPr>
      <w:spacing w:line="540" w:lineRule="exact"/>
    </w:pPr>
    <w:rPr>
      <w:b/>
      <w:spacing w:val="10"/>
      <w:sz w:val="40"/>
      <w:szCs w:val="40"/>
    </w:rPr>
  </w:style>
  <w:style w:type="paragraph" w:customStyle="1" w:styleId="Subtitelrapport">
    <w:name w:val="Subtitel rapport"/>
    <w:basedOn w:val="Standaard"/>
    <w:uiPriority w:val="99"/>
    <w:rsid w:val="00FA216E"/>
    <w:pPr>
      <w:spacing w:after="540"/>
    </w:pPr>
    <w:rPr>
      <w:b/>
      <w:spacing w:val="6"/>
      <w:sz w:val="24"/>
      <w:szCs w:val="24"/>
    </w:rPr>
  </w:style>
  <w:style w:type="paragraph" w:customStyle="1" w:styleId="RptDatum">
    <w:name w:val="RptDatum"/>
    <w:basedOn w:val="Standaard"/>
    <w:uiPriority w:val="99"/>
    <w:rsid w:val="005A06E9"/>
    <w:pPr>
      <w:spacing w:line="230" w:lineRule="exact"/>
    </w:pPr>
    <w:rPr>
      <w:sz w:val="16"/>
      <w:szCs w:val="16"/>
    </w:rPr>
  </w:style>
  <w:style w:type="paragraph" w:customStyle="1" w:styleId="RptVersie">
    <w:name w:val="RptVersie"/>
    <w:basedOn w:val="Standaard"/>
    <w:uiPriority w:val="99"/>
    <w:rsid w:val="005A06E9"/>
    <w:pPr>
      <w:spacing w:line="230" w:lineRule="exact"/>
    </w:pPr>
    <w:rPr>
      <w:sz w:val="16"/>
      <w:szCs w:val="16"/>
    </w:rPr>
  </w:style>
  <w:style w:type="paragraph" w:customStyle="1" w:styleId="RptKenmerk">
    <w:name w:val="RptKenmerk"/>
    <w:basedOn w:val="Standaard"/>
    <w:uiPriority w:val="99"/>
    <w:rsid w:val="00701682"/>
    <w:pPr>
      <w:spacing w:line="230" w:lineRule="exact"/>
    </w:pPr>
    <w:rPr>
      <w:sz w:val="16"/>
      <w:szCs w:val="16"/>
    </w:rPr>
  </w:style>
  <w:style w:type="paragraph" w:customStyle="1" w:styleId="RptConcept">
    <w:name w:val="RptConcept"/>
    <w:basedOn w:val="Standaard"/>
    <w:uiPriority w:val="99"/>
    <w:rsid w:val="004D53B4"/>
    <w:pPr>
      <w:spacing w:line="230" w:lineRule="exact"/>
    </w:pPr>
    <w:rPr>
      <w:sz w:val="16"/>
      <w:szCs w:val="16"/>
    </w:rPr>
  </w:style>
  <w:style w:type="paragraph" w:customStyle="1" w:styleId="Hoofdstuktitel1">
    <w:name w:val="Hoofdstuktitel (1)"/>
    <w:basedOn w:val="Kop1"/>
    <w:next w:val="Standaard"/>
    <w:uiPriority w:val="99"/>
    <w:rsid w:val="002855C4"/>
    <w:pPr>
      <w:spacing w:after="1280"/>
    </w:pPr>
  </w:style>
  <w:style w:type="paragraph" w:styleId="Inhopg1">
    <w:name w:val="toc 1"/>
    <w:basedOn w:val="Standaard"/>
    <w:next w:val="Standaard"/>
    <w:autoRedefine/>
    <w:uiPriority w:val="99"/>
    <w:rsid w:val="005C41BC"/>
    <w:pPr>
      <w:tabs>
        <w:tab w:val="left" w:pos="709"/>
        <w:tab w:val="right" w:pos="7728"/>
      </w:tabs>
      <w:spacing w:before="270"/>
      <w:ind w:left="709" w:hanging="709"/>
    </w:pPr>
    <w:rPr>
      <w:b/>
      <w:bCs/>
      <w:spacing w:val="8"/>
    </w:rPr>
  </w:style>
  <w:style w:type="paragraph" w:styleId="Inhopg2">
    <w:name w:val="toc 2"/>
    <w:basedOn w:val="Standaard"/>
    <w:next w:val="Standaard"/>
    <w:autoRedefine/>
    <w:uiPriority w:val="99"/>
    <w:rsid w:val="00DC4342"/>
    <w:pPr>
      <w:tabs>
        <w:tab w:val="left" w:pos="709"/>
        <w:tab w:val="right" w:pos="7728"/>
      </w:tabs>
    </w:pPr>
  </w:style>
  <w:style w:type="paragraph" w:styleId="Inhopg3">
    <w:name w:val="toc 3"/>
    <w:basedOn w:val="Standaard"/>
    <w:next w:val="Standaard"/>
    <w:autoRedefine/>
    <w:uiPriority w:val="99"/>
    <w:rsid w:val="00AD33AC"/>
    <w:pPr>
      <w:tabs>
        <w:tab w:val="right" w:pos="7728"/>
      </w:tabs>
    </w:pPr>
    <w:rPr>
      <w:iCs/>
    </w:rPr>
  </w:style>
  <w:style w:type="character" w:styleId="Hyperlink">
    <w:name w:val="Hyperlink"/>
    <w:basedOn w:val="Standaardalinea-lettertype"/>
    <w:uiPriority w:val="99"/>
    <w:rsid w:val="00011BDD"/>
    <w:rPr>
      <w:rFonts w:cs="Times New Roman"/>
      <w:color w:val="0000FF"/>
      <w:u w:val="single"/>
    </w:rPr>
  </w:style>
  <w:style w:type="paragraph" w:styleId="Inhopg4">
    <w:name w:val="toc 4"/>
    <w:basedOn w:val="Standaard"/>
    <w:next w:val="Standaard"/>
    <w:autoRedefine/>
    <w:uiPriority w:val="99"/>
    <w:semiHidden/>
    <w:rsid w:val="000A3EA5"/>
    <w:pPr>
      <w:ind w:left="600"/>
    </w:pPr>
    <w:rPr>
      <w:rFonts w:ascii="Times New Roman" w:hAnsi="Times New Roman"/>
      <w:sz w:val="18"/>
      <w:szCs w:val="18"/>
    </w:rPr>
  </w:style>
  <w:style w:type="paragraph" w:styleId="Inhopg5">
    <w:name w:val="toc 5"/>
    <w:basedOn w:val="Standaard"/>
    <w:next w:val="Standaard"/>
    <w:autoRedefine/>
    <w:uiPriority w:val="99"/>
    <w:semiHidden/>
    <w:rsid w:val="000A3EA5"/>
    <w:pPr>
      <w:ind w:left="800"/>
    </w:pPr>
    <w:rPr>
      <w:rFonts w:ascii="Times New Roman" w:hAnsi="Times New Roman"/>
      <w:sz w:val="18"/>
      <w:szCs w:val="18"/>
    </w:rPr>
  </w:style>
  <w:style w:type="paragraph" w:styleId="Inhopg6">
    <w:name w:val="toc 6"/>
    <w:basedOn w:val="Standaard"/>
    <w:next w:val="Standaard"/>
    <w:autoRedefine/>
    <w:uiPriority w:val="99"/>
    <w:semiHidden/>
    <w:rsid w:val="000A3EA5"/>
    <w:pPr>
      <w:ind w:left="1000"/>
    </w:pPr>
    <w:rPr>
      <w:rFonts w:ascii="Times New Roman" w:hAnsi="Times New Roman"/>
      <w:sz w:val="18"/>
      <w:szCs w:val="18"/>
    </w:rPr>
  </w:style>
  <w:style w:type="paragraph" w:styleId="Inhopg7">
    <w:name w:val="toc 7"/>
    <w:basedOn w:val="Standaard"/>
    <w:next w:val="Standaard"/>
    <w:autoRedefine/>
    <w:uiPriority w:val="99"/>
    <w:semiHidden/>
    <w:rsid w:val="000A3EA5"/>
    <w:pPr>
      <w:ind w:left="1200"/>
    </w:pPr>
    <w:rPr>
      <w:rFonts w:ascii="Times New Roman" w:hAnsi="Times New Roman"/>
      <w:sz w:val="18"/>
      <w:szCs w:val="18"/>
    </w:rPr>
  </w:style>
  <w:style w:type="paragraph" w:styleId="Inhopg8">
    <w:name w:val="toc 8"/>
    <w:basedOn w:val="Standaard"/>
    <w:next w:val="Standaard"/>
    <w:autoRedefine/>
    <w:uiPriority w:val="99"/>
    <w:semiHidden/>
    <w:rsid w:val="000A3EA5"/>
    <w:pPr>
      <w:ind w:left="1400"/>
    </w:pPr>
    <w:rPr>
      <w:rFonts w:ascii="Times New Roman" w:hAnsi="Times New Roman"/>
      <w:sz w:val="18"/>
      <w:szCs w:val="18"/>
    </w:rPr>
  </w:style>
  <w:style w:type="paragraph" w:styleId="Inhopg9">
    <w:name w:val="toc 9"/>
    <w:basedOn w:val="Standaard"/>
    <w:next w:val="Standaard"/>
    <w:autoRedefine/>
    <w:uiPriority w:val="99"/>
    <w:semiHidden/>
    <w:rsid w:val="000A3EA5"/>
    <w:pPr>
      <w:ind w:left="1600"/>
    </w:pPr>
    <w:rPr>
      <w:rFonts w:ascii="Times New Roman" w:hAnsi="Times New Roman"/>
      <w:sz w:val="18"/>
      <w:szCs w:val="18"/>
    </w:rPr>
  </w:style>
  <w:style w:type="paragraph" w:customStyle="1" w:styleId="Paragraaftitel11">
    <w:name w:val="Paragraaftitel (1.1)"/>
    <w:basedOn w:val="Kop2"/>
    <w:next w:val="Standaard"/>
    <w:uiPriority w:val="99"/>
    <w:rsid w:val="00B83192"/>
    <w:pPr>
      <w:spacing w:before="0" w:after="270"/>
      <w:ind w:left="578" w:hanging="578"/>
    </w:pPr>
    <w:rPr>
      <w:i/>
      <w:spacing w:val="6"/>
    </w:rPr>
  </w:style>
  <w:style w:type="paragraph" w:customStyle="1" w:styleId="Subparagraaf111">
    <w:name w:val="Subparagraaf (1.1.1)"/>
    <w:basedOn w:val="Kop3"/>
    <w:next w:val="Standaard"/>
    <w:uiPriority w:val="99"/>
    <w:rsid w:val="002830BE"/>
    <w:pPr>
      <w:spacing w:before="270" w:after="270"/>
    </w:pPr>
    <w:rPr>
      <w:spacing w:val="6"/>
      <w:sz w:val="20"/>
      <w:szCs w:val="20"/>
    </w:rPr>
  </w:style>
  <w:style w:type="paragraph" w:customStyle="1" w:styleId="Rapporttussenstop">
    <w:name w:val="Rapporttussenstop"/>
    <w:basedOn w:val="Standaard"/>
    <w:next w:val="Standaard"/>
    <w:uiPriority w:val="99"/>
    <w:rsid w:val="00DD5214"/>
    <w:rPr>
      <w:b/>
    </w:rPr>
  </w:style>
  <w:style w:type="paragraph" w:customStyle="1" w:styleId="Rapportalinea">
    <w:name w:val="Rapportalinea"/>
    <w:basedOn w:val="Standaard"/>
    <w:next w:val="Standaard"/>
    <w:uiPriority w:val="99"/>
    <w:rsid w:val="00DD5214"/>
    <w:rPr>
      <w:i/>
    </w:rPr>
  </w:style>
  <w:style w:type="table" w:styleId="Professioneletabel">
    <w:name w:val="Table Professional"/>
    <w:basedOn w:val="Standaardtabel"/>
    <w:uiPriority w:val="99"/>
    <w:rsid w:val="001F364C"/>
    <w:pPr>
      <w:spacing w:line="270" w:lineRule="atLeast"/>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Verwijzingopmerking">
    <w:name w:val="annotation reference"/>
    <w:basedOn w:val="Standaardalinea-lettertype"/>
    <w:uiPriority w:val="99"/>
    <w:semiHidden/>
    <w:rsid w:val="00AA6AB4"/>
    <w:rPr>
      <w:rFonts w:cs="Times New Roman"/>
      <w:sz w:val="16"/>
    </w:rPr>
  </w:style>
  <w:style w:type="paragraph" w:styleId="Tekstopmerking">
    <w:name w:val="annotation text"/>
    <w:basedOn w:val="Standaard"/>
    <w:link w:val="TekstopmerkingChar"/>
    <w:uiPriority w:val="99"/>
    <w:semiHidden/>
    <w:rsid w:val="00AA6AB4"/>
  </w:style>
  <w:style w:type="character" w:customStyle="1" w:styleId="TekstopmerkingChar">
    <w:name w:val="Tekst opmerking Char"/>
    <w:basedOn w:val="Standaardalinea-lettertype"/>
    <w:link w:val="Tekstopmerking"/>
    <w:uiPriority w:val="99"/>
    <w:semiHidden/>
    <w:locked/>
    <w:rsid w:val="00966768"/>
    <w:rPr>
      <w:rFonts w:ascii="Arial" w:hAnsi="Arial" w:cs="Times New Roman"/>
    </w:rPr>
  </w:style>
  <w:style w:type="paragraph" w:styleId="Onderwerpvanopmerking">
    <w:name w:val="annotation subject"/>
    <w:basedOn w:val="Tekstopmerking"/>
    <w:next w:val="Tekstopmerking"/>
    <w:link w:val="OnderwerpvanopmerkingChar"/>
    <w:uiPriority w:val="99"/>
    <w:semiHidden/>
    <w:rsid w:val="00AA6AB4"/>
    <w:rPr>
      <w:b/>
      <w:bCs/>
    </w:rPr>
  </w:style>
  <w:style w:type="character" w:customStyle="1" w:styleId="OnderwerpvanopmerkingChar">
    <w:name w:val="Onderwerp van opmerking Char"/>
    <w:basedOn w:val="TekstopmerkingChar"/>
    <w:link w:val="Onderwerpvanopmerking"/>
    <w:uiPriority w:val="99"/>
    <w:semiHidden/>
    <w:locked/>
    <w:rPr>
      <w:rFonts w:ascii="Arial" w:hAnsi="Arial" w:cs="Times New Roman"/>
      <w:b/>
      <w:bCs/>
      <w:sz w:val="20"/>
      <w:szCs w:val="20"/>
    </w:rPr>
  </w:style>
  <w:style w:type="paragraph" w:styleId="Ballontekst">
    <w:name w:val="Balloon Text"/>
    <w:basedOn w:val="Standaard"/>
    <w:link w:val="BallontekstChar"/>
    <w:uiPriority w:val="99"/>
    <w:semiHidden/>
    <w:rsid w:val="00AA6AB4"/>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cs="Times New Roman"/>
      <w:sz w:val="2"/>
    </w:rPr>
  </w:style>
  <w:style w:type="paragraph" w:customStyle="1" w:styleId="KopHoofdstuk">
    <w:name w:val="Kop Hoofdstuk"/>
    <w:basedOn w:val="Kop1"/>
    <w:next w:val="Standaard"/>
    <w:link w:val="KopHoofdstukChar"/>
    <w:uiPriority w:val="99"/>
    <w:rsid w:val="00AB3422"/>
    <w:pPr>
      <w:numPr>
        <w:numId w:val="3"/>
      </w:numPr>
    </w:pPr>
  </w:style>
  <w:style w:type="paragraph" w:customStyle="1" w:styleId="Opsomming">
    <w:name w:val="Opsomming"/>
    <w:basedOn w:val="Standaard"/>
    <w:link w:val="OpsommingChar"/>
    <w:uiPriority w:val="99"/>
    <w:rsid w:val="00E43A15"/>
    <w:pPr>
      <w:numPr>
        <w:numId w:val="1"/>
      </w:numPr>
      <w:ind w:left="567" w:hanging="567"/>
    </w:pPr>
    <w:rPr>
      <w:lang w:val="en-US"/>
    </w:rPr>
  </w:style>
  <w:style w:type="character" w:customStyle="1" w:styleId="KopHoofdstukChar">
    <w:name w:val="Kop Hoofdstuk Char"/>
    <w:basedOn w:val="Kop1Char"/>
    <w:link w:val="KopHoofdstuk"/>
    <w:uiPriority w:val="99"/>
    <w:locked/>
    <w:rsid w:val="00AB3422"/>
    <w:rPr>
      <w:rFonts w:ascii="Arial" w:hAnsi="Arial" w:cs="Times New Roman"/>
      <w:b/>
      <w:bCs/>
      <w:spacing w:val="10"/>
      <w:sz w:val="40"/>
      <w:szCs w:val="40"/>
      <w:lang w:val="nl-NL" w:eastAsia="nl-NL"/>
    </w:rPr>
  </w:style>
  <w:style w:type="paragraph" w:styleId="Lijstalinea">
    <w:name w:val="List Paragraph"/>
    <w:basedOn w:val="Standaard"/>
    <w:uiPriority w:val="99"/>
    <w:qFormat/>
    <w:rsid w:val="00AB3422"/>
    <w:pPr>
      <w:ind w:left="708"/>
    </w:pPr>
  </w:style>
  <w:style w:type="character" w:customStyle="1" w:styleId="OpsommingChar">
    <w:name w:val="Opsomming Char"/>
    <w:link w:val="Opsomming"/>
    <w:uiPriority w:val="99"/>
    <w:locked/>
    <w:rsid w:val="00E43A15"/>
    <w:rPr>
      <w:rFonts w:ascii="Arial" w:hAnsi="Arial"/>
      <w:sz w:val="20"/>
      <w:szCs w:val="20"/>
      <w:lang w:eastAsia="nl-NL"/>
    </w:rPr>
  </w:style>
  <w:style w:type="paragraph" w:customStyle="1" w:styleId="Kop1EW">
    <w:name w:val="Kop 1 EW"/>
    <w:basedOn w:val="KopHoofdstuk"/>
    <w:next w:val="Standaard"/>
    <w:link w:val="Kop1EWChar"/>
    <w:uiPriority w:val="99"/>
    <w:rsid w:val="00AB3422"/>
    <w:pPr>
      <w:numPr>
        <w:numId w:val="4"/>
      </w:numPr>
    </w:pPr>
  </w:style>
  <w:style w:type="paragraph" w:customStyle="1" w:styleId="Kop2EW">
    <w:name w:val="Kop 2 EW"/>
    <w:basedOn w:val="Kop2"/>
    <w:next w:val="Standaard"/>
    <w:link w:val="Kop2EWChar"/>
    <w:uiPriority w:val="99"/>
    <w:rsid w:val="00AB3422"/>
    <w:pPr>
      <w:numPr>
        <w:ilvl w:val="0"/>
        <w:numId w:val="0"/>
      </w:numPr>
      <w:tabs>
        <w:tab w:val="num" w:pos="576"/>
      </w:tabs>
      <w:ind w:left="576" w:hanging="576"/>
    </w:pPr>
  </w:style>
  <w:style w:type="character" w:customStyle="1" w:styleId="Kop1EWChar">
    <w:name w:val="Kop 1 EW Char"/>
    <w:basedOn w:val="KopHoofdstukChar"/>
    <w:link w:val="Kop1EW"/>
    <w:uiPriority w:val="99"/>
    <w:locked/>
    <w:rsid w:val="00AB3422"/>
    <w:rPr>
      <w:rFonts w:ascii="Arial" w:hAnsi="Arial" w:cs="Times New Roman"/>
      <w:b/>
      <w:bCs/>
      <w:spacing w:val="10"/>
      <w:sz w:val="40"/>
      <w:szCs w:val="40"/>
      <w:lang w:val="nl-NL" w:eastAsia="nl-NL"/>
    </w:rPr>
  </w:style>
  <w:style w:type="paragraph" w:styleId="Voetnoottekst">
    <w:name w:val="footnote text"/>
    <w:basedOn w:val="Standaard"/>
    <w:link w:val="VoetnoottekstChar"/>
    <w:uiPriority w:val="99"/>
    <w:rsid w:val="00A97944"/>
    <w:pPr>
      <w:spacing w:line="240" w:lineRule="auto"/>
    </w:pPr>
  </w:style>
  <w:style w:type="character" w:customStyle="1" w:styleId="VoetnoottekstChar">
    <w:name w:val="Voetnoottekst Char"/>
    <w:basedOn w:val="Standaardalinea-lettertype"/>
    <w:link w:val="Voetnoottekst"/>
    <w:uiPriority w:val="99"/>
    <w:locked/>
    <w:rsid w:val="00A97944"/>
    <w:rPr>
      <w:rFonts w:ascii="Arial" w:hAnsi="Arial" w:cs="Times New Roman"/>
    </w:rPr>
  </w:style>
  <w:style w:type="character" w:customStyle="1" w:styleId="Kop2EWChar">
    <w:name w:val="Kop 2 EW Char"/>
    <w:basedOn w:val="Kop2Char"/>
    <w:link w:val="Kop2EW"/>
    <w:uiPriority w:val="99"/>
    <w:locked/>
    <w:rsid w:val="00AB3422"/>
    <w:rPr>
      <w:rFonts w:ascii="Arial" w:hAnsi="Arial" w:cs="Arial"/>
      <w:b/>
      <w:iCs/>
      <w:sz w:val="24"/>
      <w:szCs w:val="24"/>
      <w:lang w:val="nl-NL" w:eastAsia="nl-NL"/>
    </w:rPr>
  </w:style>
  <w:style w:type="character" w:styleId="Voetnootmarkering">
    <w:name w:val="footnote reference"/>
    <w:basedOn w:val="Standaardalinea-lettertype"/>
    <w:uiPriority w:val="99"/>
    <w:rsid w:val="00A97944"/>
    <w:rPr>
      <w:rFonts w:cs="Times New Roman"/>
      <w:vertAlign w:val="superscript"/>
    </w:rPr>
  </w:style>
  <w:style w:type="paragraph" w:customStyle="1" w:styleId="Kop3EW">
    <w:name w:val="Kop 3 EW"/>
    <w:basedOn w:val="Kop2EW"/>
    <w:link w:val="Kop3EWChar"/>
    <w:uiPriority w:val="99"/>
    <w:rsid w:val="00EA5426"/>
    <w:pPr>
      <w:numPr>
        <w:ilvl w:val="2"/>
      </w:numPr>
      <w:tabs>
        <w:tab w:val="num" w:pos="576"/>
      </w:tabs>
      <w:ind w:left="576" w:hanging="576"/>
    </w:pPr>
    <w:rPr>
      <w:sz w:val="20"/>
      <w:szCs w:val="20"/>
    </w:rPr>
  </w:style>
  <w:style w:type="character" w:customStyle="1" w:styleId="Kop3EWChar">
    <w:name w:val="Kop 3 EW Char"/>
    <w:basedOn w:val="Kop2EWChar"/>
    <w:link w:val="Kop3EW"/>
    <w:uiPriority w:val="99"/>
    <w:locked/>
    <w:rsid w:val="00EA5426"/>
    <w:rPr>
      <w:rFonts w:ascii="Arial" w:hAnsi="Arial" w:cs="Arial"/>
      <w:b/>
      <w:iCs/>
      <w:sz w:val="24"/>
      <w:szCs w:val="24"/>
      <w:lang w:val="nl-NL" w:eastAsia="nl-NL"/>
    </w:rPr>
  </w:style>
  <w:style w:type="paragraph" w:customStyle="1" w:styleId="Kopra">
    <w:name w:val="Kop ra"/>
    <w:basedOn w:val="Standaard"/>
    <w:next w:val="Standaard"/>
    <w:uiPriority w:val="99"/>
    <w:rsid w:val="00966768"/>
    <w:pPr>
      <w:keepNext/>
      <w:tabs>
        <w:tab w:val="num" w:pos="567"/>
      </w:tabs>
      <w:spacing w:line="540" w:lineRule="atLeast"/>
      <w:ind w:left="567" w:hanging="567"/>
      <w:outlineLvl w:val="0"/>
    </w:pPr>
    <w:rPr>
      <w:rFonts w:cs="Arial"/>
      <w:b/>
      <w:bCs/>
      <w:spacing w:val="10"/>
      <w:sz w:val="40"/>
      <w:szCs w:val="40"/>
    </w:rPr>
  </w:style>
  <w:style w:type="paragraph" w:customStyle="1" w:styleId="Kop2RA">
    <w:name w:val="Kop 2 RA"/>
    <w:basedOn w:val="Kop2"/>
    <w:next w:val="Standaard"/>
    <w:link w:val="Kop2RAChar"/>
    <w:uiPriority w:val="99"/>
    <w:rsid w:val="00B839A0"/>
    <w:pPr>
      <w:numPr>
        <w:numId w:val="4"/>
      </w:numPr>
    </w:pPr>
  </w:style>
  <w:style w:type="character" w:customStyle="1" w:styleId="Kop2RAChar">
    <w:name w:val="Kop 2 RA Char"/>
    <w:basedOn w:val="Kop2Char"/>
    <w:link w:val="Kop2RA"/>
    <w:uiPriority w:val="99"/>
    <w:locked/>
    <w:rsid w:val="00B839A0"/>
    <w:rPr>
      <w:rFonts w:ascii="Arial" w:hAnsi="Arial"/>
      <w:b/>
      <w:iCs/>
      <w:sz w:val="24"/>
      <w:szCs w:val="24"/>
      <w:lang w:val="nl-NL" w:eastAsia="nl-NL"/>
    </w:rPr>
  </w:style>
  <w:style w:type="table" w:customStyle="1" w:styleId="Tabelraster1">
    <w:name w:val="Tabelraster1"/>
    <w:uiPriority w:val="99"/>
    <w:rsid w:val="00E433A2"/>
    <w:rPr>
      <w:rFonts w:ascii="Calibri" w:hAnsi="Calibri"/>
      <w:lang w:val="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jstmemo">
    <w:name w:val="Lijst memo"/>
    <w:basedOn w:val="Lijstalinea"/>
    <w:uiPriority w:val="99"/>
    <w:rsid w:val="00E433A2"/>
    <w:pPr>
      <w:widowControl w:val="0"/>
      <w:numPr>
        <w:numId w:val="5"/>
      </w:numPr>
      <w:spacing w:line="240" w:lineRule="auto"/>
      <w:ind w:left="567" w:hanging="567"/>
    </w:pPr>
    <w:rPr>
      <w:rFonts w:cs="Arial"/>
      <w:b/>
      <w:sz w:val="24"/>
      <w:szCs w:val="24"/>
      <w:lang w:val="en-US" w:eastAsia="en-US"/>
    </w:rPr>
  </w:style>
  <w:style w:type="paragraph" w:customStyle="1" w:styleId="Kop3IB">
    <w:name w:val="Kop 3 IB"/>
    <w:basedOn w:val="Kop2RA"/>
    <w:link w:val="Kop3IBChar"/>
    <w:uiPriority w:val="99"/>
    <w:rsid w:val="0040525A"/>
    <w:pPr>
      <w:numPr>
        <w:ilvl w:val="2"/>
      </w:numPr>
    </w:pPr>
    <w:rPr>
      <w:sz w:val="20"/>
      <w:szCs w:val="20"/>
    </w:rPr>
  </w:style>
  <w:style w:type="character" w:customStyle="1" w:styleId="Kop3IBChar">
    <w:name w:val="Kop 3 IB Char"/>
    <w:basedOn w:val="Kop2RAChar"/>
    <w:link w:val="Kop3IB"/>
    <w:uiPriority w:val="99"/>
    <w:locked/>
    <w:rsid w:val="0040525A"/>
    <w:rPr>
      <w:rFonts w:ascii="Arial" w:hAnsi="Arial"/>
      <w:b/>
      <w:iCs/>
      <w:sz w:val="20"/>
      <w:szCs w:val="20"/>
      <w:lang w:val="nl-NL" w:eastAsia="nl-NL"/>
    </w:rPr>
  </w:style>
  <w:style w:type="paragraph" w:customStyle="1" w:styleId="Default">
    <w:name w:val="Default"/>
    <w:uiPriority w:val="99"/>
    <w:rsid w:val="00584555"/>
    <w:pPr>
      <w:autoSpaceDE w:val="0"/>
      <w:autoSpaceDN w:val="0"/>
      <w:adjustRightInd w:val="0"/>
    </w:pPr>
    <w:rPr>
      <w:rFonts w:ascii="Tw Cen MT Condensed" w:hAnsi="Tw Cen MT Condensed" w:cs="Tw Cen MT Condensed"/>
      <w:color w:val="000000"/>
      <w:sz w:val="24"/>
      <w:szCs w:val="24"/>
      <w:lang w:val="nl-NL"/>
    </w:rPr>
  </w:style>
  <w:style w:type="paragraph" w:customStyle="1" w:styleId="K01-basistekst">
    <w:name w:val="K01-basistekst"/>
    <w:basedOn w:val="Standaard"/>
    <w:uiPriority w:val="99"/>
    <w:rsid w:val="00C84EB5"/>
    <w:pPr>
      <w:spacing w:line="280" w:lineRule="atLeast"/>
      <w:contextualSpacing/>
    </w:pPr>
    <w:rPr>
      <w:rFonts w:ascii="Verdana" w:hAnsi="Verdana"/>
      <w:noProof/>
      <w:sz w:val="18"/>
    </w:rPr>
  </w:style>
  <w:style w:type="table" w:customStyle="1" w:styleId="Tabelraster2">
    <w:name w:val="Tabelraster2"/>
    <w:basedOn w:val="Standaardtabel"/>
    <w:next w:val="Tabelraster"/>
    <w:rsid w:val="00D439CB"/>
    <w:rPr>
      <w:rFonts w:ascii="Corbel" w:hAnsi="Corbel"/>
      <w:sz w:val="21"/>
      <w:szCs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3A730A"/>
    <w:rPr>
      <w:rFonts w:ascii="Arial" w:hAnsi="Arial"/>
      <w:sz w:val="20"/>
      <w:szCs w:val="20"/>
      <w:lang w:val="nl-NL" w:eastAsia="nl-NL"/>
    </w:rPr>
  </w:style>
  <w:style w:type="paragraph" w:styleId="Plattetekst">
    <w:name w:val="Body Text"/>
    <w:link w:val="PlattetekstChar"/>
    <w:uiPriority w:val="1"/>
    <w:qFormat/>
    <w:rsid w:val="0081658E"/>
    <w:pPr>
      <w:widowControl w:val="0"/>
      <w:autoSpaceDE w:val="0"/>
      <w:autoSpaceDN w:val="0"/>
      <w:spacing w:line="290" w:lineRule="auto"/>
      <w:ind w:right="295"/>
    </w:pPr>
    <w:rPr>
      <w:rFonts w:asciiTheme="minorHAnsi" w:eastAsia="Arial" w:hAnsiTheme="minorHAnsi" w:cs="Arial"/>
      <w:sz w:val="18"/>
      <w:szCs w:val="18"/>
      <w:lang w:val="nl-NL" w:eastAsia="nl-NL" w:bidi="nl-NL"/>
    </w:rPr>
  </w:style>
  <w:style w:type="character" w:customStyle="1" w:styleId="PlattetekstChar">
    <w:name w:val="Platte tekst Char"/>
    <w:basedOn w:val="Standaardalinea-lettertype"/>
    <w:link w:val="Plattetekst"/>
    <w:uiPriority w:val="1"/>
    <w:rsid w:val="0081658E"/>
    <w:rPr>
      <w:rFonts w:asciiTheme="minorHAnsi" w:eastAsia="Arial" w:hAnsiTheme="minorHAnsi" w:cs="Arial"/>
      <w:sz w:val="18"/>
      <w:szCs w:val="18"/>
      <w:lang w:val="nl-NL" w:eastAsia="nl-NL" w:bidi="nl-NL"/>
    </w:rPr>
  </w:style>
  <w:style w:type="character" w:styleId="Nadruk">
    <w:name w:val="Emphasis"/>
    <w:aliases w:val="Ondertitel IBD"/>
    <w:basedOn w:val="Standaardalinea-lettertype"/>
    <w:uiPriority w:val="20"/>
    <w:qFormat/>
    <w:locked/>
    <w:rsid w:val="0081658E"/>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81658E"/>
    <w:rPr>
      <w:rFonts w:ascii="Arial" w:hAnsi="Arial"/>
      <w:i/>
      <w:color w:val="0C9DD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418494">
      <w:marLeft w:val="0"/>
      <w:marRight w:val="0"/>
      <w:marTop w:val="0"/>
      <w:marBottom w:val="0"/>
      <w:divBdr>
        <w:top w:val="none" w:sz="0" w:space="0" w:color="auto"/>
        <w:left w:val="none" w:sz="0" w:space="0" w:color="auto"/>
        <w:bottom w:val="none" w:sz="0" w:space="0" w:color="auto"/>
        <w:right w:val="none" w:sz="0" w:space="0" w:color="auto"/>
      </w:divBdr>
    </w:div>
    <w:div w:id="1352418495">
      <w:marLeft w:val="0"/>
      <w:marRight w:val="0"/>
      <w:marTop w:val="0"/>
      <w:marBottom w:val="0"/>
      <w:divBdr>
        <w:top w:val="none" w:sz="0" w:space="0" w:color="auto"/>
        <w:left w:val="none" w:sz="0" w:space="0" w:color="auto"/>
        <w:bottom w:val="none" w:sz="0" w:space="0" w:color="auto"/>
        <w:right w:val="none" w:sz="0" w:space="0" w:color="auto"/>
      </w:divBdr>
    </w:div>
    <w:div w:id="1352418496">
      <w:marLeft w:val="0"/>
      <w:marRight w:val="0"/>
      <w:marTop w:val="0"/>
      <w:marBottom w:val="0"/>
      <w:divBdr>
        <w:top w:val="none" w:sz="0" w:space="0" w:color="auto"/>
        <w:left w:val="none" w:sz="0" w:space="0" w:color="auto"/>
        <w:bottom w:val="none" w:sz="0" w:space="0" w:color="auto"/>
        <w:right w:val="none" w:sz="0" w:space="0" w:color="auto"/>
      </w:divBdr>
    </w:div>
    <w:div w:id="1352418497">
      <w:marLeft w:val="0"/>
      <w:marRight w:val="0"/>
      <w:marTop w:val="0"/>
      <w:marBottom w:val="0"/>
      <w:divBdr>
        <w:top w:val="none" w:sz="0" w:space="0" w:color="auto"/>
        <w:left w:val="none" w:sz="0" w:space="0" w:color="auto"/>
        <w:bottom w:val="none" w:sz="0" w:space="0" w:color="auto"/>
        <w:right w:val="none" w:sz="0" w:space="0" w:color="auto"/>
      </w:divBdr>
    </w:div>
    <w:div w:id="1352418498">
      <w:marLeft w:val="0"/>
      <w:marRight w:val="0"/>
      <w:marTop w:val="0"/>
      <w:marBottom w:val="0"/>
      <w:divBdr>
        <w:top w:val="none" w:sz="0" w:space="0" w:color="auto"/>
        <w:left w:val="none" w:sz="0" w:space="0" w:color="auto"/>
        <w:bottom w:val="none" w:sz="0" w:space="0" w:color="auto"/>
        <w:right w:val="none" w:sz="0" w:space="0" w:color="auto"/>
      </w:divBdr>
    </w:div>
    <w:div w:id="1352418513">
      <w:marLeft w:val="0"/>
      <w:marRight w:val="0"/>
      <w:marTop w:val="0"/>
      <w:marBottom w:val="0"/>
      <w:divBdr>
        <w:top w:val="none" w:sz="0" w:space="0" w:color="auto"/>
        <w:left w:val="none" w:sz="0" w:space="0" w:color="auto"/>
        <w:bottom w:val="none" w:sz="0" w:space="0" w:color="auto"/>
        <w:right w:val="none" w:sz="0" w:space="0" w:color="auto"/>
      </w:divBdr>
      <w:divsChild>
        <w:div w:id="1352418499">
          <w:marLeft w:val="0"/>
          <w:marRight w:val="0"/>
          <w:marTop w:val="0"/>
          <w:marBottom w:val="0"/>
          <w:divBdr>
            <w:top w:val="none" w:sz="0" w:space="0" w:color="auto"/>
            <w:left w:val="none" w:sz="0" w:space="0" w:color="auto"/>
            <w:bottom w:val="none" w:sz="0" w:space="0" w:color="auto"/>
            <w:right w:val="none" w:sz="0" w:space="0" w:color="auto"/>
          </w:divBdr>
        </w:div>
        <w:div w:id="1352418501">
          <w:marLeft w:val="0"/>
          <w:marRight w:val="0"/>
          <w:marTop w:val="0"/>
          <w:marBottom w:val="0"/>
          <w:divBdr>
            <w:top w:val="none" w:sz="0" w:space="0" w:color="auto"/>
            <w:left w:val="none" w:sz="0" w:space="0" w:color="auto"/>
            <w:bottom w:val="none" w:sz="0" w:space="0" w:color="auto"/>
            <w:right w:val="none" w:sz="0" w:space="0" w:color="auto"/>
          </w:divBdr>
        </w:div>
        <w:div w:id="1352418502">
          <w:marLeft w:val="0"/>
          <w:marRight w:val="0"/>
          <w:marTop w:val="0"/>
          <w:marBottom w:val="0"/>
          <w:divBdr>
            <w:top w:val="none" w:sz="0" w:space="0" w:color="auto"/>
            <w:left w:val="none" w:sz="0" w:space="0" w:color="auto"/>
            <w:bottom w:val="none" w:sz="0" w:space="0" w:color="auto"/>
            <w:right w:val="none" w:sz="0" w:space="0" w:color="auto"/>
          </w:divBdr>
        </w:div>
        <w:div w:id="1352418505">
          <w:marLeft w:val="0"/>
          <w:marRight w:val="0"/>
          <w:marTop w:val="0"/>
          <w:marBottom w:val="0"/>
          <w:divBdr>
            <w:top w:val="none" w:sz="0" w:space="0" w:color="auto"/>
            <w:left w:val="none" w:sz="0" w:space="0" w:color="auto"/>
            <w:bottom w:val="none" w:sz="0" w:space="0" w:color="auto"/>
            <w:right w:val="none" w:sz="0" w:space="0" w:color="auto"/>
          </w:divBdr>
        </w:div>
        <w:div w:id="1352418506">
          <w:marLeft w:val="0"/>
          <w:marRight w:val="0"/>
          <w:marTop w:val="0"/>
          <w:marBottom w:val="0"/>
          <w:divBdr>
            <w:top w:val="none" w:sz="0" w:space="0" w:color="auto"/>
            <w:left w:val="none" w:sz="0" w:space="0" w:color="auto"/>
            <w:bottom w:val="none" w:sz="0" w:space="0" w:color="auto"/>
            <w:right w:val="none" w:sz="0" w:space="0" w:color="auto"/>
          </w:divBdr>
        </w:div>
        <w:div w:id="1352418507">
          <w:marLeft w:val="0"/>
          <w:marRight w:val="0"/>
          <w:marTop w:val="0"/>
          <w:marBottom w:val="0"/>
          <w:divBdr>
            <w:top w:val="none" w:sz="0" w:space="0" w:color="auto"/>
            <w:left w:val="none" w:sz="0" w:space="0" w:color="auto"/>
            <w:bottom w:val="none" w:sz="0" w:space="0" w:color="auto"/>
            <w:right w:val="none" w:sz="0" w:space="0" w:color="auto"/>
          </w:divBdr>
        </w:div>
        <w:div w:id="1352418512">
          <w:marLeft w:val="0"/>
          <w:marRight w:val="0"/>
          <w:marTop w:val="0"/>
          <w:marBottom w:val="0"/>
          <w:divBdr>
            <w:top w:val="none" w:sz="0" w:space="0" w:color="auto"/>
            <w:left w:val="none" w:sz="0" w:space="0" w:color="auto"/>
            <w:bottom w:val="none" w:sz="0" w:space="0" w:color="auto"/>
            <w:right w:val="none" w:sz="0" w:space="0" w:color="auto"/>
          </w:divBdr>
        </w:div>
        <w:div w:id="1352418515">
          <w:marLeft w:val="0"/>
          <w:marRight w:val="0"/>
          <w:marTop w:val="0"/>
          <w:marBottom w:val="0"/>
          <w:divBdr>
            <w:top w:val="none" w:sz="0" w:space="0" w:color="auto"/>
            <w:left w:val="none" w:sz="0" w:space="0" w:color="auto"/>
            <w:bottom w:val="none" w:sz="0" w:space="0" w:color="auto"/>
            <w:right w:val="none" w:sz="0" w:space="0" w:color="auto"/>
          </w:divBdr>
        </w:div>
        <w:div w:id="1352418517">
          <w:marLeft w:val="0"/>
          <w:marRight w:val="0"/>
          <w:marTop w:val="0"/>
          <w:marBottom w:val="0"/>
          <w:divBdr>
            <w:top w:val="none" w:sz="0" w:space="0" w:color="auto"/>
            <w:left w:val="none" w:sz="0" w:space="0" w:color="auto"/>
            <w:bottom w:val="none" w:sz="0" w:space="0" w:color="auto"/>
            <w:right w:val="none" w:sz="0" w:space="0" w:color="auto"/>
          </w:divBdr>
        </w:div>
        <w:div w:id="1352418518">
          <w:marLeft w:val="0"/>
          <w:marRight w:val="0"/>
          <w:marTop w:val="0"/>
          <w:marBottom w:val="0"/>
          <w:divBdr>
            <w:top w:val="none" w:sz="0" w:space="0" w:color="auto"/>
            <w:left w:val="none" w:sz="0" w:space="0" w:color="auto"/>
            <w:bottom w:val="none" w:sz="0" w:space="0" w:color="auto"/>
            <w:right w:val="none" w:sz="0" w:space="0" w:color="auto"/>
          </w:divBdr>
        </w:div>
        <w:div w:id="1352418520">
          <w:marLeft w:val="0"/>
          <w:marRight w:val="0"/>
          <w:marTop w:val="0"/>
          <w:marBottom w:val="0"/>
          <w:divBdr>
            <w:top w:val="none" w:sz="0" w:space="0" w:color="auto"/>
            <w:left w:val="none" w:sz="0" w:space="0" w:color="auto"/>
            <w:bottom w:val="none" w:sz="0" w:space="0" w:color="auto"/>
            <w:right w:val="none" w:sz="0" w:space="0" w:color="auto"/>
          </w:divBdr>
        </w:div>
        <w:div w:id="1352418522">
          <w:marLeft w:val="0"/>
          <w:marRight w:val="0"/>
          <w:marTop w:val="0"/>
          <w:marBottom w:val="0"/>
          <w:divBdr>
            <w:top w:val="none" w:sz="0" w:space="0" w:color="auto"/>
            <w:left w:val="none" w:sz="0" w:space="0" w:color="auto"/>
            <w:bottom w:val="none" w:sz="0" w:space="0" w:color="auto"/>
            <w:right w:val="none" w:sz="0" w:space="0" w:color="auto"/>
          </w:divBdr>
        </w:div>
        <w:div w:id="1352418523">
          <w:marLeft w:val="0"/>
          <w:marRight w:val="0"/>
          <w:marTop w:val="0"/>
          <w:marBottom w:val="0"/>
          <w:divBdr>
            <w:top w:val="none" w:sz="0" w:space="0" w:color="auto"/>
            <w:left w:val="none" w:sz="0" w:space="0" w:color="auto"/>
            <w:bottom w:val="none" w:sz="0" w:space="0" w:color="auto"/>
            <w:right w:val="none" w:sz="0" w:space="0" w:color="auto"/>
          </w:divBdr>
        </w:div>
        <w:div w:id="1352418532">
          <w:marLeft w:val="0"/>
          <w:marRight w:val="0"/>
          <w:marTop w:val="0"/>
          <w:marBottom w:val="0"/>
          <w:divBdr>
            <w:top w:val="none" w:sz="0" w:space="0" w:color="auto"/>
            <w:left w:val="none" w:sz="0" w:space="0" w:color="auto"/>
            <w:bottom w:val="none" w:sz="0" w:space="0" w:color="auto"/>
            <w:right w:val="none" w:sz="0" w:space="0" w:color="auto"/>
          </w:divBdr>
        </w:div>
        <w:div w:id="1352418534">
          <w:marLeft w:val="0"/>
          <w:marRight w:val="0"/>
          <w:marTop w:val="0"/>
          <w:marBottom w:val="0"/>
          <w:divBdr>
            <w:top w:val="none" w:sz="0" w:space="0" w:color="auto"/>
            <w:left w:val="none" w:sz="0" w:space="0" w:color="auto"/>
            <w:bottom w:val="none" w:sz="0" w:space="0" w:color="auto"/>
            <w:right w:val="none" w:sz="0" w:space="0" w:color="auto"/>
          </w:divBdr>
        </w:div>
        <w:div w:id="1352418536">
          <w:marLeft w:val="0"/>
          <w:marRight w:val="0"/>
          <w:marTop w:val="0"/>
          <w:marBottom w:val="0"/>
          <w:divBdr>
            <w:top w:val="none" w:sz="0" w:space="0" w:color="auto"/>
            <w:left w:val="none" w:sz="0" w:space="0" w:color="auto"/>
            <w:bottom w:val="none" w:sz="0" w:space="0" w:color="auto"/>
            <w:right w:val="none" w:sz="0" w:space="0" w:color="auto"/>
          </w:divBdr>
        </w:div>
        <w:div w:id="1352418537">
          <w:marLeft w:val="0"/>
          <w:marRight w:val="0"/>
          <w:marTop w:val="0"/>
          <w:marBottom w:val="0"/>
          <w:divBdr>
            <w:top w:val="none" w:sz="0" w:space="0" w:color="auto"/>
            <w:left w:val="none" w:sz="0" w:space="0" w:color="auto"/>
            <w:bottom w:val="none" w:sz="0" w:space="0" w:color="auto"/>
            <w:right w:val="none" w:sz="0" w:space="0" w:color="auto"/>
          </w:divBdr>
        </w:div>
        <w:div w:id="1352418538">
          <w:marLeft w:val="0"/>
          <w:marRight w:val="0"/>
          <w:marTop w:val="0"/>
          <w:marBottom w:val="0"/>
          <w:divBdr>
            <w:top w:val="none" w:sz="0" w:space="0" w:color="auto"/>
            <w:left w:val="none" w:sz="0" w:space="0" w:color="auto"/>
            <w:bottom w:val="none" w:sz="0" w:space="0" w:color="auto"/>
            <w:right w:val="none" w:sz="0" w:space="0" w:color="auto"/>
          </w:divBdr>
        </w:div>
        <w:div w:id="1352418541">
          <w:marLeft w:val="0"/>
          <w:marRight w:val="0"/>
          <w:marTop w:val="0"/>
          <w:marBottom w:val="0"/>
          <w:divBdr>
            <w:top w:val="none" w:sz="0" w:space="0" w:color="auto"/>
            <w:left w:val="none" w:sz="0" w:space="0" w:color="auto"/>
            <w:bottom w:val="none" w:sz="0" w:space="0" w:color="auto"/>
            <w:right w:val="none" w:sz="0" w:space="0" w:color="auto"/>
          </w:divBdr>
        </w:div>
        <w:div w:id="1352418542">
          <w:marLeft w:val="0"/>
          <w:marRight w:val="0"/>
          <w:marTop w:val="0"/>
          <w:marBottom w:val="0"/>
          <w:divBdr>
            <w:top w:val="none" w:sz="0" w:space="0" w:color="auto"/>
            <w:left w:val="none" w:sz="0" w:space="0" w:color="auto"/>
            <w:bottom w:val="none" w:sz="0" w:space="0" w:color="auto"/>
            <w:right w:val="none" w:sz="0" w:space="0" w:color="auto"/>
          </w:divBdr>
        </w:div>
        <w:div w:id="1352418543">
          <w:marLeft w:val="0"/>
          <w:marRight w:val="0"/>
          <w:marTop w:val="0"/>
          <w:marBottom w:val="0"/>
          <w:divBdr>
            <w:top w:val="none" w:sz="0" w:space="0" w:color="auto"/>
            <w:left w:val="none" w:sz="0" w:space="0" w:color="auto"/>
            <w:bottom w:val="none" w:sz="0" w:space="0" w:color="auto"/>
            <w:right w:val="none" w:sz="0" w:space="0" w:color="auto"/>
          </w:divBdr>
        </w:div>
        <w:div w:id="1352418545">
          <w:marLeft w:val="0"/>
          <w:marRight w:val="0"/>
          <w:marTop w:val="0"/>
          <w:marBottom w:val="0"/>
          <w:divBdr>
            <w:top w:val="none" w:sz="0" w:space="0" w:color="auto"/>
            <w:left w:val="none" w:sz="0" w:space="0" w:color="auto"/>
            <w:bottom w:val="none" w:sz="0" w:space="0" w:color="auto"/>
            <w:right w:val="none" w:sz="0" w:space="0" w:color="auto"/>
          </w:divBdr>
        </w:div>
        <w:div w:id="1352418546">
          <w:marLeft w:val="0"/>
          <w:marRight w:val="0"/>
          <w:marTop w:val="0"/>
          <w:marBottom w:val="0"/>
          <w:divBdr>
            <w:top w:val="none" w:sz="0" w:space="0" w:color="auto"/>
            <w:left w:val="none" w:sz="0" w:space="0" w:color="auto"/>
            <w:bottom w:val="none" w:sz="0" w:space="0" w:color="auto"/>
            <w:right w:val="none" w:sz="0" w:space="0" w:color="auto"/>
          </w:divBdr>
        </w:div>
        <w:div w:id="1352418547">
          <w:marLeft w:val="0"/>
          <w:marRight w:val="0"/>
          <w:marTop w:val="0"/>
          <w:marBottom w:val="0"/>
          <w:divBdr>
            <w:top w:val="none" w:sz="0" w:space="0" w:color="auto"/>
            <w:left w:val="none" w:sz="0" w:space="0" w:color="auto"/>
            <w:bottom w:val="none" w:sz="0" w:space="0" w:color="auto"/>
            <w:right w:val="none" w:sz="0" w:space="0" w:color="auto"/>
          </w:divBdr>
        </w:div>
        <w:div w:id="1352418551">
          <w:marLeft w:val="0"/>
          <w:marRight w:val="0"/>
          <w:marTop w:val="0"/>
          <w:marBottom w:val="0"/>
          <w:divBdr>
            <w:top w:val="none" w:sz="0" w:space="0" w:color="auto"/>
            <w:left w:val="none" w:sz="0" w:space="0" w:color="auto"/>
            <w:bottom w:val="none" w:sz="0" w:space="0" w:color="auto"/>
            <w:right w:val="none" w:sz="0" w:space="0" w:color="auto"/>
          </w:divBdr>
        </w:div>
        <w:div w:id="1352418552">
          <w:marLeft w:val="0"/>
          <w:marRight w:val="0"/>
          <w:marTop w:val="0"/>
          <w:marBottom w:val="0"/>
          <w:divBdr>
            <w:top w:val="none" w:sz="0" w:space="0" w:color="auto"/>
            <w:left w:val="none" w:sz="0" w:space="0" w:color="auto"/>
            <w:bottom w:val="none" w:sz="0" w:space="0" w:color="auto"/>
            <w:right w:val="none" w:sz="0" w:space="0" w:color="auto"/>
          </w:divBdr>
        </w:div>
        <w:div w:id="1352418553">
          <w:marLeft w:val="0"/>
          <w:marRight w:val="0"/>
          <w:marTop w:val="0"/>
          <w:marBottom w:val="0"/>
          <w:divBdr>
            <w:top w:val="none" w:sz="0" w:space="0" w:color="auto"/>
            <w:left w:val="none" w:sz="0" w:space="0" w:color="auto"/>
            <w:bottom w:val="none" w:sz="0" w:space="0" w:color="auto"/>
            <w:right w:val="none" w:sz="0" w:space="0" w:color="auto"/>
          </w:divBdr>
        </w:div>
      </w:divsChild>
    </w:div>
    <w:div w:id="1352418529">
      <w:marLeft w:val="0"/>
      <w:marRight w:val="0"/>
      <w:marTop w:val="0"/>
      <w:marBottom w:val="0"/>
      <w:divBdr>
        <w:top w:val="none" w:sz="0" w:space="0" w:color="auto"/>
        <w:left w:val="none" w:sz="0" w:space="0" w:color="auto"/>
        <w:bottom w:val="none" w:sz="0" w:space="0" w:color="auto"/>
        <w:right w:val="none" w:sz="0" w:space="0" w:color="auto"/>
      </w:divBdr>
      <w:divsChild>
        <w:div w:id="1352418500">
          <w:marLeft w:val="0"/>
          <w:marRight w:val="0"/>
          <w:marTop w:val="0"/>
          <w:marBottom w:val="0"/>
          <w:divBdr>
            <w:top w:val="none" w:sz="0" w:space="0" w:color="auto"/>
            <w:left w:val="none" w:sz="0" w:space="0" w:color="auto"/>
            <w:bottom w:val="none" w:sz="0" w:space="0" w:color="auto"/>
            <w:right w:val="none" w:sz="0" w:space="0" w:color="auto"/>
          </w:divBdr>
        </w:div>
        <w:div w:id="1352418503">
          <w:marLeft w:val="0"/>
          <w:marRight w:val="0"/>
          <w:marTop w:val="0"/>
          <w:marBottom w:val="0"/>
          <w:divBdr>
            <w:top w:val="none" w:sz="0" w:space="0" w:color="auto"/>
            <w:left w:val="none" w:sz="0" w:space="0" w:color="auto"/>
            <w:bottom w:val="none" w:sz="0" w:space="0" w:color="auto"/>
            <w:right w:val="none" w:sz="0" w:space="0" w:color="auto"/>
          </w:divBdr>
        </w:div>
        <w:div w:id="1352418504">
          <w:marLeft w:val="0"/>
          <w:marRight w:val="0"/>
          <w:marTop w:val="0"/>
          <w:marBottom w:val="0"/>
          <w:divBdr>
            <w:top w:val="none" w:sz="0" w:space="0" w:color="auto"/>
            <w:left w:val="none" w:sz="0" w:space="0" w:color="auto"/>
            <w:bottom w:val="none" w:sz="0" w:space="0" w:color="auto"/>
            <w:right w:val="none" w:sz="0" w:space="0" w:color="auto"/>
          </w:divBdr>
        </w:div>
        <w:div w:id="1352418508">
          <w:marLeft w:val="0"/>
          <w:marRight w:val="0"/>
          <w:marTop w:val="0"/>
          <w:marBottom w:val="0"/>
          <w:divBdr>
            <w:top w:val="none" w:sz="0" w:space="0" w:color="auto"/>
            <w:left w:val="none" w:sz="0" w:space="0" w:color="auto"/>
            <w:bottom w:val="none" w:sz="0" w:space="0" w:color="auto"/>
            <w:right w:val="none" w:sz="0" w:space="0" w:color="auto"/>
          </w:divBdr>
        </w:div>
        <w:div w:id="1352418509">
          <w:marLeft w:val="0"/>
          <w:marRight w:val="0"/>
          <w:marTop w:val="0"/>
          <w:marBottom w:val="0"/>
          <w:divBdr>
            <w:top w:val="none" w:sz="0" w:space="0" w:color="auto"/>
            <w:left w:val="none" w:sz="0" w:space="0" w:color="auto"/>
            <w:bottom w:val="none" w:sz="0" w:space="0" w:color="auto"/>
            <w:right w:val="none" w:sz="0" w:space="0" w:color="auto"/>
          </w:divBdr>
        </w:div>
        <w:div w:id="1352418510">
          <w:marLeft w:val="0"/>
          <w:marRight w:val="0"/>
          <w:marTop w:val="0"/>
          <w:marBottom w:val="0"/>
          <w:divBdr>
            <w:top w:val="none" w:sz="0" w:space="0" w:color="auto"/>
            <w:left w:val="none" w:sz="0" w:space="0" w:color="auto"/>
            <w:bottom w:val="none" w:sz="0" w:space="0" w:color="auto"/>
            <w:right w:val="none" w:sz="0" w:space="0" w:color="auto"/>
          </w:divBdr>
        </w:div>
        <w:div w:id="1352418511">
          <w:marLeft w:val="0"/>
          <w:marRight w:val="0"/>
          <w:marTop w:val="0"/>
          <w:marBottom w:val="0"/>
          <w:divBdr>
            <w:top w:val="none" w:sz="0" w:space="0" w:color="auto"/>
            <w:left w:val="none" w:sz="0" w:space="0" w:color="auto"/>
            <w:bottom w:val="none" w:sz="0" w:space="0" w:color="auto"/>
            <w:right w:val="none" w:sz="0" w:space="0" w:color="auto"/>
          </w:divBdr>
        </w:div>
        <w:div w:id="1352418514">
          <w:marLeft w:val="0"/>
          <w:marRight w:val="0"/>
          <w:marTop w:val="0"/>
          <w:marBottom w:val="0"/>
          <w:divBdr>
            <w:top w:val="none" w:sz="0" w:space="0" w:color="auto"/>
            <w:left w:val="none" w:sz="0" w:space="0" w:color="auto"/>
            <w:bottom w:val="none" w:sz="0" w:space="0" w:color="auto"/>
            <w:right w:val="none" w:sz="0" w:space="0" w:color="auto"/>
          </w:divBdr>
        </w:div>
        <w:div w:id="1352418516">
          <w:marLeft w:val="0"/>
          <w:marRight w:val="0"/>
          <w:marTop w:val="0"/>
          <w:marBottom w:val="0"/>
          <w:divBdr>
            <w:top w:val="none" w:sz="0" w:space="0" w:color="auto"/>
            <w:left w:val="none" w:sz="0" w:space="0" w:color="auto"/>
            <w:bottom w:val="none" w:sz="0" w:space="0" w:color="auto"/>
            <w:right w:val="none" w:sz="0" w:space="0" w:color="auto"/>
          </w:divBdr>
        </w:div>
        <w:div w:id="1352418519">
          <w:marLeft w:val="0"/>
          <w:marRight w:val="0"/>
          <w:marTop w:val="0"/>
          <w:marBottom w:val="0"/>
          <w:divBdr>
            <w:top w:val="none" w:sz="0" w:space="0" w:color="auto"/>
            <w:left w:val="none" w:sz="0" w:space="0" w:color="auto"/>
            <w:bottom w:val="none" w:sz="0" w:space="0" w:color="auto"/>
            <w:right w:val="none" w:sz="0" w:space="0" w:color="auto"/>
          </w:divBdr>
        </w:div>
        <w:div w:id="1352418521">
          <w:marLeft w:val="0"/>
          <w:marRight w:val="0"/>
          <w:marTop w:val="0"/>
          <w:marBottom w:val="0"/>
          <w:divBdr>
            <w:top w:val="none" w:sz="0" w:space="0" w:color="auto"/>
            <w:left w:val="none" w:sz="0" w:space="0" w:color="auto"/>
            <w:bottom w:val="none" w:sz="0" w:space="0" w:color="auto"/>
            <w:right w:val="none" w:sz="0" w:space="0" w:color="auto"/>
          </w:divBdr>
        </w:div>
        <w:div w:id="1352418524">
          <w:marLeft w:val="0"/>
          <w:marRight w:val="0"/>
          <w:marTop w:val="0"/>
          <w:marBottom w:val="0"/>
          <w:divBdr>
            <w:top w:val="none" w:sz="0" w:space="0" w:color="auto"/>
            <w:left w:val="none" w:sz="0" w:space="0" w:color="auto"/>
            <w:bottom w:val="none" w:sz="0" w:space="0" w:color="auto"/>
            <w:right w:val="none" w:sz="0" w:space="0" w:color="auto"/>
          </w:divBdr>
        </w:div>
        <w:div w:id="1352418525">
          <w:marLeft w:val="0"/>
          <w:marRight w:val="0"/>
          <w:marTop w:val="0"/>
          <w:marBottom w:val="0"/>
          <w:divBdr>
            <w:top w:val="none" w:sz="0" w:space="0" w:color="auto"/>
            <w:left w:val="none" w:sz="0" w:space="0" w:color="auto"/>
            <w:bottom w:val="none" w:sz="0" w:space="0" w:color="auto"/>
            <w:right w:val="none" w:sz="0" w:space="0" w:color="auto"/>
          </w:divBdr>
        </w:div>
        <w:div w:id="1352418526">
          <w:marLeft w:val="0"/>
          <w:marRight w:val="0"/>
          <w:marTop w:val="0"/>
          <w:marBottom w:val="0"/>
          <w:divBdr>
            <w:top w:val="none" w:sz="0" w:space="0" w:color="auto"/>
            <w:left w:val="none" w:sz="0" w:space="0" w:color="auto"/>
            <w:bottom w:val="none" w:sz="0" w:space="0" w:color="auto"/>
            <w:right w:val="none" w:sz="0" w:space="0" w:color="auto"/>
          </w:divBdr>
        </w:div>
        <w:div w:id="1352418527">
          <w:marLeft w:val="0"/>
          <w:marRight w:val="0"/>
          <w:marTop w:val="0"/>
          <w:marBottom w:val="0"/>
          <w:divBdr>
            <w:top w:val="none" w:sz="0" w:space="0" w:color="auto"/>
            <w:left w:val="none" w:sz="0" w:space="0" w:color="auto"/>
            <w:bottom w:val="none" w:sz="0" w:space="0" w:color="auto"/>
            <w:right w:val="none" w:sz="0" w:space="0" w:color="auto"/>
          </w:divBdr>
        </w:div>
        <w:div w:id="1352418528">
          <w:marLeft w:val="0"/>
          <w:marRight w:val="0"/>
          <w:marTop w:val="0"/>
          <w:marBottom w:val="0"/>
          <w:divBdr>
            <w:top w:val="none" w:sz="0" w:space="0" w:color="auto"/>
            <w:left w:val="none" w:sz="0" w:space="0" w:color="auto"/>
            <w:bottom w:val="none" w:sz="0" w:space="0" w:color="auto"/>
            <w:right w:val="none" w:sz="0" w:space="0" w:color="auto"/>
          </w:divBdr>
        </w:div>
        <w:div w:id="1352418530">
          <w:marLeft w:val="0"/>
          <w:marRight w:val="0"/>
          <w:marTop w:val="0"/>
          <w:marBottom w:val="0"/>
          <w:divBdr>
            <w:top w:val="none" w:sz="0" w:space="0" w:color="auto"/>
            <w:left w:val="none" w:sz="0" w:space="0" w:color="auto"/>
            <w:bottom w:val="none" w:sz="0" w:space="0" w:color="auto"/>
            <w:right w:val="none" w:sz="0" w:space="0" w:color="auto"/>
          </w:divBdr>
        </w:div>
        <w:div w:id="1352418531">
          <w:marLeft w:val="0"/>
          <w:marRight w:val="0"/>
          <w:marTop w:val="0"/>
          <w:marBottom w:val="0"/>
          <w:divBdr>
            <w:top w:val="none" w:sz="0" w:space="0" w:color="auto"/>
            <w:left w:val="none" w:sz="0" w:space="0" w:color="auto"/>
            <w:bottom w:val="none" w:sz="0" w:space="0" w:color="auto"/>
            <w:right w:val="none" w:sz="0" w:space="0" w:color="auto"/>
          </w:divBdr>
        </w:div>
        <w:div w:id="1352418533">
          <w:marLeft w:val="0"/>
          <w:marRight w:val="0"/>
          <w:marTop w:val="0"/>
          <w:marBottom w:val="0"/>
          <w:divBdr>
            <w:top w:val="none" w:sz="0" w:space="0" w:color="auto"/>
            <w:left w:val="none" w:sz="0" w:space="0" w:color="auto"/>
            <w:bottom w:val="none" w:sz="0" w:space="0" w:color="auto"/>
            <w:right w:val="none" w:sz="0" w:space="0" w:color="auto"/>
          </w:divBdr>
        </w:div>
        <w:div w:id="1352418535">
          <w:marLeft w:val="0"/>
          <w:marRight w:val="0"/>
          <w:marTop w:val="0"/>
          <w:marBottom w:val="0"/>
          <w:divBdr>
            <w:top w:val="none" w:sz="0" w:space="0" w:color="auto"/>
            <w:left w:val="none" w:sz="0" w:space="0" w:color="auto"/>
            <w:bottom w:val="none" w:sz="0" w:space="0" w:color="auto"/>
            <w:right w:val="none" w:sz="0" w:space="0" w:color="auto"/>
          </w:divBdr>
        </w:div>
        <w:div w:id="1352418539">
          <w:marLeft w:val="0"/>
          <w:marRight w:val="0"/>
          <w:marTop w:val="0"/>
          <w:marBottom w:val="0"/>
          <w:divBdr>
            <w:top w:val="none" w:sz="0" w:space="0" w:color="auto"/>
            <w:left w:val="none" w:sz="0" w:space="0" w:color="auto"/>
            <w:bottom w:val="none" w:sz="0" w:space="0" w:color="auto"/>
            <w:right w:val="none" w:sz="0" w:space="0" w:color="auto"/>
          </w:divBdr>
        </w:div>
        <w:div w:id="1352418540">
          <w:marLeft w:val="0"/>
          <w:marRight w:val="0"/>
          <w:marTop w:val="0"/>
          <w:marBottom w:val="0"/>
          <w:divBdr>
            <w:top w:val="none" w:sz="0" w:space="0" w:color="auto"/>
            <w:left w:val="none" w:sz="0" w:space="0" w:color="auto"/>
            <w:bottom w:val="none" w:sz="0" w:space="0" w:color="auto"/>
            <w:right w:val="none" w:sz="0" w:space="0" w:color="auto"/>
          </w:divBdr>
        </w:div>
        <w:div w:id="1352418544">
          <w:marLeft w:val="0"/>
          <w:marRight w:val="0"/>
          <w:marTop w:val="0"/>
          <w:marBottom w:val="0"/>
          <w:divBdr>
            <w:top w:val="none" w:sz="0" w:space="0" w:color="auto"/>
            <w:left w:val="none" w:sz="0" w:space="0" w:color="auto"/>
            <w:bottom w:val="none" w:sz="0" w:space="0" w:color="auto"/>
            <w:right w:val="none" w:sz="0" w:space="0" w:color="auto"/>
          </w:divBdr>
        </w:div>
        <w:div w:id="1352418548">
          <w:marLeft w:val="0"/>
          <w:marRight w:val="0"/>
          <w:marTop w:val="0"/>
          <w:marBottom w:val="0"/>
          <w:divBdr>
            <w:top w:val="none" w:sz="0" w:space="0" w:color="auto"/>
            <w:left w:val="none" w:sz="0" w:space="0" w:color="auto"/>
            <w:bottom w:val="none" w:sz="0" w:space="0" w:color="auto"/>
            <w:right w:val="none" w:sz="0" w:space="0" w:color="auto"/>
          </w:divBdr>
        </w:div>
        <w:div w:id="1352418549">
          <w:marLeft w:val="0"/>
          <w:marRight w:val="0"/>
          <w:marTop w:val="0"/>
          <w:marBottom w:val="0"/>
          <w:divBdr>
            <w:top w:val="none" w:sz="0" w:space="0" w:color="auto"/>
            <w:left w:val="none" w:sz="0" w:space="0" w:color="auto"/>
            <w:bottom w:val="none" w:sz="0" w:space="0" w:color="auto"/>
            <w:right w:val="none" w:sz="0" w:space="0" w:color="auto"/>
          </w:divBdr>
        </w:div>
        <w:div w:id="1352418550">
          <w:marLeft w:val="0"/>
          <w:marRight w:val="0"/>
          <w:marTop w:val="0"/>
          <w:marBottom w:val="0"/>
          <w:divBdr>
            <w:top w:val="none" w:sz="0" w:space="0" w:color="auto"/>
            <w:left w:val="none" w:sz="0" w:space="0" w:color="auto"/>
            <w:bottom w:val="none" w:sz="0" w:space="0" w:color="auto"/>
            <w:right w:val="none" w:sz="0" w:space="0" w:color="auto"/>
          </w:divBdr>
        </w:div>
        <w:div w:id="1352418554">
          <w:marLeft w:val="0"/>
          <w:marRight w:val="0"/>
          <w:marTop w:val="0"/>
          <w:marBottom w:val="0"/>
          <w:divBdr>
            <w:top w:val="none" w:sz="0" w:space="0" w:color="auto"/>
            <w:left w:val="none" w:sz="0" w:space="0" w:color="auto"/>
            <w:bottom w:val="none" w:sz="0" w:space="0" w:color="auto"/>
            <w:right w:val="none" w:sz="0" w:space="0" w:color="auto"/>
          </w:divBdr>
        </w:div>
      </w:divsChild>
    </w:div>
    <w:div w:id="1714231387">
      <w:bodyDiv w:val="1"/>
      <w:marLeft w:val="0"/>
      <w:marRight w:val="0"/>
      <w:marTop w:val="0"/>
      <w:marBottom w:val="0"/>
      <w:divBdr>
        <w:top w:val="none" w:sz="0" w:space="0" w:color="auto"/>
        <w:left w:val="none" w:sz="0" w:space="0" w:color="auto"/>
        <w:bottom w:val="none" w:sz="0" w:space="0" w:color="auto"/>
        <w:right w:val="none" w:sz="0" w:space="0" w:color="auto"/>
      </w:divBdr>
    </w:div>
    <w:div w:id="214408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857228-3A74-41A3-BF50-F8A1B460A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3500</Words>
  <Characters>19254</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Concept</vt:lpstr>
    </vt:vector>
  </TitlesOfParts>
  <Company>Gemeente Amsterdam</Company>
  <LinksUpToDate>false</LinksUpToDate>
  <CharactersWithSpaces>22709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dc:title>
  <dc:subject>201109</dc:subject>
  <dc:creator>Kesarlal, Jayant</dc:creator>
  <cp:lastModifiedBy>Ju, Michel</cp:lastModifiedBy>
  <cp:revision>2</cp:revision>
  <cp:lastPrinted>2019-06-17T12:01:00Z</cp:lastPrinted>
  <dcterms:created xsi:type="dcterms:W3CDTF">2021-05-17T13:28:00Z</dcterms:created>
  <dcterms:modified xsi:type="dcterms:W3CDTF">2021-05-17T13:28:00Z</dcterms:modified>
</cp:coreProperties>
</file>