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3E0EF2C" w14:textId="77777777" w:rsidR="00CA7C5D" w:rsidRDefault="00CA7C5D">
      <w:pPr>
        <w:pStyle w:val="Plattetekst"/>
        <w:spacing w:before="4"/>
        <w:rPr>
          <w:rFonts w:ascii="Times New Roman"/>
          <w:sz w:val="22"/>
        </w:rPr>
      </w:pPr>
    </w:p>
    <w:p w14:paraId="67442979" w14:textId="77777777" w:rsidR="00CA7C5D" w:rsidRDefault="00CD2787">
      <w:pPr>
        <w:pStyle w:val="Plattetekst"/>
        <w:ind w:left="2704"/>
        <w:rPr>
          <w:rFonts w:ascii="Times New Roman"/>
          <w:sz w:val="20"/>
        </w:rPr>
      </w:pPr>
      <w:r>
        <w:rPr>
          <w:rFonts w:ascii="Times New Roman"/>
          <w:noProof/>
          <w:sz w:val="20"/>
          <w:lang w:val="nl-NL" w:eastAsia="nl-NL"/>
        </w:rPr>
        <w:drawing>
          <wp:inline distT="0" distB="0" distL="0" distR="0" wp14:anchorId="520BEBA6" wp14:editId="2E5C2DFA">
            <wp:extent cx="2478866" cy="1866328"/>
            <wp:effectExtent l="0" t="0" r="0" b="0"/>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8" cstate="print"/>
                    <a:stretch>
                      <a:fillRect/>
                    </a:stretch>
                  </pic:blipFill>
                  <pic:spPr>
                    <a:xfrm>
                      <a:off x="0" y="0"/>
                      <a:ext cx="2478866" cy="1866328"/>
                    </a:xfrm>
                    <a:prstGeom prst="rect">
                      <a:avLst/>
                    </a:prstGeom>
                  </pic:spPr>
                </pic:pic>
              </a:graphicData>
            </a:graphic>
          </wp:inline>
        </w:drawing>
      </w:r>
    </w:p>
    <w:p w14:paraId="3CF7F387" w14:textId="77777777" w:rsidR="00CA7C5D" w:rsidRDefault="00CA7C5D">
      <w:pPr>
        <w:pStyle w:val="Plattetekst"/>
        <w:rPr>
          <w:rFonts w:ascii="Times New Roman"/>
          <w:sz w:val="20"/>
        </w:rPr>
      </w:pPr>
    </w:p>
    <w:p w14:paraId="0F466374" w14:textId="77777777" w:rsidR="00CA7C5D" w:rsidRDefault="00CA7C5D">
      <w:pPr>
        <w:pStyle w:val="Plattetekst"/>
        <w:rPr>
          <w:rFonts w:ascii="Times New Roman"/>
          <w:sz w:val="20"/>
        </w:rPr>
      </w:pPr>
    </w:p>
    <w:p w14:paraId="1A6211B7" w14:textId="77777777" w:rsidR="00CA7C5D" w:rsidRDefault="00CA7C5D">
      <w:pPr>
        <w:pStyle w:val="Plattetekst"/>
        <w:rPr>
          <w:rFonts w:ascii="Times New Roman"/>
          <w:sz w:val="20"/>
        </w:rPr>
      </w:pPr>
    </w:p>
    <w:p w14:paraId="3F4E5247" w14:textId="77777777" w:rsidR="00CA7C5D" w:rsidRDefault="00CA7C5D">
      <w:pPr>
        <w:pStyle w:val="Plattetekst"/>
        <w:rPr>
          <w:rFonts w:ascii="Times New Roman"/>
          <w:sz w:val="20"/>
        </w:rPr>
      </w:pPr>
    </w:p>
    <w:p w14:paraId="4DAA23D7" w14:textId="3AF6955C" w:rsidR="00A52E60" w:rsidRPr="00D625FF" w:rsidRDefault="00A52E60" w:rsidP="00A52E60">
      <w:pPr>
        <w:spacing w:before="248"/>
        <w:ind w:left="2101"/>
        <w:rPr>
          <w:b/>
          <w:sz w:val="24"/>
          <w:lang w:val="nl-NL"/>
        </w:rPr>
      </w:pPr>
      <w:r>
        <w:rPr>
          <w:b/>
          <w:sz w:val="24"/>
          <w:lang w:val="nl-NL"/>
        </w:rPr>
        <w:t xml:space="preserve">              </w:t>
      </w:r>
      <w:r w:rsidR="00CD2787" w:rsidRPr="00D625FF">
        <w:rPr>
          <w:b/>
          <w:sz w:val="24"/>
          <w:lang w:val="nl-NL"/>
        </w:rPr>
        <w:t>AANBESTEDING</w:t>
      </w:r>
      <w:r>
        <w:rPr>
          <w:b/>
          <w:sz w:val="24"/>
          <w:lang w:val="nl-NL"/>
        </w:rPr>
        <w:t>:</w:t>
      </w:r>
      <w:r>
        <w:rPr>
          <w:b/>
          <w:sz w:val="24"/>
          <w:lang w:val="nl-NL"/>
        </w:rPr>
        <w:br/>
      </w:r>
      <w:r w:rsidR="00F81348">
        <w:rPr>
          <w:b/>
          <w:sz w:val="24"/>
          <w:lang w:val="nl-NL"/>
        </w:rPr>
        <w:t xml:space="preserve">         Werk naar werk traject</w:t>
      </w:r>
    </w:p>
    <w:p w14:paraId="2272387A" w14:textId="77777777" w:rsidR="00CA7C5D" w:rsidRPr="00D625FF" w:rsidRDefault="00CA7C5D">
      <w:pPr>
        <w:pStyle w:val="Plattetekst"/>
        <w:spacing w:before="11"/>
        <w:rPr>
          <w:b/>
          <w:sz w:val="23"/>
          <w:lang w:val="nl-NL"/>
        </w:rPr>
      </w:pPr>
    </w:p>
    <w:p w14:paraId="12ED62C9" w14:textId="77777777" w:rsidR="00CA7C5D" w:rsidRPr="00D625FF" w:rsidRDefault="00CD2787">
      <w:pPr>
        <w:spacing w:before="1"/>
        <w:ind w:left="3118" w:right="3302"/>
        <w:jc w:val="center"/>
        <w:rPr>
          <w:sz w:val="24"/>
          <w:lang w:val="nl-NL"/>
        </w:rPr>
      </w:pPr>
      <w:r w:rsidRPr="00D625FF">
        <w:rPr>
          <w:sz w:val="24"/>
          <w:lang w:val="nl-NL"/>
        </w:rPr>
        <w:t>Openbare procedure</w:t>
      </w:r>
    </w:p>
    <w:p w14:paraId="37F370EB" w14:textId="77777777" w:rsidR="00CA7C5D" w:rsidRPr="00D625FF" w:rsidRDefault="00CA7C5D">
      <w:pPr>
        <w:pStyle w:val="Plattetekst"/>
        <w:rPr>
          <w:sz w:val="28"/>
          <w:lang w:val="nl-NL"/>
        </w:rPr>
      </w:pPr>
    </w:p>
    <w:p w14:paraId="113FAE2E" w14:textId="77777777" w:rsidR="00CA7C5D" w:rsidRPr="00D625FF" w:rsidRDefault="00CA7C5D">
      <w:pPr>
        <w:pStyle w:val="Plattetekst"/>
        <w:rPr>
          <w:sz w:val="28"/>
          <w:lang w:val="nl-NL"/>
        </w:rPr>
      </w:pPr>
    </w:p>
    <w:p w14:paraId="5309E723" w14:textId="77777777" w:rsidR="00CA7C5D" w:rsidRPr="00D625FF" w:rsidRDefault="00CA7C5D">
      <w:pPr>
        <w:pStyle w:val="Plattetekst"/>
        <w:rPr>
          <w:sz w:val="28"/>
          <w:lang w:val="nl-NL"/>
        </w:rPr>
      </w:pPr>
    </w:p>
    <w:p w14:paraId="3DF50E0B" w14:textId="77777777" w:rsidR="00CA7C5D" w:rsidRPr="00D625FF" w:rsidRDefault="00CA7C5D">
      <w:pPr>
        <w:pStyle w:val="Plattetekst"/>
        <w:rPr>
          <w:sz w:val="28"/>
          <w:lang w:val="nl-NL"/>
        </w:rPr>
      </w:pPr>
    </w:p>
    <w:p w14:paraId="7D289E26" w14:textId="77777777" w:rsidR="00CA7C5D" w:rsidRPr="00D625FF" w:rsidRDefault="00CA7C5D">
      <w:pPr>
        <w:pStyle w:val="Plattetekst"/>
        <w:rPr>
          <w:sz w:val="28"/>
          <w:lang w:val="nl-NL"/>
        </w:rPr>
      </w:pPr>
    </w:p>
    <w:p w14:paraId="1A481610" w14:textId="77777777" w:rsidR="00CA7C5D" w:rsidRPr="00D625FF" w:rsidRDefault="00CA7C5D">
      <w:pPr>
        <w:pStyle w:val="Plattetekst"/>
        <w:rPr>
          <w:sz w:val="28"/>
          <w:lang w:val="nl-NL"/>
        </w:rPr>
      </w:pPr>
    </w:p>
    <w:p w14:paraId="5A8319D6" w14:textId="77777777" w:rsidR="00CA7C5D" w:rsidRPr="00D625FF" w:rsidRDefault="00CA7C5D">
      <w:pPr>
        <w:pStyle w:val="Plattetekst"/>
        <w:rPr>
          <w:sz w:val="28"/>
          <w:lang w:val="nl-NL"/>
        </w:rPr>
      </w:pPr>
    </w:p>
    <w:p w14:paraId="7282FF28" w14:textId="77777777" w:rsidR="00CA7C5D" w:rsidRPr="00D625FF" w:rsidRDefault="00CA7C5D">
      <w:pPr>
        <w:pStyle w:val="Plattetekst"/>
        <w:rPr>
          <w:sz w:val="28"/>
          <w:lang w:val="nl-NL"/>
        </w:rPr>
      </w:pPr>
    </w:p>
    <w:p w14:paraId="26838843" w14:textId="77777777" w:rsidR="00CA7C5D" w:rsidRPr="00D625FF" w:rsidRDefault="00CA7C5D">
      <w:pPr>
        <w:pStyle w:val="Plattetekst"/>
        <w:rPr>
          <w:sz w:val="28"/>
          <w:lang w:val="nl-NL"/>
        </w:rPr>
      </w:pPr>
    </w:p>
    <w:p w14:paraId="1F0F2704" w14:textId="77777777" w:rsidR="00CA7C5D" w:rsidRPr="00D625FF" w:rsidRDefault="00CA7C5D">
      <w:pPr>
        <w:pStyle w:val="Plattetekst"/>
        <w:rPr>
          <w:sz w:val="28"/>
          <w:lang w:val="nl-NL"/>
        </w:rPr>
      </w:pPr>
    </w:p>
    <w:p w14:paraId="23589288" w14:textId="77777777" w:rsidR="00CA7C5D" w:rsidRPr="00D625FF" w:rsidRDefault="00CA7C5D">
      <w:pPr>
        <w:pStyle w:val="Plattetekst"/>
        <w:rPr>
          <w:sz w:val="28"/>
          <w:lang w:val="nl-NL"/>
        </w:rPr>
      </w:pPr>
    </w:p>
    <w:p w14:paraId="17FA293A" w14:textId="77777777" w:rsidR="00CA7C5D" w:rsidRPr="00D625FF" w:rsidRDefault="00CA7C5D">
      <w:pPr>
        <w:pStyle w:val="Plattetekst"/>
        <w:rPr>
          <w:sz w:val="28"/>
          <w:lang w:val="nl-NL"/>
        </w:rPr>
      </w:pPr>
    </w:p>
    <w:p w14:paraId="730C43EC" w14:textId="77777777" w:rsidR="00CA7C5D" w:rsidRPr="00D625FF" w:rsidRDefault="00CA7C5D">
      <w:pPr>
        <w:pStyle w:val="Plattetekst"/>
        <w:rPr>
          <w:sz w:val="28"/>
          <w:lang w:val="nl-NL"/>
        </w:rPr>
      </w:pPr>
    </w:p>
    <w:p w14:paraId="3896BB3B" w14:textId="77777777" w:rsidR="00CA7C5D" w:rsidRPr="00D625FF" w:rsidRDefault="00CA7C5D">
      <w:pPr>
        <w:pStyle w:val="Plattetekst"/>
        <w:rPr>
          <w:sz w:val="28"/>
          <w:lang w:val="nl-NL"/>
        </w:rPr>
      </w:pPr>
    </w:p>
    <w:p w14:paraId="0999A213" w14:textId="77777777" w:rsidR="00CA7C5D" w:rsidRPr="00D625FF" w:rsidRDefault="00CA7C5D">
      <w:pPr>
        <w:pStyle w:val="Plattetekst"/>
        <w:rPr>
          <w:sz w:val="28"/>
          <w:lang w:val="nl-NL"/>
        </w:rPr>
      </w:pPr>
    </w:p>
    <w:p w14:paraId="65EB6BFF" w14:textId="77777777" w:rsidR="00CA7C5D" w:rsidRPr="00D625FF" w:rsidRDefault="00CA7C5D">
      <w:pPr>
        <w:pStyle w:val="Plattetekst"/>
        <w:rPr>
          <w:sz w:val="28"/>
          <w:lang w:val="nl-NL"/>
        </w:rPr>
      </w:pPr>
    </w:p>
    <w:p w14:paraId="139AFF37" w14:textId="77777777" w:rsidR="00CA7C5D" w:rsidRPr="00D625FF" w:rsidRDefault="00CA7C5D">
      <w:pPr>
        <w:pStyle w:val="Plattetekst"/>
        <w:rPr>
          <w:sz w:val="28"/>
          <w:lang w:val="nl-NL"/>
        </w:rPr>
      </w:pPr>
    </w:p>
    <w:p w14:paraId="3C3D91D6" w14:textId="77777777" w:rsidR="00CA7C5D" w:rsidRPr="00D625FF" w:rsidRDefault="00CA7C5D">
      <w:pPr>
        <w:pStyle w:val="Plattetekst"/>
        <w:rPr>
          <w:sz w:val="28"/>
          <w:lang w:val="nl-NL"/>
        </w:rPr>
      </w:pPr>
    </w:p>
    <w:p w14:paraId="211082B4" w14:textId="77777777" w:rsidR="00CA7C5D" w:rsidRPr="00D625FF" w:rsidRDefault="00CA7C5D">
      <w:pPr>
        <w:pStyle w:val="Plattetekst"/>
        <w:rPr>
          <w:sz w:val="28"/>
          <w:lang w:val="nl-NL"/>
        </w:rPr>
      </w:pPr>
    </w:p>
    <w:p w14:paraId="11730391" w14:textId="77777777" w:rsidR="00CA7C5D" w:rsidRPr="00D625FF" w:rsidRDefault="00CA7C5D">
      <w:pPr>
        <w:pStyle w:val="Plattetekst"/>
        <w:rPr>
          <w:sz w:val="28"/>
          <w:lang w:val="nl-NL"/>
        </w:rPr>
      </w:pPr>
    </w:p>
    <w:p w14:paraId="045C92CB" w14:textId="56F91976" w:rsidR="00056359" w:rsidRPr="00057EBD" w:rsidRDefault="00CD2787" w:rsidP="00057EBD">
      <w:pPr>
        <w:pStyle w:val="Plattetekst"/>
        <w:spacing w:before="195" w:line="480" w:lineRule="auto"/>
        <w:ind w:left="118" w:right="3543"/>
        <w:rPr>
          <w:lang w:val="nl-NL"/>
        </w:rPr>
      </w:pPr>
      <w:r w:rsidRPr="00057EBD">
        <w:rPr>
          <w:lang w:val="nl-NL"/>
        </w:rPr>
        <w:t>Referentie: 20</w:t>
      </w:r>
      <w:r w:rsidR="00056359" w:rsidRPr="00057EBD">
        <w:rPr>
          <w:lang w:val="nl-NL"/>
        </w:rPr>
        <w:t>21</w:t>
      </w:r>
      <w:r w:rsidR="00D625FF">
        <w:rPr>
          <w:lang w:val="nl-NL"/>
        </w:rPr>
        <w:t>010</w:t>
      </w:r>
      <w:r w:rsidR="00F81348">
        <w:rPr>
          <w:lang w:val="nl-NL"/>
        </w:rPr>
        <w:t>3</w:t>
      </w:r>
    </w:p>
    <w:p w14:paraId="6E78234D" w14:textId="7A738FEF" w:rsidR="00CA7C5D" w:rsidRPr="0090781A" w:rsidRDefault="00CD2787">
      <w:pPr>
        <w:pStyle w:val="Plattetekst"/>
        <w:spacing w:before="195" w:line="480" w:lineRule="auto"/>
        <w:ind w:left="118" w:right="6264"/>
        <w:rPr>
          <w:lang w:val="nl-NL"/>
        </w:rPr>
      </w:pPr>
      <w:r w:rsidRPr="0090781A">
        <w:rPr>
          <w:lang w:val="nl-NL"/>
        </w:rPr>
        <w:t xml:space="preserve">Datum: </w:t>
      </w:r>
      <w:r w:rsidR="00A65A75">
        <w:rPr>
          <w:lang w:val="nl-NL"/>
        </w:rPr>
        <w:t>12 maart 2021</w:t>
      </w:r>
    </w:p>
    <w:p w14:paraId="11EF2B99" w14:textId="77777777" w:rsidR="00CA7C5D" w:rsidRPr="0090781A" w:rsidRDefault="00CA7C5D">
      <w:pPr>
        <w:spacing w:line="480" w:lineRule="auto"/>
        <w:rPr>
          <w:lang w:val="nl-NL"/>
        </w:rPr>
        <w:sectPr w:rsidR="00CA7C5D" w:rsidRPr="0090781A">
          <w:type w:val="continuous"/>
          <w:pgSz w:w="11910" w:h="16840"/>
          <w:pgMar w:top="1580" w:right="1680" w:bottom="280" w:left="1300" w:header="708" w:footer="708" w:gutter="0"/>
          <w:cols w:space="708"/>
        </w:sectPr>
      </w:pPr>
    </w:p>
    <w:p w14:paraId="1F685258" w14:textId="77777777" w:rsidR="00CA7C5D" w:rsidRPr="0090781A" w:rsidRDefault="00CA7C5D">
      <w:pPr>
        <w:pStyle w:val="Plattetekst"/>
        <w:rPr>
          <w:sz w:val="20"/>
          <w:lang w:val="nl-NL"/>
        </w:rPr>
      </w:pPr>
    </w:p>
    <w:p w14:paraId="002BB192" w14:textId="77777777" w:rsidR="00CA7C5D" w:rsidRPr="0090781A" w:rsidRDefault="00CA7C5D">
      <w:pPr>
        <w:pStyle w:val="Plattetekst"/>
        <w:spacing w:before="11"/>
        <w:rPr>
          <w:sz w:val="22"/>
          <w:lang w:val="nl-NL"/>
        </w:rPr>
      </w:pPr>
    </w:p>
    <w:p w14:paraId="2747D8FA" w14:textId="77777777" w:rsidR="00CA7C5D" w:rsidRPr="0090781A" w:rsidRDefault="00CD2787">
      <w:pPr>
        <w:pStyle w:val="Kop1"/>
        <w:ind w:left="136" w:firstLine="0"/>
        <w:rPr>
          <w:lang w:val="nl-NL"/>
        </w:rPr>
      </w:pPr>
      <w:bookmarkStart w:id="0" w:name="_Toc66362601"/>
      <w:r w:rsidRPr="0090781A">
        <w:rPr>
          <w:lang w:val="nl-NL"/>
        </w:rPr>
        <w:t>INHOUDSOPGAVE</w:t>
      </w:r>
      <w:bookmarkEnd w:id="0"/>
    </w:p>
    <w:sdt>
      <w:sdtPr>
        <w:rPr>
          <w:rFonts w:ascii="Verdana" w:eastAsia="Verdana" w:hAnsi="Verdana" w:cs="Verdana"/>
          <w:color w:val="auto"/>
          <w:sz w:val="22"/>
          <w:szCs w:val="22"/>
          <w:lang w:val="en-US" w:eastAsia="en-US"/>
        </w:rPr>
        <w:id w:val="1396933876"/>
        <w:docPartObj>
          <w:docPartGallery w:val="Table of Contents"/>
          <w:docPartUnique/>
        </w:docPartObj>
      </w:sdtPr>
      <w:sdtEndPr>
        <w:rPr>
          <w:b/>
          <w:bCs/>
        </w:rPr>
      </w:sdtEndPr>
      <w:sdtContent>
        <w:p w14:paraId="44E57432" w14:textId="75A72E23" w:rsidR="0090781A" w:rsidRDefault="0090781A">
          <w:pPr>
            <w:pStyle w:val="Kopvaninhoudsopgave"/>
          </w:pPr>
          <w:r>
            <w:t>Inhoud</w:t>
          </w:r>
        </w:p>
        <w:p w14:paraId="6CF081CC" w14:textId="705A38B4" w:rsidR="001A5EB4" w:rsidRDefault="0090781A">
          <w:pPr>
            <w:pStyle w:val="Inhopg1"/>
            <w:tabs>
              <w:tab w:val="right" w:leader="dot" w:pos="9340"/>
            </w:tabs>
            <w:rPr>
              <w:rFonts w:asciiTheme="minorHAnsi" w:eastAsiaTheme="minorEastAsia" w:hAnsiTheme="minorHAnsi" w:cstheme="minorBidi"/>
              <w:b w:val="0"/>
              <w:bCs w:val="0"/>
              <w:noProof/>
              <w:sz w:val="22"/>
              <w:szCs w:val="22"/>
              <w:lang w:val="nl-NL" w:eastAsia="nl-NL"/>
            </w:rPr>
          </w:pPr>
          <w:r>
            <w:fldChar w:fldCharType="begin"/>
          </w:r>
          <w:r>
            <w:instrText xml:space="preserve"> TOC \o "1-3" \h \z \u </w:instrText>
          </w:r>
          <w:r>
            <w:fldChar w:fldCharType="separate"/>
          </w:r>
          <w:hyperlink w:anchor="_Toc66362601" w:history="1">
            <w:r w:rsidR="001A5EB4" w:rsidRPr="00DA2DD3">
              <w:rPr>
                <w:rStyle w:val="Hyperlink"/>
                <w:noProof/>
                <w:lang w:val="nl-NL"/>
              </w:rPr>
              <w:t>INHOUDSOPGAVE</w:t>
            </w:r>
            <w:r w:rsidR="001A5EB4">
              <w:rPr>
                <w:noProof/>
                <w:webHidden/>
              </w:rPr>
              <w:tab/>
            </w:r>
            <w:r w:rsidR="001A5EB4">
              <w:rPr>
                <w:noProof/>
                <w:webHidden/>
              </w:rPr>
              <w:fldChar w:fldCharType="begin"/>
            </w:r>
            <w:r w:rsidR="001A5EB4">
              <w:rPr>
                <w:noProof/>
                <w:webHidden/>
              </w:rPr>
              <w:instrText xml:space="preserve"> PAGEREF _Toc66362601 \h </w:instrText>
            </w:r>
            <w:r w:rsidR="001A5EB4">
              <w:rPr>
                <w:noProof/>
                <w:webHidden/>
              </w:rPr>
            </w:r>
            <w:r w:rsidR="001A5EB4">
              <w:rPr>
                <w:noProof/>
                <w:webHidden/>
              </w:rPr>
              <w:fldChar w:fldCharType="separate"/>
            </w:r>
            <w:r w:rsidR="001A5EB4">
              <w:rPr>
                <w:noProof/>
                <w:webHidden/>
              </w:rPr>
              <w:t>2</w:t>
            </w:r>
            <w:r w:rsidR="001A5EB4">
              <w:rPr>
                <w:noProof/>
                <w:webHidden/>
              </w:rPr>
              <w:fldChar w:fldCharType="end"/>
            </w:r>
          </w:hyperlink>
        </w:p>
        <w:p w14:paraId="61B04F9E" w14:textId="07F9ACD9" w:rsidR="001A5EB4" w:rsidRDefault="00702B3B">
          <w:pPr>
            <w:pStyle w:val="Inhopg1"/>
            <w:tabs>
              <w:tab w:val="right" w:leader="dot" w:pos="9340"/>
            </w:tabs>
            <w:rPr>
              <w:rFonts w:asciiTheme="minorHAnsi" w:eastAsiaTheme="minorEastAsia" w:hAnsiTheme="minorHAnsi" w:cstheme="minorBidi"/>
              <w:b w:val="0"/>
              <w:bCs w:val="0"/>
              <w:noProof/>
              <w:sz w:val="22"/>
              <w:szCs w:val="22"/>
              <w:lang w:val="nl-NL" w:eastAsia="nl-NL"/>
            </w:rPr>
          </w:pPr>
          <w:hyperlink w:anchor="_Toc66362602" w:history="1">
            <w:r w:rsidR="001A5EB4" w:rsidRPr="00DA2DD3">
              <w:rPr>
                <w:rStyle w:val="Hyperlink"/>
                <w:noProof/>
                <w:spacing w:val="-1"/>
              </w:rPr>
              <w:t>1.</w:t>
            </w:r>
            <w:r w:rsidR="001A5EB4">
              <w:rPr>
                <w:rFonts w:asciiTheme="minorHAnsi" w:eastAsiaTheme="minorEastAsia" w:hAnsiTheme="minorHAnsi" w:cstheme="minorBidi"/>
                <w:b w:val="0"/>
                <w:bCs w:val="0"/>
                <w:noProof/>
                <w:sz w:val="22"/>
                <w:szCs w:val="22"/>
                <w:lang w:val="nl-NL" w:eastAsia="nl-NL"/>
              </w:rPr>
              <w:tab/>
            </w:r>
            <w:r w:rsidR="001A5EB4" w:rsidRPr="00DA2DD3">
              <w:rPr>
                <w:rStyle w:val="Hyperlink"/>
                <w:noProof/>
              </w:rPr>
              <w:t>BEGRIPPENLIJST</w:t>
            </w:r>
            <w:r w:rsidR="001A5EB4">
              <w:rPr>
                <w:noProof/>
                <w:webHidden/>
              </w:rPr>
              <w:tab/>
            </w:r>
            <w:r w:rsidR="001A5EB4">
              <w:rPr>
                <w:noProof/>
                <w:webHidden/>
              </w:rPr>
              <w:fldChar w:fldCharType="begin"/>
            </w:r>
            <w:r w:rsidR="001A5EB4">
              <w:rPr>
                <w:noProof/>
                <w:webHidden/>
              </w:rPr>
              <w:instrText xml:space="preserve"> PAGEREF _Toc66362602 \h </w:instrText>
            </w:r>
            <w:r w:rsidR="001A5EB4">
              <w:rPr>
                <w:noProof/>
                <w:webHidden/>
              </w:rPr>
            </w:r>
            <w:r w:rsidR="001A5EB4">
              <w:rPr>
                <w:noProof/>
                <w:webHidden/>
              </w:rPr>
              <w:fldChar w:fldCharType="separate"/>
            </w:r>
            <w:r w:rsidR="001A5EB4">
              <w:rPr>
                <w:noProof/>
                <w:webHidden/>
              </w:rPr>
              <w:t>3</w:t>
            </w:r>
            <w:r w:rsidR="001A5EB4">
              <w:rPr>
                <w:noProof/>
                <w:webHidden/>
              </w:rPr>
              <w:fldChar w:fldCharType="end"/>
            </w:r>
          </w:hyperlink>
        </w:p>
        <w:p w14:paraId="43EB3870" w14:textId="7A347153" w:rsidR="001A5EB4" w:rsidRDefault="00702B3B">
          <w:pPr>
            <w:pStyle w:val="Inhopg1"/>
            <w:tabs>
              <w:tab w:val="right" w:leader="dot" w:pos="9340"/>
            </w:tabs>
            <w:rPr>
              <w:rFonts w:asciiTheme="minorHAnsi" w:eastAsiaTheme="minorEastAsia" w:hAnsiTheme="minorHAnsi" w:cstheme="minorBidi"/>
              <w:b w:val="0"/>
              <w:bCs w:val="0"/>
              <w:noProof/>
              <w:sz w:val="22"/>
              <w:szCs w:val="22"/>
              <w:lang w:val="nl-NL" w:eastAsia="nl-NL"/>
            </w:rPr>
          </w:pPr>
          <w:hyperlink w:anchor="_Toc66362603" w:history="1">
            <w:r w:rsidR="001A5EB4" w:rsidRPr="00DA2DD3">
              <w:rPr>
                <w:rStyle w:val="Hyperlink"/>
                <w:noProof/>
                <w:spacing w:val="-1"/>
              </w:rPr>
              <w:t>2.</w:t>
            </w:r>
            <w:r w:rsidR="001A5EB4">
              <w:rPr>
                <w:rFonts w:asciiTheme="minorHAnsi" w:eastAsiaTheme="minorEastAsia" w:hAnsiTheme="minorHAnsi" w:cstheme="minorBidi"/>
                <w:b w:val="0"/>
                <w:bCs w:val="0"/>
                <w:noProof/>
                <w:sz w:val="22"/>
                <w:szCs w:val="22"/>
                <w:lang w:val="nl-NL" w:eastAsia="nl-NL"/>
              </w:rPr>
              <w:tab/>
            </w:r>
            <w:r w:rsidR="001A5EB4" w:rsidRPr="00DA2DD3">
              <w:rPr>
                <w:rStyle w:val="Hyperlink"/>
                <w:noProof/>
              </w:rPr>
              <w:t>INLEIDING</w:t>
            </w:r>
            <w:r w:rsidR="001A5EB4">
              <w:rPr>
                <w:noProof/>
                <w:webHidden/>
              </w:rPr>
              <w:tab/>
            </w:r>
            <w:r w:rsidR="001A5EB4">
              <w:rPr>
                <w:noProof/>
                <w:webHidden/>
              </w:rPr>
              <w:fldChar w:fldCharType="begin"/>
            </w:r>
            <w:r w:rsidR="001A5EB4">
              <w:rPr>
                <w:noProof/>
                <w:webHidden/>
              </w:rPr>
              <w:instrText xml:space="preserve"> PAGEREF _Toc66362603 \h </w:instrText>
            </w:r>
            <w:r w:rsidR="001A5EB4">
              <w:rPr>
                <w:noProof/>
                <w:webHidden/>
              </w:rPr>
            </w:r>
            <w:r w:rsidR="001A5EB4">
              <w:rPr>
                <w:noProof/>
                <w:webHidden/>
              </w:rPr>
              <w:fldChar w:fldCharType="separate"/>
            </w:r>
            <w:r w:rsidR="001A5EB4">
              <w:rPr>
                <w:noProof/>
                <w:webHidden/>
              </w:rPr>
              <w:t>5</w:t>
            </w:r>
            <w:r w:rsidR="001A5EB4">
              <w:rPr>
                <w:noProof/>
                <w:webHidden/>
              </w:rPr>
              <w:fldChar w:fldCharType="end"/>
            </w:r>
          </w:hyperlink>
        </w:p>
        <w:p w14:paraId="31E10AF0" w14:textId="202DEC1E" w:rsidR="001A5EB4" w:rsidRDefault="00702B3B">
          <w:pPr>
            <w:pStyle w:val="Inhopg1"/>
            <w:tabs>
              <w:tab w:val="right" w:leader="dot" w:pos="9340"/>
            </w:tabs>
            <w:rPr>
              <w:rFonts w:asciiTheme="minorHAnsi" w:eastAsiaTheme="minorEastAsia" w:hAnsiTheme="minorHAnsi" w:cstheme="minorBidi"/>
              <w:b w:val="0"/>
              <w:bCs w:val="0"/>
              <w:noProof/>
              <w:sz w:val="22"/>
              <w:szCs w:val="22"/>
              <w:lang w:val="nl-NL" w:eastAsia="nl-NL"/>
            </w:rPr>
          </w:pPr>
          <w:hyperlink w:anchor="_Toc66362604" w:history="1">
            <w:r w:rsidR="001A5EB4" w:rsidRPr="00DA2DD3">
              <w:rPr>
                <w:rStyle w:val="Hyperlink"/>
                <w:noProof/>
                <w:spacing w:val="-1"/>
              </w:rPr>
              <w:t>2.1</w:t>
            </w:r>
            <w:r w:rsidR="001A5EB4">
              <w:rPr>
                <w:rFonts w:asciiTheme="minorHAnsi" w:eastAsiaTheme="minorEastAsia" w:hAnsiTheme="minorHAnsi" w:cstheme="minorBidi"/>
                <w:b w:val="0"/>
                <w:bCs w:val="0"/>
                <w:noProof/>
                <w:sz w:val="22"/>
                <w:szCs w:val="22"/>
                <w:lang w:val="nl-NL" w:eastAsia="nl-NL"/>
              </w:rPr>
              <w:tab/>
            </w:r>
            <w:r w:rsidR="001A5EB4" w:rsidRPr="00DA2DD3">
              <w:rPr>
                <w:rStyle w:val="Hyperlink"/>
                <w:noProof/>
              </w:rPr>
              <w:t>Algemeen</w:t>
            </w:r>
            <w:r w:rsidR="001A5EB4">
              <w:rPr>
                <w:noProof/>
                <w:webHidden/>
              </w:rPr>
              <w:tab/>
            </w:r>
            <w:r w:rsidR="001A5EB4">
              <w:rPr>
                <w:noProof/>
                <w:webHidden/>
              </w:rPr>
              <w:fldChar w:fldCharType="begin"/>
            </w:r>
            <w:r w:rsidR="001A5EB4">
              <w:rPr>
                <w:noProof/>
                <w:webHidden/>
              </w:rPr>
              <w:instrText xml:space="preserve"> PAGEREF _Toc66362604 \h </w:instrText>
            </w:r>
            <w:r w:rsidR="001A5EB4">
              <w:rPr>
                <w:noProof/>
                <w:webHidden/>
              </w:rPr>
            </w:r>
            <w:r w:rsidR="001A5EB4">
              <w:rPr>
                <w:noProof/>
                <w:webHidden/>
              </w:rPr>
              <w:fldChar w:fldCharType="separate"/>
            </w:r>
            <w:r w:rsidR="001A5EB4">
              <w:rPr>
                <w:noProof/>
                <w:webHidden/>
              </w:rPr>
              <w:t>5</w:t>
            </w:r>
            <w:r w:rsidR="001A5EB4">
              <w:rPr>
                <w:noProof/>
                <w:webHidden/>
              </w:rPr>
              <w:fldChar w:fldCharType="end"/>
            </w:r>
          </w:hyperlink>
        </w:p>
        <w:p w14:paraId="216D6265" w14:textId="358DF97E" w:rsidR="001A5EB4" w:rsidRDefault="00702B3B">
          <w:pPr>
            <w:pStyle w:val="Inhopg1"/>
            <w:tabs>
              <w:tab w:val="right" w:leader="dot" w:pos="9340"/>
            </w:tabs>
            <w:rPr>
              <w:rFonts w:asciiTheme="minorHAnsi" w:eastAsiaTheme="minorEastAsia" w:hAnsiTheme="minorHAnsi" w:cstheme="minorBidi"/>
              <w:b w:val="0"/>
              <w:bCs w:val="0"/>
              <w:noProof/>
              <w:sz w:val="22"/>
              <w:szCs w:val="22"/>
              <w:lang w:val="nl-NL" w:eastAsia="nl-NL"/>
            </w:rPr>
          </w:pPr>
          <w:hyperlink w:anchor="_Toc66362605" w:history="1">
            <w:r w:rsidR="001A5EB4" w:rsidRPr="00DA2DD3">
              <w:rPr>
                <w:rStyle w:val="Hyperlink"/>
                <w:noProof/>
                <w:spacing w:val="-1"/>
              </w:rPr>
              <w:t>2.2</w:t>
            </w:r>
            <w:r w:rsidR="001A5EB4">
              <w:rPr>
                <w:rFonts w:asciiTheme="minorHAnsi" w:eastAsiaTheme="minorEastAsia" w:hAnsiTheme="minorHAnsi" w:cstheme="minorBidi"/>
                <w:b w:val="0"/>
                <w:bCs w:val="0"/>
                <w:noProof/>
                <w:sz w:val="22"/>
                <w:szCs w:val="22"/>
                <w:lang w:val="nl-NL" w:eastAsia="nl-NL"/>
              </w:rPr>
              <w:tab/>
            </w:r>
            <w:r w:rsidR="001A5EB4" w:rsidRPr="00DA2DD3">
              <w:rPr>
                <w:rStyle w:val="Hyperlink"/>
                <w:noProof/>
              </w:rPr>
              <w:t>Omgevingsdienst Flevoland &amp; Gooi en</w:t>
            </w:r>
            <w:r w:rsidR="001A5EB4" w:rsidRPr="00DA2DD3">
              <w:rPr>
                <w:rStyle w:val="Hyperlink"/>
                <w:noProof/>
                <w:spacing w:val="-20"/>
              </w:rPr>
              <w:t xml:space="preserve"> </w:t>
            </w:r>
            <w:r w:rsidR="001A5EB4" w:rsidRPr="00DA2DD3">
              <w:rPr>
                <w:rStyle w:val="Hyperlink"/>
                <w:noProof/>
              </w:rPr>
              <w:t>Vechtstreek</w:t>
            </w:r>
            <w:r w:rsidR="001A5EB4">
              <w:rPr>
                <w:noProof/>
                <w:webHidden/>
              </w:rPr>
              <w:tab/>
            </w:r>
            <w:r w:rsidR="001A5EB4">
              <w:rPr>
                <w:noProof/>
                <w:webHidden/>
              </w:rPr>
              <w:fldChar w:fldCharType="begin"/>
            </w:r>
            <w:r w:rsidR="001A5EB4">
              <w:rPr>
                <w:noProof/>
                <w:webHidden/>
              </w:rPr>
              <w:instrText xml:space="preserve"> PAGEREF _Toc66362605 \h </w:instrText>
            </w:r>
            <w:r w:rsidR="001A5EB4">
              <w:rPr>
                <w:noProof/>
                <w:webHidden/>
              </w:rPr>
            </w:r>
            <w:r w:rsidR="001A5EB4">
              <w:rPr>
                <w:noProof/>
                <w:webHidden/>
              </w:rPr>
              <w:fldChar w:fldCharType="separate"/>
            </w:r>
            <w:r w:rsidR="001A5EB4">
              <w:rPr>
                <w:noProof/>
                <w:webHidden/>
              </w:rPr>
              <w:t>5</w:t>
            </w:r>
            <w:r w:rsidR="001A5EB4">
              <w:rPr>
                <w:noProof/>
                <w:webHidden/>
              </w:rPr>
              <w:fldChar w:fldCharType="end"/>
            </w:r>
          </w:hyperlink>
        </w:p>
        <w:p w14:paraId="7C6481EC" w14:textId="0DF27F21" w:rsidR="001A5EB4" w:rsidRDefault="00702B3B">
          <w:pPr>
            <w:pStyle w:val="Inhopg1"/>
            <w:tabs>
              <w:tab w:val="right" w:leader="dot" w:pos="9340"/>
            </w:tabs>
            <w:rPr>
              <w:rFonts w:asciiTheme="minorHAnsi" w:eastAsiaTheme="minorEastAsia" w:hAnsiTheme="minorHAnsi" w:cstheme="minorBidi"/>
              <w:b w:val="0"/>
              <w:bCs w:val="0"/>
              <w:noProof/>
              <w:sz w:val="22"/>
              <w:szCs w:val="22"/>
              <w:lang w:val="nl-NL" w:eastAsia="nl-NL"/>
            </w:rPr>
          </w:pPr>
          <w:hyperlink w:anchor="_Toc66362606" w:history="1">
            <w:r w:rsidR="001A5EB4" w:rsidRPr="00DA2DD3">
              <w:rPr>
                <w:rStyle w:val="Hyperlink"/>
                <w:noProof/>
                <w:spacing w:val="-1"/>
              </w:rPr>
              <w:t>2.3</w:t>
            </w:r>
            <w:r w:rsidR="001A5EB4">
              <w:rPr>
                <w:rFonts w:asciiTheme="minorHAnsi" w:eastAsiaTheme="minorEastAsia" w:hAnsiTheme="minorHAnsi" w:cstheme="minorBidi"/>
                <w:b w:val="0"/>
                <w:bCs w:val="0"/>
                <w:noProof/>
                <w:sz w:val="22"/>
                <w:szCs w:val="22"/>
                <w:lang w:val="nl-NL" w:eastAsia="nl-NL"/>
              </w:rPr>
              <w:tab/>
            </w:r>
            <w:r w:rsidR="001A5EB4" w:rsidRPr="00DA2DD3">
              <w:rPr>
                <w:rStyle w:val="Hyperlink"/>
                <w:noProof/>
              </w:rPr>
              <w:t>De</w:t>
            </w:r>
            <w:r w:rsidR="001A5EB4" w:rsidRPr="00DA2DD3">
              <w:rPr>
                <w:rStyle w:val="Hyperlink"/>
                <w:noProof/>
                <w:spacing w:val="-7"/>
              </w:rPr>
              <w:t xml:space="preserve"> </w:t>
            </w:r>
            <w:r w:rsidR="001A5EB4" w:rsidRPr="00DA2DD3">
              <w:rPr>
                <w:rStyle w:val="Hyperlink"/>
                <w:noProof/>
              </w:rPr>
              <w:t>Opdracht</w:t>
            </w:r>
            <w:r w:rsidR="001A5EB4">
              <w:rPr>
                <w:noProof/>
                <w:webHidden/>
              </w:rPr>
              <w:tab/>
            </w:r>
            <w:r w:rsidR="001A5EB4">
              <w:rPr>
                <w:noProof/>
                <w:webHidden/>
              </w:rPr>
              <w:fldChar w:fldCharType="begin"/>
            </w:r>
            <w:r w:rsidR="001A5EB4">
              <w:rPr>
                <w:noProof/>
                <w:webHidden/>
              </w:rPr>
              <w:instrText xml:space="preserve"> PAGEREF _Toc66362606 \h </w:instrText>
            </w:r>
            <w:r w:rsidR="001A5EB4">
              <w:rPr>
                <w:noProof/>
                <w:webHidden/>
              </w:rPr>
            </w:r>
            <w:r w:rsidR="001A5EB4">
              <w:rPr>
                <w:noProof/>
                <w:webHidden/>
              </w:rPr>
              <w:fldChar w:fldCharType="separate"/>
            </w:r>
            <w:r w:rsidR="001A5EB4">
              <w:rPr>
                <w:noProof/>
                <w:webHidden/>
              </w:rPr>
              <w:t>5</w:t>
            </w:r>
            <w:r w:rsidR="001A5EB4">
              <w:rPr>
                <w:noProof/>
                <w:webHidden/>
              </w:rPr>
              <w:fldChar w:fldCharType="end"/>
            </w:r>
          </w:hyperlink>
        </w:p>
        <w:p w14:paraId="36D934A5" w14:textId="200F835B" w:rsidR="001A5EB4" w:rsidRDefault="00702B3B">
          <w:pPr>
            <w:pStyle w:val="Inhopg1"/>
            <w:tabs>
              <w:tab w:val="right" w:leader="dot" w:pos="9340"/>
            </w:tabs>
            <w:rPr>
              <w:rFonts w:asciiTheme="minorHAnsi" w:eastAsiaTheme="minorEastAsia" w:hAnsiTheme="minorHAnsi" w:cstheme="minorBidi"/>
              <w:b w:val="0"/>
              <w:bCs w:val="0"/>
              <w:noProof/>
              <w:sz w:val="22"/>
              <w:szCs w:val="22"/>
              <w:lang w:val="nl-NL" w:eastAsia="nl-NL"/>
            </w:rPr>
          </w:pPr>
          <w:hyperlink w:anchor="_Toc66362607" w:history="1">
            <w:r w:rsidR="001A5EB4" w:rsidRPr="00DA2DD3">
              <w:rPr>
                <w:rStyle w:val="Hyperlink"/>
                <w:noProof/>
                <w:spacing w:val="-1"/>
              </w:rPr>
              <w:t>2.4</w:t>
            </w:r>
            <w:r w:rsidR="001A5EB4">
              <w:rPr>
                <w:rFonts w:asciiTheme="minorHAnsi" w:eastAsiaTheme="minorEastAsia" w:hAnsiTheme="minorHAnsi" w:cstheme="minorBidi"/>
                <w:b w:val="0"/>
                <w:bCs w:val="0"/>
                <w:noProof/>
                <w:sz w:val="22"/>
                <w:szCs w:val="22"/>
                <w:lang w:val="nl-NL" w:eastAsia="nl-NL"/>
              </w:rPr>
              <w:tab/>
            </w:r>
            <w:r w:rsidR="001A5EB4" w:rsidRPr="00DA2DD3">
              <w:rPr>
                <w:rStyle w:val="Hyperlink"/>
                <w:noProof/>
              </w:rPr>
              <w:t>Te sluiten</w:t>
            </w:r>
            <w:r w:rsidR="001A5EB4" w:rsidRPr="00DA2DD3">
              <w:rPr>
                <w:rStyle w:val="Hyperlink"/>
                <w:noProof/>
                <w:spacing w:val="-7"/>
              </w:rPr>
              <w:t xml:space="preserve"> </w:t>
            </w:r>
            <w:r w:rsidR="001A5EB4" w:rsidRPr="00DA2DD3">
              <w:rPr>
                <w:rStyle w:val="Hyperlink"/>
                <w:noProof/>
              </w:rPr>
              <w:t>Overeenkomst</w:t>
            </w:r>
            <w:r w:rsidR="001A5EB4">
              <w:rPr>
                <w:noProof/>
                <w:webHidden/>
              </w:rPr>
              <w:tab/>
            </w:r>
            <w:r w:rsidR="001A5EB4">
              <w:rPr>
                <w:noProof/>
                <w:webHidden/>
              </w:rPr>
              <w:fldChar w:fldCharType="begin"/>
            </w:r>
            <w:r w:rsidR="001A5EB4">
              <w:rPr>
                <w:noProof/>
                <w:webHidden/>
              </w:rPr>
              <w:instrText xml:space="preserve"> PAGEREF _Toc66362607 \h </w:instrText>
            </w:r>
            <w:r w:rsidR="001A5EB4">
              <w:rPr>
                <w:noProof/>
                <w:webHidden/>
              </w:rPr>
            </w:r>
            <w:r w:rsidR="001A5EB4">
              <w:rPr>
                <w:noProof/>
                <w:webHidden/>
              </w:rPr>
              <w:fldChar w:fldCharType="separate"/>
            </w:r>
            <w:r w:rsidR="001A5EB4">
              <w:rPr>
                <w:noProof/>
                <w:webHidden/>
              </w:rPr>
              <w:t>6</w:t>
            </w:r>
            <w:r w:rsidR="001A5EB4">
              <w:rPr>
                <w:noProof/>
                <w:webHidden/>
              </w:rPr>
              <w:fldChar w:fldCharType="end"/>
            </w:r>
          </w:hyperlink>
        </w:p>
        <w:p w14:paraId="45C565CC" w14:textId="014B52D1" w:rsidR="001A5EB4" w:rsidRDefault="00702B3B">
          <w:pPr>
            <w:pStyle w:val="Inhopg1"/>
            <w:tabs>
              <w:tab w:val="right" w:leader="dot" w:pos="9340"/>
            </w:tabs>
            <w:rPr>
              <w:rFonts w:asciiTheme="minorHAnsi" w:eastAsiaTheme="minorEastAsia" w:hAnsiTheme="minorHAnsi" w:cstheme="minorBidi"/>
              <w:b w:val="0"/>
              <w:bCs w:val="0"/>
              <w:noProof/>
              <w:sz w:val="22"/>
              <w:szCs w:val="22"/>
              <w:lang w:val="nl-NL" w:eastAsia="nl-NL"/>
            </w:rPr>
          </w:pPr>
          <w:hyperlink w:anchor="_Toc66362608" w:history="1">
            <w:r w:rsidR="001A5EB4" w:rsidRPr="00DA2DD3">
              <w:rPr>
                <w:rStyle w:val="Hyperlink"/>
                <w:noProof/>
                <w:spacing w:val="-1"/>
              </w:rPr>
              <w:t>3.</w:t>
            </w:r>
            <w:r w:rsidR="001A5EB4">
              <w:rPr>
                <w:rFonts w:asciiTheme="minorHAnsi" w:eastAsiaTheme="minorEastAsia" w:hAnsiTheme="minorHAnsi" w:cstheme="minorBidi"/>
                <w:b w:val="0"/>
                <w:bCs w:val="0"/>
                <w:noProof/>
                <w:sz w:val="22"/>
                <w:szCs w:val="22"/>
                <w:lang w:val="nl-NL" w:eastAsia="nl-NL"/>
              </w:rPr>
              <w:tab/>
            </w:r>
            <w:r w:rsidR="001A5EB4" w:rsidRPr="00DA2DD3">
              <w:rPr>
                <w:rStyle w:val="Hyperlink"/>
                <w:noProof/>
              </w:rPr>
              <w:t>DE</w:t>
            </w:r>
            <w:r w:rsidR="001A5EB4" w:rsidRPr="00DA2DD3">
              <w:rPr>
                <w:rStyle w:val="Hyperlink"/>
                <w:noProof/>
                <w:spacing w:val="-6"/>
              </w:rPr>
              <w:t xml:space="preserve"> </w:t>
            </w:r>
            <w:r w:rsidR="001A5EB4" w:rsidRPr="00DA2DD3">
              <w:rPr>
                <w:rStyle w:val="Hyperlink"/>
                <w:noProof/>
              </w:rPr>
              <w:t>AANBESTEDING</w:t>
            </w:r>
            <w:r w:rsidR="001A5EB4">
              <w:rPr>
                <w:noProof/>
                <w:webHidden/>
              </w:rPr>
              <w:tab/>
            </w:r>
            <w:r w:rsidR="001A5EB4">
              <w:rPr>
                <w:noProof/>
                <w:webHidden/>
              </w:rPr>
              <w:fldChar w:fldCharType="begin"/>
            </w:r>
            <w:r w:rsidR="001A5EB4">
              <w:rPr>
                <w:noProof/>
                <w:webHidden/>
              </w:rPr>
              <w:instrText xml:space="preserve"> PAGEREF _Toc66362608 \h </w:instrText>
            </w:r>
            <w:r w:rsidR="001A5EB4">
              <w:rPr>
                <w:noProof/>
                <w:webHidden/>
              </w:rPr>
            </w:r>
            <w:r w:rsidR="001A5EB4">
              <w:rPr>
                <w:noProof/>
                <w:webHidden/>
              </w:rPr>
              <w:fldChar w:fldCharType="separate"/>
            </w:r>
            <w:r w:rsidR="001A5EB4">
              <w:rPr>
                <w:noProof/>
                <w:webHidden/>
              </w:rPr>
              <w:t>6</w:t>
            </w:r>
            <w:r w:rsidR="001A5EB4">
              <w:rPr>
                <w:noProof/>
                <w:webHidden/>
              </w:rPr>
              <w:fldChar w:fldCharType="end"/>
            </w:r>
          </w:hyperlink>
        </w:p>
        <w:p w14:paraId="40DF245E" w14:textId="62819DDB" w:rsidR="001A5EB4" w:rsidRDefault="00702B3B">
          <w:pPr>
            <w:pStyle w:val="Inhopg1"/>
            <w:tabs>
              <w:tab w:val="right" w:leader="dot" w:pos="9340"/>
            </w:tabs>
            <w:rPr>
              <w:rFonts w:asciiTheme="minorHAnsi" w:eastAsiaTheme="minorEastAsia" w:hAnsiTheme="minorHAnsi" w:cstheme="minorBidi"/>
              <w:b w:val="0"/>
              <w:bCs w:val="0"/>
              <w:noProof/>
              <w:sz w:val="22"/>
              <w:szCs w:val="22"/>
              <w:lang w:val="nl-NL" w:eastAsia="nl-NL"/>
            </w:rPr>
          </w:pPr>
          <w:hyperlink w:anchor="_Toc66362609" w:history="1">
            <w:r w:rsidR="001A5EB4" w:rsidRPr="00DA2DD3">
              <w:rPr>
                <w:rStyle w:val="Hyperlink"/>
                <w:noProof/>
                <w:spacing w:val="-1"/>
              </w:rPr>
              <w:t>3.1</w:t>
            </w:r>
            <w:r w:rsidR="001A5EB4">
              <w:rPr>
                <w:rFonts w:asciiTheme="minorHAnsi" w:eastAsiaTheme="minorEastAsia" w:hAnsiTheme="minorHAnsi" w:cstheme="minorBidi"/>
                <w:b w:val="0"/>
                <w:bCs w:val="0"/>
                <w:noProof/>
                <w:sz w:val="22"/>
                <w:szCs w:val="22"/>
                <w:lang w:val="nl-NL" w:eastAsia="nl-NL"/>
              </w:rPr>
              <w:tab/>
            </w:r>
            <w:r w:rsidR="001A5EB4" w:rsidRPr="00DA2DD3">
              <w:rPr>
                <w:rStyle w:val="Hyperlink"/>
                <w:noProof/>
              </w:rPr>
              <w:t>Opzet</w:t>
            </w:r>
            <w:r w:rsidR="001A5EB4" w:rsidRPr="00DA2DD3">
              <w:rPr>
                <w:rStyle w:val="Hyperlink"/>
                <w:noProof/>
                <w:spacing w:val="-15"/>
              </w:rPr>
              <w:t xml:space="preserve"> </w:t>
            </w:r>
            <w:r w:rsidR="001A5EB4" w:rsidRPr="00DA2DD3">
              <w:rPr>
                <w:rStyle w:val="Hyperlink"/>
                <w:noProof/>
              </w:rPr>
              <w:t>aanbestedingsprocedure</w:t>
            </w:r>
            <w:r w:rsidR="001A5EB4">
              <w:rPr>
                <w:noProof/>
                <w:webHidden/>
              </w:rPr>
              <w:tab/>
            </w:r>
            <w:r w:rsidR="001A5EB4">
              <w:rPr>
                <w:noProof/>
                <w:webHidden/>
              </w:rPr>
              <w:fldChar w:fldCharType="begin"/>
            </w:r>
            <w:r w:rsidR="001A5EB4">
              <w:rPr>
                <w:noProof/>
                <w:webHidden/>
              </w:rPr>
              <w:instrText xml:space="preserve"> PAGEREF _Toc66362609 \h </w:instrText>
            </w:r>
            <w:r w:rsidR="001A5EB4">
              <w:rPr>
                <w:noProof/>
                <w:webHidden/>
              </w:rPr>
            </w:r>
            <w:r w:rsidR="001A5EB4">
              <w:rPr>
                <w:noProof/>
                <w:webHidden/>
              </w:rPr>
              <w:fldChar w:fldCharType="separate"/>
            </w:r>
            <w:r w:rsidR="001A5EB4">
              <w:rPr>
                <w:noProof/>
                <w:webHidden/>
              </w:rPr>
              <w:t>6</w:t>
            </w:r>
            <w:r w:rsidR="001A5EB4">
              <w:rPr>
                <w:noProof/>
                <w:webHidden/>
              </w:rPr>
              <w:fldChar w:fldCharType="end"/>
            </w:r>
          </w:hyperlink>
        </w:p>
        <w:p w14:paraId="4B82FB25" w14:textId="6452BA28" w:rsidR="001A5EB4" w:rsidRDefault="00702B3B">
          <w:pPr>
            <w:pStyle w:val="Inhopg1"/>
            <w:tabs>
              <w:tab w:val="right" w:leader="dot" w:pos="9340"/>
            </w:tabs>
            <w:rPr>
              <w:rFonts w:asciiTheme="minorHAnsi" w:eastAsiaTheme="minorEastAsia" w:hAnsiTheme="minorHAnsi" w:cstheme="minorBidi"/>
              <w:b w:val="0"/>
              <w:bCs w:val="0"/>
              <w:noProof/>
              <w:sz w:val="22"/>
              <w:szCs w:val="22"/>
              <w:lang w:val="nl-NL" w:eastAsia="nl-NL"/>
            </w:rPr>
          </w:pPr>
          <w:hyperlink w:anchor="_Toc66362610" w:history="1">
            <w:r w:rsidR="001A5EB4" w:rsidRPr="00DA2DD3">
              <w:rPr>
                <w:rStyle w:val="Hyperlink"/>
                <w:noProof/>
                <w:spacing w:val="-1"/>
              </w:rPr>
              <w:t>3.2</w:t>
            </w:r>
            <w:r w:rsidR="001A5EB4">
              <w:rPr>
                <w:rFonts w:asciiTheme="minorHAnsi" w:eastAsiaTheme="minorEastAsia" w:hAnsiTheme="minorHAnsi" w:cstheme="minorBidi"/>
                <w:b w:val="0"/>
                <w:bCs w:val="0"/>
                <w:noProof/>
                <w:sz w:val="22"/>
                <w:szCs w:val="22"/>
                <w:lang w:val="nl-NL" w:eastAsia="nl-NL"/>
              </w:rPr>
              <w:tab/>
            </w:r>
            <w:r w:rsidR="001A5EB4" w:rsidRPr="00DA2DD3">
              <w:rPr>
                <w:rStyle w:val="Hyperlink"/>
                <w:noProof/>
              </w:rPr>
              <w:t>Verloop van de</w:t>
            </w:r>
            <w:r w:rsidR="001A5EB4" w:rsidRPr="00DA2DD3">
              <w:rPr>
                <w:rStyle w:val="Hyperlink"/>
                <w:noProof/>
                <w:spacing w:val="-15"/>
              </w:rPr>
              <w:t xml:space="preserve"> </w:t>
            </w:r>
            <w:r w:rsidR="001A5EB4" w:rsidRPr="00DA2DD3">
              <w:rPr>
                <w:rStyle w:val="Hyperlink"/>
                <w:noProof/>
              </w:rPr>
              <w:t>Aanbestedingsprocedure</w:t>
            </w:r>
            <w:r w:rsidR="001A5EB4">
              <w:rPr>
                <w:noProof/>
                <w:webHidden/>
              </w:rPr>
              <w:tab/>
            </w:r>
            <w:r w:rsidR="001A5EB4">
              <w:rPr>
                <w:noProof/>
                <w:webHidden/>
              </w:rPr>
              <w:fldChar w:fldCharType="begin"/>
            </w:r>
            <w:r w:rsidR="001A5EB4">
              <w:rPr>
                <w:noProof/>
                <w:webHidden/>
              </w:rPr>
              <w:instrText xml:space="preserve"> PAGEREF _Toc66362610 \h </w:instrText>
            </w:r>
            <w:r w:rsidR="001A5EB4">
              <w:rPr>
                <w:noProof/>
                <w:webHidden/>
              </w:rPr>
            </w:r>
            <w:r w:rsidR="001A5EB4">
              <w:rPr>
                <w:noProof/>
                <w:webHidden/>
              </w:rPr>
              <w:fldChar w:fldCharType="separate"/>
            </w:r>
            <w:r w:rsidR="001A5EB4">
              <w:rPr>
                <w:noProof/>
                <w:webHidden/>
              </w:rPr>
              <w:t>7</w:t>
            </w:r>
            <w:r w:rsidR="001A5EB4">
              <w:rPr>
                <w:noProof/>
                <w:webHidden/>
              </w:rPr>
              <w:fldChar w:fldCharType="end"/>
            </w:r>
          </w:hyperlink>
        </w:p>
        <w:p w14:paraId="7AE9A1D7" w14:textId="4FDD77AF" w:rsidR="001A5EB4" w:rsidRDefault="00702B3B">
          <w:pPr>
            <w:pStyle w:val="Inhopg1"/>
            <w:tabs>
              <w:tab w:val="right" w:leader="dot" w:pos="9340"/>
            </w:tabs>
            <w:rPr>
              <w:rFonts w:asciiTheme="minorHAnsi" w:eastAsiaTheme="minorEastAsia" w:hAnsiTheme="minorHAnsi" w:cstheme="minorBidi"/>
              <w:b w:val="0"/>
              <w:bCs w:val="0"/>
              <w:noProof/>
              <w:sz w:val="22"/>
              <w:szCs w:val="22"/>
              <w:lang w:val="nl-NL" w:eastAsia="nl-NL"/>
            </w:rPr>
          </w:pPr>
          <w:hyperlink w:anchor="_Toc66362611" w:history="1">
            <w:r w:rsidR="001A5EB4" w:rsidRPr="00DA2DD3">
              <w:rPr>
                <w:rStyle w:val="Hyperlink"/>
                <w:noProof/>
                <w:spacing w:val="-1"/>
              </w:rPr>
              <w:t>3.3</w:t>
            </w:r>
            <w:r w:rsidR="001A5EB4">
              <w:rPr>
                <w:rFonts w:asciiTheme="minorHAnsi" w:eastAsiaTheme="minorEastAsia" w:hAnsiTheme="minorHAnsi" w:cstheme="minorBidi"/>
                <w:b w:val="0"/>
                <w:bCs w:val="0"/>
                <w:noProof/>
                <w:sz w:val="22"/>
                <w:szCs w:val="22"/>
                <w:lang w:val="nl-NL" w:eastAsia="nl-NL"/>
              </w:rPr>
              <w:tab/>
            </w:r>
            <w:r w:rsidR="001A5EB4" w:rsidRPr="00DA2DD3">
              <w:rPr>
                <w:rStyle w:val="Hyperlink"/>
                <w:noProof/>
              </w:rPr>
              <w:t>Communicatie, vragen en</w:t>
            </w:r>
            <w:r w:rsidR="001A5EB4" w:rsidRPr="00DA2DD3">
              <w:rPr>
                <w:rStyle w:val="Hyperlink"/>
                <w:noProof/>
                <w:spacing w:val="-11"/>
              </w:rPr>
              <w:t xml:space="preserve"> </w:t>
            </w:r>
            <w:r w:rsidR="001A5EB4" w:rsidRPr="00DA2DD3">
              <w:rPr>
                <w:rStyle w:val="Hyperlink"/>
                <w:noProof/>
              </w:rPr>
              <w:t>klachten</w:t>
            </w:r>
            <w:r w:rsidR="001A5EB4">
              <w:rPr>
                <w:noProof/>
                <w:webHidden/>
              </w:rPr>
              <w:tab/>
            </w:r>
            <w:r w:rsidR="001A5EB4">
              <w:rPr>
                <w:noProof/>
                <w:webHidden/>
              </w:rPr>
              <w:fldChar w:fldCharType="begin"/>
            </w:r>
            <w:r w:rsidR="001A5EB4">
              <w:rPr>
                <w:noProof/>
                <w:webHidden/>
              </w:rPr>
              <w:instrText xml:space="preserve"> PAGEREF _Toc66362611 \h </w:instrText>
            </w:r>
            <w:r w:rsidR="001A5EB4">
              <w:rPr>
                <w:noProof/>
                <w:webHidden/>
              </w:rPr>
            </w:r>
            <w:r w:rsidR="001A5EB4">
              <w:rPr>
                <w:noProof/>
                <w:webHidden/>
              </w:rPr>
              <w:fldChar w:fldCharType="separate"/>
            </w:r>
            <w:r w:rsidR="001A5EB4">
              <w:rPr>
                <w:noProof/>
                <w:webHidden/>
              </w:rPr>
              <w:t>8</w:t>
            </w:r>
            <w:r w:rsidR="001A5EB4">
              <w:rPr>
                <w:noProof/>
                <w:webHidden/>
              </w:rPr>
              <w:fldChar w:fldCharType="end"/>
            </w:r>
          </w:hyperlink>
        </w:p>
        <w:p w14:paraId="6FF2A86B" w14:textId="7F16EDEA" w:rsidR="001A5EB4" w:rsidRDefault="00702B3B">
          <w:pPr>
            <w:pStyle w:val="Inhopg1"/>
            <w:tabs>
              <w:tab w:val="right" w:leader="dot" w:pos="9340"/>
            </w:tabs>
            <w:rPr>
              <w:rFonts w:asciiTheme="minorHAnsi" w:eastAsiaTheme="minorEastAsia" w:hAnsiTheme="minorHAnsi" w:cstheme="minorBidi"/>
              <w:b w:val="0"/>
              <w:bCs w:val="0"/>
              <w:noProof/>
              <w:sz w:val="22"/>
              <w:szCs w:val="22"/>
              <w:lang w:val="nl-NL" w:eastAsia="nl-NL"/>
            </w:rPr>
          </w:pPr>
          <w:hyperlink w:anchor="_Toc66362612" w:history="1">
            <w:r w:rsidR="001A5EB4" w:rsidRPr="00DA2DD3">
              <w:rPr>
                <w:rStyle w:val="Hyperlink"/>
                <w:noProof/>
                <w:spacing w:val="-1"/>
              </w:rPr>
              <w:t>4.</w:t>
            </w:r>
            <w:r w:rsidR="001A5EB4">
              <w:rPr>
                <w:rFonts w:asciiTheme="minorHAnsi" w:eastAsiaTheme="minorEastAsia" w:hAnsiTheme="minorHAnsi" w:cstheme="minorBidi"/>
                <w:b w:val="0"/>
                <w:bCs w:val="0"/>
                <w:noProof/>
                <w:sz w:val="22"/>
                <w:szCs w:val="22"/>
                <w:lang w:val="nl-NL" w:eastAsia="nl-NL"/>
              </w:rPr>
              <w:tab/>
            </w:r>
            <w:r w:rsidR="001A5EB4" w:rsidRPr="00DA2DD3">
              <w:rPr>
                <w:rStyle w:val="Hyperlink"/>
                <w:noProof/>
              </w:rPr>
              <w:t>INSCHRIJVING</w:t>
            </w:r>
            <w:r w:rsidR="001A5EB4">
              <w:rPr>
                <w:noProof/>
                <w:webHidden/>
              </w:rPr>
              <w:tab/>
            </w:r>
            <w:r w:rsidR="001A5EB4">
              <w:rPr>
                <w:noProof/>
                <w:webHidden/>
              </w:rPr>
              <w:fldChar w:fldCharType="begin"/>
            </w:r>
            <w:r w:rsidR="001A5EB4">
              <w:rPr>
                <w:noProof/>
                <w:webHidden/>
              </w:rPr>
              <w:instrText xml:space="preserve"> PAGEREF _Toc66362612 \h </w:instrText>
            </w:r>
            <w:r w:rsidR="001A5EB4">
              <w:rPr>
                <w:noProof/>
                <w:webHidden/>
              </w:rPr>
            </w:r>
            <w:r w:rsidR="001A5EB4">
              <w:rPr>
                <w:noProof/>
                <w:webHidden/>
              </w:rPr>
              <w:fldChar w:fldCharType="separate"/>
            </w:r>
            <w:r w:rsidR="001A5EB4">
              <w:rPr>
                <w:noProof/>
                <w:webHidden/>
              </w:rPr>
              <w:t>9</w:t>
            </w:r>
            <w:r w:rsidR="001A5EB4">
              <w:rPr>
                <w:noProof/>
                <w:webHidden/>
              </w:rPr>
              <w:fldChar w:fldCharType="end"/>
            </w:r>
          </w:hyperlink>
        </w:p>
        <w:p w14:paraId="4B33FFB1" w14:textId="5C8DC7D2" w:rsidR="001A5EB4" w:rsidRDefault="00702B3B">
          <w:pPr>
            <w:pStyle w:val="Inhopg1"/>
            <w:tabs>
              <w:tab w:val="right" w:leader="dot" w:pos="9340"/>
            </w:tabs>
            <w:rPr>
              <w:rFonts w:asciiTheme="minorHAnsi" w:eastAsiaTheme="minorEastAsia" w:hAnsiTheme="minorHAnsi" w:cstheme="minorBidi"/>
              <w:b w:val="0"/>
              <w:bCs w:val="0"/>
              <w:noProof/>
              <w:sz w:val="22"/>
              <w:szCs w:val="22"/>
              <w:lang w:val="nl-NL" w:eastAsia="nl-NL"/>
            </w:rPr>
          </w:pPr>
          <w:hyperlink w:anchor="_Toc66362613" w:history="1">
            <w:r w:rsidR="001A5EB4" w:rsidRPr="00DA2DD3">
              <w:rPr>
                <w:rStyle w:val="Hyperlink"/>
                <w:noProof/>
                <w:spacing w:val="-1"/>
              </w:rPr>
              <w:t>4.1</w:t>
            </w:r>
            <w:r w:rsidR="001A5EB4">
              <w:rPr>
                <w:rFonts w:asciiTheme="minorHAnsi" w:eastAsiaTheme="minorEastAsia" w:hAnsiTheme="minorHAnsi" w:cstheme="minorBidi"/>
                <w:b w:val="0"/>
                <w:bCs w:val="0"/>
                <w:noProof/>
                <w:sz w:val="22"/>
                <w:szCs w:val="22"/>
                <w:lang w:val="nl-NL" w:eastAsia="nl-NL"/>
              </w:rPr>
              <w:tab/>
            </w:r>
            <w:r w:rsidR="001A5EB4" w:rsidRPr="00DA2DD3">
              <w:rPr>
                <w:rStyle w:val="Hyperlink"/>
                <w:noProof/>
              </w:rPr>
              <w:t>Manieren van deelnemen aan</w:t>
            </w:r>
            <w:r w:rsidR="001A5EB4" w:rsidRPr="00DA2DD3">
              <w:rPr>
                <w:rStyle w:val="Hyperlink"/>
                <w:noProof/>
                <w:spacing w:val="-13"/>
              </w:rPr>
              <w:t xml:space="preserve"> </w:t>
            </w:r>
            <w:r w:rsidR="001A5EB4" w:rsidRPr="00DA2DD3">
              <w:rPr>
                <w:rStyle w:val="Hyperlink"/>
                <w:noProof/>
              </w:rPr>
              <w:t>procedure</w:t>
            </w:r>
            <w:r w:rsidR="001A5EB4">
              <w:rPr>
                <w:noProof/>
                <w:webHidden/>
              </w:rPr>
              <w:tab/>
            </w:r>
            <w:r w:rsidR="001A5EB4">
              <w:rPr>
                <w:noProof/>
                <w:webHidden/>
              </w:rPr>
              <w:fldChar w:fldCharType="begin"/>
            </w:r>
            <w:r w:rsidR="001A5EB4">
              <w:rPr>
                <w:noProof/>
                <w:webHidden/>
              </w:rPr>
              <w:instrText xml:space="preserve"> PAGEREF _Toc66362613 \h </w:instrText>
            </w:r>
            <w:r w:rsidR="001A5EB4">
              <w:rPr>
                <w:noProof/>
                <w:webHidden/>
              </w:rPr>
            </w:r>
            <w:r w:rsidR="001A5EB4">
              <w:rPr>
                <w:noProof/>
                <w:webHidden/>
              </w:rPr>
              <w:fldChar w:fldCharType="separate"/>
            </w:r>
            <w:r w:rsidR="001A5EB4">
              <w:rPr>
                <w:noProof/>
                <w:webHidden/>
              </w:rPr>
              <w:t>9</w:t>
            </w:r>
            <w:r w:rsidR="001A5EB4">
              <w:rPr>
                <w:noProof/>
                <w:webHidden/>
              </w:rPr>
              <w:fldChar w:fldCharType="end"/>
            </w:r>
          </w:hyperlink>
        </w:p>
        <w:p w14:paraId="24E4F5A8" w14:textId="7DD07034" w:rsidR="001A5EB4" w:rsidRDefault="00702B3B">
          <w:pPr>
            <w:pStyle w:val="Inhopg1"/>
            <w:tabs>
              <w:tab w:val="right" w:leader="dot" w:pos="9340"/>
            </w:tabs>
            <w:rPr>
              <w:rFonts w:asciiTheme="minorHAnsi" w:eastAsiaTheme="minorEastAsia" w:hAnsiTheme="minorHAnsi" w:cstheme="minorBidi"/>
              <w:b w:val="0"/>
              <w:bCs w:val="0"/>
              <w:noProof/>
              <w:sz w:val="22"/>
              <w:szCs w:val="22"/>
              <w:lang w:val="nl-NL" w:eastAsia="nl-NL"/>
            </w:rPr>
          </w:pPr>
          <w:hyperlink w:anchor="_Toc66362614" w:history="1">
            <w:r w:rsidR="001A5EB4" w:rsidRPr="00DA2DD3">
              <w:rPr>
                <w:rStyle w:val="Hyperlink"/>
                <w:noProof/>
                <w:spacing w:val="-1"/>
              </w:rPr>
              <w:t>4.2</w:t>
            </w:r>
            <w:r w:rsidR="001A5EB4">
              <w:rPr>
                <w:rFonts w:asciiTheme="minorHAnsi" w:eastAsiaTheme="minorEastAsia" w:hAnsiTheme="minorHAnsi" w:cstheme="minorBidi"/>
                <w:b w:val="0"/>
                <w:bCs w:val="0"/>
                <w:noProof/>
                <w:sz w:val="22"/>
                <w:szCs w:val="22"/>
                <w:lang w:val="nl-NL" w:eastAsia="nl-NL"/>
              </w:rPr>
              <w:tab/>
            </w:r>
            <w:r w:rsidR="001A5EB4" w:rsidRPr="00DA2DD3">
              <w:rPr>
                <w:rStyle w:val="Hyperlink"/>
                <w:noProof/>
              </w:rPr>
              <w:t>Enkelvoudige</w:t>
            </w:r>
            <w:r w:rsidR="001A5EB4" w:rsidRPr="00DA2DD3">
              <w:rPr>
                <w:rStyle w:val="Hyperlink"/>
                <w:noProof/>
                <w:spacing w:val="-10"/>
              </w:rPr>
              <w:t xml:space="preserve"> </w:t>
            </w:r>
            <w:r w:rsidR="001A5EB4" w:rsidRPr="00DA2DD3">
              <w:rPr>
                <w:rStyle w:val="Hyperlink"/>
                <w:noProof/>
              </w:rPr>
              <w:t>inschrijving</w:t>
            </w:r>
            <w:r w:rsidR="001A5EB4">
              <w:rPr>
                <w:noProof/>
                <w:webHidden/>
              </w:rPr>
              <w:tab/>
            </w:r>
            <w:r w:rsidR="001A5EB4">
              <w:rPr>
                <w:noProof/>
                <w:webHidden/>
              </w:rPr>
              <w:fldChar w:fldCharType="begin"/>
            </w:r>
            <w:r w:rsidR="001A5EB4">
              <w:rPr>
                <w:noProof/>
                <w:webHidden/>
              </w:rPr>
              <w:instrText xml:space="preserve"> PAGEREF _Toc66362614 \h </w:instrText>
            </w:r>
            <w:r w:rsidR="001A5EB4">
              <w:rPr>
                <w:noProof/>
                <w:webHidden/>
              </w:rPr>
            </w:r>
            <w:r w:rsidR="001A5EB4">
              <w:rPr>
                <w:noProof/>
                <w:webHidden/>
              </w:rPr>
              <w:fldChar w:fldCharType="separate"/>
            </w:r>
            <w:r w:rsidR="001A5EB4">
              <w:rPr>
                <w:noProof/>
                <w:webHidden/>
              </w:rPr>
              <w:t>9</w:t>
            </w:r>
            <w:r w:rsidR="001A5EB4">
              <w:rPr>
                <w:noProof/>
                <w:webHidden/>
              </w:rPr>
              <w:fldChar w:fldCharType="end"/>
            </w:r>
          </w:hyperlink>
        </w:p>
        <w:p w14:paraId="7EB0E506" w14:textId="0B26C86D" w:rsidR="001A5EB4" w:rsidRDefault="00702B3B">
          <w:pPr>
            <w:pStyle w:val="Inhopg1"/>
            <w:tabs>
              <w:tab w:val="right" w:leader="dot" w:pos="9340"/>
            </w:tabs>
            <w:rPr>
              <w:rFonts w:asciiTheme="minorHAnsi" w:eastAsiaTheme="minorEastAsia" w:hAnsiTheme="minorHAnsi" w:cstheme="minorBidi"/>
              <w:b w:val="0"/>
              <w:bCs w:val="0"/>
              <w:noProof/>
              <w:sz w:val="22"/>
              <w:szCs w:val="22"/>
              <w:lang w:val="nl-NL" w:eastAsia="nl-NL"/>
            </w:rPr>
          </w:pPr>
          <w:hyperlink w:anchor="_Toc66362615" w:history="1">
            <w:r w:rsidR="001A5EB4" w:rsidRPr="00DA2DD3">
              <w:rPr>
                <w:rStyle w:val="Hyperlink"/>
                <w:noProof/>
                <w:spacing w:val="-1"/>
              </w:rPr>
              <w:t>4.3</w:t>
            </w:r>
            <w:r w:rsidR="001A5EB4">
              <w:rPr>
                <w:rFonts w:asciiTheme="minorHAnsi" w:eastAsiaTheme="minorEastAsia" w:hAnsiTheme="minorHAnsi" w:cstheme="minorBidi"/>
                <w:b w:val="0"/>
                <w:bCs w:val="0"/>
                <w:noProof/>
                <w:sz w:val="22"/>
                <w:szCs w:val="22"/>
                <w:lang w:val="nl-NL" w:eastAsia="nl-NL"/>
              </w:rPr>
              <w:tab/>
            </w:r>
            <w:r w:rsidR="001A5EB4" w:rsidRPr="00DA2DD3">
              <w:rPr>
                <w:rStyle w:val="Hyperlink"/>
                <w:noProof/>
              </w:rPr>
              <w:t>Combinatie</w:t>
            </w:r>
            <w:r w:rsidR="001A5EB4">
              <w:rPr>
                <w:noProof/>
                <w:webHidden/>
              </w:rPr>
              <w:tab/>
            </w:r>
            <w:r w:rsidR="001A5EB4">
              <w:rPr>
                <w:noProof/>
                <w:webHidden/>
              </w:rPr>
              <w:fldChar w:fldCharType="begin"/>
            </w:r>
            <w:r w:rsidR="001A5EB4">
              <w:rPr>
                <w:noProof/>
                <w:webHidden/>
              </w:rPr>
              <w:instrText xml:space="preserve"> PAGEREF _Toc66362615 \h </w:instrText>
            </w:r>
            <w:r w:rsidR="001A5EB4">
              <w:rPr>
                <w:noProof/>
                <w:webHidden/>
              </w:rPr>
            </w:r>
            <w:r w:rsidR="001A5EB4">
              <w:rPr>
                <w:noProof/>
                <w:webHidden/>
              </w:rPr>
              <w:fldChar w:fldCharType="separate"/>
            </w:r>
            <w:r w:rsidR="001A5EB4">
              <w:rPr>
                <w:noProof/>
                <w:webHidden/>
              </w:rPr>
              <w:t>9</w:t>
            </w:r>
            <w:r w:rsidR="001A5EB4">
              <w:rPr>
                <w:noProof/>
                <w:webHidden/>
              </w:rPr>
              <w:fldChar w:fldCharType="end"/>
            </w:r>
          </w:hyperlink>
        </w:p>
        <w:p w14:paraId="634F23D1" w14:textId="67D2E6E8" w:rsidR="001A5EB4" w:rsidRDefault="00702B3B">
          <w:pPr>
            <w:pStyle w:val="Inhopg1"/>
            <w:tabs>
              <w:tab w:val="right" w:leader="dot" w:pos="9340"/>
            </w:tabs>
            <w:rPr>
              <w:rFonts w:asciiTheme="minorHAnsi" w:eastAsiaTheme="minorEastAsia" w:hAnsiTheme="minorHAnsi" w:cstheme="minorBidi"/>
              <w:b w:val="0"/>
              <w:bCs w:val="0"/>
              <w:noProof/>
              <w:sz w:val="22"/>
              <w:szCs w:val="22"/>
              <w:lang w:val="nl-NL" w:eastAsia="nl-NL"/>
            </w:rPr>
          </w:pPr>
          <w:hyperlink w:anchor="_Toc66362616" w:history="1">
            <w:r w:rsidR="001A5EB4" w:rsidRPr="00DA2DD3">
              <w:rPr>
                <w:rStyle w:val="Hyperlink"/>
                <w:noProof/>
                <w:spacing w:val="-1"/>
              </w:rPr>
              <w:t>4.4</w:t>
            </w:r>
            <w:r w:rsidR="001A5EB4">
              <w:rPr>
                <w:rFonts w:asciiTheme="minorHAnsi" w:eastAsiaTheme="minorEastAsia" w:hAnsiTheme="minorHAnsi" w:cstheme="minorBidi"/>
                <w:b w:val="0"/>
                <w:bCs w:val="0"/>
                <w:noProof/>
                <w:sz w:val="22"/>
                <w:szCs w:val="22"/>
                <w:lang w:val="nl-NL" w:eastAsia="nl-NL"/>
              </w:rPr>
              <w:tab/>
            </w:r>
            <w:r w:rsidR="001A5EB4" w:rsidRPr="00DA2DD3">
              <w:rPr>
                <w:rStyle w:val="Hyperlink"/>
                <w:noProof/>
              </w:rPr>
              <w:t>Hoofd- en</w:t>
            </w:r>
            <w:r w:rsidR="001A5EB4" w:rsidRPr="00DA2DD3">
              <w:rPr>
                <w:rStyle w:val="Hyperlink"/>
                <w:noProof/>
                <w:spacing w:val="-10"/>
              </w:rPr>
              <w:t xml:space="preserve"> </w:t>
            </w:r>
            <w:r w:rsidR="001A5EB4" w:rsidRPr="00DA2DD3">
              <w:rPr>
                <w:rStyle w:val="Hyperlink"/>
                <w:noProof/>
              </w:rPr>
              <w:t>onderaanneming</w:t>
            </w:r>
            <w:r w:rsidR="001A5EB4">
              <w:rPr>
                <w:noProof/>
                <w:webHidden/>
              </w:rPr>
              <w:tab/>
            </w:r>
            <w:r w:rsidR="001A5EB4">
              <w:rPr>
                <w:noProof/>
                <w:webHidden/>
              </w:rPr>
              <w:fldChar w:fldCharType="begin"/>
            </w:r>
            <w:r w:rsidR="001A5EB4">
              <w:rPr>
                <w:noProof/>
                <w:webHidden/>
              </w:rPr>
              <w:instrText xml:space="preserve"> PAGEREF _Toc66362616 \h </w:instrText>
            </w:r>
            <w:r w:rsidR="001A5EB4">
              <w:rPr>
                <w:noProof/>
                <w:webHidden/>
              </w:rPr>
            </w:r>
            <w:r w:rsidR="001A5EB4">
              <w:rPr>
                <w:noProof/>
                <w:webHidden/>
              </w:rPr>
              <w:fldChar w:fldCharType="separate"/>
            </w:r>
            <w:r w:rsidR="001A5EB4">
              <w:rPr>
                <w:noProof/>
                <w:webHidden/>
              </w:rPr>
              <w:t>9</w:t>
            </w:r>
            <w:r w:rsidR="001A5EB4">
              <w:rPr>
                <w:noProof/>
                <w:webHidden/>
              </w:rPr>
              <w:fldChar w:fldCharType="end"/>
            </w:r>
          </w:hyperlink>
        </w:p>
        <w:p w14:paraId="6E1E06E1" w14:textId="44B488F2" w:rsidR="001A5EB4" w:rsidRDefault="00702B3B">
          <w:pPr>
            <w:pStyle w:val="Inhopg1"/>
            <w:tabs>
              <w:tab w:val="right" w:leader="dot" w:pos="9340"/>
            </w:tabs>
            <w:rPr>
              <w:rFonts w:asciiTheme="minorHAnsi" w:eastAsiaTheme="minorEastAsia" w:hAnsiTheme="minorHAnsi" w:cstheme="minorBidi"/>
              <w:b w:val="0"/>
              <w:bCs w:val="0"/>
              <w:noProof/>
              <w:sz w:val="22"/>
              <w:szCs w:val="22"/>
              <w:lang w:val="nl-NL" w:eastAsia="nl-NL"/>
            </w:rPr>
          </w:pPr>
          <w:hyperlink w:anchor="_Toc66362617" w:history="1">
            <w:r w:rsidR="001A5EB4" w:rsidRPr="00DA2DD3">
              <w:rPr>
                <w:rStyle w:val="Hyperlink"/>
                <w:noProof/>
                <w:spacing w:val="-1"/>
              </w:rPr>
              <w:t>4.5</w:t>
            </w:r>
            <w:r w:rsidR="001A5EB4">
              <w:rPr>
                <w:rFonts w:asciiTheme="minorHAnsi" w:eastAsiaTheme="minorEastAsia" w:hAnsiTheme="minorHAnsi" w:cstheme="minorBidi"/>
                <w:b w:val="0"/>
                <w:bCs w:val="0"/>
                <w:noProof/>
                <w:sz w:val="22"/>
                <w:szCs w:val="22"/>
                <w:lang w:val="nl-NL" w:eastAsia="nl-NL"/>
              </w:rPr>
              <w:tab/>
            </w:r>
            <w:r w:rsidR="001A5EB4" w:rsidRPr="00DA2DD3">
              <w:rPr>
                <w:rStyle w:val="Hyperlink"/>
                <w:noProof/>
              </w:rPr>
              <w:t>Aantal</w:t>
            </w:r>
            <w:r w:rsidR="001A5EB4" w:rsidRPr="00DA2DD3">
              <w:rPr>
                <w:rStyle w:val="Hyperlink"/>
                <w:noProof/>
                <w:spacing w:val="-12"/>
              </w:rPr>
              <w:t xml:space="preserve"> </w:t>
            </w:r>
            <w:r w:rsidR="001A5EB4" w:rsidRPr="00DA2DD3">
              <w:rPr>
                <w:rStyle w:val="Hyperlink"/>
                <w:noProof/>
              </w:rPr>
              <w:t>Inschrijvingen</w:t>
            </w:r>
            <w:r w:rsidR="001A5EB4">
              <w:rPr>
                <w:noProof/>
                <w:webHidden/>
              </w:rPr>
              <w:tab/>
            </w:r>
            <w:r w:rsidR="001A5EB4">
              <w:rPr>
                <w:noProof/>
                <w:webHidden/>
              </w:rPr>
              <w:fldChar w:fldCharType="begin"/>
            </w:r>
            <w:r w:rsidR="001A5EB4">
              <w:rPr>
                <w:noProof/>
                <w:webHidden/>
              </w:rPr>
              <w:instrText xml:space="preserve"> PAGEREF _Toc66362617 \h </w:instrText>
            </w:r>
            <w:r w:rsidR="001A5EB4">
              <w:rPr>
                <w:noProof/>
                <w:webHidden/>
              </w:rPr>
            </w:r>
            <w:r w:rsidR="001A5EB4">
              <w:rPr>
                <w:noProof/>
                <w:webHidden/>
              </w:rPr>
              <w:fldChar w:fldCharType="separate"/>
            </w:r>
            <w:r w:rsidR="001A5EB4">
              <w:rPr>
                <w:noProof/>
                <w:webHidden/>
              </w:rPr>
              <w:t>9</w:t>
            </w:r>
            <w:r w:rsidR="001A5EB4">
              <w:rPr>
                <w:noProof/>
                <w:webHidden/>
              </w:rPr>
              <w:fldChar w:fldCharType="end"/>
            </w:r>
          </w:hyperlink>
        </w:p>
        <w:p w14:paraId="10FACC8B" w14:textId="44E3F36B" w:rsidR="001A5EB4" w:rsidRDefault="00702B3B">
          <w:pPr>
            <w:pStyle w:val="Inhopg1"/>
            <w:tabs>
              <w:tab w:val="right" w:leader="dot" w:pos="9340"/>
            </w:tabs>
            <w:rPr>
              <w:rFonts w:asciiTheme="minorHAnsi" w:eastAsiaTheme="minorEastAsia" w:hAnsiTheme="minorHAnsi" w:cstheme="minorBidi"/>
              <w:b w:val="0"/>
              <w:bCs w:val="0"/>
              <w:noProof/>
              <w:sz w:val="22"/>
              <w:szCs w:val="22"/>
              <w:lang w:val="nl-NL" w:eastAsia="nl-NL"/>
            </w:rPr>
          </w:pPr>
          <w:hyperlink w:anchor="_Toc66362618" w:history="1">
            <w:r w:rsidR="001A5EB4" w:rsidRPr="00DA2DD3">
              <w:rPr>
                <w:rStyle w:val="Hyperlink"/>
                <w:noProof/>
                <w:spacing w:val="-1"/>
              </w:rPr>
              <w:t>4.6</w:t>
            </w:r>
            <w:r w:rsidR="001A5EB4">
              <w:rPr>
                <w:rFonts w:asciiTheme="minorHAnsi" w:eastAsiaTheme="minorEastAsia" w:hAnsiTheme="minorHAnsi" w:cstheme="minorBidi"/>
                <w:b w:val="0"/>
                <w:bCs w:val="0"/>
                <w:noProof/>
                <w:sz w:val="22"/>
                <w:szCs w:val="22"/>
                <w:lang w:val="nl-NL" w:eastAsia="nl-NL"/>
              </w:rPr>
              <w:tab/>
            </w:r>
            <w:r w:rsidR="001A5EB4" w:rsidRPr="00DA2DD3">
              <w:rPr>
                <w:rStyle w:val="Hyperlink"/>
                <w:noProof/>
              </w:rPr>
              <w:t>Varianten en</w:t>
            </w:r>
            <w:r w:rsidR="001A5EB4" w:rsidRPr="00DA2DD3">
              <w:rPr>
                <w:rStyle w:val="Hyperlink"/>
                <w:noProof/>
                <w:spacing w:val="-8"/>
              </w:rPr>
              <w:t xml:space="preserve"> </w:t>
            </w:r>
            <w:r w:rsidR="001A5EB4" w:rsidRPr="00DA2DD3">
              <w:rPr>
                <w:rStyle w:val="Hyperlink"/>
                <w:noProof/>
              </w:rPr>
              <w:t>alternatieven</w:t>
            </w:r>
            <w:r w:rsidR="001A5EB4">
              <w:rPr>
                <w:noProof/>
                <w:webHidden/>
              </w:rPr>
              <w:tab/>
            </w:r>
            <w:r w:rsidR="001A5EB4">
              <w:rPr>
                <w:noProof/>
                <w:webHidden/>
              </w:rPr>
              <w:fldChar w:fldCharType="begin"/>
            </w:r>
            <w:r w:rsidR="001A5EB4">
              <w:rPr>
                <w:noProof/>
                <w:webHidden/>
              </w:rPr>
              <w:instrText xml:space="preserve"> PAGEREF _Toc66362618 \h </w:instrText>
            </w:r>
            <w:r w:rsidR="001A5EB4">
              <w:rPr>
                <w:noProof/>
                <w:webHidden/>
              </w:rPr>
            </w:r>
            <w:r w:rsidR="001A5EB4">
              <w:rPr>
                <w:noProof/>
                <w:webHidden/>
              </w:rPr>
              <w:fldChar w:fldCharType="separate"/>
            </w:r>
            <w:r w:rsidR="001A5EB4">
              <w:rPr>
                <w:noProof/>
                <w:webHidden/>
              </w:rPr>
              <w:t>10</w:t>
            </w:r>
            <w:r w:rsidR="001A5EB4">
              <w:rPr>
                <w:noProof/>
                <w:webHidden/>
              </w:rPr>
              <w:fldChar w:fldCharType="end"/>
            </w:r>
          </w:hyperlink>
        </w:p>
        <w:p w14:paraId="0085AC11" w14:textId="31799FEE" w:rsidR="001A5EB4" w:rsidRDefault="00702B3B">
          <w:pPr>
            <w:pStyle w:val="Inhopg1"/>
            <w:tabs>
              <w:tab w:val="right" w:leader="dot" w:pos="9340"/>
            </w:tabs>
            <w:rPr>
              <w:rFonts w:asciiTheme="minorHAnsi" w:eastAsiaTheme="minorEastAsia" w:hAnsiTheme="minorHAnsi" w:cstheme="minorBidi"/>
              <w:b w:val="0"/>
              <w:bCs w:val="0"/>
              <w:noProof/>
              <w:sz w:val="22"/>
              <w:szCs w:val="22"/>
              <w:lang w:val="nl-NL" w:eastAsia="nl-NL"/>
            </w:rPr>
          </w:pPr>
          <w:hyperlink w:anchor="_Toc66362619" w:history="1">
            <w:r w:rsidR="001A5EB4" w:rsidRPr="00DA2DD3">
              <w:rPr>
                <w:rStyle w:val="Hyperlink"/>
                <w:noProof/>
                <w:spacing w:val="-1"/>
              </w:rPr>
              <w:t>4.7</w:t>
            </w:r>
            <w:r w:rsidR="001A5EB4">
              <w:rPr>
                <w:rFonts w:asciiTheme="minorHAnsi" w:eastAsiaTheme="minorEastAsia" w:hAnsiTheme="minorHAnsi" w:cstheme="minorBidi"/>
                <w:b w:val="0"/>
                <w:bCs w:val="0"/>
                <w:noProof/>
                <w:sz w:val="22"/>
                <w:szCs w:val="22"/>
                <w:lang w:val="nl-NL" w:eastAsia="nl-NL"/>
              </w:rPr>
              <w:tab/>
            </w:r>
            <w:r w:rsidR="001A5EB4" w:rsidRPr="00DA2DD3">
              <w:rPr>
                <w:rStyle w:val="Hyperlink"/>
                <w:noProof/>
              </w:rPr>
              <w:t>Algemene voorwaarden tot</w:t>
            </w:r>
            <w:r w:rsidR="001A5EB4" w:rsidRPr="00DA2DD3">
              <w:rPr>
                <w:rStyle w:val="Hyperlink"/>
                <w:noProof/>
                <w:spacing w:val="-9"/>
              </w:rPr>
              <w:t xml:space="preserve"> </w:t>
            </w:r>
            <w:r w:rsidR="001A5EB4" w:rsidRPr="00DA2DD3">
              <w:rPr>
                <w:rStyle w:val="Hyperlink"/>
                <w:noProof/>
              </w:rPr>
              <w:t>Inschrijving</w:t>
            </w:r>
            <w:r w:rsidR="001A5EB4">
              <w:rPr>
                <w:noProof/>
                <w:webHidden/>
              </w:rPr>
              <w:tab/>
            </w:r>
            <w:r w:rsidR="001A5EB4">
              <w:rPr>
                <w:noProof/>
                <w:webHidden/>
              </w:rPr>
              <w:fldChar w:fldCharType="begin"/>
            </w:r>
            <w:r w:rsidR="001A5EB4">
              <w:rPr>
                <w:noProof/>
                <w:webHidden/>
              </w:rPr>
              <w:instrText xml:space="preserve"> PAGEREF _Toc66362619 \h </w:instrText>
            </w:r>
            <w:r w:rsidR="001A5EB4">
              <w:rPr>
                <w:noProof/>
                <w:webHidden/>
              </w:rPr>
            </w:r>
            <w:r w:rsidR="001A5EB4">
              <w:rPr>
                <w:noProof/>
                <w:webHidden/>
              </w:rPr>
              <w:fldChar w:fldCharType="separate"/>
            </w:r>
            <w:r w:rsidR="001A5EB4">
              <w:rPr>
                <w:noProof/>
                <w:webHidden/>
              </w:rPr>
              <w:t>10</w:t>
            </w:r>
            <w:r w:rsidR="001A5EB4">
              <w:rPr>
                <w:noProof/>
                <w:webHidden/>
              </w:rPr>
              <w:fldChar w:fldCharType="end"/>
            </w:r>
          </w:hyperlink>
        </w:p>
        <w:p w14:paraId="2326CB2A" w14:textId="60C3EC5B" w:rsidR="001A5EB4" w:rsidRDefault="00702B3B">
          <w:pPr>
            <w:pStyle w:val="Inhopg1"/>
            <w:tabs>
              <w:tab w:val="right" w:leader="dot" w:pos="9340"/>
            </w:tabs>
            <w:rPr>
              <w:rFonts w:asciiTheme="minorHAnsi" w:eastAsiaTheme="minorEastAsia" w:hAnsiTheme="minorHAnsi" w:cstheme="minorBidi"/>
              <w:b w:val="0"/>
              <w:bCs w:val="0"/>
              <w:noProof/>
              <w:sz w:val="22"/>
              <w:szCs w:val="22"/>
              <w:lang w:val="nl-NL" w:eastAsia="nl-NL"/>
            </w:rPr>
          </w:pPr>
          <w:hyperlink w:anchor="_Toc66362620" w:history="1">
            <w:r w:rsidR="001A5EB4" w:rsidRPr="00DA2DD3">
              <w:rPr>
                <w:rStyle w:val="Hyperlink"/>
                <w:noProof/>
                <w:spacing w:val="-1"/>
                <w:lang w:val="nl-NL"/>
              </w:rPr>
              <w:t>4.8</w:t>
            </w:r>
            <w:r w:rsidR="001A5EB4">
              <w:rPr>
                <w:rFonts w:asciiTheme="minorHAnsi" w:eastAsiaTheme="minorEastAsia" w:hAnsiTheme="minorHAnsi" w:cstheme="minorBidi"/>
                <w:b w:val="0"/>
                <w:bCs w:val="0"/>
                <w:noProof/>
                <w:sz w:val="22"/>
                <w:szCs w:val="22"/>
                <w:lang w:val="nl-NL" w:eastAsia="nl-NL"/>
              </w:rPr>
              <w:tab/>
            </w:r>
            <w:r w:rsidR="001A5EB4" w:rsidRPr="00DA2DD3">
              <w:rPr>
                <w:rStyle w:val="Hyperlink"/>
                <w:noProof/>
                <w:lang w:val="nl-NL"/>
              </w:rPr>
              <w:t>Voorwaarden m.b.t. het</w:t>
            </w:r>
            <w:r w:rsidR="001A5EB4" w:rsidRPr="00DA2DD3">
              <w:rPr>
                <w:rStyle w:val="Hyperlink"/>
                <w:noProof/>
                <w:spacing w:val="-18"/>
                <w:lang w:val="nl-NL"/>
              </w:rPr>
              <w:t xml:space="preserve"> </w:t>
            </w:r>
            <w:r w:rsidR="001A5EB4" w:rsidRPr="00DA2DD3">
              <w:rPr>
                <w:rStyle w:val="Hyperlink"/>
                <w:noProof/>
                <w:lang w:val="nl-NL"/>
              </w:rPr>
              <w:t>aanbestedingsplatform</w:t>
            </w:r>
            <w:r w:rsidR="001A5EB4">
              <w:rPr>
                <w:noProof/>
                <w:webHidden/>
              </w:rPr>
              <w:tab/>
            </w:r>
            <w:r w:rsidR="001A5EB4">
              <w:rPr>
                <w:noProof/>
                <w:webHidden/>
              </w:rPr>
              <w:fldChar w:fldCharType="begin"/>
            </w:r>
            <w:r w:rsidR="001A5EB4">
              <w:rPr>
                <w:noProof/>
                <w:webHidden/>
              </w:rPr>
              <w:instrText xml:space="preserve"> PAGEREF _Toc66362620 \h </w:instrText>
            </w:r>
            <w:r w:rsidR="001A5EB4">
              <w:rPr>
                <w:noProof/>
                <w:webHidden/>
              </w:rPr>
            </w:r>
            <w:r w:rsidR="001A5EB4">
              <w:rPr>
                <w:noProof/>
                <w:webHidden/>
              </w:rPr>
              <w:fldChar w:fldCharType="separate"/>
            </w:r>
            <w:r w:rsidR="001A5EB4">
              <w:rPr>
                <w:noProof/>
                <w:webHidden/>
              </w:rPr>
              <w:t>12</w:t>
            </w:r>
            <w:r w:rsidR="001A5EB4">
              <w:rPr>
                <w:noProof/>
                <w:webHidden/>
              </w:rPr>
              <w:fldChar w:fldCharType="end"/>
            </w:r>
          </w:hyperlink>
        </w:p>
        <w:p w14:paraId="224CCC93" w14:textId="33345204" w:rsidR="001A5EB4" w:rsidRDefault="00702B3B">
          <w:pPr>
            <w:pStyle w:val="Inhopg1"/>
            <w:tabs>
              <w:tab w:val="right" w:leader="dot" w:pos="9340"/>
            </w:tabs>
            <w:rPr>
              <w:rFonts w:asciiTheme="minorHAnsi" w:eastAsiaTheme="minorEastAsia" w:hAnsiTheme="minorHAnsi" w:cstheme="minorBidi"/>
              <w:b w:val="0"/>
              <w:bCs w:val="0"/>
              <w:noProof/>
              <w:sz w:val="22"/>
              <w:szCs w:val="22"/>
              <w:lang w:val="nl-NL" w:eastAsia="nl-NL"/>
            </w:rPr>
          </w:pPr>
          <w:hyperlink w:anchor="_Toc66362621" w:history="1">
            <w:r w:rsidR="001A5EB4" w:rsidRPr="00DA2DD3">
              <w:rPr>
                <w:rStyle w:val="Hyperlink"/>
                <w:noProof/>
                <w:spacing w:val="-1"/>
              </w:rPr>
              <w:t>4.9</w:t>
            </w:r>
            <w:r w:rsidR="001A5EB4">
              <w:rPr>
                <w:rFonts w:asciiTheme="minorHAnsi" w:eastAsiaTheme="minorEastAsia" w:hAnsiTheme="minorHAnsi" w:cstheme="minorBidi"/>
                <w:b w:val="0"/>
                <w:bCs w:val="0"/>
                <w:noProof/>
                <w:sz w:val="22"/>
                <w:szCs w:val="22"/>
                <w:lang w:val="nl-NL" w:eastAsia="nl-NL"/>
              </w:rPr>
              <w:tab/>
            </w:r>
            <w:r w:rsidR="001A5EB4" w:rsidRPr="00DA2DD3">
              <w:rPr>
                <w:rStyle w:val="Hyperlink"/>
                <w:noProof/>
              </w:rPr>
              <w:t>Verzenden</w:t>
            </w:r>
            <w:r w:rsidR="001A5EB4" w:rsidRPr="00DA2DD3">
              <w:rPr>
                <w:rStyle w:val="Hyperlink"/>
                <w:noProof/>
                <w:spacing w:val="-9"/>
              </w:rPr>
              <w:t xml:space="preserve"> </w:t>
            </w:r>
            <w:r w:rsidR="001A5EB4" w:rsidRPr="00DA2DD3">
              <w:rPr>
                <w:rStyle w:val="Hyperlink"/>
                <w:noProof/>
              </w:rPr>
              <w:t>Inschrijving</w:t>
            </w:r>
            <w:r w:rsidR="001A5EB4">
              <w:rPr>
                <w:noProof/>
                <w:webHidden/>
              </w:rPr>
              <w:tab/>
            </w:r>
            <w:r w:rsidR="001A5EB4">
              <w:rPr>
                <w:noProof/>
                <w:webHidden/>
              </w:rPr>
              <w:fldChar w:fldCharType="begin"/>
            </w:r>
            <w:r w:rsidR="001A5EB4">
              <w:rPr>
                <w:noProof/>
                <w:webHidden/>
              </w:rPr>
              <w:instrText xml:space="preserve"> PAGEREF _Toc66362621 \h </w:instrText>
            </w:r>
            <w:r w:rsidR="001A5EB4">
              <w:rPr>
                <w:noProof/>
                <w:webHidden/>
              </w:rPr>
            </w:r>
            <w:r w:rsidR="001A5EB4">
              <w:rPr>
                <w:noProof/>
                <w:webHidden/>
              </w:rPr>
              <w:fldChar w:fldCharType="separate"/>
            </w:r>
            <w:r w:rsidR="001A5EB4">
              <w:rPr>
                <w:noProof/>
                <w:webHidden/>
              </w:rPr>
              <w:t>12</w:t>
            </w:r>
            <w:r w:rsidR="001A5EB4">
              <w:rPr>
                <w:noProof/>
                <w:webHidden/>
              </w:rPr>
              <w:fldChar w:fldCharType="end"/>
            </w:r>
          </w:hyperlink>
        </w:p>
        <w:p w14:paraId="7750D8DC" w14:textId="2DE2F852" w:rsidR="001A5EB4" w:rsidRDefault="00702B3B">
          <w:pPr>
            <w:pStyle w:val="Inhopg1"/>
            <w:tabs>
              <w:tab w:val="right" w:leader="dot" w:pos="9340"/>
            </w:tabs>
            <w:rPr>
              <w:rFonts w:asciiTheme="minorHAnsi" w:eastAsiaTheme="minorEastAsia" w:hAnsiTheme="minorHAnsi" w:cstheme="minorBidi"/>
              <w:b w:val="0"/>
              <w:bCs w:val="0"/>
              <w:noProof/>
              <w:sz w:val="22"/>
              <w:szCs w:val="22"/>
              <w:lang w:val="nl-NL" w:eastAsia="nl-NL"/>
            </w:rPr>
          </w:pPr>
          <w:hyperlink w:anchor="_Toc66362622" w:history="1">
            <w:r w:rsidR="001A5EB4" w:rsidRPr="00DA2DD3">
              <w:rPr>
                <w:rStyle w:val="Hyperlink"/>
                <w:noProof/>
                <w:spacing w:val="-1"/>
              </w:rPr>
              <w:t>4.10</w:t>
            </w:r>
            <w:r w:rsidR="001A5EB4">
              <w:rPr>
                <w:rFonts w:asciiTheme="minorHAnsi" w:eastAsiaTheme="minorEastAsia" w:hAnsiTheme="minorHAnsi" w:cstheme="minorBidi"/>
                <w:b w:val="0"/>
                <w:bCs w:val="0"/>
                <w:noProof/>
                <w:sz w:val="22"/>
                <w:szCs w:val="22"/>
                <w:lang w:val="nl-NL" w:eastAsia="nl-NL"/>
              </w:rPr>
              <w:tab/>
            </w:r>
            <w:r w:rsidR="001A5EB4" w:rsidRPr="00DA2DD3">
              <w:rPr>
                <w:rStyle w:val="Hyperlink"/>
                <w:noProof/>
              </w:rPr>
              <w:t>Openen</w:t>
            </w:r>
            <w:r w:rsidR="001A5EB4" w:rsidRPr="00DA2DD3">
              <w:rPr>
                <w:rStyle w:val="Hyperlink"/>
                <w:noProof/>
                <w:spacing w:val="-11"/>
              </w:rPr>
              <w:t xml:space="preserve"> </w:t>
            </w:r>
            <w:r w:rsidR="001A5EB4" w:rsidRPr="00DA2DD3">
              <w:rPr>
                <w:rStyle w:val="Hyperlink"/>
                <w:noProof/>
              </w:rPr>
              <w:t>Inschrijvingen</w:t>
            </w:r>
            <w:r w:rsidR="001A5EB4">
              <w:rPr>
                <w:noProof/>
                <w:webHidden/>
              </w:rPr>
              <w:tab/>
            </w:r>
            <w:r w:rsidR="001A5EB4">
              <w:rPr>
                <w:noProof/>
                <w:webHidden/>
              </w:rPr>
              <w:fldChar w:fldCharType="begin"/>
            </w:r>
            <w:r w:rsidR="001A5EB4">
              <w:rPr>
                <w:noProof/>
                <w:webHidden/>
              </w:rPr>
              <w:instrText xml:space="preserve"> PAGEREF _Toc66362622 \h </w:instrText>
            </w:r>
            <w:r w:rsidR="001A5EB4">
              <w:rPr>
                <w:noProof/>
                <w:webHidden/>
              </w:rPr>
            </w:r>
            <w:r w:rsidR="001A5EB4">
              <w:rPr>
                <w:noProof/>
                <w:webHidden/>
              </w:rPr>
              <w:fldChar w:fldCharType="separate"/>
            </w:r>
            <w:r w:rsidR="001A5EB4">
              <w:rPr>
                <w:noProof/>
                <w:webHidden/>
              </w:rPr>
              <w:t>12</w:t>
            </w:r>
            <w:r w:rsidR="001A5EB4">
              <w:rPr>
                <w:noProof/>
                <w:webHidden/>
              </w:rPr>
              <w:fldChar w:fldCharType="end"/>
            </w:r>
          </w:hyperlink>
        </w:p>
        <w:p w14:paraId="739C73FB" w14:textId="5EFC030A" w:rsidR="001A5EB4" w:rsidRDefault="00702B3B">
          <w:pPr>
            <w:pStyle w:val="Inhopg1"/>
            <w:tabs>
              <w:tab w:val="right" w:leader="dot" w:pos="9340"/>
            </w:tabs>
            <w:rPr>
              <w:rFonts w:asciiTheme="minorHAnsi" w:eastAsiaTheme="minorEastAsia" w:hAnsiTheme="minorHAnsi" w:cstheme="minorBidi"/>
              <w:b w:val="0"/>
              <w:bCs w:val="0"/>
              <w:noProof/>
              <w:sz w:val="22"/>
              <w:szCs w:val="22"/>
              <w:lang w:val="nl-NL" w:eastAsia="nl-NL"/>
            </w:rPr>
          </w:pPr>
          <w:hyperlink w:anchor="_Toc66362623" w:history="1">
            <w:r w:rsidR="001A5EB4" w:rsidRPr="00DA2DD3">
              <w:rPr>
                <w:rStyle w:val="Hyperlink"/>
                <w:noProof/>
                <w:spacing w:val="-1"/>
              </w:rPr>
              <w:t>5.</w:t>
            </w:r>
            <w:r w:rsidR="001A5EB4">
              <w:rPr>
                <w:rFonts w:asciiTheme="minorHAnsi" w:eastAsiaTheme="minorEastAsia" w:hAnsiTheme="minorHAnsi" w:cstheme="minorBidi"/>
                <w:b w:val="0"/>
                <w:bCs w:val="0"/>
                <w:noProof/>
                <w:sz w:val="22"/>
                <w:szCs w:val="22"/>
                <w:lang w:val="nl-NL" w:eastAsia="nl-NL"/>
              </w:rPr>
              <w:tab/>
            </w:r>
            <w:r w:rsidR="001A5EB4" w:rsidRPr="00DA2DD3">
              <w:rPr>
                <w:rStyle w:val="Hyperlink"/>
                <w:noProof/>
              </w:rPr>
              <w:t>MINIMUMEISEN</w:t>
            </w:r>
            <w:r w:rsidR="001A5EB4">
              <w:rPr>
                <w:noProof/>
                <w:webHidden/>
              </w:rPr>
              <w:tab/>
            </w:r>
            <w:r w:rsidR="001A5EB4">
              <w:rPr>
                <w:noProof/>
                <w:webHidden/>
              </w:rPr>
              <w:fldChar w:fldCharType="begin"/>
            </w:r>
            <w:r w:rsidR="001A5EB4">
              <w:rPr>
                <w:noProof/>
                <w:webHidden/>
              </w:rPr>
              <w:instrText xml:space="preserve"> PAGEREF _Toc66362623 \h </w:instrText>
            </w:r>
            <w:r w:rsidR="001A5EB4">
              <w:rPr>
                <w:noProof/>
                <w:webHidden/>
              </w:rPr>
            </w:r>
            <w:r w:rsidR="001A5EB4">
              <w:rPr>
                <w:noProof/>
                <w:webHidden/>
              </w:rPr>
              <w:fldChar w:fldCharType="separate"/>
            </w:r>
            <w:r w:rsidR="001A5EB4">
              <w:rPr>
                <w:noProof/>
                <w:webHidden/>
              </w:rPr>
              <w:t>13</w:t>
            </w:r>
            <w:r w:rsidR="001A5EB4">
              <w:rPr>
                <w:noProof/>
                <w:webHidden/>
              </w:rPr>
              <w:fldChar w:fldCharType="end"/>
            </w:r>
          </w:hyperlink>
        </w:p>
        <w:p w14:paraId="541A56C0" w14:textId="1729F568" w:rsidR="001A5EB4" w:rsidRDefault="00702B3B">
          <w:pPr>
            <w:pStyle w:val="Inhopg1"/>
            <w:tabs>
              <w:tab w:val="right" w:leader="dot" w:pos="9340"/>
            </w:tabs>
            <w:rPr>
              <w:rFonts w:asciiTheme="minorHAnsi" w:eastAsiaTheme="minorEastAsia" w:hAnsiTheme="minorHAnsi" w:cstheme="minorBidi"/>
              <w:b w:val="0"/>
              <w:bCs w:val="0"/>
              <w:noProof/>
              <w:sz w:val="22"/>
              <w:szCs w:val="22"/>
              <w:lang w:val="nl-NL" w:eastAsia="nl-NL"/>
            </w:rPr>
          </w:pPr>
          <w:hyperlink w:anchor="_Toc66362624" w:history="1">
            <w:r w:rsidR="001A5EB4" w:rsidRPr="00DA2DD3">
              <w:rPr>
                <w:rStyle w:val="Hyperlink"/>
                <w:noProof/>
                <w:spacing w:val="-1"/>
              </w:rPr>
              <w:t>5.1</w:t>
            </w:r>
            <w:r w:rsidR="001A5EB4">
              <w:rPr>
                <w:rFonts w:asciiTheme="minorHAnsi" w:eastAsiaTheme="minorEastAsia" w:hAnsiTheme="minorHAnsi" w:cstheme="minorBidi"/>
                <w:b w:val="0"/>
                <w:bCs w:val="0"/>
                <w:noProof/>
                <w:sz w:val="22"/>
                <w:szCs w:val="22"/>
                <w:lang w:val="nl-NL" w:eastAsia="nl-NL"/>
              </w:rPr>
              <w:tab/>
            </w:r>
            <w:r w:rsidR="001A5EB4" w:rsidRPr="00DA2DD3">
              <w:rPr>
                <w:rStyle w:val="Hyperlink"/>
                <w:noProof/>
              </w:rPr>
              <w:t>Uitsluitingsgronden</w:t>
            </w:r>
            <w:r w:rsidR="001A5EB4">
              <w:rPr>
                <w:noProof/>
                <w:webHidden/>
              </w:rPr>
              <w:tab/>
            </w:r>
            <w:r w:rsidR="001A5EB4">
              <w:rPr>
                <w:noProof/>
                <w:webHidden/>
              </w:rPr>
              <w:fldChar w:fldCharType="begin"/>
            </w:r>
            <w:r w:rsidR="001A5EB4">
              <w:rPr>
                <w:noProof/>
                <w:webHidden/>
              </w:rPr>
              <w:instrText xml:space="preserve"> PAGEREF _Toc66362624 \h </w:instrText>
            </w:r>
            <w:r w:rsidR="001A5EB4">
              <w:rPr>
                <w:noProof/>
                <w:webHidden/>
              </w:rPr>
            </w:r>
            <w:r w:rsidR="001A5EB4">
              <w:rPr>
                <w:noProof/>
                <w:webHidden/>
              </w:rPr>
              <w:fldChar w:fldCharType="separate"/>
            </w:r>
            <w:r w:rsidR="001A5EB4">
              <w:rPr>
                <w:noProof/>
                <w:webHidden/>
              </w:rPr>
              <w:t>13</w:t>
            </w:r>
            <w:r w:rsidR="001A5EB4">
              <w:rPr>
                <w:noProof/>
                <w:webHidden/>
              </w:rPr>
              <w:fldChar w:fldCharType="end"/>
            </w:r>
          </w:hyperlink>
        </w:p>
        <w:p w14:paraId="117ED341" w14:textId="1D9F741D" w:rsidR="001A5EB4" w:rsidRDefault="00702B3B">
          <w:pPr>
            <w:pStyle w:val="Inhopg1"/>
            <w:tabs>
              <w:tab w:val="right" w:leader="dot" w:pos="9340"/>
            </w:tabs>
            <w:rPr>
              <w:rFonts w:asciiTheme="minorHAnsi" w:eastAsiaTheme="minorEastAsia" w:hAnsiTheme="minorHAnsi" w:cstheme="minorBidi"/>
              <w:b w:val="0"/>
              <w:bCs w:val="0"/>
              <w:noProof/>
              <w:sz w:val="22"/>
              <w:szCs w:val="22"/>
              <w:lang w:val="nl-NL" w:eastAsia="nl-NL"/>
            </w:rPr>
          </w:pPr>
          <w:hyperlink w:anchor="_Toc66362625" w:history="1">
            <w:r w:rsidR="001A5EB4" w:rsidRPr="00DA2DD3">
              <w:rPr>
                <w:rStyle w:val="Hyperlink"/>
                <w:noProof/>
                <w:spacing w:val="-1"/>
              </w:rPr>
              <w:t>5.2</w:t>
            </w:r>
            <w:r w:rsidR="001A5EB4">
              <w:rPr>
                <w:rFonts w:asciiTheme="minorHAnsi" w:eastAsiaTheme="minorEastAsia" w:hAnsiTheme="minorHAnsi" w:cstheme="minorBidi"/>
                <w:b w:val="0"/>
                <w:bCs w:val="0"/>
                <w:noProof/>
                <w:sz w:val="22"/>
                <w:szCs w:val="22"/>
                <w:lang w:val="nl-NL" w:eastAsia="nl-NL"/>
              </w:rPr>
              <w:tab/>
            </w:r>
            <w:r w:rsidR="001A5EB4" w:rsidRPr="00DA2DD3">
              <w:rPr>
                <w:rStyle w:val="Hyperlink"/>
                <w:noProof/>
              </w:rPr>
              <w:t>Geschiktheidseisen</w:t>
            </w:r>
            <w:r w:rsidR="001A5EB4">
              <w:rPr>
                <w:noProof/>
                <w:webHidden/>
              </w:rPr>
              <w:tab/>
            </w:r>
            <w:r w:rsidR="001A5EB4">
              <w:rPr>
                <w:noProof/>
                <w:webHidden/>
              </w:rPr>
              <w:fldChar w:fldCharType="begin"/>
            </w:r>
            <w:r w:rsidR="001A5EB4">
              <w:rPr>
                <w:noProof/>
                <w:webHidden/>
              </w:rPr>
              <w:instrText xml:space="preserve"> PAGEREF _Toc66362625 \h </w:instrText>
            </w:r>
            <w:r w:rsidR="001A5EB4">
              <w:rPr>
                <w:noProof/>
                <w:webHidden/>
              </w:rPr>
            </w:r>
            <w:r w:rsidR="001A5EB4">
              <w:rPr>
                <w:noProof/>
                <w:webHidden/>
              </w:rPr>
              <w:fldChar w:fldCharType="separate"/>
            </w:r>
            <w:r w:rsidR="001A5EB4">
              <w:rPr>
                <w:noProof/>
                <w:webHidden/>
              </w:rPr>
              <w:t>13</w:t>
            </w:r>
            <w:r w:rsidR="001A5EB4">
              <w:rPr>
                <w:noProof/>
                <w:webHidden/>
              </w:rPr>
              <w:fldChar w:fldCharType="end"/>
            </w:r>
          </w:hyperlink>
        </w:p>
        <w:p w14:paraId="497B0D60" w14:textId="77F97D10" w:rsidR="001A5EB4" w:rsidRDefault="00702B3B">
          <w:pPr>
            <w:pStyle w:val="Inhopg1"/>
            <w:tabs>
              <w:tab w:val="right" w:leader="dot" w:pos="9340"/>
            </w:tabs>
            <w:rPr>
              <w:rFonts w:asciiTheme="minorHAnsi" w:eastAsiaTheme="minorEastAsia" w:hAnsiTheme="minorHAnsi" w:cstheme="minorBidi"/>
              <w:b w:val="0"/>
              <w:bCs w:val="0"/>
              <w:noProof/>
              <w:sz w:val="22"/>
              <w:szCs w:val="22"/>
              <w:lang w:val="nl-NL" w:eastAsia="nl-NL"/>
            </w:rPr>
          </w:pPr>
          <w:hyperlink w:anchor="_Toc66362626" w:history="1">
            <w:r w:rsidR="001A5EB4" w:rsidRPr="00DA2DD3">
              <w:rPr>
                <w:rStyle w:val="Hyperlink"/>
                <w:noProof/>
                <w:spacing w:val="-1"/>
              </w:rPr>
              <w:t>5.3</w:t>
            </w:r>
            <w:r w:rsidR="001A5EB4">
              <w:rPr>
                <w:rFonts w:asciiTheme="minorHAnsi" w:eastAsiaTheme="minorEastAsia" w:hAnsiTheme="minorHAnsi" w:cstheme="minorBidi"/>
                <w:b w:val="0"/>
                <w:bCs w:val="0"/>
                <w:noProof/>
                <w:sz w:val="22"/>
                <w:szCs w:val="22"/>
                <w:lang w:val="nl-NL" w:eastAsia="nl-NL"/>
              </w:rPr>
              <w:tab/>
            </w:r>
            <w:r w:rsidR="001A5EB4" w:rsidRPr="00DA2DD3">
              <w:rPr>
                <w:rStyle w:val="Hyperlink"/>
                <w:noProof/>
              </w:rPr>
              <w:t>Controle uitsluitingsgronden en</w:t>
            </w:r>
            <w:r w:rsidR="001A5EB4" w:rsidRPr="00DA2DD3">
              <w:rPr>
                <w:rStyle w:val="Hyperlink"/>
                <w:noProof/>
                <w:spacing w:val="-22"/>
              </w:rPr>
              <w:t xml:space="preserve"> </w:t>
            </w:r>
            <w:r w:rsidR="001A5EB4" w:rsidRPr="00DA2DD3">
              <w:rPr>
                <w:rStyle w:val="Hyperlink"/>
                <w:noProof/>
              </w:rPr>
              <w:t>geschiktheidseisen</w:t>
            </w:r>
            <w:r w:rsidR="001A5EB4">
              <w:rPr>
                <w:noProof/>
                <w:webHidden/>
              </w:rPr>
              <w:tab/>
            </w:r>
            <w:r w:rsidR="001A5EB4">
              <w:rPr>
                <w:noProof/>
                <w:webHidden/>
              </w:rPr>
              <w:fldChar w:fldCharType="begin"/>
            </w:r>
            <w:r w:rsidR="001A5EB4">
              <w:rPr>
                <w:noProof/>
                <w:webHidden/>
              </w:rPr>
              <w:instrText xml:space="preserve"> PAGEREF _Toc66362626 \h </w:instrText>
            </w:r>
            <w:r w:rsidR="001A5EB4">
              <w:rPr>
                <w:noProof/>
                <w:webHidden/>
              </w:rPr>
            </w:r>
            <w:r w:rsidR="001A5EB4">
              <w:rPr>
                <w:noProof/>
                <w:webHidden/>
              </w:rPr>
              <w:fldChar w:fldCharType="separate"/>
            </w:r>
            <w:r w:rsidR="001A5EB4">
              <w:rPr>
                <w:noProof/>
                <w:webHidden/>
              </w:rPr>
              <w:t>14</w:t>
            </w:r>
            <w:r w:rsidR="001A5EB4">
              <w:rPr>
                <w:noProof/>
                <w:webHidden/>
              </w:rPr>
              <w:fldChar w:fldCharType="end"/>
            </w:r>
          </w:hyperlink>
        </w:p>
        <w:p w14:paraId="10BCEE86" w14:textId="4AF269C9" w:rsidR="001A5EB4" w:rsidRDefault="00702B3B">
          <w:pPr>
            <w:pStyle w:val="Inhopg1"/>
            <w:tabs>
              <w:tab w:val="right" w:leader="dot" w:pos="9340"/>
            </w:tabs>
            <w:rPr>
              <w:rFonts w:asciiTheme="minorHAnsi" w:eastAsiaTheme="minorEastAsia" w:hAnsiTheme="minorHAnsi" w:cstheme="minorBidi"/>
              <w:b w:val="0"/>
              <w:bCs w:val="0"/>
              <w:noProof/>
              <w:sz w:val="22"/>
              <w:szCs w:val="22"/>
              <w:lang w:val="nl-NL" w:eastAsia="nl-NL"/>
            </w:rPr>
          </w:pPr>
          <w:hyperlink w:anchor="_Toc66362627" w:history="1">
            <w:r w:rsidR="001A5EB4" w:rsidRPr="00DA2DD3">
              <w:rPr>
                <w:rStyle w:val="Hyperlink"/>
                <w:noProof/>
                <w:spacing w:val="-1"/>
              </w:rPr>
              <w:t>6.</w:t>
            </w:r>
            <w:r w:rsidR="001A5EB4">
              <w:rPr>
                <w:rFonts w:asciiTheme="minorHAnsi" w:eastAsiaTheme="minorEastAsia" w:hAnsiTheme="minorHAnsi" w:cstheme="minorBidi"/>
                <w:b w:val="0"/>
                <w:bCs w:val="0"/>
                <w:noProof/>
                <w:sz w:val="22"/>
                <w:szCs w:val="22"/>
                <w:lang w:val="nl-NL" w:eastAsia="nl-NL"/>
              </w:rPr>
              <w:tab/>
            </w:r>
            <w:r w:rsidR="001A5EB4" w:rsidRPr="00DA2DD3">
              <w:rPr>
                <w:rStyle w:val="Hyperlink"/>
                <w:noProof/>
              </w:rPr>
              <w:t>GUNNINGSSYSTEMATIEK</w:t>
            </w:r>
            <w:r w:rsidR="001A5EB4">
              <w:rPr>
                <w:noProof/>
                <w:webHidden/>
              </w:rPr>
              <w:tab/>
            </w:r>
            <w:r w:rsidR="001A5EB4">
              <w:rPr>
                <w:noProof/>
                <w:webHidden/>
              </w:rPr>
              <w:fldChar w:fldCharType="begin"/>
            </w:r>
            <w:r w:rsidR="001A5EB4">
              <w:rPr>
                <w:noProof/>
                <w:webHidden/>
              </w:rPr>
              <w:instrText xml:space="preserve"> PAGEREF _Toc66362627 \h </w:instrText>
            </w:r>
            <w:r w:rsidR="001A5EB4">
              <w:rPr>
                <w:noProof/>
                <w:webHidden/>
              </w:rPr>
            </w:r>
            <w:r w:rsidR="001A5EB4">
              <w:rPr>
                <w:noProof/>
                <w:webHidden/>
              </w:rPr>
              <w:fldChar w:fldCharType="separate"/>
            </w:r>
            <w:r w:rsidR="001A5EB4">
              <w:rPr>
                <w:noProof/>
                <w:webHidden/>
              </w:rPr>
              <w:t>15</w:t>
            </w:r>
            <w:r w:rsidR="001A5EB4">
              <w:rPr>
                <w:noProof/>
                <w:webHidden/>
              </w:rPr>
              <w:fldChar w:fldCharType="end"/>
            </w:r>
          </w:hyperlink>
        </w:p>
        <w:p w14:paraId="3B174B91" w14:textId="5C8DCCEA" w:rsidR="001A5EB4" w:rsidRDefault="00702B3B">
          <w:pPr>
            <w:pStyle w:val="Inhopg1"/>
            <w:tabs>
              <w:tab w:val="right" w:leader="dot" w:pos="9340"/>
            </w:tabs>
            <w:rPr>
              <w:rFonts w:asciiTheme="minorHAnsi" w:eastAsiaTheme="minorEastAsia" w:hAnsiTheme="minorHAnsi" w:cstheme="minorBidi"/>
              <w:b w:val="0"/>
              <w:bCs w:val="0"/>
              <w:noProof/>
              <w:sz w:val="22"/>
              <w:szCs w:val="22"/>
              <w:lang w:val="nl-NL" w:eastAsia="nl-NL"/>
            </w:rPr>
          </w:pPr>
          <w:hyperlink w:anchor="_Toc66362628" w:history="1">
            <w:r w:rsidR="001A5EB4" w:rsidRPr="00DA2DD3">
              <w:rPr>
                <w:rStyle w:val="Hyperlink"/>
                <w:noProof/>
                <w:spacing w:val="-1"/>
              </w:rPr>
              <w:t>6.1</w:t>
            </w:r>
            <w:r w:rsidR="001A5EB4">
              <w:rPr>
                <w:rFonts w:asciiTheme="minorHAnsi" w:eastAsiaTheme="minorEastAsia" w:hAnsiTheme="minorHAnsi" w:cstheme="minorBidi"/>
                <w:b w:val="0"/>
                <w:bCs w:val="0"/>
                <w:noProof/>
                <w:sz w:val="22"/>
                <w:szCs w:val="22"/>
                <w:lang w:val="nl-NL" w:eastAsia="nl-NL"/>
              </w:rPr>
              <w:tab/>
            </w:r>
            <w:r w:rsidR="001A5EB4" w:rsidRPr="00DA2DD3">
              <w:rPr>
                <w:rStyle w:val="Hyperlink"/>
                <w:noProof/>
              </w:rPr>
              <w:t>Gunningscriteria</w:t>
            </w:r>
            <w:r w:rsidR="001A5EB4">
              <w:rPr>
                <w:noProof/>
                <w:webHidden/>
              </w:rPr>
              <w:tab/>
            </w:r>
            <w:r w:rsidR="001A5EB4">
              <w:rPr>
                <w:noProof/>
                <w:webHidden/>
              </w:rPr>
              <w:fldChar w:fldCharType="begin"/>
            </w:r>
            <w:r w:rsidR="001A5EB4">
              <w:rPr>
                <w:noProof/>
                <w:webHidden/>
              </w:rPr>
              <w:instrText xml:space="preserve"> PAGEREF _Toc66362628 \h </w:instrText>
            </w:r>
            <w:r w:rsidR="001A5EB4">
              <w:rPr>
                <w:noProof/>
                <w:webHidden/>
              </w:rPr>
            </w:r>
            <w:r w:rsidR="001A5EB4">
              <w:rPr>
                <w:noProof/>
                <w:webHidden/>
              </w:rPr>
              <w:fldChar w:fldCharType="separate"/>
            </w:r>
            <w:r w:rsidR="001A5EB4">
              <w:rPr>
                <w:noProof/>
                <w:webHidden/>
              </w:rPr>
              <w:t>15</w:t>
            </w:r>
            <w:r w:rsidR="001A5EB4">
              <w:rPr>
                <w:noProof/>
                <w:webHidden/>
              </w:rPr>
              <w:fldChar w:fldCharType="end"/>
            </w:r>
          </w:hyperlink>
        </w:p>
        <w:p w14:paraId="07BADF0F" w14:textId="644123EE" w:rsidR="001A5EB4" w:rsidRDefault="00702B3B">
          <w:pPr>
            <w:pStyle w:val="Inhopg1"/>
            <w:tabs>
              <w:tab w:val="right" w:leader="dot" w:pos="9340"/>
            </w:tabs>
            <w:rPr>
              <w:rFonts w:asciiTheme="minorHAnsi" w:eastAsiaTheme="minorEastAsia" w:hAnsiTheme="minorHAnsi" w:cstheme="minorBidi"/>
              <w:b w:val="0"/>
              <w:bCs w:val="0"/>
              <w:noProof/>
              <w:sz w:val="22"/>
              <w:szCs w:val="22"/>
              <w:lang w:val="nl-NL" w:eastAsia="nl-NL"/>
            </w:rPr>
          </w:pPr>
          <w:hyperlink w:anchor="_Toc66362629" w:history="1">
            <w:r w:rsidR="001A5EB4" w:rsidRPr="00DA2DD3">
              <w:rPr>
                <w:rStyle w:val="Hyperlink"/>
                <w:noProof/>
                <w:spacing w:val="-1"/>
              </w:rPr>
              <w:t>6.2</w:t>
            </w:r>
            <w:r w:rsidR="001A5EB4">
              <w:rPr>
                <w:rFonts w:asciiTheme="minorHAnsi" w:eastAsiaTheme="minorEastAsia" w:hAnsiTheme="minorHAnsi" w:cstheme="minorBidi"/>
                <w:b w:val="0"/>
                <w:bCs w:val="0"/>
                <w:noProof/>
                <w:sz w:val="22"/>
                <w:szCs w:val="22"/>
                <w:lang w:val="nl-NL" w:eastAsia="nl-NL"/>
              </w:rPr>
              <w:tab/>
            </w:r>
            <w:r w:rsidR="001A5EB4" w:rsidRPr="00DA2DD3">
              <w:rPr>
                <w:rStyle w:val="Hyperlink"/>
                <w:noProof/>
              </w:rPr>
              <w:t>Wegingsfactoren en</w:t>
            </w:r>
            <w:r w:rsidR="001A5EB4" w:rsidRPr="00DA2DD3">
              <w:rPr>
                <w:rStyle w:val="Hyperlink"/>
                <w:noProof/>
                <w:spacing w:val="-11"/>
              </w:rPr>
              <w:t xml:space="preserve"> </w:t>
            </w:r>
            <w:r w:rsidR="001A5EB4" w:rsidRPr="00DA2DD3">
              <w:rPr>
                <w:rStyle w:val="Hyperlink"/>
                <w:noProof/>
              </w:rPr>
              <w:t>beoordeling</w:t>
            </w:r>
            <w:r w:rsidR="001A5EB4">
              <w:rPr>
                <w:noProof/>
                <w:webHidden/>
              </w:rPr>
              <w:tab/>
            </w:r>
            <w:r w:rsidR="001A5EB4">
              <w:rPr>
                <w:noProof/>
                <w:webHidden/>
              </w:rPr>
              <w:fldChar w:fldCharType="begin"/>
            </w:r>
            <w:r w:rsidR="001A5EB4">
              <w:rPr>
                <w:noProof/>
                <w:webHidden/>
              </w:rPr>
              <w:instrText xml:space="preserve"> PAGEREF _Toc66362629 \h </w:instrText>
            </w:r>
            <w:r w:rsidR="001A5EB4">
              <w:rPr>
                <w:noProof/>
                <w:webHidden/>
              </w:rPr>
            </w:r>
            <w:r w:rsidR="001A5EB4">
              <w:rPr>
                <w:noProof/>
                <w:webHidden/>
              </w:rPr>
              <w:fldChar w:fldCharType="separate"/>
            </w:r>
            <w:r w:rsidR="001A5EB4">
              <w:rPr>
                <w:noProof/>
                <w:webHidden/>
              </w:rPr>
              <w:t>15</w:t>
            </w:r>
            <w:r w:rsidR="001A5EB4">
              <w:rPr>
                <w:noProof/>
                <w:webHidden/>
              </w:rPr>
              <w:fldChar w:fldCharType="end"/>
            </w:r>
          </w:hyperlink>
        </w:p>
        <w:p w14:paraId="270BECB6" w14:textId="51E1B3CF" w:rsidR="001A5EB4" w:rsidRDefault="00702B3B">
          <w:pPr>
            <w:pStyle w:val="Inhopg1"/>
            <w:tabs>
              <w:tab w:val="right" w:leader="dot" w:pos="9340"/>
            </w:tabs>
            <w:rPr>
              <w:rFonts w:asciiTheme="minorHAnsi" w:eastAsiaTheme="minorEastAsia" w:hAnsiTheme="minorHAnsi" w:cstheme="minorBidi"/>
              <w:b w:val="0"/>
              <w:bCs w:val="0"/>
              <w:noProof/>
              <w:sz w:val="22"/>
              <w:szCs w:val="22"/>
              <w:lang w:val="nl-NL" w:eastAsia="nl-NL"/>
            </w:rPr>
          </w:pPr>
          <w:hyperlink w:anchor="_Toc66362630" w:history="1">
            <w:r w:rsidR="001A5EB4" w:rsidRPr="00DA2DD3">
              <w:rPr>
                <w:rStyle w:val="Hyperlink"/>
                <w:noProof/>
                <w:spacing w:val="-1"/>
                <w:lang w:val="nl-NL"/>
              </w:rPr>
              <w:t>6.3</w:t>
            </w:r>
            <w:r w:rsidR="001A5EB4">
              <w:rPr>
                <w:rFonts w:asciiTheme="minorHAnsi" w:eastAsiaTheme="minorEastAsia" w:hAnsiTheme="minorHAnsi" w:cstheme="minorBidi"/>
                <w:b w:val="0"/>
                <w:bCs w:val="0"/>
                <w:noProof/>
                <w:sz w:val="22"/>
                <w:szCs w:val="22"/>
                <w:lang w:val="nl-NL" w:eastAsia="nl-NL"/>
              </w:rPr>
              <w:tab/>
            </w:r>
            <w:r w:rsidR="001A5EB4" w:rsidRPr="00DA2DD3">
              <w:rPr>
                <w:rStyle w:val="Hyperlink"/>
                <w:noProof/>
                <w:lang w:val="nl-NL"/>
              </w:rPr>
              <w:t>Inhoud van de trajecten</w:t>
            </w:r>
            <w:r w:rsidR="001A5EB4" w:rsidRPr="00DA2DD3">
              <w:rPr>
                <w:rStyle w:val="Hyperlink"/>
                <w:noProof/>
                <w:spacing w:val="-16"/>
                <w:lang w:val="nl-NL"/>
              </w:rPr>
              <w:t xml:space="preserve"> </w:t>
            </w:r>
            <w:r w:rsidR="001A5EB4" w:rsidRPr="00DA2DD3">
              <w:rPr>
                <w:rStyle w:val="Hyperlink"/>
                <w:noProof/>
                <w:lang w:val="nl-NL"/>
              </w:rPr>
              <w:t>(K.W.1.)</w:t>
            </w:r>
            <w:r w:rsidR="001A5EB4">
              <w:rPr>
                <w:noProof/>
                <w:webHidden/>
              </w:rPr>
              <w:tab/>
            </w:r>
            <w:r w:rsidR="001A5EB4">
              <w:rPr>
                <w:noProof/>
                <w:webHidden/>
              </w:rPr>
              <w:fldChar w:fldCharType="begin"/>
            </w:r>
            <w:r w:rsidR="001A5EB4">
              <w:rPr>
                <w:noProof/>
                <w:webHidden/>
              </w:rPr>
              <w:instrText xml:space="preserve"> PAGEREF _Toc66362630 \h </w:instrText>
            </w:r>
            <w:r w:rsidR="001A5EB4">
              <w:rPr>
                <w:noProof/>
                <w:webHidden/>
              </w:rPr>
            </w:r>
            <w:r w:rsidR="001A5EB4">
              <w:rPr>
                <w:noProof/>
                <w:webHidden/>
              </w:rPr>
              <w:fldChar w:fldCharType="separate"/>
            </w:r>
            <w:r w:rsidR="001A5EB4">
              <w:rPr>
                <w:noProof/>
                <w:webHidden/>
              </w:rPr>
              <w:t>16</w:t>
            </w:r>
            <w:r w:rsidR="001A5EB4">
              <w:rPr>
                <w:noProof/>
                <w:webHidden/>
              </w:rPr>
              <w:fldChar w:fldCharType="end"/>
            </w:r>
          </w:hyperlink>
        </w:p>
        <w:p w14:paraId="0F84C6AE" w14:textId="5F763318" w:rsidR="001A5EB4" w:rsidRDefault="00702B3B">
          <w:pPr>
            <w:pStyle w:val="Inhopg1"/>
            <w:tabs>
              <w:tab w:val="right" w:leader="dot" w:pos="9340"/>
            </w:tabs>
            <w:rPr>
              <w:rFonts w:asciiTheme="minorHAnsi" w:eastAsiaTheme="minorEastAsia" w:hAnsiTheme="minorHAnsi" w:cstheme="minorBidi"/>
              <w:b w:val="0"/>
              <w:bCs w:val="0"/>
              <w:noProof/>
              <w:sz w:val="22"/>
              <w:szCs w:val="22"/>
              <w:lang w:val="nl-NL" w:eastAsia="nl-NL"/>
            </w:rPr>
          </w:pPr>
          <w:hyperlink w:anchor="_Toc66362631" w:history="1">
            <w:r w:rsidR="001A5EB4" w:rsidRPr="00DA2DD3">
              <w:rPr>
                <w:rStyle w:val="Hyperlink"/>
                <w:noProof/>
                <w:spacing w:val="-1"/>
                <w:lang w:val="nl-NL"/>
              </w:rPr>
              <w:t>6.4</w:t>
            </w:r>
            <w:r w:rsidR="001A5EB4">
              <w:rPr>
                <w:rFonts w:asciiTheme="minorHAnsi" w:eastAsiaTheme="minorEastAsia" w:hAnsiTheme="minorHAnsi" w:cstheme="minorBidi"/>
                <w:b w:val="0"/>
                <w:bCs w:val="0"/>
                <w:noProof/>
                <w:sz w:val="22"/>
                <w:szCs w:val="22"/>
                <w:lang w:val="nl-NL" w:eastAsia="nl-NL"/>
              </w:rPr>
              <w:tab/>
            </w:r>
            <w:r w:rsidR="001A5EB4" w:rsidRPr="00DA2DD3">
              <w:rPr>
                <w:rStyle w:val="Hyperlink"/>
                <w:noProof/>
                <w:lang w:val="nl-NL"/>
              </w:rPr>
              <w:t>Gunningscriterium Prijs</w:t>
            </w:r>
            <w:r w:rsidR="001A5EB4" w:rsidRPr="00DA2DD3">
              <w:rPr>
                <w:rStyle w:val="Hyperlink"/>
                <w:noProof/>
                <w:spacing w:val="-10"/>
                <w:lang w:val="nl-NL"/>
              </w:rPr>
              <w:t xml:space="preserve"> </w:t>
            </w:r>
            <w:r w:rsidR="001A5EB4" w:rsidRPr="00DA2DD3">
              <w:rPr>
                <w:rStyle w:val="Hyperlink"/>
                <w:noProof/>
                <w:lang w:val="nl-NL"/>
              </w:rPr>
              <w:t>(K.W.P.)</w:t>
            </w:r>
            <w:r w:rsidR="001A5EB4">
              <w:rPr>
                <w:noProof/>
                <w:webHidden/>
              </w:rPr>
              <w:tab/>
            </w:r>
            <w:r w:rsidR="001A5EB4">
              <w:rPr>
                <w:noProof/>
                <w:webHidden/>
              </w:rPr>
              <w:fldChar w:fldCharType="begin"/>
            </w:r>
            <w:r w:rsidR="001A5EB4">
              <w:rPr>
                <w:noProof/>
                <w:webHidden/>
              </w:rPr>
              <w:instrText xml:space="preserve"> PAGEREF _Toc66362631 \h </w:instrText>
            </w:r>
            <w:r w:rsidR="001A5EB4">
              <w:rPr>
                <w:noProof/>
                <w:webHidden/>
              </w:rPr>
            </w:r>
            <w:r w:rsidR="001A5EB4">
              <w:rPr>
                <w:noProof/>
                <w:webHidden/>
              </w:rPr>
              <w:fldChar w:fldCharType="separate"/>
            </w:r>
            <w:r w:rsidR="001A5EB4">
              <w:rPr>
                <w:noProof/>
                <w:webHidden/>
              </w:rPr>
              <w:t>17</w:t>
            </w:r>
            <w:r w:rsidR="001A5EB4">
              <w:rPr>
                <w:noProof/>
                <w:webHidden/>
              </w:rPr>
              <w:fldChar w:fldCharType="end"/>
            </w:r>
          </w:hyperlink>
        </w:p>
        <w:p w14:paraId="73C6BC67" w14:textId="61E2DF38" w:rsidR="001A5EB4" w:rsidRDefault="00702B3B">
          <w:pPr>
            <w:pStyle w:val="Inhopg1"/>
            <w:tabs>
              <w:tab w:val="right" w:leader="dot" w:pos="9340"/>
            </w:tabs>
            <w:rPr>
              <w:rFonts w:asciiTheme="minorHAnsi" w:eastAsiaTheme="minorEastAsia" w:hAnsiTheme="minorHAnsi" w:cstheme="minorBidi"/>
              <w:b w:val="0"/>
              <w:bCs w:val="0"/>
              <w:noProof/>
              <w:sz w:val="22"/>
              <w:szCs w:val="22"/>
              <w:lang w:val="nl-NL" w:eastAsia="nl-NL"/>
            </w:rPr>
          </w:pPr>
          <w:hyperlink w:anchor="_Toc66362632" w:history="1">
            <w:r w:rsidR="001A5EB4" w:rsidRPr="00DA2DD3">
              <w:rPr>
                <w:rStyle w:val="Hyperlink"/>
                <w:noProof/>
                <w:spacing w:val="-1"/>
              </w:rPr>
              <w:t>6.5</w:t>
            </w:r>
            <w:r w:rsidR="001A5EB4">
              <w:rPr>
                <w:rFonts w:asciiTheme="minorHAnsi" w:eastAsiaTheme="minorEastAsia" w:hAnsiTheme="minorHAnsi" w:cstheme="minorBidi"/>
                <w:b w:val="0"/>
                <w:bCs w:val="0"/>
                <w:noProof/>
                <w:sz w:val="22"/>
                <w:szCs w:val="22"/>
                <w:lang w:val="nl-NL" w:eastAsia="nl-NL"/>
              </w:rPr>
              <w:tab/>
            </w:r>
            <w:r w:rsidR="001A5EB4" w:rsidRPr="00DA2DD3">
              <w:rPr>
                <w:rStyle w:val="Hyperlink"/>
                <w:noProof/>
              </w:rPr>
              <w:t>Gunningsbeslissing</w:t>
            </w:r>
            <w:r w:rsidR="001A5EB4">
              <w:rPr>
                <w:noProof/>
                <w:webHidden/>
              </w:rPr>
              <w:tab/>
            </w:r>
            <w:r w:rsidR="001A5EB4">
              <w:rPr>
                <w:noProof/>
                <w:webHidden/>
              </w:rPr>
              <w:fldChar w:fldCharType="begin"/>
            </w:r>
            <w:r w:rsidR="001A5EB4">
              <w:rPr>
                <w:noProof/>
                <w:webHidden/>
              </w:rPr>
              <w:instrText xml:space="preserve"> PAGEREF _Toc66362632 \h </w:instrText>
            </w:r>
            <w:r w:rsidR="001A5EB4">
              <w:rPr>
                <w:noProof/>
                <w:webHidden/>
              </w:rPr>
            </w:r>
            <w:r w:rsidR="001A5EB4">
              <w:rPr>
                <w:noProof/>
                <w:webHidden/>
              </w:rPr>
              <w:fldChar w:fldCharType="separate"/>
            </w:r>
            <w:r w:rsidR="001A5EB4">
              <w:rPr>
                <w:noProof/>
                <w:webHidden/>
              </w:rPr>
              <w:t>17</w:t>
            </w:r>
            <w:r w:rsidR="001A5EB4">
              <w:rPr>
                <w:noProof/>
                <w:webHidden/>
              </w:rPr>
              <w:fldChar w:fldCharType="end"/>
            </w:r>
          </w:hyperlink>
        </w:p>
        <w:p w14:paraId="2A36A84A" w14:textId="2A8B7C85" w:rsidR="001A5EB4" w:rsidRDefault="00702B3B">
          <w:pPr>
            <w:pStyle w:val="Inhopg1"/>
            <w:tabs>
              <w:tab w:val="right" w:leader="dot" w:pos="9340"/>
            </w:tabs>
            <w:rPr>
              <w:rFonts w:asciiTheme="minorHAnsi" w:eastAsiaTheme="minorEastAsia" w:hAnsiTheme="minorHAnsi" w:cstheme="minorBidi"/>
              <w:b w:val="0"/>
              <w:bCs w:val="0"/>
              <w:noProof/>
              <w:sz w:val="22"/>
              <w:szCs w:val="22"/>
              <w:lang w:val="nl-NL" w:eastAsia="nl-NL"/>
            </w:rPr>
          </w:pPr>
          <w:hyperlink w:anchor="_Toc66362633" w:history="1">
            <w:r w:rsidR="001A5EB4" w:rsidRPr="00DA2DD3">
              <w:rPr>
                <w:rStyle w:val="Hyperlink"/>
                <w:noProof/>
                <w:spacing w:val="-1"/>
              </w:rPr>
              <w:t>7.</w:t>
            </w:r>
            <w:r w:rsidR="001A5EB4">
              <w:rPr>
                <w:rFonts w:asciiTheme="minorHAnsi" w:eastAsiaTheme="minorEastAsia" w:hAnsiTheme="minorHAnsi" w:cstheme="minorBidi"/>
                <w:b w:val="0"/>
                <w:bCs w:val="0"/>
                <w:noProof/>
                <w:sz w:val="22"/>
                <w:szCs w:val="22"/>
                <w:lang w:val="nl-NL" w:eastAsia="nl-NL"/>
              </w:rPr>
              <w:tab/>
            </w:r>
            <w:r w:rsidR="001A5EB4" w:rsidRPr="00DA2DD3">
              <w:rPr>
                <w:rStyle w:val="Hyperlink"/>
                <w:noProof/>
              </w:rPr>
              <w:t>OVERIGE</w:t>
            </w:r>
            <w:r w:rsidR="001A5EB4" w:rsidRPr="00DA2DD3">
              <w:rPr>
                <w:rStyle w:val="Hyperlink"/>
                <w:noProof/>
                <w:spacing w:val="-10"/>
              </w:rPr>
              <w:t xml:space="preserve"> </w:t>
            </w:r>
            <w:r w:rsidR="001A5EB4" w:rsidRPr="00DA2DD3">
              <w:rPr>
                <w:rStyle w:val="Hyperlink"/>
                <w:noProof/>
              </w:rPr>
              <w:t>VOORWAARDEN</w:t>
            </w:r>
            <w:r w:rsidR="001A5EB4">
              <w:rPr>
                <w:noProof/>
                <w:webHidden/>
              </w:rPr>
              <w:tab/>
            </w:r>
            <w:r w:rsidR="001A5EB4">
              <w:rPr>
                <w:noProof/>
                <w:webHidden/>
              </w:rPr>
              <w:fldChar w:fldCharType="begin"/>
            </w:r>
            <w:r w:rsidR="001A5EB4">
              <w:rPr>
                <w:noProof/>
                <w:webHidden/>
              </w:rPr>
              <w:instrText xml:space="preserve"> PAGEREF _Toc66362633 \h </w:instrText>
            </w:r>
            <w:r w:rsidR="001A5EB4">
              <w:rPr>
                <w:noProof/>
                <w:webHidden/>
              </w:rPr>
            </w:r>
            <w:r w:rsidR="001A5EB4">
              <w:rPr>
                <w:noProof/>
                <w:webHidden/>
              </w:rPr>
              <w:fldChar w:fldCharType="separate"/>
            </w:r>
            <w:r w:rsidR="001A5EB4">
              <w:rPr>
                <w:noProof/>
                <w:webHidden/>
              </w:rPr>
              <w:t>17</w:t>
            </w:r>
            <w:r w:rsidR="001A5EB4">
              <w:rPr>
                <w:noProof/>
                <w:webHidden/>
              </w:rPr>
              <w:fldChar w:fldCharType="end"/>
            </w:r>
          </w:hyperlink>
        </w:p>
        <w:p w14:paraId="0DE2F5E1" w14:textId="2904753C" w:rsidR="001A5EB4" w:rsidRDefault="00702B3B">
          <w:pPr>
            <w:pStyle w:val="Inhopg1"/>
            <w:tabs>
              <w:tab w:val="right" w:leader="dot" w:pos="9340"/>
            </w:tabs>
            <w:rPr>
              <w:rFonts w:asciiTheme="minorHAnsi" w:eastAsiaTheme="minorEastAsia" w:hAnsiTheme="minorHAnsi" w:cstheme="minorBidi"/>
              <w:b w:val="0"/>
              <w:bCs w:val="0"/>
              <w:noProof/>
              <w:sz w:val="22"/>
              <w:szCs w:val="22"/>
              <w:lang w:val="nl-NL" w:eastAsia="nl-NL"/>
            </w:rPr>
          </w:pPr>
          <w:hyperlink w:anchor="_Toc66362634" w:history="1">
            <w:r w:rsidR="001A5EB4" w:rsidRPr="00DA2DD3">
              <w:rPr>
                <w:rStyle w:val="Hyperlink"/>
                <w:noProof/>
                <w:spacing w:val="-1"/>
              </w:rPr>
              <w:t>7.1</w:t>
            </w:r>
            <w:r w:rsidR="001A5EB4">
              <w:rPr>
                <w:rFonts w:asciiTheme="minorHAnsi" w:eastAsiaTheme="minorEastAsia" w:hAnsiTheme="minorHAnsi" w:cstheme="minorBidi"/>
                <w:b w:val="0"/>
                <w:bCs w:val="0"/>
                <w:noProof/>
                <w:sz w:val="22"/>
                <w:szCs w:val="22"/>
                <w:lang w:val="nl-NL" w:eastAsia="nl-NL"/>
              </w:rPr>
              <w:tab/>
            </w:r>
            <w:r w:rsidR="001A5EB4" w:rsidRPr="00DA2DD3">
              <w:rPr>
                <w:rStyle w:val="Hyperlink"/>
                <w:noProof/>
              </w:rPr>
              <w:t>Voorwaarden aan</w:t>
            </w:r>
            <w:r w:rsidR="001A5EB4" w:rsidRPr="00DA2DD3">
              <w:rPr>
                <w:rStyle w:val="Hyperlink"/>
                <w:noProof/>
                <w:spacing w:val="-5"/>
              </w:rPr>
              <w:t xml:space="preserve"> </w:t>
            </w:r>
            <w:r w:rsidR="001A5EB4" w:rsidRPr="00DA2DD3">
              <w:rPr>
                <w:rStyle w:val="Hyperlink"/>
                <w:noProof/>
              </w:rPr>
              <w:t>Inschrijver</w:t>
            </w:r>
            <w:r w:rsidR="001A5EB4">
              <w:rPr>
                <w:noProof/>
                <w:webHidden/>
              </w:rPr>
              <w:tab/>
            </w:r>
            <w:r w:rsidR="001A5EB4">
              <w:rPr>
                <w:noProof/>
                <w:webHidden/>
              </w:rPr>
              <w:fldChar w:fldCharType="begin"/>
            </w:r>
            <w:r w:rsidR="001A5EB4">
              <w:rPr>
                <w:noProof/>
                <w:webHidden/>
              </w:rPr>
              <w:instrText xml:space="preserve"> PAGEREF _Toc66362634 \h </w:instrText>
            </w:r>
            <w:r w:rsidR="001A5EB4">
              <w:rPr>
                <w:noProof/>
                <w:webHidden/>
              </w:rPr>
            </w:r>
            <w:r w:rsidR="001A5EB4">
              <w:rPr>
                <w:noProof/>
                <w:webHidden/>
              </w:rPr>
              <w:fldChar w:fldCharType="separate"/>
            </w:r>
            <w:r w:rsidR="001A5EB4">
              <w:rPr>
                <w:noProof/>
                <w:webHidden/>
              </w:rPr>
              <w:t>17</w:t>
            </w:r>
            <w:r w:rsidR="001A5EB4">
              <w:rPr>
                <w:noProof/>
                <w:webHidden/>
              </w:rPr>
              <w:fldChar w:fldCharType="end"/>
            </w:r>
          </w:hyperlink>
        </w:p>
        <w:p w14:paraId="56FF67CB" w14:textId="05995FF3" w:rsidR="001A5EB4" w:rsidRDefault="00702B3B">
          <w:pPr>
            <w:pStyle w:val="Inhopg1"/>
            <w:tabs>
              <w:tab w:val="right" w:leader="dot" w:pos="9340"/>
            </w:tabs>
            <w:rPr>
              <w:rFonts w:asciiTheme="minorHAnsi" w:eastAsiaTheme="minorEastAsia" w:hAnsiTheme="minorHAnsi" w:cstheme="minorBidi"/>
              <w:b w:val="0"/>
              <w:bCs w:val="0"/>
              <w:noProof/>
              <w:sz w:val="22"/>
              <w:szCs w:val="22"/>
              <w:lang w:val="nl-NL" w:eastAsia="nl-NL"/>
            </w:rPr>
          </w:pPr>
          <w:hyperlink w:anchor="_Toc66362635" w:history="1">
            <w:r w:rsidR="001A5EB4" w:rsidRPr="00DA2DD3">
              <w:rPr>
                <w:rStyle w:val="Hyperlink"/>
                <w:noProof/>
                <w:spacing w:val="-1"/>
              </w:rPr>
              <w:t>7.2</w:t>
            </w:r>
            <w:r w:rsidR="001A5EB4">
              <w:rPr>
                <w:rFonts w:asciiTheme="minorHAnsi" w:eastAsiaTheme="minorEastAsia" w:hAnsiTheme="minorHAnsi" w:cstheme="minorBidi"/>
                <w:b w:val="0"/>
                <w:bCs w:val="0"/>
                <w:noProof/>
                <w:sz w:val="22"/>
                <w:szCs w:val="22"/>
                <w:lang w:val="nl-NL" w:eastAsia="nl-NL"/>
              </w:rPr>
              <w:tab/>
            </w:r>
            <w:r w:rsidR="001A5EB4" w:rsidRPr="00DA2DD3">
              <w:rPr>
                <w:rStyle w:val="Hyperlink"/>
                <w:noProof/>
              </w:rPr>
              <w:t>Voorbehoud wijziging</w:t>
            </w:r>
            <w:r w:rsidR="001A5EB4" w:rsidRPr="00DA2DD3">
              <w:rPr>
                <w:rStyle w:val="Hyperlink"/>
                <w:noProof/>
                <w:spacing w:val="-12"/>
              </w:rPr>
              <w:t xml:space="preserve"> </w:t>
            </w:r>
            <w:r w:rsidR="001A5EB4" w:rsidRPr="00DA2DD3">
              <w:rPr>
                <w:rStyle w:val="Hyperlink"/>
                <w:noProof/>
              </w:rPr>
              <w:t>Opdracht</w:t>
            </w:r>
            <w:r w:rsidR="001A5EB4">
              <w:rPr>
                <w:noProof/>
                <w:webHidden/>
              </w:rPr>
              <w:tab/>
            </w:r>
            <w:r w:rsidR="001A5EB4">
              <w:rPr>
                <w:noProof/>
                <w:webHidden/>
              </w:rPr>
              <w:fldChar w:fldCharType="begin"/>
            </w:r>
            <w:r w:rsidR="001A5EB4">
              <w:rPr>
                <w:noProof/>
                <w:webHidden/>
              </w:rPr>
              <w:instrText xml:space="preserve"> PAGEREF _Toc66362635 \h </w:instrText>
            </w:r>
            <w:r w:rsidR="001A5EB4">
              <w:rPr>
                <w:noProof/>
                <w:webHidden/>
              </w:rPr>
            </w:r>
            <w:r w:rsidR="001A5EB4">
              <w:rPr>
                <w:noProof/>
                <w:webHidden/>
              </w:rPr>
              <w:fldChar w:fldCharType="separate"/>
            </w:r>
            <w:r w:rsidR="001A5EB4">
              <w:rPr>
                <w:noProof/>
                <w:webHidden/>
              </w:rPr>
              <w:t>18</w:t>
            </w:r>
            <w:r w:rsidR="001A5EB4">
              <w:rPr>
                <w:noProof/>
                <w:webHidden/>
              </w:rPr>
              <w:fldChar w:fldCharType="end"/>
            </w:r>
          </w:hyperlink>
        </w:p>
        <w:p w14:paraId="1F3DB349" w14:textId="6B2E064C" w:rsidR="001A5EB4" w:rsidRDefault="00702B3B">
          <w:pPr>
            <w:pStyle w:val="Inhopg1"/>
            <w:tabs>
              <w:tab w:val="right" w:leader="dot" w:pos="9340"/>
            </w:tabs>
            <w:rPr>
              <w:rFonts w:asciiTheme="minorHAnsi" w:eastAsiaTheme="minorEastAsia" w:hAnsiTheme="minorHAnsi" w:cstheme="minorBidi"/>
              <w:b w:val="0"/>
              <w:bCs w:val="0"/>
              <w:noProof/>
              <w:sz w:val="22"/>
              <w:szCs w:val="22"/>
              <w:lang w:val="nl-NL" w:eastAsia="nl-NL"/>
            </w:rPr>
          </w:pPr>
          <w:hyperlink w:anchor="_Toc66362636" w:history="1">
            <w:r w:rsidR="001A5EB4" w:rsidRPr="00DA2DD3">
              <w:rPr>
                <w:rStyle w:val="Hyperlink"/>
                <w:noProof/>
                <w:spacing w:val="-1"/>
                <w:lang w:val="nl-NL"/>
              </w:rPr>
              <w:t>7.3</w:t>
            </w:r>
            <w:r w:rsidR="001A5EB4">
              <w:rPr>
                <w:rFonts w:asciiTheme="minorHAnsi" w:eastAsiaTheme="minorEastAsia" w:hAnsiTheme="minorHAnsi" w:cstheme="minorBidi"/>
                <w:b w:val="0"/>
                <w:bCs w:val="0"/>
                <w:noProof/>
                <w:sz w:val="22"/>
                <w:szCs w:val="22"/>
                <w:lang w:val="nl-NL" w:eastAsia="nl-NL"/>
              </w:rPr>
              <w:tab/>
            </w:r>
            <w:r w:rsidR="001A5EB4" w:rsidRPr="00DA2DD3">
              <w:rPr>
                <w:rStyle w:val="Hyperlink"/>
                <w:noProof/>
                <w:lang w:val="nl-NL"/>
              </w:rPr>
              <w:t>Overige voorbehouden van Aanbestedende</w:t>
            </w:r>
            <w:r w:rsidR="001A5EB4" w:rsidRPr="00DA2DD3">
              <w:rPr>
                <w:rStyle w:val="Hyperlink"/>
                <w:noProof/>
                <w:spacing w:val="-13"/>
                <w:lang w:val="nl-NL"/>
              </w:rPr>
              <w:t xml:space="preserve"> </w:t>
            </w:r>
            <w:r w:rsidR="001A5EB4" w:rsidRPr="00DA2DD3">
              <w:rPr>
                <w:rStyle w:val="Hyperlink"/>
                <w:noProof/>
                <w:lang w:val="nl-NL"/>
              </w:rPr>
              <w:t>Dienst</w:t>
            </w:r>
            <w:r w:rsidR="001A5EB4">
              <w:rPr>
                <w:noProof/>
                <w:webHidden/>
              </w:rPr>
              <w:tab/>
            </w:r>
            <w:r w:rsidR="001A5EB4">
              <w:rPr>
                <w:noProof/>
                <w:webHidden/>
              </w:rPr>
              <w:fldChar w:fldCharType="begin"/>
            </w:r>
            <w:r w:rsidR="001A5EB4">
              <w:rPr>
                <w:noProof/>
                <w:webHidden/>
              </w:rPr>
              <w:instrText xml:space="preserve"> PAGEREF _Toc66362636 \h </w:instrText>
            </w:r>
            <w:r w:rsidR="001A5EB4">
              <w:rPr>
                <w:noProof/>
                <w:webHidden/>
              </w:rPr>
            </w:r>
            <w:r w:rsidR="001A5EB4">
              <w:rPr>
                <w:noProof/>
                <w:webHidden/>
              </w:rPr>
              <w:fldChar w:fldCharType="separate"/>
            </w:r>
            <w:r w:rsidR="001A5EB4">
              <w:rPr>
                <w:noProof/>
                <w:webHidden/>
              </w:rPr>
              <w:t>18</w:t>
            </w:r>
            <w:r w:rsidR="001A5EB4">
              <w:rPr>
                <w:noProof/>
                <w:webHidden/>
              </w:rPr>
              <w:fldChar w:fldCharType="end"/>
            </w:r>
          </w:hyperlink>
        </w:p>
        <w:p w14:paraId="31A76C45" w14:textId="26A3974F" w:rsidR="0090781A" w:rsidRDefault="0090781A">
          <w:r>
            <w:rPr>
              <w:b/>
              <w:bCs/>
            </w:rPr>
            <w:fldChar w:fldCharType="end"/>
          </w:r>
        </w:p>
      </w:sdtContent>
    </w:sdt>
    <w:p w14:paraId="6EA4AB04" w14:textId="77777777" w:rsidR="00CA7C5D" w:rsidRPr="00056359" w:rsidRDefault="00CA7C5D">
      <w:pPr>
        <w:pStyle w:val="Plattetekst"/>
        <w:spacing w:before="10"/>
        <w:rPr>
          <w:sz w:val="27"/>
          <w:lang w:val="nl-NL"/>
        </w:rPr>
      </w:pPr>
    </w:p>
    <w:p w14:paraId="3E41A327" w14:textId="77777777" w:rsidR="00CA7C5D" w:rsidRPr="00056359" w:rsidRDefault="00CD2787">
      <w:pPr>
        <w:ind w:left="136"/>
        <w:rPr>
          <w:b/>
          <w:sz w:val="18"/>
          <w:lang w:val="nl-NL"/>
        </w:rPr>
      </w:pPr>
      <w:r w:rsidRPr="00056359">
        <w:rPr>
          <w:b/>
          <w:sz w:val="18"/>
          <w:lang w:val="nl-NL"/>
        </w:rPr>
        <w:t>BIJLAGENOVERZICHT</w:t>
      </w:r>
    </w:p>
    <w:p w14:paraId="771CDBD1" w14:textId="77777777" w:rsidR="00CA7C5D" w:rsidRPr="00056359" w:rsidRDefault="00CA7C5D">
      <w:pPr>
        <w:pStyle w:val="Plattetekst"/>
        <w:spacing w:before="10"/>
        <w:rPr>
          <w:b/>
          <w:sz w:val="22"/>
          <w:lang w:val="nl-NL"/>
        </w:rPr>
      </w:pPr>
    </w:p>
    <w:p w14:paraId="2929DA29" w14:textId="77777777" w:rsidR="00CA7C5D" w:rsidRPr="00056359" w:rsidRDefault="00CD2787">
      <w:pPr>
        <w:spacing w:line="219" w:lineRule="exact"/>
        <w:ind w:left="136"/>
        <w:rPr>
          <w:sz w:val="18"/>
          <w:lang w:val="nl-NL"/>
        </w:rPr>
      </w:pPr>
      <w:r w:rsidRPr="00056359">
        <w:rPr>
          <w:b/>
          <w:sz w:val="18"/>
          <w:lang w:val="nl-NL"/>
        </w:rPr>
        <w:t>Bijlage 1</w:t>
      </w:r>
      <w:r w:rsidRPr="00056359">
        <w:rPr>
          <w:sz w:val="18"/>
          <w:lang w:val="nl-NL"/>
        </w:rPr>
        <w:t>: Prijzenblad</w:t>
      </w:r>
    </w:p>
    <w:p w14:paraId="45A32CD6" w14:textId="3302EB4F" w:rsidR="00CA7C5D" w:rsidRPr="00056359" w:rsidRDefault="00CD2787">
      <w:pPr>
        <w:ind w:left="136"/>
        <w:rPr>
          <w:sz w:val="18"/>
          <w:lang w:val="nl-NL"/>
        </w:rPr>
      </w:pPr>
      <w:r w:rsidRPr="002B3494">
        <w:rPr>
          <w:b/>
          <w:sz w:val="18"/>
          <w:lang w:val="nl-NL"/>
        </w:rPr>
        <w:t>Bijlage 2</w:t>
      </w:r>
      <w:r w:rsidR="00E460E1">
        <w:rPr>
          <w:sz w:val="18"/>
          <w:lang w:val="nl-NL"/>
        </w:rPr>
        <w:t>: Plan van aanpak</w:t>
      </w:r>
    </w:p>
    <w:p w14:paraId="1FFBF4B2" w14:textId="77777777" w:rsidR="00CA7C5D" w:rsidRPr="00056359" w:rsidRDefault="00CD2787">
      <w:pPr>
        <w:spacing w:before="1"/>
        <w:ind w:left="136"/>
        <w:rPr>
          <w:sz w:val="18"/>
          <w:lang w:val="nl-NL"/>
        </w:rPr>
      </w:pPr>
      <w:r w:rsidRPr="00056359">
        <w:rPr>
          <w:b/>
          <w:sz w:val="18"/>
          <w:lang w:val="nl-NL"/>
        </w:rPr>
        <w:t>Bijlage 3</w:t>
      </w:r>
      <w:r w:rsidRPr="00056359">
        <w:rPr>
          <w:sz w:val="18"/>
          <w:lang w:val="nl-NL"/>
        </w:rPr>
        <w:t>: Concept van de Raamovereenkomst</w:t>
      </w:r>
    </w:p>
    <w:p w14:paraId="1FE71A2C" w14:textId="77777777" w:rsidR="00CA7C5D" w:rsidRPr="00056359" w:rsidRDefault="00CD2787">
      <w:pPr>
        <w:spacing w:before="2"/>
        <w:ind w:left="136"/>
        <w:rPr>
          <w:sz w:val="18"/>
          <w:lang w:val="nl-NL"/>
        </w:rPr>
      </w:pPr>
      <w:r w:rsidRPr="00056359">
        <w:rPr>
          <w:b/>
          <w:sz w:val="18"/>
          <w:lang w:val="nl-NL"/>
        </w:rPr>
        <w:t>Bijlage 4</w:t>
      </w:r>
      <w:r w:rsidRPr="00056359">
        <w:rPr>
          <w:sz w:val="18"/>
          <w:lang w:val="nl-NL"/>
        </w:rPr>
        <w:t>: Checklist voor Inschrijving</w:t>
      </w:r>
    </w:p>
    <w:p w14:paraId="7FE3C4B9" w14:textId="36431809" w:rsidR="00CA7C5D" w:rsidRDefault="00E460E1" w:rsidP="00E460E1">
      <w:pPr>
        <w:ind w:firstLine="136"/>
        <w:rPr>
          <w:sz w:val="18"/>
          <w:lang w:val="nl-NL"/>
        </w:rPr>
      </w:pPr>
      <w:r w:rsidRPr="00E460E1">
        <w:rPr>
          <w:b/>
          <w:sz w:val="18"/>
          <w:lang w:val="nl-NL"/>
        </w:rPr>
        <w:t>Bijlage 5</w:t>
      </w:r>
      <w:r>
        <w:rPr>
          <w:sz w:val="18"/>
          <w:lang w:val="nl-NL"/>
        </w:rPr>
        <w:t>: Algemene Inkoopvoorwaarden</w:t>
      </w:r>
    </w:p>
    <w:p w14:paraId="51BDB058" w14:textId="0CDD076A" w:rsidR="00E460E1" w:rsidRDefault="00E460E1">
      <w:pPr>
        <w:rPr>
          <w:sz w:val="18"/>
          <w:lang w:val="nl-NL"/>
        </w:rPr>
      </w:pPr>
    </w:p>
    <w:p w14:paraId="167216CC" w14:textId="77777777" w:rsidR="00E460E1" w:rsidRPr="00056359" w:rsidRDefault="00E460E1">
      <w:pPr>
        <w:rPr>
          <w:sz w:val="18"/>
          <w:lang w:val="nl-NL"/>
        </w:rPr>
        <w:sectPr w:rsidR="00E460E1" w:rsidRPr="00056359">
          <w:headerReference w:type="default" r:id="rId9"/>
          <w:footerReference w:type="default" r:id="rId10"/>
          <w:pgSz w:w="11910" w:h="16840"/>
          <w:pgMar w:top="880" w:right="1280" w:bottom="1040" w:left="1280" w:header="693" w:footer="844" w:gutter="0"/>
          <w:pgNumType w:start="2"/>
          <w:cols w:space="708"/>
        </w:sectPr>
      </w:pPr>
    </w:p>
    <w:p w14:paraId="5FFEFCFE" w14:textId="77777777" w:rsidR="00CA7C5D" w:rsidRPr="00056359" w:rsidRDefault="00CA7C5D">
      <w:pPr>
        <w:pStyle w:val="Plattetekst"/>
        <w:rPr>
          <w:sz w:val="20"/>
          <w:lang w:val="nl-NL"/>
        </w:rPr>
      </w:pPr>
    </w:p>
    <w:p w14:paraId="543C8BFE" w14:textId="77777777" w:rsidR="00CA7C5D" w:rsidRPr="00056359" w:rsidRDefault="00CA7C5D">
      <w:pPr>
        <w:pStyle w:val="Plattetekst"/>
        <w:spacing w:before="11"/>
        <w:rPr>
          <w:sz w:val="22"/>
          <w:lang w:val="nl-NL"/>
        </w:rPr>
      </w:pPr>
    </w:p>
    <w:p w14:paraId="31D36272" w14:textId="77777777" w:rsidR="00CA7C5D" w:rsidRDefault="00CD2787">
      <w:pPr>
        <w:pStyle w:val="Kop1"/>
        <w:numPr>
          <w:ilvl w:val="0"/>
          <w:numId w:val="5"/>
        </w:numPr>
        <w:tabs>
          <w:tab w:val="left" w:pos="988"/>
          <w:tab w:val="left" w:pos="989"/>
        </w:tabs>
      </w:pPr>
      <w:bookmarkStart w:id="1" w:name="_Toc66362602"/>
      <w:r>
        <w:t>BEGRIPPENLIJST</w:t>
      </w:r>
      <w:bookmarkEnd w:id="1"/>
    </w:p>
    <w:p w14:paraId="15747AB8" w14:textId="77777777" w:rsidR="00CA7C5D" w:rsidRDefault="00CA7C5D">
      <w:pPr>
        <w:pStyle w:val="Plattetekst"/>
        <w:spacing w:before="3"/>
        <w:rPr>
          <w:b/>
          <w:sz w:val="25"/>
        </w:rPr>
      </w:pPr>
    </w:p>
    <w:p w14:paraId="3094AD60" w14:textId="77777777" w:rsidR="00CA7C5D" w:rsidRPr="00056359" w:rsidRDefault="00CD2787">
      <w:pPr>
        <w:pStyle w:val="Plattetekst"/>
        <w:ind w:left="988"/>
        <w:rPr>
          <w:lang w:val="nl-NL"/>
        </w:rPr>
      </w:pPr>
      <w:r w:rsidRPr="00056359">
        <w:rPr>
          <w:lang w:val="nl-NL"/>
        </w:rPr>
        <w:t>In dit Aanbestedingsdocument worden de onderstaande begrippen gehanteerd.</w:t>
      </w:r>
    </w:p>
    <w:p w14:paraId="52CC0F1F" w14:textId="77777777" w:rsidR="00CA7C5D" w:rsidRPr="00056359" w:rsidRDefault="00CA7C5D">
      <w:pPr>
        <w:pStyle w:val="Plattetekst"/>
        <w:spacing w:before="1"/>
        <w:rPr>
          <w:sz w:val="26"/>
          <w:lang w:val="nl-NL"/>
        </w:rPr>
      </w:pPr>
    </w:p>
    <w:tbl>
      <w:tblPr>
        <w:tblStyle w:val="TableNormal"/>
        <w:tblW w:w="0" w:type="auto"/>
        <w:tblInd w:w="84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513"/>
        <w:gridCol w:w="6776"/>
      </w:tblGrid>
      <w:tr w:rsidR="00CA7C5D" w14:paraId="3CBA0E68" w14:textId="77777777">
        <w:trPr>
          <w:trHeight w:hRule="exact" w:val="326"/>
        </w:trPr>
        <w:tc>
          <w:tcPr>
            <w:tcW w:w="2513" w:type="dxa"/>
            <w:tcBorders>
              <w:top w:val="nil"/>
              <w:left w:val="nil"/>
              <w:bottom w:val="nil"/>
              <w:right w:val="nil"/>
            </w:tcBorders>
            <w:shd w:val="clear" w:color="auto" w:fill="000000"/>
          </w:tcPr>
          <w:p w14:paraId="796CEA88" w14:textId="77777777" w:rsidR="00CA7C5D" w:rsidRDefault="00CD2787">
            <w:pPr>
              <w:pStyle w:val="TableParagraph"/>
              <w:ind w:left="107"/>
              <w:rPr>
                <w:b/>
                <w:sz w:val="18"/>
              </w:rPr>
            </w:pPr>
            <w:proofErr w:type="spellStart"/>
            <w:r>
              <w:rPr>
                <w:b/>
                <w:color w:val="FFFFFF"/>
                <w:sz w:val="18"/>
              </w:rPr>
              <w:t>Definitie</w:t>
            </w:r>
            <w:proofErr w:type="spellEnd"/>
          </w:p>
        </w:tc>
        <w:tc>
          <w:tcPr>
            <w:tcW w:w="6776" w:type="dxa"/>
            <w:tcBorders>
              <w:top w:val="nil"/>
              <w:left w:val="nil"/>
              <w:bottom w:val="nil"/>
              <w:right w:val="nil"/>
            </w:tcBorders>
            <w:shd w:val="clear" w:color="auto" w:fill="000000"/>
          </w:tcPr>
          <w:p w14:paraId="626E4E2D" w14:textId="77777777" w:rsidR="00CA7C5D" w:rsidRDefault="00CD2787">
            <w:pPr>
              <w:pStyle w:val="TableParagraph"/>
              <w:ind w:left="108"/>
              <w:rPr>
                <w:b/>
                <w:sz w:val="18"/>
              </w:rPr>
            </w:pPr>
            <w:proofErr w:type="spellStart"/>
            <w:r>
              <w:rPr>
                <w:b/>
                <w:color w:val="FFFFFF"/>
                <w:sz w:val="18"/>
              </w:rPr>
              <w:t>Omschrijving</w:t>
            </w:r>
            <w:proofErr w:type="spellEnd"/>
          </w:p>
        </w:tc>
      </w:tr>
      <w:tr w:rsidR="00CA7C5D" w:rsidRPr="00B21EE3" w14:paraId="63A319BA" w14:textId="77777777">
        <w:trPr>
          <w:trHeight w:hRule="exact" w:val="343"/>
        </w:trPr>
        <w:tc>
          <w:tcPr>
            <w:tcW w:w="2513" w:type="dxa"/>
          </w:tcPr>
          <w:p w14:paraId="48C78180" w14:textId="77777777" w:rsidR="00CA7C5D" w:rsidRDefault="00CD2787">
            <w:pPr>
              <w:pStyle w:val="TableParagraph"/>
              <w:spacing w:before="4" w:line="240" w:lineRule="auto"/>
              <w:rPr>
                <w:sz w:val="18"/>
              </w:rPr>
            </w:pPr>
            <w:proofErr w:type="spellStart"/>
            <w:r>
              <w:rPr>
                <w:sz w:val="18"/>
              </w:rPr>
              <w:t>Aanbestedende</w:t>
            </w:r>
            <w:proofErr w:type="spellEnd"/>
            <w:r>
              <w:rPr>
                <w:sz w:val="18"/>
              </w:rPr>
              <w:t xml:space="preserve"> </w:t>
            </w:r>
            <w:proofErr w:type="spellStart"/>
            <w:r>
              <w:rPr>
                <w:sz w:val="18"/>
              </w:rPr>
              <w:t>Dienst</w:t>
            </w:r>
            <w:proofErr w:type="spellEnd"/>
            <w:r>
              <w:rPr>
                <w:sz w:val="18"/>
              </w:rPr>
              <w:t>:</w:t>
            </w:r>
          </w:p>
        </w:tc>
        <w:tc>
          <w:tcPr>
            <w:tcW w:w="6776" w:type="dxa"/>
          </w:tcPr>
          <w:p w14:paraId="28BFDD8C" w14:textId="77777777" w:rsidR="00CA7C5D" w:rsidRPr="00056359" w:rsidRDefault="00CD2787">
            <w:pPr>
              <w:pStyle w:val="TableParagraph"/>
              <w:spacing w:before="4" w:line="240" w:lineRule="auto"/>
              <w:rPr>
                <w:sz w:val="18"/>
                <w:lang w:val="nl-NL"/>
              </w:rPr>
            </w:pPr>
            <w:r w:rsidRPr="00056359">
              <w:rPr>
                <w:sz w:val="18"/>
                <w:lang w:val="nl-NL"/>
              </w:rPr>
              <w:t>Omgevingsdienst Flevoland &amp; Gooi en Vechtstreek.</w:t>
            </w:r>
          </w:p>
        </w:tc>
      </w:tr>
      <w:tr w:rsidR="00CA7C5D" w:rsidRPr="00B21EE3" w14:paraId="674D0D5A" w14:textId="77777777">
        <w:trPr>
          <w:trHeight w:hRule="exact" w:val="338"/>
        </w:trPr>
        <w:tc>
          <w:tcPr>
            <w:tcW w:w="2513" w:type="dxa"/>
          </w:tcPr>
          <w:p w14:paraId="031ED48F" w14:textId="77777777" w:rsidR="00CA7C5D" w:rsidRDefault="00CD2787">
            <w:pPr>
              <w:pStyle w:val="TableParagraph"/>
              <w:rPr>
                <w:sz w:val="18"/>
              </w:rPr>
            </w:pPr>
            <w:proofErr w:type="spellStart"/>
            <w:r>
              <w:rPr>
                <w:sz w:val="18"/>
              </w:rPr>
              <w:t>Aanbestedingsdocument</w:t>
            </w:r>
            <w:proofErr w:type="spellEnd"/>
            <w:r>
              <w:rPr>
                <w:sz w:val="18"/>
              </w:rPr>
              <w:t>:</w:t>
            </w:r>
          </w:p>
        </w:tc>
        <w:tc>
          <w:tcPr>
            <w:tcW w:w="6776" w:type="dxa"/>
          </w:tcPr>
          <w:p w14:paraId="50CD1936" w14:textId="77777777" w:rsidR="00CA7C5D" w:rsidRPr="00056359" w:rsidRDefault="00CD2787">
            <w:pPr>
              <w:pStyle w:val="TableParagraph"/>
              <w:rPr>
                <w:sz w:val="18"/>
                <w:lang w:val="nl-NL"/>
              </w:rPr>
            </w:pPr>
            <w:r w:rsidRPr="00056359">
              <w:rPr>
                <w:sz w:val="18"/>
                <w:lang w:val="nl-NL"/>
              </w:rPr>
              <w:t>dit document incl. de bijlagen.</w:t>
            </w:r>
          </w:p>
        </w:tc>
      </w:tr>
      <w:tr w:rsidR="00CA7C5D" w:rsidRPr="00B21EE3" w14:paraId="440692F9" w14:textId="77777777">
        <w:trPr>
          <w:trHeight w:hRule="exact" w:val="667"/>
        </w:trPr>
        <w:tc>
          <w:tcPr>
            <w:tcW w:w="2513" w:type="dxa"/>
          </w:tcPr>
          <w:p w14:paraId="12061349" w14:textId="77777777" w:rsidR="00CA7C5D" w:rsidRDefault="00CD2787">
            <w:pPr>
              <w:pStyle w:val="TableParagraph"/>
              <w:rPr>
                <w:sz w:val="18"/>
              </w:rPr>
            </w:pPr>
            <w:proofErr w:type="spellStart"/>
            <w:r>
              <w:rPr>
                <w:sz w:val="18"/>
              </w:rPr>
              <w:t>Aanbestedingsstukken</w:t>
            </w:r>
            <w:proofErr w:type="spellEnd"/>
            <w:r>
              <w:rPr>
                <w:sz w:val="18"/>
              </w:rPr>
              <w:t>:</w:t>
            </w:r>
          </w:p>
        </w:tc>
        <w:tc>
          <w:tcPr>
            <w:tcW w:w="6776" w:type="dxa"/>
          </w:tcPr>
          <w:p w14:paraId="0E1E85FA" w14:textId="77777777" w:rsidR="00CA7C5D" w:rsidRPr="00056359" w:rsidRDefault="00CD2787">
            <w:pPr>
              <w:pStyle w:val="TableParagraph"/>
              <w:spacing w:line="360" w:lineRule="auto"/>
              <w:ind w:right="862"/>
              <w:rPr>
                <w:sz w:val="18"/>
                <w:lang w:val="nl-NL"/>
              </w:rPr>
            </w:pPr>
            <w:r w:rsidRPr="00056359">
              <w:rPr>
                <w:sz w:val="18"/>
                <w:lang w:val="nl-NL"/>
              </w:rPr>
              <w:t>alle documenten in deze aanbestedingsprocedure die door de Aanbestedende Dienst in de procedure zijn of worden gebracht.</w:t>
            </w:r>
          </w:p>
        </w:tc>
      </w:tr>
      <w:tr w:rsidR="00CA7C5D" w14:paraId="7C780428" w14:textId="77777777">
        <w:trPr>
          <w:trHeight w:hRule="exact" w:val="338"/>
        </w:trPr>
        <w:tc>
          <w:tcPr>
            <w:tcW w:w="2513" w:type="dxa"/>
          </w:tcPr>
          <w:p w14:paraId="4B413B6A" w14:textId="77777777" w:rsidR="00CA7C5D" w:rsidRDefault="00CD2787">
            <w:pPr>
              <w:pStyle w:val="TableParagraph"/>
              <w:rPr>
                <w:sz w:val="18"/>
              </w:rPr>
            </w:pPr>
            <w:proofErr w:type="spellStart"/>
            <w:r>
              <w:rPr>
                <w:sz w:val="18"/>
              </w:rPr>
              <w:t>Aanbestedingswet</w:t>
            </w:r>
            <w:proofErr w:type="spellEnd"/>
            <w:r>
              <w:rPr>
                <w:sz w:val="18"/>
              </w:rPr>
              <w:t>:</w:t>
            </w:r>
          </w:p>
        </w:tc>
        <w:tc>
          <w:tcPr>
            <w:tcW w:w="6776" w:type="dxa"/>
          </w:tcPr>
          <w:p w14:paraId="20912CFF" w14:textId="77777777" w:rsidR="00CA7C5D" w:rsidRDefault="00CD2787">
            <w:pPr>
              <w:pStyle w:val="TableParagraph"/>
              <w:rPr>
                <w:sz w:val="18"/>
              </w:rPr>
            </w:pPr>
            <w:proofErr w:type="spellStart"/>
            <w:r>
              <w:rPr>
                <w:sz w:val="18"/>
              </w:rPr>
              <w:t>Aanbestedingswet</w:t>
            </w:r>
            <w:proofErr w:type="spellEnd"/>
            <w:r>
              <w:rPr>
                <w:sz w:val="18"/>
              </w:rPr>
              <w:t xml:space="preserve"> 2012.</w:t>
            </w:r>
          </w:p>
        </w:tc>
      </w:tr>
      <w:tr w:rsidR="00CA7C5D" w:rsidRPr="00B21EE3" w14:paraId="20BEE359" w14:textId="77777777">
        <w:trPr>
          <w:trHeight w:hRule="exact" w:val="994"/>
        </w:trPr>
        <w:tc>
          <w:tcPr>
            <w:tcW w:w="2513" w:type="dxa"/>
          </w:tcPr>
          <w:p w14:paraId="23446459" w14:textId="77777777" w:rsidR="00CA7C5D" w:rsidRDefault="00CD2787">
            <w:pPr>
              <w:pStyle w:val="TableParagraph"/>
              <w:rPr>
                <w:sz w:val="18"/>
              </w:rPr>
            </w:pPr>
            <w:proofErr w:type="spellStart"/>
            <w:r>
              <w:rPr>
                <w:sz w:val="18"/>
              </w:rPr>
              <w:t>Bijlage</w:t>
            </w:r>
            <w:proofErr w:type="spellEnd"/>
            <w:r>
              <w:rPr>
                <w:sz w:val="18"/>
              </w:rPr>
              <w:t>:</w:t>
            </w:r>
          </w:p>
        </w:tc>
        <w:tc>
          <w:tcPr>
            <w:tcW w:w="6776" w:type="dxa"/>
          </w:tcPr>
          <w:p w14:paraId="11CA80E1" w14:textId="77777777" w:rsidR="00CA7C5D" w:rsidRPr="00056359" w:rsidRDefault="00CD2787">
            <w:pPr>
              <w:pStyle w:val="TableParagraph"/>
              <w:spacing w:line="360" w:lineRule="auto"/>
              <w:ind w:right="743"/>
              <w:rPr>
                <w:sz w:val="18"/>
                <w:lang w:val="nl-NL"/>
              </w:rPr>
            </w:pPr>
            <w:r w:rsidRPr="00056359">
              <w:rPr>
                <w:sz w:val="18"/>
                <w:lang w:val="nl-NL"/>
              </w:rPr>
              <w:t>met Bijlage (zonder verdere aanduiding) wordt een bijlage bij dit Aanbestedingsdocument bedoeld. Als het een bijlage bij de Raamovereenkomst betreft, wordt dit expliciet vermeld.</w:t>
            </w:r>
          </w:p>
        </w:tc>
      </w:tr>
      <w:tr w:rsidR="00CA7C5D" w14:paraId="39B2E662" w14:textId="77777777">
        <w:trPr>
          <w:trHeight w:hRule="exact" w:val="339"/>
        </w:trPr>
        <w:tc>
          <w:tcPr>
            <w:tcW w:w="2513" w:type="dxa"/>
          </w:tcPr>
          <w:p w14:paraId="56249C3B" w14:textId="77777777" w:rsidR="00CA7C5D" w:rsidRDefault="00CD2787">
            <w:pPr>
              <w:pStyle w:val="TableParagraph"/>
              <w:rPr>
                <w:sz w:val="18"/>
              </w:rPr>
            </w:pPr>
            <w:r>
              <w:rPr>
                <w:sz w:val="18"/>
              </w:rPr>
              <w:t>BPKV:</w:t>
            </w:r>
          </w:p>
        </w:tc>
        <w:tc>
          <w:tcPr>
            <w:tcW w:w="6776" w:type="dxa"/>
          </w:tcPr>
          <w:p w14:paraId="558A6789" w14:textId="77777777" w:rsidR="00CA7C5D" w:rsidRDefault="00CD2787">
            <w:pPr>
              <w:pStyle w:val="TableParagraph"/>
              <w:rPr>
                <w:sz w:val="18"/>
              </w:rPr>
            </w:pPr>
            <w:r>
              <w:rPr>
                <w:sz w:val="18"/>
              </w:rPr>
              <w:t xml:space="preserve">de </w:t>
            </w:r>
            <w:proofErr w:type="spellStart"/>
            <w:r>
              <w:rPr>
                <w:sz w:val="18"/>
              </w:rPr>
              <w:t>beste</w:t>
            </w:r>
            <w:proofErr w:type="spellEnd"/>
            <w:r>
              <w:rPr>
                <w:sz w:val="18"/>
              </w:rPr>
              <w:t xml:space="preserve"> </w:t>
            </w:r>
            <w:proofErr w:type="spellStart"/>
            <w:r>
              <w:rPr>
                <w:sz w:val="18"/>
              </w:rPr>
              <w:t>prijs-kwaliteitverhouding</w:t>
            </w:r>
            <w:proofErr w:type="spellEnd"/>
            <w:r>
              <w:rPr>
                <w:sz w:val="18"/>
              </w:rPr>
              <w:t>.</w:t>
            </w:r>
          </w:p>
        </w:tc>
      </w:tr>
      <w:tr w:rsidR="00CA7C5D" w:rsidRPr="00B21EE3" w14:paraId="09A4E067" w14:textId="77777777">
        <w:trPr>
          <w:trHeight w:hRule="exact" w:val="338"/>
        </w:trPr>
        <w:tc>
          <w:tcPr>
            <w:tcW w:w="2513" w:type="dxa"/>
          </w:tcPr>
          <w:p w14:paraId="1F3D21DC" w14:textId="77777777" w:rsidR="00CA7C5D" w:rsidRDefault="00CD2787">
            <w:pPr>
              <w:pStyle w:val="TableParagraph"/>
              <w:rPr>
                <w:sz w:val="18"/>
              </w:rPr>
            </w:pPr>
            <w:proofErr w:type="spellStart"/>
            <w:r>
              <w:rPr>
                <w:sz w:val="18"/>
              </w:rPr>
              <w:t>Combinatie</w:t>
            </w:r>
            <w:proofErr w:type="spellEnd"/>
            <w:r>
              <w:rPr>
                <w:sz w:val="18"/>
              </w:rPr>
              <w:t>:</w:t>
            </w:r>
          </w:p>
        </w:tc>
        <w:tc>
          <w:tcPr>
            <w:tcW w:w="6776" w:type="dxa"/>
          </w:tcPr>
          <w:p w14:paraId="0748A9C0" w14:textId="77777777" w:rsidR="00CA7C5D" w:rsidRPr="00056359" w:rsidRDefault="00CD2787">
            <w:pPr>
              <w:pStyle w:val="TableParagraph"/>
              <w:rPr>
                <w:sz w:val="18"/>
                <w:lang w:val="nl-NL"/>
              </w:rPr>
            </w:pPr>
            <w:r w:rsidRPr="00056359">
              <w:rPr>
                <w:sz w:val="18"/>
                <w:lang w:val="nl-NL"/>
              </w:rPr>
              <w:t>Inschrijvers (</w:t>
            </w:r>
            <w:proofErr w:type="spellStart"/>
            <w:r w:rsidRPr="00056359">
              <w:rPr>
                <w:sz w:val="18"/>
                <w:lang w:val="nl-NL"/>
              </w:rPr>
              <w:t>Combinanten</w:t>
            </w:r>
            <w:proofErr w:type="spellEnd"/>
            <w:r w:rsidRPr="00056359">
              <w:rPr>
                <w:sz w:val="18"/>
                <w:lang w:val="nl-NL"/>
              </w:rPr>
              <w:t>) die een gezamenlijke Inschrijving doen.</w:t>
            </w:r>
          </w:p>
        </w:tc>
      </w:tr>
      <w:tr w:rsidR="00CA7C5D" w:rsidRPr="00B21EE3" w14:paraId="1575F89E" w14:textId="77777777">
        <w:trPr>
          <w:trHeight w:hRule="exact" w:val="665"/>
        </w:trPr>
        <w:tc>
          <w:tcPr>
            <w:tcW w:w="2513" w:type="dxa"/>
          </w:tcPr>
          <w:p w14:paraId="154184FF" w14:textId="77777777" w:rsidR="00CA7C5D" w:rsidRDefault="00CD2787">
            <w:pPr>
              <w:pStyle w:val="TableParagraph"/>
              <w:rPr>
                <w:sz w:val="18"/>
              </w:rPr>
            </w:pPr>
            <w:proofErr w:type="spellStart"/>
            <w:r>
              <w:rPr>
                <w:sz w:val="18"/>
              </w:rPr>
              <w:t>Combinant</w:t>
            </w:r>
            <w:proofErr w:type="spellEnd"/>
            <w:r>
              <w:rPr>
                <w:sz w:val="18"/>
              </w:rPr>
              <w:t>:</w:t>
            </w:r>
          </w:p>
        </w:tc>
        <w:tc>
          <w:tcPr>
            <w:tcW w:w="6776" w:type="dxa"/>
          </w:tcPr>
          <w:p w14:paraId="0D97D93F" w14:textId="77777777" w:rsidR="00CA7C5D" w:rsidRPr="00056359" w:rsidRDefault="00CD2787">
            <w:pPr>
              <w:pStyle w:val="TableParagraph"/>
              <w:spacing w:line="360" w:lineRule="auto"/>
              <w:ind w:right="243"/>
              <w:rPr>
                <w:sz w:val="18"/>
                <w:lang w:val="nl-NL"/>
              </w:rPr>
            </w:pPr>
            <w:r w:rsidRPr="00056359">
              <w:rPr>
                <w:sz w:val="18"/>
                <w:lang w:val="nl-NL"/>
              </w:rPr>
              <w:t>de ondernemer die deel uitmaakt van een samenwerkingsverband van ondernemers dat (gezamenlijk) een Inschrijving doet.</w:t>
            </w:r>
          </w:p>
        </w:tc>
      </w:tr>
      <w:tr w:rsidR="00F51AD4" w:rsidRPr="00B21EE3" w14:paraId="797570C8" w14:textId="77777777">
        <w:trPr>
          <w:trHeight w:hRule="exact" w:val="1322"/>
        </w:trPr>
        <w:tc>
          <w:tcPr>
            <w:tcW w:w="2513" w:type="dxa"/>
          </w:tcPr>
          <w:p w14:paraId="6CD0E4EE" w14:textId="77777777" w:rsidR="00F51AD4" w:rsidRPr="002B3494" w:rsidRDefault="00F51AD4" w:rsidP="00F51AD4">
            <w:pPr>
              <w:pStyle w:val="TableParagraph"/>
              <w:rPr>
                <w:sz w:val="18"/>
              </w:rPr>
            </w:pPr>
            <w:r w:rsidRPr="002B3494">
              <w:rPr>
                <w:sz w:val="18"/>
              </w:rPr>
              <w:t xml:space="preserve">Eigen </w:t>
            </w:r>
            <w:proofErr w:type="spellStart"/>
            <w:r w:rsidRPr="002B3494">
              <w:rPr>
                <w:sz w:val="18"/>
              </w:rPr>
              <w:t>Verklaring</w:t>
            </w:r>
            <w:proofErr w:type="spellEnd"/>
            <w:r w:rsidRPr="002B3494">
              <w:rPr>
                <w:sz w:val="18"/>
              </w:rPr>
              <w:t>:</w:t>
            </w:r>
          </w:p>
        </w:tc>
        <w:tc>
          <w:tcPr>
            <w:tcW w:w="6776" w:type="dxa"/>
          </w:tcPr>
          <w:p w14:paraId="24EB7F0A" w14:textId="5678218E" w:rsidR="00F51AD4" w:rsidRPr="002B3494" w:rsidRDefault="00F51AD4" w:rsidP="002E5DE4">
            <w:pPr>
              <w:pStyle w:val="TableParagraph"/>
              <w:spacing w:line="360" w:lineRule="auto"/>
              <w:ind w:right="212"/>
              <w:rPr>
                <w:sz w:val="18"/>
                <w:lang w:val="nl-NL"/>
              </w:rPr>
            </w:pPr>
            <w:r w:rsidRPr="002B3494">
              <w:rPr>
                <w:sz w:val="18"/>
                <w:lang w:val="nl-NL"/>
              </w:rPr>
              <w:t xml:space="preserve">de eigen verklaring voor aanbestedingsprocedures van aanbestedende diensten </w:t>
            </w:r>
            <w:r w:rsidR="002E5DE4">
              <w:rPr>
                <w:sz w:val="18"/>
                <w:lang w:val="nl-NL"/>
              </w:rPr>
              <w:t xml:space="preserve">(in te vullen via de betreffende tool op </w:t>
            </w:r>
            <w:proofErr w:type="spellStart"/>
            <w:r w:rsidR="002E5DE4">
              <w:rPr>
                <w:sz w:val="18"/>
                <w:lang w:val="nl-NL"/>
              </w:rPr>
              <w:t>Tenderned</w:t>
            </w:r>
            <w:proofErr w:type="spellEnd"/>
            <w:r w:rsidR="002E5DE4">
              <w:rPr>
                <w:sz w:val="18"/>
                <w:lang w:val="nl-NL"/>
              </w:rPr>
              <w:t>)</w:t>
            </w:r>
            <w:r w:rsidRPr="002B3494">
              <w:rPr>
                <w:sz w:val="18"/>
                <w:lang w:val="nl-NL"/>
              </w:rPr>
              <w:t>. In de aanbestedingsregelgeving ook wel Uniform Europees Aanbestedingsdocument (UEA) genoemd.</w:t>
            </w:r>
          </w:p>
        </w:tc>
      </w:tr>
      <w:tr w:rsidR="00F51AD4" w:rsidRPr="00B21EE3" w14:paraId="3FF71213" w14:textId="77777777">
        <w:trPr>
          <w:trHeight w:hRule="exact" w:val="996"/>
        </w:trPr>
        <w:tc>
          <w:tcPr>
            <w:tcW w:w="2513" w:type="dxa"/>
          </w:tcPr>
          <w:p w14:paraId="297493CE" w14:textId="77777777" w:rsidR="00F51AD4" w:rsidRDefault="00F51AD4" w:rsidP="00F51AD4">
            <w:pPr>
              <w:pStyle w:val="TableParagraph"/>
              <w:spacing w:before="1" w:line="240" w:lineRule="auto"/>
              <w:rPr>
                <w:sz w:val="18"/>
              </w:rPr>
            </w:pPr>
            <w:proofErr w:type="spellStart"/>
            <w:r>
              <w:rPr>
                <w:sz w:val="18"/>
              </w:rPr>
              <w:t>Gunningsbeslissing</w:t>
            </w:r>
            <w:proofErr w:type="spellEnd"/>
            <w:r>
              <w:rPr>
                <w:sz w:val="18"/>
              </w:rPr>
              <w:t>:</w:t>
            </w:r>
          </w:p>
        </w:tc>
        <w:tc>
          <w:tcPr>
            <w:tcW w:w="6776" w:type="dxa"/>
          </w:tcPr>
          <w:p w14:paraId="78571615" w14:textId="77777777" w:rsidR="00F51AD4" w:rsidRPr="00056359" w:rsidRDefault="00F51AD4" w:rsidP="00F51AD4">
            <w:pPr>
              <w:pStyle w:val="TableParagraph"/>
              <w:spacing w:before="1" w:line="360" w:lineRule="auto"/>
              <w:ind w:right="237"/>
              <w:rPr>
                <w:sz w:val="18"/>
                <w:lang w:val="nl-NL"/>
              </w:rPr>
            </w:pPr>
            <w:r w:rsidRPr="00056359">
              <w:rPr>
                <w:sz w:val="18"/>
                <w:lang w:val="nl-NL"/>
              </w:rPr>
              <w:t>de keuze van de Aanbestedende Dienst voor de Inschrijver aan wie hij voornemens is de Opdracht te gunnen. Deze mededeling houdt geen aanvaarding in van een aanbod van een Inschrijver.</w:t>
            </w:r>
          </w:p>
        </w:tc>
      </w:tr>
      <w:tr w:rsidR="00F51AD4" w:rsidRPr="00B21EE3" w14:paraId="7D74EA7C" w14:textId="77777777">
        <w:trPr>
          <w:trHeight w:hRule="exact" w:val="339"/>
        </w:trPr>
        <w:tc>
          <w:tcPr>
            <w:tcW w:w="2513" w:type="dxa"/>
          </w:tcPr>
          <w:p w14:paraId="047D32DB" w14:textId="77777777" w:rsidR="00F51AD4" w:rsidRDefault="00F51AD4" w:rsidP="00F51AD4">
            <w:pPr>
              <w:pStyle w:val="TableParagraph"/>
              <w:rPr>
                <w:sz w:val="18"/>
              </w:rPr>
            </w:pPr>
            <w:proofErr w:type="spellStart"/>
            <w:r>
              <w:rPr>
                <w:sz w:val="18"/>
              </w:rPr>
              <w:t>Hoofdaannemer</w:t>
            </w:r>
            <w:proofErr w:type="spellEnd"/>
            <w:r>
              <w:rPr>
                <w:sz w:val="18"/>
              </w:rPr>
              <w:t>:</w:t>
            </w:r>
          </w:p>
        </w:tc>
        <w:tc>
          <w:tcPr>
            <w:tcW w:w="6776" w:type="dxa"/>
          </w:tcPr>
          <w:p w14:paraId="5214A7C4" w14:textId="77777777" w:rsidR="00F51AD4" w:rsidRPr="00056359" w:rsidRDefault="00F51AD4" w:rsidP="00F51AD4">
            <w:pPr>
              <w:pStyle w:val="TableParagraph"/>
              <w:rPr>
                <w:sz w:val="18"/>
                <w:lang w:val="nl-NL"/>
              </w:rPr>
            </w:pPr>
            <w:r w:rsidRPr="00056359">
              <w:rPr>
                <w:sz w:val="18"/>
                <w:lang w:val="nl-NL"/>
              </w:rPr>
              <w:t>een ondernemer die een Inschrijving heeft ingediend.</w:t>
            </w:r>
          </w:p>
        </w:tc>
      </w:tr>
      <w:tr w:rsidR="00F51AD4" w:rsidRPr="00B21EE3" w14:paraId="30523941" w14:textId="77777777">
        <w:trPr>
          <w:trHeight w:hRule="exact" w:val="994"/>
        </w:trPr>
        <w:tc>
          <w:tcPr>
            <w:tcW w:w="2513" w:type="dxa"/>
          </w:tcPr>
          <w:p w14:paraId="0954808D" w14:textId="77777777" w:rsidR="00F51AD4" w:rsidRDefault="00F51AD4" w:rsidP="00F51AD4">
            <w:pPr>
              <w:pStyle w:val="TableParagraph"/>
              <w:rPr>
                <w:sz w:val="18"/>
              </w:rPr>
            </w:pPr>
            <w:proofErr w:type="spellStart"/>
            <w:r>
              <w:rPr>
                <w:sz w:val="18"/>
              </w:rPr>
              <w:t>Inschrijver</w:t>
            </w:r>
            <w:proofErr w:type="spellEnd"/>
            <w:r>
              <w:rPr>
                <w:sz w:val="18"/>
              </w:rPr>
              <w:t>:</w:t>
            </w:r>
          </w:p>
        </w:tc>
        <w:tc>
          <w:tcPr>
            <w:tcW w:w="6776" w:type="dxa"/>
          </w:tcPr>
          <w:p w14:paraId="09D44B1C" w14:textId="77777777" w:rsidR="00F51AD4" w:rsidRPr="00056359" w:rsidRDefault="00F51AD4" w:rsidP="00F51AD4">
            <w:pPr>
              <w:pStyle w:val="TableParagraph"/>
              <w:spacing w:line="360" w:lineRule="auto"/>
              <w:ind w:right="520"/>
              <w:jc w:val="both"/>
              <w:rPr>
                <w:sz w:val="18"/>
                <w:lang w:val="nl-NL"/>
              </w:rPr>
            </w:pPr>
            <w:r w:rsidRPr="00056359">
              <w:rPr>
                <w:sz w:val="18"/>
                <w:lang w:val="nl-NL"/>
              </w:rPr>
              <w:t>de ondernemer die een Inschrijving doet, zijnde de ondernemer die zelfstandig inschrijft dan wel de Combinatie van ondernemers of de Hoofdaannemer.</w:t>
            </w:r>
          </w:p>
        </w:tc>
      </w:tr>
      <w:tr w:rsidR="00F51AD4" w:rsidRPr="00B21EE3" w14:paraId="7C35CA9A" w14:textId="77777777">
        <w:trPr>
          <w:trHeight w:hRule="exact" w:val="667"/>
        </w:trPr>
        <w:tc>
          <w:tcPr>
            <w:tcW w:w="2513" w:type="dxa"/>
          </w:tcPr>
          <w:p w14:paraId="5D6B4269" w14:textId="77777777" w:rsidR="00F51AD4" w:rsidRDefault="00F51AD4" w:rsidP="00F51AD4">
            <w:pPr>
              <w:pStyle w:val="TableParagraph"/>
              <w:rPr>
                <w:sz w:val="18"/>
              </w:rPr>
            </w:pPr>
            <w:proofErr w:type="spellStart"/>
            <w:r>
              <w:rPr>
                <w:sz w:val="18"/>
              </w:rPr>
              <w:t>Inschrijving</w:t>
            </w:r>
            <w:proofErr w:type="spellEnd"/>
            <w:r>
              <w:rPr>
                <w:sz w:val="18"/>
              </w:rPr>
              <w:t>:</w:t>
            </w:r>
          </w:p>
        </w:tc>
        <w:tc>
          <w:tcPr>
            <w:tcW w:w="6776" w:type="dxa"/>
          </w:tcPr>
          <w:p w14:paraId="76DFA124" w14:textId="77777777" w:rsidR="00F51AD4" w:rsidRPr="00056359" w:rsidRDefault="00F51AD4" w:rsidP="00F51AD4">
            <w:pPr>
              <w:pStyle w:val="TableParagraph"/>
              <w:spacing w:line="360" w:lineRule="auto"/>
              <w:rPr>
                <w:sz w:val="18"/>
                <w:lang w:val="nl-NL"/>
              </w:rPr>
            </w:pPr>
            <w:r w:rsidRPr="00056359">
              <w:rPr>
                <w:sz w:val="18"/>
                <w:lang w:val="nl-NL"/>
              </w:rPr>
              <w:t>een aanbieding, inclusief de bijbehorende bescheiden, van een Inschrijver.</w:t>
            </w:r>
          </w:p>
        </w:tc>
      </w:tr>
      <w:tr w:rsidR="00F51AD4" w:rsidRPr="00B21EE3" w14:paraId="197130B2" w14:textId="77777777">
        <w:trPr>
          <w:trHeight w:hRule="exact" w:val="665"/>
        </w:trPr>
        <w:tc>
          <w:tcPr>
            <w:tcW w:w="2513" w:type="dxa"/>
          </w:tcPr>
          <w:p w14:paraId="36AA5EC5" w14:textId="77777777" w:rsidR="00F51AD4" w:rsidRDefault="00F51AD4" w:rsidP="00F51AD4">
            <w:pPr>
              <w:pStyle w:val="TableParagraph"/>
              <w:rPr>
                <w:sz w:val="18"/>
              </w:rPr>
            </w:pPr>
            <w:r>
              <w:rPr>
                <w:sz w:val="18"/>
              </w:rPr>
              <w:t xml:space="preserve">Nota van </w:t>
            </w:r>
            <w:proofErr w:type="spellStart"/>
            <w:r>
              <w:rPr>
                <w:sz w:val="18"/>
              </w:rPr>
              <w:t>Inlichtingen</w:t>
            </w:r>
            <w:proofErr w:type="spellEnd"/>
            <w:r>
              <w:rPr>
                <w:sz w:val="18"/>
              </w:rPr>
              <w:t>:</w:t>
            </w:r>
          </w:p>
        </w:tc>
        <w:tc>
          <w:tcPr>
            <w:tcW w:w="6776" w:type="dxa"/>
          </w:tcPr>
          <w:p w14:paraId="410289E7" w14:textId="77777777" w:rsidR="00F51AD4" w:rsidRPr="00056359" w:rsidRDefault="00F51AD4" w:rsidP="00F51AD4">
            <w:pPr>
              <w:pStyle w:val="TableParagraph"/>
              <w:spacing w:line="357" w:lineRule="auto"/>
              <w:rPr>
                <w:sz w:val="18"/>
                <w:lang w:val="nl-NL"/>
              </w:rPr>
            </w:pPr>
            <w:r w:rsidRPr="00056359">
              <w:rPr>
                <w:sz w:val="18"/>
                <w:lang w:val="nl-NL"/>
              </w:rPr>
              <w:t>een document met schriftelijke inlichtingen ten aanzien van het Aanbestedingsdocument en de Bijlagen.</w:t>
            </w:r>
          </w:p>
        </w:tc>
      </w:tr>
      <w:tr w:rsidR="00F51AD4" w:rsidRPr="00B21EE3" w14:paraId="65C28ABE" w14:textId="77777777">
        <w:trPr>
          <w:trHeight w:hRule="exact" w:val="338"/>
        </w:trPr>
        <w:tc>
          <w:tcPr>
            <w:tcW w:w="2513" w:type="dxa"/>
          </w:tcPr>
          <w:p w14:paraId="2665E4F9" w14:textId="77777777" w:rsidR="00F51AD4" w:rsidRDefault="00F51AD4" w:rsidP="00F51AD4">
            <w:pPr>
              <w:pStyle w:val="TableParagraph"/>
              <w:rPr>
                <w:sz w:val="18"/>
              </w:rPr>
            </w:pPr>
            <w:r>
              <w:rPr>
                <w:sz w:val="18"/>
              </w:rPr>
              <w:t>OFGV:</w:t>
            </w:r>
          </w:p>
        </w:tc>
        <w:tc>
          <w:tcPr>
            <w:tcW w:w="6776" w:type="dxa"/>
          </w:tcPr>
          <w:p w14:paraId="2E0DE2CC" w14:textId="77777777" w:rsidR="00F51AD4" w:rsidRPr="00056359" w:rsidRDefault="00F51AD4" w:rsidP="00F51AD4">
            <w:pPr>
              <w:pStyle w:val="TableParagraph"/>
              <w:rPr>
                <w:sz w:val="18"/>
                <w:lang w:val="nl-NL"/>
              </w:rPr>
            </w:pPr>
            <w:r w:rsidRPr="00056359">
              <w:rPr>
                <w:sz w:val="18"/>
                <w:lang w:val="nl-NL"/>
              </w:rPr>
              <w:t>Omgevingsdienst Flevoland &amp; Gooi en Vechtstreek.</w:t>
            </w:r>
          </w:p>
        </w:tc>
      </w:tr>
      <w:tr w:rsidR="00F51AD4" w:rsidRPr="00B21EE3" w14:paraId="69FCBE65" w14:textId="77777777">
        <w:trPr>
          <w:trHeight w:hRule="exact" w:val="667"/>
        </w:trPr>
        <w:tc>
          <w:tcPr>
            <w:tcW w:w="2513" w:type="dxa"/>
          </w:tcPr>
          <w:p w14:paraId="735184AB" w14:textId="77777777" w:rsidR="00F51AD4" w:rsidRDefault="00F51AD4" w:rsidP="00F51AD4">
            <w:pPr>
              <w:pStyle w:val="TableParagraph"/>
              <w:rPr>
                <w:sz w:val="18"/>
              </w:rPr>
            </w:pPr>
            <w:proofErr w:type="spellStart"/>
            <w:r>
              <w:rPr>
                <w:sz w:val="18"/>
              </w:rPr>
              <w:t>Onderaannemer</w:t>
            </w:r>
            <w:proofErr w:type="spellEnd"/>
            <w:r>
              <w:rPr>
                <w:sz w:val="18"/>
              </w:rPr>
              <w:t>:</w:t>
            </w:r>
          </w:p>
        </w:tc>
        <w:tc>
          <w:tcPr>
            <w:tcW w:w="6776" w:type="dxa"/>
          </w:tcPr>
          <w:p w14:paraId="195B98AC" w14:textId="77777777" w:rsidR="00F51AD4" w:rsidRPr="00056359" w:rsidRDefault="00F51AD4" w:rsidP="00F51AD4">
            <w:pPr>
              <w:pStyle w:val="TableParagraph"/>
              <w:spacing w:line="360" w:lineRule="auto"/>
              <w:ind w:right="1020"/>
              <w:rPr>
                <w:sz w:val="18"/>
                <w:lang w:val="nl-NL"/>
              </w:rPr>
            </w:pPr>
            <w:r w:rsidRPr="00056359">
              <w:rPr>
                <w:sz w:val="18"/>
                <w:lang w:val="nl-NL"/>
              </w:rPr>
              <w:t>een derde waarop een Inschrijver een beroep doet om aan de geschiktheidseisen te voldoen.</w:t>
            </w:r>
          </w:p>
        </w:tc>
      </w:tr>
      <w:tr w:rsidR="00F51AD4" w:rsidRPr="00B21EE3" w14:paraId="2C62E711" w14:textId="77777777">
        <w:trPr>
          <w:trHeight w:hRule="exact" w:val="994"/>
        </w:trPr>
        <w:tc>
          <w:tcPr>
            <w:tcW w:w="2513" w:type="dxa"/>
          </w:tcPr>
          <w:p w14:paraId="20212693" w14:textId="77777777" w:rsidR="00F51AD4" w:rsidRDefault="00F51AD4" w:rsidP="00F51AD4">
            <w:pPr>
              <w:pStyle w:val="TableParagraph"/>
              <w:rPr>
                <w:sz w:val="18"/>
              </w:rPr>
            </w:pPr>
            <w:proofErr w:type="spellStart"/>
            <w:r>
              <w:rPr>
                <w:sz w:val="18"/>
              </w:rPr>
              <w:t>Opdracht</w:t>
            </w:r>
            <w:proofErr w:type="spellEnd"/>
            <w:r>
              <w:rPr>
                <w:sz w:val="18"/>
              </w:rPr>
              <w:t>:</w:t>
            </w:r>
          </w:p>
        </w:tc>
        <w:tc>
          <w:tcPr>
            <w:tcW w:w="6776" w:type="dxa"/>
          </w:tcPr>
          <w:p w14:paraId="32D18EE0" w14:textId="678C30CA" w:rsidR="00F51AD4" w:rsidRPr="00056359" w:rsidRDefault="00F51AD4" w:rsidP="00B21EE3">
            <w:pPr>
              <w:pStyle w:val="TableParagraph"/>
              <w:spacing w:line="360" w:lineRule="auto"/>
              <w:ind w:right="212"/>
              <w:rPr>
                <w:sz w:val="18"/>
                <w:lang w:val="nl-NL"/>
              </w:rPr>
            </w:pPr>
            <w:r w:rsidRPr="00056359">
              <w:rPr>
                <w:sz w:val="18"/>
                <w:lang w:val="nl-NL"/>
              </w:rPr>
              <w:t xml:space="preserve">het sluiten van de Raamovereenkomst met </w:t>
            </w:r>
            <w:r>
              <w:rPr>
                <w:sz w:val="18"/>
                <w:lang w:val="nl-NL"/>
              </w:rPr>
              <w:t xml:space="preserve">1 </w:t>
            </w:r>
            <w:r w:rsidRPr="00056359">
              <w:rPr>
                <w:sz w:val="18"/>
                <w:lang w:val="nl-NL"/>
              </w:rPr>
              <w:t xml:space="preserve">partij, waaronder uitvragen worden uitgezet voor het </w:t>
            </w:r>
            <w:r>
              <w:rPr>
                <w:sz w:val="18"/>
                <w:lang w:val="nl-NL"/>
              </w:rPr>
              <w:t>verzorgen van</w:t>
            </w:r>
            <w:del w:id="2" w:author="Heere, Deborah" w:date="2021-03-19T14:53:00Z">
              <w:r w:rsidDel="00B21EE3">
                <w:rPr>
                  <w:sz w:val="18"/>
                  <w:lang w:val="nl-NL"/>
                </w:rPr>
                <w:delText xml:space="preserve"> DISC trainingen</w:delText>
              </w:r>
            </w:del>
            <w:ins w:id="3" w:author="Heere, Deborah" w:date="2021-03-19T14:53:00Z">
              <w:r w:rsidR="00B21EE3">
                <w:rPr>
                  <w:sz w:val="18"/>
                  <w:lang w:val="nl-NL"/>
                </w:rPr>
                <w:t xml:space="preserve"> </w:t>
              </w:r>
            </w:ins>
            <w:ins w:id="4" w:author="Heere, Deborah" w:date="2021-03-19T14:55:00Z">
              <w:r w:rsidR="00702B3B">
                <w:rPr>
                  <w:sz w:val="18"/>
                  <w:lang w:val="nl-NL"/>
                </w:rPr>
                <w:t xml:space="preserve">een </w:t>
              </w:r>
            </w:ins>
            <w:ins w:id="5" w:author="Heere, Deborah" w:date="2021-03-19T14:53:00Z">
              <w:r w:rsidR="00B21EE3">
                <w:rPr>
                  <w:sz w:val="18"/>
                  <w:lang w:val="nl-NL"/>
                </w:rPr>
                <w:t>Werk naar Werk traject</w:t>
              </w:r>
            </w:ins>
            <w:r w:rsidRPr="00056359">
              <w:rPr>
                <w:sz w:val="18"/>
                <w:lang w:val="nl-NL"/>
              </w:rPr>
              <w:t>.</w:t>
            </w:r>
          </w:p>
        </w:tc>
      </w:tr>
      <w:tr w:rsidR="00F51AD4" w14:paraId="225AE2E9" w14:textId="77777777">
        <w:trPr>
          <w:trHeight w:hRule="exact" w:val="338"/>
        </w:trPr>
        <w:tc>
          <w:tcPr>
            <w:tcW w:w="2513" w:type="dxa"/>
          </w:tcPr>
          <w:p w14:paraId="694739C9" w14:textId="77777777" w:rsidR="00F51AD4" w:rsidRDefault="00F51AD4" w:rsidP="00F51AD4">
            <w:pPr>
              <w:pStyle w:val="TableParagraph"/>
              <w:rPr>
                <w:sz w:val="18"/>
              </w:rPr>
            </w:pPr>
            <w:proofErr w:type="spellStart"/>
            <w:r>
              <w:rPr>
                <w:sz w:val="18"/>
              </w:rPr>
              <w:t>Opdrachtgever</w:t>
            </w:r>
            <w:proofErr w:type="spellEnd"/>
            <w:r>
              <w:rPr>
                <w:sz w:val="18"/>
              </w:rPr>
              <w:t>:</w:t>
            </w:r>
          </w:p>
        </w:tc>
        <w:tc>
          <w:tcPr>
            <w:tcW w:w="6776" w:type="dxa"/>
          </w:tcPr>
          <w:p w14:paraId="6C80C037" w14:textId="77777777" w:rsidR="00F51AD4" w:rsidRDefault="00F51AD4" w:rsidP="00F51AD4">
            <w:pPr>
              <w:pStyle w:val="TableParagraph"/>
              <w:rPr>
                <w:sz w:val="18"/>
              </w:rPr>
            </w:pPr>
            <w:r>
              <w:rPr>
                <w:sz w:val="18"/>
              </w:rPr>
              <w:t xml:space="preserve">de </w:t>
            </w:r>
            <w:proofErr w:type="spellStart"/>
            <w:r>
              <w:rPr>
                <w:sz w:val="18"/>
              </w:rPr>
              <w:t>Aanbestedende</w:t>
            </w:r>
            <w:proofErr w:type="spellEnd"/>
            <w:r>
              <w:rPr>
                <w:sz w:val="18"/>
              </w:rPr>
              <w:t xml:space="preserve"> </w:t>
            </w:r>
            <w:proofErr w:type="spellStart"/>
            <w:r>
              <w:rPr>
                <w:sz w:val="18"/>
              </w:rPr>
              <w:t>Dienst</w:t>
            </w:r>
            <w:proofErr w:type="spellEnd"/>
            <w:r>
              <w:rPr>
                <w:sz w:val="18"/>
              </w:rPr>
              <w:t>.</w:t>
            </w:r>
          </w:p>
        </w:tc>
      </w:tr>
      <w:tr w:rsidR="00F51AD4" w:rsidRPr="00B21EE3" w14:paraId="0B0A4A9B" w14:textId="77777777">
        <w:trPr>
          <w:trHeight w:hRule="exact" w:val="667"/>
        </w:trPr>
        <w:tc>
          <w:tcPr>
            <w:tcW w:w="2513" w:type="dxa"/>
          </w:tcPr>
          <w:p w14:paraId="13BFD1E6" w14:textId="77777777" w:rsidR="00F51AD4" w:rsidRDefault="00F51AD4" w:rsidP="00F51AD4">
            <w:pPr>
              <w:pStyle w:val="TableParagraph"/>
              <w:rPr>
                <w:sz w:val="18"/>
              </w:rPr>
            </w:pPr>
            <w:proofErr w:type="spellStart"/>
            <w:r>
              <w:rPr>
                <w:sz w:val="18"/>
              </w:rPr>
              <w:t>Raamovereenkomst</w:t>
            </w:r>
            <w:proofErr w:type="spellEnd"/>
            <w:r>
              <w:rPr>
                <w:sz w:val="18"/>
              </w:rPr>
              <w:t>:</w:t>
            </w:r>
          </w:p>
        </w:tc>
        <w:tc>
          <w:tcPr>
            <w:tcW w:w="6776" w:type="dxa"/>
          </w:tcPr>
          <w:p w14:paraId="40E42272" w14:textId="77777777" w:rsidR="00F51AD4" w:rsidRPr="00056359" w:rsidRDefault="00F51AD4" w:rsidP="00F51AD4">
            <w:pPr>
              <w:pStyle w:val="TableParagraph"/>
              <w:spacing w:line="360" w:lineRule="auto"/>
              <w:ind w:right="954"/>
              <w:rPr>
                <w:sz w:val="18"/>
                <w:lang w:val="nl-NL"/>
              </w:rPr>
            </w:pPr>
            <w:r w:rsidRPr="00056359">
              <w:rPr>
                <w:sz w:val="18"/>
                <w:lang w:val="nl-NL"/>
              </w:rPr>
              <w:t xml:space="preserve">de als </w:t>
            </w:r>
            <w:r w:rsidRPr="00056359">
              <w:rPr>
                <w:b/>
                <w:sz w:val="18"/>
                <w:lang w:val="nl-NL"/>
              </w:rPr>
              <w:t xml:space="preserve">Bijlage 3 </w:t>
            </w:r>
            <w:r w:rsidRPr="00056359">
              <w:rPr>
                <w:sz w:val="18"/>
                <w:lang w:val="nl-NL"/>
              </w:rPr>
              <w:t>bijgevoegde conceptovereenkomst, evt. zoals gewijzigd bij Nota van Inlichtingen.</w:t>
            </w:r>
          </w:p>
        </w:tc>
      </w:tr>
    </w:tbl>
    <w:p w14:paraId="24DCD1F6" w14:textId="77777777" w:rsidR="00CA7C5D" w:rsidRPr="00056359" w:rsidRDefault="00CA7C5D">
      <w:pPr>
        <w:spacing w:line="360" w:lineRule="auto"/>
        <w:rPr>
          <w:sz w:val="18"/>
          <w:lang w:val="nl-NL"/>
        </w:rPr>
        <w:sectPr w:rsidR="00CA7C5D" w:rsidRPr="00056359">
          <w:pgSz w:w="11910" w:h="16840"/>
          <w:pgMar w:top="880" w:right="360" w:bottom="1040" w:left="1280" w:header="693" w:footer="844" w:gutter="0"/>
          <w:cols w:space="708"/>
        </w:sectPr>
      </w:pPr>
    </w:p>
    <w:p w14:paraId="466F7FF1" w14:textId="77777777" w:rsidR="00CA7C5D" w:rsidRPr="00056359" w:rsidRDefault="00CA7C5D">
      <w:pPr>
        <w:pStyle w:val="Plattetekst"/>
        <w:rPr>
          <w:rFonts w:ascii="Times New Roman"/>
          <w:sz w:val="20"/>
          <w:lang w:val="nl-NL"/>
        </w:rPr>
      </w:pPr>
    </w:p>
    <w:p w14:paraId="3E8C1585" w14:textId="77777777" w:rsidR="00CA7C5D" w:rsidRPr="00056359" w:rsidRDefault="00CA7C5D">
      <w:pPr>
        <w:pStyle w:val="Plattetekst"/>
        <w:spacing w:before="5"/>
        <w:rPr>
          <w:rFonts w:ascii="Times New Roman"/>
          <w:sz w:val="25"/>
          <w:lang w:val="nl-NL"/>
        </w:rPr>
      </w:pPr>
    </w:p>
    <w:tbl>
      <w:tblPr>
        <w:tblStyle w:val="TableNormal"/>
        <w:tblW w:w="0" w:type="auto"/>
        <w:tblInd w:w="84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456"/>
        <w:gridCol w:w="6621"/>
      </w:tblGrid>
      <w:tr w:rsidR="00CA7C5D" w:rsidRPr="00B21EE3" w14:paraId="5E984B9B" w14:textId="77777777" w:rsidTr="00EF1FFF">
        <w:trPr>
          <w:trHeight w:hRule="exact" w:val="1829"/>
        </w:trPr>
        <w:tc>
          <w:tcPr>
            <w:tcW w:w="2456" w:type="dxa"/>
          </w:tcPr>
          <w:p w14:paraId="3EFD675B" w14:textId="77777777" w:rsidR="00CA7C5D" w:rsidRDefault="00CD2787">
            <w:pPr>
              <w:pStyle w:val="TableParagraph"/>
              <w:rPr>
                <w:sz w:val="18"/>
              </w:rPr>
            </w:pPr>
            <w:proofErr w:type="spellStart"/>
            <w:r>
              <w:rPr>
                <w:sz w:val="18"/>
              </w:rPr>
              <w:t>Uitvraag</w:t>
            </w:r>
            <w:proofErr w:type="spellEnd"/>
            <w:r>
              <w:rPr>
                <w:sz w:val="18"/>
              </w:rPr>
              <w:t>:</w:t>
            </w:r>
          </w:p>
        </w:tc>
        <w:tc>
          <w:tcPr>
            <w:tcW w:w="6621" w:type="dxa"/>
          </w:tcPr>
          <w:p w14:paraId="1A72D6AB" w14:textId="79F6C4CC" w:rsidR="00EF1FFF" w:rsidRDefault="006A514A" w:rsidP="00EF1FFF">
            <w:pPr>
              <w:pStyle w:val="TableParagraph"/>
              <w:spacing w:line="360" w:lineRule="auto"/>
              <w:ind w:right="99"/>
              <w:jc w:val="both"/>
              <w:rPr>
                <w:sz w:val="18"/>
                <w:lang w:val="nl-NL"/>
              </w:rPr>
            </w:pPr>
            <w:r w:rsidRPr="006A514A">
              <w:rPr>
                <w:sz w:val="18"/>
                <w:lang w:val="nl-NL"/>
              </w:rPr>
              <w:t>E</w:t>
            </w:r>
            <w:r w:rsidR="00CD2787" w:rsidRPr="00056359">
              <w:rPr>
                <w:sz w:val="18"/>
                <w:lang w:val="nl-NL"/>
              </w:rPr>
              <w:t>en</w:t>
            </w:r>
            <w:r w:rsidR="00CD2787" w:rsidRPr="00056359">
              <w:rPr>
                <w:spacing w:val="-9"/>
                <w:sz w:val="18"/>
                <w:lang w:val="nl-NL"/>
              </w:rPr>
              <w:t xml:space="preserve"> </w:t>
            </w:r>
            <w:r w:rsidR="00CD2787" w:rsidRPr="00056359">
              <w:rPr>
                <w:sz w:val="18"/>
                <w:lang w:val="nl-NL"/>
              </w:rPr>
              <w:t>door</w:t>
            </w:r>
            <w:r w:rsidR="00CD2787" w:rsidRPr="00056359">
              <w:rPr>
                <w:spacing w:val="-11"/>
                <w:sz w:val="18"/>
                <w:lang w:val="nl-NL"/>
              </w:rPr>
              <w:t xml:space="preserve"> </w:t>
            </w:r>
            <w:r w:rsidR="00CD2787" w:rsidRPr="00056359">
              <w:rPr>
                <w:sz w:val="18"/>
                <w:lang w:val="nl-NL"/>
              </w:rPr>
              <w:t>de</w:t>
            </w:r>
            <w:r w:rsidR="00CD2787" w:rsidRPr="00056359">
              <w:rPr>
                <w:spacing w:val="-10"/>
                <w:sz w:val="18"/>
                <w:lang w:val="nl-NL"/>
              </w:rPr>
              <w:t xml:space="preserve"> </w:t>
            </w:r>
            <w:r w:rsidR="00CD2787" w:rsidRPr="00056359">
              <w:rPr>
                <w:sz w:val="18"/>
                <w:lang w:val="nl-NL"/>
              </w:rPr>
              <w:t>OFGV</w:t>
            </w:r>
            <w:r w:rsidR="00CD2787" w:rsidRPr="00056359">
              <w:rPr>
                <w:spacing w:val="-11"/>
                <w:sz w:val="18"/>
                <w:lang w:val="nl-NL"/>
              </w:rPr>
              <w:t xml:space="preserve"> </w:t>
            </w:r>
            <w:r w:rsidR="00CD2787" w:rsidRPr="00056359">
              <w:rPr>
                <w:sz w:val="18"/>
                <w:lang w:val="nl-NL"/>
              </w:rPr>
              <w:t>schriftelijk</w:t>
            </w:r>
            <w:r w:rsidR="00CD2787" w:rsidRPr="00056359">
              <w:rPr>
                <w:spacing w:val="-11"/>
                <w:sz w:val="18"/>
                <w:lang w:val="nl-NL"/>
              </w:rPr>
              <w:t xml:space="preserve"> </w:t>
            </w:r>
            <w:r w:rsidR="00CD2787" w:rsidRPr="00056359">
              <w:rPr>
                <w:sz w:val="18"/>
                <w:lang w:val="nl-NL"/>
              </w:rPr>
              <w:t>dan</w:t>
            </w:r>
            <w:r w:rsidR="00CD2787" w:rsidRPr="00056359">
              <w:rPr>
                <w:spacing w:val="-10"/>
                <w:sz w:val="18"/>
                <w:lang w:val="nl-NL"/>
              </w:rPr>
              <w:t xml:space="preserve"> </w:t>
            </w:r>
            <w:r w:rsidR="00CD2787" w:rsidRPr="00056359">
              <w:rPr>
                <w:sz w:val="18"/>
                <w:lang w:val="nl-NL"/>
              </w:rPr>
              <w:t>wel</w:t>
            </w:r>
            <w:r w:rsidR="00CD2787" w:rsidRPr="00056359">
              <w:rPr>
                <w:spacing w:val="-10"/>
                <w:sz w:val="18"/>
                <w:lang w:val="nl-NL"/>
              </w:rPr>
              <w:t xml:space="preserve"> </w:t>
            </w:r>
            <w:r w:rsidR="00CD2787" w:rsidRPr="00056359">
              <w:rPr>
                <w:sz w:val="18"/>
                <w:lang w:val="nl-NL"/>
              </w:rPr>
              <w:t>per</w:t>
            </w:r>
            <w:r w:rsidR="00CD2787" w:rsidRPr="00056359">
              <w:rPr>
                <w:spacing w:val="-8"/>
                <w:sz w:val="18"/>
                <w:lang w:val="nl-NL"/>
              </w:rPr>
              <w:t xml:space="preserve"> </w:t>
            </w:r>
            <w:r w:rsidR="00CD2787" w:rsidRPr="00056359">
              <w:rPr>
                <w:sz w:val="18"/>
                <w:lang w:val="nl-NL"/>
              </w:rPr>
              <w:t>e-mail</w:t>
            </w:r>
            <w:r w:rsidR="00CD2787" w:rsidRPr="00056359">
              <w:rPr>
                <w:spacing w:val="-10"/>
                <w:sz w:val="18"/>
                <w:lang w:val="nl-NL"/>
              </w:rPr>
              <w:t xml:space="preserve"> </w:t>
            </w:r>
            <w:r w:rsidR="00CD2787" w:rsidRPr="00056359">
              <w:rPr>
                <w:sz w:val="18"/>
                <w:lang w:val="nl-NL"/>
              </w:rPr>
              <w:t>verzonden</w:t>
            </w:r>
            <w:r w:rsidR="00CD2787" w:rsidRPr="00056359">
              <w:rPr>
                <w:spacing w:val="-9"/>
                <w:sz w:val="18"/>
                <w:lang w:val="nl-NL"/>
              </w:rPr>
              <w:t xml:space="preserve"> </w:t>
            </w:r>
            <w:r w:rsidR="00CD2787" w:rsidRPr="00056359">
              <w:rPr>
                <w:sz w:val="18"/>
                <w:lang w:val="nl-NL"/>
              </w:rPr>
              <w:t>aanvraag</w:t>
            </w:r>
            <w:r w:rsidR="00CD2787" w:rsidRPr="00056359">
              <w:rPr>
                <w:spacing w:val="-10"/>
                <w:sz w:val="18"/>
                <w:lang w:val="nl-NL"/>
              </w:rPr>
              <w:t xml:space="preserve"> </w:t>
            </w:r>
            <w:r w:rsidR="00CD2787" w:rsidRPr="00056359">
              <w:rPr>
                <w:sz w:val="18"/>
                <w:lang w:val="nl-NL"/>
              </w:rPr>
              <w:t xml:space="preserve">tot het doen </w:t>
            </w:r>
            <w:r w:rsidR="00EF1FFF">
              <w:rPr>
                <w:sz w:val="18"/>
                <w:lang w:val="nl-NL"/>
              </w:rPr>
              <w:t>verzorgen van de training</w:t>
            </w:r>
            <w:r w:rsidR="00A52E60">
              <w:rPr>
                <w:sz w:val="18"/>
                <w:lang w:val="nl-NL"/>
              </w:rPr>
              <w:t>en</w:t>
            </w:r>
            <w:r w:rsidR="00EF1FFF" w:rsidRPr="00056359">
              <w:rPr>
                <w:sz w:val="18"/>
                <w:lang w:val="nl-NL"/>
              </w:rPr>
              <w:t xml:space="preserve"> onder de Raamovereenkomst, waarbij door </w:t>
            </w:r>
            <w:r w:rsidR="00EF1FFF">
              <w:rPr>
                <w:sz w:val="18"/>
                <w:lang w:val="nl-NL"/>
              </w:rPr>
              <w:t xml:space="preserve">de </w:t>
            </w:r>
            <w:r w:rsidR="00EF1FFF" w:rsidRPr="00056359">
              <w:rPr>
                <w:sz w:val="18"/>
                <w:lang w:val="nl-NL"/>
              </w:rPr>
              <w:t>OFGV een opgave wordt gegeven van de ge</w:t>
            </w:r>
            <w:r w:rsidR="00EF1FFF">
              <w:rPr>
                <w:sz w:val="18"/>
                <w:lang w:val="nl-NL"/>
              </w:rPr>
              <w:t>wenste datum en groepsomvang</w:t>
            </w:r>
            <w:r w:rsidR="00EF1FFF" w:rsidRPr="00056359">
              <w:rPr>
                <w:sz w:val="18"/>
                <w:lang w:val="nl-NL"/>
              </w:rPr>
              <w:t>.</w:t>
            </w:r>
          </w:p>
          <w:p w14:paraId="42A211F9" w14:textId="77777777" w:rsidR="006A514A" w:rsidRPr="00056359" w:rsidRDefault="006A514A" w:rsidP="00EF1FFF">
            <w:pPr>
              <w:pStyle w:val="TableParagraph"/>
              <w:spacing w:line="360" w:lineRule="auto"/>
              <w:ind w:right="99"/>
              <w:jc w:val="both"/>
              <w:rPr>
                <w:sz w:val="18"/>
                <w:lang w:val="nl-NL"/>
              </w:rPr>
            </w:pPr>
            <w:r>
              <w:rPr>
                <w:sz w:val="18"/>
                <w:lang w:val="nl-NL"/>
              </w:rPr>
              <w:t xml:space="preserve"> </w:t>
            </w:r>
          </w:p>
        </w:tc>
      </w:tr>
    </w:tbl>
    <w:p w14:paraId="13996476" w14:textId="77777777" w:rsidR="00CA7C5D" w:rsidRPr="00056359" w:rsidRDefault="00CA7C5D">
      <w:pPr>
        <w:spacing w:line="360" w:lineRule="auto"/>
        <w:jc w:val="both"/>
        <w:rPr>
          <w:sz w:val="18"/>
          <w:lang w:val="nl-NL"/>
        </w:rPr>
        <w:sectPr w:rsidR="00CA7C5D" w:rsidRPr="00056359">
          <w:pgSz w:w="11910" w:h="16840"/>
          <w:pgMar w:top="880" w:right="360" w:bottom="1040" w:left="1280" w:header="693" w:footer="844" w:gutter="0"/>
          <w:cols w:space="708"/>
        </w:sectPr>
      </w:pPr>
    </w:p>
    <w:p w14:paraId="7EAFAC99" w14:textId="77777777" w:rsidR="00CA7C5D" w:rsidRPr="00056359" w:rsidRDefault="00CA7C5D">
      <w:pPr>
        <w:pStyle w:val="Plattetekst"/>
        <w:rPr>
          <w:rFonts w:ascii="Times New Roman"/>
          <w:sz w:val="20"/>
          <w:lang w:val="nl-NL"/>
        </w:rPr>
      </w:pPr>
    </w:p>
    <w:p w14:paraId="347D7074" w14:textId="77777777" w:rsidR="00CA7C5D" w:rsidRPr="00056359" w:rsidRDefault="00CA7C5D">
      <w:pPr>
        <w:pStyle w:val="Plattetekst"/>
        <w:spacing w:before="7"/>
        <w:rPr>
          <w:rFonts w:ascii="Times New Roman"/>
          <w:sz w:val="16"/>
          <w:lang w:val="nl-NL"/>
        </w:rPr>
      </w:pPr>
    </w:p>
    <w:p w14:paraId="4B4FEA2E" w14:textId="77777777" w:rsidR="00CA7C5D" w:rsidRDefault="00CD2787">
      <w:pPr>
        <w:pStyle w:val="Kop1"/>
        <w:numPr>
          <w:ilvl w:val="0"/>
          <w:numId w:val="5"/>
        </w:numPr>
        <w:tabs>
          <w:tab w:val="left" w:pos="988"/>
          <w:tab w:val="left" w:pos="989"/>
        </w:tabs>
        <w:spacing w:before="100"/>
      </w:pPr>
      <w:bookmarkStart w:id="6" w:name="_Toc66362603"/>
      <w:r>
        <w:t>INLEIDING</w:t>
      </w:r>
      <w:bookmarkEnd w:id="6"/>
    </w:p>
    <w:p w14:paraId="53D7D0F5" w14:textId="77777777" w:rsidR="00CA7C5D" w:rsidRDefault="00CA7C5D">
      <w:pPr>
        <w:pStyle w:val="Plattetekst"/>
        <w:spacing w:before="2"/>
        <w:rPr>
          <w:b/>
          <w:sz w:val="25"/>
        </w:rPr>
      </w:pPr>
    </w:p>
    <w:p w14:paraId="19783693" w14:textId="77777777" w:rsidR="00CA7C5D" w:rsidRDefault="00CD2787">
      <w:pPr>
        <w:pStyle w:val="Kop1"/>
        <w:numPr>
          <w:ilvl w:val="1"/>
          <w:numId w:val="5"/>
        </w:numPr>
        <w:tabs>
          <w:tab w:val="left" w:pos="988"/>
          <w:tab w:val="left" w:pos="989"/>
        </w:tabs>
      </w:pPr>
      <w:bookmarkStart w:id="7" w:name="_Toc66362604"/>
      <w:proofErr w:type="spellStart"/>
      <w:r>
        <w:t>Algemeen</w:t>
      </w:r>
      <w:bookmarkEnd w:id="7"/>
      <w:proofErr w:type="spellEnd"/>
    </w:p>
    <w:p w14:paraId="33D26AA3" w14:textId="77777777" w:rsidR="00CA7C5D" w:rsidRDefault="00CA7C5D">
      <w:pPr>
        <w:pStyle w:val="Plattetekst"/>
        <w:spacing w:before="12"/>
        <w:rPr>
          <w:b/>
          <w:sz w:val="24"/>
        </w:rPr>
      </w:pPr>
    </w:p>
    <w:p w14:paraId="2A51C2C3" w14:textId="1C1FDB0A" w:rsidR="00CA7C5D" w:rsidRPr="00056359" w:rsidRDefault="00CD2787">
      <w:pPr>
        <w:pStyle w:val="Plattetekst"/>
        <w:spacing w:line="312" w:lineRule="auto"/>
        <w:ind w:left="988" w:right="133"/>
        <w:jc w:val="both"/>
        <w:rPr>
          <w:lang w:val="nl-NL"/>
        </w:rPr>
      </w:pPr>
      <w:r w:rsidRPr="00056359">
        <w:rPr>
          <w:lang w:val="nl-NL"/>
        </w:rPr>
        <w:t xml:space="preserve">Dit Aanbestedingsdocument is opgesteld ten behoeve van de openbare </w:t>
      </w:r>
      <w:r w:rsidR="00EF1FFF">
        <w:rPr>
          <w:lang w:val="nl-NL"/>
        </w:rPr>
        <w:t>Nationale</w:t>
      </w:r>
      <w:r w:rsidRPr="00056359">
        <w:rPr>
          <w:lang w:val="nl-NL"/>
        </w:rPr>
        <w:t xml:space="preserve"> aanbesteding conform de Aanbestedingswet 2012 voor de aanbesteding ‘</w:t>
      </w:r>
      <w:r w:rsidR="00F81348">
        <w:rPr>
          <w:lang w:val="nl-NL"/>
        </w:rPr>
        <w:t xml:space="preserve">Werk naar werk traject </w:t>
      </w:r>
      <w:r w:rsidRPr="00056359">
        <w:rPr>
          <w:lang w:val="nl-NL"/>
        </w:rPr>
        <w:t>OFGV’. Het Aanbestedingsdocument dient ter standaardisering van de Inschrijvingen, opdat een objectieve</w:t>
      </w:r>
      <w:r w:rsidRPr="00056359">
        <w:rPr>
          <w:spacing w:val="-9"/>
          <w:lang w:val="nl-NL"/>
        </w:rPr>
        <w:t xml:space="preserve"> </w:t>
      </w:r>
      <w:r w:rsidRPr="00056359">
        <w:rPr>
          <w:lang w:val="nl-NL"/>
        </w:rPr>
        <w:t>beoordeling</w:t>
      </w:r>
      <w:r w:rsidRPr="00056359">
        <w:rPr>
          <w:spacing w:val="-9"/>
          <w:lang w:val="nl-NL"/>
        </w:rPr>
        <w:t xml:space="preserve"> </w:t>
      </w:r>
      <w:r w:rsidRPr="00056359">
        <w:rPr>
          <w:lang w:val="nl-NL"/>
        </w:rPr>
        <w:t>van</w:t>
      </w:r>
      <w:r w:rsidRPr="00056359">
        <w:rPr>
          <w:spacing w:val="-10"/>
          <w:lang w:val="nl-NL"/>
        </w:rPr>
        <w:t xml:space="preserve"> </w:t>
      </w:r>
      <w:r w:rsidRPr="00056359">
        <w:rPr>
          <w:lang w:val="nl-NL"/>
        </w:rPr>
        <w:t>de</w:t>
      </w:r>
      <w:r w:rsidRPr="00056359">
        <w:rPr>
          <w:spacing w:val="-9"/>
          <w:lang w:val="nl-NL"/>
        </w:rPr>
        <w:t xml:space="preserve"> </w:t>
      </w:r>
      <w:r w:rsidRPr="00056359">
        <w:rPr>
          <w:lang w:val="nl-NL"/>
        </w:rPr>
        <w:t>aangeleverde</w:t>
      </w:r>
      <w:r w:rsidRPr="00056359">
        <w:rPr>
          <w:spacing w:val="-9"/>
          <w:lang w:val="nl-NL"/>
        </w:rPr>
        <w:t xml:space="preserve"> </w:t>
      </w:r>
      <w:r w:rsidRPr="00056359">
        <w:rPr>
          <w:lang w:val="nl-NL"/>
        </w:rPr>
        <w:t>gegevens</w:t>
      </w:r>
      <w:r w:rsidRPr="00056359">
        <w:rPr>
          <w:spacing w:val="-9"/>
          <w:lang w:val="nl-NL"/>
        </w:rPr>
        <w:t xml:space="preserve"> </w:t>
      </w:r>
      <w:r w:rsidRPr="00056359">
        <w:rPr>
          <w:lang w:val="nl-NL"/>
        </w:rPr>
        <w:t>mogelijk</w:t>
      </w:r>
      <w:r w:rsidRPr="00056359">
        <w:rPr>
          <w:spacing w:val="-10"/>
          <w:lang w:val="nl-NL"/>
        </w:rPr>
        <w:t xml:space="preserve"> </w:t>
      </w:r>
      <w:r w:rsidRPr="00056359">
        <w:rPr>
          <w:lang w:val="nl-NL"/>
        </w:rPr>
        <w:t>is.</w:t>
      </w:r>
      <w:r w:rsidRPr="00056359">
        <w:rPr>
          <w:spacing w:val="-10"/>
          <w:lang w:val="nl-NL"/>
        </w:rPr>
        <w:t xml:space="preserve"> </w:t>
      </w:r>
      <w:r w:rsidRPr="00056359">
        <w:rPr>
          <w:lang w:val="nl-NL"/>
        </w:rPr>
        <w:t>Daarnaast</w:t>
      </w:r>
      <w:r w:rsidRPr="00056359">
        <w:rPr>
          <w:spacing w:val="-8"/>
          <w:lang w:val="nl-NL"/>
        </w:rPr>
        <w:t xml:space="preserve"> </w:t>
      </w:r>
      <w:r w:rsidRPr="00056359">
        <w:rPr>
          <w:lang w:val="nl-NL"/>
        </w:rPr>
        <w:t>verschaft</w:t>
      </w:r>
      <w:r w:rsidRPr="00056359">
        <w:rPr>
          <w:spacing w:val="-8"/>
          <w:lang w:val="nl-NL"/>
        </w:rPr>
        <w:t xml:space="preserve"> </w:t>
      </w:r>
      <w:r w:rsidRPr="00056359">
        <w:rPr>
          <w:lang w:val="nl-NL"/>
        </w:rPr>
        <w:t>het Aanbestedingsdocument</w:t>
      </w:r>
      <w:r w:rsidRPr="00056359">
        <w:rPr>
          <w:spacing w:val="-3"/>
          <w:lang w:val="nl-NL"/>
        </w:rPr>
        <w:t xml:space="preserve"> </w:t>
      </w:r>
      <w:r w:rsidRPr="00056359">
        <w:rPr>
          <w:lang w:val="nl-NL"/>
        </w:rPr>
        <w:t>inzicht</w:t>
      </w:r>
      <w:r w:rsidRPr="00056359">
        <w:rPr>
          <w:spacing w:val="-6"/>
          <w:lang w:val="nl-NL"/>
        </w:rPr>
        <w:t xml:space="preserve"> </w:t>
      </w:r>
      <w:r w:rsidRPr="00056359">
        <w:rPr>
          <w:lang w:val="nl-NL"/>
        </w:rPr>
        <w:t>in</w:t>
      </w:r>
      <w:r w:rsidRPr="00056359">
        <w:rPr>
          <w:spacing w:val="-6"/>
          <w:lang w:val="nl-NL"/>
        </w:rPr>
        <w:t xml:space="preserve"> </w:t>
      </w:r>
      <w:r w:rsidRPr="00056359">
        <w:rPr>
          <w:lang w:val="nl-NL"/>
        </w:rPr>
        <w:t>de</w:t>
      </w:r>
      <w:r w:rsidRPr="00056359">
        <w:rPr>
          <w:spacing w:val="-6"/>
          <w:lang w:val="nl-NL"/>
        </w:rPr>
        <w:t xml:space="preserve"> </w:t>
      </w:r>
      <w:r w:rsidRPr="00056359">
        <w:rPr>
          <w:lang w:val="nl-NL"/>
        </w:rPr>
        <w:t>te</w:t>
      </w:r>
      <w:r w:rsidRPr="00056359">
        <w:rPr>
          <w:spacing w:val="-6"/>
          <w:lang w:val="nl-NL"/>
        </w:rPr>
        <w:t xml:space="preserve"> </w:t>
      </w:r>
      <w:r w:rsidRPr="00056359">
        <w:rPr>
          <w:lang w:val="nl-NL"/>
        </w:rPr>
        <w:t>volgen</w:t>
      </w:r>
      <w:r w:rsidRPr="00056359">
        <w:rPr>
          <w:spacing w:val="-6"/>
          <w:lang w:val="nl-NL"/>
        </w:rPr>
        <w:t xml:space="preserve"> </w:t>
      </w:r>
      <w:r w:rsidRPr="00056359">
        <w:rPr>
          <w:lang w:val="nl-NL"/>
        </w:rPr>
        <w:t>procedure</w:t>
      </w:r>
      <w:r w:rsidRPr="00056359">
        <w:rPr>
          <w:spacing w:val="-6"/>
          <w:lang w:val="nl-NL"/>
        </w:rPr>
        <w:t xml:space="preserve"> </w:t>
      </w:r>
      <w:r w:rsidRPr="00056359">
        <w:rPr>
          <w:lang w:val="nl-NL"/>
        </w:rPr>
        <w:t>en</w:t>
      </w:r>
      <w:r w:rsidRPr="00056359">
        <w:rPr>
          <w:spacing w:val="-6"/>
          <w:lang w:val="nl-NL"/>
        </w:rPr>
        <w:t xml:space="preserve"> </w:t>
      </w:r>
      <w:r w:rsidRPr="00056359">
        <w:rPr>
          <w:lang w:val="nl-NL"/>
        </w:rPr>
        <w:t>in</w:t>
      </w:r>
      <w:r w:rsidRPr="00056359">
        <w:rPr>
          <w:spacing w:val="-6"/>
          <w:lang w:val="nl-NL"/>
        </w:rPr>
        <w:t xml:space="preserve"> </w:t>
      </w:r>
      <w:r w:rsidRPr="00056359">
        <w:rPr>
          <w:lang w:val="nl-NL"/>
        </w:rPr>
        <w:t>de</w:t>
      </w:r>
      <w:r w:rsidRPr="00056359">
        <w:rPr>
          <w:spacing w:val="-6"/>
          <w:lang w:val="nl-NL"/>
        </w:rPr>
        <w:t xml:space="preserve"> </w:t>
      </w:r>
      <w:r w:rsidRPr="00056359">
        <w:rPr>
          <w:lang w:val="nl-NL"/>
        </w:rPr>
        <w:t>door</w:t>
      </w:r>
      <w:r w:rsidRPr="00056359">
        <w:rPr>
          <w:spacing w:val="-7"/>
          <w:lang w:val="nl-NL"/>
        </w:rPr>
        <w:t xml:space="preserve"> </w:t>
      </w:r>
      <w:r w:rsidRPr="00056359">
        <w:rPr>
          <w:lang w:val="nl-NL"/>
        </w:rPr>
        <w:t>de</w:t>
      </w:r>
      <w:r w:rsidRPr="00056359">
        <w:rPr>
          <w:spacing w:val="-6"/>
          <w:lang w:val="nl-NL"/>
        </w:rPr>
        <w:t xml:space="preserve"> </w:t>
      </w:r>
      <w:r w:rsidRPr="00056359">
        <w:rPr>
          <w:lang w:val="nl-NL"/>
        </w:rPr>
        <w:t>Aanbestedende Dienst te volgen</w:t>
      </w:r>
      <w:r w:rsidRPr="00056359">
        <w:rPr>
          <w:spacing w:val="-13"/>
          <w:lang w:val="nl-NL"/>
        </w:rPr>
        <w:t xml:space="preserve"> </w:t>
      </w:r>
      <w:r w:rsidRPr="00056359">
        <w:rPr>
          <w:lang w:val="nl-NL"/>
        </w:rPr>
        <w:t>gunningsmethode.</w:t>
      </w:r>
    </w:p>
    <w:p w14:paraId="1DA97AA0" w14:textId="77777777" w:rsidR="00CA7C5D" w:rsidRPr="00056359" w:rsidRDefault="00CA7C5D">
      <w:pPr>
        <w:pStyle w:val="Plattetekst"/>
        <w:spacing w:before="7"/>
        <w:rPr>
          <w:sz w:val="19"/>
          <w:lang w:val="nl-NL"/>
        </w:rPr>
      </w:pPr>
    </w:p>
    <w:p w14:paraId="09D2000E" w14:textId="3CACA287" w:rsidR="00CA7C5D" w:rsidRDefault="00CD2787">
      <w:pPr>
        <w:pStyle w:val="Kop1"/>
        <w:numPr>
          <w:ilvl w:val="1"/>
          <w:numId w:val="5"/>
        </w:numPr>
        <w:tabs>
          <w:tab w:val="left" w:pos="988"/>
          <w:tab w:val="left" w:pos="989"/>
        </w:tabs>
      </w:pPr>
      <w:bookmarkStart w:id="8" w:name="_Toc66362605"/>
      <w:proofErr w:type="spellStart"/>
      <w:r>
        <w:t>Omgevingsdienst</w:t>
      </w:r>
      <w:proofErr w:type="spellEnd"/>
      <w:r>
        <w:t xml:space="preserve"> Flevoland &amp; </w:t>
      </w:r>
      <w:proofErr w:type="spellStart"/>
      <w:r>
        <w:t>Gooi</w:t>
      </w:r>
      <w:proofErr w:type="spellEnd"/>
      <w:r>
        <w:t xml:space="preserve"> </w:t>
      </w:r>
      <w:proofErr w:type="spellStart"/>
      <w:r>
        <w:t>en</w:t>
      </w:r>
      <w:proofErr w:type="spellEnd"/>
      <w:r>
        <w:rPr>
          <w:spacing w:val="-20"/>
        </w:rPr>
        <w:t xml:space="preserve"> </w:t>
      </w:r>
      <w:proofErr w:type="spellStart"/>
      <w:r>
        <w:t>Vechtstreek</w:t>
      </w:r>
      <w:bookmarkEnd w:id="8"/>
      <w:proofErr w:type="spellEnd"/>
    </w:p>
    <w:p w14:paraId="5858C7D7" w14:textId="77777777" w:rsidR="00CA7C5D" w:rsidRDefault="00CA7C5D">
      <w:pPr>
        <w:pStyle w:val="Plattetekst"/>
        <w:spacing w:before="2"/>
        <w:rPr>
          <w:b/>
          <w:sz w:val="25"/>
        </w:rPr>
      </w:pPr>
    </w:p>
    <w:p w14:paraId="60F76A21" w14:textId="77777777" w:rsidR="00CA7C5D" w:rsidRPr="00056359" w:rsidRDefault="00CD2787">
      <w:pPr>
        <w:pStyle w:val="Plattetekst"/>
        <w:spacing w:line="312" w:lineRule="auto"/>
        <w:ind w:left="988" w:right="135"/>
        <w:jc w:val="both"/>
        <w:rPr>
          <w:lang w:val="nl-NL"/>
        </w:rPr>
      </w:pPr>
      <w:r w:rsidRPr="00056359">
        <w:rPr>
          <w:lang w:val="nl-NL"/>
        </w:rPr>
        <w:t>OFGV</w:t>
      </w:r>
      <w:r w:rsidRPr="00056359">
        <w:rPr>
          <w:spacing w:val="-18"/>
          <w:lang w:val="nl-NL"/>
        </w:rPr>
        <w:t xml:space="preserve"> </w:t>
      </w:r>
      <w:r w:rsidRPr="00056359">
        <w:rPr>
          <w:lang w:val="nl-NL"/>
        </w:rPr>
        <w:t>heeft</w:t>
      </w:r>
      <w:r w:rsidRPr="00056359">
        <w:rPr>
          <w:spacing w:val="-17"/>
          <w:lang w:val="nl-NL"/>
        </w:rPr>
        <w:t xml:space="preserve"> </w:t>
      </w:r>
      <w:r w:rsidRPr="00056359">
        <w:rPr>
          <w:lang w:val="nl-NL"/>
        </w:rPr>
        <w:t>oog</w:t>
      </w:r>
      <w:r w:rsidRPr="00056359">
        <w:rPr>
          <w:spacing w:val="-17"/>
          <w:lang w:val="nl-NL"/>
        </w:rPr>
        <w:t xml:space="preserve"> </w:t>
      </w:r>
      <w:r w:rsidRPr="00056359">
        <w:rPr>
          <w:lang w:val="nl-NL"/>
        </w:rPr>
        <w:t>voor</w:t>
      </w:r>
      <w:r w:rsidRPr="00056359">
        <w:rPr>
          <w:spacing w:val="-18"/>
          <w:lang w:val="nl-NL"/>
        </w:rPr>
        <w:t xml:space="preserve"> </w:t>
      </w:r>
      <w:r w:rsidRPr="00056359">
        <w:rPr>
          <w:lang w:val="nl-NL"/>
        </w:rPr>
        <w:t>en</w:t>
      </w:r>
      <w:r w:rsidRPr="00056359">
        <w:rPr>
          <w:spacing w:val="-17"/>
          <w:lang w:val="nl-NL"/>
        </w:rPr>
        <w:t xml:space="preserve"> </w:t>
      </w:r>
      <w:r w:rsidRPr="00056359">
        <w:rPr>
          <w:lang w:val="nl-NL"/>
        </w:rPr>
        <w:t>bevordert</w:t>
      </w:r>
      <w:r w:rsidRPr="00056359">
        <w:rPr>
          <w:spacing w:val="-17"/>
          <w:lang w:val="nl-NL"/>
        </w:rPr>
        <w:t xml:space="preserve"> </w:t>
      </w:r>
      <w:r w:rsidRPr="00056359">
        <w:rPr>
          <w:lang w:val="nl-NL"/>
        </w:rPr>
        <w:t>de</w:t>
      </w:r>
      <w:r w:rsidRPr="00056359">
        <w:rPr>
          <w:spacing w:val="-17"/>
          <w:lang w:val="nl-NL"/>
        </w:rPr>
        <w:t xml:space="preserve"> </w:t>
      </w:r>
      <w:r w:rsidRPr="00056359">
        <w:rPr>
          <w:lang w:val="nl-NL"/>
        </w:rPr>
        <w:t>omgevingskwaliteit.</w:t>
      </w:r>
      <w:r w:rsidRPr="00056359">
        <w:rPr>
          <w:spacing w:val="-18"/>
          <w:lang w:val="nl-NL"/>
        </w:rPr>
        <w:t xml:space="preserve"> </w:t>
      </w:r>
      <w:r w:rsidRPr="00056359">
        <w:rPr>
          <w:lang w:val="nl-NL"/>
        </w:rPr>
        <w:t>OFGV</w:t>
      </w:r>
      <w:r w:rsidRPr="00056359">
        <w:rPr>
          <w:spacing w:val="-18"/>
          <w:lang w:val="nl-NL"/>
        </w:rPr>
        <w:t xml:space="preserve"> </w:t>
      </w:r>
      <w:r w:rsidRPr="00056359">
        <w:rPr>
          <w:lang w:val="nl-NL"/>
        </w:rPr>
        <w:t>is</w:t>
      </w:r>
      <w:r w:rsidRPr="00056359">
        <w:rPr>
          <w:spacing w:val="-18"/>
          <w:lang w:val="nl-NL"/>
        </w:rPr>
        <w:t xml:space="preserve"> </w:t>
      </w:r>
      <w:r w:rsidRPr="00056359">
        <w:rPr>
          <w:lang w:val="nl-NL"/>
        </w:rPr>
        <w:t>dé</w:t>
      </w:r>
      <w:r w:rsidRPr="00056359">
        <w:rPr>
          <w:spacing w:val="-17"/>
          <w:lang w:val="nl-NL"/>
        </w:rPr>
        <w:t xml:space="preserve"> </w:t>
      </w:r>
      <w:r w:rsidRPr="00056359">
        <w:rPr>
          <w:lang w:val="nl-NL"/>
        </w:rPr>
        <w:t>dienst</w:t>
      </w:r>
      <w:r w:rsidRPr="00056359">
        <w:rPr>
          <w:spacing w:val="-17"/>
          <w:lang w:val="nl-NL"/>
        </w:rPr>
        <w:t xml:space="preserve"> </w:t>
      </w:r>
      <w:r w:rsidRPr="00056359">
        <w:rPr>
          <w:lang w:val="nl-NL"/>
        </w:rPr>
        <w:t>die</w:t>
      </w:r>
      <w:r w:rsidRPr="00056359">
        <w:rPr>
          <w:spacing w:val="-17"/>
          <w:lang w:val="nl-NL"/>
        </w:rPr>
        <w:t xml:space="preserve"> </w:t>
      </w:r>
      <w:r w:rsidRPr="00056359">
        <w:rPr>
          <w:lang w:val="nl-NL"/>
        </w:rPr>
        <w:t>in</w:t>
      </w:r>
      <w:r w:rsidRPr="00056359">
        <w:rPr>
          <w:spacing w:val="-17"/>
          <w:lang w:val="nl-NL"/>
        </w:rPr>
        <w:t xml:space="preserve"> </w:t>
      </w:r>
      <w:r w:rsidRPr="00056359">
        <w:rPr>
          <w:lang w:val="nl-NL"/>
        </w:rPr>
        <w:t>Flevoland en een gedeelte van de provincie Noord-Holland, namelijk Gooi en Vechtstreek, uitvoering geeft aan vergunningverlenings-, toezicht- en handhavingstaken op het gebied van de fysieke</w:t>
      </w:r>
      <w:r w:rsidRPr="00056359">
        <w:rPr>
          <w:spacing w:val="-6"/>
          <w:lang w:val="nl-NL"/>
        </w:rPr>
        <w:t xml:space="preserve"> </w:t>
      </w:r>
      <w:r w:rsidRPr="00056359">
        <w:rPr>
          <w:lang w:val="nl-NL"/>
        </w:rPr>
        <w:t>leefomgeving.</w:t>
      </w:r>
      <w:r w:rsidRPr="00056359">
        <w:rPr>
          <w:spacing w:val="-7"/>
          <w:lang w:val="nl-NL"/>
        </w:rPr>
        <w:t xml:space="preserve"> </w:t>
      </w:r>
      <w:r w:rsidRPr="00056359">
        <w:rPr>
          <w:lang w:val="nl-NL"/>
        </w:rPr>
        <w:t>De</w:t>
      </w:r>
      <w:r w:rsidRPr="00056359">
        <w:rPr>
          <w:spacing w:val="-3"/>
          <w:lang w:val="nl-NL"/>
        </w:rPr>
        <w:t xml:space="preserve"> </w:t>
      </w:r>
      <w:r w:rsidRPr="00056359">
        <w:rPr>
          <w:lang w:val="nl-NL"/>
        </w:rPr>
        <w:t>opdracht</w:t>
      </w:r>
      <w:r w:rsidRPr="00056359">
        <w:rPr>
          <w:spacing w:val="-5"/>
          <w:lang w:val="nl-NL"/>
        </w:rPr>
        <w:t xml:space="preserve"> </w:t>
      </w:r>
      <w:r w:rsidRPr="00056359">
        <w:rPr>
          <w:lang w:val="nl-NL"/>
        </w:rPr>
        <w:t>hiertoe</w:t>
      </w:r>
      <w:r w:rsidRPr="00056359">
        <w:rPr>
          <w:spacing w:val="-5"/>
          <w:lang w:val="nl-NL"/>
        </w:rPr>
        <w:t xml:space="preserve"> </w:t>
      </w:r>
      <w:r w:rsidRPr="00056359">
        <w:rPr>
          <w:lang w:val="nl-NL"/>
        </w:rPr>
        <w:t>is</w:t>
      </w:r>
      <w:r w:rsidRPr="00056359">
        <w:rPr>
          <w:spacing w:val="-7"/>
          <w:lang w:val="nl-NL"/>
        </w:rPr>
        <w:t xml:space="preserve"> </w:t>
      </w:r>
      <w:r w:rsidRPr="00056359">
        <w:rPr>
          <w:lang w:val="nl-NL"/>
        </w:rPr>
        <w:t>verstrekt</w:t>
      </w:r>
      <w:r w:rsidRPr="00056359">
        <w:rPr>
          <w:spacing w:val="-6"/>
          <w:lang w:val="nl-NL"/>
        </w:rPr>
        <w:t xml:space="preserve"> </w:t>
      </w:r>
      <w:r w:rsidRPr="00056359">
        <w:rPr>
          <w:lang w:val="nl-NL"/>
        </w:rPr>
        <w:t>door</w:t>
      </w:r>
      <w:r w:rsidRPr="00056359">
        <w:rPr>
          <w:spacing w:val="-7"/>
          <w:lang w:val="nl-NL"/>
        </w:rPr>
        <w:t xml:space="preserve"> </w:t>
      </w:r>
      <w:r w:rsidRPr="00056359">
        <w:rPr>
          <w:lang w:val="nl-NL"/>
        </w:rPr>
        <w:t>de</w:t>
      </w:r>
      <w:r w:rsidRPr="00056359">
        <w:rPr>
          <w:spacing w:val="-6"/>
          <w:lang w:val="nl-NL"/>
        </w:rPr>
        <w:t xml:space="preserve"> </w:t>
      </w:r>
      <w:r w:rsidRPr="00056359">
        <w:rPr>
          <w:lang w:val="nl-NL"/>
        </w:rPr>
        <w:t>gemeenten</w:t>
      </w:r>
      <w:r w:rsidRPr="00056359">
        <w:rPr>
          <w:spacing w:val="-6"/>
          <w:lang w:val="nl-NL"/>
        </w:rPr>
        <w:t xml:space="preserve"> </w:t>
      </w:r>
      <w:r w:rsidRPr="00056359">
        <w:rPr>
          <w:lang w:val="nl-NL"/>
        </w:rPr>
        <w:t>en</w:t>
      </w:r>
      <w:r w:rsidRPr="00056359">
        <w:rPr>
          <w:spacing w:val="-6"/>
          <w:lang w:val="nl-NL"/>
        </w:rPr>
        <w:t xml:space="preserve"> </w:t>
      </w:r>
      <w:r w:rsidRPr="00056359">
        <w:rPr>
          <w:lang w:val="nl-NL"/>
        </w:rPr>
        <w:t>provincies</w:t>
      </w:r>
      <w:r w:rsidRPr="00056359">
        <w:rPr>
          <w:spacing w:val="-2"/>
          <w:lang w:val="nl-NL"/>
        </w:rPr>
        <w:t xml:space="preserve"> </w:t>
      </w:r>
      <w:r w:rsidRPr="00056359">
        <w:rPr>
          <w:lang w:val="nl-NL"/>
        </w:rPr>
        <w:t>in deze regio’s. OFGV wordt door hen beschouwd als een eigen</w:t>
      </w:r>
      <w:r w:rsidRPr="00056359">
        <w:rPr>
          <w:spacing w:val="-25"/>
          <w:lang w:val="nl-NL"/>
        </w:rPr>
        <w:t xml:space="preserve"> </w:t>
      </w:r>
      <w:r w:rsidRPr="00056359">
        <w:rPr>
          <w:lang w:val="nl-NL"/>
        </w:rPr>
        <w:t>backoffice.</w:t>
      </w:r>
    </w:p>
    <w:p w14:paraId="0EAF6AD4" w14:textId="77777777" w:rsidR="00CA7C5D" w:rsidRPr="00056359" w:rsidRDefault="00CA7C5D">
      <w:pPr>
        <w:pStyle w:val="Plattetekst"/>
        <w:spacing w:before="7"/>
        <w:rPr>
          <w:sz w:val="19"/>
          <w:lang w:val="nl-NL"/>
        </w:rPr>
      </w:pPr>
    </w:p>
    <w:p w14:paraId="7AA1FDA3" w14:textId="580716B1" w:rsidR="00CA7C5D" w:rsidRPr="00056359" w:rsidRDefault="00CD2787">
      <w:pPr>
        <w:pStyle w:val="Plattetekst"/>
        <w:spacing w:line="312" w:lineRule="auto"/>
        <w:ind w:left="988" w:right="133"/>
        <w:jc w:val="both"/>
        <w:rPr>
          <w:lang w:val="nl-NL"/>
        </w:rPr>
      </w:pPr>
      <w:r w:rsidRPr="00056359">
        <w:rPr>
          <w:lang w:val="nl-NL"/>
        </w:rPr>
        <w:t>OFGV voert haar taken uit met circa 1</w:t>
      </w:r>
      <w:r w:rsidR="00EF1FFF">
        <w:rPr>
          <w:lang w:val="nl-NL"/>
        </w:rPr>
        <w:t>4</w:t>
      </w:r>
      <w:r w:rsidR="002335DF">
        <w:rPr>
          <w:lang w:val="nl-NL"/>
        </w:rPr>
        <w:t>0</w:t>
      </w:r>
      <w:r w:rsidRPr="00056359">
        <w:rPr>
          <w:lang w:val="nl-NL"/>
        </w:rPr>
        <w:t xml:space="preserve"> vakkundige medewerkers. Deze medewerkers werken samen binnen diverse teams of de ondersteunende eenheid om zodoende een bijdrage</w:t>
      </w:r>
      <w:r w:rsidRPr="00056359">
        <w:rPr>
          <w:spacing w:val="-6"/>
          <w:lang w:val="nl-NL"/>
        </w:rPr>
        <w:t xml:space="preserve"> </w:t>
      </w:r>
      <w:r w:rsidRPr="00056359">
        <w:rPr>
          <w:lang w:val="nl-NL"/>
        </w:rPr>
        <w:t>te</w:t>
      </w:r>
      <w:r w:rsidRPr="00056359">
        <w:rPr>
          <w:spacing w:val="-7"/>
          <w:lang w:val="nl-NL"/>
        </w:rPr>
        <w:t xml:space="preserve"> </w:t>
      </w:r>
      <w:r w:rsidRPr="00056359">
        <w:rPr>
          <w:lang w:val="nl-NL"/>
        </w:rPr>
        <w:t>leveren</w:t>
      </w:r>
      <w:r w:rsidRPr="00056359">
        <w:rPr>
          <w:spacing w:val="-6"/>
          <w:lang w:val="nl-NL"/>
        </w:rPr>
        <w:t xml:space="preserve"> </w:t>
      </w:r>
      <w:r w:rsidRPr="00056359">
        <w:rPr>
          <w:lang w:val="nl-NL"/>
        </w:rPr>
        <w:t>aan</w:t>
      </w:r>
      <w:r w:rsidRPr="00056359">
        <w:rPr>
          <w:spacing w:val="-7"/>
          <w:lang w:val="nl-NL"/>
        </w:rPr>
        <w:t xml:space="preserve"> </w:t>
      </w:r>
      <w:r w:rsidRPr="00056359">
        <w:rPr>
          <w:lang w:val="nl-NL"/>
        </w:rPr>
        <w:t>een</w:t>
      </w:r>
      <w:r w:rsidRPr="00056359">
        <w:rPr>
          <w:spacing w:val="-6"/>
          <w:lang w:val="nl-NL"/>
        </w:rPr>
        <w:t xml:space="preserve"> </w:t>
      </w:r>
      <w:r w:rsidRPr="00056359">
        <w:rPr>
          <w:lang w:val="nl-NL"/>
        </w:rPr>
        <w:t>veilige,</w:t>
      </w:r>
      <w:r w:rsidRPr="00056359">
        <w:rPr>
          <w:spacing w:val="-7"/>
          <w:lang w:val="nl-NL"/>
        </w:rPr>
        <w:t xml:space="preserve"> </w:t>
      </w:r>
      <w:r w:rsidRPr="00056359">
        <w:rPr>
          <w:lang w:val="nl-NL"/>
        </w:rPr>
        <w:t>schone</w:t>
      </w:r>
      <w:r w:rsidRPr="00056359">
        <w:rPr>
          <w:spacing w:val="-6"/>
          <w:lang w:val="nl-NL"/>
        </w:rPr>
        <w:t xml:space="preserve"> </w:t>
      </w:r>
      <w:r w:rsidRPr="00056359">
        <w:rPr>
          <w:lang w:val="nl-NL"/>
        </w:rPr>
        <w:t>en</w:t>
      </w:r>
      <w:r w:rsidRPr="00056359">
        <w:rPr>
          <w:spacing w:val="-6"/>
          <w:lang w:val="nl-NL"/>
        </w:rPr>
        <w:t xml:space="preserve"> </w:t>
      </w:r>
      <w:r w:rsidRPr="00056359">
        <w:rPr>
          <w:lang w:val="nl-NL"/>
        </w:rPr>
        <w:t>duurzame</w:t>
      </w:r>
      <w:r w:rsidRPr="00056359">
        <w:rPr>
          <w:spacing w:val="-6"/>
          <w:lang w:val="nl-NL"/>
        </w:rPr>
        <w:t xml:space="preserve"> </w:t>
      </w:r>
      <w:r w:rsidRPr="00056359">
        <w:rPr>
          <w:lang w:val="nl-NL"/>
        </w:rPr>
        <w:t>leefomgeving.</w:t>
      </w:r>
      <w:r w:rsidRPr="00056359">
        <w:rPr>
          <w:spacing w:val="-7"/>
          <w:lang w:val="nl-NL"/>
        </w:rPr>
        <w:t xml:space="preserve"> </w:t>
      </w:r>
      <w:r w:rsidRPr="00056359">
        <w:rPr>
          <w:lang w:val="nl-NL"/>
        </w:rPr>
        <w:t>Daarnaast</w:t>
      </w:r>
      <w:r w:rsidRPr="00056359">
        <w:rPr>
          <w:spacing w:val="-6"/>
          <w:lang w:val="nl-NL"/>
        </w:rPr>
        <w:t xml:space="preserve"> </w:t>
      </w:r>
      <w:r w:rsidRPr="00056359">
        <w:rPr>
          <w:lang w:val="nl-NL"/>
        </w:rPr>
        <w:t>is</w:t>
      </w:r>
      <w:r w:rsidRPr="00056359">
        <w:rPr>
          <w:spacing w:val="-7"/>
          <w:lang w:val="nl-NL"/>
        </w:rPr>
        <w:t xml:space="preserve"> </w:t>
      </w:r>
      <w:r w:rsidRPr="00056359">
        <w:rPr>
          <w:lang w:val="nl-NL"/>
        </w:rPr>
        <w:t>OFGV een lerende en ondernemende organisatie met een innovatief en motiverend klimaat. De organisatie wordt gekenmerkt door medewerkers met eigen verantwoordelijkheid en een ondernemende houding, die digitaal, flexibel en gedreven</w:t>
      </w:r>
      <w:r w:rsidRPr="00056359">
        <w:rPr>
          <w:spacing w:val="-29"/>
          <w:lang w:val="nl-NL"/>
        </w:rPr>
        <w:t xml:space="preserve"> </w:t>
      </w:r>
      <w:r w:rsidRPr="00056359">
        <w:rPr>
          <w:lang w:val="nl-NL"/>
        </w:rPr>
        <w:t>samenwerken.</w:t>
      </w:r>
    </w:p>
    <w:p w14:paraId="338C4004" w14:textId="77777777" w:rsidR="00CA7C5D" w:rsidRPr="00056359" w:rsidRDefault="00CA7C5D">
      <w:pPr>
        <w:pStyle w:val="Plattetekst"/>
        <w:spacing w:before="7"/>
        <w:rPr>
          <w:sz w:val="19"/>
          <w:lang w:val="nl-NL"/>
        </w:rPr>
      </w:pPr>
    </w:p>
    <w:p w14:paraId="26809F37" w14:textId="56E26ED6" w:rsidR="00CA7C5D" w:rsidRPr="00314FEC" w:rsidRDefault="00CD2787">
      <w:pPr>
        <w:pStyle w:val="Kop1"/>
        <w:numPr>
          <w:ilvl w:val="1"/>
          <w:numId w:val="5"/>
        </w:numPr>
        <w:tabs>
          <w:tab w:val="left" w:pos="988"/>
          <w:tab w:val="left" w:pos="989"/>
        </w:tabs>
      </w:pPr>
      <w:bookmarkStart w:id="9" w:name="_Toc66362606"/>
      <w:r w:rsidRPr="00314FEC">
        <w:t>De</w:t>
      </w:r>
      <w:r w:rsidRPr="00314FEC">
        <w:rPr>
          <w:spacing w:val="-7"/>
        </w:rPr>
        <w:t xml:space="preserve"> </w:t>
      </w:r>
      <w:proofErr w:type="spellStart"/>
      <w:r w:rsidRPr="00314FEC">
        <w:t>Opdracht</w:t>
      </w:r>
      <w:bookmarkEnd w:id="9"/>
      <w:proofErr w:type="spellEnd"/>
    </w:p>
    <w:p w14:paraId="2F68B894" w14:textId="77777777" w:rsidR="00CA7C5D" w:rsidRPr="00314FEC" w:rsidRDefault="00CA7C5D">
      <w:pPr>
        <w:pStyle w:val="Plattetekst"/>
        <w:spacing w:before="2"/>
        <w:rPr>
          <w:b/>
          <w:sz w:val="25"/>
        </w:rPr>
      </w:pPr>
    </w:p>
    <w:p w14:paraId="79B05DB8" w14:textId="6E101AD2" w:rsidR="00CA7C5D" w:rsidRPr="00314FEC" w:rsidRDefault="00057EBD" w:rsidP="00F81348">
      <w:pPr>
        <w:pStyle w:val="Plattetekst"/>
        <w:spacing w:line="312" w:lineRule="auto"/>
        <w:ind w:left="988" w:right="132"/>
        <w:jc w:val="both"/>
        <w:rPr>
          <w:sz w:val="19"/>
          <w:lang w:val="nl-NL"/>
        </w:rPr>
      </w:pPr>
      <w:r w:rsidRPr="00314FEC">
        <w:rPr>
          <w:rFonts w:cs="Arial"/>
          <w:color w:val="191614"/>
          <w:shd w:val="clear" w:color="auto" w:fill="FFFFFF"/>
          <w:lang w:val="nl-NL"/>
        </w:rPr>
        <w:t xml:space="preserve">De OFGV </w:t>
      </w:r>
      <w:r w:rsidR="00F81348" w:rsidRPr="00314FEC">
        <w:rPr>
          <w:rFonts w:cs="Arial"/>
          <w:color w:val="191614"/>
          <w:shd w:val="clear" w:color="auto" w:fill="FFFFFF"/>
          <w:lang w:val="nl-NL"/>
        </w:rPr>
        <w:t xml:space="preserve">is op zoek naar een aanbieder die </w:t>
      </w:r>
      <w:r w:rsidR="00574261" w:rsidRPr="00314FEC">
        <w:rPr>
          <w:rFonts w:cs="Arial"/>
          <w:color w:val="191614"/>
          <w:shd w:val="clear" w:color="auto" w:fill="FFFFFF"/>
          <w:lang w:val="nl-NL"/>
        </w:rPr>
        <w:t>het</w:t>
      </w:r>
      <w:r w:rsidR="00F81348" w:rsidRPr="00314FEC">
        <w:rPr>
          <w:rFonts w:cs="Arial"/>
          <w:color w:val="191614"/>
          <w:shd w:val="clear" w:color="auto" w:fill="FFFFFF"/>
          <w:lang w:val="nl-NL"/>
        </w:rPr>
        <w:t xml:space="preserve"> Van Werk naar Werk traject (ter voorkoming van en/of begeleiding bij WW na niet verlengen contract) waarbij het doel is om een medewerker voor wie het contract niet wordt verlengt zo snel mogelijk naar een andere baan te begeleiden. Daarbij is de OFGV op zoek naar een aanbieder van een (begeleidingstraject van het) mobiliteitsdienstverband. De verwachting is dat het om ongeveer 5 kandidaten per jaar gaat.</w:t>
      </w:r>
    </w:p>
    <w:p w14:paraId="2318FA97" w14:textId="77777777" w:rsidR="00CA7C5D" w:rsidRPr="00314FEC" w:rsidRDefault="00CA7C5D">
      <w:pPr>
        <w:pStyle w:val="Plattetekst"/>
        <w:spacing w:before="10"/>
        <w:rPr>
          <w:sz w:val="19"/>
          <w:lang w:val="nl-NL"/>
        </w:rPr>
      </w:pPr>
    </w:p>
    <w:p w14:paraId="1F6AB331" w14:textId="0BDD6C30" w:rsidR="00072B16" w:rsidRPr="00156FCF" w:rsidRDefault="00072B16" w:rsidP="00072B16">
      <w:pPr>
        <w:pStyle w:val="Plattetekst"/>
        <w:spacing w:line="312" w:lineRule="auto"/>
        <w:ind w:left="988" w:right="132"/>
        <w:jc w:val="both"/>
        <w:rPr>
          <w:lang w:val="nl-NL"/>
        </w:rPr>
      </w:pPr>
      <w:r w:rsidRPr="00314FEC">
        <w:rPr>
          <w:lang w:val="nl-NL"/>
        </w:rPr>
        <w:t xml:space="preserve">De OFGV wenst een Raamovereenkomst aan te gaan voor </w:t>
      </w:r>
      <w:r w:rsidR="00574261" w:rsidRPr="00314FEC">
        <w:rPr>
          <w:lang w:val="nl-NL"/>
        </w:rPr>
        <w:t>het</w:t>
      </w:r>
      <w:r w:rsidRPr="00314FEC">
        <w:rPr>
          <w:lang w:val="nl-NL"/>
        </w:rPr>
        <w:t xml:space="preserve"> </w:t>
      </w:r>
      <w:r w:rsidR="00574261" w:rsidRPr="00314FEC">
        <w:rPr>
          <w:lang w:val="nl-NL"/>
        </w:rPr>
        <w:t>Van Werk naar Werk Traject</w:t>
      </w:r>
      <w:r w:rsidRPr="00314FEC">
        <w:rPr>
          <w:lang w:val="nl-NL"/>
        </w:rPr>
        <w:t>, voor de komende</w:t>
      </w:r>
      <w:r w:rsidRPr="00314FEC">
        <w:rPr>
          <w:spacing w:val="-14"/>
          <w:lang w:val="nl-NL"/>
        </w:rPr>
        <w:t xml:space="preserve"> twee </w:t>
      </w:r>
      <w:r w:rsidRPr="00314FEC">
        <w:rPr>
          <w:lang w:val="nl-NL"/>
        </w:rPr>
        <w:t>(2)</w:t>
      </w:r>
      <w:r w:rsidRPr="00314FEC">
        <w:rPr>
          <w:spacing w:val="-15"/>
          <w:lang w:val="nl-NL"/>
        </w:rPr>
        <w:t xml:space="preserve"> </w:t>
      </w:r>
      <w:r w:rsidRPr="00314FEC">
        <w:rPr>
          <w:lang w:val="nl-NL"/>
        </w:rPr>
        <w:t xml:space="preserve">jaar, met een optie tot verlenging voor diezelfde periode. </w:t>
      </w:r>
      <w:r w:rsidR="003E1351" w:rsidRPr="00314FEC">
        <w:rPr>
          <w:lang w:val="nl-NL"/>
        </w:rPr>
        <w:t>In 2020</w:t>
      </w:r>
      <w:r w:rsidRPr="00314FEC">
        <w:rPr>
          <w:lang w:val="nl-NL"/>
        </w:rPr>
        <w:t xml:space="preserve"> heeft </w:t>
      </w:r>
      <w:r w:rsidR="002335DF" w:rsidRPr="00314FEC">
        <w:rPr>
          <w:lang w:val="nl-NL"/>
        </w:rPr>
        <w:t xml:space="preserve">de </w:t>
      </w:r>
      <w:r w:rsidRPr="00314FEC">
        <w:rPr>
          <w:lang w:val="nl-NL"/>
        </w:rPr>
        <w:t xml:space="preserve">OFGV </w:t>
      </w:r>
      <w:r w:rsidR="00320C4C" w:rsidRPr="00314FEC">
        <w:rPr>
          <w:lang w:val="nl-NL"/>
        </w:rPr>
        <w:t xml:space="preserve">totaal </w:t>
      </w:r>
      <w:r w:rsidRPr="00314FEC">
        <w:rPr>
          <w:lang w:val="nl-NL"/>
        </w:rPr>
        <w:t xml:space="preserve">EUR </w:t>
      </w:r>
      <w:r w:rsidR="003E1351" w:rsidRPr="00314FEC">
        <w:rPr>
          <w:lang w:val="nl-NL"/>
        </w:rPr>
        <w:t>46.131</w:t>
      </w:r>
      <w:r w:rsidR="004B0246" w:rsidRPr="00314FEC">
        <w:rPr>
          <w:lang w:val="nl-NL"/>
        </w:rPr>
        <w:t>,- gespendeerd aan</w:t>
      </w:r>
      <w:r w:rsidRPr="00314FEC">
        <w:rPr>
          <w:lang w:val="nl-NL"/>
        </w:rPr>
        <w:t xml:space="preserve"> soortgelijke </w:t>
      </w:r>
      <w:r w:rsidR="00624644" w:rsidRPr="00314FEC">
        <w:rPr>
          <w:lang w:val="nl-NL"/>
        </w:rPr>
        <w:t>trajecten</w:t>
      </w:r>
      <w:r w:rsidR="001938C8" w:rsidRPr="00314FEC">
        <w:rPr>
          <w:lang w:val="nl-NL"/>
        </w:rPr>
        <w:t>.</w:t>
      </w:r>
      <w:r w:rsidR="003E1351" w:rsidRPr="00314FEC">
        <w:rPr>
          <w:lang w:val="nl-NL"/>
        </w:rPr>
        <w:t xml:space="preserve"> In 2019 heeft de OFGV totaal EUR 71.051,- gespendeerd aan soortgelijke trajecten</w:t>
      </w:r>
      <w:r w:rsidR="001938C8" w:rsidRPr="00314FEC">
        <w:rPr>
          <w:lang w:val="nl-NL"/>
        </w:rPr>
        <w:t>.</w:t>
      </w:r>
      <w:r w:rsidRPr="00156FCF">
        <w:rPr>
          <w:lang w:val="nl-NL"/>
        </w:rPr>
        <w:t xml:space="preserve"> </w:t>
      </w:r>
    </w:p>
    <w:p w14:paraId="3C3349EE" w14:textId="77777777" w:rsidR="00CA7C5D" w:rsidRPr="00EF1FFF" w:rsidRDefault="00CA7C5D">
      <w:pPr>
        <w:pStyle w:val="Plattetekst"/>
        <w:spacing w:before="10"/>
        <w:rPr>
          <w:sz w:val="19"/>
          <w:highlight w:val="yellow"/>
          <w:lang w:val="nl-NL"/>
        </w:rPr>
      </w:pPr>
    </w:p>
    <w:p w14:paraId="16A7F6DF" w14:textId="1FD50610" w:rsidR="00CA7C5D" w:rsidRPr="00E75B4D" w:rsidRDefault="00CD2787">
      <w:pPr>
        <w:pStyle w:val="Plattetekst"/>
        <w:ind w:left="988"/>
        <w:jc w:val="both"/>
        <w:rPr>
          <w:lang w:val="nl-NL"/>
        </w:rPr>
      </w:pPr>
      <w:r w:rsidRPr="00E75B4D">
        <w:rPr>
          <w:lang w:val="nl-NL"/>
        </w:rPr>
        <w:t xml:space="preserve">Bij deze Opdracht wordt voor </w:t>
      </w:r>
      <w:r w:rsidR="00057EBD" w:rsidRPr="00E75B4D">
        <w:rPr>
          <w:lang w:val="nl-NL"/>
        </w:rPr>
        <w:t>Deelnemer</w:t>
      </w:r>
      <w:r w:rsidRPr="00E75B4D">
        <w:rPr>
          <w:lang w:val="nl-NL"/>
        </w:rPr>
        <w:t xml:space="preserve"> de volgende definitie gehanteerd:</w:t>
      </w:r>
    </w:p>
    <w:p w14:paraId="44B68075" w14:textId="77777777" w:rsidR="00CA7C5D" w:rsidRPr="00EF1FFF" w:rsidRDefault="00CA7C5D">
      <w:pPr>
        <w:jc w:val="both"/>
        <w:rPr>
          <w:highlight w:val="yellow"/>
          <w:lang w:val="nl-NL"/>
        </w:rPr>
        <w:sectPr w:rsidR="00CA7C5D" w:rsidRPr="00EF1FFF">
          <w:pgSz w:w="11910" w:h="16840"/>
          <w:pgMar w:top="880" w:right="1280" w:bottom="1040" w:left="1280" w:header="693" w:footer="844" w:gutter="0"/>
          <w:cols w:space="708"/>
        </w:sectPr>
      </w:pPr>
    </w:p>
    <w:p w14:paraId="286AF23B" w14:textId="77777777" w:rsidR="00CA7C5D" w:rsidRPr="00EF1FFF" w:rsidRDefault="00CA7C5D">
      <w:pPr>
        <w:pStyle w:val="Plattetekst"/>
        <w:rPr>
          <w:sz w:val="20"/>
          <w:highlight w:val="yellow"/>
          <w:lang w:val="nl-NL"/>
        </w:rPr>
      </w:pPr>
    </w:p>
    <w:p w14:paraId="29DB803A" w14:textId="77777777" w:rsidR="00CA7C5D" w:rsidRPr="00EF1FFF" w:rsidRDefault="00CA7C5D">
      <w:pPr>
        <w:pStyle w:val="Plattetekst"/>
        <w:spacing w:before="11"/>
        <w:rPr>
          <w:sz w:val="22"/>
          <w:highlight w:val="yellow"/>
          <w:lang w:val="nl-NL"/>
        </w:rPr>
      </w:pPr>
    </w:p>
    <w:p w14:paraId="64D2ECC9" w14:textId="683B8528" w:rsidR="00CA7C5D" w:rsidRPr="00E75B4D" w:rsidRDefault="00CD2787">
      <w:pPr>
        <w:pStyle w:val="Plattetekst"/>
        <w:spacing w:line="312" w:lineRule="auto"/>
        <w:ind w:left="1552" w:right="132"/>
        <w:jc w:val="both"/>
        <w:rPr>
          <w:lang w:val="nl-NL"/>
        </w:rPr>
      </w:pPr>
      <w:r w:rsidRPr="00E75B4D">
        <w:rPr>
          <w:lang w:val="nl-NL"/>
        </w:rPr>
        <w:t xml:space="preserve">Een </w:t>
      </w:r>
      <w:r w:rsidR="00057EBD" w:rsidRPr="00E75B4D">
        <w:rPr>
          <w:lang w:val="nl-NL"/>
        </w:rPr>
        <w:t>Deelnemer</w:t>
      </w:r>
      <w:r w:rsidRPr="00E75B4D">
        <w:rPr>
          <w:lang w:val="nl-NL"/>
        </w:rPr>
        <w:t xml:space="preserve"> is </w:t>
      </w:r>
      <w:r w:rsidR="00A52E60">
        <w:rPr>
          <w:lang w:val="nl-NL"/>
        </w:rPr>
        <w:t>een medewerker</w:t>
      </w:r>
      <w:r w:rsidRPr="00E75B4D">
        <w:rPr>
          <w:lang w:val="nl-NL"/>
        </w:rPr>
        <w:t xml:space="preserve"> die </w:t>
      </w:r>
      <w:r w:rsidR="00057EBD" w:rsidRPr="00E75B4D">
        <w:rPr>
          <w:lang w:val="nl-NL"/>
        </w:rPr>
        <w:t>werkzaam is bij de OFGV</w:t>
      </w:r>
      <w:r w:rsidRPr="00E75B4D">
        <w:rPr>
          <w:lang w:val="nl-NL"/>
        </w:rPr>
        <w:t>.</w:t>
      </w:r>
    </w:p>
    <w:p w14:paraId="0AD2D24F" w14:textId="77777777" w:rsidR="00CA7C5D" w:rsidRPr="00EF1FFF" w:rsidRDefault="00CA7C5D">
      <w:pPr>
        <w:pStyle w:val="Plattetekst"/>
        <w:spacing w:before="10"/>
        <w:rPr>
          <w:sz w:val="19"/>
          <w:highlight w:val="yellow"/>
          <w:lang w:val="nl-NL"/>
        </w:rPr>
      </w:pPr>
    </w:p>
    <w:p w14:paraId="54DADAC5" w14:textId="4ACFED86" w:rsidR="00CA7C5D" w:rsidRPr="00314FEC" w:rsidRDefault="00CD2787">
      <w:pPr>
        <w:pStyle w:val="Plattetekst"/>
        <w:spacing w:line="360" w:lineRule="auto"/>
        <w:ind w:left="988" w:right="139"/>
        <w:jc w:val="both"/>
        <w:rPr>
          <w:lang w:val="nl-NL"/>
        </w:rPr>
      </w:pPr>
      <w:r w:rsidRPr="00314FEC">
        <w:rPr>
          <w:lang w:val="nl-NL"/>
        </w:rPr>
        <w:t>Met het in de markt zetten van deze Opdracht beoogt OFGV de volgende doelstellingen te behalen:</w:t>
      </w:r>
    </w:p>
    <w:p w14:paraId="25D7F790" w14:textId="14E1E1EE" w:rsidR="00137DED" w:rsidRPr="00EF1FFF" w:rsidRDefault="00137DED">
      <w:pPr>
        <w:pStyle w:val="Plattetekst"/>
        <w:spacing w:line="360" w:lineRule="auto"/>
        <w:ind w:left="988" w:right="139"/>
        <w:jc w:val="both"/>
        <w:rPr>
          <w:highlight w:val="yellow"/>
          <w:lang w:val="nl-NL"/>
        </w:rPr>
      </w:pPr>
      <w:r w:rsidRPr="00314FEC">
        <w:rPr>
          <w:rFonts w:cs="Arial"/>
          <w:color w:val="191614"/>
          <w:shd w:val="clear" w:color="auto" w:fill="FFFFFF"/>
          <w:lang w:val="nl-NL"/>
        </w:rPr>
        <w:t xml:space="preserve">aanbieder die </w:t>
      </w:r>
      <w:r w:rsidR="00574261" w:rsidRPr="00314FEC">
        <w:rPr>
          <w:rFonts w:cs="Arial"/>
          <w:color w:val="191614"/>
          <w:shd w:val="clear" w:color="auto" w:fill="FFFFFF"/>
          <w:lang w:val="nl-NL"/>
        </w:rPr>
        <w:t>het</w:t>
      </w:r>
      <w:r w:rsidRPr="00314FEC">
        <w:rPr>
          <w:rFonts w:cs="Arial"/>
          <w:color w:val="191614"/>
          <w:shd w:val="clear" w:color="auto" w:fill="FFFFFF"/>
          <w:lang w:val="nl-NL"/>
        </w:rPr>
        <w:t xml:space="preserve"> Van Werk naar Werk traject (ter voorkoming van en/of begeleiding bij WW na niet verlengen contract) waarbij het doel is om een medewerker voor wie het contract niet</w:t>
      </w:r>
      <w:r w:rsidRPr="00F81348">
        <w:rPr>
          <w:rFonts w:cs="Arial"/>
          <w:color w:val="191614"/>
          <w:shd w:val="clear" w:color="auto" w:fill="FFFFFF"/>
          <w:lang w:val="nl-NL"/>
        </w:rPr>
        <w:t xml:space="preserve"> wordt verlengt zo snel mogelijk naar een andere baan te begeleiden. Daarbij is de OFGV op zoek naar een aanbieder van een (begeleidingstraject van het) mobiliteitsdienstverband.</w:t>
      </w:r>
    </w:p>
    <w:p w14:paraId="6B0788A3" w14:textId="77777777" w:rsidR="00CA7C5D" w:rsidRPr="00931E33" w:rsidRDefault="00CA7C5D">
      <w:pPr>
        <w:pStyle w:val="Plattetekst"/>
        <w:spacing w:before="7"/>
        <w:rPr>
          <w:highlight w:val="yellow"/>
          <w:lang w:val="nl-NL"/>
        </w:rPr>
      </w:pPr>
    </w:p>
    <w:p w14:paraId="73126748" w14:textId="73011340" w:rsidR="00A52E60" w:rsidRPr="00331210" w:rsidRDefault="00137DED" w:rsidP="00E75B4D">
      <w:pPr>
        <w:pStyle w:val="Lijstalinea"/>
        <w:numPr>
          <w:ilvl w:val="2"/>
          <w:numId w:val="5"/>
        </w:numPr>
        <w:tabs>
          <w:tab w:val="left" w:pos="1708"/>
          <w:tab w:val="left" w:pos="1709"/>
        </w:tabs>
        <w:spacing w:line="357" w:lineRule="auto"/>
        <w:ind w:right="141"/>
        <w:rPr>
          <w:sz w:val="18"/>
          <w:szCs w:val="18"/>
          <w:lang w:val="nl-NL"/>
        </w:rPr>
      </w:pPr>
      <w:r w:rsidRPr="00331210">
        <w:rPr>
          <w:rFonts w:cs="Arial"/>
          <w:color w:val="191614"/>
          <w:sz w:val="18"/>
          <w:szCs w:val="18"/>
          <w:shd w:val="clear" w:color="auto" w:fill="FFFFFF"/>
          <w:lang w:val="nl-NL"/>
        </w:rPr>
        <w:t>Om een medewerker</w:t>
      </w:r>
      <w:r w:rsidR="00574261">
        <w:rPr>
          <w:rFonts w:cs="Arial"/>
          <w:color w:val="191614"/>
          <w:sz w:val="18"/>
          <w:szCs w:val="18"/>
          <w:shd w:val="clear" w:color="auto" w:fill="FFFFFF"/>
          <w:lang w:val="nl-NL"/>
        </w:rPr>
        <w:t>,</w:t>
      </w:r>
      <w:r w:rsidRPr="00331210">
        <w:rPr>
          <w:rFonts w:cs="Arial"/>
          <w:color w:val="191614"/>
          <w:sz w:val="18"/>
          <w:szCs w:val="18"/>
          <w:shd w:val="clear" w:color="auto" w:fill="FFFFFF"/>
          <w:lang w:val="nl-NL"/>
        </w:rPr>
        <w:t xml:space="preserve"> voor wie het contract niet wordt verlengt</w:t>
      </w:r>
      <w:r w:rsidR="00574261">
        <w:rPr>
          <w:rFonts w:cs="Arial"/>
          <w:color w:val="191614"/>
          <w:sz w:val="18"/>
          <w:szCs w:val="18"/>
          <w:shd w:val="clear" w:color="auto" w:fill="FFFFFF"/>
          <w:lang w:val="nl-NL"/>
        </w:rPr>
        <w:t>,</w:t>
      </w:r>
      <w:r w:rsidRPr="00331210">
        <w:rPr>
          <w:rFonts w:cs="Arial"/>
          <w:color w:val="191614"/>
          <w:sz w:val="18"/>
          <w:szCs w:val="18"/>
          <w:shd w:val="clear" w:color="auto" w:fill="FFFFFF"/>
          <w:lang w:val="nl-NL"/>
        </w:rPr>
        <w:t xml:space="preserve"> zo snel mogelijk naar een andere baan te begeleiden</w:t>
      </w:r>
      <w:r w:rsidR="00931E33" w:rsidRPr="00331210">
        <w:rPr>
          <w:rFonts w:cs="Arial"/>
          <w:color w:val="202124"/>
          <w:sz w:val="18"/>
          <w:szCs w:val="18"/>
          <w:lang w:val="nl-NL"/>
        </w:rPr>
        <w:t>;</w:t>
      </w:r>
      <w:r w:rsidR="00A52E60" w:rsidRPr="00331210">
        <w:rPr>
          <w:rFonts w:cs="Arial"/>
          <w:color w:val="202124"/>
          <w:sz w:val="18"/>
          <w:szCs w:val="18"/>
          <w:lang w:val="nl-NL"/>
        </w:rPr>
        <w:t xml:space="preserve"> </w:t>
      </w:r>
      <w:r w:rsidR="00A52E60" w:rsidRPr="00331210">
        <w:rPr>
          <w:rFonts w:cs="Arial"/>
          <w:color w:val="191614"/>
          <w:sz w:val="18"/>
          <w:szCs w:val="18"/>
          <w:shd w:val="clear" w:color="auto" w:fill="FFFFFF"/>
          <w:lang w:val="nl-NL"/>
        </w:rPr>
        <w:t xml:space="preserve"> </w:t>
      </w:r>
    </w:p>
    <w:p w14:paraId="3DC36BFE" w14:textId="02A663B8" w:rsidR="00812B9A" w:rsidRPr="00331210" w:rsidRDefault="00137DED" w:rsidP="00137DED">
      <w:pPr>
        <w:pStyle w:val="Lijstalinea"/>
        <w:numPr>
          <w:ilvl w:val="2"/>
          <w:numId w:val="5"/>
        </w:numPr>
        <w:tabs>
          <w:tab w:val="left" w:pos="1708"/>
          <w:tab w:val="left" w:pos="1709"/>
        </w:tabs>
        <w:spacing w:line="357" w:lineRule="auto"/>
        <w:ind w:right="141"/>
        <w:rPr>
          <w:sz w:val="18"/>
          <w:szCs w:val="18"/>
          <w:lang w:val="nl-NL"/>
        </w:rPr>
      </w:pPr>
      <w:r w:rsidRPr="00331210">
        <w:rPr>
          <w:rFonts w:cs="Arial"/>
          <w:color w:val="191614"/>
          <w:sz w:val="18"/>
          <w:szCs w:val="18"/>
          <w:shd w:val="clear" w:color="auto" w:fill="FFFFFF"/>
          <w:lang w:val="nl-NL"/>
        </w:rPr>
        <w:t>de kwaliteiten en talenten van de medewerker benutten en het belang van de OFGV voor ogen houden</w:t>
      </w:r>
      <w:r w:rsidR="00574261">
        <w:rPr>
          <w:rFonts w:cs="Arial"/>
          <w:color w:val="191614"/>
          <w:sz w:val="18"/>
          <w:szCs w:val="18"/>
          <w:shd w:val="clear" w:color="auto" w:fill="FFFFFF"/>
          <w:lang w:val="nl-NL"/>
        </w:rPr>
        <w:t>;</w:t>
      </w:r>
    </w:p>
    <w:p w14:paraId="4F5745FE" w14:textId="54D0A140" w:rsidR="00137DED" w:rsidRPr="00331210" w:rsidRDefault="00137DED" w:rsidP="00137DED">
      <w:pPr>
        <w:pStyle w:val="Plattetekst"/>
        <w:numPr>
          <w:ilvl w:val="2"/>
          <w:numId w:val="5"/>
        </w:numPr>
        <w:spacing w:line="360" w:lineRule="auto"/>
        <w:ind w:right="139"/>
        <w:jc w:val="both"/>
        <w:rPr>
          <w:lang w:val="nl-NL"/>
        </w:rPr>
      </w:pPr>
      <w:r w:rsidRPr="00331210">
        <w:rPr>
          <w:lang w:val="nl-NL"/>
        </w:rPr>
        <w:t xml:space="preserve">Een traject aan te kunnen bieden aan medewerkers van de OFGV die zich richt op </w:t>
      </w:r>
      <w:r w:rsidR="00331210" w:rsidRPr="00331210">
        <w:rPr>
          <w:lang w:val="nl-NL"/>
        </w:rPr>
        <w:t>arbeidsmobiliteit</w:t>
      </w:r>
      <w:r w:rsidR="00574261">
        <w:rPr>
          <w:lang w:val="nl-NL"/>
        </w:rPr>
        <w:t>;</w:t>
      </w:r>
    </w:p>
    <w:p w14:paraId="6B1F47F5" w14:textId="29F3CFCA" w:rsidR="00137DED" w:rsidRPr="00331210" w:rsidRDefault="00331210" w:rsidP="00137DED">
      <w:pPr>
        <w:pStyle w:val="Lijstalinea"/>
        <w:numPr>
          <w:ilvl w:val="2"/>
          <w:numId w:val="5"/>
        </w:numPr>
        <w:tabs>
          <w:tab w:val="left" w:pos="1708"/>
          <w:tab w:val="left" w:pos="1709"/>
        </w:tabs>
        <w:spacing w:line="357" w:lineRule="auto"/>
        <w:ind w:right="141"/>
        <w:rPr>
          <w:sz w:val="18"/>
          <w:szCs w:val="18"/>
          <w:lang w:val="nl-NL"/>
        </w:rPr>
      </w:pPr>
      <w:r w:rsidRPr="00331210">
        <w:rPr>
          <w:rFonts w:cs="Arial"/>
          <w:color w:val="191614"/>
          <w:sz w:val="18"/>
          <w:szCs w:val="18"/>
          <w:shd w:val="clear" w:color="auto" w:fill="FFFFFF"/>
          <w:lang w:val="nl-NL"/>
        </w:rPr>
        <w:t>Een doeltreffende wijze om medewerkers met een</w:t>
      </w:r>
      <w:r w:rsidR="00137DED" w:rsidRPr="00331210">
        <w:rPr>
          <w:rFonts w:cs="Arial"/>
          <w:color w:val="191614"/>
          <w:sz w:val="18"/>
          <w:szCs w:val="18"/>
          <w:shd w:val="clear" w:color="auto" w:fill="FFFFFF"/>
          <w:lang w:val="nl-NL"/>
        </w:rPr>
        <w:t xml:space="preserve"> arbeidsmobiliteitsverband</w:t>
      </w:r>
      <w:r w:rsidRPr="00331210">
        <w:rPr>
          <w:rFonts w:cs="Arial"/>
          <w:color w:val="191614"/>
          <w:sz w:val="18"/>
          <w:szCs w:val="18"/>
          <w:shd w:val="clear" w:color="auto" w:fill="FFFFFF"/>
          <w:lang w:val="nl-NL"/>
        </w:rPr>
        <w:t xml:space="preserve"> te begeleiden</w:t>
      </w:r>
      <w:r w:rsidR="00574261">
        <w:rPr>
          <w:rFonts w:cs="Arial"/>
          <w:color w:val="191614"/>
          <w:sz w:val="18"/>
          <w:szCs w:val="18"/>
          <w:shd w:val="clear" w:color="auto" w:fill="FFFFFF"/>
          <w:lang w:val="nl-NL"/>
        </w:rPr>
        <w:t>.</w:t>
      </w:r>
    </w:p>
    <w:p w14:paraId="38ABDA79" w14:textId="77777777" w:rsidR="00137DED" w:rsidRPr="00137DED" w:rsidRDefault="00137DED" w:rsidP="00331210">
      <w:pPr>
        <w:pStyle w:val="Lijstalinea"/>
        <w:tabs>
          <w:tab w:val="left" w:pos="1708"/>
          <w:tab w:val="left" w:pos="1709"/>
        </w:tabs>
        <w:spacing w:line="357" w:lineRule="auto"/>
        <w:ind w:left="1708" w:right="141" w:firstLine="0"/>
        <w:rPr>
          <w:sz w:val="18"/>
          <w:szCs w:val="18"/>
          <w:highlight w:val="yellow"/>
          <w:lang w:val="nl-NL"/>
        </w:rPr>
      </w:pPr>
    </w:p>
    <w:p w14:paraId="1E44B0A4" w14:textId="49ECE7B7" w:rsidR="00CA7C5D" w:rsidRDefault="00CD2787">
      <w:pPr>
        <w:pStyle w:val="Kop1"/>
        <w:numPr>
          <w:ilvl w:val="1"/>
          <w:numId w:val="5"/>
        </w:numPr>
        <w:tabs>
          <w:tab w:val="left" w:pos="988"/>
          <w:tab w:val="left" w:pos="989"/>
        </w:tabs>
        <w:spacing w:before="169"/>
      </w:pPr>
      <w:bookmarkStart w:id="10" w:name="_Toc66362607"/>
      <w:proofErr w:type="spellStart"/>
      <w:r>
        <w:t>Te</w:t>
      </w:r>
      <w:proofErr w:type="spellEnd"/>
      <w:r>
        <w:t xml:space="preserve"> </w:t>
      </w:r>
      <w:proofErr w:type="spellStart"/>
      <w:r>
        <w:t>sluiten</w:t>
      </w:r>
      <w:proofErr w:type="spellEnd"/>
      <w:r>
        <w:rPr>
          <w:spacing w:val="-7"/>
        </w:rPr>
        <w:t xml:space="preserve"> </w:t>
      </w:r>
      <w:proofErr w:type="spellStart"/>
      <w:r>
        <w:t>Overeenkomst</w:t>
      </w:r>
      <w:bookmarkEnd w:id="10"/>
      <w:proofErr w:type="spellEnd"/>
    </w:p>
    <w:p w14:paraId="4C394DC2" w14:textId="77777777" w:rsidR="00CA7C5D" w:rsidRDefault="00CA7C5D">
      <w:pPr>
        <w:pStyle w:val="Plattetekst"/>
        <w:rPr>
          <w:b/>
          <w:sz w:val="25"/>
        </w:rPr>
      </w:pPr>
    </w:p>
    <w:p w14:paraId="4D68DE92" w14:textId="77777777" w:rsidR="00CA7C5D" w:rsidRPr="00056359" w:rsidRDefault="00CD2787">
      <w:pPr>
        <w:pStyle w:val="Plattetekst"/>
        <w:spacing w:line="312" w:lineRule="auto"/>
        <w:ind w:left="988" w:right="133"/>
        <w:jc w:val="both"/>
        <w:rPr>
          <w:lang w:val="nl-NL"/>
        </w:rPr>
      </w:pPr>
      <w:r w:rsidRPr="00056359">
        <w:rPr>
          <w:lang w:val="nl-NL"/>
        </w:rPr>
        <w:t xml:space="preserve">Na het doorlopen van de aanbestedingsprocedure zal een Raamovereenkomst worden gesloten met maximaal </w:t>
      </w:r>
      <w:r w:rsidR="00EF1FFF">
        <w:rPr>
          <w:lang w:val="nl-NL"/>
        </w:rPr>
        <w:t>één</w:t>
      </w:r>
      <w:r w:rsidRPr="00056359">
        <w:rPr>
          <w:lang w:val="nl-NL"/>
        </w:rPr>
        <w:t xml:space="preserve"> (</w:t>
      </w:r>
      <w:r w:rsidR="00EF1FFF">
        <w:rPr>
          <w:lang w:val="nl-NL"/>
        </w:rPr>
        <w:t>1</w:t>
      </w:r>
      <w:r w:rsidRPr="00056359">
        <w:rPr>
          <w:lang w:val="nl-NL"/>
        </w:rPr>
        <w:t xml:space="preserve">) Inschrijver. </w:t>
      </w:r>
    </w:p>
    <w:p w14:paraId="4B2F71BD" w14:textId="77777777" w:rsidR="00CA7C5D" w:rsidRPr="00056359" w:rsidRDefault="00CA7C5D">
      <w:pPr>
        <w:pStyle w:val="Plattetekst"/>
        <w:spacing w:before="8"/>
        <w:rPr>
          <w:sz w:val="19"/>
          <w:lang w:val="nl-NL"/>
        </w:rPr>
      </w:pPr>
    </w:p>
    <w:p w14:paraId="1D4F65C5" w14:textId="706AF0C5" w:rsidR="00CA7C5D" w:rsidRPr="00056359" w:rsidRDefault="00CD2787" w:rsidP="00572A08">
      <w:pPr>
        <w:pStyle w:val="Plattetekst"/>
        <w:spacing w:line="312" w:lineRule="auto"/>
        <w:ind w:left="988" w:right="131"/>
        <w:jc w:val="both"/>
        <w:rPr>
          <w:sz w:val="20"/>
          <w:lang w:val="nl-NL"/>
        </w:rPr>
      </w:pPr>
      <w:r w:rsidRPr="00056359">
        <w:rPr>
          <w:lang w:val="nl-NL"/>
        </w:rPr>
        <w:t>Er</w:t>
      </w:r>
      <w:r w:rsidRPr="00056359">
        <w:rPr>
          <w:spacing w:val="-16"/>
          <w:lang w:val="nl-NL"/>
        </w:rPr>
        <w:t xml:space="preserve"> </w:t>
      </w:r>
      <w:r w:rsidRPr="00056359">
        <w:rPr>
          <w:lang w:val="nl-NL"/>
        </w:rPr>
        <w:t>bestaat</w:t>
      </w:r>
      <w:r w:rsidRPr="00056359">
        <w:rPr>
          <w:spacing w:val="-15"/>
          <w:lang w:val="nl-NL"/>
        </w:rPr>
        <w:t xml:space="preserve"> </w:t>
      </w:r>
      <w:r w:rsidRPr="00056359">
        <w:rPr>
          <w:lang w:val="nl-NL"/>
        </w:rPr>
        <w:t>voor</w:t>
      </w:r>
      <w:r w:rsidRPr="00056359">
        <w:rPr>
          <w:spacing w:val="-16"/>
          <w:lang w:val="nl-NL"/>
        </w:rPr>
        <w:t xml:space="preserve"> </w:t>
      </w:r>
      <w:r w:rsidRPr="00056359">
        <w:rPr>
          <w:lang w:val="nl-NL"/>
        </w:rPr>
        <w:t>OFGV</w:t>
      </w:r>
      <w:r w:rsidRPr="00056359">
        <w:rPr>
          <w:spacing w:val="-16"/>
          <w:lang w:val="nl-NL"/>
        </w:rPr>
        <w:t xml:space="preserve"> </w:t>
      </w:r>
      <w:r w:rsidRPr="00056359">
        <w:rPr>
          <w:lang w:val="nl-NL"/>
        </w:rPr>
        <w:t>geen</w:t>
      </w:r>
      <w:r w:rsidRPr="00056359">
        <w:rPr>
          <w:spacing w:val="-17"/>
          <w:lang w:val="nl-NL"/>
        </w:rPr>
        <w:t xml:space="preserve"> </w:t>
      </w:r>
      <w:r w:rsidRPr="00056359">
        <w:rPr>
          <w:lang w:val="nl-NL"/>
        </w:rPr>
        <w:t>afnameverplichting</w:t>
      </w:r>
      <w:r w:rsidRPr="00056359">
        <w:rPr>
          <w:spacing w:val="-16"/>
          <w:lang w:val="nl-NL"/>
        </w:rPr>
        <w:t xml:space="preserve"> </w:t>
      </w:r>
      <w:r w:rsidRPr="00056359">
        <w:rPr>
          <w:lang w:val="nl-NL"/>
        </w:rPr>
        <w:t>noch</w:t>
      </w:r>
      <w:r w:rsidRPr="00056359">
        <w:rPr>
          <w:spacing w:val="-13"/>
          <w:lang w:val="nl-NL"/>
        </w:rPr>
        <w:t xml:space="preserve"> </w:t>
      </w:r>
      <w:r w:rsidRPr="00056359">
        <w:rPr>
          <w:lang w:val="nl-NL"/>
        </w:rPr>
        <w:t>geeft</w:t>
      </w:r>
      <w:r w:rsidRPr="00056359">
        <w:rPr>
          <w:spacing w:val="-15"/>
          <w:lang w:val="nl-NL"/>
        </w:rPr>
        <w:t xml:space="preserve"> </w:t>
      </w:r>
      <w:r w:rsidRPr="00056359">
        <w:rPr>
          <w:lang w:val="nl-NL"/>
        </w:rPr>
        <w:t>OFGV</w:t>
      </w:r>
      <w:r w:rsidRPr="00056359">
        <w:rPr>
          <w:spacing w:val="-16"/>
          <w:lang w:val="nl-NL"/>
        </w:rPr>
        <w:t xml:space="preserve"> </w:t>
      </w:r>
      <w:r w:rsidRPr="00056359">
        <w:rPr>
          <w:lang w:val="nl-NL"/>
        </w:rPr>
        <w:t>een</w:t>
      </w:r>
      <w:r w:rsidRPr="00056359">
        <w:rPr>
          <w:spacing w:val="-15"/>
          <w:lang w:val="nl-NL"/>
        </w:rPr>
        <w:t xml:space="preserve"> </w:t>
      </w:r>
      <w:r w:rsidRPr="00056359">
        <w:rPr>
          <w:lang w:val="nl-NL"/>
        </w:rPr>
        <w:t>afnamegarantie.</w:t>
      </w:r>
      <w:r w:rsidRPr="00056359">
        <w:rPr>
          <w:spacing w:val="-15"/>
          <w:lang w:val="nl-NL"/>
        </w:rPr>
        <w:t xml:space="preserve"> </w:t>
      </w:r>
      <w:r w:rsidRPr="00056359">
        <w:rPr>
          <w:lang w:val="nl-NL"/>
        </w:rPr>
        <w:t xml:space="preserve">OFGV verbindt zich er evenwel toe dat zij Uitvragen voor </w:t>
      </w:r>
      <w:r w:rsidR="00331210">
        <w:rPr>
          <w:lang w:val="nl-NL"/>
        </w:rPr>
        <w:t>het Werk naar Werk Traject</w:t>
      </w:r>
      <w:r w:rsidRPr="00056359">
        <w:rPr>
          <w:lang w:val="nl-NL"/>
        </w:rPr>
        <w:t xml:space="preserve"> niet eerder bij andere partijen dan</w:t>
      </w:r>
      <w:r w:rsidRPr="00056359">
        <w:rPr>
          <w:spacing w:val="-14"/>
          <w:lang w:val="nl-NL"/>
        </w:rPr>
        <w:t xml:space="preserve"> </w:t>
      </w:r>
      <w:r w:rsidRPr="00056359">
        <w:rPr>
          <w:lang w:val="nl-NL"/>
        </w:rPr>
        <w:t>de</w:t>
      </w:r>
      <w:r w:rsidRPr="00056359">
        <w:rPr>
          <w:spacing w:val="-14"/>
          <w:lang w:val="nl-NL"/>
        </w:rPr>
        <w:t xml:space="preserve"> </w:t>
      </w:r>
      <w:r w:rsidRPr="00056359">
        <w:rPr>
          <w:lang w:val="nl-NL"/>
        </w:rPr>
        <w:t>geselecteerde</w:t>
      </w:r>
      <w:r w:rsidRPr="00056359">
        <w:rPr>
          <w:spacing w:val="-12"/>
          <w:lang w:val="nl-NL"/>
        </w:rPr>
        <w:t xml:space="preserve"> </w:t>
      </w:r>
      <w:r w:rsidRPr="00056359">
        <w:rPr>
          <w:lang w:val="nl-NL"/>
        </w:rPr>
        <w:t>Inschrijver</w:t>
      </w:r>
      <w:r w:rsidRPr="00056359">
        <w:rPr>
          <w:spacing w:val="-14"/>
          <w:lang w:val="nl-NL"/>
        </w:rPr>
        <w:t xml:space="preserve"> </w:t>
      </w:r>
      <w:r w:rsidRPr="00056359">
        <w:rPr>
          <w:lang w:val="nl-NL"/>
        </w:rPr>
        <w:t>uitzet</w:t>
      </w:r>
      <w:r w:rsidRPr="00056359">
        <w:rPr>
          <w:spacing w:val="-14"/>
          <w:lang w:val="nl-NL"/>
        </w:rPr>
        <w:t xml:space="preserve"> </w:t>
      </w:r>
      <w:r w:rsidRPr="00056359">
        <w:rPr>
          <w:lang w:val="nl-NL"/>
        </w:rPr>
        <w:t>dan</w:t>
      </w:r>
      <w:r w:rsidRPr="00056359">
        <w:rPr>
          <w:spacing w:val="-14"/>
          <w:lang w:val="nl-NL"/>
        </w:rPr>
        <w:t xml:space="preserve"> </w:t>
      </w:r>
      <w:r w:rsidRPr="00056359">
        <w:rPr>
          <w:lang w:val="nl-NL"/>
        </w:rPr>
        <w:t>nadat</w:t>
      </w:r>
      <w:r w:rsidRPr="00056359">
        <w:rPr>
          <w:spacing w:val="-14"/>
          <w:lang w:val="nl-NL"/>
        </w:rPr>
        <w:t xml:space="preserve"> </w:t>
      </w:r>
      <w:r w:rsidRPr="00056359">
        <w:rPr>
          <w:lang w:val="nl-NL"/>
        </w:rPr>
        <w:t>deze</w:t>
      </w:r>
      <w:r w:rsidRPr="00056359">
        <w:rPr>
          <w:spacing w:val="-12"/>
          <w:lang w:val="nl-NL"/>
        </w:rPr>
        <w:t xml:space="preserve"> </w:t>
      </w:r>
      <w:r w:rsidRPr="00056359">
        <w:rPr>
          <w:spacing w:val="-13"/>
          <w:lang w:val="nl-NL"/>
        </w:rPr>
        <w:t xml:space="preserve"> </w:t>
      </w:r>
      <w:r w:rsidRPr="00056359">
        <w:rPr>
          <w:lang w:val="nl-NL"/>
        </w:rPr>
        <w:t>Inschrijver</w:t>
      </w:r>
      <w:r w:rsidRPr="00056359">
        <w:rPr>
          <w:spacing w:val="-13"/>
          <w:lang w:val="nl-NL"/>
        </w:rPr>
        <w:t xml:space="preserve"> </w:t>
      </w:r>
      <w:r w:rsidRPr="00056359">
        <w:rPr>
          <w:lang w:val="nl-NL"/>
        </w:rPr>
        <w:t xml:space="preserve">een redelijke termijn </w:t>
      </w:r>
      <w:r w:rsidR="00EF1FFF">
        <w:rPr>
          <w:lang w:val="nl-NL"/>
        </w:rPr>
        <w:t xml:space="preserve">heeft gekregen </w:t>
      </w:r>
      <w:r w:rsidR="007B585B">
        <w:rPr>
          <w:lang w:val="nl-NL"/>
        </w:rPr>
        <w:t>om het traject te bevestigen. Hiervoor geldt om b</w:t>
      </w:r>
      <w:r w:rsidR="00331210">
        <w:rPr>
          <w:lang w:val="nl-NL"/>
        </w:rPr>
        <w:t>innen 2 werkdagen een reactie</w:t>
      </w:r>
      <w:r w:rsidR="007B585B">
        <w:rPr>
          <w:lang w:val="nl-NL"/>
        </w:rPr>
        <w:t xml:space="preserve"> te geven aan OFGV</w:t>
      </w:r>
      <w:r w:rsidR="00331210">
        <w:rPr>
          <w:lang w:val="nl-NL"/>
        </w:rPr>
        <w:t xml:space="preserve"> voor het maken van een afspraak voor het intakegesprek en </w:t>
      </w:r>
      <w:r w:rsidR="007B585B">
        <w:rPr>
          <w:lang w:val="nl-NL"/>
        </w:rPr>
        <w:t xml:space="preserve">dat </w:t>
      </w:r>
      <w:r w:rsidR="00331210">
        <w:rPr>
          <w:lang w:val="nl-NL"/>
        </w:rPr>
        <w:t xml:space="preserve">de daadwerkelijke afspraak </w:t>
      </w:r>
      <w:r w:rsidR="007B585B">
        <w:rPr>
          <w:lang w:val="nl-NL"/>
        </w:rPr>
        <w:t xml:space="preserve">plaatsvindt </w:t>
      </w:r>
      <w:r w:rsidR="00331210">
        <w:rPr>
          <w:lang w:val="nl-NL"/>
        </w:rPr>
        <w:t xml:space="preserve">binnen </w:t>
      </w:r>
      <w:r w:rsidRPr="00056359">
        <w:rPr>
          <w:lang w:val="nl-NL"/>
        </w:rPr>
        <w:t>14 kalenderdagen</w:t>
      </w:r>
      <w:r w:rsidR="007B585B">
        <w:rPr>
          <w:lang w:val="nl-NL"/>
        </w:rPr>
        <w:t xml:space="preserve"> na de aanvraag.</w:t>
      </w:r>
      <w:r w:rsidR="00EF1FFF">
        <w:rPr>
          <w:lang w:val="nl-NL"/>
        </w:rPr>
        <w:t xml:space="preserve"> </w:t>
      </w:r>
    </w:p>
    <w:p w14:paraId="09FFF73C" w14:textId="77777777" w:rsidR="00CA7C5D" w:rsidRPr="00056359" w:rsidRDefault="00CA7C5D">
      <w:pPr>
        <w:pStyle w:val="Plattetekst"/>
        <w:spacing w:before="11"/>
        <w:rPr>
          <w:sz w:val="22"/>
          <w:lang w:val="nl-NL"/>
        </w:rPr>
      </w:pPr>
    </w:p>
    <w:p w14:paraId="3BBC62E8" w14:textId="035678DD" w:rsidR="00CA7C5D" w:rsidRDefault="00CD2787">
      <w:pPr>
        <w:pStyle w:val="Kop1"/>
        <w:numPr>
          <w:ilvl w:val="0"/>
          <w:numId w:val="5"/>
        </w:numPr>
        <w:tabs>
          <w:tab w:val="left" w:pos="988"/>
          <w:tab w:val="left" w:pos="989"/>
        </w:tabs>
      </w:pPr>
      <w:bookmarkStart w:id="11" w:name="_Toc66362608"/>
      <w:r>
        <w:t>DE</w:t>
      </w:r>
      <w:r>
        <w:rPr>
          <w:spacing w:val="-6"/>
        </w:rPr>
        <w:t xml:space="preserve"> </w:t>
      </w:r>
      <w:r>
        <w:t>AANBESTEDING</w:t>
      </w:r>
      <w:bookmarkEnd w:id="11"/>
    </w:p>
    <w:p w14:paraId="452B3B44" w14:textId="77777777" w:rsidR="00CA7C5D" w:rsidRDefault="00CA7C5D">
      <w:pPr>
        <w:pStyle w:val="Plattetekst"/>
        <w:spacing w:before="3"/>
        <w:rPr>
          <w:b/>
          <w:sz w:val="25"/>
        </w:rPr>
      </w:pPr>
    </w:p>
    <w:p w14:paraId="268D8981" w14:textId="41ACADCD" w:rsidR="00CA7C5D" w:rsidRPr="00320C4C" w:rsidRDefault="00CD2787">
      <w:pPr>
        <w:pStyle w:val="Kop1"/>
        <w:numPr>
          <w:ilvl w:val="1"/>
          <w:numId w:val="5"/>
        </w:numPr>
        <w:tabs>
          <w:tab w:val="left" w:pos="988"/>
          <w:tab w:val="left" w:pos="989"/>
        </w:tabs>
      </w:pPr>
      <w:bookmarkStart w:id="12" w:name="_Toc66362609"/>
      <w:proofErr w:type="spellStart"/>
      <w:r w:rsidRPr="00320C4C">
        <w:t>Opzet</w:t>
      </w:r>
      <w:proofErr w:type="spellEnd"/>
      <w:r w:rsidRPr="00320C4C">
        <w:rPr>
          <w:spacing w:val="-15"/>
        </w:rPr>
        <w:t xml:space="preserve"> </w:t>
      </w:r>
      <w:proofErr w:type="spellStart"/>
      <w:r w:rsidRPr="00320C4C">
        <w:t>aanbestedingsprocedure</w:t>
      </w:r>
      <w:bookmarkEnd w:id="12"/>
      <w:proofErr w:type="spellEnd"/>
    </w:p>
    <w:p w14:paraId="1EE0DFA0" w14:textId="77777777" w:rsidR="00CA7C5D" w:rsidRPr="00320C4C" w:rsidRDefault="00CA7C5D">
      <w:pPr>
        <w:pStyle w:val="Plattetekst"/>
        <w:rPr>
          <w:b/>
          <w:sz w:val="25"/>
        </w:rPr>
      </w:pPr>
    </w:p>
    <w:p w14:paraId="33EFB4B9" w14:textId="77777777" w:rsidR="00CA7C5D" w:rsidRPr="00320C4C" w:rsidRDefault="00CD2787">
      <w:pPr>
        <w:pStyle w:val="Plattetekst"/>
        <w:spacing w:line="314" w:lineRule="auto"/>
        <w:ind w:left="988" w:right="722"/>
        <w:jc w:val="both"/>
        <w:rPr>
          <w:lang w:val="nl-NL"/>
        </w:rPr>
      </w:pPr>
      <w:r w:rsidRPr="00320C4C">
        <w:rPr>
          <w:lang w:val="nl-NL"/>
        </w:rPr>
        <w:t>Dit Aanbestedingsdocument beschrijft de bijzondere voorschriften die op deze aanbestedingsprocedure van toepassing zijn.</w:t>
      </w:r>
    </w:p>
    <w:p w14:paraId="0DF4EE82" w14:textId="77777777" w:rsidR="00CA7C5D" w:rsidRPr="00320C4C" w:rsidRDefault="00CA7C5D">
      <w:pPr>
        <w:pStyle w:val="Plattetekst"/>
        <w:spacing w:before="5"/>
        <w:rPr>
          <w:sz w:val="19"/>
          <w:lang w:val="nl-NL"/>
        </w:rPr>
      </w:pPr>
    </w:p>
    <w:p w14:paraId="086EA7C7" w14:textId="77777777" w:rsidR="00CA7C5D" w:rsidRPr="00320C4C" w:rsidRDefault="00CD2787">
      <w:pPr>
        <w:pStyle w:val="Plattetekst"/>
        <w:spacing w:line="312" w:lineRule="auto"/>
        <w:ind w:left="988" w:right="713"/>
        <w:jc w:val="both"/>
        <w:rPr>
          <w:lang w:val="nl-NL"/>
        </w:rPr>
      </w:pPr>
      <w:r w:rsidRPr="00320C4C">
        <w:rPr>
          <w:lang w:val="nl-NL"/>
        </w:rPr>
        <w:t>Op de aanbesteding is Nederlands recht van toepassing. De aanbesteding geschiedt op basis van de Europese Richtlijn 2014/24/EU die in de Nederlandse wetgeving is geïmplementeerd door middel van de Aanbestedingswet 2012 (zoals gewijzigd per 1 juli 2016). Daarnaast zijn het Aanbestedingsbesluit (zoals gewijzigd op 24 juni 2016) en de Gids Proportionaliteit (zoals gewijzigd op 16 juni 2016) van toepassing op deze aanbestedingsprocedure. De aanbesteding van de Opdracht vindt plaats volgens een openbare procedure op basis van de Aanbestedingswet.</w:t>
      </w:r>
    </w:p>
    <w:p w14:paraId="182739C3" w14:textId="77777777" w:rsidR="00CA7C5D" w:rsidRPr="00320C4C" w:rsidRDefault="00CA7C5D">
      <w:pPr>
        <w:pStyle w:val="Plattetekst"/>
        <w:spacing w:before="10"/>
        <w:rPr>
          <w:sz w:val="19"/>
          <w:lang w:val="nl-NL"/>
        </w:rPr>
      </w:pPr>
    </w:p>
    <w:p w14:paraId="33DFB7B8" w14:textId="77777777" w:rsidR="00CA7C5D" w:rsidRPr="00320C4C" w:rsidRDefault="00CD2787">
      <w:pPr>
        <w:pStyle w:val="Plattetekst"/>
        <w:spacing w:line="312" w:lineRule="auto"/>
        <w:ind w:left="988" w:right="713"/>
        <w:jc w:val="both"/>
        <w:rPr>
          <w:lang w:val="nl-NL"/>
        </w:rPr>
      </w:pPr>
      <w:r w:rsidRPr="00320C4C">
        <w:rPr>
          <w:lang w:val="nl-NL"/>
        </w:rPr>
        <w:t>De openbare procedure bestaat uit één fase. Ondernemers worden uitgenodigd zich in te schrijven</w:t>
      </w:r>
      <w:r w:rsidRPr="00320C4C">
        <w:rPr>
          <w:spacing w:val="-17"/>
          <w:lang w:val="nl-NL"/>
        </w:rPr>
        <w:t xml:space="preserve"> </w:t>
      </w:r>
      <w:r w:rsidRPr="00314FEC">
        <w:rPr>
          <w:lang w:val="nl-NL"/>
        </w:rPr>
        <w:t>(een</w:t>
      </w:r>
      <w:r w:rsidRPr="00314FEC">
        <w:rPr>
          <w:spacing w:val="-18"/>
          <w:lang w:val="nl-NL"/>
        </w:rPr>
        <w:t xml:space="preserve"> </w:t>
      </w:r>
      <w:r w:rsidRPr="00314FEC">
        <w:rPr>
          <w:lang w:val="nl-NL"/>
        </w:rPr>
        <w:t>offerte</w:t>
      </w:r>
      <w:r w:rsidRPr="00314FEC">
        <w:rPr>
          <w:spacing w:val="-21"/>
          <w:lang w:val="nl-NL"/>
        </w:rPr>
        <w:t xml:space="preserve"> </w:t>
      </w:r>
      <w:r w:rsidRPr="00314FEC">
        <w:rPr>
          <w:lang w:val="nl-NL"/>
        </w:rPr>
        <w:t>uit</w:t>
      </w:r>
      <w:r w:rsidRPr="00314FEC">
        <w:rPr>
          <w:spacing w:val="-18"/>
          <w:lang w:val="nl-NL"/>
        </w:rPr>
        <w:t xml:space="preserve"> </w:t>
      </w:r>
      <w:r w:rsidRPr="00314FEC">
        <w:rPr>
          <w:lang w:val="nl-NL"/>
        </w:rPr>
        <w:t>te</w:t>
      </w:r>
      <w:r w:rsidRPr="00314FEC">
        <w:rPr>
          <w:spacing w:val="-20"/>
          <w:lang w:val="nl-NL"/>
        </w:rPr>
        <w:t xml:space="preserve"> </w:t>
      </w:r>
      <w:r w:rsidRPr="00314FEC">
        <w:rPr>
          <w:lang w:val="nl-NL"/>
        </w:rPr>
        <w:t>brengen)</w:t>
      </w:r>
      <w:r w:rsidRPr="00314FEC">
        <w:rPr>
          <w:spacing w:val="-21"/>
          <w:lang w:val="nl-NL"/>
        </w:rPr>
        <w:t xml:space="preserve"> </w:t>
      </w:r>
      <w:r w:rsidRPr="00314FEC">
        <w:rPr>
          <w:lang w:val="nl-NL"/>
        </w:rPr>
        <w:t>op</w:t>
      </w:r>
      <w:r w:rsidRPr="00320C4C">
        <w:rPr>
          <w:spacing w:val="-18"/>
          <w:lang w:val="nl-NL"/>
        </w:rPr>
        <w:t xml:space="preserve"> </w:t>
      </w:r>
      <w:r w:rsidRPr="00320C4C">
        <w:rPr>
          <w:lang w:val="nl-NL"/>
        </w:rPr>
        <w:t>basis</w:t>
      </w:r>
      <w:r w:rsidRPr="00320C4C">
        <w:rPr>
          <w:spacing w:val="-19"/>
          <w:lang w:val="nl-NL"/>
        </w:rPr>
        <w:t xml:space="preserve"> </w:t>
      </w:r>
      <w:r w:rsidRPr="00320C4C">
        <w:rPr>
          <w:lang w:val="nl-NL"/>
        </w:rPr>
        <w:t>van</w:t>
      </w:r>
      <w:r w:rsidRPr="00320C4C">
        <w:rPr>
          <w:spacing w:val="-20"/>
          <w:lang w:val="nl-NL"/>
        </w:rPr>
        <w:t xml:space="preserve"> </w:t>
      </w:r>
      <w:r w:rsidRPr="00320C4C">
        <w:rPr>
          <w:lang w:val="nl-NL"/>
        </w:rPr>
        <w:t>het</w:t>
      </w:r>
      <w:r w:rsidRPr="00320C4C">
        <w:rPr>
          <w:spacing w:val="-20"/>
          <w:lang w:val="nl-NL"/>
        </w:rPr>
        <w:t xml:space="preserve"> </w:t>
      </w:r>
      <w:r w:rsidRPr="00320C4C">
        <w:rPr>
          <w:lang w:val="nl-NL"/>
        </w:rPr>
        <w:t>onderhavige</w:t>
      </w:r>
      <w:r w:rsidRPr="00320C4C">
        <w:rPr>
          <w:spacing w:val="-18"/>
          <w:lang w:val="nl-NL"/>
        </w:rPr>
        <w:t xml:space="preserve"> </w:t>
      </w:r>
      <w:r w:rsidRPr="00320C4C">
        <w:rPr>
          <w:lang w:val="nl-NL"/>
        </w:rPr>
        <w:t>Aanbestedingsdocument en</w:t>
      </w:r>
      <w:r w:rsidRPr="00320C4C">
        <w:rPr>
          <w:spacing w:val="-11"/>
          <w:lang w:val="nl-NL"/>
        </w:rPr>
        <w:t xml:space="preserve"> </w:t>
      </w:r>
      <w:r w:rsidRPr="00320C4C">
        <w:rPr>
          <w:lang w:val="nl-NL"/>
        </w:rPr>
        <w:t>de</w:t>
      </w:r>
      <w:r w:rsidRPr="00320C4C">
        <w:rPr>
          <w:spacing w:val="-12"/>
          <w:lang w:val="nl-NL"/>
        </w:rPr>
        <w:t xml:space="preserve"> </w:t>
      </w:r>
      <w:r w:rsidRPr="00320C4C">
        <w:rPr>
          <w:lang w:val="nl-NL"/>
        </w:rPr>
        <w:t>Bijlagen.</w:t>
      </w:r>
      <w:r w:rsidRPr="00320C4C">
        <w:rPr>
          <w:spacing w:val="-14"/>
          <w:lang w:val="nl-NL"/>
        </w:rPr>
        <w:t xml:space="preserve"> </w:t>
      </w:r>
      <w:r w:rsidRPr="00320C4C">
        <w:rPr>
          <w:lang w:val="nl-NL"/>
        </w:rPr>
        <w:t>Aan</w:t>
      </w:r>
      <w:r w:rsidRPr="00320C4C">
        <w:rPr>
          <w:spacing w:val="-12"/>
          <w:lang w:val="nl-NL"/>
        </w:rPr>
        <w:t xml:space="preserve"> </w:t>
      </w:r>
      <w:r w:rsidRPr="00320C4C">
        <w:rPr>
          <w:lang w:val="nl-NL"/>
        </w:rPr>
        <w:t>de</w:t>
      </w:r>
      <w:r w:rsidRPr="00320C4C">
        <w:rPr>
          <w:spacing w:val="-12"/>
          <w:lang w:val="nl-NL"/>
        </w:rPr>
        <w:t xml:space="preserve"> </w:t>
      </w:r>
      <w:r w:rsidRPr="00320C4C">
        <w:rPr>
          <w:lang w:val="nl-NL"/>
        </w:rPr>
        <w:t>hand</w:t>
      </w:r>
      <w:r w:rsidRPr="00320C4C">
        <w:rPr>
          <w:spacing w:val="-12"/>
          <w:lang w:val="nl-NL"/>
        </w:rPr>
        <w:t xml:space="preserve"> </w:t>
      </w:r>
      <w:r w:rsidRPr="00320C4C">
        <w:rPr>
          <w:lang w:val="nl-NL"/>
        </w:rPr>
        <w:t>van</w:t>
      </w:r>
      <w:r w:rsidRPr="00320C4C">
        <w:rPr>
          <w:spacing w:val="-12"/>
          <w:lang w:val="nl-NL"/>
        </w:rPr>
        <w:t xml:space="preserve"> </w:t>
      </w:r>
      <w:r w:rsidRPr="00320C4C">
        <w:rPr>
          <w:lang w:val="nl-NL"/>
        </w:rPr>
        <w:t>de</w:t>
      </w:r>
      <w:r w:rsidRPr="00320C4C">
        <w:rPr>
          <w:spacing w:val="-10"/>
          <w:lang w:val="nl-NL"/>
        </w:rPr>
        <w:t xml:space="preserve"> </w:t>
      </w:r>
      <w:r w:rsidRPr="00320C4C">
        <w:rPr>
          <w:lang w:val="nl-NL"/>
        </w:rPr>
        <w:t>minimumeisen</w:t>
      </w:r>
      <w:r w:rsidRPr="00320C4C">
        <w:rPr>
          <w:spacing w:val="-10"/>
          <w:lang w:val="nl-NL"/>
        </w:rPr>
        <w:t xml:space="preserve"> </w:t>
      </w:r>
      <w:r w:rsidRPr="00320C4C">
        <w:rPr>
          <w:lang w:val="nl-NL"/>
        </w:rPr>
        <w:t>en</w:t>
      </w:r>
      <w:r w:rsidRPr="00320C4C">
        <w:rPr>
          <w:spacing w:val="-14"/>
          <w:lang w:val="nl-NL"/>
        </w:rPr>
        <w:t xml:space="preserve"> </w:t>
      </w:r>
      <w:r w:rsidRPr="00320C4C">
        <w:rPr>
          <w:lang w:val="nl-NL"/>
        </w:rPr>
        <w:t>de</w:t>
      </w:r>
      <w:r w:rsidRPr="00320C4C">
        <w:rPr>
          <w:spacing w:val="-12"/>
          <w:lang w:val="nl-NL"/>
        </w:rPr>
        <w:t xml:space="preserve"> </w:t>
      </w:r>
      <w:r w:rsidRPr="00320C4C">
        <w:rPr>
          <w:lang w:val="nl-NL"/>
        </w:rPr>
        <w:t>gunningscriteria</w:t>
      </w:r>
      <w:r w:rsidRPr="00320C4C">
        <w:rPr>
          <w:spacing w:val="-13"/>
          <w:lang w:val="nl-NL"/>
        </w:rPr>
        <w:t xml:space="preserve"> </w:t>
      </w:r>
      <w:r w:rsidRPr="00320C4C">
        <w:rPr>
          <w:lang w:val="nl-NL"/>
        </w:rPr>
        <w:t>zoals</w:t>
      </w:r>
      <w:r w:rsidRPr="00320C4C">
        <w:rPr>
          <w:spacing w:val="-13"/>
          <w:lang w:val="nl-NL"/>
        </w:rPr>
        <w:t xml:space="preserve"> </w:t>
      </w:r>
      <w:r w:rsidRPr="00320C4C">
        <w:rPr>
          <w:lang w:val="nl-NL"/>
        </w:rPr>
        <w:t>opgenomen in dit Aanbestedingsdocument bepaalt de Aanbestedende Dienst aan welke Inschrijver de Opdracht wordt</w:t>
      </w:r>
      <w:r w:rsidRPr="00320C4C">
        <w:rPr>
          <w:spacing w:val="-6"/>
          <w:lang w:val="nl-NL"/>
        </w:rPr>
        <w:t xml:space="preserve"> </w:t>
      </w:r>
      <w:r w:rsidRPr="00320C4C">
        <w:rPr>
          <w:lang w:val="nl-NL"/>
        </w:rPr>
        <w:t>gegund.</w:t>
      </w:r>
    </w:p>
    <w:p w14:paraId="2897EB6E" w14:textId="77777777" w:rsidR="00CA7C5D" w:rsidRPr="00320C4C" w:rsidRDefault="00CA7C5D">
      <w:pPr>
        <w:pStyle w:val="Plattetekst"/>
        <w:spacing w:before="7"/>
        <w:rPr>
          <w:sz w:val="19"/>
          <w:lang w:val="nl-NL"/>
        </w:rPr>
      </w:pPr>
    </w:p>
    <w:p w14:paraId="672FAFC7" w14:textId="77777777" w:rsidR="00CA7C5D" w:rsidRPr="00320C4C" w:rsidRDefault="00CD2787">
      <w:pPr>
        <w:pStyle w:val="Plattetekst"/>
        <w:spacing w:line="312" w:lineRule="auto"/>
        <w:ind w:left="988" w:right="718"/>
        <w:jc w:val="both"/>
        <w:rPr>
          <w:lang w:val="nl-NL"/>
        </w:rPr>
      </w:pPr>
      <w:r w:rsidRPr="00320C4C">
        <w:rPr>
          <w:lang w:val="nl-NL"/>
        </w:rPr>
        <w:t>Met</w:t>
      </w:r>
      <w:r w:rsidRPr="00320C4C">
        <w:rPr>
          <w:spacing w:val="-17"/>
          <w:lang w:val="nl-NL"/>
        </w:rPr>
        <w:t xml:space="preserve"> </w:t>
      </w:r>
      <w:r w:rsidRPr="00320C4C">
        <w:rPr>
          <w:lang w:val="nl-NL"/>
        </w:rPr>
        <w:t>het</w:t>
      </w:r>
      <w:r w:rsidRPr="00320C4C">
        <w:rPr>
          <w:spacing w:val="-17"/>
          <w:lang w:val="nl-NL"/>
        </w:rPr>
        <w:t xml:space="preserve"> </w:t>
      </w:r>
      <w:r w:rsidRPr="00320C4C">
        <w:rPr>
          <w:lang w:val="nl-NL"/>
        </w:rPr>
        <w:t>indienen</w:t>
      </w:r>
      <w:r w:rsidRPr="00320C4C">
        <w:rPr>
          <w:spacing w:val="-17"/>
          <w:lang w:val="nl-NL"/>
        </w:rPr>
        <w:t xml:space="preserve"> </w:t>
      </w:r>
      <w:r w:rsidRPr="00320C4C">
        <w:rPr>
          <w:lang w:val="nl-NL"/>
        </w:rPr>
        <w:t>van</w:t>
      </w:r>
      <w:r w:rsidRPr="00320C4C">
        <w:rPr>
          <w:spacing w:val="-17"/>
          <w:lang w:val="nl-NL"/>
        </w:rPr>
        <w:t xml:space="preserve"> </w:t>
      </w:r>
      <w:r w:rsidRPr="00320C4C">
        <w:rPr>
          <w:lang w:val="nl-NL"/>
        </w:rPr>
        <w:t>een</w:t>
      </w:r>
      <w:r w:rsidRPr="00320C4C">
        <w:rPr>
          <w:spacing w:val="-17"/>
          <w:lang w:val="nl-NL"/>
        </w:rPr>
        <w:t xml:space="preserve"> </w:t>
      </w:r>
      <w:r w:rsidRPr="00320C4C">
        <w:rPr>
          <w:lang w:val="nl-NL"/>
        </w:rPr>
        <w:t>Inschrijving</w:t>
      </w:r>
      <w:r w:rsidRPr="00320C4C">
        <w:rPr>
          <w:spacing w:val="-17"/>
          <w:lang w:val="nl-NL"/>
        </w:rPr>
        <w:t xml:space="preserve"> </w:t>
      </w:r>
      <w:r w:rsidRPr="00320C4C">
        <w:rPr>
          <w:lang w:val="nl-NL"/>
        </w:rPr>
        <w:t>verklaart</w:t>
      </w:r>
      <w:r w:rsidRPr="00320C4C">
        <w:rPr>
          <w:spacing w:val="-17"/>
          <w:lang w:val="nl-NL"/>
        </w:rPr>
        <w:t xml:space="preserve"> </w:t>
      </w:r>
      <w:r w:rsidRPr="00320C4C">
        <w:rPr>
          <w:lang w:val="nl-NL"/>
        </w:rPr>
        <w:t>Inschrijver</w:t>
      </w:r>
      <w:r w:rsidRPr="00320C4C">
        <w:rPr>
          <w:spacing w:val="-17"/>
          <w:lang w:val="nl-NL"/>
        </w:rPr>
        <w:t xml:space="preserve"> </w:t>
      </w:r>
      <w:r w:rsidRPr="00320C4C">
        <w:rPr>
          <w:lang w:val="nl-NL"/>
        </w:rPr>
        <w:t>zich</w:t>
      </w:r>
      <w:r w:rsidRPr="00320C4C">
        <w:rPr>
          <w:spacing w:val="-17"/>
          <w:lang w:val="nl-NL"/>
        </w:rPr>
        <w:t xml:space="preserve"> </w:t>
      </w:r>
      <w:r w:rsidRPr="00320C4C">
        <w:rPr>
          <w:lang w:val="nl-NL"/>
        </w:rPr>
        <w:t>akkoord</w:t>
      </w:r>
      <w:r w:rsidRPr="00320C4C">
        <w:rPr>
          <w:spacing w:val="-17"/>
          <w:lang w:val="nl-NL"/>
        </w:rPr>
        <w:t xml:space="preserve"> </w:t>
      </w:r>
      <w:r w:rsidRPr="00320C4C">
        <w:rPr>
          <w:lang w:val="nl-NL"/>
        </w:rPr>
        <w:t>met</w:t>
      </w:r>
      <w:r w:rsidRPr="00320C4C">
        <w:rPr>
          <w:spacing w:val="-17"/>
          <w:lang w:val="nl-NL"/>
        </w:rPr>
        <w:t xml:space="preserve"> </w:t>
      </w:r>
      <w:r w:rsidRPr="00320C4C">
        <w:rPr>
          <w:lang w:val="nl-NL"/>
        </w:rPr>
        <w:t>alle</w:t>
      </w:r>
      <w:r w:rsidRPr="00320C4C">
        <w:rPr>
          <w:spacing w:val="-19"/>
          <w:lang w:val="nl-NL"/>
        </w:rPr>
        <w:t xml:space="preserve"> </w:t>
      </w:r>
      <w:r w:rsidRPr="00320C4C">
        <w:rPr>
          <w:lang w:val="nl-NL"/>
        </w:rPr>
        <w:t>bepalingen die in dit Aanbestedingsdocument staan opgenomen. Door een Inschrijving in te dienen verklaart</w:t>
      </w:r>
      <w:r w:rsidRPr="00320C4C">
        <w:rPr>
          <w:spacing w:val="-14"/>
          <w:lang w:val="nl-NL"/>
        </w:rPr>
        <w:t xml:space="preserve"> </w:t>
      </w:r>
      <w:r w:rsidRPr="00320C4C">
        <w:rPr>
          <w:lang w:val="nl-NL"/>
        </w:rPr>
        <w:t>Inschrijver</w:t>
      </w:r>
      <w:r w:rsidRPr="00320C4C">
        <w:rPr>
          <w:spacing w:val="-14"/>
          <w:lang w:val="nl-NL"/>
        </w:rPr>
        <w:t xml:space="preserve"> </w:t>
      </w:r>
      <w:r w:rsidRPr="00320C4C">
        <w:rPr>
          <w:lang w:val="nl-NL"/>
        </w:rPr>
        <w:t>zich</w:t>
      </w:r>
      <w:r w:rsidRPr="00320C4C">
        <w:rPr>
          <w:spacing w:val="-14"/>
          <w:lang w:val="nl-NL"/>
        </w:rPr>
        <w:t xml:space="preserve"> </w:t>
      </w:r>
      <w:r w:rsidRPr="00320C4C">
        <w:rPr>
          <w:lang w:val="nl-NL"/>
        </w:rPr>
        <w:t>bovendien</w:t>
      </w:r>
      <w:r w:rsidRPr="00320C4C">
        <w:rPr>
          <w:spacing w:val="-14"/>
          <w:lang w:val="nl-NL"/>
        </w:rPr>
        <w:t xml:space="preserve"> </w:t>
      </w:r>
      <w:r w:rsidRPr="00320C4C">
        <w:rPr>
          <w:lang w:val="nl-NL"/>
        </w:rPr>
        <w:t>akkoord</w:t>
      </w:r>
      <w:r w:rsidRPr="00320C4C">
        <w:rPr>
          <w:spacing w:val="-14"/>
          <w:lang w:val="nl-NL"/>
        </w:rPr>
        <w:t xml:space="preserve"> </w:t>
      </w:r>
      <w:r w:rsidRPr="00320C4C">
        <w:rPr>
          <w:lang w:val="nl-NL"/>
        </w:rPr>
        <w:t>met</w:t>
      </w:r>
      <w:r w:rsidRPr="00320C4C">
        <w:rPr>
          <w:spacing w:val="-14"/>
          <w:lang w:val="nl-NL"/>
        </w:rPr>
        <w:t xml:space="preserve"> </w:t>
      </w:r>
      <w:r w:rsidRPr="00320C4C">
        <w:rPr>
          <w:lang w:val="nl-NL"/>
        </w:rPr>
        <w:t>de</w:t>
      </w:r>
      <w:r w:rsidRPr="00320C4C">
        <w:rPr>
          <w:spacing w:val="-14"/>
          <w:lang w:val="nl-NL"/>
        </w:rPr>
        <w:t xml:space="preserve"> </w:t>
      </w:r>
      <w:r w:rsidRPr="00320C4C">
        <w:rPr>
          <w:lang w:val="nl-NL"/>
        </w:rPr>
        <w:t>inlichtingen</w:t>
      </w:r>
      <w:r w:rsidRPr="00320C4C">
        <w:rPr>
          <w:spacing w:val="-14"/>
          <w:lang w:val="nl-NL"/>
        </w:rPr>
        <w:t xml:space="preserve"> </w:t>
      </w:r>
      <w:r w:rsidRPr="00320C4C">
        <w:rPr>
          <w:lang w:val="nl-NL"/>
        </w:rPr>
        <w:t>(en</w:t>
      </w:r>
      <w:r w:rsidRPr="00320C4C">
        <w:rPr>
          <w:spacing w:val="-14"/>
          <w:lang w:val="nl-NL"/>
        </w:rPr>
        <w:t xml:space="preserve"> </w:t>
      </w:r>
      <w:r w:rsidRPr="00320C4C">
        <w:rPr>
          <w:lang w:val="nl-NL"/>
        </w:rPr>
        <w:t>eventuele</w:t>
      </w:r>
      <w:r w:rsidRPr="00320C4C">
        <w:rPr>
          <w:spacing w:val="-16"/>
          <w:lang w:val="nl-NL"/>
        </w:rPr>
        <w:t xml:space="preserve"> </w:t>
      </w:r>
      <w:r w:rsidRPr="00320C4C">
        <w:rPr>
          <w:lang w:val="nl-NL"/>
        </w:rPr>
        <w:t>wijzigingen) zoals doorgevoerd door de Aanbestedende Dienst op basis van de Nota van</w:t>
      </w:r>
      <w:r w:rsidRPr="00320C4C">
        <w:rPr>
          <w:spacing w:val="-32"/>
          <w:lang w:val="nl-NL"/>
        </w:rPr>
        <w:t xml:space="preserve"> </w:t>
      </w:r>
      <w:r w:rsidRPr="00320C4C">
        <w:rPr>
          <w:lang w:val="nl-NL"/>
        </w:rPr>
        <w:t>Inlichtingen.</w:t>
      </w:r>
    </w:p>
    <w:p w14:paraId="2B7756D0" w14:textId="77777777" w:rsidR="00CA7C5D" w:rsidRPr="00320C4C" w:rsidRDefault="00CA7C5D">
      <w:pPr>
        <w:pStyle w:val="Plattetekst"/>
        <w:spacing w:before="7"/>
        <w:rPr>
          <w:sz w:val="19"/>
          <w:lang w:val="nl-NL"/>
        </w:rPr>
      </w:pPr>
    </w:p>
    <w:p w14:paraId="1C4A2429" w14:textId="77777777" w:rsidR="00CA7C5D" w:rsidRPr="00056359" w:rsidRDefault="00CD2787">
      <w:pPr>
        <w:pStyle w:val="Plattetekst"/>
        <w:spacing w:line="312" w:lineRule="auto"/>
        <w:ind w:left="988" w:right="712"/>
        <w:jc w:val="both"/>
        <w:rPr>
          <w:lang w:val="nl-NL"/>
        </w:rPr>
      </w:pPr>
      <w:r w:rsidRPr="00320C4C">
        <w:rPr>
          <w:lang w:val="nl-NL"/>
        </w:rPr>
        <w:t>De Aanbestedende Dienst wijst Inschrijvers er nadrukkelijk op zorgvuldig kennis te nemen van</w:t>
      </w:r>
      <w:r w:rsidRPr="00320C4C">
        <w:rPr>
          <w:spacing w:val="-6"/>
          <w:lang w:val="nl-NL"/>
        </w:rPr>
        <w:t xml:space="preserve"> </w:t>
      </w:r>
      <w:r w:rsidRPr="00320C4C">
        <w:rPr>
          <w:lang w:val="nl-NL"/>
        </w:rPr>
        <w:t>onder</w:t>
      </w:r>
      <w:r w:rsidRPr="00320C4C">
        <w:rPr>
          <w:spacing w:val="-7"/>
          <w:lang w:val="nl-NL"/>
        </w:rPr>
        <w:t xml:space="preserve"> </w:t>
      </w:r>
      <w:r w:rsidRPr="00320C4C">
        <w:rPr>
          <w:lang w:val="nl-NL"/>
        </w:rPr>
        <w:t>meer</w:t>
      </w:r>
      <w:r w:rsidRPr="00320C4C">
        <w:rPr>
          <w:spacing w:val="-7"/>
          <w:lang w:val="nl-NL"/>
        </w:rPr>
        <w:t xml:space="preserve"> </w:t>
      </w:r>
      <w:r w:rsidRPr="00320C4C">
        <w:rPr>
          <w:lang w:val="nl-NL"/>
        </w:rPr>
        <w:t>de</w:t>
      </w:r>
      <w:r w:rsidRPr="00320C4C">
        <w:rPr>
          <w:spacing w:val="-6"/>
          <w:lang w:val="nl-NL"/>
        </w:rPr>
        <w:t xml:space="preserve"> </w:t>
      </w:r>
      <w:r w:rsidRPr="00320C4C">
        <w:rPr>
          <w:lang w:val="nl-NL"/>
        </w:rPr>
        <w:t>termijnen,</w:t>
      </w:r>
      <w:r w:rsidRPr="00320C4C">
        <w:rPr>
          <w:spacing w:val="-7"/>
          <w:lang w:val="nl-NL"/>
        </w:rPr>
        <w:t xml:space="preserve"> </w:t>
      </w:r>
      <w:r w:rsidRPr="00320C4C">
        <w:rPr>
          <w:lang w:val="nl-NL"/>
        </w:rPr>
        <w:t>uitsluitingsgronden,</w:t>
      </w:r>
      <w:r w:rsidRPr="00320C4C">
        <w:rPr>
          <w:spacing w:val="-7"/>
          <w:lang w:val="nl-NL"/>
        </w:rPr>
        <w:t xml:space="preserve"> </w:t>
      </w:r>
      <w:r w:rsidRPr="00320C4C">
        <w:rPr>
          <w:lang w:val="nl-NL"/>
        </w:rPr>
        <w:t>geschiktheids-</w:t>
      </w:r>
      <w:r w:rsidRPr="00320C4C">
        <w:rPr>
          <w:spacing w:val="-7"/>
          <w:lang w:val="nl-NL"/>
        </w:rPr>
        <w:t xml:space="preserve"> </w:t>
      </w:r>
      <w:r w:rsidRPr="00320C4C">
        <w:rPr>
          <w:lang w:val="nl-NL"/>
        </w:rPr>
        <w:t>en</w:t>
      </w:r>
      <w:r w:rsidRPr="00320C4C">
        <w:rPr>
          <w:spacing w:val="-6"/>
          <w:lang w:val="nl-NL"/>
        </w:rPr>
        <w:t xml:space="preserve"> </w:t>
      </w:r>
      <w:r w:rsidRPr="00320C4C">
        <w:rPr>
          <w:lang w:val="nl-NL"/>
        </w:rPr>
        <w:t>gunningcriteria</w:t>
      </w:r>
      <w:r w:rsidRPr="00320C4C">
        <w:rPr>
          <w:spacing w:val="-7"/>
          <w:lang w:val="nl-NL"/>
        </w:rPr>
        <w:t xml:space="preserve"> </w:t>
      </w:r>
      <w:r w:rsidRPr="00320C4C">
        <w:rPr>
          <w:lang w:val="nl-NL"/>
        </w:rPr>
        <w:t>in</w:t>
      </w:r>
      <w:r w:rsidRPr="00320C4C">
        <w:rPr>
          <w:spacing w:val="-6"/>
          <w:lang w:val="nl-NL"/>
        </w:rPr>
        <w:t xml:space="preserve"> </w:t>
      </w:r>
      <w:r w:rsidRPr="00320C4C">
        <w:rPr>
          <w:lang w:val="nl-NL"/>
        </w:rPr>
        <w:t>het Aanbestedingsdocument, de Bijlagen, de Eigen Verklaring en de Nota(’s) van Inlichtingen. Europese aanbestedingsregels dwingen de Aanbestedende Dienst ertoe de door hem gestelde</w:t>
      </w:r>
      <w:r w:rsidRPr="00320C4C">
        <w:rPr>
          <w:spacing w:val="-11"/>
          <w:lang w:val="nl-NL"/>
        </w:rPr>
        <w:t xml:space="preserve"> </w:t>
      </w:r>
      <w:r w:rsidRPr="00320C4C">
        <w:rPr>
          <w:lang w:val="nl-NL"/>
        </w:rPr>
        <w:t>eisen</w:t>
      </w:r>
      <w:r w:rsidRPr="00320C4C">
        <w:rPr>
          <w:spacing w:val="-10"/>
          <w:lang w:val="nl-NL"/>
        </w:rPr>
        <w:t xml:space="preserve"> </w:t>
      </w:r>
      <w:r w:rsidRPr="00320C4C">
        <w:rPr>
          <w:lang w:val="nl-NL"/>
        </w:rPr>
        <w:t>en</w:t>
      </w:r>
      <w:r w:rsidRPr="00320C4C">
        <w:rPr>
          <w:spacing w:val="-10"/>
          <w:lang w:val="nl-NL"/>
        </w:rPr>
        <w:t xml:space="preserve"> </w:t>
      </w:r>
      <w:r w:rsidRPr="00320C4C">
        <w:rPr>
          <w:lang w:val="nl-NL"/>
        </w:rPr>
        <w:t>criteria,</w:t>
      </w:r>
      <w:r w:rsidRPr="00320C4C">
        <w:rPr>
          <w:spacing w:val="-15"/>
          <w:lang w:val="nl-NL"/>
        </w:rPr>
        <w:t xml:space="preserve"> </w:t>
      </w:r>
      <w:r w:rsidRPr="00320C4C">
        <w:rPr>
          <w:lang w:val="nl-NL"/>
        </w:rPr>
        <w:t>zoals</w:t>
      </w:r>
      <w:r w:rsidRPr="00320C4C">
        <w:rPr>
          <w:spacing w:val="-12"/>
          <w:lang w:val="nl-NL"/>
        </w:rPr>
        <w:t xml:space="preserve"> </w:t>
      </w:r>
      <w:r w:rsidRPr="00320C4C">
        <w:rPr>
          <w:lang w:val="nl-NL"/>
        </w:rPr>
        <w:t>verwoord</w:t>
      </w:r>
      <w:r w:rsidRPr="00320C4C">
        <w:rPr>
          <w:spacing w:val="-11"/>
          <w:lang w:val="nl-NL"/>
        </w:rPr>
        <w:t xml:space="preserve"> </w:t>
      </w:r>
      <w:r w:rsidRPr="00320C4C">
        <w:rPr>
          <w:lang w:val="nl-NL"/>
        </w:rPr>
        <w:t>in</w:t>
      </w:r>
      <w:r w:rsidRPr="00320C4C">
        <w:rPr>
          <w:spacing w:val="-10"/>
          <w:lang w:val="nl-NL"/>
        </w:rPr>
        <w:t xml:space="preserve"> </w:t>
      </w:r>
      <w:r w:rsidRPr="00320C4C">
        <w:rPr>
          <w:lang w:val="nl-NL"/>
        </w:rPr>
        <w:t>voornoemde</w:t>
      </w:r>
      <w:r w:rsidRPr="00320C4C">
        <w:rPr>
          <w:spacing w:val="-11"/>
          <w:lang w:val="nl-NL"/>
        </w:rPr>
        <w:t xml:space="preserve"> </w:t>
      </w:r>
      <w:r w:rsidRPr="00320C4C">
        <w:rPr>
          <w:lang w:val="nl-NL"/>
        </w:rPr>
        <w:t>documenten,</w:t>
      </w:r>
      <w:r w:rsidRPr="00320C4C">
        <w:rPr>
          <w:spacing w:val="-12"/>
          <w:lang w:val="nl-NL"/>
        </w:rPr>
        <w:t xml:space="preserve"> </w:t>
      </w:r>
      <w:r w:rsidRPr="00320C4C">
        <w:rPr>
          <w:lang w:val="nl-NL"/>
        </w:rPr>
        <w:t>strikt</w:t>
      </w:r>
      <w:r w:rsidRPr="00320C4C">
        <w:rPr>
          <w:spacing w:val="-11"/>
          <w:lang w:val="nl-NL"/>
        </w:rPr>
        <w:t xml:space="preserve"> </w:t>
      </w:r>
      <w:r w:rsidRPr="00320C4C">
        <w:rPr>
          <w:lang w:val="nl-NL"/>
        </w:rPr>
        <w:t>toe</w:t>
      </w:r>
      <w:r w:rsidRPr="00320C4C">
        <w:rPr>
          <w:spacing w:val="-11"/>
          <w:lang w:val="nl-NL"/>
        </w:rPr>
        <w:t xml:space="preserve"> </w:t>
      </w:r>
      <w:r w:rsidRPr="00320C4C">
        <w:rPr>
          <w:lang w:val="nl-NL"/>
        </w:rPr>
        <w:t>te</w:t>
      </w:r>
      <w:r w:rsidRPr="00320C4C">
        <w:rPr>
          <w:spacing w:val="-11"/>
          <w:lang w:val="nl-NL"/>
        </w:rPr>
        <w:t xml:space="preserve"> </w:t>
      </w:r>
      <w:r w:rsidRPr="00320C4C">
        <w:rPr>
          <w:lang w:val="nl-NL"/>
        </w:rPr>
        <w:t>passen.</w:t>
      </w:r>
    </w:p>
    <w:p w14:paraId="6359EE04" w14:textId="77777777" w:rsidR="00CA7C5D" w:rsidRPr="00056359" w:rsidRDefault="00CA7C5D">
      <w:pPr>
        <w:pStyle w:val="Plattetekst"/>
        <w:spacing w:before="9"/>
        <w:rPr>
          <w:sz w:val="19"/>
          <w:lang w:val="nl-NL"/>
        </w:rPr>
      </w:pPr>
    </w:p>
    <w:p w14:paraId="0C0D0758" w14:textId="7FFB902C" w:rsidR="00CA7C5D" w:rsidRPr="00181239" w:rsidRDefault="00CD2787">
      <w:pPr>
        <w:pStyle w:val="Kop1"/>
        <w:numPr>
          <w:ilvl w:val="1"/>
          <w:numId w:val="5"/>
        </w:numPr>
        <w:tabs>
          <w:tab w:val="left" w:pos="988"/>
          <w:tab w:val="left" w:pos="989"/>
        </w:tabs>
      </w:pPr>
      <w:bookmarkStart w:id="13" w:name="_Toc66362610"/>
      <w:proofErr w:type="spellStart"/>
      <w:r w:rsidRPr="00181239">
        <w:t>Verloop</w:t>
      </w:r>
      <w:proofErr w:type="spellEnd"/>
      <w:r w:rsidRPr="00181239">
        <w:t xml:space="preserve"> van de</w:t>
      </w:r>
      <w:r w:rsidRPr="00181239">
        <w:rPr>
          <w:spacing w:val="-15"/>
        </w:rPr>
        <w:t xml:space="preserve"> </w:t>
      </w:r>
      <w:proofErr w:type="spellStart"/>
      <w:r w:rsidRPr="00181239">
        <w:t>Aanbestedingsprocedure</w:t>
      </w:r>
      <w:bookmarkEnd w:id="13"/>
      <w:proofErr w:type="spellEnd"/>
    </w:p>
    <w:p w14:paraId="6ADF600E" w14:textId="77777777" w:rsidR="00CA7C5D" w:rsidRDefault="00CA7C5D">
      <w:pPr>
        <w:pStyle w:val="Plattetekst"/>
        <w:rPr>
          <w:b/>
          <w:sz w:val="25"/>
        </w:rPr>
      </w:pPr>
    </w:p>
    <w:p w14:paraId="1674F5EB" w14:textId="77777777" w:rsidR="00CA7C5D" w:rsidRDefault="00CD2787">
      <w:pPr>
        <w:pStyle w:val="Plattetekst"/>
        <w:spacing w:line="314" w:lineRule="auto"/>
        <w:ind w:left="988" w:right="715"/>
        <w:jc w:val="both"/>
      </w:pPr>
      <w:r w:rsidRPr="00056359">
        <w:rPr>
          <w:lang w:val="nl-NL"/>
        </w:rPr>
        <w:t>In</w:t>
      </w:r>
      <w:r w:rsidRPr="00056359">
        <w:rPr>
          <w:spacing w:val="-5"/>
          <w:lang w:val="nl-NL"/>
        </w:rPr>
        <w:t xml:space="preserve"> </w:t>
      </w:r>
      <w:r w:rsidRPr="00056359">
        <w:rPr>
          <w:lang w:val="nl-NL"/>
        </w:rPr>
        <w:t>de</w:t>
      </w:r>
      <w:r w:rsidRPr="00056359">
        <w:rPr>
          <w:spacing w:val="-6"/>
          <w:lang w:val="nl-NL"/>
        </w:rPr>
        <w:t xml:space="preserve"> </w:t>
      </w:r>
      <w:r w:rsidRPr="00056359">
        <w:rPr>
          <w:lang w:val="nl-NL"/>
        </w:rPr>
        <w:t>onderstaande</w:t>
      </w:r>
      <w:r w:rsidRPr="00056359">
        <w:rPr>
          <w:spacing w:val="-6"/>
          <w:lang w:val="nl-NL"/>
        </w:rPr>
        <w:t xml:space="preserve"> </w:t>
      </w:r>
      <w:r w:rsidRPr="00056359">
        <w:rPr>
          <w:lang w:val="nl-NL"/>
        </w:rPr>
        <w:t>tabel</w:t>
      </w:r>
      <w:r w:rsidRPr="00056359">
        <w:rPr>
          <w:spacing w:val="-6"/>
          <w:lang w:val="nl-NL"/>
        </w:rPr>
        <w:t xml:space="preserve"> </w:t>
      </w:r>
      <w:r w:rsidRPr="00056359">
        <w:rPr>
          <w:lang w:val="nl-NL"/>
        </w:rPr>
        <w:t>staat</w:t>
      </w:r>
      <w:r w:rsidRPr="00056359">
        <w:rPr>
          <w:spacing w:val="-6"/>
          <w:lang w:val="nl-NL"/>
        </w:rPr>
        <w:t xml:space="preserve"> </w:t>
      </w:r>
      <w:r w:rsidRPr="00056359">
        <w:rPr>
          <w:lang w:val="nl-NL"/>
        </w:rPr>
        <w:t>de</w:t>
      </w:r>
      <w:r w:rsidRPr="00056359">
        <w:rPr>
          <w:spacing w:val="-6"/>
          <w:lang w:val="nl-NL"/>
        </w:rPr>
        <w:t xml:space="preserve"> </w:t>
      </w:r>
      <w:r w:rsidRPr="00056359">
        <w:rPr>
          <w:lang w:val="nl-NL"/>
        </w:rPr>
        <w:t>indicatieve</w:t>
      </w:r>
      <w:r w:rsidRPr="00056359">
        <w:rPr>
          <w:spacing w:val="-6"/>
          <w:lang w:val="nl-NL"/>
        </w:rPr>
        <w:t xml:space="preserve"> </w:t>
      </w:r>
      <w:r w:rsidRPr="00056359">
        <w:rPr>
          <w:lang w:val="nl-NL"/>
        </w:rPr>
        <w:t>planning</w:t>
      </w:r>
      <w:r w:rsidRPr="00056359">
        <w:rPr>
          <w:spacing w:val="-1"/>
          <w:lang w:val="nl-NL"/>
        </w:rPr>
        <w:t xml:space="preserve"> </w:t>
      </w:r>
      <w:r w:rsidRPr="00056359">
        <w:rPr>
          <w:lang w:val="nl-NL"/>
        </w:rPr>
        <w:t>per</w:t>
      </w:r>
      <w:r w:rsidRPr="00056359">
        <w:rPr>
          <w:spacing w:val="-6"/>
          <w:lang w:val="nl-NL"/>
        </w:rPr>
        <w:t xml:space="preserve"> </w:t>
      </w:r>
      <w:r w:rsidRPr="00056359">
        <w:rPr>
          <w:lang w:val="nl-NL"/>
        </w:rPr>
        <w:t>activiteit</w:t>
      </w:r>
      <w:r w:rsidRPr="00056359">
        <w:rPr>
          <w:spacing w:val="-5"/>
          <w:lang w:val="nl-NL"/>
        </w:rPr>
        <w:t xml:space="preserve"> </w:t>
      </w:r>
      <w:r w:rsidRPr="00056359">
        <w:rPr>
          <w:lang w:val="nl-NL"/>
        </w:rPr>
        <w:t>weergegeven.</w:t>
      </w:r>
      <w:r w:rsidRPr="00056359">
        <w:rPr>
          <w:spacing w:val="-6"/>
          <w:lang w:val="nl-NL"/>
        </w:rPr>
        <w:t xml:space="preserve"> </w:t>
      </w:r>
      <w:proofErr w:type="spellStart"/>
      <w:r>
        <w:t>Hieraan</w:t>
      </w:r>
      <w:proofErr w:type="spellEnd"/>
      <w:r>
        <w:t xml:space="preserve"> </w:t>
      </w:r>
      <w:proofErr w:type="spellStart"/>
      <w:r>
        <w:t>kunnen</w:t>
      </w:r>
      <w:proofErr w:type="spellEnd"/>
      <w:r>
        <w:t xml:space="preserve"> </w:t>
      </w:r>
      <w:proofErr w:type="spellStart"/>
      <w:r>
        <w:t>geen</w:t>
      </w:r>
      <w:proofErr w:type="spellEnd"/>
      <w:r>
        <w:t xml:space="preserve"> </w:t>
      </w:r>
      <w:proofErr w:type="spellStart"/>
      <w:r>
        <w:t>rechten</w:t>
      </w:r>
      <w:proofErr w:type="spellEnd"/>
      <w:r>
        <w:t xml:space="preserve"> </w:t>
      </w:r>
      <w:proofErr w:type="spellStart"/>
      <w:r>
        <w:t>worden</w:t>
      </w:r>
      <w:proofErr w:type="spellEnd"/>
      <w:r>
        <w:rPr>
          <w:spacing w:val="-13"/>
        </w:rPr>
        <w:t xml:space="preserve"> </w:t>
      </w:r>
      <w:proofErr w:type="spellStart"/>
      <w:r>
        <w:t>ontleend</w:t>
      </w:r>
      <w:proofErr w:type="spellEnd"/>
      <w:r>
        <w:t>.</w:t>
      </w:r>
    </w:p>
    <w:p w14:paraId="200B0387" w14:textId="77777777" w:rsidR="00CA7C5D" w:rsidRDefault="00CA7C5D">
      <w:pPr>
        <w:pStyle w:val="Plattetekst"/>
        <w:spacing w:before="4"/>
        <w:rPr>
          <w:sz w:val="20"/>
        </w:rPr>
      </w:pPr>
    </w:p>
    <w:tbl>
      <w:tblPr>
        <w:tblStyle w:val="TableNormal"/>
        <w:tblW w:w="0" w:type="auto"/>
        <w:tblInd w:w="84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412"/>
        <w:gridCol w:w="4537"/>
      </w:tblGrid>
      <w:tr w:rsidR="00CA7C5D" w14:paraId="20B35EEA" w14:textId="77777777">
        <w:trPr>
          <w:trHeight w:hRule="exact" w:val="329"/>
        </w:trPr>
        <w:tc>
          <w:tcPr>
            <w:tcW w:w="4412" w:type="dxa"/>
            <w:tcBorders>
              <w:top w:val="nil"/>
              <w:left w:val="nil"/>
              <w:bottom w:val="nil"/>
              <w:right w:val="nil"/>
            </w:tcBorders>
            <w:shd w:val="clear" w:color="auto" w:fill="000000"/>
          </w:tcPr>
          <w:p w14:paraId="61930CA3" w14:textId="77777777" w:rsidR="00CA7C5D" w:rsidRDefault="00CD2787">
            <w:pPr>
              <w:pStyle w:val="TableParagraph"/>
              <w:ind w:left="71"/>
              <w:rPr>
                <w:sz w:val="18"/>
              </w:rPr>
            </w:pPr>
            <w:proofErr w:type="spellStart"/>
            <w:r>
              <w:rPr>
                <w:color w:val="FFFFFF"/>
                <w:sz w:val="18"/>
              </w:rPr>
              <w:t>Activiteit</w:t>
            </w:r>
            <w:proofErr w:type="spellEnd"/>
          </w:p>
        </w:tc>
        <w:tc>
          <w:tcPr>
            <w:tcW w:w="4537" w:type="dxa"/>
            <w:tcBorders>
              <w:top w:val="nil"/>
              <w:left w:val="nil"/>
              <w:bottom w:val="nil"/>
              <w:right w:val="nil"/>
            </w:tcBorders>
            <w:shd w:val="clear" w:color="auto" w:fill="000000"/>
          </w:tcPr>
          <w:p w14:paraId="6158A4B3" w14:textId="77777777" w:rsidR="00CA7C5D" w:rsidRDefault="00CD2787">
            <w:pPr>
              <w:pStyle w:val="TableParagraph"/>
              <w:ind w:left="69"/>
              <w:rPr>
                <w:sz w:val="18"/>
              </w:rPr>
            </w:pPr>
            <w:r>
              <w:rPr>
                <w:color w:val="FFFFFF"/>
                <w:sz w:val="18"/>
              </w:rPr>
              <w:t>(</w:t>
            </w:r>
            <w:proofErr w:type="spellStart"/>
            <w:r>
              <w:rPr>
                <w:color w:val="FFFFFF"/>
                <w:sz w:val="18"/>
              </w:rPr>
              <w:t>streef</w:t>
            </w:r>
            <w:proofErr w:type="spellEnd"/>
            <w:r>
              <w:rPr>
                <w:color w:val="FFFFFF"/>
                <w:sz w:val="18"/>
              </w:rPr>
              <w:t>)datum</w:t>
            </w:r>
          </w:p>
        </w:tc>
      </w:tr>
      <w:tr w:rsidR="00CA7C5D" w14:paraId="0DDE9140" w14:textId="77777777">
        <w:trPr>
          <w:trHeight w:hRule="exact" w:val="343"/>
        </w:trPr>
        <w:tc>
          <w:tcPr>
            <w:tcW w:w="4412" w:type="dxa"/>
            <w:tcBorders>
              <w:top w:val="nil"/>
            </w:tcBorders>
          </w:tcPr>
          <w:p w14:paraId="1C4D0277" w14:textId="77777777" w:rsidR="00CA7C5D" w:rsidRDefault="00CD2787">
            <w:pPr>
              <w:pStyle w:val="TableParagraph"/>
              <w:spacing w:before="8" w:line="240" w:lineRule="auto"/>
              <w:ind w:left="67"/>
              <w:rPr>
                <w:sz w:val="18"/>
              </w:rPr>
            </w:pPr>
            <w:proofErr w:type="spellStart"/>
            <w:r>
              <w:rPr>
                <w:sz w:val="18"/>
              </w:rPr>
              <w:t>Aankondiging</w:t>
            </w:r>
            <w:proofErr w:type="spellEnd"/>
            <w:r>
              <w:rPr>
                <w:sz w:val="18"/>
              </w:rPr>
              <w:t xml:space="preserve"> </w:t>
            </w:r>
            <w:proofErr w:type="spellStart"/>
            <w:r>
              <w:rPr>
                <w:sz w:val="18"/>
              </w:rPr>
              <w:t>aanbesteding</w:t>
            </w:r>
            <w:proofErr w:type="spellEnd"/>
          </w:p>
        </w:tc>
        <w:tc>
          <w:tcPr>
            <w:tcW w:w="4537" w:type="dxa"/>
            <w:tcBorders>
              <w:top w:val="nil"/>
            </w:tcBorders>
          </w:tcPr>
          <w:p w14:paraId="51643F55" w14:textId="22A8E850" w:rsidR="00CA7C5D" w:rsidRDefault="002E5DE4" w:rsidP="009808B7">
            <w:pPr>
              <w:pStyle w:val="TableParagraph"/>
              <w:spacing w:before="8" w:line="240" w:lineRule="auto"/>
              <w:ind w:left="64"/>
              <w:rPr>
                <w:sz w:val="18"/>
              </w:rPr>
            </w:pPr>
            <w:r>
              <w:rPr>
                <w:sz w:val="18"/>
              </w:rPr>
              <w:t>1</w:t>
            </w:r>
            <w:r w:rsidR="009808B7">
              <w:rPr>
                <w:sz w:val="18"/>
              </w:rPr>
              <w:t>4</w:t>
            </w:r>
            <w:r>
              <w:rPr>
                <w:sz w:val="18"/>
              </w:rPr>
              <w:t>-03-2021</w:t>
            </w:r>
          </w:p>
        </w:tc>
      </w:tr>
      <w:tr w:rsidR="00CA7C5D" w:rsidRPr="001938C8" w14:paraId="68DFBBDC" w14:textId="77777777">
        <w:trPr>
          <w:trHeight w:hRule="exact" w:val="338"/>
        </w:trPr>
        <w:tc>
          <w:tcPr>
            <w:tcW w:w="4412" w:type="dxa"/>
          </w:tcPr>
          <w:p w14:paraId="2E76F0E9" w14:textId="77777777" w:rsidR="00CA7C5D" w:rsidRPr="00056359" w:rsidRDefault="00CD2787">
            <w:pPr>
              <w:pStyle w:val="TableParagraph"/>
              <w:ind w:left="67"/>
              <w:rPr>
                <w:sz w:val="18"/>
                <w:lang w:val="nl-NL"/>
              </w:rPr>
            </w:pPr>
            <w:r w:rsidRPr="00056359">
              <w:rPr>
                <w:sz w:val="18"/>
                <w:lang w:val="nl-NL"/>
              </w:rPr>
              <w:t>Uiterste datum stellen van vragen</w:t>
            </w:r>
          </w:p>
        </w:tc>
        <w:tc>
          <w:tcPr>
            <w:tcW w:w="4537" w:type="dxa"/>
          </w:tcPr>
          <w:p w14:paraId="2404D803" w14:textId="4E0863B4" w:rsidR="00CA7C5D" w:rsidRPr="00057EBD" w:rsidRDefault="00215835">
            <w:pPr>
              <w:pStyle w:val="TableParagraph"/>
              <w:ind w:left="64"/>
              <w:rPr>
                <w:sz w:val="18"/>
                <w:lang w:val="nl-NL"/>
              </w:rPr>
            </w:pPr>
            <w:r>
              <w:rPr>
                <w:sz w:val="18"/>
                <w:lang w:val="nl-NL"/>
              </w:rPr>
              <w:t>30-03-2021</w:t>
            </w:r>
            <w:r w:rsidR="00542FFB">
              <w:rPr>
                <w:sz w:val="18"/>
                <w:lang w:val="nl-NL"/>
              </w:rPr>
              <w:t xml:space="preserve"> 09:00 uur</w:t>
            </w:r>
          </w:p>
        </w:tc>
      </w:tr>
      <w:tr w:rsidR="00CA7C5D" w:rsidRPr="00215835" w14:paraId="1D7E1BB7" w14:textId="77777777">
        <w:trPr>
          <w:trHeight w:hRule="exact" w:val="338"/>
        </w:trPr>
        <w:tc>
          <w:tcPr>
            <w:tcW w:w="4412" w:type="dxa"/>
          </w:tcPr>
          <w:p w14:paraId="6A36DFC7" w14:textId="77777777" w:rsidR="00CA7C5D" w:rsidRPr="00056359" w:rsidRDefault="00CD2787">
            <w:pPr>
              <w:pStyle w:val="TableParagraph"/>
              <w:ind w:left="67"/>
              <w:rPr>
                <w:sz w:val="18"/>
                <w:lang w:val="nl-NL"/>
              </w:rPr>
            </w:pPr>
            <w:r w:rsidRPr="00056359">
              <w:rPr>
                <w:sz w:val="18"/>
                <w:lang w:val="nl-NL"/>
              </w:rPr>
              <w:t>Beantwoording vragen Nota van Inlichtingen</w:t>
            </w:r>
          </w:p>
        </w:tc>
        <w:tc>
          <w:tcPr>
            <w:tcW w:w="4537" w:type="dxa"/>
          </w:tcPr>
          <w:p w14:paraId="5633D4F8" w14:textId="14372132" w:rsidR="00CA7C5D" w:rsidRPr="00057EBD" w:rsidRDefault="00215835" w:rsidP="009808B7">
            <w:pPr>
              <w:pStyle w:val="TableParagraph"/>
              <w:ind w:left="64"/>
              <w:rPr>
                <w:sz w:val="18"/>
                <w:lang w:val="nl-NL"/>
              </w:rPr>
            </w:pPr>
            <w:r>
              <w:rPr>
                <w:sz w:val="18"/>
                <w:lang w:val="nl-NL"/>
              </w:rPr>
              <w:t>0</w:t>
            </w:r>
            <w:r w:rsidR="009808B7">
              <w:rPr>
                <w:sz w:val="18"/>
                <w:lang w:val="nl-NL"/>
              </w:rPr>
              <w:t>2</w:t>
            </w:r>
            <w:r>
              <w:rPr>
                <w:sz w:val="18"/>
                <w:lang w:val="nl-NL"/>
              </w:rPr>
              <w:t>-04-2021</w:t>
            </w:r>
          </w:p>
        </w:tc>
      </w:tr>
      <w:tr w:rsidR="00CA7C5D" w:rsidRPr="00215835" w14:paraId="0485D0CD" w14:textId="77777777">
        <w:trPr>
          <w:trHeight w:hRule="exact" w:val="665"/>
        </w:trPr>
        <w:tc>
          <w:tcPr>
            <w:tcW w:w="4412" w:type="dxa"/>
          </w:tcPr>
          <w:p w14:paraId="09FA0B5C" w14:textId="77777777" w:rsidR="00CA7C5D" w:rsidRPr="00056359" w:rsidRDefault="00CD2787">
            <w:pPr>
              <w:pStyle w:val="TableParagraph"/>
              <w:spacing w:line="362" w:lineRule="auto"/>
              <w:ind w:left="67" w:right="681"/>
              <w:rPr>
                <w:sz w:val="18"/>
                <w:lang w:val="nl-NL"/>
              </w:rPr>
            </w:pPr>
            <w:r w:rsidRPr="00056359">
              <w:rPr>
                <w:sz w:val="18"/>
                <w:lang w:val="nl-NL"/>
              </w:rPr>
              <w:t xml:space="preserve">Uiterste datum indienen Inschrijving via </w:t>
            </w:r>
            <w:proofErr w:type="spellStart"/>
            <w:r w:rsidRPr="00056359">
              <w:rPr>
                <w:sz w:val="18"/>
                <w:lang w:val="nl-NL"/>
              </w:rPr>
              <w:t>TenderNed</w:t>
            </w:r>
            <w:proofErr w:type="spellEnd"/>
          </w:p>
        </w:tc>
        <w:tc>
          <w:tcPr>
            <w:tcW w:w="4537" w:type="dxa"/>
          </w:tcPr>
          <w:p w14:paraId="58926DA9" w14:textId="557BE678" w:rsidR="00CA7C5D" w:rsidRPr="00057EBD" w:rsidRDefault="009808B7" w:rsidP="00181239">
            <w:pPr>
              <w:pStyle w:val="TableParagraph"/>
              <w:ind w:left="64"/>
              <w:rPr>
                <w:sz w:val="18"/>
                <w:lang w:val="nl-NL"/>
              </w:rPr>
            </w:pPr>
            <w:r>
              <w:rPr>
                <w:sz w:val="18"/>
                <w:lang w:val="nl-NL"/>
              </w:rPr>
              <w:t>12</w:t>
            </w:r>
            <w:r w:rsidR="00215835">
              <w:rPr>
                <w:sz w:val="18"/>
                <w:lang w:val="nl-NL"/>
              </w:rPr>
              <w:t>-04-2021</w:t>
            </w:r>
            <w:r w:rsidR="00181239">
              <w:rPr>
                <w:sz w:val="18"/>
                <w:lang w:val="nl-NL"/>
              </w:rPr>
              <w:t xml:space="preserve"> 09:00 uur</w:t>
            </w:r>
          </w:p>
        </w:tc>
      </w:tr>
      <w:tr w:rsidR="00CA7C5D" w14:paraId="7425275C" w14:textId="77777777">
        <w:trPr>
          <w:trHeight w:hRule="exact" w:val="338"/>
        </w:trPr>
        <w:tc>
          <w:tcPr>
            <w:tcW w:w="4412" w:type="dxa"/>
          </w:tcPr>
          <w:p w14:paraId="1CA80B3C" w14:textId="77777777" w:rsidR="00CA7C5D" w:rsidRDefault="00CD2787">
            <w:pPr>
              <w:pStyle w:val="TableParagraph"/>
              <w:spacing w:before="1" w:line="240" w:lineRule="auto"/>
              <w:ind w:left="67"/>
              <w:rPr>
                <w:sz w:val="18"/>
              </w:rPr>
            </w:pPr>
            <w:proofErr w:type="spellStart"/>
            <w:r>
              <w:rPr>
                <w:sz w:val="18"/>
              </w:rPr>
              <w:t>Gunningsbeslissing</w:t>
            </w:r>
            <w:proofErr w:type="spellEnd"/>
          </w:p>
        </w:tc>
        <w:tc>
          <w:tcPr>
            <w:tcW w:w="4537" w:type="dxa"/>
          </w:tcPr>
          <w:p w14:paraId="75C3D090" w14:textId="536B4754" w:rsidR="00CA7C5D" w:rsidRDefault="00215835" w:rsidP="009808B7">
            <w:pPr>
              <w:pStyle w:val="TableParagraph"/>
              <w:spacing w:before="1" w:line="240" w:lineRule="auto"/>
              <w:ind w:left="64"/>
              <w:rPr>
                <w:sz w:val="18"/>
              </w:rPr>
            </w:pPr>
            <w:r>
              <w:rPr>
                <w:sz w:val="18"/>
              </w:rPr>
              <w:t>1</w:t>
            </w:r>
            <w:r w:rsidR="009808B7">
              <w:rPr>
                <w:sz w:val="18"/>
              </w:rPr>
              <w:t>4</w:t>
            </w:r>
            <w:r>
              <w:rPr>
                <w:sz w:val="18"/>
              </w:rPr>
              <w:t>-05-2021</w:t>
            </w:r>
          </w:p>
        </w:tc>
      </w:tr>
      <w:tr w:rsidR="00CA7C5D" w14:paraId="53D743A5" w14:textId="77777777">
        <w:trPr>
          <w:trHeight w:hRule="exact" w:val="338"/>
        </w:trPr>
        <w:tc>
          <w:tcPr>
            <w:tcW w:w="4412" w:type="dxa"/>
          </w:tcPr>
          <w:p w14:paraId="5063E8C9" w14:textId="77777777" w:rsidR="00CA7C5D" w:rsidRDefault="00CD2787">
            <w:pPr>
              <w:pStyle w:val="TableParagraph"/>
              <w:spacing w:before="1" w:line="240" w:lineRule="auto"/>
              <w:ind w:left="67"/>
              <w:rPr>
                <w:sz w:val="18"/>
              </w:rPr>
            </w:pPr>
            <w:proofErr w:type="spellStart"/>
            <w:r>
              <w:rPr>
                <w:sz w:val="18"/>
              </w:rPr>
              <w:t>Inwerkingtreding</w:t>
            </w:r>
            <w:proofErr w:type="spellEnd"/>
            <w:r>
              <w:rPr>
                <w:sz w:val="18"/>
              </w:rPr>
              <w:t xml:space="preserve"> van de </w:t>
            </w:r>
            <w:proofErr w:type="spellStart"/>
            <w:r>
              <w:rPr>
                <w:sz w:val="18"/>
              </w:rPr>
              <w:t>Raamovereenkomst</w:t>
            </w:r>
            <w:proofErr w:type="spellEnd"/>
          </w:p>
        </w:tc>
        <w:tc>
          <w:tcPr>
            <w:tcW w:w="4537" w:type="dxa"/>
          </w:tcPr>
          <w:p w14:paraId="23E6444F" w14:textId="07ED1440" w:rsidR="00CA7C5D" w:rsidRDefault="00181239">
            <w:pPr>
              <w:pStyle w:val="TableParagraph"/>
              <w:spacing w:before="1" w:line="240" w:lineRule="auto"/>
              <w:ind w:left="64"/>
              <w:rPr>
                <w:sz w:val="18"/>
              </w:rPr>
            </w:pPr>
            <w:r>
              <w:rPr>
                <w:sz w:val="18"/>
              </w:rPr>
              <w:t xml:space="preserve">Zo </w:t>
            </w:r>
            <w:proofErr w:type="spellStart"/>
            <w:r>
              <w:rPr>
                <w:sz w:val="18"/>
              </w:rPr>
              <w:t>spoedig</w:t>
            </w:r>
            <w:proofErr w:type="spellEnd"/>
            <w:r>
              <w:rPr>
                <w:sz w:val="18"/>
              </w:rPr>
              <w:t xml:space="preserve"> </w:t>
            </w:r>
            <w:proofErr w:type="spellStart"/>
            <w:r>
              <w:rPr>
                <w:sz w:val="18"/>
              </w:rPr>
              <w:t>mogelijk</w:t>
            </w:r>
            <w:proofErr w:type="spellEnd"/>
          </w:p>
        </w:tc>
      </w:tr>
    </w:tbl>
    <w:p w14:paraId="044AEC95" w14:textId="77777777" w:rsidR="00CA7C5D" w:rsidRDefault="00CA7C5D">
      <w:pPr>
        <w:rPr>
          <w:sz w:val="18"/>
        </w:rPr>
        <w:sectPr w:rsidR="00CA7C5D">
          <w:pgSz w:w="11910" w:h="16840"/>
          <w:pgMar w:top="880" w:right="700" w:bottom="1040" w:left="1280" w:header="693" w:footer="844" w:gutter="0"/>
          <w:cols w:space="708"/>
        </w:sectPr>
      </w:pPr>
    </w:p>
    <w:p w14:paraId="4962C939" w14:textId="77777777" w:rsidR="00CA7C5D" w:rsidRDefault="00CA7C5D">
      <w:pPr>
        <w:pStyle w:val="Plattetekst"/>
        <w:rPr>
          <w:sz w:val="20"/>
        </w:rPr>
      </w:pPr>
    </w:p>
    <w:p w14:paraId="6DCE7947" w14:textId="77777777" w:rsidR="00CA7C5D" w:rsidRDefault="00CA7C5D">
      <w:pPr>
        <w:pStyle w:val="Plattetekst"/>
        <w:spacing w:before="11"/>
        <w:rPr>
          <w:sz w:val="22"/>
        </w:rPr>
      </w:pPr>
    </w:p>
    <w:p w14:paraId="250F9660" w14:textId="6CCAA674" w:rsidR="00CA7C5D" w:rsidRDefault="00CD2787">
      <w:pPr>
        <w:pStyle w:val="Kop1"/>
        <w:numPr>
          <w:ilvl w:val="1"/>
          <w:numId w:val="5"/>
        </w:numPr>
        <w:tabs>
          <w:tab w:val="left" w:pos="988"/>
          <w:tab w:val="left" w:pos="989"/>
        </w:tabs>
      </w:pPr>
      <w:bookmarkStart w:id="14" w:name="_Toc66362611"/>
      <w:proofErr w:type="spellStart"/>
      <w:r>
        <w:t>Communicatie</w:t>
      </w:r>
      <w:proofErr w:type="spellEnd"/>
      <w:r>
        <w:t xml:space="preserve">, </w:t>
      </w:r>
      <w:proofErr w:type="spellStart"/>
      <w:r>
        <w:t>vragen</w:t>
      </w:r>
      <w:proofErr w:type="spellEnd"/>
      <w:r>
        <w:t xml:space="preserve"> </w:t>
      </w:r>
      <w:proofErr w:type="spellStart"/>
      <w:r>
        <w:t>en</w:t>
      </w:r>
      <w:proofErr w:type="spellEnd"/>
      <w:r>
        <w:rPr>
          <w:spacing w:val="-11"/>
        </w:rPr>
        <w:t xml:space="preserve"> </w:t>
      </w:r>
      <w:proofErr w:type="spellStart"/>
      <w:r>
        <w:t>klachten</w:t>
      </w:r>
      <w:bookmarkEnd w:id="14"/>
      <w:proofErr w:type="spellEnd"/>
    </w:p>
    <w:p w14:paraId="6208A4D5" w14:textId="77777777" w:rsidR="00CA7C5D" w:rsidRDefault="00CA7C5D">
      <w:pPr>
        <w:pStyle w:val="Plattetekst"/>
        <w:spacing w:before="3"/>
        <w:rPr>
          <w:b/>
          <w:sz w:val="25"/>
        </w:rPr>
      </w:pPr>
    </w:p>
    <w:p w14:paraId="00A875EB" w14:textId="77777777" w:rsidR="00CA7C5D" w:rsidRPr="00056359" w:rsidRDefault="00CD2787">
      <w:pPr>
        <w:pStyle w:val="Plattetekst"/>
        <w:spacing w:line="312" w:lineRule="auto"/>
        <w:ind w:left="988" w:right="133"/>
        <w:jc w:val="both"/>
        <w:rPr>
          <w:lang w:val="nl-NL"/>
        </w:rPr>
      </w:pPr>
      <w:r w:rsidRPr="00056359">
        <w:rPr>
          <w:lang w:val="nl-NL"/>
        </w:rPr>
        <w:t>De communicatie met betrekking tot de onderhavige aanbestedingsprocedure dient zoveel mogelijk</w:t>
      </w:r>
      <w:r w:rsidRPr="00056359">
        <w:rPr>
          <w:spacing w:val="-14"/>
          <w:lang w:val="nl-NL"/>
        </w:rPr>
        <w:t xml:space="preserve"> </w:t>
      </w:r>
      <w:r w:rsidRPr="00056359">
        <w:rPr>
          <w:lang w:val="nl-NL"/>
        </w:rPr>
        <w:t>te</w:t>
      </w:r>
      <w:r w:rsidRPr="00056359">
        <w:rPr>
          <w:spacing w:val="-13"/>
          <w:lang w:val="nl-NL"/>
        </w:rPr>
        <w:t xml:space="preserve"> </w:t>
      </w:r>
      <w:r w:rsidRPr="00056359">
        <w:rPr>
          <w:lang w:val="nl-NL"/>
        </w:rPr>
        <w:t>verlopen</w:t>
      </w:r>
      <w:r w:rsidRPr="00056359">
        <w:rPr>
          <w:spacing w:val="-13"/>
          <w:lang w:val="nl-NL"/>
        </w:rPr>
        <w:t xml:space="preserve"> </w:t>
      </w:r>
      <w:r w:rsidRPr="00056359">
        <w:rPr>
          <w:lang w:val="nl-NL"/>
        </w:rPr>
        <w:t>via</w:t>
      </w:r>
      <w:r w:rsidRPr="00056359">
        <w:rPr>
          <w:spacing w:val="-12"/>
          <w:lang w:val="nl-NL"/>
        </w:rPr>
        <w:t xml:space="preserve"> </w:t>
      </w:r>
      <w:r w:rsidRPr="00056359">
        <w:rPr>
          <w:lang w:val="nl-NL"/>
        </w:rPr>
        <w:t>de</w:t>
      </w:r>
      <w:r w:rsidRPr="00056359">
        <w:rPr>
          <w:spacing w:val="-16"/>
          <w:lang w:val="nl-NL"/>
        </w:rPr>
        <w:t xml:space="preserve"> </w:t>
      </w:r>
      <w:r w:rsidRPr="00056359">
        <w:rPr>
          <w:lang w:val="nl-NL"/>
        </w:rPr>
        <w:t>digitale</w:t>
      </w:r>
      <w:r w:rsidRPr="00056359">
        <w:rPr>
          <w:spacing w:val="-13"/>
          <w:lang w:val="nl-NL"/>
        </w:rPr>
        <w:t xml:space="preserve"> </w:t>
      </w:r>
      <w:r w:rsidRPr="00056359">
        <w:rPr>
          <w:lang w:val="nl-NL"/>
        </w:rPr>
        <w:t>weg.</w:t>
      </w:r>
      <w:r w:rsidRPr="00056359">
        <w:rPr>
          <w:spacing w:val="-15"/>
          <w:lang w:val="nl-NL"/>
        </w:rPr>
        <w:t xml:space="preserve"> </w:t>
      </w:r>
      <w:r w:rsidRPr="00056359">
        <w:rPr>
          <w:lang w:val="nl-NL"/>
        </w:rPr>
        <w:t>Verzoeken</w:t>
      </w:r>
      <w:r w:rsidRPr="00056359">
        <w:rPr>
          <w:spacing w:val="-13"/>
          <w:lang w:val="nl-NL"/>
        </w:rPr>
        <w:t xml:space="preserve"> </w:t>
      </w:r>
      <w:r w:rsidRPr="00056359">
        <w:rPr>
          <w:lang w:val="nl-NL"/>
        </w:rPr>
        <w:t>om</w:t>
      </w:r>
      <w:r w:rsidRPr="00056359">
        <w:rPr>
          <w:spacing w:val="-14"/>
          <w:lang w:val="nl-NL"/>
        </w:rPr>
        <w:t xml:space="preserve"> </w:t>
      </w:r>
      <w:r w:rsidRPr="00056359">
        <w:rPr>
          <w:lang w:val="nl-NL"/>
        </w:rPr>
        <w:t>informatie,</w:t>
      </w:r>
      <w:r w:rsidRPr="00056359">
        <w:rPr>
          <w:spacing w:val="-15"/>
          <w:lang w:val="nl-NL"/>
        </w:rPr>
        <w:t xml:space="preserve"> </w:t>
      </w:r>
      <w:r w:rsidRPr="00056359">
        <w:rPr>
          <w:lang w:val="nl-NL"/>
        </w:rPr>
        <w:t>verbetervoorstellen</w:t>
      </w:r>
      <w:r w:rsidRPr="00056359">
        <w:rPr>
          <w:spacing w:val="-13"/>
          <w:lang w:val="nl-NL"/>
        </w:rPr>
        <w:t xml:space="preserve"> </w:t>
      </w:r>
      <w:r w:rsidRPr="00056359">
        <w:rPr>
          <w:lang w:val="nl-NL"/>
        </w:rPr>
        <w:t xml:space="preserve">e.d. dienen via de ‘Berichtenmodule’ van </w:t>
      </w:r>
      <w:proofErr w:type="spellStart"/>
      <w:r w:rsidRPr="00056359">
        <w:rPr>
          <w:lang w:val="nl-NL"/>
        </w:rPr>
        <w:t>TenderNed</w:t>
      </w:r>
      <w:proofErr w:type="spellEnd"/>
      <w:r w:rsidRPr="00056359">
        <w:rPr>
          <w:lang w:val="nl-NL"/>
        </w:rPr>
        <w:t xml:space="preserve"> te worden</w:t>
      </w:r>
      <w:r w:rsidRPr="00056359">
        <w:rPr>
          <w:spacing w:val="-28"/>
          <w:lang w:val="nl-NL"/>
        </w:rPr>
        <w:t xml:space="preserve"> </w:t>
      </w:r>
      <w:r w:rsidRPr="00056359">
        <w:rPr>
          <w:lang w:val="nl-NL"/>
        </w:rPr>
        <w:t>ingediend.</w:t>
      </w:r>
    </w:p>
    <w:p w14:paraId="59C0797C" w14:textId="77777777" w:rsidR="00CA7C5D" w:rsidRPr="00056359" w:rsidRDefault="00CA7C5D">
      <w:pPr>
        <w:pStyle w:val="Plattetekst"/>
        <w:spacing w:before="7"/>
        <w:rPr>
          <w:sz w:val="19"/>
          <w:lang w:val="nl-NL"/>
        </w:rPr>
      </w:pPr>
    </w:p>
    <w:p w14:paraId="48015DF8" w14:textId="77777777" w:rsidR="00CA7C5D" w:rsidRPr="00056359" w:rsidRDefault="00CD2787">
      <w:pPr>
        <w:pStyle w:val="Plattetekst"/>
        <w:spacing w:before="1" w:line="312" w:lineRule="auto"/>
        <w:ind w:left="988" w:right="133"/>
        <w:jc w:val="both"/>
        <w:rPr>
          <w:lang w:val="nl-NL"/>
        </w:rPr>
      </w:pPr>
      <w:r w:rsidRPr="00056359">
        <w:rPr>
          <w:lang w:val="nl-NL"/>
        </w:rPr>
        <w:t>De vragen omtrent de Aanbestedingsdocumenten dienen door de Inschrijvers uiterlijk op de</w:t>
      </w:r>
      <w:r w:rsidRPr="00056359">
        <w:rPr>
          <w:spacing w:val="-12"/>
          <w:lang w:val="nl-NL"/>
        </w:rPr>
        <w:t xml:space="preserve"> </w:t>
      </w:r>
      <w:r w:rsidRPr="00056359">
        <w:rPr>
          <w:lang w:val="nl-NL"/>
        </w:rPr>
        <w:t>datum</w:t>
      </w:r>
      <w:r w:rsidRPr="00056359">
        <w:rPr>
          <w:spacing w:val="-12"/>
          <w:lang w:val="nl-NL"/>
        </w:rPr>
        <w:t xml:space="preserve"> </w:t>
      </w:r>
      <w:r w:rsidRPr="00056359">
        <w:rPr>
          <w:lang w:val="nl-NL"/>
        </w:rPr>
        <w:t>zoals</w:t>
      </w:r>
      <w:r w:rsidRPr="00056359">
        <w:rPr>
          <w:spacing w:val="-13"/>
          <w:lang w:val="nl-NL"/>
        </w:rPr>
        <w:t xml:space="preserve"> </w:t>
      </w:r>
      <w:r w:rsidRPr="00056359">
        <w:rPr>
          <w:lang w:val="nl-NL"/>
        </w:rPr>
        <w:t>vermeld</w:t>
      </w:r>
      <w:r w:rsidRPr="00056359">
        <w:rPr>
          <w:spacing w:val="-12"/>
          <w:lang w:val="nl-NL"/>
        </w:rPr>
        <w:t xml:space="preserve"> </w:t>
      </w:r>
      <w:r w:rsidRPr="00056359">
        <w:rPr>
          <w:lang w:val="nl-NL"/>
        </w:rPr>
        <w:t>in</w:t>
      </w:r>
      <w:r w:rsidRPr="00056359">
        <w:rPr>
          <w:spacing w:val="-12"/>
          <w:lang w:val="nl-NL"/>
        </w:rPr>
        <w:t xml:space="preserve"> </w:t>
      </w:r>
      <w:r w:rsidRPr="00056359">
        <w:rPr>
          <w:lang w:val="nl-NL"/>
        </w:rPr>
        <w:t>paragraaf</w:t>
      </w:r>
      <w:r w:rsidRPr="00056359">
        <w:rPr>
          <w:spacing w:val="-14"/>
          <w:lang w:val="nl-NL"/>
        </w:rPr>
        <w:t xml:space="preserve"> </w:t>
      </w:r>
      <w:r w:rsidRPr="00056359">
        <w:rPr>
          <w:lang w:val="nl-NL"/>
        </w:rPr>
        <w:t>3.2</w:t>
      </w:r>
      <w:r w:rsidRPr="00056359">
        <w:rPr>
          <w:spacing w:val="-12"/>
          <w:lang w:val="nl-NL"/>
        </w:rPr>
        <w:t xml:space="preserve"> </w:t>
      </w:r>
      <w:r w:rsidRPr="00056359">
        <w:rPr>
          <w:lang w:val="nl-NL"/>
        </w:rPr>
        <w:t>te</w:t>
      </w:r>
      <w:r w:rsidRPr="00056359">
        <w:rPr>
          <w:spacing w:val="-12"/>
          <w:lang w:val="nl-NL"/>
        </w:rPr>
        <w:t xml:space="preserve"> </w:t>
      </w:r>
      <w:r w:rsidRPr="00056359">
        <w:rPr>
          <w:lang w:val="nl-NL"/>
        </w:rPr>
        <w:t>zijn</w:t>
      </w:r>
      <w:r w:rsidRPr="00056359">
        <w:rPr>
          <w:spacing w:val="-11"/>
          <w:lang w:val="nl-NL"/>
        </w:rPr>
        <w:t xml:space="preserve"> </w:t>
      </w:r>
      <w:r w:rsidRPr="00056359">
        <w:rPr>
          <w:lang w:val="nl-NL"/>
        </w:rPr>
        <w:t>ingediend</w:t>
      </w:r>
      <w:r w:rsidRPr="00056359">
        <w:rPr>
          <w:spacing w:val="-12"/>
          <w:lang w:val="nl-NL"/>
        </w:rPr>
        <w:t xml:space="preserve"> </w:t>
      </w:r>
      <w:r w:rsidRPr="00056359">
        <w:rPr>
          <w:lang w:val="nl-NL"/>
        </w:rPr>
        <w:t>en</w:t>
      </w:r>
      <w:r w:rsidRPr="00056359">
        <w:rPr>
          <w:spacing w:val="-12"/>
          <w:lang w:val="nl-NL"/>
        </w:rPr>
        <w:t xml:space="preserve"> </w:t>
      </w:r>
      <w:r w:rsidRPr="00056359">
        <w:rPr>
          <w:lang w:val="nl-NL"/>
        </w:rPr>
        <w:t>ontvangen.</w:t>
      </w:r>
      <w:r w:rsidRPr="00056359">
        <w:rPr>
          <w:spacing w:val="-14"/>
          <w:lang w:val="nl-NL"/>
        </w:rPr>
        <w:t xml:space="preserve"> </w:t>
      </w:r>
      <w:r w:rsidRPr="00056359">
        <w:rPr>
          <w:lang w:val="nl-NL"/>
        </w:rPr>
        <w:t>De</w:t>
      </w:r>
      <w:r w:rsidRPr="00056359">
        <w:rPr>
          <w:spacing w:val="-12"/>
          <w:lang w:val="nl-NL"/>
        </w:rPr>
        <w:t xml:space="preserve"> </w:t>
      </w:r>
      <w:r w:rsidRPr="00056359">
        <w:rPr>
          <w:lang w:val="nl-NL"/>
        </w:rPr>
        <w:t>vragen</w:t>
      </w:r>
      <w:r w:rsidRPr="00056359">
        <w:rPr>
          <w:spacing w:val="-12"/>
          <w:lang w:val="nl-NL"/>
        </w:rPr>
        <w:t xml:space="preserve"> </w:t>
      </w:r>
      <w:r w:rsidRPr="00056359">
        <w:rPr>
          <w:lang w:val="nl-NL"/>
        </w:rPr>
        <w:t>worden schriftelijk en geanonimiseerd, middels een Nota van Inlichtingen, beantwoord op uiterlijk de in paragraaf 3.2 genoemde datum. Afhankelijk van de hoeveelheid en de aard van de vragen zal de Aanbestedende Dienst meer dan één Nota van Inlichtingen</w:t>
      </w:r>
      <w:r w:rsidRPr="00056359">
        <w:rPr>
          <w:spacing w:val="-27"/>
          <w:lang w:val="nl-NL"/>
        </w:rPr>
        <w:t xml:space="preserve"> </w:t>
      </w:r>
      <w:r w:rsidRPr="00056359">
        <w:rPr>
          <w:lang w:val="nl-NL"/>
        </w:rPr>
        <w:t>publiceren.</w:t>
      </w:r>
    </w:p>
    <w:p w14:paraId="777EC2D0" w14:textId="77777777" w:rsidR="00CA7C5D" w:rsidRPr="00056359" w:rsidRDefault="00CA7C5D">
      <w:pPr>
        <w:pStyle w:val="Plattetekst"/>
        <w:spacing w:before="10"/>
        <w:rPr>
          <w:sz w:val="19"/>
          <w:lang w:val="nl-NL"/>
        </w:rPr>
      </w:pPr>
    </w:p>
    <w:p w14:paraId="5504AFF4" w14:textId="77777777" w:rsidR="00CA7C5D" w:rsidRPr="00056359" w:rsidRDefault="00CD2787" w:rsidP="001C234F">
      <w:pPr>
        <w:pStyle w:val="Plattetekst"/>
        <w:spacing w:line="312" w:lineRule="auto"/>
        <w:ind w:left="988" w:right="133"/>
        <w:rPr>
          <w:lang w:val="nl-NL"/>
        </w:rPr>
      </w:pPr>
      <w:r w:rsidRPr="00056359">
        <w:rPr>
          <w:lang w:val="nl-NL"/>
        </w:rPr>
        <w:t>Op straffe van uitsluiting is het verboden andere medewerkers van OFGV tijdens de aanbestedingsprocedure te benaderen over het voorwerp van deze aanbestedingsprocedure.</w:t>
      </w:r>
    </w:p>
    <w:p w14:paraId="2FDF105D" w14:textId="77777777" w:rsidR="00CA7C5D" w:rsidRPr="00056359" w:rsidRDefault="00CA7C5D">
      <w:pPr>
        <w:pStyle w:val="Plattetekst"/>
        <w:spacing w:before="8"/>
        <w:rPr>
          <w:sz w:val="19"/>
          <w:lang w:val="nl-NL"/>
        </w:rPr>
      </w:pPr>
    </w:p>
    <w:p w14:paraId="1B8388C5" w14:textId="77777777" w:rsidR="00CA7C5D" w:rsidRPr="00056359" w:rsidRDefault="00CD2787">
      <w:pPr>
        <w:pStyle w:val="Plattetekst"/>
        <w:spacing w:line="312" w:lineRule="auto"/>
        <w:ind w:left="988" w:right="132"/>
        <w:jc w:val="both"/>
        <w:rPr>
          <w:lang w:val="nl-NL"/>
        </w:rPr>
      </w:pPr>
      <w:r w:rsidRPr="00056359">
        <w:rPr>
          <w:lang w:val="nl-NL"/>
        </w:rPr>
        <w:t>Dit Aanbestedingsdocument is met zorg opgesteld. Het is echter mogelijk dat, in de ogen van Inschrijvers, fouten en onvolkomenheden in het document zijn geslopen. Inschrijvers dienen</w:t>
      </w:r>
      <w:r w:rsidRPr="00056359">
        <w:rPr>
          <w:spacing w:val="-10"/>
          <w:lang w:val="nl-NL"/>
        </w:rPr>
        <w:t xml:space="preserve"> </w:t>
      </w:r>
      <w:r w:rsidRPr="00056359">
        <w:rPr>
          <w:lang w:val="nl-NL"/>
        </w:rPr>
        <w:t>te</w:t>
      </w:r>
      <w:r w:rsidRPr="00056359">
        <w:rPr>
          <w:spacing w:val="-11"/>
          <w:lang w:val="nl-NL"/>
        </w:rPr>
        <w:t xml:space="preserve"> </w:t>
      </w:r>
      <w:r w:rsidRPr="00056359">
        <w:rPr>
          <w:lang w:val="nl-NL"/>
        </w:rPr>
        <w:t>allen</w:t>
      </w:r>
      <w:r w:rsidRPr="00056359">
        <w:rPr>
          <w:spacing w:val="-10"/>
          <w:lang w:val="nl-NL"/>
        </w:rPr>
        <w:t xml:space="preserve"> </w:t>
      </w:r>
      <w:r w:rsidRPr="00056359">
        <w:rPr>
          <w:lang w:val="nl-NL"/>
        </w:rPr>
        <w:t>tijde</w:t>
      </w:r>
      <w:r w:rsidRPr="00056359">
        <w:rPr>
          <w:spacing w:val="-11"/>
          <w:lang w:val="nl-NL"/>
        </w:rPr>
        <w:t xml:space="preserve"> </w:t>
      </w:r>
      <w:r w:rsidRPr="00056359">
        <w:rPr>
          <w:lang w:val="nl-NL"/>
        </w:rPr>
        <w:t>proactief</w:t>
      </w:r>
      <w:r w:rsidRPr="00056359">
        <w:rPr>
          <w:spacing w:val="-11"/>
          <w:lang w:val="nl-NL"/>
        </w:rPr>
        <w:t xml:space="preserve"> </w:t>
      </w:r>
      <w:r w:rsidRPr="00056359">
        <w:rPr>
          <w:lang w:val="nl-NL"/>
        </w:rPr>
        <w:t>te</w:t>
      </w:r>
      <w:r w:rsidRPr="00056359">
        <w:rPr>
          <w:spacing w:val="-11"/>
          <w:lang w:val="nl-NL"/>
        </w:rPr>
        <w:t xml:space="preserve"> </w:t>
      </w:r>
      <w:r w:rsidRPr="00056359">
        <w:rPr>
          <w:lang w:val="nl-NL"/>
        </w:rPr>
        <w:t>handelen.</w:t>
      </w:r>
      <w:r w:rsidRPr="00056359">
        <w:rPr>
          <w:spacing w:val="-9"/>
          <w:lang w:val="nl-NL"/>
        </w:rPr>
        <w:t xml:space="preserve"> </w:t>
      </w:r>
      <w:r w:rsidRPr="00056359">
        <w:rPr>
          <w:lang w:val="nl-NL"/>
        </w:rPr>
        <w:t>Een</w:t>
      </w:r>
      <w:r w:rsidRPr="00056359">
        <w:rPr>
          <w:spacing w:val="-10"/>
          <w:lang w:val="nl-NL"/>
        </w:rPr>
        <w:t xml:space="preserve"> </w:t>
      </w:r>
      <w:r w:rsidRPr="00056359">
        <w:rPr>
          <w:lang w:val="nl-NL"/>
        </w:rPr>
        <w:t>geconstateerde</w:t>
      </w:r>
      <w:r w:rsidRPr="00056359">
        <w:rPr>
          <w:spacing w:val="-11"/>
          <w:lang w:val="nl-NL"/>
        </w:rPr>
        <w:t xml:space="preserve"> </w:t>
      </w:r>
      <w:r w:rsidRPr="00056359">
        <w:rPr>
          <w:lang w:val="nl-NL"/>
        </w:rPr>
        <w:t>fout</w:t>
      </w:r>
      <w:r w:rsidRPr="00056359">
        <w:rPr>
          <w:spacing w:val="-11"/>
          <w:lang w:val="nl-NL"/>
        </w:rPr>
        <w:t xml:space="preserve"> </w:t>
      </w:r>
      <w:r w:rsidRPr="00056359">
        <w:rPr>
          <w:lang w:val="nl-NL"/>
        </w:rPr>
        <w:t>of</w:t>
      </w:r>
      <w:r w:rsidRPr="00056359">
        <w:rPr>
          <w:spacing w:val="-11"/>
          <w:lang w:val="nl-NL"/>
        </w:rPr>
        <w:t xml:space="preserve"> </w:t>
      </w:r>
      <w:r w:rsidRPr="00056359">
        <w:rPr>
          <w:lang w:val="nl-NL"/>
        </w:rPr>
        <w:t>onvolkomenheid</w:t>
      </w:r>
      <w:r w:rsidRPr="00056359">
        <w:rPr>
          <w:spacing w:val="-11"/>
          <w:lang w:val="nl-NL"/>
        </w:rPr>
        <w:t xml:space="preserve"> </w:t>
      </w:r>
      <w:r w:rsidRPr="00056359">
        <w:rPr>
          <w:lang w:val="nl-NL"/>
        </w:rPr>
        <w:t>kan direct na constatering en uiterlijk tot de uiterste termijn voor het indienen van Inschrijvingen worden gemeld aan</w:t>
      </w:r>
      <w:r w:rsidRPr="00056359">
        <w:rPr>
          <w:spacing w:val="-14"/>
          <w:lang w:val="nl-NL"/>
        </w:rPr>
        <w:t xml:space="preserve"> </w:t>
      </w:r>
      <w:r w:rsidRPr="00056359">
        <w:rPr>
          <w:lang w:val="nl-NL"/>
        </w:rPr>
        <w:t>OFGV.</w:t>
      </w:r>
    </w:p>
    <w:p w14:paraId="20229DE6" w14:textId="77777777" w:rsidR="00CA7C5D" w:rsidRPr="00056359" w:rsidRDefault="00CA7C5D">
      <w:pPr>
        <w:pStyle w:val="Plattetekst"/>
        <w:spacing w:before="10"/>
        <w:rPr>
          <w:sz w:val="19"/>
          <w:lang w:val="nl-NL"/>
        </w:rPr>
      </w:pPr>
    </w:p>
    <w:p w14:paraId="6B103A19" w14:textId="77777777" w:rsidR="00CA7C5D" w:rsidRPr="00056359" w:rsidRDefault="00CD2787">
      <w:pPr>
        <w:pStyle w:val="Plattetekst"/>
        <w:spacing w:line="312" w:lineRule="auto"/>
        <w:ind w:left="988" w:right="133"/>
        <w:jc w:val="both"/>
        <w:rPr>
          <w:lang w:val="nl-NL"/>
        </w:rPr>
      </w:pPr>
      <w:r w:rsidRPr="00056359">
        <w:rPr>
          <w:lang w:val="nl-NL"/>
        </w:rPr>
        <w:t>Indien een Inschrijver niet uiterlijk vóór de uiterste termijn voor het indienen van Inschrijvingen een duidelijk geformuleerde klacht of opmerking opwerpt ten aanzien van bepalingen dan wel onderdelen uit dit Aanbestedingsdocument, dan heeft die Inschrijver zijn rechten verwerkt zich daar na Inschrijving (bijvoorbeeld bij afwijzing) op te kunnen beroepen (zgn. rechtsverwerking).</w:t>
      </w:r>
    </w:p>
    <w:p w14:paraId="6891BE1A" w14:textId="77777777" w:rsidR="00CA7C5D" w:rsidRPr="00056359" w:rsidRDefault="00CA7C5D">
      <w:pPr>
        <w:spacing w:line="312" w:lineRule="auto"/>
        <w:jc w:val="both"/>
        <w:rPr>
          <w:lang w:val="nl-NL"/>
        </w:rPr>
        <w:sectPr w:rsidR="00CA7C5D" w:rsidRPr="00056359">
          <w:pgSz w:w="11910" w:h="16840"/>
          <w:pgMar w:top="880" w:right="1280" w:bottom="1040" w:left="1280" w:header="693" w:footer="844" w:gutter="0"/>
          <w:cols w:space="708"/>
        </w:sectPr>
      </w:pPr>
    </w:p>
    <w:p w14:paraId="3A36D060" w14:textId="77777777" w:rsidR="00CA7C5D" w:rsidRPr="00056359" w:rsidRDefault="00CA7C5D">
      <w:pPr>
        <w:pStyle w:val="Plattetekst"/>
        <w:rPr>
          <w:sz w:val="20"/>
          <w:lang w:val="nl-NL"/>
        </w:rPr>
      </w:pPr>
    </w:p>
    <w:p w14:paraId="63E4C00D" w14:textId="77777777" w:rsidR="00CA7C5D" w:rsidRPr="00056359" w:rsidRDefault="00CA7C5D">
      <w:pPr>
        <w:pStyle w:val="Plattetekst"/>
        <w:spacing w:before="11"/>
        <w:rPr>
          <w:sz w:val="22"/>
          <w:lang w:val="nl-NL"/>
        </w:rPr>
      </w:pPr>
    </w:p>
    <w:p w14:paraId="59A89002" w14:textId="77777777" w:rsidR="00CA7C5D" w:rsidRDefault="00CD2787">
      <w:pPr>
        <w:pStyle w:val="Kop1"/>
        <w:numPr>
          <w:ilvl w:val="0"/>
          <w:numId w:val="5"/>
        </w:numPr>
        <w:tabs>
          <w:tab w:val="left" w:pos="988"/>
          <w:tab w:val="left" w:pos="989"/>
        </w:tabs>
      </w:pPr>
      <w:bookmarkStart w:id="15" w:name="_Toc66362612"/>
      <w:r>
        <w:t>INSCHRIJVING</w:t>
      </w:r>
      <w:bookmarkEnd w:id="15"/>
    </w:p>
    <w:p w14:paraId="32A97C09" w14:textId="77777777" w:rsidR="00CA7C5D" w:rsidRDefault="00CA7C5D">
      <w:pPr>
        <w:pStyle w:val="Plattetekst"/>
        <w:spacing w:before="3"/>
        <w:rPr>
          <w:b/>
          <w:sz w:val="25"/>
        </w:rPr>
      </w:pPr>
    </w:p>
    <w:p w14:paraId="2B0840E9" w14:textId="68BD53BF" w:rsidR="00CA7C5D" w:rsidRDefault="00CD2787">
      <w:pPr>
        <w:pStyle w:val="Kop1"/>
        <w:numPr>
          <w:ilvl w:val="1"/>
          <w:numId w:val="5"/>
        </w:numPr>
        <w:tabs>
          <w:tab w:val="left" w:pos="988"/>
          <w:tab w:val="left" w:pos="989"/>
        </w:tabs>
      </w:pPr>
      <w:bookmarkStart w:id="16" w:name="_Toc66362613"/>
      <w:proofErr w:type="spellStart"/>
      <w:r>
        <w:t>Manieren</w:t>
      </w:r>
      <w:proofErr w:type="spellEnd"/>
      <w:r>
        <w:t xml:space="preserve"> van </w:t>
      </w:r>
      <w:proofErr w:type="spellStart"/>
      <w:r>
        <w:t>deelnemen</w:t>
      </w:r>
      <w:proofErr w:type="spellEnd"/>
      <w:r>
        <w:t xml:space="preserve"> </w:t>
      </w:r>
      <w:proofErr w:type="spellStart"/>
      <w:r>
        <w:t>aan</w:t>
      </w:r>
      <w:proofErr w:type="spellEnd"/>
      <w:r>
        <w:rPr>
          <w:spacing w:val="-13"/>
        </w:rPr>
        <w:t xml:space="preserve"> </w:t>
      </w:r>
      <w:r>
        <w:t>procedure</w:t>
      </w:r>
      <w:bookmarkEnd w:id="16"/>
    </w:p>
    <w:p w14:paraId="76AEE3BD" w14:textId="77777777" w:rsidR="00CA7C5D" w:rsidRDefault="00CA7C5D">
      <w:pPr>
        <w:pStyle w:val="Plattetekst"/>
        <w:rPr>
          <w:b/>
          <w:sz w:val="25"/>
        </w:rPr>
      </w:pPr>
    </w:p>
    <w:p w14:paraId="2E63B33C" w14:textId="77777777" w:rsidR="00CA7C5D" w:rsidRPr="00056359" w:rsidRDefault="00CD2787">
      <w:pPr>
        <w:pStyle w:val="Plattetekst"/>
        <w:spacing w:line="314" w:lineRule="auto"/>
        <w:ind w:left="988" w:right="142"/>
        <w:jc w:val="both"/>
        <w:rPr>
          <w:lang w:val="nl-NL"/>
        </w:rPr>
      </w:pPr>
      <w:r w:rsidRPr="00056359">
        <w:rPr>
          <w:lang w:val="nl-NL"/>
        </w:rPr>
        <w:t>Ondernemers kunnen op verschillende manieren deelnemen aan deze aanbestedingsprocedure, namelijk:</w:t>
      </w:r>
    </w:p>
    <w:p w14:paraId="41DFDC17" w14:textId="77777777" w:rsidR="00CA7C5D" w:rsidRPr="00056359" w:rsidRDefault="00CA7C5D">
      <w:pPr>
        <w:pStyle w:val="Plattetekst"/>
        <w:spacing w:before="5"/>
        <w:rPr>
          <w:sz w:val="19"/>
          <w:lang w:val="nl-NL"/>
        </w:rPr>
      </w:pPr>
    </w:p>
    <w:p w14:paraId="440B2949" w14:textId="77777777" w:rsidR="00CA7C5D" w:rsidRDefault="00CD2787">
      <w:pPr>
        <w:pStyle w:val="Lijstalinea"/>
        <w:numPr>
          <w:ilvl w:val="2"/>
          <w:numId w:val="5"/>
        </w:numPr>
        <w:tabs>
          <w:tab w:val="left" w:pos="1708"/>
          <w:tab w:val="left" w:pos="1709"/>
        </w:tabs>
        <w:rPr>
          <w:sz w:val="18"/>
        </w:rPr>
      </w:pPr>
      <w:proofErr w:type="spellStart"/>
      <w:r>
        <w:rPr>
          <w:sz w:val="18"/>
        </w:rPr>
        <w:t>Enkelvoudige</w:t>
      </w:r>
      <w:proofErr w:type="spellEnd"/>
      <w:r>
        <w:rPr>
          <w:sz w:val="18"/>
        </w:rPr>
        <w:t xml:space="preserve"> </w:t>
      </w:r>
      <w:proofErr w:type="spellStart"/>
      <w:r>
        <w:rPr>
          <w:sz w:val="18"/>
        </w:rPr>
        <w:t>inschrijving</w:t>
      </w:r>
      <w:proofErr w:type="spellEnd"/>
      <w:r>
        <w:rPr>
          <w:sz w:val="18"/>
        </w:rPr>
        <w:t xml:space="preserve"> (</w:t>
      </w:r>
      <w:proofErr w:type="spellStart"/>
      <w:r>
        <w:rPr>
          <w:sz w:val="18"/>
        </w:rPr>
        <w:t>zelfstandig</w:t>
      </w:r>
      <w:proofErr w:type="spellEnd"/>
      <w:r>
        <w:rPr>
          <w:spacing w:val="-20"/>
          <w:sz w:val="18"/>
        </w:rPr>
        <w:t xml:space="preserve"> </w:t>
      </w:r>
      <w:proofErr w:type="spellStart"/>
      <w:r>
        <w:rPr>
          <w:sz w:val="18"/>
        </w:rPr>
        <w:t>inschrijven</w:t>
      </w:r>
      <w:proofErr w:type="spellEnd"/>
      <w:r>
        <w:rPr>
          <w:sz w:val="18"/>
        </w:rPr>
        <w:t>).</w:t>
      </w:r>
    </w:p>
    <w:p w14:paraId="7B3BA192" w14:textId="77777777" w:rsidR="00CA7C5D" w:rsidRPr="00056359" w:rsidRDefault="00CD2787">
      <w:pPr>
        <w:pStyle w:val="Lijstalinea"/>
        <w:numPr>
          <w:ilvl w:val="2"/>
          <w:numId w:val="5"/>
        </w:numPr>
        <w:tabs>
          <w:tab w:val="left" w:pos="1708"/>
          <w:tab w:val="left" w:pos="1709"/>
        </w:tabs>
        <w:spacing w:line="219" w:lineRule="exact"/>
        <w:rPr>
          <w:sz w:val="18"/>
          <w:lang w:val="nl-NL"/>
        </w:rPr>
      </w:pPr>
      <w:r w:rsidRPr="00056359">
        <w:rPr>
          <w:sz w:val="18"/>
          <w:lang w:val="nl-NL"/>
        </w:rPr>
        <w:t>Door het vormen van een</w:t>
      </w:r>
      <w:r w:rsidRPr="00056359">
        <w:rPr>
          <w:spacing w:val="-11"/>
          <w:sz w:val="18"/>
          <w:lang w:val="nl-NL"/>
        </w:rPr>
        <w:t xml:space="preserve"> </w:t>
      </w:r>
      <w:r w:rsidRPr="00056359">
        <w:rPr>
          <w:sz w:val="18"/>
          <w:lang w:val="nl-NL"/>
        </w:rPr>
        <w:t>Combinatie.</w:t>
      </w:r>
    </w:p>
    <w:p w14:paraId="39B245E4" w14:textId="77777777" w:rsidR="00CA7C5D" w:rsidRPr="00056359" w:rsidRDefault="00CD2787">
      <w:pPr>
        <w:pStyle w:val="Lijstalinea"/>
        <w:numPr>
          <w:ilvl w:val="2"/>
          <w:numId w:val="5"/>
        </w:numPr>
        <w:tabs>
          <w:tab w:val="left" w:pos="1708"/>
          <w:tab w:val="left" w:pos="1709"/>
        </w:tabs>
        <w:spacing w:line="219" w:lineRule="exact"/>
        <w:rPr>
          <w:sz w:val="18"/>
          <w:lang w:val="nl-NL"/>
        </w:rPr>
      </w:pPr>
      <w:r w:rsidRPr="00056359">
        <w:rPr>
          <w:sz w:val="18"/>
          <w:lang w:val="nl-NL"/>
        </w:rPr>
        <w:t>Door het aangaan van een relatie van hoofd- en</w:t>
      </w:r>
      <w:r w:rsidRPr="00056359">
        <w:rPr>
          <w:spacing w:val="-19"/>
          <w:sz w:val="18"/>
          <w:lang w:val="nl-NL"/>
        </w:rPr>
        <w:t xml:space="preserve"> </w:t>
      </w:r>
      <w:r w:rsidRPr="00056359">
        <w:rPr>
          <w:sz w:val="18"/>
          <w:lang w:val="nl-NL"/>
        </w:rPr>
        <w:t>onderaannemer.</w:t>
      </w:r>
    </w:p>
    <w:p w14:paraId="07300C61" w14:textId="77777777" w:rsidR="00CA7C5D" w:rsidRPr="00056359" w:rsidRDefault="00CA7C5D">
      <w:pPr>
        <w:pStyle w:val="Plattetekst"/>
        <w:spacing w:before="9"/>
        <w:rPr>
          <w:sz w:val="17"/>
          <w:lang w:val="nl-NL"/>
        </w:rPr>
      </w:pPr>
    </w:p>
    <w:p w14:paraId="5957A2D4" w14:textId="7D99E3A7" w:rsidR="00CA7C5D" w:rsidRPr="00056359" w:rsidRDefault="00CD2787">
      <w:pPr>
        <w:pStyle w:val="Plattetekst"/>
        <w:spacing w:line="312" w:lineRule="auto"/>
        <w:ind w:left="988" w:right="134"/>
        <w:jc w:val="both"/>
        <w:rPr>
          <w:lang w:val="nl-NL"/>
        </w:rPr>
      </w:pPr>
      <w:r w:rsidRPr="00056359">
        <w:rPr>
          <w:lang w:val="nl-NL"/>
        </w:rPr>
        <w:t xml:space="preserve">De Inschrijving vindt (feitelijk) plaats door het indienen van de gevraagde inschrijfdocumenten, bestaande uit het prijzenblad in </w:t>
      </w:r>
      <w:r w:rsidRPr="00056359">
        <w:rPr>
          <w:b/>
          <w:lang w:val="nl-NL"/>
        </w:rPr>
        <w:t>Bijlage 1</w:t>
      </w:r>
      <w:r w:rsidRPr="00056359">
        <w:rPr>
          <w:lang w:val="nl-NL"/>
        </w:rPr>
        <w:t xml:space="preserve">, </w:t>
      </w:r>
      <w:r w:rsidRPr="002B3494">
        <w:rPr>
          <w:lang w:val="nl-NL"/>
        </w:rPr>
        <w:t>de ingevulde Eigen Verklaring</w:t>
      </w:r>
      <w:r w:rsidR="002E5DE4">
        <w:rPr>
          <w:lang w:val="nl-NL"/>
        </w:rPr>
        <w:t xml:space="preserve"> (in te vullen via de betreffende tool op </w:t>
      </w:r>
      <w:proofErr w:type="spellStart"/>
      <w:r w:rsidR="002E5DE4">
        <w:rPr>
          <w:lang w:val="nl-NL"/>
        </w:rPr>
        <w:t>Tenderned</w:t>
      </w:r>
      <w:proofErr w:type="spellEnd"/>
      <w:r w:rsidR="002E5DE4">
        <w:rPr>
          <w:lang w:val="nl-NL"/>
        </w:rPr>
        <w:t>)</w:t>
      </w:r>
      <w:r w:rsidRPr="002B3494">
        <w:rPr>
          <w:lang w:val="nl-NL"/>
        </w:rPr>
        <w:t>, de uitgewerkte plannen van aanpak confo</w:t>
      </w:r>
      <w:r w:rsidRPr="00056359">
        <w:rPr>
          <w:lang w:val="nl-NL"/>
        </w:rPr>
        <w:t>rm par. 6 van dit Aanbestedingsdocument en de in par. 5.2 gevraagde referenties.</w:t>
      </w:r>
    </w:p>
    <w:p w14:paraId="120E84B2" w14:textId="77777777" w:rsidR="00CA7C5D" w:rsidRPr="00056359" w:rsidRDefault="00CA7C5D">
      <w:pPr>
        <w:pStyle w:val="Plattetekst"/>
        <w:spacing w:before="10"/>
        <w:rPr>
          <w:sz w:val="19"/>
          <w:lang w:val="nl-NL"/>
        </w:rPr>
      </w:pPr>
    </w:p>
    <w:p w14:paraId="520566CC" w14:textId="690E7D81" w:rsidR="00CA7C5D" w:rsidRDefault="00CD2787">
      <w:pPr>
        <w:pStyle w:val="Kop1"/>
        <w:numPr>
          <w:ilvl w:val="1"/>
          <w:numId w:val="5"/>
        </w:numPr>
        <w:tabs>
          <w:tab w:val="left" w:pos="988"/>
          <w:tab w:val="left" w:pos="989"/>
        </w:tabs>
      </w:pPr>
      <w:bookmarkStart w:id="17" w:name="_Toc66362614"/>
      <w:proofErr w:type="spellStart"/>
      <w:r>
        <w:t>Enkelvoudige</w:t>
      </w:r>
      <w:proofErr w:type="spellEnd"/>
      <w:r>
        <w:rPr>
          <w:spacing w:val="-10"/>
        </w:rPr>
        <w:t xml:space="preserve"> </w:t>
      </w:r>
      <w:proofErr w:type="spellStart"/>
      <w:r>
        <w:t>inschrijving</w:t>
      </w:r>
      <w:bookmarkEnd w:id="17"/>
      <w:proofErr w:type="spellEnd"/>
    </w:p>
    <w:p w14:paraId="34457A8D" w14:textId="77777777" w:rsidR="00CA7C5D" w:rsidRDefault="00CA7C5D">
      <w:pPr>
        <w:pStyle w:val="Plattetekst"/>
        <w:rPr>
          <w:b/>
          <w:sz w:val="25"/>
        </w:rPr>
      </w:pPr>
    </w:p>
    <w:p w14:paraId="687B2FEA" w14:textId="77777777" w:rsidR="00CA7C5D" w:rsidRPr="00056359" w:rsidRDefault="00CD2787">
      <w:pPr>
        <w:pStyle w:val="Plattetekst"/>
        <w:ind w:left="988"/>
        <w:jc w:val="both"/>
        <w:rPr>
          <w:lang w:val="nl-NL"/>
        </w:rPr>
      </w:pPr>
      <w:r w:rsidRPr="00056359">
        <w:rPr>
          <w:lang w:val="nl-NL"/>
        </w:rPr>
        <w:t>Voor de enkelvoudige inschrijving gelden alle eisen uit dit Aanbestedingsdocument.</w:t>
      </w:r>
    </w:p>
    <w:p w14:paraId="58EA02CA" w14:textId="77777777" w:rsidR="00CA7C5D" w:rsidRPr="00056359" w:rsidRDefault="00CA7C5D">
      <w:pPr>
        <w:pStyle w:val="Plattetekst"/>
        <w:spacing w:before="2"/>
        <w:rPr>
          <w:sz w:val="25"/>
          <w:lang w:val="nl-NL"/>
        </w:rPr>
      </w:pPr>
    </w:p>
    <w:p w14:paraId="2479F6F8" w14:textId="77777777" w:rsidR="00CA7C5D" w:rsidRDefault="00CD2787">
      <w:pPr>
        <w:pStyle w:val="Kop1"/>
        <w:numPr>
          <w:ilvl w:val="1"/>
          <w:numId w:val="5"/>
        </w:numPr>
        <w:tabs>
          <w:tab w:val="left" w:pos="988"/>
          <w:tab w:val="left" w:pos="989"/>
        </w:tabs>
      </w:pPr>
      <w:bookmarkStart w:id="18" w:name="_Toc66362615"/>
      <w:proofErr w:type="spellStart"/>
      <w:r>
        <w:t>Combinatie</w:t>
      </w:r>
      <w:bookmarkEnd w:id="18"/>
      <w:proofErr w:type="spellEnd"/>
    </w:p>
    <w:p w14:paraId="76045E09" w14:textId="77777777" w:rsidR="00CA7C5D" w:rsidRDefault="00CA7C5D">
      <w:pPr>
        <w:pStyle w:val="Plattetekst"/>
        <w:rPr>
          <w:b/>
          <w:sz w:val="25"/>
        </w:rPr>
      </w:pPr>
    </w:p>
    <w:p w14:paraId="20986639" w14:textId="77777777" w:rsidR="00CA7C5D" w:rsidRPr="00056359" w:rsidRDefault="00CD2787">
      <w:pPr>
        <w:pStyle w:val="Plattetekst"/>
        <w:spacing w:line="312" w:lineRule="auto"/>
        <w:ind w:left="988" w:right="132"/>
        <w:jc w:val="both"/>
        <w:rPr>
          <w:lang w:val="nl-NL"/>
        </w:rPr>
      </w:pPr>
      <w:r w:rsidRPr="00056359">
        <w:rPr>
          <w:lang w:val="nl-NL"/>
        </w:rPr>
        <w:t xml:space="preserve">Indien ondernemers in Combinatie inschrijven dienen de </w:t>
      </w:r>
      <w:proofErr w:type="spellStart"/>
      <w:r w:rsidRPr="00056359">
        <w:rPr>
          <w:lang w:val="nl-NL"/>
        </w:rPr>
        <w:t>Combinanten</w:t>
      </w:r>
      <w:proofErr w:type="spellEnd"/>
      <w:r w:rsidRPr="00056359">
        <w:rPr>
          <w:lang w:val="nl-NL"/>
        </w:rPr>
        <w:t xml:space="preserve"> beide afzonderlijk de</w:t>
      </w:r>
      <w:r w:rsidRPr="00056359">
        <w:rPr>
          <w:spacing w:val="-11"/>
          <w:lang w:val="nl-NL"/>
        </w:rPr>
        <w:t xml:space="preserve"> </w:t>
      </w:r>
      <w:r w:rsidRPr="00056359">
        <w:rPr>
          <w:lang w:val="nl-NL"/>
        </w:rPr>
        <w:t>Eigen</w:t>
      </w:r>
      <w:r w:rsidRPr="00056359">
        <w:rPr>
          <w:spacing w:val="-10"/>
          <w:lang w:val="nl-NL"/>
        </w:rPr>
        <w:t xml:space="preserve"> </w:t>
      </w:r>
      <w:r w:rsidRPr="00056359">
        <w:rPr>
          <w:lang w:val="nl-NL"/>
        </w:rPr>
        <w:t>Verklaring</w:t>
      </w:r>
      <w:r w:rsidRPr="00056359">
        <w:rPr>
          <w:spacing w:val="-11"/>
          <w:lang w:val="nl-NL"/>
        </w:rPr>
        <w:t xml:space="preserve"> </w:t>
      </w:r>
      <w:r w:rsidRPr="00056359">
        <w:rPr>
          <w:lang w:val="nl-NL"/>
        </w:rPr>
        <w:t>in</w:t>
      </w:r>
      <w:r w:rsidRPr="00056359">
        <w:rPr>
          <w:spacing w:val="-10"/>
          <w:lang w:val="nl-NL"/>
        </w:rPr>
        <w:t xml:space="preserve"> </w:t>
      </w:r>
      <w:r w:rsidRPr="00056359">
        <w:rPr>
          <w:lang w:val="nl-NL"/>
        </w:rPr>
        <w:t>te</w:t>
      </w:r>
      <w:r w:rsidRPr="00056359">
        <w:rPr>
          <w:spacing w:val="-11"/>
          <w:lang w:val="nl-NL"/>
        </w:rPr>
        <w:t xml:space="preserve"> </w:t>
      </w:r>
      <w:r w:rsidRPr="00056359">
        <w:rPr>
          <w:lang w:val="nl-NL"/>
        </w:rPr>
        <w:t>vullen.</w:t>
      </w:r>
      <w:r w:rsidRPr="00056359">
        <w:rPr>
          <w:spacing w:val="-9"/>
          <w:lang w:val="nl-NL"/>
        </w:rPr>
        <w:t xml:space="preserve"> </w:t>
      </w:r>
      <w:r w:rsidRPr="00056359">
        <w:rPr>
          <w:lang w:val="nl-NL"/>
        </w:rPr>
        <w:t>De</w:t>
      </w:r>
      <w:r w:rsidRPr="00056359">
        <w:rPr>
          <w:spacing w:val="-11"/>
          <w:lang w:val="nl-NL"/>
        </w:rPr>
        <w:t xml:space="preserve"> </w:t>
      </w:r>
      <w:r w:rsidRPr="00056359">
        <w:rPr>
          <w:lang w:val="nl-NL"/>
        </w:rPr>
        <w:t>afzonderlijke</w:t>
      </w:r>
      <w:r w:rsidRPr="00056359">
        <w:rPr>
          <w:spacing w:val="-11"/>
          <w:lang w:val="nl-NL"/>
        </w:rPr>
        <w:t xml:space="preserve"> </w:t>
      </w:r>
      <w:proofErr w:type="spellStart"/>
      <w:r w:rsidRPr="00056359">
        <w:rPr>
          <w:lang w:val="nl-NL"/>
        </w:rPr>
        <w:t>Combinanten</w:t>
      </w:r>
      <w:proofErr w:type="spellEnd"/>
      <w:r w:rsidRPr="00056359">
        <w:rPr>
          <w:spacing w:val="-10"/>
          <w:lang w:val="nl-NL"/>
        </w:rPr>
        <w:t xml:space="preserve"> </w:t>
      </w:r>
      <w:r w:rsidRPr="00056359">
        <w:rPr>
          <w:lang w:val="nl-NL"/>
        </w:rPr>
        <w:t>zijn</w:t>
      </w:r>
      <w:r w:rsidRPr="00056359">
        <w:rPr>
          <w:spacing w:val="-10"/>
          <w:lang w:val="nl-NL"/>
        </w:rPr>
        <w:t xml:space="preserve"> </w:t>
      </w:r>
      <w:r w:rsidRPr="00056359">
        <w:rPr>
          <w:lang w:val="nl-NL"/>
        </w:rPr>
        <w:t>hoofdelijk</w:t>
      </w:r>
      <w:r w:rsidRPr="00056359">
        <w:rPr>
          <w:spacing w:val="-12"/>
          <w:lang w:val="nl-NL"/>
        </w:rPr>
        <w:t xml:space="preserve"> </w:t>
      </w:r>
      <w:r w:rsidRPr="00056359">
        <w:rPr>
          <w:lang w:val="nl-NL"/>
        </w:rPr>
        <w:t>aansprakelijk voor de (deugdelijke en tijdige) uitvoering van de</w:t>
      </w:r>
      <w:r w:rsidRPr="00056359">
        <w:rPr>
          <w:spacing w:val="-26"/>
          <w:lang w:val="nl-NL"/>
        </w:rPr>
        <w:t xml:space="preserve"> </w:t>
      </w:r>
      <w:r w:rsidRPr="00056359">
        <w:rPr>
          <w:lang w:val="nl-NL"/>
        </w:rPr>
        <w:t>Opdracht.</w:t>
      </w:r>
    </w:p>
    <w:p w14:paraId="1196625D" w14:textId="77777777" w:rsidR="00CA7C5D" w:rsidRPr="00056359" w:rsidRDefault="00CA7C5D">
      <w:pPr>
        <w:pStyle w:val="Plattetekst"/>
        <w:spacing w:before="10"/>
        <w:rPr>
          <w:sz w:val="19"/>
          <w:lang w:val="nl-NL"/>
        </w:rPr>
      </w:pPr>
    </w:p>
    <w:p w14:paraId="51485277" w14:textId="77777777" w:rsidR="00CA7C5D" w:rsidRPr="00056359" w:rsidRDefault="00CD2787">
      <w:pPr>
        <w:pStyle w:val="Plattetekst"/>
        <w:spacing w:line="312" w:lineRule="auto"/>
        <w:ind w:left="988" w:right="133"/>
        <w:jc w:val="both"/>
        <w:rPr>
          <w:lang w:val="nl-NL"/>
        </w:rPr>
      </w:pPr>
      <w:r w:rsidRPr="00056359">
        <w:rPr>
          <w:lang w:val="nl-NL"/>
        </w:rPr>
        <w:t>In</w:t>
      </w:r>
      <w:r w:rsidRPr="00056359">
        <w:rPr>
          <w:spacing w:val="-6"/>
          <w:lang w:val="nl-NL"/>
        </w:rPr>
        <w:t xml:space="preserve"> </w:t>
      </w:r>
      <w:r w:rsidRPr="00056359">
        <w:rPr>
          <w:lang w:val="nl-NL"/>
        </w:rPr>
        <w:t>geval</w:t>
      </w:r>
      <w:r w:rsidRPr="00056359">
        <w:rPr>
          <w:spacing w:val="-6"/>
          <w:lang w:val="nl-NL"/>
        </w:rPr>
        <w:t xml:space="preserve"> </w:t>
      </w:r>
      <w:r w:rsidRPr="00056359">
        <w:rPr>
          <w:lang w:val="nl-NL"/>
        </w:rPr>
        <w:t>van</w:t>
      </w:r>
      <w:r w:rsidRPr="00056359">
        <w:rPr>
          <w:spacing w:val="-6"/>
          <w:lang w:val="nl-NL"/>
        </w:rPr>
        <w:t xml:space="preserve"> </w:t>
      </w:r>
      <w:r w:rsidRPr="00056359">
        <w:rPr>
          <w:lang w:val="nl-NL"/>
        </w:rPr>
        <w:t>een</w:t>
      </w:r>
      <w:r w:rsidRPr="00056359">
        <w:rPr>
          <w:spacing w:val="-6"/>
          <w:lang w:val="nl-NL"/>
        </w:rPr>
        <w:t xml:space="preserve"> </w:t>
      </w:r>
      <w:r w:rsidRPr="00056359">
        <w:rPr>
          <w:lang w:val="nl-NL"/>
        </w:rPr>
        <w:t>Combinatie</w:t>
      </w:r>
      <w:r w:rsidRPr="00056359">
        <w:rPr>
          <w:spacing w:val="-6"/>
          <w:lang w:val="nl-NL"/>
        </w:rPr>
        <w:t xml:space="preserve"> </w:t>
      </w:r>
      <w:r w:rsidRPr="00056359">
        <w:rPr>
          <w:lang w:val="nl-NL"/>
        </w:rPr>
        <w:t>dient</w:t>
      </w:r>
      <w:r w:rsidRPr="00056359">
        <w:rPr>
          <w:spacing w:val="-6"/>
          <w:lang w:val="nl-NL"/>
        </w:rPr>
        <w:t xml:space="preserve"> </w:t>
      </w:r>
      <w:r w:rsidRPr="00056359">
        <w:rPr>
          <w:lang w:val="nl-NL"/>
        </w:rPr>
        <w:t>er</w:t>
      </w:r>
      <w:r w:rsidRPr="00056359">
        <w:rPr>
          <w:spacing w:val="-7"/>
          <w:lang w:val="nl-NL"/>
        </w:rPr>
        <w:t xml:space="preserve"> </w:t>
      </w:r>
      <w:r w:rsidRPr="00056359">
        <w:rPr>
          <w:lang w:val="nl-NL"/>
        </w:rPr>
        <w:t>één</w:t>
      </w:r>
      <w:r w:rsidRPr="00056359">
        <w:rPr>
          <w:spacing w:val="-6"/>
          <w:lang w:val="nl-NL"/>
        </w:rPr>
        <w:t xml:space="preserve"> </w:t>
      </w:r>
      <w:r w:rsidRPr="00056359">
        <w:rPr>
          <w:lang w:val="nl-NL"/>
        </w:rPr>
        <w:t>aanspreekpunt</w:t>
      </w:r>
      <w:r w:rsidRPr="00056359">
        <w:rPr>
          <w:spacing w:val="-6"/>
          <w:lang w:val="nl-NL"/>
        </w:rPr>
        <w:t xml:space="preserve"> </w:t>
      </w:r>
      <w:r w:rsidRPr="00056359">
        <w:rPr>
          <w:lang w:val="nl-NL"/>
        </w:rPr>
        <w:t>(penvoerder)</w:t>
      </w:r>
      <w:r w:rsidRPr="00056359">
        <w:rPr>
          <w:spacing w:val="-7"/>
          <w:lang w:val="nl-NL"/>
        </w:rPr>
        <w:t xml:space="preserve"> </w:t>
      </w:r>
      <w:r w:rsidRPr="00056359">
        <w:rPr>
          <w:lang w:val="nl-NL"/>
        </w:rPr>
        <w:t>te</w:t>
      </w:r>
      <w:r w:rsidRPr="00056359">
        <w:rPr>
          <w:spacing w:val="-6"/>
          <w:lang w:val="nl-NL"/>
        </w:rPr>
        <w:t xml:space="preserve"> </w:t>
      </w:r>
      <w:r w:rsidRPr="00056359">
        <w:rPr>
          <w:lang w:val="nl-NL"/>
        </w:rPr>
        <w:t>zijn</w:t>
      </w:r>
      <w:r w:rsidRPr="00056359">
        <w:rPr>
          <w:spacing w:val="-5"/>
          <w:lang w:val="nl-NL"/>
        </w:rPr>
        <w:t xml:space="preserve"> </w:t>
      </w:r>
      <w:r w:rsidRPr="00056359">
        <w:rPr>
          <w:lang w:val="nl-NL"/>
        </w:rPr>
        <w:t>en</w:t>
      </w:r>
      <w:r w:rsidRPr="00056359">
        <w:rPr>
          <w:spacing w:val="-8"/>
          <w:lang w:val="nl-NL"/>
        </w:rPr>
        <w:t xml:space="preserve"> </w:t>
      </w:r>
      <w:r w:rsidRPr="00056359">
        <w:rPr>
          <w:lang w:val="nl-NL"/>
        </w:rPr>
        <w:t>geschiedt de</w:t>
      </w:r>
      <w:r w:rsidRPr="00056359">
        <w:rPr>
          <w:spacing w:val="-5"/>
          <w:lang w:val="nl-NL"/>
        </w:rPr>
        <w:t xml:space="preserve"> </w:t>
      </w:r>
      <w:r w:rsidRPr="00056359">
        <w:rPr>
          <w:lang w:val="nl-NL"/>
        </w:rPr>
        <w:t>facturering</w:t>
      </w:r>
      <w:r w:rsidRPr="00056359">
        <w:rPr>
          <w:spacing w:val="-4"/>
          <w:lang w:val="nl-NL"/>
        </w:rPr>
        <w:t xml:space="preserve"> </w:t>
      </w:r>
      <w:r w:rsidRPr="00056359">
        <w:rPr>
          <w:lang w:val="nl-NL"/>
        </w:rPr>
        <w:t>vanuit</w:t>
      </w:r>
      <w:r w:rsidRPr="00056359">
        <w:rPr>
          <w:spacing w:val="-4"/>
          <w:lang w:val="nl-NL"/>
        </w:rPr>
        <w:t xml:space="preserve"> </w:t>
      </w:r>
      <w:r w:rsidRPr="00056359">
        <w:rPr>
          <w:lang w:val="nl-NL"/>
        </w:rPr>
        <w:t>één</w:t>
      </w:r>
      <w:r w:rsidRPr="00056359">
        <w:rPr>
          <w:spacing w:val="-4"/>
          <w:lang w:val="nl-NL"/>
        </w:rPr>
        <w:t xml:space="preserve"> </w:t>
      </w:r>
      <w:r w:rsidRPr="00056359">
        <w:rPr>
          <w:lang w:val="nl-NL"/>
        </w:rPr>
        <w:t>van</w:t>
      </w:r>
      <w:r w:rsidRPr="00056359">
        <w:rPr>
          <w:spacing w:val="-5"/>
          <w:lang w:val="nl-NL"/>
        </w:rPr>
        <w:t xml:space="preserve"> </w:t>
      </w:r>
      <w:r w:rsidRPr="00056359">
        <w:rPr>
          <w:lang w:val="nl-NL"/>
        </w:rPr>
        <w:t>de</w:t>
      </w:r>
      <w:r w:rsidRPr="00056359">
        <w:rPr>
          <w:spacing w:val="-5"/>
          <w:lang w:val="nl-NL"/>
        </w:rPr>
        <w:t xml:space="preserve"> </w:t>
      </w:r>
      <w:proofErr w:type="spellStart"/>
      <w:r w:rsidRPr="00056359">
        <w:rPr>
          <w:lang w:val="nl-NL"/>
        </w:rPr>
        <w:t>Combinanten</w:t>
      </w:r>
      <w:proofErr w:type="spellEnd"/>
      <w:r w:rsidRPr="00056359">
        <w:rPr>
          <w:lang w:val="nl-NL"/>
        </w:rPr>
        <w:t>.</w:t>
      </w:r>
      <w:r w:rsidRPr="00056359">
        <w:rPr>
          <w:spacing w:val="-6"/>
          <w:lang w:val="nl-NL"/>
        </w:rPr>
        <w:t xml:space="preserve"> </w:t>
      </w:r>
      <w:r w:rsidRPr="00056359">
        <w:rPr>
          <w:lang w:val="nl-NL"/>
        </w:rPr>
        <w:t>De</w:t>
      </w:r>
      <w:r w:rsidRPr="00056359">
        <w:rPr>
          <w:spacing w:val="-4"/>
          <w:lang w:val="nl-NL"/>
        </w:rPr>
        <w:t xml:space="preserve"> </w:t>
      </w:r>
      <w:r w:rsidRPr="00056359">
        <w:rPr>
          <w:lang w:val="nl-NL"/>
        </w:rPr>
        <w:t>penvoerder</w:t>
      </w:r>
      <w:r w:rsidRPr="00056359">
        <w:rPr>
          <w:spacing w:val="-5"/>
          <w:lang w:val="nl-NL"/>
        </w:rPr>
        <w:t xml:space="preserve"> </w:t>
      </w:r>
      <w:r w:rsidRPr="00056359">
        <w:rPr>
          <w:lang w:val="nl-NL"/>
        </w:rPr>
        <w:t>moet</w:t>
      </w:r>
      <w:r w:rsidRPr="00056359">
        <w:rPr>
          <w:spacing w:val="-4"/>
          <w:lang w:val="nl-NL"/>
        </w:rPr>
        <w:t xml:space="preserve"> </w:t>
      </w:r>
      <w:r w:rsidRPr="00056359">
        <w:rPr>
          <w:lang w:val="nl-NL"/>
        </w:rPr>
        <w:t>worden</w:t>
      </w:r>
      <w:r w:rsidRPr="00056359">
        <w:rPr>
          <w:spacing w:val="-4"/>
          <w:lang w:val="nl-NL"/>
        </w:rPr>
        <w:t xml:space="preserve"> </w:t>
      </w:r>
      <w:r w:rsidRPr="00056359">
        <w:rPr>
          <w:lang w:val="nl-NL"/>
        </w:rPr>
        <w:t>vermeld</w:t>
      </w:r>
      <w:r w:rsidRPr="00056359">
        <w:rPr>
          <w:spacing w:val="-5"/>
          <w:lang w:val="nl-NL"/>
        </w:rPr>
        <w:t xml:space="preserve"> </w:t>
      </w:r>
      <w:r w:rsidRPr="00056359">
        <w:rPr>
          <w:lang w:val="nl-NL"/>
        </w:rPr>
        <w:t>in</w:t>
      </w:r>
      <w:r w:rsidRPr="00056359">
        <w:rPr>
          <w:spacing w:val="-5"/>
          <w:lang w:val="nl-NL"/>
        </w:rPr>
        <w:t xml:space="preserve"> </w:t>
      </w:r>
      <w:r w:rsidRPr="00056359">
        <w:rPr>
          <w:lang w:val="nl-NL"/>
        </w:rPr>
        <w:t>de Eigen</w:t>
      </w:r>
      <w:r w:rsidRPr="00056359">
        <w:rPr>
          <w:spacing w:val="-5"/>
          <w:lang w:val="nl-NL"/>
        </w:rPr>
        <w:t xml:space="preserve"> </w:t>
      </w:r>
      <w:r w:rsidRPr="00056359">
        <w:rPr>
          <w:lang w:val="nl-NL"/>
        </w:rPr>
        <w:t>Verklaring.</w:t>
      </w:r>
      <w:r w:rsidRPr="00056359">
        <w:rPr>
          <w:spacing w:val="-7"/>
          <w:lang w:val="nl-NL"/>
        </w:rPr>
        <w:t xml:space="preserve"> </w:t>
      </w:r>
      <w:r w:rsidRPr="00056359">
        <w:rPr>
          <w:lang w:val="nl-NL"/>
        </w:rPr>
        <w:t>Correspondentie</w:t>
      </w:r>
      <w:r w:rsidRPr="00056359">
        <w:rPr>
          <w:spacing w:val="-6"/>
          <w:lang w:val="nl-NL"/>
        </w:rPr>
        <w:t xml:space="preserve"> </w:t>
      </w:r>
      <w:r w:rsidRPr="00056359">
        <w:rPr>
          <w:lang w:val="nl-NL"/>
        </w:rPr>
        <w:t>en</w:t>
      </w:r>
      <w:r w:rsidRPr="00056359">
        <w:rPr>
          <w:spacing w:val="-5"/>
          <w:lang w:val="nl-NL"/>
        </w:rPr>
        <w:t xml:space="preserve"> </w:t>
      </w:r>
      <w:r w:rsidRPr="00056359">
        <w:rPr>
          <w:lang w:val="nl-NL"/>
        </w:rPr>
        <w:t>betaling</w:t>
      </w:r>
      <w:r w:rsidRPr="00056359">
        <w:rPr>
          <w:spacing w:val="-6"/>
          <w:lang w:val="nl-NL"/>
        </w:rPr>
        <w:t xml:space="preserve"> </w:t>
      </w:r>
      <w:r w:rsidRPr="00056359">
        <w:rPr>
          <w:lang w:val="nl-NL"/>
        </w:rPr>
        <w:t>vinden</w:t>
      </w:r>
      <w:r w:rsidRPr="00056359">
        <w:rPr>
          <w:spacing w:val="-7"/>
          <w:lang w:val="nl-NL"/>
        </w:rPr>
        <w:t xml:space="preserve"> </w:t>
      </w:r>
      <w:r w:rsidRPr="00056359">
        <w:rPr>
          <w:lang w:val="nl-NL"/>
        </w:rPr>
        <w:t>uitsluitend</w:t>
      </w:r>
      <w:r w:rsidRPr="00056359">
        <w:rPr>
          <w:spacing w:val="-6"/>
          <w:lang w:val="nl-NL"/>
        </w:rPr>
        <w:t xml:space="preserve"> </w:t>
      </w:r>
      <w:r w:rsidRPr="00056359">
        <w:rPr>
          <w:lang w:val="nl-NL"/>
        </w:rPr>
        <w:t>plaats</w:t>
      </w:r>
      <w:r w:rsidRPr="00056359">
        <w:rPr>
          <w:spacing w:val="-6"/>
          <w:lang w:val="nl-NL"/>
        </w:rPr>
        <w:t xml:space="preserve"> </w:t>
      </w:r>
      <w:r w:rsidRPr="00056359">
        <w:rPr>
          <w:lang w:val="nl-NL"/>
        </w:rPr>
        <w:t>met</w:t>
      </w:r>
      <w:r w:rsidRPr="00056359">
        <w:rPr>
          <w:spacing w:val="-5"/>
          <w:lang w:val="nl-NL"/>
        </w:rPr>
        <w:t xml:space="preserve"> </w:t>
      </w:r>
      <w:r w:rsidRPr="00056359">
        <w:rPr>
          <w:lang w:val="nl-NL"/>
        </w:rPr>
        <w:t xml:space="preserve">respectievelijk aan de penvoerder. De verdeling van de gelden is een interne aangelegenheid van de Combinatie waarvoor de Opdrachtgever (jegens de afzonderlijke </w:t>
      </w:r>
      <w:proofErr w:type="spellStart"/>
      <w:r w:rsidRPr="00056359">
        <w:rPr>
          <w:lang w:val="nl-NL"/>
        </w:rPr>
        <w:t>Combinanten</w:t>
      </w:r>
      <w:proofErr w:type="spellEnd"/>
      <w:r w:rsidRPr="00056359">
        <w:rPr>
          <w:lang w:val="nl-NL"/>
        </w:rPr>
        <w:t>) niet aansprakelijk of verantwoordelijk is jegens de individuele</w:t>
      </w:r>
      <w:r w:rsidRPr="00056359">
        <w:rPr>
          <w:spacing w:val="-25"/>
          <w:lang w:val="nl-NL"/>
        </w:rPr>
        <w:t xml:space="preserve"> </w:t>
      </w:r>
      <w:proofErr w:type="spellStart"/>
      <w:r w:rsidRPr="00056359">
        <w:rPr>
          <w:lang w:val="nl-NL"/>
        </w:rPr>
        <w:t>Combinanten</w:t>
      </w:r>
      <w:proofErr w:type="spellEnd"/>
      <w:r w:rsidRPr="00056359">
        <w:rPr>
          <w:lang w:val="nl-NL"/>
        </w:rPr>
        <w:t>.</w:t>
      </w:r>
    </w:p>
    <w:p w14:paraId="5E908069" w14:textId="77777777" w:rsidR="00CA7C5D" w:rsidRPr="00056359" w:rsidRDefault="00CA7C5D">
      <w:pPr>
        <w:pStyle w:val="Plattetekst"/>
        <w:spacing w:before="10"/>
        <w:rPr>
          <w:sz w:val="19"/>
          <w:lang w:val="nl-NL"/>
        </w:rPr>
      </w:pPr>
    </w:p>
    <w:p w14:paraId="689B2C89" w14:textId="77777777" w:rsidR="00CA7C5D" w:rsidRPr="00056359" w:rsidRDefault="00CD2787">
      <w:pPr>
        <w:pStyle w:val="Plattetekst"/>
        <w:ind w:left="988"/>
        <w:jc w:val="both"/>
        <w:rPr>
          <w:lang w:val="nl-NL"/>
        </w:rPr>
      </w:pPr>
      <w:r w:rsidRPr="00056359">
        <w:rPr>
          <w:lang w:val="nl-NL"/>
        </w:rPr>
        <w:t>De Combinatie kan na Inschrijving niet meer van samenstelling wijzigen.</w:t>
      </w:r>
    </w:p>
    <w:p w14:paraId="24086F4B" w14:textId="77777777" w:rsidR="00CA7C5D" w:rsidRPr="00056359" w:rsidRDefault="00CA7C5D">
      <w:pPr>
        <w:pStyle w:val="Plattetekst"/>
        <w:rPr>
          <w:sz w:val="25"/>
          <w:lang w:val="nl-NL"/>
        </w:rPr>
      </w:pPr>
    </w:p>
    <w:p w14:paraId="72A25CD2" w14:textId="1DF8FC87" w:rsidR="00CA7C5D" w:rsidRDefault="00CD2787">
      <w:pPr>
        <w:pStyle w:val="Kop1"/>
        <w:numPr>
          <w:ilvl w:val="1"/>
          <w:numId w:val="5"/>
        </w:numPr>
        <w:tabs>
          <w:tab w:val="left" w:pos="988"/>
          <w:tab w:val="left" w:pos="989"/>
        </w:tabs>
      </w:pPr>
      <w:bookmarkStart w:id="19" w:name="_Toc66362616"/>
      <w:proofErr w:type="spellStart"/>
      <w:r>
        <w:t>Hoofd</w:t>
      </w:r>
      <w:proofErr w:type="spellEnd"/>
      <w:r>
        <w:t xml:space="preserve">- </w:t>
      </w:r>
      <w:proofErr w:type="spellStart"/>
      <w:r>
        <w:t>en</w:t>
      </w:r>
      <w:proofErr w:type="spellEnd"/>
      <w:r>
        <w:rPr>
          <w:spacing w:val="-10"/>
        </w:rPr>
        <w:t xml:space="preserve"> </w:t>
      </w:r>
      <w:proofErr w:type="spellStart"/>
      <w:r>
        <w:t>onderaanneming</w:t>
      </w:r>
      <w:bookmarkEnd w:id="19"/>
      <w:proofErr w:type="spellEnd"/>
    </w:p>
    <w:p w14:paraId="59CFD68E" w14:textId="77777777" w:rsidR="00CA7C5D" w:rsidRDefault="00CA7C5D">
      <w:pPr>
        <w:pStyle w:val="Plattetekst"/>
        <w:spacing w:before="2"/>
        <w:rPr>
          <w:b/>
          <w:sz w:val="25"/>
        </w:rPr>
      </w:pPr>
    </w:p>
    <w:p w14:paraId="1566DF94" w14:textId="77777777" w:rsidR="00CA7C5D" w:rsidRPr="00056359" w:rsidRDefault="00CD2787">
      <w:pPr>
        <w:pStyle w:val="Plattetekst"/>
        <w:spacing w:line="312" w:lineRule="auto"/>
        <w:ind w:left="988" w:right="134"/>
        <w:jc w:val="both"/>
        <w:rPr>
          <w:lang w:val="nl-NL"/>
        </w:rPr>
      </w:pPr>
      <w:r w:rsidRPr="00056359">
        <w:rPr>
          <w:lang w:val="nl-NL"/>
        </w:rPr>
        <w:t>Hoofdaannemer stelt zich middels Inschrijving hoofdelijk aansprakelijk voor de uitvoering van de gehele Opdracht. Ingeval een Hoofdaannemer een beroep doet op Onderaannemer teneinde aan de geschiktheidseisen te voldoen, is de Hoofdaannemer verplicht deze Onderaannemer bij de uitvoering in te schakelen voor de middelen en ervaring waarop de Hoofdaannemer een beroep doet.</w:t>
      </w:r>
    </w:p>
    <w:p w14:paraId="269BEA03" w14:textId="77777777" w:rsidR="00CA7C5D" w:rsidRPr="00056359" w:rsidRDefault="00CA7C5D">
      <w:pPr>
        <w:pStyle w:val="Plattetekst"/>
        <w:spacing w:before="7"/>
        <w:rPr>
          <w:sz w:val="19"/>
          <w:lang w:val="nl-NL"/>
        </w:rPr>
      </w:pPr>
    </w:p>
    <w:p w14:paraId="466D463D" w14:textId="30451B05" w:rsidR="00CA7C5D" w:rsidRDefault="00CD2787">
      <w:pPr>
        <w:pStyle w:val="Kop1"/>
        <w:numPr>
          <w:ilvl w:val="1"/>
          <w:numId w:val="5"/>
        </w:numPr>
        <w:tabs>
          <w:tab w:val="left" w:pos="988"/>
          <w:tab w:val="left" w:pos="989"/>
        </w:tabs>
      </w:pPr>
      <w:bookmarkStart w:id="20" w:name="_Toc66362617"/>
      <w:proofErr w:type="spellStart"/>
      <w:r>
        <w:t>Aantal</w:t>
      </w:r>
      <w:proofErr w:type="spellEnd"/>
      <w:r>
        <w:rPr>
          <w:spacing w:val="-12"/>
        </w:rPr>
        <w:t xml:space="preserve"> </w:t>
      </w:r>
      <w:proofErr w:type="spellStart"/>
      <w:r>
        <w:t>Inschrijvingen</w:t>
      </w:r>
      <w:bookmarkEnd w:id="20"/>
      <w:proofErr w:type="spellEnd"/>
    </w:p>
    <w:p w14:paraId="692C6122" w14:textId="77777777" w:rsidR="00CA7C5D" w:rsidRDefault="00CA7C5D">
      <w:pPr>
        <w:pStyle w:val="Plattetekst"/>
        <w:spacing w:before="3"/>
        <w:rPr>
          <w:b/>
          <w:sz w:val="25"/>
        </w:rPr>
      </w:pPr>
    </w:p>
    <w:p w14:paraId="6697406C" w14:textId="7C8FE584" w:rsidR="00CA7C5D" w:rsidRPr="00056359" w:rsidRDefault="00CD2787">
      <w:pPr>
        <w:pStyle w:val="Plattetekst"/>
        <w:spacing w:line="312" w:lineRule="auto"/>
        <w:ind w:left="988" w:right="133"/>
        <w:jc w:val="both"/>
        <w:rPr>
          <w:lang w:val="nl-NL"/>
        </w:rPr>
      </w:pPr>
      <w:r w:rsidRPr="00056359">
        <w:rPr>
          <w:lang w:val="nl-NL"/>
        </w:rPr>
        <w:t>Een natuurlijk persoon of rechtspersoon kan slechts eenmaal (hetzij zelfstandig hetzij in Combinatie met andere natuurlijke personen of rechtspersonen, hetzij als Hoofd- of Onderaannemer) een Inschrijving doen met betrekking tot deze aanbesteding. Er mogen meerdere rechtspersonen uit één (1) concern een Inschrijving doen voor deze aanbesteding. Indien dit laatste het geval is, dienen alle groepsmaatschappijen bij hun Inschrijving  aan  te  geven  dat  zij  hun   In</w:t>
      </w:r>
      <w:r w:rsidR="001C234F">
        <w:rPr>
          <w:lang w:val="nl-NL"/>
        </w:rPr>
        <w:t xml:space="preserve">schrijving  onafhankelijk van </w:t>
      </w:r>
      <w:r w:rsidRPr="00056359">
        <w:rPr>
          <w:lang w:val="nl-NL"/>
        </w:rPr>
        <w:t>de andere</w:t>
      </w:r>
    </w:p>
    <w:p w14:paraId="538F5EBA" w14:textId="77777777" w:rsidR="00CA7C5D" w:rsidRPr="00056359" w:rsidRDefault="00CA7C5D">
      <w:pPr>
        <w:spacing w:line="312" w:lineRule="auto"/>
        <w:jc w:val="both"/>
        <w:rPr>
          <w:lang w:val="nl-NL"/>
        </w:rPr>
        <w:sectPr w:rsidR="00CA7C5D" w:rsidRPr="00056359">
          <w:pgSz w:w="11910" w:h="16840"/>
          <w:pgMar w:top="880" w:right="1280" w:bottom="1040" w:left="1280" w:header="693" w:footer="844" w:gutter="0"/>
          <w:cols w:space="708"/>
        </w:sectPr>
      </w:pPr>
    </w:p>
    <w:p w14:paraId="3E31EA33" w14:textId="77777777" w:rsidR="00CA7C5D" w:rsidRPr="00056359" w:rsidRDefault="00CA7C5D">
      <w:pPr>
        <w:pStyle w:val="Plattetekst"/>
        <w:rPr>
          <w:sz w:val="20"/>
          <w:lang w:val="nl-NL"/>
        </w:rPr>
      </w:pPr>
    </w:p>
    <w:p w14:paraId="1BF27E32" w14:textId="77777777" w:rsidR="00CA7C5D" w:rsidRPr="00056359" w:rsidRDefault="00CA7C5D">
      <w:pPr>
        <w:pStyle w:val="Plattetekst"/>
        <w:spacing w:before="11"/>
        <w:rPr>
          <w:sz w:val="22"/>
          <w:lang w:val="nl-NL"/>
        </w:rPr>
      </w:pPr>
    </w:p>
    <w:p w14:paraId="40E00B92" w14:textId="77777777" w:rsidR="00CA7C5D" w:rsidRPr="00056359" w:rsidRDefault="00CD2787">
      <w:pPr>
        <w:pStyle w:val="Plattetekst"/>
        <w:spacing w:line="314" w:lineRule="auto"/>
        <w:ind w:left="988"/>
        <w:rPr>
          <w:lang w:val="nl-NL"/>
        </w:rPr>
      </w:pPr>
      <w:r w:rsidRPr="00056359">
        <w:rPr>
          <w:lang w:val="nl-NL"/>
        </w:rPr>
        <w:t>groepsmaatschappijen hebben opgesteld en dat zij de vertrouwelijkheid daarbij in acht hebben genomen.</w:t>
      </w:r>
    </w:p>
    <w:p w14:paraId="6E28BDD9" w14:textId="77777777" w:rsidR="00CA7C5D" w:rsidRPr="00056359" w:rsidRDefault="00CA7C5D">
      <w:pPr>
        <w:pStyle w:val="Plattetekst"/>
        <w:spacing w:before="5"/>
        <w:rPr>
          <w:sz w:val="19"/>
          <w:lang w:val="nl-NL"/>
        </w:rPr>
      </w:pPr>
    </w:p>
    <w:p w14:paraId="2C08178F" w14:textId="77777777" w:rsidR="00CA7C5D" w:rsidRPr="00056359" w:rsidRDefault="00CD2787">
      <w:pPr>
        <w:pStyle w:val="Plattetekst"/>
        <w:spacing w:line="314" w:lineRule="auto"/>
        <w:ind w:left="988"/>
        <w:rPr>
          <w:lang w:val="nl-NL"/>
        </w:rPr>
      </w:pPr>
      <w:r w:rsidRPr="00056359">
        <w:rPr>
          <w:lang w:val="nl-NL"/>
        </w:rPr>
        <w:t>Indien de Aanbestedende Dienst heeft geconstateerd dat de Inschrijving in strijd is met de hiervoor genoemde eisen dan zijn alle betrokken Inschrijvingen ongeldig.</w:t>
      </w:r>
    </w:p>
    <w:p w14:paraId="4D7C87D0" w14:textId="77777777" w:rsidR="00CA7C5D" w:rsidRPr="00056359" w:rsidRDefault="00CA7C5D">
      <w:pPr>
        <w:pStyle w:val="Plattetekst"/>
        <w:spacing w:before="4"/>
        <w:rPr>
          <w:sz w:val="19"/>
          <w:lang w:val="nl-NL"/>
        </w:rPr>
      </w:pPr>
    </w:p>
    <w:p w14:paraId="3D731F9D" w14:textId="65B45C17" w:rsidR="00CA7C5D" w:rsidRDefault="00CD2787">
      <w:pPr>
        <w:pStyle w:val="Kop1"/>
        <w:numPr>
          <w:ilvl w:val="1"/>
          <w:numId w:val="5"/>
        </w:numPr>
        <w:tabs>
          <w:tab w:val="left" w:pos="988"/>
          <w:tab w:val="left" w:pos="989"/>
        </w:tabs>
        <w:spacing w:before="1"/>
      </w:pPr>
      <w:bookmarkStart w:id="21" w:name="_Toc66362618"/>
      <w:proofErr w:type="spellStart"/>
      <w:r>
        <w:t>Varianten</w:t>
      </w:r>
      <w:proofErr w:type="spellEnd"/>
      <w:r>
        <w:t xml:space="preserve"> </w:t>
      </w:r>
      <w:proofErr w:type="spellStart"/>
      <w:r>
        <w:t>en</w:t>
      </w:r>
      <w:proofErr w:type="spellEnd"/>
      <w:r>
        <w:rPr>
          <w:spacing w:val="-8"/>
        </w:rPr>
        <w:t xml:space="preserve"> </w:t>
      </w:r>
      <w:proofErr w:type="spellStart"/>
      <w:r>
        <w:t>alternatieven</w:t>
      </w:r>
      <w:bookmarkEnd w:id="21"/>
      <w:proofErr w:type="spellEnd"/>
    </w:p>
    <w:p w14:paraId="049096D7" w14:textId="77777777" w:rsidR="00CA7C5D" w:rsidRDefault="00CA7C5D">
      <w:pPr>
        <w:pStyle w:val="Plattetekst"/>
        <w:spacing w:before="3"/>
        <w:rPr>
          <w:b/>
          <w:sz w:val="25"/>
        </w:rPr>
      </w:pPr>
    </w:p>
    <w:p w14:paraId="39F7708D" w14:textId="77777777" w:rsidR="00CA7C5D" w:rsidRPr="00056359" w:rsidRDefault="00CD2787">
      <w:pPr>
        <w:pStyle w:val="Plattetekst"/>
        <w:ind w:left="988"/>
        <w:rPr>
          <w:lang w:val="nl-NL"/>
        </w:rPr>
      </w:pPr>
      <w:r w:rsidRPr="00056359">
        <w:rPr>
          <w:lang w:val="nl-NL"/>
        </w:rPr>
        <w:t>In deze aanbestedingsprocedure is het indienen van varianten niet toegestaan.</w:t>
      </w:r>
    </w:p>
    <w:p w14:paraId="64A59EC6" w14:textId="77777777" w:rsidR="00CA7C5D" w:rsidRPr="00056359" w:rsidRDefault="00CA7C5D">
      <w:pPr>
        <w:pStyle w:val="Plattetekst"/>
        <w:rPr>
          <w:sz w:val="25"/>
          <w:lang w:val="nl-NL"/>
        </w:rPr>
      </w:pPr>
    </w:p>
    <w:p w14:paraId="40C8EBB2" w14:textId="4DF66AA1" w:rsidR="00CA7C5D" w:rsidRDefault="00CD2787">
      <w:pPr>
        <w:pStyle w:val="Kop1"/>
        <w:numPr>
          <w:ilvl w:val="1"/>
          <w:numId w:val="5"/>
        </w:numPr>
        <w:tabs>
          <w:tab w:val="left" w:pos="988"/>
          <w:tab w:val="left" w:pos="989"/>
        </w:tabs>
      </w:pPr>
      <w:bookmarkStart w:id="22" w:name="_Toc66362619"/>
      <w:proofErr w:type="spellStart"/>
      <w:r>
        <w:t>Algemene</w:t>
      </w:r>
      <w:proofErr w:type="spellEnd"/>
      <w:r>
        <w:t xml:space="preserve"> </w:t>
      </w:r>
      <w:proofErr w:type="spellStart"/>
      <w:r>
        <w:t>voorwaarden</w:t>
      </w:r>
      <w:proofErr w:type="spellEnd"/>
      <w:r>
        <w:t xml:space="preserve"> tot</w:t>
      </w:r>
      <w:r>
        <w:rPr>
          <w:spacing w:val="-9"/>
        </w:rPr>
        <w:t xml:space="preserve"> </w:t>
      </w:r>
      <w:proofErr w:type="spellStart"/>
      <w:r>
        <w:t>Inschrijving</w:t>
      </w:r>
      <w:bookmarkEnd w:id="22"/>
      <w:proofErr w:type="spellEnd"/>
    </w:p>
    <w:p w14:paraId="7706D65D" w14:textId="77777777" w:rsidR="00CA7C5D" w:rsidRDefault="00CA7C5D">
      <w:pPr>
        <w:pStyle w:val="Plattetekst"/>
        <w:spacing w:before="2"/>
        <w:rPr>
          <w:b/>
          <w:sz w:val="25"/>
        </w:rPr>
      </w:pPr>
    </w:p>
    <w:p w14:paraId="5C5AB1A8" w14:textId="77777777" w:rsidR="00CA7C5D" w:rsidRPr="00056359" w:rsidRDefault="00CD2787">
      <w:pPr>
        <w:pStyle w:val="Plattetekst"/>
        <w:ind w:left="988"/>
        <w:rPr>
          <w:lang w:val="nl-NL"/>
        </w:rPr>
      </w:pPr>
      <w:r w:rsidRPr="00056359">
        <w:rPr>
          <w:lang w:val="nl-NL"/>
        </w:rPr>
        <w:t>Op de Inschrijving zijn de volgende voorwaarden van toepassing:</w:t>
      </w:r>
    </w:p>
    <w:p w14:paraId="1E5E6E3F" w14:textId="77777777" w:rsidR="00CA7C5D" w:rsidRPr="00056359" w:rsidRDefault="00CA7C5D">
      <w:pPr>
        <w:pStyle w:val="Plattetekst"/>
        <w:rPr>
          <w:sz w:val="25"/>
          <w:lang w:val="nl-NL"/>
        </w:rPr>
      </w:pPr>
    </w:p>
    <w:p w14:paraId="27B8362A" w14:textId="77777777" w:rsidR="00CA7C5D" w:rsidRPr="00056359" w:rsidRDefault="00CD2787">
      <w:pPr>
        <w:pStyle w:val="Lijstalinea"/>
        <w:numPr>
          <w:ilvl w:val="0"/>
          <w:numId w:val="4"/>
        </w:numPr>
        <w:tabs>
          <w:tab w:val="left" w:pos="1555"/>
        </w:tabs>
        <w:spacing w:line="360" w:lineRule="auto"/>
        <w:ind w:right="135" w:hanging="424"/>
        <w:jc w:val="both"/>
        <w:rPr>
          <w:sz w:val="18"/>
          <w:lang w:val="nl-NL"/>
        </w:rPr>
      </w:pPr>
      <w:r w:rsidRPr="00056359">
        <w:rPr>
          <w:sz w:val="18"/>
          <w:lang w:val="nl-NL"/>
        </w:rPr>
        <w:t>Het indienen van een Inschrijving dient te geschieden op basis van de voorwaarden zoals opgenomen in dit</w:t>
      </w:r>
      <w:r w:rsidRPr="00056359">
        <w:rPr>
          <w:spacing w:val="-16"/>
          <w:sz w:val="18"/>
          <w:lang w:val="nl-NL"/>
        </w:rPr>
        <w:t xml:space="preserve"> </w:t>
      </w:r>
      <w:r w:rsidRPr="00056359">
        <w:rPr>
          <w:sz w:val="18"/>
          <w:lang w:val="nl-NL"/>
        </w:rPr>
        <w:t>Aanbestedingsdocument.</w:t>
      </w:r>
    </w:p>
    <w:p w14:paraId="6102A37A" w14:textId="77777777" w:rsidR="00CA7C5D" w:rsidRPr="00056359" w:rsidRDefault="00CD2787">
      <w:pPr>
        <w:pStyle w:val="Lijstalinea"/>
        <w:numPr>
          <w:ilvl w:val="0"/>
          <w:numId w:val="4"/>
        </w:numPr>
        <w:tabs>
          <w:tab w:val="left" w:pos="1555"/>
        </w:tabs>
        <w:spacing w:before="1" w:line="360" w:lineRule="auto"/>
        <w:ind w:right="132" w:hanging="424"/>
        <w:jc w:val="both"/>
        <w:rPr>
          <w:sz w:val="18"/>
          <w:lang w:val="nl-NL"/>
        </w:rPr>
      </w:pPr>
      <w:r w:rsidRPr="00056359">
        <w:rPr>
          <w:sz w:val="18"/>
          <w:lang w:val="nl-NL"/>
        </w:rPr>
        <w:t>De Inschrijving dient aan alle eisen te voldoen en in te gaan op alle wensen zoals opgenomen in het Aanbestedingsdocument en de daarbij behorende Bijlagen. Voor hetgeen</w:t>
      </w:r>
      <w:r w:rsidRPr="00056359">
        <w:rPr>
          <w:spacing w:val="-6"/>
          <w:sz w:val="18"/>
          <w:lang w:val="nl-NL"/>
        </w:rPr>
        <w:t xml:space="preserve"> </w:t>
      </w:r>
      <w:r w:rsidRPr="00056359">
        <w:rPr>
          <w:sz w:val="18"/>
          <w:lang w:val="nl-NL"/>
        </w:rPr>
        <w:t>bij</w:t>
      </w:r>
      <w:r w:rsidRPr="00056359">
        <w:rPr>
          <w:spacing w:val="-10"/>
          <w:sz w:val="18"/>
          <w:lang w:val="nl-NL"/>
        </w:rPr>
        <w:t xml:space="preserve"> </w:t>
      </w:r>
      <w:r w:rsidRPr="00056359">
        <w:rPr>
          <w:sz w:val="18"/>
          <w:lang w:val="nl-NL"/>
        </w:rPr>
        <w:t>de</w:t>
      </w:r>
      <w:r w:rsidRPr="00056359">
        <w:rPr>
          <w:spacing w:val="-8"/>
          <w:sz w:val="18"/>
          <w:lang w:val="nl-NL"/>
        </w:rPr>
        <w:t xml:space="preserve"> </w:t>
      </w:r>
      <w:r w:rsidRPr="00056359">
        <w:rPr>
          <w:sz w:val="18"/>
          <w:lang w:val="nl-NL"/>
        </w:rPr>
        <w:t>Inschrijving</w:t>
      </w:r>
      <w:r w:rsidRPr="00056359">
        <w:rPr>
          <w:spacing w:val="-10"/>
          <w:sz w:val="18"/>
          <w:lang w:val="nl-NL"/>
        </w:rPr>
        <w:t xml:space="preserve"> </w:t>
      </w:r>
      <w:r w:rsidRPr="00056359">
        <w:rPr>
          <w:sz w:val="18"/>
          <w:lang w:val="nl-NL"/>
        </w:rPr>
        <w:t>moet</w:t>
      </w:r>
      <w:r w:rsidRPr="00056359">
        <w:rPr>
          <w:spacing w:val="-7"/>
          <w:sz w:val="18"/>
          <w:lang w:val="nl-NL"/>
        </w:rPr>
        <w:t xml:space="preserve"> </w:t>
      </w:r>
      <w:r w:rsidRPr="00056359">
        <w:rPr>
          <w:sz w:val="18"/>
          <w:lang w:val="nl-NL"/>
        </w:rPr>
        <w:t>worden</w:t>
      </w:r>
      <w:r w:rsidRPr="00056359">
        <w:rPr>
          <w:spacing w:val="-7"/>
          <w:sz w:val="18"/>
          <w:lang w:val="nl-NL"/>
        </w:rPr>
        <w:t xml:space="preserve"> </w:t>
      </w:r>
      <w:r w:rsidRPr="00056359">
        <w:rPr>
          <w:sz w:val="18"/>
          <w:lang w:val="nl-NL"/>
        </w:rPr>
        <w:t>ingediend,</w:t>
      </w:r>
      <w:r w:rsidRPr="00056359">
        <w:rPr>
          <w:spacing w:val="-9"/>
          <w:sz w:val="18"/>
          <w:lang w:val="nl-NL"/>
        </w:rPr>
        <w:t xml:space="preserve"> </w:t>
      </w:r>
      <w:r w:rsidRPr="00056359">
        <w:rPr>
          <w:sz w:val="18"/>
          <w:lang w:val="nl-NL"/>
        </w:rPr>
        <w:t>zie</w:t>
      </w:r>
      <w:r w:rsidRPr="00056359">
        <w:rPr>
          <w:spacing w:val="-8"/>
          <w:sz w:val="18"/>
          <w:lang w:val="nl-NL"/>
        </w:rPr>
        <w:t xml:space="preserve"> </w:t>
      </w:r>
      <w:r w:rsidRPr="00056359">
        <w:rPr>
          <w:sz w:val="18"/>
          <w:lang w:val="nl-NL"/>
        </w:rPr>
        <w:t>de</w:t>
      </w:r>
      <w:r w:rsidRPr="00056359">
        <w:rPr>
          <w:spacing w:val="-8"/>
          <w:sz w:val="18"/>
          <w:lang w:val="nl-NL"/>
        </w:rPr>
        <w:t xml:space="preserve"> </w:t>
      </w:r>
      <w:r w:rsidRPr="00056359">
        <w:rPr>
          <w:sz w:val="18"/>
          <w:lang w:val="nl-NL"/>
        </w:rPr>
        <w:t>‘Checklist</w:t>
      </w:r>
      <w:r w:rsidRPr="00056359">
        <w:rPr>
          <w:spacing w:val="-7"/>
          <w:sz w:val="18"/>
          <w:lang w:val="nl-NL"/>
        </w:rPr>
        <w:t xml:space="preserve"> </w:t>
      </w:r>
      <w:r w:rsidRPr="00056359">
        <w:rPr>
          <w:sz w:val="18"/>
          <w:lang w:val="nl-NL"/>
        </w:rPr>
        <w:t>Inschrijving’</w:t>
      </w:r>
      <w:r w:rsidRPr="00056359">
        <w:rPr>
          <w:spacing w:val="-9"/>
          <w:sz w:val="18"/>
          <w:lang w:val="nl-NL"/>
        </w:rPr>
        <w:t xml:space="preserve"> </w:t>
      </w:r>
      <w:r w:rsidRPr="00056359">
        <w:rPr>
          <w:sz w:val="18"/>
          <w:lang w:val="nl-NL"/>
        </w:rPr>
        <w:t xml:space="preserve">die is opgenomen </w:t>
      </w:r>
      <w:r w:rsidRPr="00E00290">
        <w:rPr>
          <w:sz w:val="18"/>
          <w:lang w:val="nl-NL"/>
        </w:rPr>
        <w:t xml:space="preserve">in </w:t>
      </w:r>
      <w:r w:rsidRPr="00E00290">
        <w:rPr>
          <w:b/>
          <w:sz w:val="18"/>
          <w:lang w:val="nl-NL"/>
        </w:rPr>
        <w:t>Bijlage</w:t>
      </w:r>
      <w:r w:rsidRPr="00E00290">
        <w:rPr>
          <w:b/>
          <w:spacing w:val="-7"/>
          <w:sz w:val="18"/>
          <w:lang w:val="nl-NL"/>
        </w:rPr>
        <w:t xml:space="preserve"> </w:t>
      </w:r>
      <w:r w:rsidRPr="00E00290">
        <w:rPr>
          <w:b/>
          <w:sz w:val="18"/>
          <w:lang w:val="nl-NL"/>
        </w:rPr>
        <w:t>4</w:t>
      </w:r>
      <w:r w:rsidRPr="00E00290">
        <w:rPr>
          <w:sz w:val="18"/>
          <w:lang w:val="nl-NL"/>
        </w:rPr>
        <w:t>.</w:t>
      </w:r>
    </w:p>
    <w:p w14:paraId="3D465E54" w14:textId="77777777" w:rsidR="00CA7C5D" w:rsidRPr="00056359" w:rsidRDefault="00CD2787">
      <w:pPr>
        <w:pStyle w:val="Lijstalinea"/>
        <w:numPr>
          <w:ilvl w:val="0"/>
          <w:numId w:val="4"/>
        </w:numPr>
        <w:tabs>
          <w:tab w:val="left" w:pos="1555"/>
        </w:tabs>
        <w:spacing w:line="360" w:lineRule="auto"/>
        <w:ind w:right="139" w:hanging="424"/>
        <w:jc w:val="both"/>
        <w:rPr>
          <w:sz w:val="18"/>
          <w:lang w:val="nl-NL"/>
        </w:rPr>
      </w:pPr>
      <w:r w:rsidRPr="00056359">
        <w:rPr>
          <w:sz w:val="18"/>
          <w:lang w:val="nl-NL"/>
        </w:rPr>
        <w:t xml:space="preserve">Alle bij Inschrijving in te dienen documenten dienen in </w:t>
      </w:r>
      <w:proofErr w:type="spellStart"/>
      <w:r w:rsidRPr="00056359">
        <w:rPr>
          <w:sz w:val="18"/>
          <w:lang w:val="nl-NL"/>
        </w:rPr>
        <w:t>TenderNed</w:t>
      </w:r>
      <w:proofErr w:type="spellEnd"/>
      <w:r w:rsidRPr="00056359">
        <w:rPr>
          <w:sz w:val="18"/>
          <w:lang w:val="nl-NL"/>
        </w:rPr>
        <w:t xml:space="preserve"> te worden </w:t>
      </w:r>
      <w:proofErr w:type="spellStart"/>
      <w:r w:rsidRPr="00056359">
        <w:rPr>
          <w:sz w:val="18"/>
          <w:lang w:val="nl-NL"/>
        </w:rPr>
        <w:t>inge</w:t>
      </w:r>
      <w:proofErr w:type="spellEnd"/>
      <w:r w:rsidRPr="00056359">
        <w:rPr>
          <w:sz w:val="18"/>
          <w:lang w:val="nl-NL"/>
        </w:rPr>
        <w:t xml:space="preserve">- </w:t>
      </w:r>
      <w:proofErr w:type="spellStart"/>
      <w:r w:rsidRPr="00056359">
        <w:rPr>
          <w:sz w:val="18"/>
          <w:lang w:val="nl-NL"/>
        </w:rPr>
        <w:t>diend</w:t>
      </w:r>
      <w:proofErr w:type="spellEnd"/>
      <w:r w:rsidRPr="00056359">
        <w:rPr>
          <w:sz w:val="18"/>
          <w:lang w:val="nl-NL"/>
        </w:rPr>
        <w:t xml:space="preserve"> door middel van het uploaden van de gevraagde documenten in het tabblad ‘Overige documenten’ op het</w:t>
      </w:r>
      <w:r w:rsidRPr="00056359">
        <w:rPr>
          <w:spacing w:val="-21"/>
          <w:sz w:val="18"/>
          <w:lang w:val="nl-NL"/>
        </w:rPr>
        <w:t xml:space="preserve"> </w:t>
      </w:r>
      <w:r w:rsidRPr="00056359">
        <w:rPr>
          <w:sz w:val="18"/>
          <w:lang w:val="nl-NL"/>
        </w:rPr>
        <w:t>aanbestedingsplatform.</w:t>
      </w:r>
    </w:p>
    <w:p w14:paraId="4F9DA2A4" w14:textId="549ABEE9" w:rsidR="00CA7C5D" w:rsidRPr="00056359" w:rsidRDefault="00CD2787">
      <w:pPr>
        <w:pStyle w:val="Lijstalinea"/>
        <w:numPr>
          <w:ilvl w:val="0"/>
          <w:numId w:val="4"/>
        </w:numPr>
        <w:tabs>
          <w:tab w:val="left" w:pos="1555"/>
        </w:tabs>
        <w:spacing w:line="360" w:lineRule="auto"/>
        <w:ind w:right="136" w:hanging="424"/>
        <w:jc w:val="both"/>
        <w:rPr>
          <w:sz w:val="18"/>
          <w:lang w:val="nl-NL"/>
        </w:rPr>
      </w:pPr>
      <w:r w:rsidRPr="00056359">
        <w:rPr>
          <w:sz w:val="18"/>
          <w:lang w:val="nl-NL"/>
        </w:rPr>
        <w:t xml:space="preserve">Het Prijzenblad </w:t>
      </w:r>
      <w:r w:rsidRPr="00E00290">
        <w:rPr>
          <w:sz w:val="18"/>
          <w:lang w:val="nl-NL"/>
        </w:rPr>
        <w:t>(</w:t>
      </w:r>
      <w:r w:rsidRPr="00E00290">
        <w:rPr>
          <w:b/>
          <w:sz w:val="18"/>
          <w:lang w:val="nl-NL"/>
        </w:rPr>
        <w:t>Bijlage 1</w:t>
      </w:r>
      <w:r w:rsidRPr="00E00290">
        <w:rPr>
          <w:sz w:val="18"/>
          <w:lang w:val="nl-NL"/>
        </w:rPr>
        <w:t>) en</w:t>
      </w:r>
      <w:r w:rsidRPr="00056359">
        <w:rPr>
          <w:sz w:val="18"/>
          <w:lang w:val="nl-NL"/>
        </w:rPr>
        <w:t xml:space="preserve"> </w:t>
      </w:r>
      <w:r w:rsidRPr="002B3494">
        <w:rPr>
          <w:sz w:val="18"/>
          <w:lang w:val="nl-NL"/>
        </w:rPr>
        <w:t>de Eigen Verklaring</w:t>
      </w:r>
      <w:r w:rsidR="002E5DE4">
        <w:rPr>
          <w:sz w:val="18"/>
          <w:lang w:val="nl-NL"/>
        </w:rPr>
        <w:t xml:space="preserve"> (in te vullen via de betreffende tool op </w:t>
      </w:r>
      <w:proofErr w:type="spellStart"/>
      <w:r w:rsidR="002E5DE4">
        <w:rPr>
          <w:sz w:val="18"/>
          <w:lang w:val="nl-NL"/>
        </w:rPr>
        <w:t>Tenderned</w:t>
      </w:r>
      <w:proofErr w:type="spellEnd"/>
      <w:r w:rsidR="002E5DE4">
        <w:rPr>
          <w:sz w:val="18"/>
          <w:lang w:val="nl-NL"/>
        </w:rPr>
        <w:t>)</w:t>
      </w:r>
      <w:r w:rsidRPr="00056359">
        <w:rPr>
          <w:sz w:val="18"/>
          <w:lang w:val="nl-NL"/>
        </w:rPr>
        <w:t xml:space="preserve"> dienen volledig en juist ingevuld en rechtsgeldig ondertekend bij de Inschrijving opgenomen te zijn. Indien één of beide documenten niet (geheel) ingev</w:t>
      </w:r>
      <w:r w:rsidR="001C234F">
        <w:rPr>
          <w:sz w:val="18"/>
          <w:lang w:val="nl-NL"/>
        </w:rPr>
        <w:t>uld en/of rechtsgeldig onderte</w:t>
      </w:r>
      <w:r w:rsidRPr="00056359">
        <w:rPr>
          <w:sz w:val="18"/>
          <w:lang w:val="nl-NL"/>
        </w:rPr>
        <w:t>kend is/zijn ingediend, leidt dit tot terzijde legging van de</w:t>
      </w:r>
      <w:r w:rsidRPr="00056359">
        <w:rPr>
          <w:spacing w:val="-29"/>
          <w:sz w:val="18"/>
          <w:lang w:val="nl-NL"/>
        </w:rPr>
        <w:t xml:space="preserve"> </w:t>
      </w:r>
      <w:r w:rsidRPr="00056359">
        <w:rPr>
          <w:sz w:val="18"/>
          <w:lang w:val="nl-NL"/>
        </w:rPr>
        <w:t>Inschrijving.</w:t>
      </w:r>
    </w:p>
    <w:p w14:paraId="6D755D85" w14:textId="77777777" w:rsidR="00CA7C5D" w:rsidRPr="00056359" w:rsidRDefault="00CD2787">
      <w:pPr>
        <w:pStyle w:val="Lijstalinea"/>
        <w:numPr>
          <w:ilvl w:val="0"/>
          <w:numId w:val="4"/>
        </w:numPr>
        <w:tabs>
          <w:tab w:val="left" w:pos="1555"/>
        </w:tabs>
        <w:spacing w:before="1" w:line="360" w:lineRule="auto"/>
        <w:ind w:right="136" w:hanging="424"/>
        <w:jc w:val="both"/>
        <w:rPr>
          <w:sz w:val="18"/>
          <w:lang w:val="nl-NL"/>
        </w:rPr>
      </w:pPr>
      <w:r w:rsidRPr="00056359">
        <w:rPr>
          <w:sz w:val="18"/>
          <w:lang w:val="nl-NL"/>
        </w:rPr>
        <w:t>Ondertekening van in te dienen documenten ten behoeve van de Inschrijving dient te</w:t>
      </w:r>
      <w:r w:rsidRPr="00056359">
        <w:rPr>
          <w:spacing w:val="-9"/>
          <w:sz w:val="18"/>
          <w:lang w:val="nl-NL"/>
        </w:rPr>
        <w:t xml:space="preserve"> </w:t>
      </w:r>
      <w:r w:rsidRPr="00056359">
        <w:rPr>
          <w:sz w:val="18"/>
          <w:lang w:val="nl-NL"/>
        </w:rPr>
        <w:t>geschieden</w:t>
      </w:r>
      <w:r w:rsidRPr="00056359">
        <w:rPr>
          <w:spacing w:val="-10"/>
          <w:sz w:val="18"/>
          <w:lang w:val="nl-NL"/>
        </w:rPr>
        <w:t xml:space="preserve"> </w:t>
      </w:r>
      <w:r w:rsidRPr="00056359">
        <w:rPr>
          <w:sz w:val="18"/>
          <w:lang w:val="nl-NL"/>
        </w:rPr>
        <w:t>door</w:t>
      </w:r>
      <w:r w:rsidRPr="00056359">
        <w:rPr>
          <w:spacing w:val="-12"/>
          <w:sz w:val="18"/>
          <w:lang w:val="nl-NL"/>
        </w:rPr>
        <w:t xml:space="preserve"> </w:t>
      </w:r>
      <w:r w:rsidRPr="00056359">
        <w:rPr>
          <w:sz w:val="18"/>
          <w:lang w:val="nl-NL"/>
        </w:rPr>
        <w:t>een</w:t>
      </w:r>
      <w:r w:rsidRPr="00056359">
        <w:rPr>
          <w:spacing w:val="-8"/>
          <w:sz w:val="18"/>
          <w:lang w:val="nl-NL"/>
        </w:rPr>
        <w:t xml:space="preserve"> </w:t>
      </w:r>
      <w:r w:rsidRPr="00056359">
        <w:rPr>
          <w:sz w:val="18"/>
          <w:lang w:val="nl-NL"/>
        </w:rPr>
        <w:t>functionaris</w:t>
      </w:r>
      <w:r w:rsidRPr="00056359">
        <w:rPr>
          <w:spacing w:val="-9"/>
          <w:sz w:val="18"/>
          <w:lang w:val="nl-NL"/>
        </w:rPr>
        <w:t xml:space="preserve"> </w:t>
      </w:r>
      <w:r w:rsidRPr="00056359">
        <w:rPr>
          <w:sz w:val="18"/>
          <w:lang w:val="nl-NL"/>
        </w:rPr>
        <w:t>die</w:t>
      </w:r>
      <w:r w:rsidRPr="00056359">
        <w:rPr>
          <w:spacing w:val="-9"/>
          <w:sz w:val="18"/>
          <w:lang w:val="nl-NL"/>
        </w:rPr>
        <w:t xml:space="preserve"> </w:t>
      </w:r>
      <w:r w:rsidRPr="00056359">
        <w:rPr>
          <w:sz w:val="18"/>
          <w:lang w:val="nl-NL"/>
        </w:rPr>
        <w:t>rechtsgeldig</w:t>
      </w:r>
      <w:r w:rsidRPr="00056359">
        <w:rPr>
          <w:spacing w:val="-9"/>
          <w:sz w:val="18"/>
          <w:lang w:val="nl-NL"/>
        </w:rPr>
        <w:t xml:space="preserve"> </w:t>
      </w:r>
      <w:r w:rsidRPr="00056359">
        <w:rPr>
          <w:sz w:val="18"/>
          <w:lang w:val="nl-NL"/>
        </w:rPr>
        <w:t>bevoegd</w:t>
      </w:r>
      <w:r w:rsidRPr="00056359">
        <w:rPr>
          <w:spacing w:val="-11"/>
          <w:sz w:val="18"/>
          <w:lang w:val="nl-NL"/>
        </w:rPr>
        <w:t xml:space="preserve"> </w:t>
      </w:r>
      <w:r w:rsidRPr="00056359">
        <w:rPr>
          <w:sz w:val="18"/>
          <w:lang w:val="nl-NL"/>
        </w:rPr>
        <w:t>is</w:t>
      </w:r>
      <w:r w:rsidRPr="00056359">
        <w:rPr>
          <w:spacing w:val="-9"/>
          <w:sz w:val="18"/>
          <w:lang w:val="nl-NL"/>
        </w:rPr>
        <w:t xml:space="preserve"> </w:t>
      </w:r>
      <w:r w:rsidRPr="00056359">
        <w:rPr>
          <w:sz w:val="18"/>
          <w:lang w:val="nl-NL"/>
        </w:rPr>
        <w:t>om</w:t>
      </w:r>
      <w:r w:rsidRPr="00056359">
        <w:rPr>
          <w:spacing w:val="-9"/>
          <w:sz w:val="18"/>
          <w:lang w:val="nl-NL"/>
        </w:rPr>
        <w:t xml:space="preserve"> </w:t>
      </w:r>
      <w:r w:rsidRPr="00056359">
        <w:rPr>
          <w:sz w:val="18"/>
          <w:lang w:val="nl-NL"/>
        </w:rPr>
        <w:t>namens</w:t>
      </w:r>
      <w:r w:rsidRPr="00056359">
        <w:rPr>
          <w:spacing w:val="-9"/>
          <w:sz w:val="18"/>
          <w:lang w:val="nl-NL"/>
        </w:rPr>
        <w:t xml:space="preserve"> </w:t>
      </w:r>
      <w:proofErr w:type="spellStart"/>
      <w:r w:rsidRPr="00056359">
        <w:rPr>
          <w:sz w:val="18"/>
          <w:lang w:val="nl-NL"/>
        </w:rPr>
        <w:t>Inschrij</w:t>
      </w:r>
      <w:proofErr w:type="spellEnd"/>
      <w:r w:rsidRPr="00056359">
        <w:rPr>
          <w:sz w:val="18"/>
          <w:lang w:val="nl-NL"/>
        </w:rPr>
        <w:t>- ver</w:t>
      </w:r>
      <w:r w:rsidRPr="00056359">
        <w:rPr>
          <w:spacing w:val="-15"/>
          <w:sz w:val="18"/>
          <w:lang w:val="nl-NL"/>
        </w:rPr>
        <w:t xml:space="preserve"> </w:t>
      </w:r>
      <w:r w:rsidRPr="00056359">
        <w:rPr>
          <w:sz w:val="18"/>
          <w:lang w:val="nl-NL"/>
        </w:rPr>
        <w:t>op</w:t>
      </w:r>
      <w:r w:rsidRPr="00056359">
        <w:rPr>
          <w:spacing w:val="-15"/>
          <w:sz w:val="18"/>
          <w:lang w:val="nl-NL"/>
        </w:rPr>
        <w:t xml:space="preserve"> </w:t>
      </w:r>
      <w:r w:rsidRPr="00056359">
        <w:rPr>
          <w:sz w:val="18"/>
          <w:lang w:val="nl-NL"/>
        </w:rPr>
        <w:t>te</w:t>
      </w:r>
      <w:r w:rsidRPr="00056359">
        <w:rPr>
          <w:spacing w:val="-15"/>
          <w:sz w:val="18"/>
          <w:lang w:val="nl-NL"/>
        </w:rPr>
        <w:t xml:space="preserve"> </w:t>
      </w:r>
      <w:r w:rsidRPr="00056359">
        <w:rPr>
          <w:sz w:val="18"/>
          <w:lang w:val="nl-NL"/>
        </w:rPr>
        <w:t>treden</w:t>
      </w:r>
      <w:r w:rsidRPr="00056359">
        <w:rPr>
          <w:spacing w:val="-14"/>
          <w:sz w:val="18"/>
          <w:lang w:val="nl-NL"/>
        </w:rPr>
        <w:t xml:space="preserve"> </w:t>
      </w:r>
      <w:r w:rsidRPr="00056359">
        <w:rPr>
          <w:sz w:val="18"/>
          <w:lang w:val="nl-NL"/>
        </w:rPr>
        <w:t>en</w:t>
      </w:r>
      <w:r w:rsidRPr="00056359">
        <w:rPr>
          <w:spacing w:val="-14"/>
          <w:sz w:val="18"/>
          <w:lang w:val="nl-NL"/>
        </w:rPr>
        <w:t xml:space="preserve"> </w:t>
      </w:r>
      <w:r w:rsidRPr="00056359">
        <w:rPr>
          <w:sz w:val="18"/>
          <w:lang w:val="nl-NL"/>
        </w:rPr>
        <w:t>in</w:t>
      </w:r>
      <w:r w:rsidRPr="00056359">
        <w:rPr>
          <w:spacing w:val="-14"/>
          <w:sz w:val="18"/>
          <w:lang w:val="nl-NL"/>
        </w:rPr>
        <w:t xml:space="preserve"> </w:t>
      </w:r>
      <w:r w:rsidRPr="00056359">
        <w:rPr>
          <w:sz w:val="18"/>
          <w:lang w:val="nl-NL"/>
        </w:rPr>
        <w:t>voorkomend</w:t>
      </w:r>
      <w:r w:rsidRPr="00056359">
        <w:rPr>
          <w:spacing w:val="-15"/>
          <w:sz w:val="18"/>
          <w:lang w:val="nl-NL"/>
        </w:rPr>
        <w:t xml:space="preserve"> </w:t>
      </w:r>
      <w:r w:rsidRPr="00056359">
        <w:rPr>
          <w:sz w:val="18"/>
          <w:lang w:val="nl-NL"/>
        </w:rPr>
        <w:t>geval</w:t>
      </w:r>
      <w:r w:rsidRPr="00056359">
        <w:rPr>
          <w:spacing w:val="-15"/>
          <w:sz w:val="18"/>
          <w:lang w:val="nl-NL"/>
        </w:rPr>
        <w:t xml:space="preserve"> </w:t>
      </w:r>
      <w:r w:rsidRPr="00056359">
        <w:rPr>
          <w:sz w:val="18"/>
          <w:lang w:val="nl-NL"/>
        </w:rPr>
        <w:t>door</w:t>
      </w:r>
      <w:r w:rsidRPr="00056359">
        <w:rPr>
          <w:spacing w:val="-15"/>
          <w:sz w:val="18"/>
          <w:lang w:val="nl-NL"/>
        </w:rPr>
        <w:t xml:space="preserve"> </w:t>
      </w:r>
      <w:r w:rsidRPr="00056359">
        <w:rPr>
          <w:sz w:val="18"/>
          <w:lang w:val="nl-NL"/>
        </w:rPr>
        <w:t>de</w:t>
      </w:r>
      <w:r w:rsidRPr="00056359">
        <w:rPr>
          <w:spacing w:val="-15"/>
          <w:sz w:val="18"/>
          <w:lang w:val="nl-NL"/>
        </w:rPr>
        <w:t xml:space="preserve"> </w:t>
      </w:r>
      <w:r w:rsidRPr="00056359">
        <w:rPr>
          <w:sz w:val="18"/>
          <w:lang w:val="nl-NL"/>
        </w:rPr>
        <w:t>rechtsgeldig</w:t>
      </w:r>
      <w:r w:rsidRPr="00056359">
        <w:rPr>
          <w:spacing w:val="-15"/>
          <w:sz w:val="18"/>
          <w:lang w:val="nl-NL"/>
        </w:rPr>
        <w:t xml:space="preserve"> </w:t>
      </w:r>
      <w:r w:rsidRPr="00056359">
        <w:rPr>
          <w:sz w:val="18"/>
          <w:lang w:val="nl-NL"/>
        </w:rPr>
        <w:t>vertegenwoordiger</w:t>
      </w:r>
      <w:r w:rsidRPr="00056359">
        <w:rPr>
          <w:spacing w:val="-15"/>
          <w:sz w:val="18"/>
          <w:lang w:val="nl-NL"/>
        </w:rPr>
        <w:t xml:space="preserve"> </w:t>
      </w:r>
      <w:r w:rsidRPr="00056359">
        <w:rPr>
          <w:sz w:val="18"/>
          <w:lang w:val="nl-NL"/>
        </w:rPr>
        <w:t>van de betreffende leden van het samenwerkingsverband. Als in dit document de eis wordt</w:t>
      </w:r>
      <w:r w:rsidRPr="00056359">
        <w:rPr>
          <w:spacing w:val="-5"/>
          <w:sz w:val="18"/>
          <w:lang w:val="nl-NL"/>
        </w:rPr>
        <w:t xml:space="preserve"> </w:t>
      </w:r>
      <w:r w:rsidRPr="00056359">
        <w:rPr>
          <w:sz w:val="18"/>
          <w:lang w:val="nl-NL"/>
        </w:rPr>
        <w:t>gesteld</w:t>
      </w:r>
      <w:r w:rsidRPr="00056359">
        <w:rPr>
          <w:spacing w:val="-5"/>
          <w:sz w:val="18"/>
          <w:lang w:val="nl-NL"/>
        </w:rPr>
        <w:t xml:space="preserve"> </w:t>
      </w:r>
      <w:r w:rsidRPr="00056359">
        <w:rPr>
          <w:sz w:val="18"/>
          <w:lang w:val="nl-NL"/>
        </w:rPr>
        <w:t>dat</w:t>
      </w:r>
      <w:r w:rsidRPr="00056359">
        <w:rPr>
          <w:spacing w:val="-5"/>
          <w:sz w:val="18"/>
          <w:lang w:val="nl-NL"/>
        </w:rPr>
        <w:t xml:space="preserve"> </w:t>
      </w:r>
      <w:r w:rsidRPr="00056359">
        <w:rPr>
          <w:sz w:val="18"/>
          <w:lang w:val="nl-NL"/>
        </w:rPr>
        <w:t>een</w:t>
      </w:r>
      <w:r w:rsidRPr="00056359">
        <w:rPr>
          <w:spacing w:val="-5"/>
          <w:sz w:val="18"/>
          <w:lang w:val="nl-NL"/>
        </w:rPr>
        <w:t xml:space="preserve"> </w:t>
      </w:r>
      <w:r w:rsidRPr="00056359">
        <w:rPr>
          <w:sz w:val="18"/>
          <w:lang w:val="nl-NL"/>
        </w:rPr>
        <w:t>stuk</w:t>
      </w:r>
      <w:r w:rsidRPr="00056359">
        <w:rPr>
          <w:spacing w:val="-7"/>
          <w:sz w:val="18"/>
          <w:lang w:val="nl-NL"/>
        </w:rPr>
        <w:t xml:space="preserve"> </w:t>
      </w:r>
      <w:r w:rsidRPr="00056359">
        <w:rPr>
          <w:sz w:val="18"/>
          <w:lang w:val="nl-NL"/>
        </w:rPr>
        <w:t>moet</w:t>
      </w:r>
      <w:r w:rsidRPr="00056359">
        <w:rPr>
          <w:spacing w:val="-5"/>
          <w:sz w:val="18"/>
          <w:lang w:val="nl-NL"/>
        </w:rPr>
        <w:t xml:space="preserve"> </w:t>
      </w:r>
      <w:r w:rsidRPr="00056359">
        <w:rPr>
          <w:sz w:val="18"/>
          <w:lang w:val="nl-NL"/>
        </w:rPr>
        <w:t>worden</w:t>
      </w:r>
      <w:r w:rsidRPr="00056359">
        <w:rPr>
          <w:spacing w:val="-5"/>
          <w:sz w:val="18"/>
          <w:lang w:val="nl-NL"/>
        </w:rPr>
        <w:t xml:space="preserve"> </w:t>
      </w:r>
      <w:r w:rsidRPr="00056359">
        <w:rPr>
          <w:sz w:val="18"/>
          <w:lang w:val="nl-NL"/>
        </w:rPr>
        <w:t>ondertekend</w:t>
      </w:r>
      <w:r w:rsidRPr="00056359">
        <w:rPr>
          <w:spacing w:val="-8"/>
          <w:sz w:val="18"/>
          <w:lang w:val="nl-NL"/>
        </w:rPr>
        <w:t xml:space="preserve"> </w:t>
      </w:r>
      <w:r w:rsidRPr="00056359">
        <w:rPr>
          <w:sz w:val="18"/>
          <w:lang w:val="nl-NL"/>
        </w:rPr>
        <w:t>door</w:t>
      </w:r>
      <w:r w:rsidRPr="00056359">
        <w:rPr>
          <w:spacing w:val="-6"/>
          <w:sz w:val="18"/>
          <w:lang w:val="nl-NL"/>
        </w:rPr>
        <w:t xml:space="preserve"> </w:t>
      </w:r>
      <w:r w:rsidRPr="00056359">
        <w:rPr>
          <w:sz w:val="18"/>
          <w:lang w:val="nl-NL"/>
        </w:rPr>
        <w:t>een</w:t>
      </w:r>
      <w:r w:rsidRPr="00056359">
        <w:rPr>
          <w:spacing w:val="-5"/>
          <w:sz w:val="18"/>
          <w:lang w:val="nl-NL"/>
        </w:rPr>
        <w:t xml:space="preserve"> </w:t>
      </w:r>
      <w:r w:rsidRPr="00056359">
        <w:rPr>
          <w:sz w:val="18"/>
          <w:lang w:val="nl-NL"/>
        </w:rPr>
        <w:t>‘bevoegde</w:t>
      </w:r>
      <w:r w:rsidRPr="00056359">
        <w:rPr>
          <w:spacing w:val="-5"/>
          <w:sz w:val="18"/>
          <w:lang w:val="nl-NL"/>
        </w:rPr>
        <w:t xml:space="preserve"> </w:t>
      </w:r>
      <w:proofErr w:type="spellStart"/>
      <w:r w:rsidRPr="00056359">
        <w:rPr>
          <w:sz w:val="18"/>
          <w:lang w:val="nl-NL"/>
        </w:rPr>
        <w:t>vertegen</w:t>
      </w:r>
      <w:proofErr w:type="spellEnd"/>
      <w:r w:rsidRPr="00056359">
        <w:rPr>
          <w:sz w:val="18"/>
          <w:lang w:val="nl-NL"/>
        </w:rPr>
        <w:t xml:space="preserve">- </w:t>
      </w:r>
      <w:proofErr w:type="spellStart"/>
      <w:r w:rsidRPr="00056359">
        <w:rPr>
          <w:sz w:val="18"/>
          <w:lang w:val="nl-NL"/>
        </w:rPr>
        <w:t>woordiger</w:t>
      </w:r>
      <w:proofErr w:type="spellEnd"/>
      <w:r w:rsidRPr="00056359">
        <w:rPr>
          <w:sz w:val="18"/>
          <w:lang w:val="nl-NL"/>
        </w:rPr>
        <w:t>’ dan moet Inschrijver aan kunnen tonen dat de ondertekenaar bevoegd</w:t>
      </w:r>
      <w:r w:rsidRPr="00056359">
        <w:rPr>
          <w:spacing w:val="-38"/>
          <w:sz w:val="18"/>
          <w:lang w:val="nl-NL"/>
        </w:rPr>
        <w:t xml:space="preserve"> </w:t>
      </w:r>
      <w:r w:rsidRPr="00056359">
        <w:rPr>
          <w:sz w:val="18"/>
          <w:lang w:val="nl-NL"/>
        </w:rPr>
        <w:t xml:space="preserve">is de betreffende rechtspersoon te vertegenwoordigen voor het indienen van een In- </w:t>
      </w:r>
      <w:proofErr w:type="spellStart"/>
      <w:r w:rsidRPr="00056359">
        <w:rPr>
          <w:sz w:val="18"/>
          <w:lang w:val="nl-NL"/>
        </w:rPr>
        <w:t>schrijving</w:t>
      </w:r>
      <w:proofErr w:type="spellEnd"/>
      <w:r w:rsidRPr="00056359">
        <w:rPr>
          <w:spacing w:val="-16"/>
          <w:sz w:val="18"/>
          <w:lang w:val="nl-NL"/>
        </w:rPr>
        <w:t xml:space="preserve"> </w:t>
      </w:r>
      <w:r w:rsidRPr="00056359">
        <w:rPr>
          <w:sz w:val="18"/>
          <w:lang w:val="nl-NL"/>
        </w:rPr>
        <w:t>voor</w:t>
      </w:r>
      <w:r w:rsidRPr="00056359">
        <w:rPr>
          <w:spacing w:val="-18"/>
          <w:sz w:val="18"/>
          <w:lang w:val="nl-NL"/>
        </w:rPr>
        <w:t xml:space="preserve"> </w:t>
      </w:r>
      <w:r w:rsidRPr="00056359">
        <w:rPr>
          <w:sz w:val="18"/>
          <w:lang w:val="nl-NL"/>
        </w:rPr>
        <w:t>deze</w:t>
      </w:r>
      <w:r w:rsidRPr="00056359">
        <w:rPr>
          <w:spacing w:val="-16"/>
          <w:sz w:val="18"/>
          <w:lang w:val="nl-NL"/>
        </w:rPr>
        <w:t xml:space="preserve"> </w:t>
      </w:r>
      <w:r w:rsidRPr="00056359">
        <w:rPr>
          <w:sz w:val="18"/>
          <w:lang w:val="nl-NL"/>
        </w:rPr>
        <w:t>aanbesteding.</w:t>
      </w:r>
      <w:r w:rsidRPr="00056359">
        <w:rPr>
          <w:spacing w:val="-16"/>
          <w:sz w:val="18"/>
          <w:lang w:val="nl-NL"/>
        </w:rPr>
        <w:t xml:space="preserve"> </w:t>
      </w:r>
      <w:r w:rsidRPr="00056359">
        <w:rPr>
          <w:sz w:val="18"/>
          <w:lang w:val="nl-NL"/>
        </w:rPr>
        <w:t>Doorgaans</w:t>
      </w:r>
      <w:r w:rsidRPr="00056359">
        <w:rPr>
          <w:spacing w:val="-16"/>
          <w:sz w:val="18"/>
          <w:lang w:val="nl-NL"/>
        </w:rPr>
        <w:t xml:space="preserve"> </w:t>
      </w:r>
      <w:r w:rsidRPr="00056359">
        <w:rPr>
          <w:sz w:val="18"/>
          <w:lang w:val="nl-NL"/>
        </w:rPr>
        <w:t>kan</w:t>
      </w:r>
      <w:r w:rsidRPr="00056359">
        <w:rPr>
          <w:spacing w:val="-15"/>
          <w:sz w:val="18"/>
          <w:lang w:val="nl-NL"/>
        </w:rPr>
        <w:t xml:space="preserve"> </w:t>
      </w:r>
      <w:r w:rsidRPr="00056359">
        <w:rPr>
          <w:sz w:val="18"/>
          <w:lang w:val="nl-NL"/>
        </w:rPr>
        <w:t>uit</w:t>
      </w:r>
      <w:r w:rsidRPr="00056359">
        <w:rPr>
          <w:spacing w:val="-17"/>
          <w:sz w:val="18"/>
          <w:lang w:val="nl-NL"/>
        </w:rPr>
        <w:t xml:space="preserve"> </w:t>
      </w:r>
      <w:r w:rsidRPr="00056359">
        <w:rPr>
          <w:sz w:val="18"/>
          <w:lang w:val="nl-NL"/>
        </w:rPr>
        <w:t>(het)</w:t>
      </w:r>
      <w:r w:rsidRPr="00056359">
        <w:rPr>
          <w:spacing w:val="-18"/>
          <w:sz w:val="18"/>
          <w:lang w:val="nl-NL"/>
        </w:rPr>
        <w:t xml:space="preserve"> </w:t>
      </w:r>
      <w:r w:rsidRPr="00056359">
        <w:rPr>
          <w:sz w:val="18"/>
          <w:lang w:val="nl-NL"/>
        </w:rPr>
        <w:t>uittreksel(s)</w:t>
      </w:r>
      <w:r w:rsidRPr="00056359">
        <w:rPr>
          <w:spacing w:val="-16"/>
          <w:sz w:val="18"/>
          <w:lang w:val="nl-NL"/>
        </w:rPr>
        <w:t xml:space="preserve"> </w:t>
      </w:r>
      <w:r w:rsidRPr="00056359">
        <w:rPr>
          <w:sz w:val="18"/>
          <w:lang w:val="nl-NL"/>
        </w:rPr>
        <w:t>van</w:t>
      </w:r>
      <w:r w:rsidRPr="00056359">
        <w:rPr>
          <w:spacing w:val="-15"/>
          <w:sz w:val="18"/>
          <w:lang w:val="nl-NL"/>
        </w:rPr>
        <w:t xml:space="preserve"> </w:t>
      </w:r>
      <w:r w:rsidRPr="00056359">
        <w:rPr>
          <w:sz w:val="18"/>
          <w:lang w:val="nl-NL"/>
        </w:rPr>
        <w:t>het</w:t>
      </w:r>
      <w:r w:rsidRPr="00056359">
        <w:rPr>
          <w:spacing w:val="-17"/>
          <w:sz w:val="18"/>
          <w:lang w:val="nl-NL"/>
        </w:rPr>
        <w:t xml:space="preserve"> </w:t>
      </w:r>
      <w:proofErr w:type="spellStart"/>
      <w:r w:rsidRPr="00056359">
        <w:rPr>
          <w:sz w:val="18"/>
          <w:lang w:val="nl-NL"/>
        </w:rPr>
        <w:t>han</w:t>
      </w:r>
      <w:proofErr w:type="spellEnd"/>
      <w:r w:rsidRPr="00056359">
        <w:rPr>
          <w:sz w:val="18"/>
          <w:lang w:val="nl-NL"/>
        </w:rPr>
        <w:t xml:space="preserve">- </w:t>
      </w:r>
      <w:proofErr w:type="spellStart"/>
      <w:r w:rsidRPr="00056359">
        <w:rPr>
          <w:sz w:val="18"/>
          <w:lang w:val="nl-NL"/>
        </w:rPr>
        <w:t>delsregister</w:t>
      </w:r>
      <w:proofErr w:type="spellEnd"/>
      <w:r w:rsidRPr="00056359">
        <w:rPr>
          <w:sz w:val="18"/>
          <w:lang w:val="nl-NL"/>
        </w:rPr>
        <w:t xml:space="preserve"> worden opgemaakt wie de rechtsgeldig vertegenwoordiger is van de rechtspersoon. Deze uittreksel(s) vraagt de Aanbestedende dienst zelf op en hoeft Inschrijver</w:t>
      </w:r>
      <w:r w:rsidRPr="00056359">
        <w:rPr>
          <w:spacing w:val="-4"/>
          <w:sz w:val="18"/>
          <w:lang w:val="nl-NL"/>
        </w:rPr>
        <w:t xml:space="preserve"> </w:t>
      </w:r>
      <w:r w:rsidRPr="00056359">
        <w:rPr>
          <w:sz w:val="18"/>
          <w:lang w:val="nl-NL"/>
        </w:rPr>
        <w:t>niet</w:t>
      </w:r>
      <w:r w:rsidRPr="00056359">
        <w:rPr>
          <w:spacing w:val="-6"/>
          <w:sz w:val="18"/>
          <w:lang w:val="nl-NL"/>
        </w:rPr>
        <w:t xml:space="preserve"> </w:t>
      </w:r>
      <w:r w:rsidRPr="00056359">
        <w:rPr>
          <w:sz w:val="18"/>
          <w:lang w:val="nl-NL"/>
        </w:rPr>
        <w:t>in</w:t>
      </w:r>
      <w:r w:rsidRPr="00056359">
        <w:rPr>
          <w:spacing w:val="-6"/>
          <w:sz w:val="18"/>
          <w:lang w:val="nl-NL"/>
        </w:rPr>
        <w:t xml:space="preserve"> </w:t>
      </w:r>
      <w:r w:rsidRPr="00056359">
        <w:rPr>
          <w:sz w:val="18"/>
          <w:lang w:val="nl-NL"/>
        </w:rPr>
        <w:t>te</w:t>
      </w:r>
      <w:r w:rsidRPr="00056359">
        <w:rPr>
          <w:spacing w:val="-4"/>
          <w:sz w:val="18"/>
          <w:lang w:val="nl-NL"/>
        </w:rPr>
        <w:t xml:space="preserve"> </w:t>
      </w:r>
      <w:r w:rsidRPr="00056359">
        <w:rPr>
          <w:sz w:val="18"/>
          <w:lang w:val="nl-NL"/>
        </w:rPr>
        <w:t>dienen.</w:t>
      </w:r>
      <w:r w:rsidRPr="00056359">
        <w:rPr>
          <w:spacing w:val="-5"/>
          <w:sz w:val="18"/>
          <w:lang w:val="nl-NL"/>
        </w:rPr>
        <w:t xml:space="preserve"> </w:t>
      </w:r>
      <w:r w:rsidRPr="00056359">
        <w:rPr>
          <w:sz w:val="18"/>
          <w:lang w:val="nl-NL"/>
        </w:rPr>
        <w:t>Wanneer</w:t>
      </w:r>
      <w:r w:rsidRPr="00056359">
        <w:rPr>
          <w:spacing w:val="-4"/>
          <w:sz w:val="18"/>
          <w:lang w:val="nl-NL"/>
        </w:rPr>
        <w:t xml:space="preserve"> </w:t>
      </w:r>
      <w:r w:rsidRPr="00056359">
        <w:rPr>
          <w:sz w:val="18"/>
          <w:lang w:val="nl-NL"/>
        </w:rPr>
        <w:t>in</w:t>
      </w:r>
      <w:r w:rsidRPr="00056359">
        <w:rPr>
          <w:spacing w:val="-3"/>
          <w:sz w:val="18"/>
          <w:lang w:val="nl-NL"/>
        </w:rPr>
        <w:t xml:space="preserve"> </w:t>
      </w:r>
      <w:r w:rsidRPr="00056359">
        <w:rPr>
          <w:sz w:val="18"/>
          <w:lang w:val="nl-NL"/>
        </w:rPr>
        <w:t>het</w:t>
      </w:r>
      <w:r w:rsidRPr="00056359">
        <w:rPr>
          <w:spacing w:val="-3"/>
          <w:sz w:val="18"/>
          <w:lang w:val="nl-NL"/>
        </w:rPr>
        <w:t xml:space="preserve"> </w:t>
      </w:r>
      <w:r w:rsidRPr="00056359">
        <w:rPr>
          <w:sz w:val="18"/>
          <w:lang w:val="nl-NL"/>
        </w:rPr>
        <w:t>handelsregister</w:t>
      </w:r>
      <w:r w:rsidRPr="00056359">
        <w:rPr>
          <w:spacing w:val="-4"/>
          <w:sz w:val="18"/>
          <w:lang w:val="nl-NL"/>
        </w:rPr>
        <w:t xml:space="preserve"> </w:t>
      </w:r>
      <w:r w:rsidRPr="00056359">
        <w:rPr>
          <w:sz w:val="18"/>
          <w:lang w:val="nl-NL"/>
        </w:rPr>
        <w:t>is</w:t>
      </w:r>
      <w:r w:rsidRPr="00056359">
        <w:rPr>
          <w:spacing w:val="-4"/>
          <w:sz w:val="18"/>
          <w:lang w:val="nl-NL"/>
        </w:rPr>
        <w:t xml:space="preserve"> </w:t>
      </w:r>
      <w:r w:rsidRPr="00056359">
        <w:rPr>
          <w:sz w:val="18"/>
          <w:lang w:val="nl-NL"/>
        </w:rPr>
        <w:t>opgenomen</w:t>
      </w:r>
      <w:r w:rsidRPr="00056359">
        <w:rPr>
          <w:spacing w:val="-3"/>
          <w:sz w:val="18"/>
          <w:lang w:val="nl-NL"/>
        </w:rPr>
        <w:t xml:space="preserve"> </w:t>
      </w:r>
      <w:r w:rsidRPr="00056359">
        <w:rPr>
          <w:sz w:val="18"/>
          <w:lang w:val="nl-NL"/>
        </w:rPr>
        <w:t>dat</w:t>
      </w:r>
      <w:r w:rsidRPr="00056359">
        <w:rPr>
          <w:spacing w:val="-6"/>
          <w:sz w:val="18"/>
          <w:lang w:val="nl-NL"/>
        </w:rPr>
        <w:t xml:space="preserve"> </w:t>
      </w:r>
      <w:r w:rsidRPr="00056359">
        <w:rPr>
          <w:sz w:val="18"/>
          <w:lang w:val="nl-NL"/>
        </w:rPr>
        <w:t xml:space="preserve">twee of meer personen gezamenlijk vertegenwoordigingsbevoegd zijn, moeten de </w:t>
      </w:r>
      <w:proofErr w:type="spellStart"/>
      <w:r w:rsidRPr="00056359">
        <w:rPr>
          <w:sz w:val="18"/>
          <w:lang w:val="nl-NL"/>
        </w:rPr>
        <w:t>docu</w:t>
      </w:r>
      <w:proofErr w:type="spellEnd"/>
      <w:r w:rsidRPr="00056359">
        <w:rPr>
          <w:sz w:val="18"/>
          <w:lang w:val="nl-NL"/>
        </w:rPr>
        <w:t xml:space="preserve">- </w:t>
      </w:r>
      <w:proofErr w:type="spellStart"/>
      <w:r w:rsidRPr="00056359">
        <w:rPr>
          <w:sz w:val="18"/>
          <w:lang w:val="nl-NL"/>
        </w:rPr>
        <w:t>menten</w:t>
      </w:r>
      <w:proofErr w:type="spellEnd"/>
      <w:r w:rsidRPr="00056359">
        <w:rPr>
          <w:sz w:val="18"/>
          <w:lang w:val="nl-NL"/>
        </w:rPr>
        <w:t xml:space="preserve"> ook door al deze personen worden ondertekend. Wanneer in het uittreksel beperkingen op de volmacht zijn geformuleerd dan moet Inschrijver daar rekening mee houden bij het rechtsgeldig ondertekenen. Indien niet uit enkel (het) uitrek- </w:t>
      </w:r>
      <w:proofErr w:type="spellStart"/>
      <w:r w:rsidRPr="00056359">
        <w:rPr>
          <w:sz w:val="18"/>
          <w:lang w:val="nl-NL"/>
        </w:rPr>
        <w:t>sel</w:t>
      </w:r>
      <w:proofErr w:type="spellEnd"/>
      <w:r w:rsidRPr="00056359">
        <w:rPr>
          <w:sz w:val="18"/>
          <w:lang w:val="nl-NL"/>
        </w:rPr>
        <w:t xml:space="preserve">(s)uit het handelsregister kan worden opgemaakt of de door Inschrijver </w:t>
      </w:r>
      <w:proofErr w:type="spellStart"/>
      <w:r w:rsidRPr="00056359">
        <w:rPr>
          <w:sz w:val="18"/>
          <w:lang w:val="nl-NL"/>
        </w:rPr>
        <w:t>inge</w:t>
      </w:r>
      <w:proofErr w:type="spellEnd"/>
      <w:r w:rsidRPr="00056359">
        <w:rPr>
          <w:sz w:val="18"/>
          <w:lang w:val="nl-NL"/>
        </w:rPr>
        <w:t xml:space="preserve">- diende stukken rechtsgeldig zijn ondertekend, moet Inschrijver bij zijn </w:t>
      </w:r>
      <w:r w:rsidRPr="00056359">
        <w:rPr>
          <w:spacing w:val="7"/>
          <w:sz w:val="18"/>
          <w:lang w:val="nl-NL"/>
        </w:rPr>
        <w:t xml:space="preserve"> </w:t>
      </w:r>
      <w:r w:rsidRPr="00056359">
        <w:rPr>
          <w:sz w:val="18"/>
          <w:lang w:val="nl-NL"/>
        </w:rPr>
        <w:t>Inschrijving</w:t>
      </w:r>
    </w:p>
    <w:p w14:paraId="4A919F64" w14:textId="77777777" w:rsidR="00CA7C5D" w:rsidRPr="00056359" w:rsidRDefault="00CA7C5D">
      <w:pPr>
        <w:spacing w:line="360" w:lineRule="auto"/>
        <w:jc w:val="both"/>
        <w:rPr>
          <w:sz w:val="18"/>
          <w:lang w:val="nl-NL"/>
        </w:rPr>
        <w:sectPr w:rsidR="00CA7C5D" w:rsidRPr="00056359">
          <w:pgSz w:w="11910" w:h="16840"/>
          <w:pgMar w:top="880" w:right="1280" w:bottom="1040" w:left="1280" w:header="693" w:footer="844" w:gutter="0"/>
          <w:cols w:space="708"/>
        </w:sectPr>
      </w:pPr>
    </w:p>
    <w:p w14:paraId="4F9CA4B5" w14:textId="77777777" w:rsidR="00CA7C5D" w:rsidRPr="00056359" w:rsidRDefault="00CA7C5D">
      <w:pPr>
        <w:pStyle w:val="Plattetekst"/>
        <w:rPr>
          <w:sz w:val="20"/>
          <w:lang w:val="nl-NL"/>
        </w:rPr>
      </w:pPr>
    </w:p>
    <w:p w14:paraId="47678460" w14:textId="77777777" w:rsidR="00CA7C5D" w:rsidRPr="00056359" w:rsidRDefault="00CA7C5D">
      <w:pPr>
        <w:pStyle w:val="Plattetekst"/>
        <w:spacing w:before="11"/>
        <w:rPr>
          <w:sz w:val="22"/>
          <w:lang w:val="nl-NL"/>
        </w:rPr>
      </w:pPr>
    </w:p>
    <w:p w14:paraId="694E41CC" w14:textId="77777777" w:rsidR="00CA7C5D" w:rsidRPr="00056359" w:rsidRDefault="00CD2787">
      <w:pPr>
        <w:pStyle w:val="Plattetekst"/>
        <w:spacing w:line="360" w:lineRule="auto"/>
        <w:ind w:left="1554" w:right="134"/>
        <w:jc w:val="both"/>
        <w:rPr>
          <w:lang w:val="nl-NL"/>
        </w:rPr>
      </w:pPr>
      <w:r w:rsidRPr="00056359">
        <w:rPr>
          <w:lang w:val="nl-NL"/>
        </w:rPr>
        <w:t>al die documenten indienen die nodig zijn om vast te stellen dat de stukken rechts- geldig zijn ondertekend. Indien bijvoorbeeld een specifieke schriftelijke volmacht voor ondertekening van de Aanbestedingsstukken is afgegeven door de bevoegde vertegenwoordiger van de rechtspersoon die ondertekent dan moet Inschrijver deze volmacht bij de Inschrijving indienen.</w:t>
      </w:r>
    </w:p>
    <w:p w14:paraId="7A3F10AA" w14:textId="77777777" w:rsidR="00CA7C5D" w:rsidRPr="00056359" w:rsidRDefault="00CD2787">
      <w:pPr>
        <w:spacing w:line="360" w:lineRule="auto"/>
        <w:ind w:left="1554" w:right="134"/>
        <w:jc w:val="both"/>
        <w:rPr>
          <w:i/>
          <w:sz w:val="18"/>
          <w:lang w:val="nl-NL"/>
        </w:rPr>
      </w:pPr>
      <w:r w:rsidRPr="00056359">
        <w:rPr>
          <w:i/>
          <w:sz w:val="18"/>
          <w:lang w:val="nl-NL"/>
        </w:rPr>
        <w:t>Nota</w:t>
      </w:r>
      <w:r w:rsidRPr="00056359">
        <w:rPr>
          <w:i/>
          <w:spacing w:val="-11"/>
          <w:sz w:val="18"/>
          <w:lang w:val="nl-NL"/>
        </w:rPr>
        <w:t xml:space="preserve"> </w:t>
      </w:r>
      <w:r w:rsidRPr="00056359">
        <w:rPr>
          <w:i/>
          <w:sz w:val="18"/>
          <w:lang w:val="nl-NL"/>
        </w:rPr>
        <w:t>bene:</w:t>
      </w:r>
      <w:r w:rsidRPr="00056359">
        <w:rPr>
          <w:i/>
          <w:spacing w:val="-11"/>
          <w:sz w:val="18"/>
          <w:lang w:val="nl-NL"/>
        </w:rPr>
        <w:t xml:space="preserve"> </w:t>
      </w:r>
      <w:r w:rsidRPr="00056359">
        <w:rPr>
          <w:i/>
          <w:sz w:val="18"/>
          <w:lang w:val="nl-NL"/>
        </w:rPr>
        <w:t>documenten</w:t>
      </w:r>
      <w:r w:rsidRPr="00056359">
        <w:rPr>
          <w:i/>
          <w:spacing w:val="-10"/>
          <w:sz w:val="18"/>
          <w:lang w:val="nl-NL"/>
        </w:rPr>
        <w:t xml:space="preserve"> </w:t>
      </w:r>
      <w:r w:rsidRPr="00056359">
        <w:rPr>
          <w:i/>
          <w:sz w:val="18"/>
          <w:lang w:val="nl-NL"/>
        </w:rPr>
        <w:t>die</w:t>
      </w:r>
      <w:r w:rsidRPr="00056359">
        <w:rPr>
          <w:i/>
          <w:spacing w:val="-10"/>
          <w:sz w:val="18"/>
          <w:lang w:val="nl-NL"/>
        </w:rPr>
        <w:t xml:space="preserve"> </w:t>
      </w:r>
      <w:r w:rsidRPr="00056359">
        <w:rPr>
          <w:i/>
          <w:sz w:val="18"/>
          <w:lang w:val="nl-NL"/>
        </w:rPr>
        <w:t>ondertekend</w:t>
      </w:r>
      <w:r w:rsidRPr="00056359">
        <w:rPr>
          <w:i/>
          <w:spacing w:val="-7"/>
          <w:sz w:val="18"/>
          <w:lang w:val="nl-NL"/>
        </w:rPr>
        <w:t xml:space="preserve"> </w:t>
      </w:r>
      <w:r w:rsidRPr="00056359">
        <w:rPr>
          <w:i/>
          <w:sz w:val="18"/>
          <w:lang w:val="nl-NL"/>
        </w:rPr>
        <w:t>zijn</w:t>
      </w:r>
      <w:r w:rsidRPr="00056359">
        <w:rPr>
          <w:i/>
          <w:spacing w:val="-10"/>
          <w:sz w:val="18"/>
          <w:lang w:val="nl-NL"/>
        </w:rPr>
        <w:t xml:space="preserve"> </w:t>
      </w:r>
      <w:r w:rsidRPr="00056359">
        <w:rPr>
          <w:i/>
          <w:sz w:val="18"/>
          <w:lang w:val="nl-NL"/>
        </w:rPr>
        <w:t>met</w:t>
      </w:r>
      <w:r w:rsidRPr="00056359">
        <w:rPr>
          <w:i/>
          <w:spacing w:val="-10"/>
          <w:sz w:val="18"/>
          <w:lang w:val="nl-NL"/>
        </w:rPr>
        <w:t xml:space="preserve"> </w:t>
      </w:r>
      <w:r w:rsidRPr="00056359">
        <w:rPr>
          <w:i/>
          <w:sz w:val="18"/>
          <w:lang w:val="nl-NL"/>
        </w:rPr>
        <w:t>een</w:t>
      </w:r>
      <w:r w:rsidRPr="00056359">
        <w:rPr>
          <w:i/>
          <w:spacing w:val="-10"/>
          <w:sz w:val="18"/>
          <w:lang w:val="nl-NL"/>
        </w:rPr>
        <w:t xml:space="preserve"> </w:t>
      </w:r>
      <w:r w:rsidRPr="00056359">
        <w:rPr>
          <w:i/>
          <w:sz w:val="18"/>
          <w:lang w:val="nl-NL"/>
        </w:rPr>
        <w:t>elektronische</w:t>
      </w:r>
      <w:r w:rsidRPr="00056359">
        <w:rPr>
          <w:i/>
          <w:spacing w:val="-10"/>
          <w:sz w:val="18"/>
          <w:lang w:val="nl-NL"/>
        </w:rPr>
        <w:t xml:space="preserve"> </w:t>
      </w:r>
      <w:r w:rsidRPr="00056359">
        <w:rPr>
          <w:i/>
          <w:sz w:val="18"/>
          <w:lang w:val="nl-NL"/>
        </w:rPr>
        <w:t>of</w:t>
      </w:r>
      <w:r w:rsidRPr="00056359">
        <w:rPr>
          <w:i/>
          <w:spacing w:val="-11"/>
          <w:sz w:val="18"/>
          <w:lang w:val="nl-NL"/>
        </w:rPr>
        <w:t xml:space="preserve"> </w:t>
      </w:r>
      <w:r w:rsidRPr="00056359">
        <w:rPr>
          <w:i/>
          <w:sz w:val="18"/>
          <w:lang w:val="nl-NL"/>
        </w:rPr>
        <w:t>digitale</w:t>
      </w:r>
      <w:r w:rsidRPr="00056359">
        <w:rPr>
          <w:i/>
          <w:spacing w:val="-10"/>
          <w:sz w:val="18"/>
          <w:lang w:val="nl-NL"/>
        </w:rPr>
        <w:t xml:space="preserve"> </w:t>
      </w:r>
      <w:r w:rsidRPr="00056359">
        <w:rPr>
          <w:i/>
          <w:sz w:val="18"/>
          <w:lang w:val="nl-NL"/>
        </w:rPr>
        <w:t>hand- tekening</w:t>
      </w:r>
      <w:r w:rsidRPr="00056359">
        <w:rPr>
          <w:i/>
          <w:spacing w:val="-13"/>
          <w:sz w:val="18"/>
          <w:lang w:val="nl-NL"/>
        </w:rPr>
        <w:t xml:space="preserve"> </w:t>
      </w:r>
      <w:r w:rsidRPr="00056359">
        <w:rPr>
          <w:i/>
          <w:sz w:val="18"/>
          <w:lang w:val="nl-NL"/>
        </w:rPr>
        <w:t>kunnen</w:t>
      </w:r>
      <w:r w:rsidRPr="00056359">
        <w:rPr>
          <w:i/>
          <w:spacing w:val="-15"/>
          <w:sz w:val="18"/>
          <w:lang w:val="nl-NL"/>
        </w:rPr>
        <w:t xml:space="preserve"> </w:t>
      </w:r>
      <w:r w:rsidRPr="00056359">
        <w:rPr>
          <w:i/>
          <w:sz w:val="18"/>
          <w:lang w:val="nl-NL"/>
        </w:rPr>
        <w:t>niet</w:t>
      </w:r>
      <w:r w:rsidRPr="00056359">
        <w:rPr>
          <w:i/>
          <w:spacing w:val="-13"/>
          <w:sz w:val="18"/>
          <w:lang w:val="nl-NL"/>
        </w:rPr>
        <w:t xml:space="preserve"> </w:t>
      </w:r>
      <w:r w:rsidRPr="00056359">
        <w:rPr>
          <w:i/>
          <w:sz w:val="18"/>
          <w:lang w:val="nl-NL"/>
        </w:rPr>
        <w:t>gecontroleerd</w:t>
      </w:r>
      <w:r w:rsidRPr="00056359">
        <w:rPr>
          <w:i/>
          <w:spacing w:val="-14"/>
          <w:sz w:val="18"/>
          <w:lang w:val="nl-NL"/>
        </w:rPr>
        <w:t xml:space="preserve"> </w:t>
      </w:r>
      <w:r w:rsidRPr="00056359">
        <w:rPr>
          <w:i/>
          <w:sz w:val="18"/>
          <w:lang w:val="nl-NL"/>
        </w:rPr>
        <w:t>worden</w:t>
      </w:r>
      <w:r w:rsidRPr="00056359">
        <w:rPr>
          <w:i/>
          <w:spacing w:val="-13"/>
          <w:sz w:val="18"/>
          <w:lang w:val="nl-NL"/>
        </w:rPr>
        <w:t xml:space="preserve"> </w:t>
      </w:r>
      <w:r w:rsidRPr="00056359">
        <w:rPr>
          <w:i/>
          <w:sz w:val="18"/>
          <w:lang w:val="nl-NL"/>
        </w:rPr>
        <w:t>door</w:t>
      </w:r>
      <w:r w:rsidRPr="00056359">
        <w:rPr>
          <w:i/>
          <w:spacing w:val="-14"/>
          <w:sz w:val="18"/>
          <w:lang w:val="nl-NL"/>
        </w:rPr>
        <w:t xml:space="preserve"> </w:t>
      </w:r>
      <w:r w:rsidRPr="00056359">
        <w:rPr>
          <w:i/>
          <w:sz w:val="18"/>
          <w:lang w:val="nl-NL"/>
        </w:rPr>
        <w:t>de</w:t>
      </w:r>
      <w:r w:rsidRPr="00056359">
        <w:rPr>
          <w:i/>
          <w:spacing w:val="-13"/>
          <w:sz w:val="18"/>
          <w:lang w:val="nl-NL"/>
        </w:rPr>
        <w:t xml:space="preserve"> </w:t>
      </w:r>
      <w:r w:rsidRPr="00056359">
        <w:rPr>
          <w:i/>
          <w:sz w:val="18"/>
          <w:lang w:val="nl-NL"/>
        </w:rPr>
        <w:t>Aanbestedende</w:t>
      </w:r>
      <w:r w:rsidRPr="00056359">
        <w:rPr>
          <w:i/>
          <w:spacing w:val="-16"/>
          <w:sz w:val="18"/>
          <w:lang w:val="nl-NL"/>
        </w:rPr>
        <w:t xml:space="preserve"> </w:t>
      </w:r>
      <w:r w:rsidRPr="00056359">
        <w:rPr>
          <w:i/>
          <w:sz w:val="18"/>
          <w:lang w:val="nl-NL"/>
        </w:rPr>
        <w:t>dienst</w:t>
      </w:r>
      <w:r w:rsidRPr="00056359">
        <w:rPr>
          <w:i/>
          <w:spacing w:val="-16"/>
          <w:sz w:val="18"/>
          <w:lang w:val="nl-NL"/>
        </w:rPr>
        <w:t xml:space="preserve"> </w:t>
      </w:r>
      <w:r w:rsidRPr="00056359">
        <w:rPr>
          <w:i/>
          <w:sz w:val="18"/>
          <w:lang w:val="nl-NL"/>
        </w:rPr>
        <w:t>op</w:t>
      </w:r>
      <w:r w:rsidRPr="00056359">
        <w:rPr>
          <w:i/>
          <w:spacing w:val="-13"/>
          <w:sz w:val="18"/>
          <w:lang w:val="nl-NL"/>
        </w:rPr>
        <w:t xml:space="preserve"> </w:t>
      </w:r>
      <w:r w:rsidRPr="00056359">
        <w:rPr>
          <w:i/>
          <w:sz w:val="18"/>
          <w:lang w:val="nl-NL"/>
        </w:rPr>
        <w:t>rechts- geldigheid.</w:t>
      </w:r>
      <w:r w:rsidRPr="00056359">
        <w:rPr>
          <w:i/>
          <w:spacing w:val="-8"/>
          <w:sz w:val="18"/>
          <w:lang w:val="nl-NL"/>
        </w:rPr>
        <w:t xml:space="preserve"> </w:t>
      </w:r>
      <w:r w:rsidRPr="00056359">
        <w:rPr>
          <w:i/>
          <w:sz w:val="18"/>
          <w:lang w:val="nl-NL"/>
        </w:rPr>
        <w:t>Inschrijver</w:t>
      </w:r>
      <w:r w:rsidRPr="00056359">
        <w:rPr>
          <w:i/>
          <w:spacing w:val="-6"/>
          <w:sz w:val="18"/>
          <w:lang w:val="nl-NL"/>
        </w:rPr>
        <w:t xml:space="preserve"> </w:t>
      </w:r>
      <w:r w:rsidRPr="00056359">
        <w:rPr>
          <w:i/>
          <w:sz w:val="18"/>
          <w:lang w:val="nl-NL"/>
        </w:rPr>
        <w:t>wordt</w:t>
      </w:r>
      <w:r w:rsidRPr="00056359">
        <w:rPr>
          <w:i/>
          <w:spacing w:val="-6"/>
          <w:sz w:val="18"/>
          <w:lang w:val="nl-NL"/>
        </w:rPr>
        <w:t xml:space="preserve"> </w:t>
      </w:r>
      <w:r w:rsidRPr="00056359">
        <w:rPr>
          <w:i/>
          <w:sz w:val="18"/>
          <w:lang w:val="nl-NL"/>
        </w:rPr>
        <w:t>verzocht</w:t>
      </w:r>
      <w:r w:rsidRPr="00056359">
        <w:rPr>
          <w:i/>
          <w:spacing w:val="-6"/>
          <w:sz w:val="18"/>
          <w:lang w:val="nl-NL"/>
        </w:rPr>
        <w:t xml:space="preserve"> </w:t>
      </w:r>
      <w:r w:rsidRPr="00056359">
        <w:rPr>
          <w:i/>
          <w:sz w:val="18"/>
          <w:lang w:val="nl-NL"/>
        </w:rPr>
        <w:t>om</w:t>
      </w:r>
      <w:r w:rsidRPr="00056359">
        <w:rPr>
          <w:i/>
          <w:spacing w:val="-7"/>
          <w:sz w:val="18"/>
          <w:lang w:val="nl-NL"/>
        </w:rPr>
        <w:t xml:space="preserve"> </w:t>
      </w:r>
      <w:r w:rsidRPr="00056359">
        <w:rPr>
          <w:i/>
          <w:sz w:val="18"/>
          <w:lang w:val="nl-NL"/>
        </w:rPr>
        <w:t>de</w:t>
      </w:r>
      <w:r w:rsidRPr="00056359">
        <w:rPr>
          <w:i/>
          <w:spacing w:val="-9"/>
          <w:sz w:val="18"/>
          <w:lang w:val="nl-NL"/>
        </w:rPr>
        <w:t xml:space="preserve"> </w:t>
      </w:r>
      <w:r w:rsidRPr="00056359">
        <w:rPr>
          <w:i/>
          <w:sz w:val="18"/>
          <w:lang w:val="nl-NL"/>
        </w:rPr>
        <w:t>documenten</w:t>
      </w:r>
      <w:r w:rsidRPr="00056359">
        <w:rPr>
          <w:i/>
          <w:spacing w:val="-6"/>
          <w:sz w:val="18"/>
          <w:lang w:val="nl-NL"/>
        </w:rPr>
        <w:t xml:space="preserve"> </w:t>
      </w:r>
      <w:r w:rsidRPr="00056359">
        <w:rPr>
          <w:i/>
          <w:sz w:val="18"/>
          <w:lang w:val="nl-NL"/>
        </w:rPr>
        <w:t>na</w:t>
      </w:r>
      <w:r w:rsidRPr="00056359">
        <w:rPr>
          <w:i/>
          <w:spacing w:val="-7"/>
          <w:sz w:val="18"/>
          <w:lang w:val="nl-NL"/>
        </w:rPr>
        <w:t xml:space="preserve"> </w:t>
      </w:r>
      <w:r w:rsidRPr="00056359">
        <w:rPr>
          <w:i/>
          <w:sz w:val="18"/>
          <w:lang w:val="nl-NL"/>
        </w:rPr>
        <w:t>‘natte’</w:t>
      </w:r>
      <w:r w:rsidRPr="00056359">
        <w:rPr>
          <w:i/>
          <w:spacing w:val="-7"/>
          <w:sz w:val="18"/>
          <w:lang w:val="nl-NL"/>
        </w:rPr>
        <w:t xml:space="preserve"> </w:t>
      </w:r>
      <w:r w:rsidRPr="00056359">
        <w:rPr>
          <w:i/>
          <w:sz w:val="18"/>
          <w:lang w:val="nl-NL"/>
        </w:rPr>
        <w:t>handtekening</w:t>
      </w:r>
      <w:r w:rsidRPr="00056359">
        <w:rPr>
          <w:i/>
          <w:spacing w:val="-6"/>
          <w:sz w:val="18"/>
          <w:lang w:val="nl-NL"/>
        </w:rPr>
        <w:t xml:space="preserve"> </w:t>
      </w:r>
      <w:r w:rsidRPr="00056359">
        <w:rPr>
          <w:i/>
          <w:sz w:val="18"/>
          <w:lang w:val="nl-NL"/>
        </w:rPr>
        <w:t>in te scannen en de gescande documenten te uploaden in</w:t>
      </w:r>
      <w:r w:rsidRPr="00056359">
        <w:rPr>
          <w:i/>
          <w:spacing w:val="-24"/>
          <w:sz w:val="18"/>
          <w:lang w:val="nl-NL"/>
        </w:rPr>
        <w:t xml:space="preserve"> </w:t>
      </w:r>
      <w:proofErr w:type="spellStart"/>
      <w:r w:rsidRPr="00056359">
        <w:rPr>
          <w:i/>
          <w:sz w:val="18"/>
          <w:lang w:val="nl-NL"/>
        </w:rPr>
        <w:t>TenderNed</w:t>
      </w:r>
      <w:proofErr w:type="spellEnd"/>
      <w:r w:rsidRPr="00056359">
        <w:rPr>
          <w:i/>
          <w:sz w:val="18"/>
          <w:lang w:val="nl-NL"/>
        </w:rPr>
        <w:t>.</w:t>
      </w:r>
    </w:p>
    <w:p w14:paraId="606F36A1" w14:textId="77777777" w:rsidR="00CA7C5D" w:rsidRPr="00056359" w:rsidRDefault="00CD2787">
      <w:pPr>
        <w:pStyle w:val="Lijstalinea"/>
        <w:numPr>
          <w:ilvl w:val="0"/>
          <w:numId w:val="4"/>
        </w:numPr>
        <w:tabs>
          <w:tab w:val="left" w:pos="1555"/>
        </w:tabs>
        <w:spacing w:line="360" w:lineRule="auto"/>
        <w:ind w:right="135" w:hanging="424"/>
        <w:jc w:val="both"/>
        <w:rPr>
          <w:sz w:val="18"/>
          <w:lang w:val="nl-NL"/>
        </w:rPr>
      </w:pPr>
      <w:r w:rsidRPr="00056359">
        <w:rPr>
          <w:sz w:val="18"/>
          <w:lang w:val="nl-NL"/>
        </w:rPr>
        <w:t>Naar</w:t>
      </w:r>
      <w:r w:rsidRPr="00056359">
        <w:rPr>
          <w:spacing w:val="-16"/>
          <w:sz w:val="18"/>
          <w:lang w:val="nl-NL"/>
        </w:rPr>
        <w:t xml:space="preserve"> </w:t>
      </w:r>
      <w:r w:rsidRPr="00056359">
        <w:rPr>
          <w:sz w:val="18"/>
          <w:lang w:val="nl-NL"/>
        </w:rPr>
        <w:t>aanleiding</w:t>
      </w:r>
      <w:r w:rsidRPr="00056359">
        <w:rPr>
          <w:spacing w:val="-16"/>
          <w:sz w:val="18"/>
          <w:lang w:val="nl-NL"/>
        </w:rPr>
        <w:t xml:space="preserve"> </w:t>
      </w:r>
      <w:r w:rsidRPr="00056359">
        <w:rPr>
          <w:sz w:val="18"/>
          <w:lang w:val="nl-NL"/>
        </w:rPr>
        <w:t>van</w:t>
      </w:r>
      <w:r w:rsidRPr="00056359">
        <w:rPr>
          <w:spacing w:val="-15"/>
          <w:sz w:val="18"/>
          <w:lang w:val="nl-NL"/>
        </w:rPr>
        <w:t xml:space="preserve"> </w:t>
      </w:r>
      <w:r w:rsidRPr="00056359">
        <w:rPr>
          <w:sz w:val="18"/>
          <w:lang w:val="nl-NL"/>
        </w:rPr>
        <w:t>een</w:t>
      </w:r>
      <w:r w:rsidRPr="00056359">
        <w:rPr>
          <w:spacing w:val="-15"/>
          <w:sz w:val="18"/>
          <w:lang w:val="nl-NL"/>
        </w:rPr>
        <w:t xml:space="preserve"> </w:t>
      </w:r>
      <w:r w:rsidRPr="00056359">
        <w:rPr>
          <w:sz w:val="18"/>
          <w:lang w:val="nl-NL"/>
        </w:rPr>
        <w:t>Inschrijving</w:t>
      </w:r>
      <w:r w:rsidRPr="00056359">
        <w:rPr>
          <w:spacing w:val="-16"/>
          <w:sz w:val="18"/>
          <w:lang w:val="nl-NL"/>
        </w:rPr>
        <w:t xml:space="preserve"> </w:t>
      </w:r>
      <w:r w:rsidRPr="00056359">
        <w:rPr>
          <w:sz w:val="18"/>
          <w:lang w:val="nl-NL"/>
        </w:rPr>
        <w:t>kan</w:t>
      </w:r>
      <w:r w:rsidRPr="00056359">
        <w:rPr>
          <w:spacing w:val="-15"/>
          <w:sz w:val="18"/>
          <w:lang w:val="nl-NL"/>
        </w:rPr>
        <w:t xml:space="preserve"> </w:t>
      </w:r>
      <w:r w:rsidRPr="00056359">
        <w:rPr>
          <w:sz w:val="18"/>
          <w:lang w:val="nl-NL"/>
        </w:rPr>
        <w:t>de</w:t>
      </w:r>
      <w:r w:rsidRPr="00056359">
        <w:rPr>
          <w:spacing w:val="-16"/>
          <w:sz w:val="18"/>
          <w:lang w:val="nl-NL"/>
        </w:rPr>
        <w:t xml:space="preserve"> </w:t>
      </w:r>
      <w:r w:rsidRPr="00056359">
        <w:rPr>
          <w:sz w:val="18"/>
          <w:lang w:val="nl-NL"/>
        </w:rPr>
        <w:t>Aanbestedende</w:t>
      </w:r>
      <w:r w:rsidRPr="00056359">
        <w:rPr>
          <w:spacing w:val="-16"/>
          <w:sz w:val="18"/>
          <w:lang w:val="nl-NL"/>
        </w:rPr>
        <w:t xml:space="preserve"> </w:t>
      </w:r>
      <w:r w:rsidRPr="00056359">
        <w:rPr>
          <w:sz w:val="18"/>
          <w:lang w:val="nl-NL"/>
        </w:rPr>
        <w:t>dienst</w:t>
      </w:r>
      <w:r w:rsidRPr="00056359">
        <w:rPr>
          <w:spacing w:val="-16"/>
          <w:sz w:val="18"/>
          <w:lang w:val="nl-NL"/>
        </w:rPr>
        <w:t xml:space="preserve"> </w:t>
      </w:r>
      <w:r w:rsidRPr="00056359">
        <w:rPr>
          <w:sz w:val="18"/>
          <w:lang w:val="nl-NL"/>
        </w:rPr>
        <w:t>ter</w:t>
      </w:r>
      <w:r w:rsidRPr="00056359">
        <w:rPr>
          <w:spacing w:val="-16"/>
          <w:sz w:val="18"/>
          <w:lang w:val="nl-NL"/>
        </w:rPr>
        <w:t xml:space="preserve"> </w:t>
      </w:r>
      <w:r w:rsidRPr="00056359">
        <w:rPr>
          <w:sz w:val="18"/>
          <w:lang w:val="nl-NL"/>
        </w:rPr>
        <w:t>verduidelijking aanvullende/toelichtende</w:t>
      </w:r>
      <w:r w:rsidRPr="00056359">
        <w:rPr>
          <w:spacing w:val="-12"/>
          <w:sz w:val="18"/>
          <w:lang w:val="nl-NL"/>
        </w:rPr>
        <w:t xml:space="preserve"> </w:t>
      </w:r>
      <w:r w:rsidRPr="00056359">
        <w:rPr>
          <w:sz w:val="18"/>
          <w:lang w:val="nl-NL"/>
        </w:rPr>
        <w:t>informatie</w:t>
      </w:r>
      <w:r w:rsidRPr="00056359">
        <w:rPr>
          <w:spacing w:val="-9"/>
          <w:sz w:val="18"/>
          <w:lang w:val="nl-NL"/>
        </w:rPr>
        <w:t xml:space="preserve"> </w:t>
      </w:r>
      <w:r w:rsidRPr="00056359">
        <w:rPr>
          <w:sz w:val="18"/>
          <w:lang w:val="nl-NL"/>
        </w:rPr>
        <w:t>opvragen</w:t>
      </w:r>
      <w:r w:rsidRPr="00056359">
        <w:rPr>
          <w:spacing w:val="-9"/>
          <w:sz w:val="18"/>
          <w:lang w:val="nl-NL"/>
        </w:rPr>
        <w:t xml:space="preserve"> </w:t>
      </w:r>
      <w:r w:rsidRPr="00056359">
        <w:rPr>
          <w:sz w:val="18"/>
          <w:lang w:val="nl-NL"/>
        </w:rPr>
        <w:t>bij</w:t>
      </w:r>
      <w:r w:rsidRPr="00056359">
        <w:rPr>
          <w:spacing w:val="-9"/>
          <w:sz w:val="18"/>
          <w:lang w:val="nl-NL"/>
        </w:rPr>
        <w:t xml:space="preserve"> </w:t>
      </w:r>
      <w:r w:rsidRPr="00056359">
        <w:rPr>
          <w:sz w:val="18"/>
          <w:lang w:val="nl-NL"/>
        </w:rPr>
        <w:t>Inschrijver.</w:t>
      </w:r>
      <w:r w:rsidRPr="00056359">
        <w:rPr>
          <w:spacing w:val="-10"/>
          <w:sz w:val="18"/>
          <w:lang w:val="nl-NL"/>
        </w:rPr>
        <w:t xml:space="preserve"> </w:t>
      </w:r>
      <w:r w:rsidRPr="00056359">
        <w:rPr>
          <w:sz w:val="18"/>
          <w:lang w:val="nl-NL"/>
        </w:rPr>
        <w:t>Deze</w:t>
      </w:r>
      <w:r w:rsidRPr="00056359">
        <w:rPr>
          <w:spacing w:val="-9"/>
          <w:sz w:val="18"/>
          <w:lang w:val="nl-NL"/>
        </w:rPr>
        <w:t xml:space="preserve"> </w:t>
      </w:r>
      <w:r w:rsidRPr="00056359">
        <w:rPr>
          <w:sz w:val="18"/>
          <w:lang w:val="nl-NL"/>
        </w:rPr>
        <w:t>aanvullende/toe- lichtende informatie dient in de regel binnen 48 uur (op werkdagen) na aanvraag te worden verstrekt. Deze aanvullende/toelichtende informatie zal deel uitmaken van de Inschrijving en de eventuele</w:t>
      </w:r>
      <w:r w:rsidRPr="00056359">
        <w:rPr>
          <w:spacing w:val="-19"/>
          <w:sz w:val="18"/>
          <w:lang w:val="nl-NL"/>
        </w:rPr>
        <w:t xml:space="preserve"> </w:t>
      </w:r>
      <w:r w:rsidRPr="00056359">
        <w:rPr>
          <w:sz w:val="18"/>
          <w:lang w:val="nl-NL"/>
        </w:rPr>
        <w:t>Raamovereenkomst.</w:t>
      </w:r>
    </w:p>
    <w:p w14:paraId="258F957B" w14:textId="77777777" w:rsidR="00CA7C5D" w:rsidRPr="00056359" w:rsidRDefault="00CD2787">
      <w:pPr>
        <w:pStyle w:val="Lijstalinea"/>
        <w:numPr>
          <w:ilvl w:val="0"/>
          <w:numId w:val="4"/>
        </w:numPr>
        <w:tabs>
          <w:tab w:val="left" w:pos="1555"/>
        </w:tabs>
        <w:spacing w:line="360" w:lineRule="auto"/>
        <w:ind w:right="134" w:hanging="424"/>
        <w:jc w:val="both"/>
        <w:rPr>
          <w:sz w:val="18"/>
          <w:lang w:val="nl-NL"/>
        </w:rPr>
      </w:pPr>
      <w:r w:rsidRPr="00056359">
        <w:rPr>
          <w:sz w:val="18"/>
          <w:lang w:val="nl-NL"/>
        </w:rPr>
        <w:t>Inschrijver</w:t>
      </w:r>
      <w:r w:rsidRPr="00056359">
        <w:rPr>
          <w:spacing w:val="-12"/>
          <w:sz w:val="18"/>
          <w:lang w:val="nl-NL"/>
        </w:rPr>
        <w:t xml:space="preserve"> </w:t>
      </w:r>
      <w:r w:rsidRPr="00056359">
        <w:rPr>
          <w:sz w:val="18"/>
          <w:lang w:val="nl-NL"/>
        </w:rPr>
        <w:t>mag</w:t>
      </w:r>
      <w:r w:rsidRPr="00056359">
        <w:rPr>
          <w:spacing w:val="-13"/>
          <w:sz w:val="18"/>
          <w:lang w:val="nl-NL"/>
        </w:rPr>
        <w:t xml:space="preserve"> </w:t>
      </w:r>
      <w:r w:rsidRPr="00056359">
        <w:rPr>
          <w:sz w:val="18"/>
          <w:lang w:val="nl-NL"/>
        </w:rPr>
        <w:t>de</w:t>
      </w:r>
      <w:r w:rsidRPr="00056359">
        <w:rPr>
          <w:spacing w:val="-12"/>
          <w:sz w:val="18"/>
          <w:lang w:val="nl-NL"/>
        </w:rPr>
        <w:t xml:space="preserve"> </w:t>
      </w:r>
      <w:r w:rsidRPr="00056359">
        <w:rPr>
          <w:sz w:val="18"/>
          <w:lang w:val="nl-NL"/>
        </w:rPr>
        <w:t>gegevens,</w:t>
      </w:r>
      <w:r w:rsidRPr="00056359">
        <w:rPr>
          <w:spacing w:val="-14"/>
          <w:sz w:val="18"/>
          <w:lang w:val="nl-NL"/>
        </w:rPr>
        <w:t xml:space="preserve"> </w:t>
      </w:r>
      <w:r w:rsidRPr="00056359">
        <w:rPr>
          <w:sz w:val="18"/>
          <w:lang w:val="nl-NL"/>
        </w:rPr>
        <w:t>die</w:t>
      </w:r>
      <w:r w:rsidRPr="00056359">
        <w:rPr>
          <w:spacing w:val="-12"/>
          <w:sz w:val="18"/>
          <w:lang w:val="nl-NL"/>
        </w:rPr>
        <w:t xml:space="preserve"> </w:t>
      </w:r>
      <w:r w:rsidRPr="00056359">
        <w:rPr>
          <w:sz w:val="18"/>
          <w:lang w:val="nl-NL"/>
        </w:rPr>
        <w:t>de</w:t>
      </w:r>
      <w:r w:rsidRPr="00056359">
        <w:rPr>
          <w:spacing w:val="-12"/>
          <w:sz w:val="18"/>
          <w:lang w:val="nl-NL"/>
        </w:rPr>
        <w:t xml:space="preserve"> </w:t>
      </w:r>
      <w:r w:rsidRPr="00056359">
        <w:rPr>
          <w:sz w:val="18"/>
          <w:lang w:val="nl-NL"/>
        </w:rPr>
        <w:t>Aanbestedende</w:t>
      </w:r>
      <w:r w:rsidRPr="00056359">
        <w:rPr>
          <w:spacing w:val="-15"/>
          <w:sz w:val="18"/>
          <w:lang w:val="nl-NL"/>
        </w:rPr>
        <w:t xml:space="preserve"> </w:t>
      </w:r>
      <w:r w:rsidRPr="00056359">
        <w:rPr>
          <w:sz w:val="18"/>
          <w:lang w:val="nl-NL"/>
        </w:rPr>
        <w:t>dienst</w:t>
      </w:r>
      <w:r w:rsidRPr="00056359">
        <w:rPr>
          <w:spacing w:val="-12"/>
          <w:sz w:val="18"/>
          <w:lang w:val="nl-NL"/>
        </w:rPr>
        <w:t xml:space="preserve"> </w:t>
      </w:r>
      <w:r w:rsidRPr="00056359">
        <w:rPr>
          <w:sz w:val="18"/>
          <w:lang w:val="nl-NL"/>
        </w:rPr>
        <w:t>hem</w:t>
      </w:r>
      <w:r w:rsidRPr="00056359">
        <w:rPr>
          <w:spacing w:val="-13"/>
          <w:sz w:val="18"/>
          <w:lang w:val="nl-NL"/>
        </w:rPr>
        <w:t xml:space="preserve"> </w:t>
      </w:r>
      <w:r w:rsidRPr="00056359">
        <w:rPr>
          <w:sz w:val="18"/>
          <w:lang w:val="nl-NL"/>
        </w:rPr>
        <w:t>in</w:t>
      </w:r>
      <w:r w:rsidRPr="00056359">
        <w:rPr>
          <w:spacing w:val="-12"/>
          <w:sz w:val="18"/>
          <w:lang w:val="nl-NL"/>
        </w:rPr>
        <w:t xml:space="preserve"> </w:t>
      </w:r>
      <w:r w:rsidRPr="00056359">
        <w:rPr>
          <w:sz w:val="18"/>
          <w:lang w:val="nl-NL"/>
        </w:rPr>
        <w:t>verband</w:t>
      </w:r>
      <w:r w:rsidRPr="00056359">
        <w:rPr>
          <w:spacing w:val="-12"/>
          <w:sz w:val="18"/>
          <w:lang w:val="nl-NL"/>
        </w:rPr>
        <w:t xml:space="preserve"> </w:t>
      </w:r>
      <w:r w:rsidRPr="00056359">
        <w:rPr>
          <w:sz w:val="18"/>
          <w:lang w:val="nl-NL"/>
        </w:rPr>
        <w:t>met</w:t>
      </w:r>
      <w:r w:rsidRPr="00056359">
        <w:rPr>
          <w:spacing w:val="-14"/>
          <w:sz w:val="18"/>
          <w:lang w:val="nl-NL"/>
        </w:rPr>
        <w:t xml:space="preserve"> </w:t>
      </w:r>
      <w:r w:rsidRPr="00056359">
        <w:rPr>
          <w:sz w:val="18"/>
          <w:lang w:val="nl-NL"/>
        </w:rPr>
        <w:t>deze aanbesteding ter beschikking stelt, alleen gebruiken voor het doel waarvoor ze zijn verstrekt. Inschrijver is aansprakelijk voor ongeoorloofd gebruik van de gegevens. De</w:t>
      </w:r>
      <w:r w:rsidRPr="00056359">
        <w:rPr>
          <w:spacing w:val="-8"/>
          <w:sz w:val="18"/>
          <w:lang w:val="nl-NL"/>
        </w:rPr>
        <w:t xml:space="preserve"> </w:t>
      </w:r>
      <w:r w:rsidRPr="00056359">
        <w:rPr>
          <w:sz w:val="18"/>
          <w:lang w:val="nl-NL"/>
        </w:rPr>
        <w:t>Aanbestedende</w:t>
      </w:r>
      <w:r w:rsidRPr="00056359">
        <w:rPr>
          <w:spacing w:val="-6"/>
          <w:sz w:val="18"/>
          <w:lang w:val="nl-NL"/>
        </w:rPr>
        <w:t xml:space="preserve"> </w:t>
      </w:r>
      <w:r w:rsidRPr="00056359">
        <w:rPr>
          <w:sz w:val="18"/>
          <w:lang w:val="nl-NL"/>
        </w:rPr>
        <w:t>Dienst</w:t>
      </w:r>
      <w:r w:rsidRPr="00056359">
        <w:rPr>
          <w:spacing w:val="-11"/>
          <w:sz w:val="18"/>
          <w:lang w:val="nl-NL"/>
        </w:rPr>
        <w:t xml:space="preserve"> </w:t>
      </w:r>
      <w:r w:rsidRPr="00056359">
        <w:rPr>
          <w:sz w:val="18"/>
          <w:lang w:val="nl-NL"/>
        </w:rPr>
        <w:t>zal</w:t>
      </w:r>
      <w:r w:rsidRPr="00056359">
        <w:rPr>
          <w:spacing w:val="-9"/>
          <w:sz w:val="18"/>
          <w:lang w:val="nl-NL"/>
        </w:rPr>
        <w:t xml:space="preserve"> </w:t>
      </w:r>
      <w:r w:rsidRPr="00056359">
        <w:rPr>
          <w:sz w:val="18"/>
          <w:lang w:val="nl-NL"/>
        </w:rPr>
        <w:t>de</w:t>
      </w:r>
      <w:r w:rsidRPr="00056359">
        <w:rPr>
          <w:spacing w:val="-9"/>
          <w:sz w:val="18"/>
          <w:lang w:val="nl-NL"/>
        </w:rPr>
        <w:t xml:space="preserve"> </w:t>
      </w:r>
      <w:r w:rsidRPr="00056359">
        <w:rPr>
          <w:sz w:val="18"/>
          <w:lang w:val="nl-NL"/>
        </w:rPr>
        <w:t>informatie</w:t>
      </w:r>
      <w:r w:rsidRPr="00056359">
        <w:rPr>
          <w:spacing w:val="-9"/>
          <w:sz w:val="18"/>
          <w:lang w:val="nl-NL"/>
        </w:rPr>
        <w:t xml:space="preserve"> </w:t>
      </w:r>
      <w:r w:rsidRPr="00056359">
        <w:rPr>
          <w:sz w:val="18"/>
          <w:lang w:val="nl-NL"/>
        </w:rPr>
        <w:t>die</w:t>
      </w:r>
      <w:r w:rsidRPr="00056359">
        <w:rPr>
          <w:spacing w:val="-9"/>
          <w:sz w:val="18"/>
          <w:lang w:val="nl-NL"/>
        </w:rPr>
        <w:t xml:space="preserve"> </w:t>
      </w:r>
      <w:r w:rsidRPr="00056359">
        <w:rPr>
          <w:sz w:val="18"/>
          <w:lang w:val="nl-NL"/>
        </w:rPr>
        <w:t>zij</w:t>
      </w:r>
      <w:r w:rsidRPr="00056359">
        <w:rPr>
          <w:spacing w:val="-9"/>
          <w:sz w:val="18"/>
          <w:lang w:val="nl-NL"/>
        </w:rPr>
        <w:t xml:space="preserve"> </w:t>
      </w:r>
      <w:r w:rsidRPr="00056359">
        <w:rPr>
          <w:sz w:val="18"/>
          <w:lang w:val="nl-NL"/>
        </w:rPr>
        <w:t>van</w:t>
      </w:r>
      <w:r w:rsidRPr="00056359">
        <w:rPr>
          <w:spacing w:val="-8"/>
          <w:sz w:val="18"/>
          <w:lang w:val="nl-NL"/>
        </w:rPr>
        <w:t xml:space="preserve"> </w:t>
      </w:r>
      <w:r w:rsidRPr="00056359">
        <w:rPr>
          <w:sz w:val="18"/>
          <w:lang w:val="nl-NL"/>
        </w:rPr>
        <w:t>Inschrijvers</w:t>
      </w:r>
      <w:r w:rsidRPr="00056359">
        <w:rPr>
          <w:spacing w:val="-11"/>
          <w:sz w:val="18"/>
          <w:lang w:val="nl-NL"/>
        </w:rPr>
        <w:t xml:space="preserve"> </w:t>
      </w:r>
      <w:r w:rsidRPr="00056359">
        <w:rPr>
          <w:sz w:val="18"/>
          <w:lang w:val="nl-NL"/>
        </w:rPr>
        <w:t>ontvangt</w:t>
      </w:r>
      <w:r w:rsidRPr="00056359">
        <w:rPr>
          <w:spacing w:val="-8"/>
          <w:sz w:val="18"/>
          <w:lang w:val="nl-NL"/>
        </w:rPr>
        <w:t xml:space="preserve"> </w:t>
      </w:r>
      <w:proofErr w:type="spellStart"/>
      <w:r w:rsidRPr="00056359">
        <w:rPr>
          <w:sz w:val="18"/>
          <w:lang w:val="nl-NL"/>
        </w:rPr>
        <w:t>vertrou</w:t>
      </w:r>
      <w:proofErr w:type="spellEnd"/>
      <w:r w:rsidRPr="00056359">
        <w:rPr>
          <w:sz w:val="18"/>
          <w:lang w:val="nl-NL"/>
        </w:rPr>
        <w:t xml:space="preserve">- </w:t>
      </w:r>
      <w:proofErr w:type="spellStart"/>
      <w:r w:rsidRPr="00056359">
        <w:rPr>
          <w:sz w:val="18"/>
          <w:lang w:val="nl-NL"/>
        </w:rPr>
        <w:t>welijk</w:t>
      </w:r>
      <w:proofErr w:type="spellEnd"/>
      <w:r w:rsidRPr="00056359">
        <w:rPr>
          <w:spacing w:val="-9"/>
          <w:sz w:val="18"/>
          <w:lang w:val="nl-NL"/>
        </w:rPr>
        <w:t xml:space="preserve"> </w:t>
      </w:r>
      <w:r w:rsidRPr="00056359">
        <w:rPr>
          <w:sz w:val="18"/>
          <w:lang w:val="nl-NL"/>
        </w:rPr>
        <w:t>behandelen,</w:t>
      </w:r>
      <w:r w:rsidRPr="00056359">
        <w:rPr>
          <w:spacing w:val="-7"/>
          <w:sz w:val="18"/>
          <w:lang w:val="nl-NL"/>
        </w:rPr>
        <w:t xml:space="preserve"> </w:t>
      </w:r>
      <w:r w:rsidRPr="00056359">
        <w:rPr>
          <w:sz w:val="18"/>
          <w:lang w:val="nl-NL"/>
        </w:rPr>
        <w:t>tenzij</w:t>
      </w:r>
      <w:r w:rsidRPr="00056359">
        <w:rPr>
          <w:spacing w:val="-8"/>
          <w:sz w:val="18"/>
          <w:lang w:val="nl-NL"/>
        </w:rPr>
        <w:t xml:space="preserve"> </w:t>
      </w:r>
      <w:r w:rsidRPr="00056359">
        <w:rPr>
          <w:sz w:val="18"/>
          <w:lang w:val="nl-NL"/>
        </w:rPr>
        <w:t>wet-</w:t>
      </w:r>
      <w:r w:rsidRPr="00056359">
        <w:rPr>
          <w:spacing w:val="-8"/>
          <w:sz w:val="18"/>
          <w:lang w:val="nl-NL"/>
        </w:rPr>
        <w:t xml:space="preserve"> </w:t>
      </w:r>
      <w:r w:rsidRPr="00056359">
        <w:rPr>
          <w:sz w:val="18"/>
          <w:lang w:val="nl-NL"/>
        </w:rPr>
        <w:t>en</w:t>
      </w:r>
      <w:r w:rsidRPr="00056359">
        <w:rPr>
          <w:spacing w:val="-7"/>
          <w:sz w:val="18"/>
          <w:lang w:val="nl-NL"/>
        </w:rPr>
        <w:t xml:space="preserve"> </w:t>
      </w:r>
      <w:r w:rsidRPr="00056359">
        <w:rPr>
          <w:sz w:val="18"/>
          <w:lang w:val="nl-NL"/>
        </w:rPr>
        <w:t>regelgeving</w:t>
      </w:r>
      <w:r w:rsidRPr="00056359">
        <w:rPr>
          <w:spacing w:val="-8"/>
          <w:sz w:val="18"/>
          <w:lang w:val="nl-NL"/>
        </w:rPr>
        <w:t xml:space="preserve"> </w:t>
      </w:r>
      <w:r w:rsidRPr="00056359">
        <w:rPr>
          <w:sz w:val="18"/>
          <w:lang w:val="nl-NL"/>
        </w:rPr>
        <w:t>van</w:t>
      </w:r>
      <w:r w:rsidRPr="00056359">
        <w:rPr>
          <w:spacing w:val="-7"/>
          <w:sz w:val="18"/>
          <w:lang w:val="nl-NL"/>
        </w:rPr>
        <w:t xml:space="preserve"> </w:t>
      </w:r>
      <w:r w:rsidRPr="00056359">
        <w:rPr>
          <w:sz w:val="18"/>
          <w:lang w:val="nl-NL"/>
        </w:rPr>
        <w:t>hem</w:t>
      </w:r>
      <w:r w:rsidRPr="00056359">
        <w:rPr>
          <w:spacing w:val="-8"/>
          <w:sz w:val="18"/>
          <w:lang w:val="nl-NL"/>
        </w:rPr>
        <w:t xml:space="preserve"> </w:t>
      </w:r>
      <w:r w:rsidRPr="00056359">
        <w:rPr>
          <w:sz w:val="18"/>
          <w:lang w:val="nl-NL"/>
        </w:rPr>
        <w:t>anders</w:t>
      </w:r>
      <w:r w:rsidRPr="00056359">
        <w:rPr>
          <w:spacing w:val="-8"/>
          <w:sz w:val="18"/>
          <w:lang w:val="nl-NL"/>
        </w:rPr>
        <w:t xml:space="preserve"> </w:t>
      </w:r>
      <w:r w:rsidRPr="00056359">
        <w:rPr>
          <w:sz w:val="18"/>
          <w:lang w:val="nl-NL"/>
        </w:rPr>
        <w:t>verlangen.</w:t>
      </w:r>
      <w:r w:rsidRPr="00056359">
        <w:rPr>
          <w:spacing w:val="-9"/>
          <w:sz w:val="18"/>
          <w:lang w:val="nl-NL"/>
        </w:rPr>
        <w:t xml:space="preserve"> </w:t>
      </w:r>
      <w:r w:rsidRPr="00056359">
        <w:rPr>
          <w:sz w:val="18"/>
          <w:lang w:val="nl-NL"/>
        </w:rPr>
        <w:t>De</w:t>
      </w:r>
      <w:r w:rsidRPr="00056359">
        <w:rPr>
          <w:spacing w:val="-7"/>
          <w:sz w:val="18"/>
          <w:lang w:val="nl-NL"/>
        </w:rPr>
        <w:t xml:space="preserve"> </w:t>
      </w:r>
      <w:proofErr w:type="spellStart"/>
      <w:r w:rsidRPr="00056359">
        <w:rPr>
          <w:sz w:val="18"/>
          <w:lang w:val="nl-NL"/>
        </w:rPr>
        <w:t>Aanbe</w:t>
      </w:r>
      <w:proofErr w:type="spellEnd"/>
      <w:r w:rsidRPr="00056359">
        <w:rPr>
          <w:sz w:val="18"/>
          <w:lang w:val="nl-NL"/>
        </w:rPr>
        <w:t xml:space="preserve">- </w:t>
      </w:r>
      <w:proofErr w:type="spellStart"/>
      <w:r w:rsidRPr="00056359">
        <w:rPr>
          <w:sz w:val="18"/>
          <w:lang w:val="nl-NL"/>
        </w:rPr>
        <w:t>stedende</w:t>
      </w:r>
      <w:proofErr w:type="spellEnd"/>
      <w:r w:rsidRPr="00056359">
        <w:rPr>
          <w:sz w:val="18"/>
          <w:lang w:val="nl-NL"/>
        </w:rPr>
        <w:t xml:space="preserve"> Dienst is tevens gerechtigd om informatie die zij van Inschrijvers heeft ontvangen te gebruiken in een eventuele gerechtelijke procedure, teneinde zich in rechte te kunnen</w:t>
      </w:r>
      <w:r w:rsidRPr="00056359">
        <w:rPr>
          <w:spacing w:val="-11"/>
          <w:sz w:val="18"/>
          <w:lang w:val="nl-NL"/>
        </w:rPr>
        <w:t xml:space="preserve"> </w:t>
      </w:r>
      <w:r w:rsidRPr="00056359">
        <w:rPr>
          <w:sz w:val="18"/>
          <w:lang w:val="nl-NL"/>
        </w:rPr>
        <w:t>verweren.</w:t>
      </w:r>
    </w:p>
    <w:p w14:paraId="1066651B" w14:textId="77777777" w:rsidR="00CA7C5D" w:rsidRPr="00056359" w:rsidRDefault="00CD2787">
      <w:pPr>
        <w:pStyle w:val="Lijstalinea"/>
        <w:numPr>
          <w:ilvl w:val="0"/>
          <w:numId w:val="4"/>
        </w:numPr>
        <w:tabs>
          <w:tab w:val="left" w:pos="1555"/>
        </w:tabs>
        <w:spacing w:line="360" w:lineRule="auto"/>
        <w:ind w:right="141" w:hanging="424"/>
        <w:jc w:val="both"/>
        <w:rPr>
          <w:sz w:val="18"/>
          <w:lang w:val="nl-NL"/>
        </w:rPr>
      </w:pPr>
      <w:r w:rsidRPr="00056359">
        <w:rPr>
          <w:sz w:val="18"/>
          <w:lang w:val="nl-NL"/>
        </w:rPr>
        <w:t>De Inschrijving en alle correspondentie in verband met de Opdracht dienen in de Nederlandse taal gesteld te zijn. Alle direct betrokkenen bij de (uitvoering van de) Opdracht dienen de Nederlandse taal in woord en geschrift goed te</w:t>
      </w:r>
      <w:r w:rsidRPr="00056359">
        <w:rPr>
          <w:spacing w:val="-25"/>
          <w:sz w:val="18"/>
          <w:lang w:val="nl-NL"/>
        </w:rPr>
        <w:t xml:space="preserve"> </w:t>
      </w:r>
      <w:r w:rsidRPr="00056359">
        <w:rPr>
          <w:sz w:val="18"/>
          <w:lang w:val="nl-NL"/>
        </w:rPr>
        <w:t>beheersen.</w:t>
      </w:r>
    </w:p>
    <w:p w14:paraId="434172FB" w14:textId="77777777" w:rsidR="00CA7C5D" w:rsidRPr="00056359" w:rsidRDefault="00CD2787">
      <w:pPr>
        <w:pStyle w:val="Lijstalinea"/>
        <w:numPr>
          <w:ilvl w:val="0"/>
          <w:numId w:val="4"/>
        </w:numPr>
        <w:tabs>
          <w:tab w:val="left" w:pos="1555"/>
        </w:tabs>
        <w:spacing w:before="2" w:line="360" w:lineRule="auto"/>
        <w:ind w:right="136" w:hanging="424"/>
        <w:jc w:val="both"/>
        <w:rPr>
          <w:sz w:val="18"/>
          <w:lang w:val="nl-NL"/>
        </w:rPr>
      </w:pPr>
      <w:r w:rsidRPr="00056359">
        <w:rPr>
          <w:sz w:val="18"/>
          <w:lang w:val="nl-NL"/>
        </w:rPr>
        <w:t xml:space="preserve">De Inschrijving zal geen voorbehoud(en) bevatten inzake van toekomstige </w:t>
      </w:r>
      <w:proofErr w:type="spellStart"/>
      <w:r w:rsidRPr="00056359">
        <w:rPr>
          <w:sz w:val="18"/>
          <w:lang w:val="nl-NL"/>
        </w:rPr>
        <w:t>evene</w:t>
      </w:r>
      <w:proofErr w:type="spellEnd"/>
      <w:r w:rsidRPr="00056359">
        <w:rPr>
          <w:sz w:val="18"/>
          <w:lang w:val="nl-NL"/>
        </w:rPr>
        <w:t xml:space="preserve">- </w:t>
      </w:r>
      <w:proofErr w:type="spellStart"/>
      <w:r w:rsidRPr="00056359">
        <w:rPr>
          <w:sz w:val="18"/>
          <w:lang w:val="nl-NL"/>
        </w:rPr>
        <w:t>menten</w:t>
      </w:r>
      <w:proofErr w:type="spellEnd"/>
      <w:r w:rsidRPr="00056359">
        <w:rPr>
          <w:sz w:val="18"/>
          <w:lang w:val="nl-NL"/>
        </w:rPr>
        <w:t xml:space="preserve"> of ontwikkelingen of andere voorbehouden. Indien sprake is van een voor- behoud, zal de Inschrijving ongeldig verklaard worden. Van Inschrijver wordt ver- </w:t>
      </w:r>
      <w:proofErr w:type="spellStart"/>
      <w:r w:rsidRPr="00056359">
        <w:rPr>
          <w:sz w:val="18"/>
          <w:lang w:val="nl-NL"/>
        </w:rPr>
        <w:t>langd</w:t>
      </w:r>
      <w:proofErr w:type="spellEnd"/>
      <w:r w:rsidRPr="00056359">
        <w:rPr>
          <w:sz w:val="18"/>
          <w:lang w:val="nl-NL"/>
        </w:rPr>
        <w:t xml:space="preserve"> dat deze in de Inschrijving direct zijn ‘best bid'</w:t>
      </w:r>
      <w:r w:rsidRPr="00056359">
        <w:rPr>
          <w:spacing w:val="-24"/>
          <w:sz w:val="18"/>
          <w:lang w:val="nl-NL"/>
        </w:rPr>
        <w:t xml:space="preserve"> </w:t>
      </w:r>
      <w:r w:rsidRPr="00056359">
        <w:rPr>
          <w:sz w:val="18"/>
          <w:lang w:val="nl-NL"/>
        </w:rPr>
        <w:t>doet.</w:t>
      </w:r>
    </w:p>
    <w:p w14:paraId="40E4ED89" w14:textId="77777777" w:rsidR="00CA7C5D" w:rsidRPr="00056359" w:rsidRDefault="00CD2787">
      <w:pPr>
        <w:pStyle w:val="Lijstalinea"/>
        <w:numPr>
          <w:ilvl w:val="0"/>
          <w:numId w:val="4"/>
        </w:numPr>
        <w:tabs>
          <w:tab w:val="left" w:pos="1555"/>
        </w:tabs>
        <w:spacing w:line="360" w:lineRule="auto"/>
        <w:ind w:right="143" w:hanging="424"/>
        <w:jc w:val="both"/>
        <w:rPr>
          <w:sz w:val="18"/>
          <w:lang w:val="nl-NL"/>
        </w:rPr>
      </w:pPr>
      <w:r w:rsidRPr="00056359">
        <w:rPr>
          <w:sz w:val="18"/>
          <w:lang w:val="nl-NL"/>
        </w:rPr>
        <w:t>Correspondentie</w:t>
      </w:r>
      <w:r w:rsidRPr="00056359">
        <w:rPr>
          <w:spacing w:val="-13"/>
          <w:sz w:val="18"/>
          <w:lang w:val="nl-NL"/>
        </w:rPr>
        <w:t xml:space="preserve"> </w:t>
      </w:r>
      <w:r w:rsidRPr="00056359">
        <w:rPr>
          <w:sz w:val="18"/>
          <w:lang w:val="nl-NL"/>
        </w:rPr>
        <w:t>en</w:t>
      </w:r>
      <w:r w:rsidRPr="00056359">
        <w:rPr>
          <w:spacing w:val="-13"/>
          <w:sz w:val="18"/>
          <w:lang w:val="nl-NL"/>
        </w:rPr>
        <w:t xml:space="preserve"> </w:t>
      </w:r>
      <w:r w:rsidRPr="00056359">
        <w:rPr>
          <w:sz w:val="18"/>
          <w:lang w:val="nl-NL"/>
        </w:rPr>
        <w:t>ontvangen</w:t>
      </w:r>
      <w:r w:rsidRPr="00056359">
        <w:rPr>
          <w:spacing w:val="-13"/>
          <w:sz w:val="18"/>
          <w:lang w:val="nl-NL"/>
        </w:rPr>
        <w:t xml:space="preserve"> </w:t>
      </w:r>
      <w:r w:rsidRPr="00056359">
        <w:rPr>
          <w:sz w:val="18"/>
          <w:lang w:val="nl-NL"/>
        </w:rPr>
        <w:t>Inschrijvingen</w:t>
      </w:r>
      <w:r w:rsidRPr="00056359">
        <w:rPr>
          <w:spacing w:val="-13"/>
          <w:sz w:val="18"/>
          <w:lang w:val="nl-NL"/>
        </w:rPr>
        <w:t xml:space="preserve"> </w:t>
      </w:r>
      <w:r w:rsidRPr="00056359">
        <w:rPr>
          <w:sz w:val="18"/>
          <w:lang w:val="nl-NL"/>
        </w:rPr>
        <w:t>zullen</w:t>
      </w:r>
      <w:r w:rsidRPr="00056359">
        <w:rPr>
          <w:spacing w:val="-13"/>
          <w:sz w:val="18"/>
          <w:lang w:val="nl-NL"/>
        </w:rPr>
        <w:t xml:space="preserve"> </w:t>
      </w:r>
      <w:r w:rsidRPr="00056359">
        <w:rPr>
          <w:sz w:val="18"/>
          <w:lang w:val="nl-NL"/>
        </w:rPr>
        <w:t>na</w:t>
      </w:r>
      <w:r w:rsidRPr="00056359">
        <w:rPr>
          <w:spacing w:val="-14"/>
          <w:sz w:val="18"/>
          <w:lang w:val="nl-NL"/>
        </w:rPr>
        <w:t xml:space="preserve"> </w:t>
      </w:r>
      <w:r w:rsidRPr="00056359">
        <w:rPr>
          <w:sz w:val="18"/>
          <w:lang w:val="nl-NL"/>
        </w:rPr>
        <w:t>afloop</w:t>
      </w:r>
      <w:r w:rsidRPr="00056359">
        <w:rPr>
          <w:spacing w:val="-13"/>
          <w:sz w:val="18"/>
          <w:lang w:val="nl-NL"/>
        </w:rPr>
        <w:t xml:space="preserve"> </w:t>
      </w:r>
      <w:r w:rsidRPr="00056359">
        <w:rPr>
          <w:sz w:val="18"/>
          <w:lang w:val="nl-NL"/>
        </w:rPr>
        <w:t>niet</w:t>
      </w:r>
      <w:r w:rsidRPr="00056359">
        <w:rPr>
          <w:spacing w:val="-13"/>
          <w:sz w:val="18"/>
          <w:lang w:val="nl-NL"/>
        </w:rPr>
        <w:t xml:space="preserve"> </w:t>
      </w:r>
      <w:r w:rsidRPr="00056359">
        <w:rPr>
          <w:sz w:val="18"/>
          <w:lang w:val="nl-NL"/>
        </w:rPr>
        <w:t>aan</w:t>
      </w:r>
      <w:r w:rsidRPr="00056359">
        <w:rPr>
          <w:spacing w:val="-13"/>
          <w:sz w:val="18"/>
          <w:lang w:val="nl-NL"/>
        </w:rPr>
        <w:t xml:space="preserve"> </w:t>
      </w:r>
      <w:r w:rsidRPr="00056359">
        <w:rPr>
          <w:sz w:val="18"/>
          <w:lang w:val="nl-NL"/>
        </w:rPr>
        <w:t>de</w:t>
      </w:r>
      <w:r w:rsidRPr="00056359">
        <w:rPr>
          <w:spacing w:val="-13"/>
          <w:sz w:val="18"/>
          <w:lang w:val="nl-NL"/>
        </w:rPr>
        <w:t xml:space="preserve"> </w:t>
      </w:r>
      <w:r w:rsidRPr="00056359">
        <w:rPr>
          <w:sz w:val="18"/>
          <w:lang w:val="nl-NL"/>
        </w:rPr>
        <w:t>Inschrijver worden</w:t>
      </w:r>
      <w:r w:rsidRPr="00056359">
        <w:rPr>
          <w:spacing w:val="-10"/>
          <w:sz w:val="18"/>
          <w:lang w:val="nl-NL"/>
        </w:rPr>
        <w:t xml:space="preserve"> </w:t>
      </w:r>
      <w:r w:rsidRPr="00056359">
        <w:rPr>
          <w:sz w:val="18"/>
          <w:lang w:val="nl-NL"/>
        </w:rPr>
        <w:t>geretourneerd.</w:t>
      </w:r>
    </w:p>
    <w:p w14:paraId="29797F41" w14:textId="77777777" w:rsidR="00CA7C5D" w:rsidRPr="00056359" w:rsidRDefault="00CD2787">
      <w:pPr>
        <w:pStyle w:val="Lijstalinea"/>
        <w:numPr>
          <w:ilvl w:val="0"/>
          <w:numId w:val="4"/>
        </w:numPr>
        <w:tabs>
          <w:tab w:val="left" w:pos="1554"/>
          <w:tab w:val="left" w:pos="1555"/>
        </w:tabs>
        <w:spacing w:before="3"/>
        <w:ind w:hanging="424"/>
        <w:rPr>
          <w:sz w:val="18"/>
          <w:lang w:val="nl-NL"/>
        </w:rPr>
      </w:pPr>
      <w:r w:rsidRPr="00056359">
        <w:rPr>
          <w:sz w:val="18"/>
          <w:lang w:val="nl-NL"/>
        </w:rPr>
        <w:t>Door de Aanbestedende dienst wordt geen inschrijfvergoeding</w:t>
      </w:r>
      <w:r w:rsidRPr="00056359">
        <w:rPr>
          <w:spacing w:val="-30"/>
          <w:sz w:val="18"/>
          <w:lang w:val="nl-NL"/>
        </w:rPr>
        <w:t xml:space="preserve"> </w:t>
      </w:r>
      <w:r w:rsidRPr="00056359">
        <w:rPr>
          <w:sz w:val="18"/>
          <w:lang w:val="nl-NL"/>
        </w:rPr>
        <w:t>verstrekt.</w:t>
      </w:r>
    </w:p>
    <w:p w14:paraId="3513BC54" w14:textId="77777777" w:rsidR="00CA7C5D" w:rsidRPr="00056359" w:rsidRDefault="00CD2787">
      <w:pPr>
        <w:pStyle w:val="Lijstalinea"/>
        <w:numPr>
          <w:ilvl w:val="0"/>
          <w:numId w:val="4"/>
        </w:numPr>
        <w:tabs>
          <w:tab w:val="left" w:pos="1555"/>
        </w:tabs>
        <w:spacing w:before="110" w:line="357" w:lineRule="auto"/>
        <w:ind w:right="136" w:hanging="424"/>
        <w:jc w:val="both"/>
        <w:rPr>
          <w:sz w:val="18"/>
          <w:lang w:val="nl-NL"/>
        </w:rPr>
      </w:pPr>
      <w:r w:rsidRPr="00056359">
        <w:rPr>
          <w:sz w:val="18"/>
          <w:lang w:val="nl-NL"/>
        </w:rPr>
        <w:t>De in dit Aanbestedingsdocument genoemde aantallen zijn indicaties / schattingen waar geen rechten aan kunnen worden</w:t>
      </w:r>
      <w:r w:rsidRPr="00056359">
        <w:rPr>
          <w:spacing w:val="-18"/>
          <w:sz w:val="18"/>
          <w:lang w:val="nl-NL"/>
        </w:rPr>
        <w:t xml:space="preserve"> </w:t>
      </w:r>
      <w:r w:rsidRPr="00056359">
        <w:rPr>
          <w:sz w:val="18"/>
          <w:lang w:val="nl-NL"/>
        </w:rPr>
        <w:t>ontleend.</w:t>
      </w:r>
    </w:p>
    <w:p w14:paraId="512CA294" w14:textId="77777777" w:rsidR="00CA7C5D" w:rsidRPr="00056359" w:rsidRDefault="00CD2787">
      <w:pPr>
        <w:pStyle w:val="Lijstalinea"/>
        <w:numPr>
          <w:ilvl w:val="0"/>
          <w:numId w:val="4"/>
        </w:numPr>
        <w:tabs>
          <w:tab w:val="left" w:pos="1555"/>
        </w:tabs>
        <w:spacing w:before="3" w:line="360" w:lineRule="auto"/>
        <w:ind w:right="137" w:hanging="424"/>
        <w:jc w:val="both"/>
        <w:rPr>
          <w:sz w:val="18"/>
          <w:lang w:val="nl-NL"/>
        </w:rPr>
      </w:pPr>
      <w:r w:rsidRPr="00056359">
        <w:rPr>
          <w:sz w:val="18"/>
          <w:lang w:val="nl-NL"/>
        </w:rPr>
        <w:t>De in dit Aanbestedingsdocument opgenomen planningen zijn indicatief. Er kunnen geen</w:t>
      </w:r>
      <w:r w:rsidRPr="00056359">
        <w:rPr>
          <w:spacing w:val="-8"/>
          <w:sz w:val="18"/>
          <w:lang w:val="nl-NL"/>
        </w:rPr>
        <w:t xml:space="preserve"> </w:t>
      </w:r>
      <w:r w:rsidRPr="00056359">
        <w:rPr>
          <w:sz w:val="18"/>
          <w:lang w:val="nl-NL"/>
        </w:rPr>
        <w:t>rechten</w:t>
      </w:r>
      <w:r w:rsidRPr="00056359">
        <w:rPr>
          <w:spacing w:val="-8"/>
          <w:sz w:val="18"/>
          <w:lang w:val="nl-NL"/>
        </w:rPr>
        <w:t xml:space="preserve"> </w:t>
      </w:r>
      <w:r w:rsidRPr="00056359">
        <w:rPr>
          <w:sz w:val="18"/>
          <w:lang w:val="nl-NL"/>
        </w:rPr>
        <w:t>aan</w:t>
      </w:r>
      <w:r w:rsidRPr="00056359">
        <w:rPr>
          <w:spacing w:val="-8"/>
          <w:sz w:val="18"/>
          <w:lang w:val="nl-NL"/>
        </w:rPr>
        <w:t xml:space="preserve"> </w:t>
      </w:r>
      <w:r w:rsidRPr="00056359">
        <w:rPr>
          <w:sz w:val="18"/>
          <w:lang w:val="nl-NL"/>
        </w:rPr>
        <w:t>worden</w:t>
      </w:r>
      <w:r w:rsidRPr="00056359">
        <w:rPr>
          <w:spacing w:val="-8"/>
          <w:sz w:val="18"/>
          <w:lang w:val="nl-NL"/>
        </w:rPr>
        <w:t xml:space="preserve"> </w:t>
      </w:r>
      <w:r w:rsidRPr="00056359">
        <w:rPr>
          <w:sz w:val="18"/>
          <w:lang w:val="nl-NL"/>
        </w:rPr>
        <w:t>ontleend,</w:t>
      </w:r>
      <w:r w:rsidRPr="00056359">
        <w:rPr>
          <w:spacing w:val="-9"/>
          <w:sz w:val="18"/>
          <w:lang w:val="nl-NL"/>
        </w:rPr>
        <w:t xml:space="preserve"> </w:t>
      </w:r>
      <w:r w:rsidRPr="00056359">
        <w:rPr>
          <w:sz w:val="18"/>
          <w:lang w:val="nl-NL"/>
        </w:rPr>
        <w:t>met</w:t>
      </w:r>
      <w:r w:rsidRPr="00056359">
        <w:rPr>
          <w:spacing w:val="-8"/>
          <w:sz w:val="18"/>
          <w:lang w:val="nl-NL"/>
        </w:rPr>
        <w:t xml:space="preserve"> </w:t>
      </w:r>
      <w:r w:rsidRPr="00056359">
        <w:rPr>
          <w:sz w:val="18"/>
          <w:lang w:val="nl-NL"/>
        </w:rPr>
        <w:t>uitzondering</w:t>
      </w:r>
      <w:r w:rsidRPr="00056359">
        <w:rPr>
          <w:spacing w:val="-10"/>
          <w:sz w:val="18"/>
          <w:lang w:val="nl-NL"/>
        </w:rPr>
        <w:t xml:space="preserve"> </w:t>
      </w:r>
      <w:r w:rsidRPr="00056359">
        <w:rPr>
          <w:sz w:val="18"/>
          <w:lang w:val="nl-NL"/>
        </w:rPr>
        <w:t>van</w:t>
      </w:r>
      <w:r w:rsidRPr="00056359">
        <w:rPr>
          <w:spacing w:val="-8"/>
          <w:sz w:val="18"/>
          <w:lang w:val="nl-NL"/>
        </w:rPr>
        <w:t xml:space="preserve"> </w:t>
      </w:r>
      <w:r w:rsidRPr="00056359">
        <w:rPr>
          <w:sz w:val="18"/>
          <w:lang w:val="nl-NL"/>
        </w:rPr>
        <w:t>de</w:t>
      </w:r>
      <w:r w:rsidRPr="00056359">
        <w:rPr>
          <w:spacing w:val="-6"/>
          <w:sz w:val="18"/>
          <w:lang w:val="nl-NL"/>
        </w:rPr>
        <w:t xml:space="preserve"> </w:t>
      </w:r>
      <w:r w:rsidRPr="00056359">
        <w:rPr>
          <w:sz w:val="18"/>
          <w:lang w:val="nl-NL"/>
        </w:rPr>
        <w:t>wettelijke</w:t>
      </w:r>
      <w:r w:rsidRPr="00056359">
        <w:rPr>
          <w:spacing w:val="-9"/>
          <w:sz w:val="18"/>
          <w:lang w:val="nl-NL"/>
        </w:rPr>
        <w:t xml:space="preserve"> </w:t>
      </w:r>
      <w:proofErr w:type="spellStart"/>
      <w:r w:rsidRPr="00056359">
        <w:rPr>
          <w:sz w:val="18"/>
          <w:lang w:val="nl-NL"/>
        </w:rPr>
        <w:t>minimumter</w:t>
      </w:r>
      <w:proofErr w:type="spellEnd"/>
      <w:r w:rsidRPr="00056359">
        <w:rPr>
          <w:sz w:val="18"/>
          <w:lang w:val="nl-NL"/>
        </w:rPr>
        <w:t>- mijnen.</w:t>
      </w:r>
    </w:p>
    <w:p w14:paraId="3865ED38" w14:textId="77777777" w:rsidR="00CA7C5D" w:rsidRPr="00056359" w:rsidRDefault="00CD2787">
      <w:pPr>
        <w:pStyle w:val="Lijstalinea"/>
        <w:numPr>
          <w:ilvl w:val="0"/>
          <w:numId w:val="4"/>
        </w:numPr>
        <w:tabs>
          <w:tab w:val="left" w:pos="1555"/>
        </w:tabs>
        <w:spacing w:line="360" w:lineRule="auto"/>
        <w:ind w:right="135" w:hanging="424"/>
        <w:jc w:val="both"/>
        <w:rPr>
          <w:sz w:val="18"/>
          <w:lang w:val="nl-NL"/>
        </w:rPr>
      </w:pPr>
      <w:r w:rsidRPr="00056359">
        <w:rPr>
          <w:sz w:val="18"/>
          <w:lang w:val="nl-NL"/>
        </w:rPr>
        <w:t>De Inschrijving dient een geldigheid te hebben van minimaal 90 kalenderdagen na de sluitingsdatum. Ingeval tegen de gunningbeslissing een civiel kort geding wordt ingesteld, eindigt de gestanddoeningstermijn 35 kalenderdagen na de dag waarop door</w:t>
      </w:r>
      <w:r w:rsidRPr="00056359">
        <w:rPr>
          <w:spacing w:val="-6"/>
          <w:sz w:val="18"/>
          <w:lang w:val="nl-NL"/>
        </w:rPr>
        <w:t xml:space="preserve"> </w:t>
      </w:r>
      <w:r w:rsidRPr="00056359">
        <w:rPr>
          <w:sz w:val="18"/>
          <w:lang w:val="nl-NL"/>
        </w:rPr>
        <w:t>de</w:t>
      </w:r>
      <w:r w:rsidRPr="00056359">
        <w:rPr>
          <w:spacing w:val="-5"/>
          <w:sz w:val="18"/>
          <w:lang w:val="nl-NL"/>
        </w:rPr>
        <w:t xml:space="preserve"> </w:t>
      </w:r>
      <w:r w:rsidRPr="00056359">
        <w:rPr>
          <w:sz w:val="18"/>
          <w:lang w:val="nl-NL"/>
        </w:rPr>
        <w:t>rechter</w:t>
      </w:r>
      <w:r w:rsidRPr="00056359">
        <w:rPr>
          <w:spacing w:val="-6"/>
          <w:sz w:val="18"/>
          <w:lang w:val="nl-NL"/>
        </w:rPr>
        <w:t xml:space="preserve"> </w:t>
      </w:r>
      <w:r w:rsidRPr="00056359">
        <w:rPr>
          <w:sz w:val="18"/>
          <w:lang w:val="nl-NL"/>
        </w:rPr>
        <w:t>in</w:t>
      </w:r>
      <w:r w:rsidRPr="00056359">
        <w:rPr>
          <w:spacing w:val="-5"/>
          <w:sz w:val="18"/>
          <w:lang w:val="nl-NL"/>
        </w:rPr>
        <w:t xml:space="preserve"> </w:t>
      </w:r>
      <w:r w:rsidRPr="00056359">
        <w:rPr>
          <w:sz w:val="18"/>
          <w:lang w:val="nl-NL"/>
        </w:rPr>
        <w:t>eerste</w:t>
      </w:r>
      <w:r w:rsidRPr="00056359">
        <w:rPr>
          <w:spacing w:val="-5"/>
          <w:sz w:val="18"/>
          <w:lang w:val="nl-NL"/>
        </w:rPr>
        <w:t xml:space="preserve"> </w:t>
      </w:r>
      <w:r w:rsidRPr="00056359">
        <w:rPr>
          <w:sz w:val="18"/>
          <w:lang w:val="nl-NL"/>
        </w:rPr>
        <w:t>aanleg</w:t>
      </w:r>
      <w:r w:rsidRPr="00056359">
        <w:rPr>
          <w:spacing w:val="-7"/>
          <w:sz w:val="18"/>
          <w:lang w:val="nl-NL"/>
        </w:rPr>
        <w:t xml:space="preserve"> </w:t>
      </w:r>
      <w:r w:rsidRPr="00056359">
        <w:rPr>
          <w:sz w:val="18"/>
          <w:lang w:val="nl-NL"/>
        </w:rPr>
        <w:t>onherroepelijk</w:t>
      </w:r>
      <w:r w:rsidRPr="00056359">
        <w:rPr>
          <w:spacing w:val="-5"/>
          <w:sz w:val="18"/>
          <w:lang w:val="nl-NL"/>
        </w:rPr>
        <w:t xml:space="preserve"> </w:t>
      </w:r>
      <w:r w:rsidRPr="00056359">
        <w:rPr>
          <w:sz w:val="18"/>
          <w:lang w:val="nl-NL"/>
        </w:rPr>
        <w:t>uitspraak</w:t>
      </w:r>
      <w:r w:rsidRPr="00056359">
        <w:rPr>
          <w:spacing w:val="-7"/>
          <w:sz w:val="18"/>
          <w:lang w:val="nl-NL"/>
        </w:rPr>
        <w:t xml:space="preserve"> </w:t>
      </w:r>
      <w:r w:rsidRPr="00056359">
        <w:rPr>
          <w:sz w:val="18"/>
          <w:lang w:val="nl-NL"/>
        </w:rPr>
        <w:t>is</w:t>
      </w:r>
      <w:r w:rsidRPr="00056359">
        <w:rPr>
          <w:spacing w:val="-6"/>
          <w:sz w:val="18"/>
          <w:lang w:val="nl-NL"/>
        </w:rPr>
        <w:t xml:space="preserve"> </w:t>
      </w:r>
      <w:r w:rsidRPr="00056359">
        <w:rPr>
          <w:sz w:val="18"/>
          <w:lang w:val="nl-NL"/>
        </w:rPr>
        <w:t>gedaan,</w:t>
      </w:r>
      <w:r w:rsidRPr="00056359">
        <w:rPr>
          <w:spacing w:val="-6"/>
          <w:sz w:val="18"/>
          <w:lang w:val="nl-NL"/>
        </w:rPr>
        <w:t xml:space="preserve"> </w:t>
      </w:r>
      <w:r w:rsidRPr="00056359">
        <w:rPr>
          <w:sz w:val="18"/>
          <w:lang w:val="nl-NL"/>
        </w:rPr>
        <w:t>voor</w:t>
      </w:r>
      <w:r w:rsidRPr="00056359">
        <w:rPr>
          <w:spacing w:val="-6"/>
          <w:sz w:val="18"/>
          <w:lang w:val="nl-NL"/>
        </w:rPr>
        <w:t xml:space="preserve"> </w:t>
      </w:r>
      <w:r w:rsidRPr="00056359">
        <w:rPr>
          <w:sz w:val="18"/>
          <w:lang w:val="nl-NL"/>
        </w:rPr>
        <w:t>zover</w:t>
      </w:r>
      <w:r w:rsidRPr="00056359">
        <w:rPr>
          <w:spacing w:val="-6"/>
          <w:sz w:val="18"/>
          <w:lang w:val="nl-NL"/>
        </w:rPr>
        <w:t xml:space="preserve"> </w:t>
      </w:r>
      <w:r w:rsidRPr="00056359">
        <w:rPr>
          <w:sz w:val="18"/>
          <w:lang w:val="nl-NL"/>
        </w:rPr>
        <w:t>deze termijn later eindigt dan de periode in de eerste</w:t>
      </w:r>
      <w:r w:rsidRPr="00056359">
        <w:rPr>
          <w:spacing w:val="-24"/>
          <w:sz w:val="18"/>
          <w:lang w:val="nl-NL"/>
        </w:rPr>
        <w:t xml:space="preserve"> </w:t>
      </w:r>
      <w:r w:rsidRPr="00056359">
        <w:rPr>
          <w:sz w:val="18"/>
          <w:lang w:val="nl-NL"/>
        </w:rPr>
        <w:t>volzin.</w:t>
      </w:r>
    </w:p>
    <w:p w14:paraId="394A54F0" w14:textId="77777777" w:rsidR="00CA7C5D" w:rsidRPr="00056359" w:rsidRDefault="00CA7C5D">
      <w:pPr>
        <w:spacing w:line="360" w:lineRule="auto"/>
        <w:jc w:val="both"/>
        <w:rPr>
          <w:sz w:val="18"/>
          <w:lang w:val="nl-NL"/>
        </w:rPr>
        <w:sectPr w:rsidR="00CA7C5D" w:rsidRPr="00056359">
          <w:pgSz w:w="11910" w:h="16840"/>
          <w:pgMar w:top="880" w:right="1280" w:bottom="1040" w:left="1280" w:header="693" w:footer="844" w:gutter="0"/>
          <w:cols w:space="708"/>
        </w:sectPr>
      </w:pPr>
    </w:p>
    <w:p w14:paraId="73A93B9F" w14:textId="77777777" w:rsidR="00CA7C5D" w:rsidRPr="00056359" w:rsidRDefault="00CA7C5D">
      <w:pPr>
        <w:pStyle w:val="Plattetekst"/>
        <w:rPr>
          <w:sz w:val="20"/>
          <w:lang w:val="nl-NL"/>
        </w:rPr>
      </w:pPr>
    </w:p>
    <w:p w14:paraId="3E614B0F" w14:textId="77777777" w:rsidR="00CA7C5D" w:rsidRPr="00056359" w:rsidRDefault="00CA7C5D">
      <w:pPr>
        <w:pStyle w:val="Plattetekst"/>
        <w:spacing w:before="11"/>
        <w:rPr>
          <w:sz w:val="22"/>
          <w:lang w:val="nl-NL"/>
        </w:rPr>
      </w:pPr>
    </w:p>
    <w:p w14:paraId="35894183" w14:textId="77777777" w:rsidR="00CA7C5D" w:rsidRPr="00056359" w:rsidRDefault="00CD2787">
      <w:pPr>
        <w:pStyle w:val="Lijstalinea"/>
        <w:numPr>
          <w:ilvl w:val="0"/>
          <w:numId w:val="4"/>
        </w:numPr>
        <w:tabs>
          <w:tab w:val="left" w:pos="1554"/>
          <w:tab w:val="left" w:pos="1555"/>
        </w:tabs>
        <w:ind w:hanging="424"/>
        <w:rPr>
          <w:sz w:val="18"/>
          <w:lang w:val="nl-NL"/>
        </w:rPr>
      </w:pPr>
      <w:r w:rsidRPr="00056359">
        <w:rPr>
          <w:sz w:val="18"/>
          <w:lang w:val="nl-NL"/>
        </w:rPr>
        <w:t>Een eventuele Opdracht zal gebaseerd zijn op de Raamovereenkomst, zoals deze</w:t>
      </w:r>
      <w:r w:rsidRPr="00056359">
        <w:rPr>
          <w:spacing w:val="27"/>
          <w:sz w:val="18"/>
          <w:lang w:val="nl-NL"/>
        </w:rPr>
        <w:t xml:space="preserve"> </w:t>
      </w:r>
      <w:r w:rsidRPr="00056359">
        <w:rPr>
          <w:sz w:val="18"/>
          <w:lang w:val="nl-NL"/>
        </w:rPr>
        <w:t>in</w:t>
      </w:r>
    </w:p>
    <w:p w14:paraId="6DA307DE" w14:textId="77777777" w:rsidR="00CA7C5D" w:rsidRPr="00056359" w:rsidRDefault="00CD2787">
      <w:pPr>
        <w:pStyle w:val="Plattetekst"/>
        <w:spacing w:before="110"/>
        <w:ind w:left="1554"/>
        <w:rPr>
          <w:lang w:val="nl-NL"/>
        </w:rPr>
      </w:pPr>
      <w:r w:rsidRPr="00E00290">
        <w:rPr>
          <w:b/>
          <w:lang w:val="nl-NL"/>
        </w:rPr>
        <w:t xml:space="preserve">Bijlage 3 </w:t>
      </w:r>
      <w:r w:rsidRPr="00E00290">
        <w:rPr>
          <w:lang w:val="nl-NL"/>
        </w:rPr>
        <w:t>is</w:t>
      </w:r>
      <w:r w:rsidRPr="00056359">
        <w:rPr>
          <w:lang w:val="nl-NL"/>
        </w:rPr>
        <w:t xml:space="preserve"> toegevoegd aan dit Aanbestedingsdocument.</w:t>
      </w:r>
    </w:p>
    <w:p w14:paraId="2271C237" w14:textId="77777777" w:rsidR="00CA7C5D" w:rsidRPr="00056359" w:rsidRDefault="00CD2787">
      <w:pPr>
        <w:pStyle w:val="Lijstalinea"/>
        <w:numPr>
          <w:ilvl w:val="0"/>
          <w:numId w:val="4"/>
        </w:numPr>
        <w:tabs>
          <w:tab w:val="left" w:pos="1555"/>
        </w:tabs>
        <w:spacing w:before="110" w:line="360" w:lineRule="auto"/>
        <w:ind w:right="142" w:hanging="424"/>
        <w:jc w:val="both"/>
        <w:rPr>
          <w:sz w:val="18"/>
          <w:lang w:val="nl-NL"/>
        </w:rPr>
      </w:pPr>
      <w:r w:rsidRPr="00056359">
        <w:rPr>
          <w:sz w:val="18"/>
          <w:lang w:val="nl-NL"/>
        </w:rPr>
        <w:t>Algemene verkoopvoorwaarden, branchevoorwaarden of andere voorwaarden van Inschrijver worden uitdrukkelijk</w:t>
      </w:r>
      <w:r w:rsidRPr="00056359">
        <w:rPr>
          <w:spacing w:val="-22"/>
          <w:sz w:val="18"/>
          <w:lang w:val="nl-NL"/>
        </w:rPr>
        <w:t xml:space="preserve"> </w:t>
      </w:r>
      <w:r w:rsidRPr="00056359">
        <w:rPr>
          <w:sz w:val="18"/>
          <w:lang w:val="nl-NL"/>
        </w:rPr>
        <w:t>uitgesloten.</w:t>
      </w:r>
    </w:p>
    <w:p w14:paraId="0134877C" w14:textId="77777777" w:rsidR="00CA7C5D" w:rsidRPr="00056359" w:rsidRDefault="00CD2787">
      <w:pPr>
        <w:pStyle w:val="Lijstalinea"/>
        <w:numPr>
          <w:ilvl w:val="0"/>
          <w:numId w:val="4"/>
        </w:numPr>
        <w:tabs>
          <w:tab w:val="left" w:pos="1555"/>
        </w:tabs>
        <w:spacing w:line="360" w:lineRule="auto"/>
        <w:ind w:right="134" w:hanging="424"/>
        <w:jc w:val="both"/>
        <w:rPr>
          <w:sz w:val="18"/>
          <w:lang w:val="nl-NL"/>
        </w:rPr>
      </w:pPr>
      <w:r w:rsidRPr="00056359">
        <w:rPr>
          <w:sz w:val="18"/>
          <w:lang w:val="nl-NL"/>
        </w:rPr>
        <w:t>Het risico van het ontbreken van informatie en / of antwoorden door onjuiste of on- volledige</w:t>
      </w:r>
      <w:r w:rsidRPr="00056359">
        <w:rPr>
          <w:spacing w:val="-16"/>
          <w:sz w:val="18"/>
          <w:lang w:val="nl-NL"/>
        </w:rPr>
        <w:t xml:space="preserve"> </w:t>
      </w:r>
      <w:r w:rsidRPr="00056359">
        <w:rPr>
          <w:sz w:val="18"/>
          <w:lang w:val="nl-NL"/>
        </w:rPr>
        <w:t>overname</w:t>
      </w:r>
      <w:r w:rsidRPr="00056359">
        <w:rPr>
          <w:spacing w:val="-16"/>
          <w:sz w:val="18"/>
          <w:lang w:val="nl-NL"/>
        </w:rPr>
        <w:t xml:space="preserve"> </w:t>
      </w:r>
      <w:r w:rsidRPr="00056359">
        <w:rPr>
          <w:sz w:val="18"/>
          <w:lang w:val="nl-NL"/>
        </w:rPr>
        <w:t>van</w:t>
      </w:r>
      <w:r w:rsidRPr="00056359">
        <w:rPr>
          <w:spacing w:val="-15"/>
          <w:sz w:val="18"/>
          <w:lang w:val="nl-NL"/>
        </w:rPr>
        <w:t xml:space="preserve"> </w:t>
      </w:r>
      <w:r w:rsidRPr="00056359">
        <w:rPr>
          <w:sz w:val="18"/>
          <w:lang w:val="nl-NL"/>
        </w:rPr>
        <w:t>overzichten,</w:t>
      </w:r>
      <w:r w:rsidRPr="00056359">
        <w:rPr>
          <w:spacing w:val="-17"/>
          <w:sz w:val="18"/>
          <w:lang w:val="nl-NL"/>
        </w:rPr>
        <w:t xml:space="preserve"> </w:t>
      </w:r>
      <w:r w:rsidRPr="00056359">
        <w:rPr>
          <w:sz w:val="18"/>
          <w:lang w:val="nl-NL"/>
        </w:rPr>
        <w:t>gegevens</w:t>
      </w:r>
      <w:r w:rsidRPr="00056359">
        <w:rPr>
          <w:spacing w:val="-17"/>
          <w:sz w:val="18"/>
          <w:lang w:val="nl-NL"/>
        </w:rPr>
        <w:t xml:space="preserve"> </w:t>
      </w:r>
      <w:r w:rsidRPr="00056359">
        <w:rPr>
          <w:sz w:val="18"/>
          <w:lang w:val="nl-NL"/>
        </w:rPr>
        <w:t>en</w:t>
      </w:r>
      <w:r w:rsidRPr="00056359">
        <w:rPr>
          <w:spacing w:val="-15"/>
          <w:sz w:val="18"/>
          <w:lang w:val="nl-NL"/>
        </w:rPr>
        <w:t xml:space="preserve"> </w:t>
      </w:r>
      <w:r w:rsidRPr="00056359">
        <w:rPr>
          <w:sz w:val="18"/>
          <w:lang w:val="nl-NL"/>
        </w:rPr>
        <w:t>verklaringen,</w:t>
      </w:r>
      <w:r w:rsidRPr="00056359">
        <w:rPr>
          <w:spacing w:val="-11"/>
          <w:sz w:val="18"/>
          <w:lang w:val="nl-NL"/>
        </w:rPr>
        <w:t xml:space="preserve"> </w:t>
      </w:r>
      <w:r w:rsidRPr="00056359">
        <w:rPr>
          <w:sz w:val="18"/>
          <w:lang w:val="nl-NL"/>
        </w:rPr>
        <w:t>berust</w:t>
      </w:r>
      <w:r w:rsidRPr="00056359">
        <w:rPr>
          <w:spacing w:val="-15"/>
          <w:sz w:val="18"/>
          <w:lang w:val="nl-NL"/>
        </w:rPr>
        <w:t xml:space="preserve"> </w:t>
      </w:r>
      <w:r w:rsidRPr="00056359">
        <w:rPr>
          <w:sz w:val="18"/>
          <w:lang w:val="nl-NL"/>
        </w:rPr>
        <w:t>bij</w:t>
      </w:r>
      <w:r w:rsidRPr="00056359">
        <w:rPr>
          <w:spacing w:val="-16"/>
          <w:sz w:val="18"/>
          <w:lang w:val="nl-NL"/>
        </w:rPr>
        <w:t xml:space="preserve"> </w:t>
      </w:r>
      <w:r w:rsidRPr="00056359">
        <w:rPr>
          <w:sz w:val="18"/>
          <w:lang w:val="nl-NL"/>
        </w:rPr>
        <w:t>Inschrijver en kan leiden tot</w:t>
      </w:r>
      <w:r w:rsidRPr="00056359">
        <w:rPr>
          <w:spacing w:val="-16"/>
          <w:sz w:val="18"/>
          <w:lang w:val="nl-NL"/>
        </w:rPr>
        <w:t xml:space="preserve"> </w:t>
      </w:r>
      <w:r w:rsidRPr="00056359">
        <w:rPr>
          <w:sz w:val="18"/>
          <w:lang w:val="nl-NL"/>
        </w:rPr>
        <w:t>uitsluiting.</w:t>
      </w:r>
    </w:p>
    <w:p w14:paraId="573E48CF" w14:textId="77777777" w:rsidR="00CA7C5D" w:rsidRPr="00056359" w:rsidRDefault="00CD2787">
      <w:pPr>
        <w:pStyle w:val="Lijstalinea"/>
        <w:numPr>
          <w:ilvl w:val="0"/>
          <w:numId w:val="4"/>
        </w:numPr>
        <w:tabs>
          <w:tab w:val="left" w:pos="1555"/>
        </w:tabs>
        <w:spacing w:line="360" w:lineRule="auto"/>
        <w:ind w:right="136" w:hanging="424"/>
        <w:jc w:val="both"/>
        <w:rPr>
          <w:sz w:val="18"/>
          <w:lang w:val="nl-NL"/>
        </w:rPr>
      </w:pPr>
      <w:r w:rsidRPr="00056359">
        <w:rPr>
          <w:sz w:val="18"/>
          <w:lang w:val="nl-NL"/>
        </w:rPr>
        <w:t>Indien</w:t>
      </w:r>
      <w:r w:rsidRPr="00056359">
        <w:rPr>
          <w:spacing w:val="-8"/>
          <w:sz w:val="18"/>
          <w:lang w:val="nl-NL"/>
        </w:rPr>
        <w:t xml:space="preserve"> </w:t>
      </w:r>
      <w:r w:rsidRPr="00056359">
        <w:rPr>
          <w:sz w:val="18"/>
          <w:lang w:val="nl-NL"/>
        </w:rPr>
        <w:t>zich</w:t>
      </w:r>
      <w:r w:rsidRPr="00056359">
        <w:rPr>
          <w:spacing w:val="-8"/>
          <w:sz w:val="18"/>
          <w:lang w:val="nl-NL"/>
        </w:rPr>
        <w:t xml:space="preserve"> </w:t>
      </w:r>
      <w:r w:rsidRPr="00056359">
        <w:rPr>
          <w:sz w:val="18"/>
          <w:lang w:val="nl-NL"/>
        </w:rPr>
        <w:t>wijzigingen</w:t>
      </w:r>
      <w:r w:rsidRPr="00056359">
        <w:rPr>
          <w:spacing w:val="-8"/>
          <w:sz w:val="18"/>
          <w:lang w:val="nl-NL"/>
        </w:rPr>
        <w:t xml:space="preserve"> </w:t>
      </w:r>
      <w:r w:rsidRPr="00056359">
        <w:rPr>
          <w:sz w:val="18"/>
          <w:lang w:val="nl-NL"/>
        </w:rPr>
        <w:t>voordoen</w:t>
      </w:r>
      <w:r w:rsidRPr="00056359">
        <w:rPr>
          <w:spacing w:val="-8"/>
          <w:sz w:val="18"/>
          <w:lang w:val="nl-NL"/>
        </w:rPr>
        <w:t xml:space="preserve"> </w:t>
      </w:r>
      <w:r w:rsidRPr="00056359">
        <w:rPr>
          <w:sz w:val="18"/>
          <w:lang w:val="nl-NL"/>
        </w:rPr>
        <w:t>of</w:t>
      </w:r>
      <w:r w:rsidRPr="00056359">
        <w:rPr>
          <w:spacing w:val="-10"/>
          <w:sz w:val="18"/>
          <w:lang w:val="nl-NL"/>
        </w:rPr>
        <w:t xml:space="preserve"> </w:t>
      </w:r>
      <w:r w:rsidRPr="00056359">
        <w:rPr>
          <w:sz w:val="18"/>
          <w:lang w:val="nl-NL"/>
        </w:rPr>
        <w:t>dreigen</w:t>
      </w:r>
      <w:r w:rsidRPr="00056359">
        <w:rPr>
          <w:spacing w:val="-8"/>
          <w:sz w:val="18"/>
          <w:lang w:val="nl-NL"/>
        </w:rPr>
        <w:t xml:space="preserve"> </w:t>
      </w:r>
      <w:r w:rsidRPr="00056359">
        <w:rPr>
          <w:sz w:val="18"/>
          <w:lang w:val="nl-NL"/>
        </w:rPr>
        <w:t>voor</w:t>
      </w:r>
      <w:r w:rsidRPr="00056359">
        <w:rPr>
          <w:spacing w:val="-9"/>
          <w:sz w:val="18"/>
          <w:lang w:val="nl-NL"/>
        </w:rPr>
        <w:t xml:space="preserve"> </w:t>
      </w:r>
      <w:r w:rsidRPr="00056359">
        <w:rPr>
          <w:sz w:val="18"/>
          <w:lang w:val="nl-NL"/>
        </w:rPr>
        <w:t>te</w:t>
      </w:r>
      <w:r w:rsidRPr="00056359">
        <w:rPr>
          <w:spacing w:val="-9"/>
          <w:sz w:val="18"/>
          <w:lang w:val="nl-NL"/>
        </w:rPr>
        <w:t xml:space="preserve"> </w:t>
      </w:r>
      <w:r w:rsidRPr="00056359">
        <w:rPr>
          <w:sz w:val="18"/>
          <w:lang w:val="nl-NL"/>
        </w:rPr>
        <w:t>doen</w:t>
      </w:r>
      <w:r w:rsidRPr="00056359">
        <w:rPr>
          <w:spacing w:val="-8"/>
          <w:sz w:val="18"/>
          <w:lang w:val="nl-NL"/>
        </w:rPr>
        <w:t xml:space="preserve"> </w:t>
      </w:r>
      <w:r w:rsidRPr="00056359">
        <w:rPr>
          <w:sz w:val="18"/>
          <w:lang w:val="nl-NL"/>
        </w:rPr>
        <w:t>in</w:t>
      </w:r>
      <w:r w:rsidRPr="00056359">
        <w:rPr>
          <w:spacing w:val="-8"/>
          <w:sz w:val="18"/>
          <w:lang w:val="nl-NL"/>
        </w:rPr>
        <w:t xml:space="preserve"> </w:t>
      </w:r>
      <w:r w:rsidRPr="00056359">
        <w:rPr>
          <w:sz w:val="18"/>
          <w:lang w:val="nl-NL"/>
        </w:rPr>
        <w:t>uw</w:t>
      </w:r>
      <w:r w:rsidRPr="00056359">
        <w:rPr>
          <w:spacing w:val="-10"/>
          <w:sz w:val="18"/>
          <w:lang w:val="nl-NL"/>
        </w:rPr>
        <w:t xml:space="preserve"> </w:t>
      </w:r>
      <w:r w:rsidRPr="00056359">
        <w:rPr>
          <w:sz w:val="18"/>
          <w:lang w:val="nl-NL"/>
        </w:rPr>
        <w:t>bedrijfsvoering</w:t>
      </w:r>
      <w:r w:rsidRPr="00056359">
        <w:rPr>
          <w:spacing w:val="-11"/>
          <w:sz w:val="18"/>
          <w:lang w:val="nl-NL"/>
        </w:rPr>
        <w:t xml:space="preserve"> </w:t>
      </w:r>
      <w:r w:rsidRPr="00056359">
        <w:rPr>
          <w:sz w:val="18"/>
          <w:lang w:val="nl-NL"/>
        </w:rPr>
        <w:t>welke van invloed zijn op de voortgang en afhandeling van de aanbesteding en/of de uit- voering van de Opdracht, dient u dit zo spoedig mogelijk kenbaar te maken aan OFGV.</w:t>
      </w:r>
    </w:p>
    <w:p w14:paraId="0B7BFFDA" w14:textId="77777777" w:rsidR="00CA7C5D" w:rsidRPr="00056359" w:rsidRDefault="00CD2787">
      <w:pPr>
        <w:pStyle w:val="Lijstalinea"/>
        <w:numPr>
          <w:ilvl w:val="0"/>
          <w:numId w:val="4"/>
        </w:numPr>
        <w:tabs>
          <w:tab w:val="left" w:pos="1555"/>
        </w:tabs>
        <w:spacing w:line="360" w:lineRule="auto"/>
        <w:ind w:right="136" w:hanging="424"/>
        <w:jc w:val="both"/>
        <w:rPr>
          <w:sz w:val="18"/>
          <w:lang w:val="nl-NL"/>
        </w:rPr>
      </w:pPr>
      <w:r w:rsidRPr="00056359">
        <w:rPr>
          <w:sz w:val="18"/>
          <w:lang w:val="nl-NL"/>
        </w:rPr>
        <w:t xml:space="preserve">Indien Inschrijver gedurende de aanbestedingsprocedure aangeeft dat Inschrijver zijn voor de aanbesteding relevante bedrijfsactiviteit staakt, dan behoudt de </w:t>
      </w:r>
      <w:proofErr w:type="spellStart"/>
      <w:r w:rsidRPr="00056359">
        <w:rPr>
          <w:sz w:val="18"/>
          <w:lang w:val="nl-NL"/>
        </w:rPr>
        <w:t>Aanbe</w:t>
      </w:r>
      <w:proofErr w:type="spellEnd"/>
      <w:r w:rsidRPr="00056359">
        <w:rPr>
          <w:sz w:val="18"/>
          <w:lang w:val="nl-NL"/>
        </w:rPr>
        <w:t xml:space="preserve">- </w:t>
      </w:r>
      <w:proofErr w:type="spellStart"/>
      <w:r w:rsidRPr="00056359">
        <w:rPr>
          <w:sz w:val="18"/>
          <w:lang w:val="nl-NL"/>
        </w:rPr>
        <w:t>stedende</w:t>
      </w:r>
      <w:proofErr w:type="spellEnd"/>
      <w:r w:rsidRPr="00056359">
        <w:rPr>
          <w:spacing w:val="-12"/>
          <w:sz w:val="18"/>
          <w:lang w:val="nl-NL"/>
        </w:rPr>
        <w:t xml:space="preserve"> </w:t>
      </w:r>
      <w:r w:rsidRPr="00056359">
        <w:rPr>
          <w:sz w:val="18"/>
          <w:lang w:val="nl-NL"/>
        </w:rPr>
        <w:t>dienst</w:t>
      </w:r>
      <w:r w:rsidRPr="00056359">
        <w:rPr>
          <w:spacing w:val="-12"/>
          <w:sz w:val="18"/>
          <w:lang w:val="nl-NL"/>
        </w:rPr>
        <w:t xml:space="preserve"> </w:t>
      </w:r>
      <w:r w:rsidRPr="00056359">
        <w:rPr>
          <w:sz w:val="18"/>
          <w:lang w:val="nl-NL"/>
        </w:rPr>
        <w:t>zich</w:t>
      </w:r>
      <w:r w:rsidRPr="00056359">
        <w:rPr>
          <w:spacing w:val="-12"/>
          <w:sz w:val="18"/>
          <w:lang w:val="nl-NL"/>
        </w:rPr>
        <w:t xml:space="preserve"> </w:t>
      </w:r>
      <w:r w:rsidRPr="00056359">
        <w:rPr>
          <w:sz w:val="18"/>
          <w:lang w:val="nl-NL"/>
        </w:rPr>
        <w:t>het</w:t>
      </w:r>
      <w:r w:rsidRPr="00056359">
        <w:rPr>
          <w:spacing w:val="-12"/>
          <w:sz w:val="18"/>
          <w:lang w:val="nl-NL"/>
        </w:rPr>
        <w:t xml:space="preserve"> </w:t>
      </w:r>
      <w:r w:rsidRPr="00056359">
        <w:rPr>
          <w:sz w:val="18"/>
          <w:lang w:val="nl-NL"/>
        </w:rPr>
        <w:t>recht</w:t>
      </w:r>
      <w:r w:rsidRPr="00056359">
        <w:rPr>
          <w:spacing w:val="-12"/>
          <w:sz w:val="18"/>
          <w:lang w:val="nl-NL"/>
        </w:rPr>
        <w:t xml:space="preserve"> </w:t>
      </w:r>
      <w:r w:rsidRPr="00056359">
        <w:rPr>
          <w:sz w:val="18"/>
          <w:lang w:val="nl-NL"/>
        </w:rPr>
        <w:t>voor</w:t>
      </w:r>
      <w:r w:rsidRPr="00056359">
        <w:rPr>
          <w:spacing w:val="-13"/>
          <w:sz w:val="18"/>
          <w:lang w:val="nl-NL"/>
        </w:rPr>
        <w:t xml:space="preserve"> </w:t>
      </w:r>
      <w:r w:rsidRPr="00056359">
        <w:rPr>
          <w:sz w:val="18"/>
          <w:lang w:val="nl-NL"/>
        </w:rPr>
        <w:t>de</w:t>
      </w:r>
      <w:r w:rsidRPr="00056359">
        <w:rPr>
          <w:spacing w:val="-8"/>
          <w:sz w:val="18"/>
          <w:lang w:val="nl-NL"/>
        </w:rPr>
        <w:t xml:space="preserve"> </w:t>
      </w:r>
      <w:r w:rsidRPr="00056359">
        <w:rPr>
          <w:sz w:val="18"/>
          <w:lang w:val="nl-NL"/>
        </w:rPr>
        <w:t>Inschrijving</w:t>
      </w:r>
      <w:r w:rsidRPr="00056359">
        <w:rPr>
          <w:spacing w:val="-12"/>
          <w:sz w:val="18"/>
          <w:lang w:val="nl-NL"/>
        </w:rPr>
        <w:t xml:space="preserve"> </w:t>
      </w:r>
      <w:r w:rsidRPr="00056359">
        <w:rPr>
          <w:sz w:val="18"/>
          <w:lang w:val="nl-NL"/>
        </w:rPr>
        <w:t>van</w:t>
      </w:r>
      <w:r w:rsidRPr="00056359">
        <w:rPr>
          <w:spacing w:val="-12"/>
          <w:sz w:val="18"/>
          <w:lang w:val="nl-NL"/>
        </w:rPr>
        <w:t xml:space="preserve"> </w:t>
      </w:r>
      <w:r w:rsidRPr="00056359">
        <w:rPr>
          <w:sz w:val="18"/>
          <w:lang w:val="nl-NL"/>
        </w:rPr>
        <w:t>deze</w:t>
      </w:r>
      <w:r w:rsidRPr="00056359">
        <w:rPr>
          <w:spacing w:val="-12"/>
          <w:sz w:val="18"/>
          <w:lang w:val="nl-NL"/>
        </w:rPr>
        <w:t xml:space="preserve"> </w:t>
      </w:r>
      <w:r w:rsidRPr="00056359">
        <w:rPr>
          <w:sz w:val="18"/>
          <w:lang w:val="nl-NL"/>
        </w:rPr>
        <w:t>Inschrijver</w:t>
      </w:r>
      <w:r w:rsidRPr="00056359">
        <w:rPr>
          <w:spacing w:val="-12"/>
          <w:sz w:val="18"/>
          <w:lang w:val="nl-NL"/>
        </w:rPr>
        <w:t xml:space="preserve"> </w:t>
      </w:r>
      <w:r w:rsidRPr="00056359">
        <w:rPr>
          <w:sz w:val="18"/>
          <w:lang w:val="nl-NL"/>
        </w:rPr>
        <w:t>om</w:t>
      </w:r>
      <w:r w:rsidRPr="00056359">
        <w:rPr>
          <w:spacing w:val="-13"/>
          <w:sz w:val="18"/>
          <w:lang w:val="nl-NL"/>
        </w:rPr>
        <w:t xml:space="preserve"> </w:t>
      </w:r>
      <w:r w:rsidRPr="00056359">
        <w:rPr>
          <w:sz w:val="18"/>
          <w:lang w:val="nl-NL"/>
        </w:rPr>
        <w:t>die</w:t>
      </w:r>
      <w:r w:rsidRPr="00056359">
        <w:rPr>
          <w:spacing w:val="-12"/>
          <w:sz w:val="18"/>
          <w:lang w:val="nl-NL"/>
        </w:rPr>
        <w:t xml:space="preserve"> </w:t>
      </w:r>
      <w:r w:rsidRPr="00056359">
        <w:rPr>
          <w:sz w:val="18"/>
          <w:lang w:val="nl-NL"/>
        </w:rPr>
        <w:t>reden terzijde te leggen en niet verder in de procedure en beoordeling mee te</w:t>
      </w:r>
      <w:r w:rsidRPr="00056359">
        <w:rPr>
          <w:spacing w:val="-37"/>
          <w:sz w:val="18"/>
          <w:lang w:val="nl-NL"/>
        </w:rPr>
        <w:t xml:space="preserve"> </w:t>
      </w:r>
      <w:r w:rsidRPr="00056359">
        <w:rPr>
          <w:sz w:val="18"/>
          <w:lang w:val="nl-NL"/>
        </w:rPr>
        <w:t>nemen.</w:t>
      </w:r>
    </w:p>
    <w:p w14:paraId="2F12F42F" w14:textId="77777777" w:rsidR="00CA7C5D" w:rsidRPr="00056359" w:rsidRDefault="00CA7C5D">
      <w:pPr>
        <w:pStyle w:val="Plattetekst"/>
        <w:rPr>
          <w:sz w:val="27"/>
          <w:lang w:val="nl-NL"/>
        </w:rPr>
      </w:pPr>
    </w:p>
    <w:p w14:paraId="052E8C70" w14:textId="77777777" w:rsidR="00CA7C5D" w:rsidRPr="00056359" w:rsidRDefault="00CD2787">
      <w:pPr>
        <w:pStyle w:val="Plattetekst"/>
        <w:spacing w:line="360" w:lineRule="auto"/>
        <w:ind w:left="988" w:right="134"/>
        <w:jc w:val="both"/>
        <w:rPr>
          <w:lang w:val="nl-NL"/>
        </w:rPr>
      </w:pPr>
      <w:r w:rsidRPr="00056359">
        <w:rPr>
          <w:lang w:val="nl-NL"/>
        </w:rPr>
        <w:t xml:space="preserve">Inschrijvingen die niet voldoen aan de bovenstaande voorwaarden en instructies, worden niet in de beoordeling betrokken en komen niet in aanmerking voor selectie dan wel gun- </w:t>
      </w:r>
      <w:proofErr w:type="spellStart"/>
      <w:r w:rsidRPr="00056359">
        <w:rPr>
          <w:lang w:val="nl-NL"/>
        </w:rPr>
        <w:t>ning</w:t>
      </w:r>
      <w:proofErr w:type="spellEnd"/>
      <w:r w:rsidRPr="00056359">
        <w:rPr>
          <w:lang w:val="nl-NL"/>
        </w:rPr>
        <w:t>, tenzij er naar de mening van de OFGV sprake is van een futiliteit.</w:t>
      </w:r>
    </w:p>
    <w:p w14:paraId="65CE6499" w14:textId="77777777" w:rsidR="00CA7C5D" w:rsidRPr="00056359" w:rsidRDefault="00CA7C5D">
      <w:pPr>
        <w:pStyle w:val="Plattetekst"/>
        <w:spacing w:before="11"/>
        <w:rPr>
          <w:sz w:val="17"/>
          <w:lang w:val="nl-NL"/>
        </w:rPr>
      </w:pPr>
    </w:p>
    <w:p w14:paraId="39F63F76" w14:textId="6A33D2F1" w:rsidR="00CA7C5D" w:rsidRPr="00056359" w:rsidRDefault="00CD2787">
      <w:pPr>
        <w:pStyle w:val="Kop1"/>
        <w:numPr>
          <w:ilvl w:val="1"/>
          <w:numId w:val="5"/>
        </w:numPr>
        <w:tabs>
          <w:tab w:val="left" w:pos="988"/>
          <w:tab w:val="left" w:pos="989"/>
        </w:tabs>
        <w:spacing w:before="1"/>
        <w:rPr>
          <w:lang w:val="nl-NL"/>
        </w:rPr>
      </w:pPr>
      <w:bookmarkStart w:id="23" w:name="_Toc66362620"/>
      <w:r w:rsidRPr="00056359">
        <w:rPr>
          <w:lang w:val="nl-NL"/>
        </w:rPr>
        <w:t>Voorwaarden m.b.t. het</w:t>
      </w:r>
      <w:r w:rsidRPr="00056359">
        <w:rPr>
          <w:spacing w:val="-18"/>
          <w:lang w:val="nl-NL"/>
        </w:rPr>
        <w:t xml:space="preserve"> </w:t>
      </w:r>
      <w:r w:rsidRPr="00056359">
        <w:rPr>
          <w:lang w:val="nl-NL"/>
        </w:rPr>
        <w:t>aanbestedingsplatform</w:t>
      </w:r>
      <w:bookmarkEnd w:id="23"/>
    </w:p>
    <w:p w14:paraId="36ED71B4" w14:textId="77777777" w:rsidR="00CA7C5D" w:rsidRPr="00056359" w:rsidRDefault="00CA7C5D">
      <w:pPr>
        <w:pStyle w:val="Plattetekst"/>
        <w:spacing w:before="3"/>
        <w:rPr>
          <w:b/>
          <w:sz w:val="25"/>
          <w:lang w:val="nl-NL"/>
        </w:rPr>
      </w:pPr>
    </w:p>
    <w:p w14:paraId="4E2FC614" w14:textId="77777777" w:rsidR="00CA7C5D" w:rsidRPr="00056359" w:rsidRDefault="00CD2787">
      <w:pPr>
        <w:pStyle w:val="Plattetekst"/>
        <w:spacing w:line="312" w:lineRule="auto"/>
        <w:ind w:left="988" w:right="142"/>
        <w:jc w:val="both"/>
        <w:rPr>
          <w:lang w:val="nl-NL"/>
        </w:rPr>
      </w:pPr>
      <w:r w:rsidRPr="00056359">
        <w:rPr>
          <w:lang w:val="nl-NL"/>
        </w:rPr>
        <w:t xml:space="preserve">Alleen digitale Inschrijvingen via </w:t>
      </w:r>
      <w:proofErr w:type="spellStart"/>
      <w:r w:rsidRPr="00056359">
        <w:rPr>
          <w:lang w:val="nl-NL"/>
        </w:rPr>
        <w:t>TenderNed</w:t>
      </w:r>
      <w:proofErr w:type="spellEnd"/>
      <w:r w:rsidRPr="00056359">
        <w:rPr>
          <w:lang w:val="nl-NL"/>
        </w:rPr>
        <w:t xml:space="preserve"> worden in behandeling genomen. Dit houdt in dat alle in te dienen documenten en verklaringen (</w:t>
      </w:r>
      <w:proofErr w:type="spellStart"/>
      <w:r w:rsidRPr="00056359">
        <w:rPr>
          <w:lang w:val="nl-NL"/>
        </w:rPr>
        <w:t>ingescand</w:t>
      </w:r>
      <w:proofErr w:type="spellEnd"/>
      <w:r w:rsidRPr="00056359">
        <w:rPr>
          <w:lang w:val="nl-NL"/>
        </w:rPr>
        <w:t xml:space="preserve"> en indien nodig rechtsgeldig ondertekend) via </w:t>
      </w:r>
      <w:proofErr w:type="spellStart"/>
      <w:r w:rsidRPr="00056359">
        <w:rPr>
          <w:lang w:val="nl-NL"/>
        </w:rPr>
        <w:t>TenderNed</w:t>
      </w:r>
      <w:proofErr w:type="spellEnd"/>
      <w:r w:rsidRPr="00056359">
        <w:rPr>
          <w:lang w:val="nl-NL"/>
        </w:rPr>
        <w:t xml:space="preserve"> dient te geschieden.</w:t>
      </w:r>
    </w:p>
    <w:p w14:paraId="19CED63E" w14:textId="77777777" w:rsidR="00CA7C5D" w:rsidRPr="00056359" w:rsidRDefault="00CA7C5D">
      <w:pPr>
        <w:pStyle w:val="Plattetekst"/>
        <w:spacing w:before="8"/>
        <w:rPr>
          <w:sz w:val="19"/>
          <w:lang w:val="nl-NL"/>
        </w:rPr>
      </w:pPr>
    </w:p>
    <w:p w14:paraId="2EFDCE5C" w14:textId="77777777" w:rsidR="00CA7C5D" w:rsidRPr="00056359" w:rsidRDefault="00CD2787">
      <w:pPr>
        <w:pStyle w:val="Plattetekst"/>
        <w:spacing w:line="312" w:lineRule="auto"/>
        <w:ind w:left="988" w:right="132"/>
        <w:jc w:val="both"/>
        <w:rPr>
          <w:lang w:val="nl-NL"/>
        </w:rPr>
      </w:pPr>
      <w:r w:rsidRPr="00056359">
        <w:rPr>
          <w:lang w:val="nl-NL"/>
        </w:rPr>
        <w:t xml:space="preserve">Bij onduidelijkheden of andere vragen met betrekking tot de werking van het systeem van </w:t>
      </w:r>
      <w:proofErr w:type="spellStart"/>
      <w:r w:rsidRPr="00056359">
        <w:rPr>
          <w:lang w:val="nl-NL"/>
        </w:rPr>
        <w:t>TenderNed</w:t>
      </w:r>
      <w:proofErr w:type="spellEnd"/>
      <w:r w:rsidRPr="00056359">
        <w:rPr>
          <w:lang w:val="nl-NL"/>
        </w:rPr>
        <w:t xml:space="preserve">, kan een Inschrijver contact opnemen met de Servicedesk </w:t>
      </w:r>
      <w:proofErr w:type="spellStart"/>
      <w:r w:rsidRPr="00056359">
        <w:rPr>
          <w:lang w:val="nl-NL"/>
        </w:rPr>
        <w:t>TenderNed</w:t>
      </w:r>
      <w:proofErr w:type="spellEnd"/>
      <w:r w:rsidRPr="00056359">
        <w:rPr>
          <w:lang w:val="nl-NL"/>
        </w:rPr>
        <w:t xml:space="preserve"> (0800– 836 337 6) of via </w:t>
      </w:r>
      <w:r w:rsidR="00702B3B">
        <w:fldChar w:fldCharType="begin"/>
      </w:r>
      <w:r w:rsidR="00702B3B" w:rsidRPr="00B21EE3">
        <w:rPr>
          <w:lang w:val="nl-NL"/>
          <w:rPrChange w:id="24" w:author="Heere, Deborah" w:date="2021-03-19T14:53:00Z">
            <w:rPr/>
          </w:rPrChange>
        </w:rPr>
        <w:instrText xml:space="preserve"> HYPERLINK "mailto:servicedesk@tenderned.nl" \h </w:instrText>
      </w:r>
      <w:r w:rsidR="00702B3B">
        <w:fldChar w:fldCharType="separate"/>
      </w:r>
      <w:r w:rsidRPr="00056359">
        <w:rPr>
          <w:color w:val="0000FF"/>
          <w:u w:val="single" w:color="0000FF"/>
          <w:lang w:val="nl-NL"/>
        </w:rPr>
        <w:t>servicedesk@tenderned.nl</w:t>
      </w:r>
      <w:r w:rsidR="00702B3B">
        <w:rPr>
          <w:color w:val="0000FF"/>
          <w:u w:val="single" w:color="0000FF"/>
          <w:lang w:val="nl-NL"/>
        </w:rPr>
        <w:fldChar w:fldCharType="end"/>
      </w:r>
      <w:r w:rsidRPr="00056359">
        <w:rPr>
          <w:lang w:val="nl-NL"/>
        </w:rPr>
        <w:t>.</w:t>
      </w:r>
    </w:p>
    <w:p w14:paraId="59E25DFC" w14:textId="77777777" w:rsidR="00CA7C5D" w:rsidRPr="00056359" w:rsidRDefault="00CA7C5D">
      <w:pPr>
        <w:pStyle w:val="Plattetekst"/>
        <w:spacing w:before="7"/>
        <w:rPr>
          <w:sz w:val="11"/>
          <w:lang w:val="nl-NL"/>
        </w:rPr>
      </w:pPr>
    </w:p>
    <w:p w14:paraId="5C3C8016" w14:textId="7AD2D2A2" w:rsidR="00CA7C5D" w:rsidRDefault="00CD2787">
      <w:pPr>
        <w:pStyle w:val="Kop1"/>
        <w:numPr>
          <w:ilvl w:val="1"/>
          <w:numId w:val="5"/>
        </w:numPr>
        <w:tabs>
          <w:tab w:val="left" w:pos="988"/>
          <w:tab w:val="left" w:pos="989"/>
        </w:tabs>
        <w:spacing w:before="100"/>
      </w:pPr>
      <w:bookmarkStart w:id="25" w:name="_Toc66362621"/>
      <w:proofErr w:type="spellStart"/>
      <w:r>
        <w:t>Verzenden</w:t>
      </w:r>
      <w:proofErr w:type="spellEnd"/>
      <w:r>
        <w:rPr>
          <w:spacing w:val="-9"/>
        </w:rPr>
        <w:t xml:space="preserve"> </w:t>
      </w:r>
      <w:proofErr w:type="spellStart"/>
      <w:r>
        <w:t>Inschrijving</w:t>
      </w:r>
      <w:bookmarkEnd w:id="25"/>
      <w:proofErr w:type="spellEnd"/>
    </w:p>
    <w:p w14:paraId="180AA948" w14:textId="77777777" w:rsidR="00CA7C5D" w:rsidRDefault="00CA7C5D">
      <w:pPr>
        <w:pStyle w:val="Plattetekst"/>
        <w:rPr>
          <w:b/>
          <w:sz w:val="25"/>
        </w:rPr>
      </w:pPr>
    </w:p>
    <w:p w14:paraId="6C0CE819" w14:textId="77777777" w:rsidR="00CA7C5D" w:rsidRPr="00056359" w:rsidRDefault="00CD2787">
      <w:pPr>
        <w:pStyle w:val="Plattetekst"/>
        <w:spacing w:line="312" w:lineRule="auto"/>
        <w:ind w:left="988" w:right="133"/>
        <w:jc w:val="both"/>
        <w:rPr>
          <w:lang w:val="nl-NL"/>
        </w:rPr>
      </w:pPr>
      <w:r w:rsidRPr="00056359">
        <w:rPr>
          <w:lang w:val="nl-NL"/>
        </w:rPr>
        <w:t>De</w:t>
      </w:r>
      <w:r w:rsidRPr="00056359">
        <w:rPr>
          <w:spacing w:val="-13"/>
          <w:lang w:val="nl-NL"/>
        </w:rPr>
        <w:t xml:space="preserve"> </w:t>
      </w:r>
      <w:r w:rsidRPr="00056359">
        <w:rPr>
          <w:lang w:val="nl-NL"/>
        </w:rPr>
        <w:t>inschrijvingstermijn</w:t>
      </w:r>
      <w:r w:rsidRPr="00056359">
        <w:rPr>
          <w:spacing w:val="-12"/>
          <w:lang w:val="nl-NL"/>
        </w:rPr>
        <w:t xml:space="preserve"> </w:t>
      </w:r>
      <w:r w:rsidRPr="00056359">
        <w:rPr>
          <w:lang w:val="nl-NL"/>
        </w:rPr>
        <w:t>sluit</w:t>
      </w:r>
      <w:r w:rsidRPr="00056359">
        <w:rPr>
          <w:spacing w:val="-13"/>
          <w:lang w:val="nl-NL"/>
        </w:rPr>
        <w:t xml:space="preserve"> </w:t>
      </w:r>
      <w:r w:rsidRPr="00056359">
        <w:rPr>
          <w:lang w:val="nl-NL"/>
        </w:rPr>
        <w:t>op</w:t>
      </w:r>
      <w:r w:rsidRPr="00056359">
        <w:rPr>
          <w:spacing w:val="-13"/>
          <w:lang w:val="nl-NL"/>
        </w:rPr>
        <w:t xml:space="preserve"> </w:t>
      </w:r>
      <w:r w:rsidRPr="00056359">
        <w:rPr>
          <w:lang w:val="nl-NL"/>
        </w:rPr>
        <w:t>de</w:t>
      </w:r>
      <w:r w:rsidRPr="00056359">
        <w:rPr>
          <w:spacing w:val="-13"/>
          <w:lang w:val="nl-NL"/>
        </w:rPr>
        <w:t xml:space="preserve"> </w:t>
      </w:r>
      <w:r w:rsidRPr="00056359">
        <w:rPr>
          <w:lang w:val="nl-NL"/>
        </w:rPr>
        <w:t>in</w:t>
      </w:r>
      <w:r w:rsidRPr="00056359">
        <w:rPr>
          <w:spacing w:val="-15"/>
          <w:lang w:val="nl-NL"/>
        </w:rPr>
        <w:t xml:space="preserve"> </w:t>
      </w:r>
      <w:r w:rsidRPr="00056359">
        <w:rPr>
          <w:lang w:val="nl-NL"/>
        </w:rPr>
        <w:t>de</w:t>
      </w:r>
      <w:r w:rsidRPr="00056359">
        <w:rPr>
          <w:spacing w:val="-13"/>
          <w:lang w:val="nl-NL"/>
        </w:rPr>
        <w:t xml:space="preserve"> </w:t>
      </w:r>
      <w:r w:rsidRPr="00056359">
        <w:rPr>
          <w:lang w:val="nl-NL"/>
        </w:rPr>
        <w:t>planning</w:t>
      </w:r>
      <w:r w:rsidRPr="00056359">
        <w:rPr>
          <w:spacing w:val="-13"/>
          <w:lang w:val="nl-NL"/>
        </w:rPr>
        <w:t xml:space="preserve"> </w:t>
      </w:r>
      <w:r w:rsidRPr="00056359">
        <w:rPr>
          <w:lang w:val="nl-NL"/>
        </w:rPr>
        <w:t>opgenomen</w:t>
      </w:r>
      <w:r w:rsidRPr="00056359">
        <w:rPr>
          <w:spacing w:val="-13"/>
          <w:lang w:val="nl-NL"/>
        </w:rPr>
        <w:t xml:space="preserve"> </w:t>
      </w:r>
      <w:r w:rsidRPr="00056359">
        <w:rPr>
          <w:lang w:val="nl-NL"/>
        </w:rPr>
        <w:t>datum</w:t>
      </w:r>
      <w:r w:rsidRPr="00056359">
        <w:rPr>
          <w:spacing w:val="-14"/>
          <w:lang w:val="nl-NL"/>
        </w:rPr>
        <w:t xml:space="preserve"> </w:t>
      </w:r>
      <w:r w:rsidRPr="00056359">
        <w:rPr>
          <w:lang w:val="nl-NL"/>
        </w:rPr>
        <w:t>en</w:t>
      </w:r>
      <w:r w:rsidRPr="00056359">
        <w:rPr>
          <w:spacing w:val="-13"/>
          <w:lang w:val="nl-NL"/>
        </w:rPr>
        <w:t xml:space="preserve"> </w:t>
      </w:r>
      <w:r w:rsidRPr="00056359">
        <w:rPr>
          <w:lang w:val="nl-NL"/>
        </w:rPr>
        <w:t>tijd.</w:t>
      </w:r>
      <w:r w:rsidRPr="00056359">
        <w:rPr>
          <w:spacing w:val="-8"/>
          <w:lang w:val="nl-NL"/>
        </w:rPr>
        <w:t xml:space="preserve"> </w:t>
      </w:r>
      <w:r w:rsidRPr="00056359">
        <w:rPr>
          <w:lang w:val="nl-NL"/>
        </w:rPr>
        <w:t>De</w:t>
      </w:r>
      <w:r w:rsidRPr="00056359">
        <w:rPr>
          <w:spacing w:val="-15"/>
          <w:lang w:val="nl-NL"/>
        </w:rPr>
        <w:t xml:space="preserve"> </w:t>
      </w:r>
      <w:r w:rsidRPr="00056359">
        <w:rPr>
          <w:lang w:val="nl-NL"/>
        </w:rPr>
        <w:t xml:space="preserve">Inschrijving dient uiterlijk op de in paragraaf 3.2 genoemde dag en vóór deze tijd (uiterste inlevertermijn Inschrijving) volledig te zijn ingediend via </w:t>
      </w:r>
      <w:proofErr w:type="spellStart"/>
      <w:r w:rsidRPr="00056359">
        <w:rPr>
          <w:lang w:val="nl-NL"/>
        </w:rPr>
        <w:t>TenderNed</w:t>
      </w:r>
      <w:proofErr w:type="spellEnd"/>
      <w:r w:rsidRPr="00056359">
        <w:rPr>
          <w:lang w:val="nl-NL"/>
        </w:rPr>
        <w:t>. Het risico van een te late indiening ligt bij</w:t>
      </w:r>
      <w:r w:rsidRPr="00056359">
        <w:rPr>
          <w:spacing w:val="-18"/>
          <w:lang w:val="nl-NL"/>
        </w:rPr>
        <w:t xml:space="preserve"> </w:t>
      </w:r>
      <w:r w:rsidRPr="00056359">
        <w:rPr>
          <w:lang w:val="nl-NL"/>
        </w:rPr>
        <w:t>Inschrijver.</w:t>
      </w:r>
    </w:p>
    <w:p w14:paraId="46310915" w14:textId="77777777" w:rsidR="00CA7C5D" w:rsidRPr="00056359" w:rsidRDefault="00CA7C5D">
      <w:pPr>
        <w:pStyle w:val="Plattetekst"/>
        <w:spacing w:before="7"/>
        <w:rPr>
          <w:sz w:val="19"/>
          <w:lang w:val="nl-NL"/>
        </w:rPr>
      </w:pPr>
    </w:p>
    <w:p w14:paraId="62364A29" w14:textId="77777777" w:rsidR="00CA7C5D" w:rsidRPr="00056359" w:rsidRDefault="00CD2787">
      <w:pPr>
        <w:pStyle w:val="Plattetekst"/>
        <w:spacing w:line="312" w:lineRule="auto"/>
        <w:ind w:left="988" w:right="141"/>
        <w:jc w:val="both"/>
        <w:rPr>
          <w:lang w:val="nl-NL"/>
        </w:rPr>
      </w:pPr>
      <w:r w:rsidRPr="00056359">
        <w:rPr>
          <w:lang w:val="nl-NL"/>
        </w:rPr>
        <w:t xml:space="preserve">Een uitgebreide beschrijving van de wijze waarop de Inschrijving op </w:t>
      </w:r>
      <w:proofErr w:type="spellStart"/>
      <w:r w:rsidRPr="00056359">
        <w:rPr>
          <w:lang w:val="nl-NL"/>
        </w:rPr>
        <w:t>TenderNed</w:t>
      </w:r>
      <w:proofErr w:type="spellEnd"/>
      <w:r w:rsidRPr="00056359">
        <w:rPr>
          <w:lang w:val="nl-NL"/>
        </w:rPr>
        <w:t xml:space="preserve"> moet worden ingediend, is opgenomen in de eerder genoemde ‘Handleiding Ondernemingen’ (</w:t>
      </w:r>
      <w:proofErr w:type="spellStart"/>
      <w:r w:rsidRPr="00056359">
        <w:rPr>
          <w:lang w:val="nl-NL"/>
        </w:rPr>
        <w:t>eGids</w:t>
      </w:r>
      <w:proofErr w:type="spellEnd"/>
      <w:r w:rsidRPr="00056359">
        <w:rPr>
          <w:lang w:val="nl-NL"/>
        </w:rPr>
        <w:t xml:space="preserve">) van </w:t>
      </w:r>
      <w:proofErr w:type="spellStart"/>
      <w:r w:rsidRPr="00056359">
        <w:rPr>
          <w:lang w:val="nl-NL"/>
        </w:rPr>
        <w:t>TenderNed</w:t>
      </w:r>
      <w:proofErr w:type="spellEnd"/>
      <w:r w:rsidRPr="00056359">
        <w:rPr>
          <w:lang w:val="nl-NL"/>
        </w:rPr>
        <w:t>.</w:t>
      </w:r>
    </w:p>
    <w:p w14:paraId="57C7F770" w14:textId="77777777" w:rsidR="00CA7C5D" w:rsidRPr="00056359" w:rsidRDefault="00CA7C5D">
      <w:pPr>
        <w:pStyle w:val="Plattetekst"/>
        <w:spacing w:before="9"/>
        <w:rPr>
          <w:sz w:val="19"/>
          <w:lang w:val="nl-NL"/>
        </w:rPr>
      </w:pPr>
    </w:p>
    <w:p w14:paraId="2D6C56C9" w14:textId="4AB6BC4D" w:rsidR="00CA7C5D" w:rsidRDefault="00CD2787">
      <w:pPr>
        <w:pStyle w:val="Kop1"/>
        <w:numPr>
          <w:ilvl w:val="1"/>
          <w:numId w:val="5"/>
        </w:numPr>
        <w:tabs>
          <w:tab w:val="left" w:pos="988"/>
          <w:tab w:val="left" w:pos="989"/>
        </w:tabs>
      </w:pPr>
      <w:bookmarkStart w:id="26" w:name="_Toc66362622"/>
      <w:proofErr w:type="spellStart"/>
      <w:r>
        <w:t>Openen</w:t>
      </w:r>
      <w:proofErr w:type="spellEnd"/>
      <w:r>
        <w:rPr>
          <w:spacing w:val="-11"/>
        </w:rPr>
        <w:t xml:space="preserve"> </w:t>
      </w:r>
      <w:proofErr w:type="spellStart"/>
      <w:r>
        <w:t>Inschrijvingen</w:t>
      </w:r>
      <w:bookmarkEnd w:id="26"/>
      <w:proofErr w:type="spellEnd"/>
    </w:p>
    <w:p w14:paraId="304A215B" w14:textId="77777777" w:rsidR="00CA7C5D" w:rsidRDefault="00CA7C5D">
      <w:pPr>
        <w:pStyle w:val="Plattetekst"/>
        <w:spacing w:before="12"/>
        <w:rPr>
          <w:b/>
          <w:sz w:val="24"/>
        </w:rPr>
      </w:pPr>
    </w:p>
    <w:p w14:paraId="26EE6CB6" w14:textId="77777777" w:rsidR="00CA7C5D" w:rsidRPr="00056359" w:rsidRDefault="00CD2787">
      <w:pPr>
        <w:pStyle w:val="Plattetekst"/>
        <w:spacing w:line="312" w:lineRule="auto"/>
        <w:ind w:left="988" w:right="133"/>
        <w:jc w:val="both"/>
        <w:rPr>
          <w:lang w:val="nl-NL"/>
        </w:rPr>
      </w:pPr>
      <w:r w:rsidRPr="00056359">
        <w:rPr>
          <w:lang w:val="nl-NL"/>
        </w:rPr>
        <w:t xml:space="preserve">Ontvangen Inschrijvingen worden gesloten bewaard in een elektronische kluis. Na de sluitingstermijn kan OFGV deze kluis openen. Vanaf dat moment zijn de Inschrijvingen zichtbaar voor OFGV. Van de opening ontvangen alle Inschrijvers een via </w:t>
      </w:r>
      <w:proofErr w:type="spellStart"/>
      <w:r w:rsidRPr="00056359">
        <w:rPr>
          <w:lang w:val="nl-NL"/>
        </w:rPr>
        <w:t>TenderNed</w:t>
      </w:r>
      <w:proofErr w:type="spellEnd"/>
      <w:r w:rsidRPr="00056359">
        <w:rPr>
          <w:lang w:val="nl-NL"/>
        </w:rPr>
        <w:t xml:space="preserve"> gegenereerd proces-verbaal van opening.</w:t>
      </w:r>
    </w:p>
    <w:p w14:paraId="23CD54FD" w14:textId="77777777" w:rsidR="00CA7C5D" w:rsidRPr="00056359" w:rsidRDefault="00CA7C5D">
      <w:pPr>
        <w:spacing w:line="312" w:lineRule="auto"/>
        <w:jc w:val="both"/>
        <w:rPr>
          <w:lang w:val="nl-NL"/>
        </w:rPr>
        <w:sectPr w:rsidR="00CA7C5D" w:rsidRPr="00056359">
          <w:pgSz w:w="11910" w:h="16840"/>
          <w:pgMar w:top="880" w:right="1280" w:bottom="1040" w:left="1280" w:header="693" w:footer="844" w:gutter="0"/>
          <w:cols w:space="708"/>
        </w:sectPr>
      </w:pPr>
    </w:p>
    <w:p w14:paraId="174243B5" w14:textId="77777777" w:rsidR="00CA7C5D" w:rsidRPr="00056359" w:rsidRDefault="00CA7C5D">
      <w:pPr>
        <w:pStyle w:val="Plattetekst"/>
        <w:rPr>
          <w:sz w:val="20"/>
          <w:lang w:val="nl-NL"/>
        </w:rPr>
      </w:pPr>
    </w:p>
    <w:p w14:paraId="642C2967" w14:textId="77777777" w:rsidR="00CA7C5D" w:rsidRPr="00056359" w:rsidRDefault="00CA7C5D">
      <w:pPr>
        <w:pStyle w:val="Plattetekst"/>
        <w:spacing w:before="11"/>
        <w:rPr>
          <w:sz w:val="22"/>
          <w:lang w:val="nl-NL"/>
        </w:rPr>
      </w:pPr>
    </w:p>
    <w:p w14:paraId="0D3D4C88" w14:textId="77777777" w:rsidR="00CA7C5D" w:rsidRDefault="00CD2787">
      <w:pPr>
        <w:pStyle w:val="Kop1"/>
        <w:numPr>
          <w:ilvl w:val="0"/>
          <w:numId w:val="5"/>
        </w:numPr>
        <w:tabs>
          <w:tab w:val="left" w:pos="988"/>
          <w:tab w:val="left" w:pos="989"/>
        </w:tabs>
      </w:pPr>
      <w:bookmarkStart w:id="27" w:name="_Toc66362623"/>
      <w:r>
        <w:t>MINIMUMEISEN</w:t>
      </w:r>
      <w:bookmarkEnd w:id="27"/>
    </w:p>
    <w:p w14:paraId="03ADB768" w14:textId="77777777" w:rsidR="00CA7C5D" w:rsidRDefault="00CA7C5D">
      <w:pPr>
        <w:pStyle w:val="Plattetekst"/>
        <w:spacing w:before="3"/>
        <w:rPr>
          <w:b/>
          <w:sz w:val="25"/>
        </w:rPr>
      </w:pPr>
    </w:p>
    <w:p w14:paraId="3A61B486" w14:textId="77777777" w:rsidR="00CA7C5D" w:rsidRPr="00056359" w:rsidRDefault="00CD2787">
      <w:pPr>
        <w:pStyle w:val="Plattetekst"/>
        <w:spacing w:line="360" w:lineRule="auto"/>
        <w:ind w:left="988"/>
        <w:rPr>
          <w:lang w:val="nl-NL"/>
        </w:rPr>
      </w:pPr>
      <w:r w:rsidRPr="00056359">
        <w:rPr>
          <w:lang w:val="nl-NL"/>
        </w:rPr>
        <w:t>De minimumeisen bestaan uit: (i) uitsluitingsgronden, (ii) geschiktheidseisen, (iii) overige minimumvoorwaarden.</w:t>
      </w:r>
    </w:p>
    <w:p w14:paraId="515744CE" w14:textId="77777777" w:rsidR="00CA7C5D" w:rsidRPr="00056359" w:rsidRDefault="00CA7C5D">
      <w:pPr>
        <w:pStyle w:val="Plattetekst"/>
        <w:spacing w:before="11"/>
        <w:rPr>
          <w:sz w:val="26"/>
          <w:lang w:val="nl-NL"/>
        </w:rPr>
      </w:pPr>
    </w:p>
    <w:p w14:paraId="1BF781A8" w14:textId="77777777" w:rsidR="00CA7C5D" w:rsidRDefault="00CD2787">
      <w:pPr>
        <w:pStyle w:val="Kop1"/>
        <w:numPr>
          <w:ilvl w:val="1"/>
          <w:numId w:val="5"/>
        </w:numPr>
        <w:tabs>
          <w:tab w:val="left" w:pos="988"/>
          <w:tab w:val="left" w:pos="989"/>
        </w:tabs>
      </w:pPr>
      <w:bookmarkStart w:id="28" w:name="_Toc66362624"/>
      <w:proofErr w:type="spellStart"/>
      <w:r>
        <w:t>Uitsluitingsgronden</w:t>
      </w:r>
      <w:bookmarkEnd w:id="28"/>
      <w:proofErr w:type="spellEnd"/>
    </w:p>
    <w:p w14:paraId="0135D650" w14:textId="77777777" w:rsidR="00CA7C5D" w:rsidRDefault="00CA7C5D">
      <w:pPr>
        <w:pStyle w:val="Plattetekst"/>
        <w:spacing w:before="3"/>
        <w:rPr>
          <w:b/>
          <w:sz w:val="25"/>
        </w:rPr>
      </w:pPr>
    </w:p>
    <w:p w14:paraId="096B6B18" w14:textId="77777777" w:rsidR="00CA7C5D" w:rsidRDefault="00CD2787">
      <w:pPr>
        <w:pStyle w:val="Plattetekst"/>
        <w:ind w:left="988"/>
      </w:pPr>
      <w:proofErr w:type="spellStart"/>
      <w:r>
        <w:rPr>
          <w:u w:val="single"/>
        </w:rPr>
        <w:t>Verplichte</w:t>
      </w:r>
      <w:proofErr w:type="spellEnd"/>
      <w:r>
        <w:rPr>
          <w:u w:val="single"/>
        </w:rPr>
        <w:t xml:space="preserve"> </w:t>
      </w:r>
      <w:proofErr w:type="spellStart"/>
      <w:r>
        <w:rPr>
          <w:u w:val="single"/>
        </w:rPr>
        <w:t>uitsluitingsgronden</w:t>
      </w:r>
      <w:proofErr w:type="spellEnd"/>
    </w:p>
    <w:p w14:paraId="78F83BC0" w14:textId="77777777" w:rsidR="00CA7C5D" w:rsidRDefault="00CA7C5D">
      <w:pPr>
        <w:pStyle w:val="Plattetekst"/>
        <w:spacing w:before="9"/>
        <w:rPr>
          <w:sz w:val="16"/>
        </w:rPr>
      </w:pPr>
    </w:p>
    <w:p w14:paraId="66193DC1" w14:textId="77777777" w:rsidR="00CA7C5D" w:rsidRPr="00056359" w:rsidRDefault="00CD2787">
      <w:pPr>
        <w:pStyle w:val="Plattetekst"/>
        <w:spacing w:before="101" w:line="312" w:lineRule="auto"/>
        <w:ind w:left="988" w:right="135"/>
        <w:jc w:val="both"/>
        <w:rPr>
          <w:lang w:val="nl-NL"/>
        </w:rPr>
      </w:pPr>
      <w:r w:rsidRPr="00056359">
        <w:rPr>
          <w:lang w:val="nl-NL"/>
        </w:rPr>
        <w:t>Als aan de uitsluitingsgronden zoals opgenomen in artikel 2.86 lid 2 sub a tot en met d Aanbestedingswet wordt voldaan, dan zal Inschrijver van (verdere deelname aan) de aanbestedingsprocedure worden uitgesloten, e.e.a. onder de voorwaarden zoals opgenomen in artikel 2.88 Aanbestedingswet. Op verzoek van de Aanbestedende Dienst levert de winnende Inschrijver een Gedragsverklaring aanbesteden en een verklaring van de belastingdienst als bewijsstukken aan.</w:t>
      </w:r>
    </w:p>
    <w:p w14:paraId="7163073A" w14:textId="77777777" w:rsidR="00CA7C5D" w:rsidRPr="00056359" w:rsidRDefault="00CA7C5D">
      <w:pPr>
        <w:pStyle w:val="Plattetekst"/>
        <w:spacing w:before="8"/>
        <w:rPr>
          <w:sz w:val="19"/>
          <w:lang w:val="nl-NL"/>
        </w:rPr>
      </w:pPr>
    </w:p>
    <w:p w14:paraId="7F192E68" w14:textId="77777777" w:rsidR="00CA7C5D" w:rsidRPr="00056359" w:rsidRDefault="00CD2787">
      <w:pPr>
        <w:pStyle w:val="Plattetekst"/>
        <w:ind w:left="988"/>
        <w:jc w:val="both"/>
        <w:rPr>
          <w:lang w:val="nl-NL"/>
        </w:rPr>
      </w:pPr>
      <w:r w:rsidRPr="00056359">
        <w:rPr>
          <w:u w:val="single"/>
          <w:lang w:val="nl-NL"/>
        </w:rPr>
        <w:t>Facultatieve uitsluitingsgronden</w:t>
      </w:r>
    </w:p>
    <w:p w14:paraId="0416532E" w14:textId="77777777" w:rsidR="00CA7C5D" w:rsidRPr="00056359" w:rsidRDefault="00CA7C5D">
      <w:pPr>
        <w:pStyle w:val="Plattetekst"/>
        <w:spacing w:before="11"/>
        <w:rPr>
          <w:sz w:val="16"/>
          <w:lang w:val="nl-NL"/>
        </w:rPr>
      </w:pPr>
    </w:p>
    <w:p w14:paraId="6781C7E0" w14:textId="77777777" w:rsidR="00CA7C5D" w:rsidRPr="00056359" w:rsidRDefault="00CD2787">
      <w:pPr>
        <w:pStyle w:val="Plattetekst"/>
        <w:spacing w:before="101" w:line="312" w:lineRule="auto"/>
        <w:ind w:left="988" w:right="135"/>
        <w:jc w:val="both"/>
        <w:rPr>
          <w:lang w:val="nl-NL"/>
        </w:rPr>
      </w:pPr>
      <w:r w:rsidRPr="00056359">
        <w:rPr>
          <w:lang w:val="nl-NL"/>
        </w:rPr>
        <w:t>De facultatieve uitsluitingsgronden zoals opgenomen in artikel 2.87 lid 1 sub a, b, d, e, h en i van de Aanbestedingswet zijn van toepassing op deze aanbesteding. Als aan deze voorwaarde(n) wordt voldaan, kan Inschrijver van verdere deelname aan de aanbestedingsprocedure worden uitgesloten, e.e.a. onder de voorwaarden zoals opgenomen in artikel 2.88 Aanbestedingswet.</w:t>
      </w:r>
    </w:p>
    <w:p w14:paraId="78DDD71B" w14:textId="77777777" w:rsidR="00CA7C5D" w:rsidRPr="00056359" w:rsidRDefault="00CA7C5D">
      <w:pPr>
        <w:pStyle w:val="Plattetekst"/>
        <w:spacing w:before="8"/>
        <w:rPr>
          <w:sz w:val="19"/>
          <w:lang w:val="nl-NL"/>
        </w:rPr>
      </w:pPr>
    </w:p>
    <w:p w14:paraId="719214E0" w14:textId="77777777" w:rsidR="00CA7C5D" w:rsidRDefault="00CD2787">
      <w:pPr>
        <w:pStyle w:val="Kop1"/>
        <w:numPr>
          <w:ilvl w:val="1"/>
          <w:numId w:val="5"/>
        </w:numPr>
        <w:tabs>
          <w:tab w:val="left" w:pos="988"/>
          <w:tab w:val="left" w:pos="989"/>
        </w:tabs>
      </w:pPr>
      <w:bookmarkStart w:id="29" w:name="_Toc66362625"/>
      <w:proofErr w:type="spellStart"/>
      <w:r>
        <w:t>Geschiktheidseisen</w:t>
      </w:r>
      <w:bookmarkEnd w:id="29"/>
      <w:proofErr w:type="spellEnd"/>
    </w:p>
    <w:p w14:paraId="0C37CF23" w14:textId="77777777" w:rsidR="00CA7C5D" w:rsidRDefault="00CA7C5D">
      <w:pPr>
        <w:pStyle w:val="Plattetekst"/>
        <w:spacing w:before="2"/>
        <w:rPr>
          <w:b/>
          <w:sz w:val="25"/>
        </w:rPr>
      </w:pPr>
    </w:p>
    <w:p w14:paraId="54122BA2" w14:textId="77777777" w:rsidR="00CA7C5D" w:rsidRPr="00056359" w:rsidRDefault="00CD2787">
      <w:pPr>
        <w:pStyle w:val="Plattetekst"/>
        <w:spacing w:before="1" w:line="573" w:lineRule="auto"/>
        <w:ind w:left="988" w:right="2546"/>
        <w:rPr>
          <w:lang w:val="nl-NL"/>
        </w:rPr>
      </w:pPr>
      <w:r w:rsidRPr="00056359">
        <w:rPr>
          <w:lang w:val="nl-NL"/>
        </w:rPr>
        <w:t xml:space="preserve">De Aanbestedende Dienst stelt de volgende geschiktheidseisen: </w:t>
      </w:r>
      <w:r w:rsidRPr="00056359">
        <w:rPr>
          <w:u w:val="single"/>
          <w:lang w:val="nl-NL"/>
        </w:rPr>
        <w:t>Eisen inzake beroepsbevoegdheid</w:t>
      </w:r>
    </w:p>
    <w:p w14:paraId="23A7E733" w14:textId="77777777" w:rsidR="00320C4C" w:rsidRDefault="00320C4C" w:rsidP="00320C4C">
      <w:pPr>
        <w:pStyle w:val="Lijstalinea"/>
        <w:numPr>
          <w:ilvl w:val="0"/>
          <w:numId w:val="3"/>
        </w:numPr>
        <w:tabs>
          <w:tab w:val="left" w:pos="1979"/>
          <w:tab w:val="left" w:pos="1980"/>
        </w:tabs>
        <w:spacing w:before="100" w:line="312" w:lineRule="auto"/>
        <w:ind w:right="136"/>
        <w:rPr>
          <w:sz w:val="18"/>
          <w:lang w:val="nl-NL"/>
        </w:rPr>
      </w:pPr>
      <w:r w:rsidRPr="001A2970">
        <w:rPr>
          <w:sz w:val="18"/>
          <w:lang w:val="nl-NL"/>
        </w:rPr>
        <w:t>Inschrijver dient (indien wettelijk voorgeschreven) ingeschreven te zijn in het beroeps- of handelsregister. Ter verificatie zal de OFGV de winnaar in de gunningsbeslissing vragen om een (kopie) uittreksel van Kamer van Koophandel (max. 6 maanden oud).</w:t>
      </w:r>
    </w:p>
    <w:p w14:paraId="7DBF7FF1" w14:textId="77777777" w:rsidR="00CA7C5D" w:rsidRPr="00056359" w:rsidRDefault="00CA7C5D">
      <w:pPr>
        <w:pStyle w:val="Plattetekst"/>
        <w:spacing w:before="7"/>
        <w:rPr>
          <w:sz w:val="19"/>
          <w:lang w:val="nl-NL"/>
        </w:rPr>
      </w:pPr>
    </w:p>
    <w:p w14:paraId="369C2EFF" w14:textId="77777777" w:rsidR="00CA7C5D" w:rsidRDefault="00CD2787">
      <w:pPr>
        <w:pStyle w:val="Plattetekst"/>
        <w:ind w:left="988"/>
      </w:pPr>
      <w:proofErr w:type="spellStart"/>
      <w:r>
        <w:rPr>
          <w:u w:val="single"/>
        </w:rPr>
        <w:t>Financiële</w:t>
      </w:r>
      <w:proofErr w:type="spellEnd"/>
      <w:r>
        <w:rPr>
          <w:u w:val="single"/>
        </w:rPr>
        <w:t xml:space="preserve"> </w:t>
      </w:r>
      <w:proofErr w:type="spellStart"/>
      <w:r>
        <w:rPr>
          <w:u w:val="single"/>
        </w:rPr>
        <w:t>en</w:t>
      </w:r>
      <w:proofErr w:type="spellEnd"/>
      <w:r>
        <w:rPr>
          <w:u w:val="single"/>
        </w:rPr>
        <w:t xml:space="preserve"> </w:t>
      </w:r>
      <w:proofErr w:type="spellStart"/>
      <w:r>
        <w:rPr>
          <w:u w:val="single"/>
        </w:rPr>
        <w:t>economische</w:t>
      </w:r>
      <w:proofErr w:type="spellEnd"/>
      <w:r>
        <w:rPr>
          <w:u w:val="single"/>
        </w:rPr>
        <w:t xml:space="preserve"> </w:t>
      </w:r>
      <w:proofErr w:type="spellStart"/>
      <w:r>
        <w:rPr>
          <w:u w:val="single"/>
        </w:rPr>
        <w:t>draagkracht</w:t>
      </w:r>
      <w:proofErr w:type="spellEnd"/>
    </w:p>
    <w:p w14:paraId="20C3BC96" w14:textId="77777777" w:rsidR="00CA7C5D" w:rsidRDefault="00CA7C5D">
      <w:pPr>
        <w:pStyle w:val="Plattetekst"/>
        <w:spacing w:before="9"/>
        <w:rPr>
          <w:sz w:val="16"/>
        </w:rPr>
      </w:pPr>
    </w:p>
    <w:p w14:paraId="10269911" w14:textId="77777777" w:rsidR="00CA7C5D" w:rsidRPr="00056359" w:rsidRDefault="00CD2787">
      <w:pPr>
        <w:pStyle w:val="Lijstalinea"/>
        <w:numPr>
          <w:ilvl w:val="0"/>
          <w:numId w:val="3"/>
        </w:numPr>
        <w:tabs>
          <w:tab w:val="left" w:pos="1979"/>
          <w:tab w:val="left" w:pos="1980"/>
        </w:tabs>
        <w:spacing w:before="100" w:line="312" w:lineRule="auto"/>
        <w:ind w:right="136" w:hanging="991"/>
        <w:jc w:val="both"/>
        <w:rPr>
          <w:sz w:val="18"/>
          <w:lang w:val="nl-NL"/>
        </w:rPr>
      </w:pPr>
      <w:r w:rsidRPr="00056359">
        <w:rPr>
          <w:sz w:val="18"/>
          <w:lang w:val="nl-NL"/>
        </w:rPr>
        <w:t>Inschrijver</w:t>
      </w:r>
      <w:r w:rsidRPr="00056359">
        <w:rPr>
          <w:spacing w:val="-19"/>
          <w:sz w:val="18"/>
          <w:lang w:val="nl-NL"/>
        </w:rPr>
        <w:t xml:space="preserve"> </w:t>
      </w:r>
      <w:r w:rsidRPr="00056359">
        <w:rPr>
          <w:sz w:val="18"/>
          <w:lang w:val="nl-NL"/>
        </w:rPr>
        <w:t>dient</w:t>
      </w:r>
      <w:r w:rsidRPr="00056359">
        <w:rPr>
          <w:spacing w:val="-19"/>
          <w:sz w:val="18"/>
          <w:lang w:val="nl-NL"/>
        </w:rPr>
        <w:t xml:space="preserve"> </w:t>
      </w:r>
      <w:r w:rsidRPr="00056359">
        <w:rPr>
          <w:sz w:val="18"/>
          <w:lang w:val="nl-NL"/>
        </w:rPr>
        <w:t>een</w:t>
      </w:r>
      <w:r w:rsidRPr="00056359">
        <w:rPr>
          <w:spacing w:val="-19"/>
          <w:sz w:val="18"/>
          <w:lang w:val="nl-NL"/>
        </w:rPr>
        <w:t xml:space="preserve"> </w:t>
      </w:r>
      <w:r w:rsidRPr="00056359">
        <w:rPr>
          <w:sz w:val="18"/>
          <w:lang w:val="nl-NL"/>
        </w:rPr>
        <w:t>financieel</w:t>
      </w:r>
      <w:r w:rsidRPr="00056359">
        <w:rPr>
          <w:spacing w:val="-19"/>
          <w:sz w:val="18"/>
          <w:lang w:val="nl-NL"/>
        </w:rPr>
        <w:t xml:space="preserve"> </w:t>
      </w:r>
      <w:r w:rsidRPr="00056359">
        <w:rPr>
          <w:sz w:val="18"/>
          <w:lang w:val="nl-NL"/>
        </w:rPr>
        <w:t>stabiele</w:t>
      </w:r>
      <w:r w:rsidRPr="00056359">
        <w:rPr>
          <w:spacing w:val="-19"/>
          <w:sz w:val="18"/>
          <w:lang w:val="nl-NL"/>
        </w:rPr>
        <w:t xml:space="preserve"> </w:t>
      </w:r>
      <w:r w:rsidRPr="00056359">
        <w:rPr>
          <w:sz w:val="18"/>
          <w:lang w:val="nl-NL"/>
        </w:rPr>
        <w:t>onderneming</w:t>
      </w:r>
      <w:r w:rsidRPr="00056359">
        <w:rPr>
          <w:spacing w:val="-22"/>
          <w:sz w:val="18"/>
          <w:lang w:val="nl-NL"/>
        </w:rPr>
        <w:t xml:space="preserve"> </w:t>
      </w:r>
      <w:r w:rsidRPr="00056359">
        <w:rPr>
          <w:sz w:val="18"/>
          <w:lang w:val="nl-NL"/>
        </w:rPr>
        <w:t>te</w:t>
      </w:r>
      <w:r w:rsidRPr="00056359">
        <w:rPr>
          <w:spacing w:val="-19"/>
          <w:sz w:val="18"/>
          <w:lang w:val="nl-NL"/>
        </w:rPr>
        <w:t xml:space="preserve"> </w:t>
      </w:r>
      <w:r w:rsidRPr="00056359">
        <w:rPr>
          <w:sz w:val="18"/>
          <w:lang w:val="nl-NL"/>
        </w:rPr>
        <w:t>zijn,</w:t>
      </w:r>
      <w:r w:rsidRPr="00056359">
        <w:rPr>
          <w:spacing w:val="-20"/>
          <w:sz w:val="18"/>
          <w:lang w:val="nl-NL"/>
        </w:rPr>
        <w:t xml:space="preserve"> </w:t>
      </w:r>
      <w:r w:rsidRPr="00056359">
        <w:rPr>
          <w:sz w:val="18"/>
          <w:lang w:val="nl-NL"/>
        </w:rPr>
        <w:t>die</w:t>
      </w:r>
      <w:r w:rsidRPr="00056359">
        <w:rPr>
          <w:spacing w:val="-19"/>
          <w:sz w:val="18"/>
          <w:lang w:val="nl-NL"/>
        </w:rPr>
        <w:t xml:space="preserve"> </w:t>
      </w:r>
      <w:r w:rsidRPr="00056359">
        <w:rPr>
          <w:sz w:val="18"/>
          <w:lang w:val="nl-NL"/>
        </w:rPr>
        <w:t>haar</w:t>
      </w:r>
      <w:r w:rsidRPr="00056359">
        <w:rPr>
          <w:spacing w:val="-20"/>
          <w:sz w:val="18"/>
          <w:lang w:val="nl-NL"/>
        </w:rPr>
        <w:t xml:space="preserve"> </w:t>
      </w:r>
      <w:r w:rsidRPr="00056359">
        <w:rPr>
          <w:sz w:val="18"/>
          <w:lang w:val="nl-NL"/>
        </w:rPr>
        <w:t>continuïteit kan garanderen. Inschrijver kan haar continuïteit garanderen door de meest recente accountantsverklaring zonder een continuïteitsparagraaf als bewijsstuk in te</w:t>
      </w:r>
      <w:r w:rsidRPr="00056359">
        <w:rPr>
          <w:spacing w:val="-3"/>
          <w:sz w:val="18"/>
          <w:lang w:val="nl-NL"/>
        </w:rPr>
        <w:t xml:space="preserve"> </w:t>
      </w:r>
      <w:r w:rsidRPr="00056359">
        <w:rPr>
          <w:sz w:val="18"/>
          <w:lang w:val="nl-NL"/>
        </w:rPr>
        <w:t>dienen.</w:t>
      </w:r>
    </w:p>
    <w:p w14:paraId="33CADB19" w14:textId="77777777" w:rsidR="00CA7C5D" w:rsidRPr="00056359" w:rsidRDefault="00CA7C5D">
      <w:pPr>
        <w:pStyle w:val="Plattetekst"/>
        <w:spacing w:before="7"/>
        <w:rPr>
          <w:sz w:val="19"/>
          <w:lang w:val="nl-NL"/>
        </w:rPr>
      </w:pPr>
    </w:p>
    <w:p w14:paraId="08441139" w14:textId="77777777" w:rsidR="00CA7C5D" w:rsidRPr="00056359" w:rsidRDefault="00CD2787">
      <w:pPr>
        <w:pStyle w:val="Plattetekst"/>
        <w:spacing w:line="312" w:lineRule="auto"/>
        <w:ind w:left="1979" w:right="133"/>
        <w:jc w:val="both"/>
        <w:rPr>
          <w:lang w:val="nl-NL"/>
        </w:rPr>
      </w:pPr>
      <w:r w:rsidRPr="00056359">
        <w:rPr>
          <w:lang w:val="nl-NL"/>
        </w:rPr>
        <w:t>Indien Inschrijver niet verplicht is een accountantscontrole uit te laten voeren omdat zijn onderneming als ‘kleine rechtspersoon (kleine onderneming)’ of als ‘microrechtspersoon (micro-onderneming)’ in de zin van afdeling 11 van titel 9 Burgerlijk Wetboek Boek 2 wordt aangemerkt, dan geldt het volgende. Om de financiële draagkracht van de Inschrijver die als ‘kleine rechtspersoon’ of als ‘micro-rechtspersoon’ wordt aangemerkt zo goed mogelijk te kunnen waarborgen, volstaat een beoordelings- of samenstellingsverklaring over de laatste</w:t>
      </w:r>
      <w:r w:rsidRPr="00056359">
        <w:rPr>
          <w:spacing w:val="-17"/>
          <w:lang w:val="nl-NL"/>
        </w:rPr>
        <w:t xml:space="preserve"> </w:t>
      </w:r>
      <w:r w:rsidRPr="00056359">
        <w:rPr>
          <w:lang w:val="nl-NL"/>
        </w:rPr>
        <w:t>twee</w:t>
      </w:r>
      <w:r w:rsidRPr="00056359">
        <w:rPr>
          <w:spacing w:val="-16"/>
          <w:lang w:val="nl-NL"/>
        </w:rPr>
        <w:t xml:space="preserve"> </w:t>
      </w:r>
      <w:r w:rsidRPr="00056359">
        <w:rPr>
          <w:lang w:val="nl-NL"/>
        </w:rPr>
        <w:t>boekjaren.</w:t>
      </w:r>
      <w:r w:rsidRPr="00056359">
        <w:rPr>
          <w:spacing w:val="-16"/>
          <w:lang w:val="nl-NL"/>
        </w:rPr>
        <w:t xml:space="preserve"> </w:t>
      </w:r>
      <w:r w:rsidRPr="00056359">
        <w:rPr>
          <w:lang w:val="nl-NL"/>
        </w:rPr>
        <w:t>De</w:t>
      </w:r>
      <w:r w:rsidRPr="00056359">
        <w:rPr>
          <w:spacing w:val="-17"/>
          <w:lang w:val="nl-NL"/>
        </w:rPr>
        <w:t xml:space="preserve"> </w:t>
      </w:r>
      <w:r w:rsidRPr="00056359">
        <w:rPr>
          <w:lang w:val="nl-NL"/>
        </w:rPr>
        <w:t>beoordelings-</w:t>
      </w:r>
      <w:r w:rsidRPr="00056359">
        <w:rPr>
          <w:spacing w:val="-16"/>
          <w:lang w:val="nl-NL"/>
        </w:rPr>
        <w:t xml:space="preserve"> </w:t>
      </w:r>
      <w:r w:rsidRPr="00056359">
        <w:rPr>
          <w:lang w:val="nl-NL"/>
        </w:rPr>
        <w:t>of</w:t>
      </w:r>
      <w:r w:rsidRPr="00056359">
        <w:rPr>
          <w:spacing w:val="-16"/>
          <w:lang w:val="nl-NL"/>
        </w:rPr>
        <w:t xml:space="preserve"> </w:t>
      </w:r>
      <w:r w:rsidRPr="00056359">
        <w:rPr>
          <w:lang w:val="nl-NL"/>
        </w:rPr>
        <w:t>samenstellingsverklaring</w:t>
      </w:r>
      <w:r w:rsidRPr="00056359">
        <w:rPr>
          <w:spacing w:val="-16"/>
          <w:lang w:val="nl-NL"/>
        </w:rPr>
        <w:t xml:space="preserve"> </w:t>
      </w:r>
      <w:r w:rsidRPr="00056359">
        <w:rPr>
          <w:lang w:val="nl-NL"/>
        </w:rPr>
        <w:t>mag</w:t>
      </w:r>
      <w:r w:rsidRPr="00056359">
        <w:rPr>
          <w:spacing w:val="-14"/>
          <w:lang w:val="nl-NL"/>
        </w:rPr>
        <w:t xml:space="preserve"> </w:t>
      </w:r>
      <w:r w:rsidRPr="00056359">
        <w:rPr>
          <w:lang w:val="nl-NL"/>
        </w:rPr>
        <w:t>–</w:t>
      </w:r>
      <w:r w:rsidRPr="00056359">
        <w:rPr>
          <w:spacing w:val="-16"/>
          <w:lang w:val="nl-NL"/>
        </w:rPr>
        <w:t xml:space="preserve"> </w:t>
      </w:r>
      <w:r w:rsidRPr="00056359">
        <w:rPr>
          <w:lang w:val="nl-NL"/>
        </w:rPr>
        <w:t>met betrekking</w:t>
      </w:r>
      <w:r w:rsidRPr="00056359">
        <w:rPr>
          <w:spacing w:val="-10"/>
          <w:lang w:val="nl-NL"/>
        </w:rPr>
        <w:t xml:space="preserve"> </w:t>
      </w:r>
      <w:r w:rsidRPr="00056359">
        <w:rPr>
          <w:lang w:val="nl-NL"/>
        </w:rPr>
        <w:t>tot</w:t>
      </w:r>
      <w:r w:rsidRPr="00056359">
        <w:rPr>
          <w:spacing w:val="-10"/>
          <w:lang w:val="nl-NL"/>
        </w:rPr>
        <w:t xml:space="preserve"> </w:t>
      </w:r>
      <w:r w:rsidRPr="00056359">
        <w:rPr>
          <w:lang w:val="nl-NL"/>
        </w:rPr>
        <w:t>het</w:t>
      </w:r>
      <w:r w:rsidRPr="00056359">
        <w:rPr>
          <w:spacing w:val="-10"/>
          <w:lang w:val="nl-NL"/>
        </w:rPr>
        <w:t xml:space="preserve"> </w:t>
      </w:r>
      <w:r w:rsidRPr="00056359">
        <w:rPr>
          <w:lang w:val="nl-NL"/>
        </w:rPr>
        <w:t>meest</w:t>
      </w:r>
      <w:r w:rsidRPr="00056359">
        <w:rPr>
          <w:spacing w:val="-10"/>
          <w:lang w:val="nl-NL"/>
        </w:rPr>
        <w:t xml:space="preserve"> </w:t>
      </w:r>
      <w:r w:rsidRPr="00056359">
        <w:rPr>
          <w:lang w:val="nl-NL"/>
        </w:rPr>
        <w:t>recent</w:t>
      </w:r>
      <w:r w:rsidRPr="00056359">
        <w:rPr>
          <w:spacing w:val="-10"/>
          <w:lang w:val="nl-NL"/>
        </w:rPr>
        <w:t xml:space="preserve"> </w:t>
      </w:r>
      <w:r w:rsidRPr="00056359">
        <w:rPr>
          <w:lang w:val="nl-NL"/>
        </w:rPr>
        <w:t>afgesloten</w:t>
      </w:r>
      <w:r w:rsidRPr="00056359">
        <w:rPr>
          <w:spacing w:val="-9"/>
          <w:lang w:val="nl-NL"/>
        </w:rPr>
        <w:t xml:space="preserve"> </w:t>
      </w:r>
      <w:r w:rsidRPr="00056359">
        <w:rPr>
          <w:lang w:val="nl-NL"/>
        </w:rPr>
        <w:t>boekjaar</w:t>
      </w:r>
      <w:r w:rsidRPr="00056359">
        <w:rPr>
          <w:spacing w:val="-6"/>
          <w:lang w:val="nl-NL"/>
        </w:rPr>
        <w:t xml:space="preserve"> </w:t>
      </w:r>
      <w:r w:rsidRPr="00056359">
        <w:rPr>
          <w:lang w:val="nl-NL"/>
        </w:rPr>
        <w:t>–</w:t>
      </w:r>
      <w:r w:rsidRPr="00056359">
        <w:rPr>
          <w:spacing w:val="-10"/>
          <w:lang w:val="nl-NL"/>
        </w:rPr>
        <w:t xml:space="preserve"> </w:t>
      </w:r>
      <w:r w:rsidRPr="00056359">
        <w:rPr>
          <w:lang w:val="nl-NL"/>
        </w:rPr>
        <w:t>tevens</w:t>
      </w:r>
      <w:r w:rsidRPr="00056359">
        <w:rPr>
          <w:spacing w:val="-11"/>
          <w:lang w:val="nl-NL"/>
        </w:rPr>
        <w:t xml:space="preserve"> </w:t>
      </w:r>
      <w:r w:rsidRPr="00056359">
        <w:rPr>
          <w:lang w:val="nl-NL"/>
        </w:rPr>
        <w:t>géén</w:t>
      </w:r>
      <w:r w:rsidRPr="00056359">
        <w:rPr>
          <w:spacing w:val="-9"/>
          <w:lang w:val="nl-NL"/>
        </w:rPr>
        <w:t xml:space="preserve"> </w:t>
      </w:r>
      <w:r w:rsidRPr="00056359">
        <w:rPr>
          <w:lang w:val="nl-NL"/>
        </w:rPr>
        <w:t>zogenaamde</w:t>
      </w:r>
    </w:p>
    <w:p w14:paraId="36556198" w14:textId="77777777" w:rsidR="00CA7C5D" w:rsidRPr="00056359" w:rsidRDefault="00CA7C5D">
      <w:pPr>
        <w:spacing w:line="312" w:lineRule="auto"/>
        <w:jc w:val="both"/>
        <w:rPr>
          <w:lang w:val="nl-NL"/>
        </w:rPr>
        <w:sectPr w:rsidR="00CA7C5D" w:rsidRPr="00056359">
          <w:pgSz w:w="11910" w:h="16840"/>
          <w:pgMar w:top="880" w:right="1280" w:bottom="1040" w:left="1280" w:header="693" w:footer="844" w:gutter="0"/>
          <w:cols w:space="708"/>
        </w:sectPr>
      </w:pPr>
    </w:p>
    <w:p w14:paraId="048DCC4E" w14:textId="77777777" w:rsidR="00CA7C5D" w:rsidRPr="00056359" w:rsidRDefault="00CA7C5D">
      <w:pPr>
        <w:pStyle w:val="Plattetekst"/>
        <w:rPr>
          <w:sz w:val="20"/>
          <w:lang w:val="nl-NL"/>
        </w:rPr>
      </w:pPr>
    </w:p>
    <w:p w14:paraId="4EE375C5" w14:textId="77777777" w:rsidR="00CA7C5D" w:rsidRPr="00056359" w:rsidRDefault="00CA7C5D">
      <w:pPr>
        <w:pStyle w:val="Plattetekst"/>
        <w:spacing w:before="11"/>
        <w:rPr>
          <w:sz w:val="22"/>
          <w:lang w:val="nl-NL"/>
        </w:rPr>
      </w:pPr>
    </w:p>
    <w:p w14:paraId="0729F191" w14:textId="77777777" w:rsidR="00CA7C5D" w:rsidRPr="00056359" w:rsidRDefault="00CD2787">
      <w:pPr>
        <w:pStyle w:val="Plattetekst"/>
        <w:spacing w:line="314" w:lineRule="auto"/>
        <w:ind w:left="1979"/>
        <w:rPr>
          <w:lang w:val="nl-NL"/>
        </w:rPr>
      </w:pPr>
      <w:r w:rsidRPr="00056359">
        <w:rPr>
          <w:lang w:val="nl-NL"/>
        </w:rPr>
        <w:t>continuïteitsparagraaf (d.w.z. een verplichte toelichtende paragraaf in de jaarrekening wegens ernstige onzekerheid omtrent continuïteit) bevatten.</w:t>
      </w:r>
    </w:p>
    <w:p w14:paraId="6F2509D6" w14:textId="77777777" w:rsidR="00CA7C5D" w:rsidRPr="00056359" w:rsidRDefault="00CA7C5D">
      <w:pPr>
        <w:pStyle w:val="Plattetekst"/>
        <w:spacing w:before="5"/>
        <w:rPr>
          <w:sz w:val="19"/>
          <w:lang w:val="nl-NL"/>
        </w:rPr>
      </w:pPr>
    </w:p>
    <w:p w14:paraId="7AF73F7D" w14:textId="77777777" w:rsidR="00CA7C5D" w:rsidRDefault="00CD2787">
      <w:pPr>
        <w:pStyle w:val="Plattetekst"/>
        <w:ind w:left="988"/>
      </w:pPr>
      <w:proofErr w:type="spellStart"/>
      <w:r>
        <w:rPr>
          <w:u w:val="single"/>
        </w:rPr>
        <w:t>Technische</w:t>
      </w:r>
      <w:proofErr w:type="spellEnd"/>
      <w:r>
        <w:rPr>
          <w:u w:val="single"/>
        </w:rPr>
        <w:t xml:space="preserve"> </w:t>
      </w:r>
      <w:proofErr w:type="spellStart"/>
      <w:r>
        <w:rPr>
          <w:u w:val="single"/>
        </w:rPr>
        <w:t>en</w:t>
      </w:r>
      <w:proofErr w:type="spellEnd"/>
      <w:r>
        <w:rPr>
          <w:u w:val="single"/>
        </w:rPr>
        <w:t xml:space="preserve"> </w:t>
      </w:r>
      <w:proofErr w:type="spellStart"/>
      <w:r>
        <w:rPr>
          <w:u w:val="single"/>
        </w:rPr>
        <w:t>beroepsbekwaamheid</w:t>
      </w:r>
      <w:proofErr w:type="spellEnd"/>
    </w:p>
    <w:p w14:paraId="7A4B9C36" w14:textId="77777777" w:rsidR="00CA7C5D" w:rsidRDefault="00CA7C5D">
      <w:pPr>
        <w:pStyle w:val="Plattetekst"/>
        <w:spacing w:before="11"/>
        <w:rPr>
          <w:sz w:val="16"/>
        </w:rPr>
      </w:pPr>
    </w:p>
    <w:p w14:paraId="41B4C2EC" w14:textId="6DC145C7" w:rsidR="00CA7C5D" w:rsidRPr="00056359" w:rsidRDefault="00CD2787">
      <w:pPr>
        <w:pStyle w:val="Lijstalinea"/>
        <w:numPr>
          <w:ilvl w:val="0"/>
          <w:numId w:val="3"/>
        </w:numPr>
        <w:tabs>
          <w:tab w:val="left" w:pos="1979"/>
          <w:tab w:val="left" w:pos="1980"/>
        </w:tabs>
        <w:spacing w:before="100" w:line="312" w:lineRule="auto"/>
        <w:ind w:right="131" w:hanging="991"/>
        <w:jc w:val="both"/>
        <w:rPr>
          <w:sz w:val="18"/>
          <w:lang w:val="nl-NL"/>
        </w:rPr>
      </w:pPr>
      <w:r w:rsidRPr="00056359">
        <w:rPr>
          <w:sz w:val="18"/>
          <w:lang w:val="nl-NL"/>
        </w:rPr>
        <w:t xml:space="preserve">Inschrijver moet aantoonbare ervaring hebben met het </w:t>
      </w:r>
      <w:r w:rsidR="00987135">
        <w:rPr>
          <w:sz w:val="18"/>
          <w:lang w:val="nl-NL"/>
        </w:rPr>
        <w:t xml:space="preserve">verzorgen van </w:t>
      </w:r>
      <w:del w:id="30" w:author="Heere, Deborah" w:date="2021-03-19T14:56:00Z">
        <w:r w:rsidR="00987135" w:rsidDel="00702B3B">
          <w:rPr>
            <w:sz w:val="18"/>
            <w:lang w:val="nl-NL"/>
          </w:rPr>
          <w:delText xml:space="preserve">op </w:delText>
        </w:r>
      </w:del>
      <w:del w:id="31" w:author="Heere, Deborah" w:date="2021-03-19T14:54:00Z">
        <w:r w:rsidR="00987135" w:rsidDel="00B21EE3">
          <w:rPr>
            <w:sz w:val="18"/>
            <w:lang w:val="nl-NL"/>
          </w:rPr>
          <w:delText>DISC profielen gebaseerde trainingen</w:delText>
        </w:r>
      </w:del>
      <w:ins w:id="32" w:author="Heere, Deborah" w:date="2021-03-19T14:54:00Z">
        <w:r w:rsidR="00B21EE3">
          <w:rPr>
            <w:sz w:val="18"/>
            <w:lang w:val="nl-NL"/>
          </w:rPr>
          <w:t xml:space="preserve"> een Werk naar Werk traject </w:t>
        </w:r>
      </w:ins>
      <w:r w:rsidRPr="00056359">
        <w:rPr>
          <w:sz w:val="18"/>
          <w:lang w:val="nl-NL"/>
        </w:rPr>
        <w:t xml:space="preserve"> binnen het ruimtelijk domein van de overheid. Aan deze voorwaarden wordt voldaan indien Opdrachtnemer kan aantonen dat hij de afgelopen </w:t>
      </w:r>
      <w:r w:rsidR="00320C4C">
        <w:rPr>
          <w:sz w:val="18"/>
          <w:lang w:val="nl-NL"/>
        </w:rPr>
        <w:t>twe</w:t>
      </w:r>
      <w:r w:rsidRPr="00056359">
        <w:rPr>
          <w:sz w:val="18"/>
          <w:lang w:val="nl-NL"/>
        </w:rPr>
        <w:t>e (</w:t>
      </w:r>
      <w:r w:rsidR="00320C4C">
        <w:rPr>
          <w:sz w:val="18"/>
          <w:lang w:val="nl-NL"/>
        </w:rPr>
        <w:t>2</w:t>
      </w:r>
      <w:r w:rsidRPr="00056359">
        <w:rPr>
          <w:sz w:val="18"/>
          <w:lang w:val="nl-NL"/>
        </w:rPr>
        <w:t xml:space="preserve">) jaar minimaal </w:t>
      </w:r>
      <w:r w:rsidR="00320C4C">
        <w:rPr>
          <w:sz w:val="18"/>
          <w:lang w:val="nl-NL"/>
        </w:rPr>
        <w:t>één</w:t>
      </w:r>
      <w:r w:rsidR="00987135">
        <w:rPr>
          <w:sz w:val="18"/>
          <w:lang w:val="nl-NL"/>
        </w:rPr>
        <w:t xml:space="preserve"> (</w:t>
      </w:r>
      <w:r w:rsidR="00320C4C">
        <w:rPr>
          <w:sz w:val="18"/>
          <w:lang w:val="nl-NL"/>
        </w:rPr>
        <w:t>1</w:t>
      </w:r>
      <w:r w:rsidRPr="00056359">
        <w:rPr>
          <w:sz w:val="18"/>
          <w:lang w:val="nl-NL"/>
        </w:rPr>
        <w:t xml:space="preserve">) </w:t>
      </w:r>
      <w:del w:id="33" w:author="Heere, Deborah" w:date="2021-03-19T14:54:00Z">
        <w:r w:rsidR="00987135" w:rsidDel="00B21EE3">
          <w:rPr>
            <w:sz w:val="18"/>
            <w:lang w:val="nl-NL"/>
          </w:rPr>
          <w:delText>op DISC profielen gebaseerde training</w:delText>
        </w:r>
      </w:del>
      <w:ins w:id="34" w:author="Heere, Deborah" w:date="2021-03-19T14:54:00Z">
        <w:r w:rsidR="00B21EE3">
          <w:rPr>
            <w:sz w:val="18"/>
            <w:lang w:val="nl-NL"/>
          </w:rPr>
          <w:t xml:space="preserve"> Werk naar Werk traject</w:t>
        </w:r>
      </w:ins>
      <w:r w:rsidR="00987135">
        <w:rPr>
          <w:sz w:val="18"/>
          <w:lang w:val="nl-NL"/>
        </w:rPr>
        <w:t xml:space="preserve"> </w:t>
      </w:r>
      <w:r w:rsidRPr="00056359">
        <w:rPr>
          <w:sz w:val="18"/>
          <w:lang w:val="nl-NL"/>
        </w:rPr>
        <w:t>aan de (de)centrale overheid</w:t>
      </w:r>
      <w:r w:rsidR="001E2C10">
        <w:rPr>
          <w:sz w:val="18"/>
          <w:lang w:val="nl-NL"/>
        </w:rPr>
        <w:t xml:space="preserve"> heeft verzorgd</w:t>
      </w:r>
      <w:r w:rsidRPr="00056359">
        <w:rPr>
          <w:sz w:val="18"/>
          <w:lang w:val="nl-NL"/>
        </w:rPr>
        <w:t>.</w:t>
      </w:r>
    </w:p>
    <w:p w14:paraId="4EA6A296" w14:textId="77777777" w:rsidR="00CA7C5D" w:rsidRPr="00056359" w:rsidRDefault="00CA7C5D">
      <w:pPr>
        <w:pStyle w:val="Plattetekst"/>
        <w:spacing w:before="9"/>
        <w:rPr>
          <w:sz w:val="19"/>
          <w:lang w:val="nl-NL"/>
        </w:rPr>
      </w:pPr>
      <w:bookmarkStart w:id="35" w:name="_GoBack"/>
      <w:bookmarkEnd w:id="35"/>
    </w:p>
    <w:p w14:paraId="69B83FF0" w14:textId="46AB483E" w:rsidR="00CA7C5D" w:rsidRPr="00056359" w:rsidRDefault="00CD2787">
      <w:pPr>
        <w:pStyle w:val="Lijstalinea"/>
        <w:numPr>
          <w:ilvl w:val="0"/>
          <w:numId w:val="3"/>
        </w:numPr>
        <w:tabs>
          <w:tab w:val="left" w:pos="1979"/>
          <w:tab w:val="left" w:pos="1980"/>
        </w:tabs>
        <w:spacing w:line="312" w:lineRule="auto"/>
        <w:ind w:right="133" w:hanging="991"/>
        <w:jc w:val="both"/>
        <w:rPr>
          <w:sz w:val="18"/>
          <w:lang w:val="nl-NL"/>
        </w:rPr>
      </w:pPr>
      <w:r w:rsidRPr="00056359">
        <w:rPr>
          <w:sz w:val="18"/>
          <w:lang w:val="nl-NL"/>
        </w:rPr>
        <w:t xml:space="preserve">Bij Inschrijving voegt de Inschrijver </w:t>
      </w:r>
      <w:r w:rsidR="00320C4C">
        <w:rPr>
          <w:sz w:val="18"/>
          <w:lang w:val="nl-NL"/>
        </w:rPr>
        <w:t>één</w:t>
      </w:r>
      <w:r w:rsidRPr="00056359">
        <w:rPr>
          <w:sz w:val="18"/>
          <w:lang w:val="nl-NL"/>
        </w:rPr>
        <w:t xml:space="preserve"> (</w:t>
      </w:r>
      <w:r w:rsidR="00320C4C">
        <w:rPr>
          <w:sz w:val="18"/>
          <w:lang w:val="nl-NL"/>
        </w:rPr>
        <w:t>1</w:t>
      </w:r>
      <w:r w:rsidRPr="00056359">
        <w:rPr>
          <w:sz w:val="18"/>
          <w:lang w:val="nl-NL"/>
        </w:rPr>
        <w:t>) referentie toe die gedurende de afgelopen</w:t>
      </w:r>
      <w:r w:rsidRPr="00056359">
        <w:rPr>
          <w:spacing w:val="-8"/>
          <w:sz w:val="18"/>
          <w:lang w:val="nl-NL"/>
        </w:rPr>
        <w:t xml:space="preserve"> </w:t>
      </w:r>
      <w:r w:rsidRPr="00056359">
        <w:rPr>
          <w:sz w:val="18"/>
          <w:lang w:val="nl-NL"/>
        </w:rPr>
        <w:t>drie</w:t>
      </w:r>
      <w:r w:rsidRPr="00056359">
        <w:rPr>
          <w:spacing w:val="-9"/>
          <w:sz w:val="18"/>
          <w:lang w:val="nl-NL"/>
        </w:rPr>
        <w:t xml:space="preserve"> </w:t>
      </w:r>
      <w:r w:rsidRPr="00056359">
        <w:rPr>
          <w:sz w:val="18"/>
          <w:lang w:val="nl-NL"/>
        </w:rPr>
        <w:t>jaren</w:t>
      </w:r>
      <w:r w:rsidRPr="00056359">
        <w:rPr>
          <w:spacing w:val="-8"/>
          <w:sz w:val="18"/>
          <w:lang w:val="nl-NL"/>
        </w:rPr>
        <w:t xml:space="preserve"> </w:t>
      </w:r>
      <w:r w:rsidRPr="00056359">
        <w:rPr>
          <w:sz w:val="18"/>
          <w:lang w:val="nl-NL"/>
        </w:rPr>
        <w:t>werden</w:t>
      </w:r>
      <w:r w:rsidRPr="00056359">
        <w:rPr>
          <w:spacing w:val="-8"/>
          <w:sz w:val="18"/>
          <w:lang w:val="nl-NL"/>
        </w:rPr>
        <w:t xml:space="preserve"> </w:t>
      </w:r>
      <w:r w:rsidRPr="00056359">
        <w:rPr>
          <w:sz w:val="18"/>
          <w:lang w:val="nl-NL"/>
        </w:rPr>
        <w:t>verricht,</w:t>
      </w:r>
      <w:r w:rsidRPr="00056359">
        <w:rPr>
          <w:spacing w:val="-10"/>
          <w:sz w:val="18"/>
          <w:lang w:val="nl-NL"/>
        </w:rPr>
        <w:t xml:space="preserve"> </w:t>
      </w:r>
      <w:r w:rsidRPr="00056359">
        <w:rPr>
          <w:sz w:val="18"/>
          <w:lang w:val="nl-NL"/>
        </w:rPr>
        <w:t>met</w:t>
      </w:r>
      <w:r w:rsidRPr="00056359">
        <w:rPr>
          <w:spacing w:val="-9"/>
          <w:sz w:val="18"/>
          <w:lang w:val="nl-NL"/>
        </w:rPr>
        <w:t xml:space="preserve"> </w:t>
      </w:r>
      <w:r w:rsidRPr="00056359">
        <w:rPr>
          <w:sz w:val="18"/>
          <w:lang w:val="nl-NL"/>
        </w:rPr>
        <w:t>vermelding</w:t>
      </w:r>
      <w:r w:rsidRPr="00056359">
        <w:rPr>
          <w:spacing w:val="-11"/>
          <w:sz w:val="18"/>
          <w:lang w:val="nl-NL"/>
        </w:rPr>
        <w:t xml:space="preserve"> </w:t>
      </w:r>
      <w:r w:rsidRPr="00056359">
        <w:rPr>
          <w:sz w:val="18"/>
          <w:lang w:val="nl-NL"/>
        </w:rPr>
        <w:t>van</w:t>
      </w:r>
      <w:r w:rsidRPr="00056359">
        <w:rPr>
          <w:spacing w:val="-6"/>
          <w:sz w:val="18"/>
          <w:lang w:val="nl-NL"/>
        </w:rPr>
        <w:t xml:space="preserve"> </w:t>
      </w:r>
      <w:r w:rsidRPr="00056359">
        <w:rPr>
          <w:sz w:val="18"/>
          <w:lang w:val="nl-NL"/>
        </w:rPr>
        <w:t>het</w:t>
      </w:r>
      <w:r w:rsidRPr="00056359">
        <w:rPr>
          <w:spacing w:val="-9"/>
          <w:sz w:val="18"/>
          <w:lang w:val="nl-NL"/>
        </w:rPr>
        <w:t xml:space="preserve"> </w:t>
      </w:r>
      <w:r w:rsidRPr="00056359">
        <w:rPr>
          <w:sz w:val="18"/>
          <w:lang w:val="nl-NL"/>
        </w:rPr>
        <w:t>bedrag,</w:t>
      </w:r>
      <w:r w:rsidRPr="00056359">
        <w:rPr>
          <w:spacing w:val="-10"/>
          <w:sz w:val="18"/>
          <w:lang w:val="nl-NL"/>
        </w:rPr>
        <w:t xml:space="preserve"> </w:t>
      </w:r>
      <w:r w:rsidRPr="00056359">
        <w:rPr>
          <w:sz w:val="18"/>
          <w:lang w:val="nl-NL"/>
        </w:rPr>
        <w:t>de</w:t>
      </w:r>
      <w:r w:rsidRPr="00056359">
        <w:rPr>
          <w:spacing w:val="-9"/>
          <w:sz w:val="18"/>
          <w:lang w:val="nl-NL"/>
        </w:rPr>
        <w:t xml:space="preserve"> </w:t>
      </w:r>
      <w:r w:rsidRPr="00056359">
        <w:rPr>
          <w:sz w:val="18"/>
          <w:lang w:val="nl-NL"/>
        </w:rPr>
        <w:t>datum en</w:t>
      </w:r>
      <w:r w:rsidRPr="00056359">
        <w:rPr>
          <w:spacing w:val="-10"/>
          <w:sz w:val="18"/>
          <w:lang w:val="nl-NL"/>
        </w:rPr>
        <w:t xml:space="preserve"> </w:t>
      </w:r>
      <w:r w:rsidRPr="00056359">
        <w:rPr>
          <w:sz w:val="18"/>
          <w:lang w:val="nl-NL"/>
        </w:rPr>
        <w:t>van</w:t>
      </w:r>
      <w:r w:rsidRPr="00056359">
        <w:rPr>
          <w:spacing w:val="-11"/>
          <w:sz w:val="18"/>
          <w:lang w:val="nl-NL"/>
        </w:rPr>
        <w:t xml:space="preserve"> </w:t>
      </w:r>
      <w:r w:rsidRPr="00056359">
        <w:rPr>
          <w:sz w:val="18"/>
          <w:lang w:val="nl-NL"/>
        </w:rPr>
        <w:t>de</w:t>
      </w:r>
      <w:r w:rsidRPr="00056359">
        <w:rPr>
          <w:spacing w:val="-11"/>
          <w:sz w:val="18"/>
          <w:lang w:val="nl-NL"/>
        </w:rPr>
        <w:t xml:space="preserve"> </w:t>
      </w:r>
      <w:r w:rsidRPr="00056359">
        <w:rPr>
          <w:sz w:val="18"/>
          <w:lang w:val="nl-NL"/>
        </w:rPr>
        <w:t>publieke</w:t>
      </w:r>
      <w:r w:rsidRPr="00056359">
        <w:rPr>
          <w:spacing w:val="-11"/>
          <w:sz w:val="18"/>
          <w:lang w:val="nl-NL"/>
        </w:rPr>
        <w:t xml:space="preserve"> </w:t>
      </w:r>
      <w:r w:rsidRPr="00056359">
        <w:rPr>
          <w:sz w:val="18"/>
          <w:lang w:val="nl-NL"/>
        </w:rPr>
        <w:t>instanties</w:t>
      </w:r>
      <w:r w:rsidRPr="00056359">
        <w:rPr>
          <w:spacing w:val="-12"/>
          <w:sz w:val="18"/>
          <w:lang w:val="nl-NL"/>
        </w:rPr>
        <w:t xml:space="preserve"> </w:t>
      </w:r>
      <w:r w:rsidRPr="00056359">
        <w:rPr>
          <w:sz w:val="18"/>
          <w:lang w:val="nl-NL"/>
        </w:rPr>
        <w:t>waarvoor</w:t>
      </w:r>
      <w:r w:rsidRPr="00056359">
        <w:rPr>
          <w:spacing w:val="-12"/>
          <w:sz w:val="18"/>
          <w:lang w:val="nl-NL"/>
        </w:rPr>
        <w:t xml:space="preserve"> </w:t>
      </w:r>
      <w:r w:rsidRPr="00056359">
        <w:rPr>
          <w:sz w:val="18"/>
          <w:lang w:val="nl-NL"/>
        </w:rPr>
        <w:t>zij</w:t>
      </w:r>
      <w:r w:rsidRPr="00056359">
        <w:rPr>
          <w:spacing w:val="-11"/>
          <w:sz w:val="18"/>
          <w:lang w:val="nl-NL"/>
        </w:rPr>
        <w:t xml:space="preserve"> </w:t>
      </w:r>
      <w:r w:rsidRPr="00056359">
        <w:rPr>
          <w:sz w:val="18"/>
          <w:lang w:val="nl-NL"/>
        </w:rPr>
        <w:t>bestemd</w:t>
      </w:r>
      <w:r w:rsidRPr="00056359">
        <w:rPr>
          <w:spacing w:val="-7"/>
          <w:sz w:val="18"/>
          <w:lang w:val="nl-NL"/>
        </w:rPr>
        <w:t xml:space="preserve"> </w:t>
      </w:r>
      <w:r w:rsidRPr="00056359">
        <w:rPr>
          <w:sz w:val="18"/>
          <w:lang w:val="nl-NL"/>
        </w:rPr>
        <w:t>waren.</w:t>
      </w:r>
      <w:r w:rsidRPr="00056359">
        <w:rPr>
          <w:spacing w:val="-12"/>
          <w:sz w:val="18"/>
          <w:lang w:val="nl-NL"/>
        </w:rPr>
        <w:t xml:space="preserve"> </w:t>
      </w:r>
      <w:r w:rsidRPr="00056359">
        <w:rPr>
          <w:sz w:val="18"/>
          <w:lang w:val="nl-NL"/>
        </w:rPr>
        <w:t>OFGV</w:t>
      </w:r>
      <w:r w:rsidRPr="00056359">
        <w:rPr>
          <w:spacing w:val="-12"/>
          <w:sz w:val="18"/>
          <w:lang w:val="nl-NL"/>
        </w:rPr>
        <w:t xml:space="preserve"> </w:t>
      </w:r>
      <w:r w:rsidRPr="00056359">
        <w:rPr>
          <w:sz w:val="18"/>
          <w:lang w:val="nl-NL"/>
        </w:rPr>
        <w:t>heeft</w:t>
      </w:r>
      <w:r w:rsidRPr="00056359">
        <w:rPr>
          <w:spacing w:val="-13"/>
          <w:sz w:val="18"/>
          <w:lang w:val="nl-NL"/>
        </w:rPr>
        <w:t xml:space="preserve"> </w:t>
      </w:r>
      <w:r w:rsidRPr="00056359">
        <w:rPr>
          <w:sz w:val="18"/>
          <w:lang w:val="nl-NL"/>
        </w:rPr>
        <w:t>het</w:t>
      </w:r>
      <w:r w:rsidRPr="00056359">
        <w:rPr>
          <w:spacing w:val="-11"/>
          <w:sz w:val="18"/>
          <w:lang w:val="nl-NL"/>
        </w:rPr>
        <w:t xml:space="preserve"> </w:t>
      </w:r>
      <w:r w:rsidRPr="00056359">
        <w:rPr>
          <w:sz w:val="18"/>
          <w:lang w:val="nl-NL"/>
        </w:rPr>
        <w:t>recht om, zonder tussenkomst van de Inschrijver, bij betreffende (ex-)opdrachtevers nadere informatie in te winnen over de juistheid van de referenties en de tevredenheid.</w:t>
      </w:r>
    </w:p>
    <w:p w14:paraId="5C79C628" w14:textId="77777777" w:rsidR="00CA7C5D" w:rsidRPr="00056359" w:rsidRDefault="00CA7C5D">
      <w:pPr>
        <w:pStyle w:val="Plattetekst"/>
        <w:spacing w:before="9"/>
        <w:rPr>
          <w:sz w:val="19"/>
          <w:lang w:val="nl-NL"/>
        </w:rPr>
      </w:pPr>
    </w:p>
    <w:p w14:paraId="46B3E2EB" w14:textId="77777777" w:rsidR="00CA7C5D" w:rsidRPr="00056359" w:rsidRDefault="00CA7C5D">
      <w:pPr>
        <w:pStyle w:val="Plattetekst"/>
        <w:rPr>
          <w:sz w:val="20"/>
          <w:lang w:val="nl-NL"/>
        </w:rPr>
      </w:pPr>
    </w:p>
    <w:p w14:paraId="7E152AE8" w14:textId="5C296260" w:rsidR="00CA7C5D" w:rsidRDefault="00CD2787">
      <w:pPr>
        <w:pStyle w:val="Kop1"/>
        <w:numPr>
          <w:ilvl w:val="1"/>
          <w:numId w:val="5"/>
        </w:numPr>
        <w:tabs>
          <w:tab w:val="left" w:pos="988"/>
          <w:tab w:val="left" w:pos="989"/>
        </w:tabs>
      </w:pPr>
      <w:bookmarkStart w:id="36" w:name="_Toc66362626"/>
      <w:proofErr w:type="spellStart"/>
      <w:r>
        <w:t>Controle</w:t>
      </w:r>
      <w:proofErr w:type="spellEnd"/>
      <w:r>
        <w:t xml:space="preserve"> </w:t>
      </w:r>
      <w:proofErr w:type="spellStart"/>
      <w:r>
        <w:t>uitsluitingsgronden</w:t>
      </w:r>
      <w:proofErr w:type="spellEnd"/>
      <w:r>
        <w:t xml:space="preserve"> </w:t>
      </w:r>
      <w:proofErr w:type="spellStart"/>
      <w:r>
        <w:t>en</w:t>
      </w:r>
      <w:proofErr w:type="spellEnd"/>
      <w:r>
        <w:rPr>
          <w:spacing w:val="-22"/>
        </w:rPr>
        <w:t xml:space="preserve"> </w:t>
      </w:r>
      <w:proofErr w:type="spellStart"/>
      <w:r>
        <w:t>geschiktheidseisen</w:t>
      </w:r>
      <w:bookmarkEnd w:id="36"/>
      <w:proofErr w:type="spellEnd"/>
    </w:p>
    <w:p w14:paraId="0D1C08CF" w14:textId="77777777" w:rsidR="00CA7C5D" w:rsidRDefault="00CA7C5D">
      <w:pPr>
        <w:pStyle w:val="Plattetekst"/>
        <w:rPr>
          <w:b/>
          <w:sz w:val="25"/>
        </w:rPr>
      </w:pPr>
    </w:p>
    <w:p w14:paraId="078AB0DD" w14:textId="3E5F5D18" w:rsidR="00CA7C5D" w:rsidRPr="00056359" w:rsidRDefault="00CD2787">
      <w:pPr>
        <w:pStyle w:val="Plattetekst"/>
        <w:spacing w:line="312" w:lineRule="auto"/>
        <w:ind w:left="988" w:right="134"/>
        <w:jc w:val="both"/>
        <w:rPr>
          <w:lang w:val="nl-NL"/>
        </w:rPr>
      </w:pPr>
      <w:r w:rsidRPr="00056359">
        <w:rPr>
          <w:lang w:val="nl-NL"/>
        </w:rPr>
        <w:t>Het niet voldoen aan de uitsluitingsgronden respectievelijk het voldoen aan de geschiktheidseisen wordt in eerste instantie aangetoond door het indienen van de Eigen Verklaring. Echter, de referentie zoals bedoeld in paragraaf 5.2, sub (iv), van dit Aanbestedingsdocument  dien</w:t>
      </w:r>
      <w:r w:rsidR="00957B1D">
        <w:rPr>
          <w:lang w:val="nl-NL"/>
        </w:rPr>
        <w:t>t</w:t>
      </w:r>
      <w:r w:rsidRPr="00056359">
        <w:rPr>
          <w:lang w:val="nl-NL"/>
        </w:rPr>
        <w:t xml:space="preserve"> direct bij de Inschrijving te worden ingediend.</w:t>
      </w:r>
    </w:p>
    <w:p w14:paraId="6EAFC295" w14:textId="77777777" w:rsidR="00CA7C5D" w:rsidRPr="00056359" w:rsidRDefault="00CA7C5D">
      <w:pPr>
        <w:pStyle w:val="Plattetekst"/>
        <w:spacing w:before="7"/>
        <w:rPr>
          <w:sz w:val="19"/>
          <w:lang w:val="nl-NL"/>
        </w:rPr>
      </w:pPr>
    </w:p>
    <w:p w14:paraId="67C8C616" w14:textId="77777777" w:rsidR="00CA7C5D" w:rsidRPr="00056359" w:rsidRDefault="00CD2787">
      <w:pPr>
        <w:pStyle w:val="Plattetekst"/>
        <w:spacing w:line="312" w:lineRule="auto"/>
        <w:ind w:left="988" w:right="132"/>
        <w:jc w:val="both"/>
        <w:rPr>
          <w:lang w:val="nl-NL"/>
        </w:rPr>
      </w:pPr>
      <w:r w:rsidRPr="00056359">
        <w:rPr>
          <w:lang w:val="nl-NL"/>
        </w:rPr>
        <w:t>Ter verificatie van de Eigen Verklaring zal de Aanbestedende Dienst in de Gunningsbeslissing vragen om het binnen een redelijke termijn verstrekken van de volgende bewijsstukken:</w:t>
      </w:r>
    </w:p>
    <w:p w14:paraId="1C6432DB" w14:textId="77777777" w:rsidR="00CA7C5D" w:rsidRPr="00056359" w:rsidRDefault="00CA7C5D">
      <w:pPr>
        <w:pStyle w:val="Plattetekst"/>
        <w:spacing w:before="9"/>
        <w:rPr>
          <w:sz w:val="19"/>
          <w:lang w:val="nl-NL"/>
        </w:rPr>
      </w:pPr>
    </w:p>
    <w:p w14:paraId="4AFFAE82" w14:textId="77777777" w:rsidR="00CA7C5D" w:rsidRPr="00056359" w:rsidRDefault="00CD2787">
      <w:pPr>
        <w:pStyle w:val="Lijstalinea"/>
        <w:numPr>
          <w:ilvl w:val="0"/>
          <w:numId w:val="2"/>
        </w:numPr>
        <w:tabs>
          <w:tab w:val="left" w:pos="1979"/>
          <w:tab w:val="left" w:pos="1980"/>
        </w:tabs>
        <w:spacing w:line="309" w:lineRule="auto"/>
        <w:ind w:right="134" w:hanging="991"/>
        <w:rPr>
          <w:sz w:val="18"/>
          <w:lang w:val="nl-NL"/>
        </w:rPr>
      </w:pPr>
      <w:r w:rsidRPr="00056359">
        <w:rPr>
          <w:sz w:val="18"/>
          <w:lang w:val="nl-NL"/>
        </w:rPr>
        <w:t>(Kopie) uittreksel Kamer van Koophandel (max. 6 maanden</w:t>
      </w:r>
      <w:r w:rsidRPr="00056359">
        <w:rPr>
          <w:spacing w:val="-3"/>
          <w:sz w:val="18"/>
          <w:lang w:val="nl-NL"/>
        </w:rPr>
        <w:t xml:space="preserve"> </w:t>
      </w:r>
      <w:r w:rsidRPr="00056359">
        <w:rPr>
          <w:sz w:val="18"/>
          <w:lang w:val="nl-NL"/>
        </w:rPr>
        <w:t>oud).</w:t>
      </w:r>
    </w:p>
    <w:p w14:paraId="4DD69ED9" w14:textId="77777777" w:rsidR="00CA7C5D" w:rsidRPr="00056359" w:rsidRDefault="00CA7C5D">
      <w:pPr>
        <w:pStyle w:val="Plattetekst"/>
        <w:spacing w:before="11"/>
        <w:rPr>
          <w:sz w:val="19"/>
          <w:lang w:val="nl-NL"/>
        </w:rPr>
      </w:pPr>
    </w:p>
    <w:p w14:paraId="3D98BAB5" w14:textId="77777777" w:rsidR="00CA7C5D" w:rsidRPr="00056359" w:rsidRDefault="00CD2787">
      <w:pPr>
        <w:pStyle w:val="Lijstalinea"/>
        <w:numPr>
          <w:ilvl w:val="0"/>
          <w:numId w:val="2"/>
        </w:numPr>
        <w:tabs>
          <w:tab w:val="left" w:pos="1979"/>
          <w:tab w:val="left" w:pos="1980"/>
        </w:tabs>
        <w:spacing w:before="1"/>
        <w:ind w:hanging="991"/>
        <w:jc w:val="both"/>
        <w:rPr>
          <w:sz w:val="18"/>
          <w:lang w:val="nl-NL"/>
        </w:rPr>
      </w:pPr>
      <w:r w:rsidRPr="00056359">
        <w:rPr>
          <w:sz w:val="18"/>
          <w:lang w:val="nl-NL"/>
        </w:rPr>
        <w:t>Gedragsverklaring Aanbesteden (GVA) (max. 2 jaar</w:t>
      </w:r>
      <w:r w:rsidRPr="00056359">
        <w:rPr>
          <w:spacing w:val="-18"/>
          <w:sz w:val="18"/>
          <w:lang w:val="nl-NL"/>
        </w:rPr>
        <w:t xml:space="preserve"> </w:t>
      </w:r>
      <w:r w:rsidRPr="00056359">
        <w:rPr>
          <w:sz w:val="18"/>
          <w:lang w:val="nl-NL"/>
        </w:rPr>
        <w:t>oud).</w:t>
      </w:r>
    </w:p>
    <w:p w14:paraId="273F7D5C" w14:textId="77777777" w:rsidR="00CA7C5D" w:rsidRPr="00056359" w:rsidRDefault="00CA7C5D">
      <w:pPr>
        <w:pStyle w:val="Plattetekst"/>
        <w:rPr>
          <w:sz w:val="25"/>
          <w:lang w:val="nl-NL"/>
        </w:rPr>
      </w:pPr>
    </w:p>
    <w:p w14:paraId="49B8F076" w14:textId="77777777" w:rsidR="00CA7C5D" w:rsidRPr="00056359" w:rsidRDefault="00CD2787">
      <w:pPr>
        <w:pStyle w:val="Lijstalinea"/>
        <w:numPr>
          <w:ilvl w:val="0"/>
          <w:numId w:val="2"/>
        </w:numPr>
        <w:tabs>
          <w:tab w:val="left" w:pos="1979"/>
          <w:tab w:val="left" w:pos="1980"/>
        </w:tabs>
        <w:ind w:hanging="991"/>
        <w:jc w:val="both"/>
        <w:rPr>
          <w:sz w:val="18"/>
          <w:lang w:val="nl-NL"/>
        </w:rPr>
      </w:pPr>
      <w:r w:rsidRPr="00056359">
        <w:rPr>
          <w:sz w:val="18"/>
          <w:lang w:val="nl-NL"/>
        </w:rPr>
        <w:t>Verklaring van de Belastingdienst (max. 6 maanden</w:t>
      </w:r>
      <w:r w:rsidRPr="00056359">
        <w:rPr>
          <w:spacing w:val="-15"/>
          <w:sz w:val="18"/>
          <w:lang w:val="nl-NL"/>
        </w:rPr>
        <w:t xml:space="preserve"> </w:t>
      </w:r>
      <w:r w:rsidRPr="00056359">
        <w:rPr>
          <w:sz w:val="18"/>
          <w:lang w:val="nl-NL"/>
        </w:rPr>
        <w:t>oud).</w:t>
      </w:r>
    </w:p>
    <w:p w14:paraId="56EDC7FE" w14:textId="77777777" w:rsidR="00CA7C5D" w:rsidRPr="00056359" w:rsidRDefault="00CA7C5D">
      <w:pPr>
        <w:pStyle w:val="Plattetekst"/>
        <w:spacing w:before="2"/>
        <w:rPr>
          <w:sz w:val="25"/>
          <w:lang w:val="nl-NL"/>
        </w:rPr>
      </w:pPr>
    </w:p>
    <w:p w14:paraId="7B1E2F0A" w14:textId="77777777" w:rsidR="00CA7C5D" w:rsidRPr="00056359" w:rsidRDefault="00CD2787">
      <w:pPr>
        <w:pStyle w:val="Plattetekst"/>
        <w:spacing w:line="312" w:lineRule="auto"/>
        <w:ind w:left="988" w:right="133"/>
        <w:jc w:val="both"/>
        <w:rPr>
          <w:lang w:val="nl-NL"/>
        </w:rPr>
      </w:pPr>
      <w:r w:rsidRPr="00056359">
        <w:rPr>
          <w:lang w:val="nl-NL"/>
        </w:rPr>
        <w:t>Ter zake van de GVA wordt erop gewezen dat de aanvraag daarvan 8 tot 16 weken kan duren</w:t>
      </w:r>
      <w:r w:rsidRPr="00056359">
        <w:rPr>
          <w:spacing w:val="-11"/>
          <w:lang w:val="nl-NL"/>
        </w:rPr>
        <w:t xml:space="preserve"> </w:t>
      </w:r>
      <w:r w:rsidRPr="00056359">
        <w:rPr>
          <w:lang w:val="nl-NL"/>
        </w:rPr>
        <w:t>(artikel</w:t>
      </w:r>
      <w:r w:rsidRPr="00056359">
        <w:rPr>
          <w:spacing w:val="-15"/>
          <w:lang w:val="nl-NL"/>
        </w:rPr>
        <w:t xml:space="preserve"> </w:t>
      </w:r>
      <w:r w:rsidRPr="00056359">
        <w:rPr>
          <w:lang w:val="nl-NL"/>
        </w:rPr>
        <w:t>4.5,</w:t>
      </w:r>
      <w:r w:rsidRPr="00056359">
        <w:rPr>
          <w:spacing w:val="-14"/>
          <w:lang w:val="nl-NL"/>
        </w:rPr>
        <w:t xml:space="preserve"> </w:t>
      </w:r>
      <w:r w:rsidRPr="00056359">
        <w:rPr>
          <w:lang w:val="nl-NL"/>
        </w:rPr>
        <w:t>lid</w:t>
      </w:r>
      <w:r w:rsidRPr="00056359">
        <w:rPr>
          <w:spacing w:val="-12"/>
          <w:lang w:val="nl-NL"/>
        </w:rPr>
        <w:t xml:space="preserve"> </w:t>
      </w:r>
      <w:r w:rsidRPr="00056359">
        <w:rPr>
          <w:lang w:val="nl-NL"/>
        </w:rPr>
        <w:t>1,</w:t>
      </w:r>
      <w:r w:rsidRPr="00056359">
        <w:rPr>
          <w:spacing w:val="-14"/>
          <w:lang w:val="nl-NL"/>
        </w:rPr>
        <w:t xml:space="preserve"> </w:t>
      </w:r>
      <w:r w:rsidRPr="00056359">
        <w:rPr>
          <w:lang w:val="nl-NL"/>
        </w:rPr>
        <w:t>onder</w:t>
      </w:r>
      <w:r w:rsidRPr="00056359">
        <w:rPr>
          <w:spacing w:val="-13"/>
          <w:lang w:val="nl-NL"/>
        </w:rPr>
        <w:t xml:space="preserve"> </w:t>
      </w:r>
      <w:r w:rsidRPr="00056359">
        <w:rPr>
          <w:lang w:val="nl-NL"/>
        </w:rPr>
        <w:t>b</w:t>
      </w:r>
      <w:r w:rsidRPr="00056359">
        <w:rPr>
          <w:spacing w:val="-12"/>
          <w:lang w:val="nl-NL"/>
        </w:rPr>
        <w:t xml:space="preserve"> </w:t>
      </w:r>
      <w:r w:rsidRPr="00056359">
        <w:rPr>
          <w:lang w:val="nl-NL"/>
        </w:rPr>
        <w:t>Aanbestedingswet).</w:t>
      </w:r>
      <w:r w:rsidRPr="00056359">
        <w:rPr>
          <w:spacing w:val="-14"/>
          <w:lang w:val="nl-NL"/>
        </w:rPr>
        <w:t xml:space="preserve"> </w:t>
      </w:r>
      <w:r w:rsidRPr="00056359">
        <w:rPr>
          <w:lang w:val="nl-NL"/>
        </w:rPr>
        <w:t>Het</w:t>
      </w:r>
      <w:r w:rsidRPr="00056359">
        <w:rPr>
          <w:spacing w:val="-12"/>
          <w:lang w:val="nl-NL"/>
        </w:rPr>
        <w:t xml:space="preserve"> </w:t>
      </w:r>
      <w:r w:rsidRPr="00056359">
        <w:rPr>
          <w:lang w:val="nl-NL"/>
        </w:rPr>
        <w:t>niet</w:t>
      </w:r>
      <w:r w:rsidRPr="00056359">
        <w:rPr>
          <w:spacing w:val="-12"/>
          <w:lang w:val="nl-NL"/>
        </w:rPr>
        <w:t xml:space="preserve"> </w:t>
      </w:r>
      <w:r w:rsidRPr="00056359">
        <w:rPr>
          <w:lang w:val="nl-NL"/>
        </w:rPr>
        <w:t>(tijdig)</w:t>
      </w:r>
      <w:r w:rsidRPr="00056359">
        <w:rPr>
          <w:spacing w:val="-13"/>
          <w:lang w:val="nl-NL"/>
        </w:rPr>
        <w:t xml:space="preserve"> </w:t>
      </w:r>
      <w:r w:rsidRPr="00056359">
        <w:rPr>
          <w:lang w:val="nl-NL"/>
        </w:rPr>
        <w:t>verkrijgen</w:t>
      </w:r>
      <w:r w:rsidRPr="00056359">
        <w:rPr>
          <w:spacing w:val="-14"/>
          <w:lang w:val="nl-NL"/>
        </w:rPr>
        <w:t xml:space="preserve"> </w:t>
      </w:r>
      <w:r w:rsidRPr="00056359">
        <w:rPr>
          <w:lang w:val="nl-NL"/>
        </w:rPr>
        <w:t>van</w:t>
      </w:r>
      <w:r w:rsidRPr="00056359">
        <w:rPr>
          <w:spacing w:val="-12"/>
          <w:lang w:val="nl-NL"/>
        </w:rPr>
        <w:t xml:space="preserve"> </w:t>
      </w:r>
      <w:r w:rsidRPr="00056359">
        <w:rPr>
          <w:lang w:val="nl-NL"/>
        </w:rPr>
        <w:t>de</w:t>
      </w:r>
      <w:r w:rsidRPr="00056359">
        <w:rPr>
          <w:spacing w:val="-12"/>
          <w:lang w:val="nl-NL"/>
        </w:rPr>
        <w:t xml:space="preserve"> </w:t>
      </w:r>
      <w:r w:rsidRPr="00056359">
        <w:rPr>
          <w:lang w:val="nl-NL"/>
        </w:rPr>
        <w:t>GVA komt</w:t>
      </w:r>
      <w:r w:rsidRPr="00056359">
        <w:rPr>
          <w:spacing w:val="-12"/>
          <w:lang w:val="nl-NL"/>
        </w:rPr>
        <w:t xml:space="preserve"> </w:t>
      </w:r>
      <w:r w:rsidRPr="00056359">
        <w:rPr>
          <w:lang w:val="nl-NL"/>
        </w:rPr>
        <w:t>geheel</w:t>
      </w:r>
      <w:r w:rsidRPr="00056359">
        <w:rPr>
          <w:spacing w:val="-12"/>
          <w:lang w:val="nl-NL"/>
        </w:rPr>
        <w:t xml:space="preserve"> </w:t>
      </w:r>
      <w:r w:rsidRPr="00056359">
        <w:rPr>
          <w:lang w:val="nl-NL"/>
        </w:rPr>
        <w:t>voor</w:t>
      </w:r>
      <w:r w:rsidRPr="00056359">
        <w:rPr>
          <w:spacing w:val="-13"/>
          <w:lang w:val="nl-NL"/>
        </w:rPr>
        <w:t xml:space="preserve"> </w:t>
      </w:r>
      <w:r w:rsidRPr="00056359">
        <w:rPr>
          <w:lang w:val="nl-NL"/>
        </w:rPr>
        <w:t>rekening</w:t>
      </w:r>
      <w:r w:rsidRPr="00056359">
        <w:rPr>
          <w:spacing w:val="-15"/>
          <w:lang w:val="nl-NL"/>
        </w:rPr>
        <w:t xml:space="preserve"> </w:t>
      </w:r>
      <w:r w:rsidRPr="00056359">
        <w:rPr>
          <w:lang w:val="nl-NL"/>
        </w:rPr>
        <w:t>en</w:t>
      </w:r>
      <w:r w:rsidRPr="00056359">
        <w:rPr>
          <w:spacing w:val="-12"/>
          <w:lang w:val="nl-NL"/>
        </w:rPr>
        <w:t xml:space="preserve"> </w:t>
      </w:r>
      <w:r w:rsidRPr="00056359">
        <w:rPr>
          <w:lang w:val="nl-NL"/>
        </w:rPr>
        <w:t>risico</w:t>
      </w:r>
      <w:r w:rsidRPr="00056359">
        <w:rPr>
          <w:spacing w:val="-12"/>
          <w:lang w:val="nl-NL"/>
        </w:rPr>
        <w:t xml:space="preserve"> </w:t>
      </w:r>
      <w:r w:rsidRPr="00056359">
        <w:rPr>
          <w:lang w:val="nl-NL"/>
        </w:rPr>
        <w:t>van</w:t>
      </w:r>
      <w:r w:rsidRPr="00056359">
        <w:rPr>
          <w:spacing w:val="-12"/>
          <w:lang w:val="nl-NL"/>
        </w:rPr>
        <w:t xml:space="preserve"> </w:t>
      </w:r>
      <w:r w:rsidRPr="00056359">
        <w:rPr>
          <w:lang w:val="nl-NL"/>
        </w:rPr>
        <w:t>de</w:t>
      </w:r>
      <w:r w:rsidRPr="00056359">
        <w:rPr>
          <w:spacing w:val="-8"/>
          <w:lang w:val="nl-NL"/>
        </w:rPr>
        <w:t xml:space="preserve"> </w:t>
      </w:r>
      <w:r w:rsidRPr="00056359">
        <w:rPr>
          <w:lang w:val="nl-NL"/>
        </w:rPr>
        <w:t>Inschrijver.</w:t>
      </w:r>
      <w:r w:rsidRPr="00056359">
        <w:rPr>
          <w:spacing w:val="-14"/>
          <w:lang w:val="nl-NL"/>
        </w:rPr>
        <w:t xml:space="preserve"> </w:t>
      </w:r>
      <w:r w:rsidRPr="00056359">
        <w:rPr>
          <w:lang w:val="nl-NL"/>
        </w:rPr>
        <w:t>Er</w:t>
      </w:r>
      <w:r w:rsidRPr="00056359">
        <w:rPr>
          <w:spacing w:val="-11"/>
          <w:lang w:val="nl-NL"/>
        </w:rPr>
        <w:t xml:space="preserve"> </w:t>
      </w:r>
      <w:r w:rsidRPr="00056359">
        <w:rPr>
          <w:lang w:val="nl-NL"/>
        </w:rPr>
        <w:t>zal</w:t>
      </w:r>
      <w:r w:rsidRPr="00056359">
        <w:rPr>
          <w:spacing w:val="-12"/>
          <w:lang w:val="nl-NL"/>
        </w:rPr>
        <w:t xml:space="preserve"> </w:t>
      </w:r>
      <w:r w:rsidRPr="00056359">
        <w:rPr>
          <w:lang w:val="nl-NL"/>
        </w:rPr>
        <w:t>derhalve</w:t>
      </w:r>
      <w:r w:rsidRPr="00056359">
        <w:rPr>
          <w:spacing w:val="-12"/>
          <w:lang w:val="nl-NL"/>
        </w:rPr>
        <w:t xml:space="preserve"> </w:t>
      </w:r>
      <w:r w:rsidRPr="00056359">
        <w:rPr>
          <w:lang w:val="nl-NL"/>
        </w:rPr>
        <w:t>geen</w:t>
      </w:r>
      <w:r w:rsidRPr="00056359">
        <w:rPr>
          <w:spacing w:val="-12"/>
          <w:lang w:val="nl-NL"/>
        </w:rPr>
        <w:t xml:space="preserve"> </w:t>
      </w:r>
      <w:r w:rsidRPr="00056359">
        <w:rPr>
          <w:lang w:val="nl-NL"/>
        </w:rPr>
        <w:t>verlenging</w:t>
      </w:r>
      <w:r w:rsidRPr="00056359">
        <w:rPr>
          <w:spacing w:val="-12"/>
          <w:lang w:val="nl-NL"/>
        </w:rPr>
        <w:t xml:space="preserve"> </w:t>
      </w:r>
      <w:r w:rsidRPr="00056359">
        <w:rPr>
          <w:lang w:val="nl-NL"/>
        </w:rPr>
        <w:t>van de indieningstermijn worden toegekend indien de GVA niet tijdig is aangevraagd, dan wel wordt</w:t>
      </w:r>
      <w:r w:rsidRPr="00056359">
        <w:rPr>
          <w:spacing w:val="-6"/>
          <w:lang w:val="nl-NL"/>
        </w:rPr>
        <w:t xml:space="preserve"> </w:t>
      </w:r>
      <w:r w:rsidRPr="00056359">
        <w:rPr>
          <w:lang w:val="nl-NL"/>
        </w:rPr>
        <w:t>toegewezen.</w:t>
      </w:r>
    </w:p>
    <w:p w14:paraId="4FFF95AF" w14:textId="77777777" w:rsidR="00CA7C5D" w:rsidRPr="00056359" w:rsidRDefault="00CA7C5D">
      <w:pPr>
        <w:pStyle w:val="Plattetekst"/>
        <w:spacing w:before="7"/>
        <w:rPr>
          <w:sz w:val="19"/>
          <w:lang w:val="nl-NL"/>
        </w:rPr>
      </w:pPr>
    </w:p>
    <w:p w14:paraId="1B1E2894" w14:textId="77777777" w:rsidR="00CA7C5D" w:rsidRPr="00056359" w:rsidRDefault="00CD2787">
      <w:pPr>
        <w:pStyle w:val="Plattetekst"/>
        <w:spacing w:line="312" w:lineRule="auto"/>
        <w:ind w:left="988" w:right="131"/>
        <w:jc w:val="both"/>
        <w:rPr>
          <w:lang w:val="nl-NL"/>
        </w:rPr>
      </w:pPr>
      <w:r w:rsidRPr="00056359">
        <w:rPr>
          <w:lang w:val="nl-NL"/>
        </w:rPr>
        <w:t>Indien</w:t>
      </w:r>
      <w:r w:rsidRPr="00056359">
        <w:rPr>
          <w:spacing w:val="-12"/>
          <w:lang w:val="nl-NL"/>
        </w:rPr>
        <w:t xml:space="preserve"> </w:t>
      </w:r>
      <w:r w:rsidRPr="00056359">
        <w:rPr>
          <w:lang w:val="nl-NL"/>
        </w:rPr>
        <w:t>Inschrijver</w:t>
      </w:r>
      <w:r w:rsidRPr="00056359">
        <w:rPr>
          <w:spacing w:val="-13"/>
          <w:lang w:val="nl-NL"/>
        </w:rPr>
        <w:t xml:space="preserve"> </w:t>
      </w:r>
      <w:r w:rsidRPr="00056359">
        <w:rPr>
          <w:lang w:val="nl-NL"/>
        </w:rPr>
        <w:t>een</w:t>
      </w:r>
      <w:r w:rsidRPr="00056359">
        <w:rPr>
          <w:spacing w:val="-13"/>
          <w:lang w:val="nl-NL"/>
        </w:rPr>
        <w:t xml:space="preserve"> </w:t>
      </w:r>
      <w:r w:rsidRPr="00056359">
        <w:rPr>
          <w:lang w:val="nl-NL"/>
        </w:rPr>
        <w:t>beroep</w:t>
      </w:r>
      <w:r w:rsidRPr="00056359">
        <w:rPr>
          <w:spacing w:val="-13"/>
          <w:lang w:val="nl-NL"/>
        </w:rPr>
        <w:t xml:space="preserve"> </w:t>
      </w:r>
      <w:r w:rsidRPr="00056359">
        <w:rPr>
          <w:lang w:val="nl-NL"/>
        </w:rPr>
        <w:t>heeft</w:t>
      </w:r>
      <w:r w:rsidRPr="00056359">
        <w:rPr>
          <w:spacing w:val="-13"/>
          <w:lang w:val="nl-NL"/>
        </w:rPr>
        <w:t xml:space="preserve"> </w:t>
      </w:r>
      <w:r w:rsidRPr="00056359">
        <w:rPr>
          <w:lang w:val="nl-NL"/>
        </w:rPr>
        <w:t>gedaan</w:t>
      </w:r>
      <w:r w:rsidRPr="00056359">
        <w:rPr>
          <w:spacing w:val="-16"/>
          <w:lang w:val="nl-NL"/>
        </w:rPr>
        <w:t xml:space="preserve"> </w:t>
      </w:r>
      <w:r w:rsidRPr="00056359">
        <w:rPr>
          <w:lang w:val="nl-NL"/>
        </w:rPr>
        <w:t>op</w:t>
      </w:r>
      <w:r w:rsidRPr="00056359">
        <w:rPr>
          <w:spacing w:val="-13"/>
          <w:lang w:val="nl-NL"/>
        </w:rPr>
        <w:t xml:space="preserve"> </w:t>
      </w:r>
      <w:r w:rsidRPr="00056359">
        <w:rPr>
          <w:lang w:val="nl-NL"/>
        </w:rPr>
        <w:t>de</w:t>
      </w:r>
      <w:r w:rsidRPr="00056359">
        <w:rPr>
          <w:spacing w:val="-9"/>
          <w:lang w:val="nl-NL"/>
        </w:rPr>
        <w:t xml:space="preserve"> </w:t>
      </w:r>
      <w:r w:rsidRPr="00056359">
        <w:rPr>
          <w:lang w:val="nl-NL"/>
        </w:rPr>
        <w:t>bekwaamheden</w:t>
      </w:r>
      <w:r w:rsidRPr="00056359">
        <w:rPr>
          <w:spacing w:val="-13"/>
          <w:lang w:val="nl-NL"/>
        </w:rPr>
        <w:t xml:space="preserve"> </w:t>
      </w:r>
      <w:r w:rsidRPr="00056359">
        <w:rPr>
          <w:lang w:val="nl-NL"/>
        </w:rPr>
        <w:t>van</w:t>
      </w:r>
      <w:r w:rsidRPr="00056359">
        <w:rPr>
          <w:spacing w:val="-13"/>
          <w:lang w:val="nl-NL"/>
        </w:rPr>
        <w:t xml:space="preserve"> </w:t>
      </w:r>
      <w:r w:rsidRPr="00056359">
        <w:rPr>
          <w:lang w:val="nl-NL"/>
        </w:rPr>
        <w:t>een</w:t>
      </w:r>
      <w:r w:rsidRPr="00056359">
        <w:rPr>
          <w:spacing w:val="-11"/>
          <w:lang w:val="nl-NL"/>
        </w:rPr>
        <w:t xml:space="preserve"> </w:t>
      </w:r>
      <w:r w:rsidRPr="00056359">
        <w:rPr>
          <w:lang w:val="nl-NL"/>
        </w:rPr>
        <w:t>onderaannemer, hetgeen dient te volgen uit de Eigen Verklaring, dient Inschrijver een verklaring te verstrekken waaruit blijkt dat de Ondernemer kan beschikken over de voor de Opdracht relevante middelen en ervaring van de Onderaannemer waarop een beroep wordt gedaan en dat de Onderaannemer daadwerkelijk zal worden ingezet bij de uitvoering van de Opdracht.</w:t>
      </w:r>
    </w:p>
    <w:p w14:paraId="6F076C9C" w14:textId="77777777" w:rsidR="00CA7C5D" w:rsidRPr="00056359" w:rsidRDefault="00CA7C5D">
      <w:pPr>
        <w:spacing w:line="312" w:lineRule="auto"/>
        <w:jc w:val="both"/>
        <w:rPr>
          <w:lang w:val="nl-NL"/>
        </w:rPr>
        <w:sectPr w:rsidR="00CA7C5D" w:rsidRPr="00056359">
          <w:pgSz w:w="11910" w:h="16840"/>
          <w:pgMar w:top="880" w:right="1280" w:bottom="1040" w:left="1280" w:header="693" w:footer="844" w:gutter="0"/>
          <w:cols w:space="708"/>
        </w:sectPr>
      </w:pPr>
    </w:p>
    <w:p w14:paraId="0ADE9B61" w14:textId="77777777" w:rsidR="00CA7C5D" w:rsidRPr="00056359" w:rsidRDefault="00CA7C5D">
      <w:pPr>
        <w:pStyle w:val="Plattetekst"/>
        <w:rPr>
          <w:sz w:val="20"/>
          <w:lang w:val="nl-NL"/>
        </w:rPr>
      </w:pPr>
    </w:p>
    <w:p w14:paraId="18FB91B6" w14:textId="77777777" w:rsidR="00CA7C5D" w:rsidRPr="00056359" w:rsidRDefault="00CA7C5D">
      <w:pPr>
        <w:pStyle w:val="Plattetekst"/>
        <w:spacing w:before="11"/>
        <w:rPr>
          <w:sz w:val="22"/>
          <w:lang w:val="nl-NL"/>
        </w:rPr>
      </w:pPr>
    </w:p>
    <w:p w14:paraId="0611B2CF" w14:textId="77777777" w:rsidR="00CA7C5D" w:rsidRDefault="00CD2787">
      <w:pPr>
        <w:pStyle w:val="Kop1"/>
        <w:numPr>
          <w:ilvl w:val="0"/>
          <w:numId w:val="5"/>
        </w:numPr>
        <w:tabs>
          <w:tab w:val="left" w:pos="988"/>
          <w:tab w:val="left" w:pos="989"/>
        </w:tabs>
      </w:pPr>
      <w:bookmarkStart w:id="37" w:name="_Toc66362627"/>
      <w:r>
        <w:t>GUNNINGSSYSTEMATIEK</w:t>
      </w:r>
      <w:bookmarkEnd w:id="37"/>
    </w:p>
    <w:p w14:paraId="700571CF" w14:textId="77777777" w:rsidR="00CA7C5D" w:rsidRDefault="00CA7C5D">
      <w:pPr>
        <w:pStyle w:val="Plattetekst"/>
        <w:spacing w:before="3"/>
        <w:rPr>
          <w:b/>
          <w:sz w:val="25"/>
        </w:rPr>
      </w:pPr>
    </w:p>
    <w:p w14:paraId="1BEBFE66" w14:textId="77777777" w:rsidR="00CA7C5D" w:rsidRDefault="00CD2787">
      <w:pPr>
        <w:pStyle w:val="Kop1"/>
        <w:numPr>
          <w:ilvl w:val="1"/>
          <w:numId w:val="5"/>
        </w:numPr>
        <w:tabs>
          <w:tab w:val="left" w:pos="988"/>
          <w:tab w:val="left" w:pos="989"/>
        </w:tabs>
      </w:pPr>
      <w:bookmarkStart w:id="38" w:name="_Toc66362628"/>
      <w:proofErr w:type="spellStart"/>
      <w:r>
        <w:t>Gunningscriteria</w:t>
      </w:r>
      <w:bookmarkEnd w:id="38"/>
      <w:proofErr w:type="spellEnd"/>
    </w:p>
    <w:p w14:paraId="478B4D9F" w14:textId="77777777" w:rsidR="00CA7C5D" w:rsidRDefault="00CA7C5D">
      <w:pPr>
        <w:pStyle w:val="Plattetekst"/>
        <w:rPr>
          <w:b/>
          <w:sz w:val="25"/>
        </w:rPr>
      </w:pPr>
    </w:p>
    <w:p w14:paraId="462D99F0" w14:textId="77777777" w:rsidR="00CA7C5D" w:rsidRPr="00056359" w:rsidRDefault="00CD2787">
      <w:pPr>
        <w:pStyle w:val="Plattetekst"/>
        <w:spacing w:line="314" w:lineRule="auto"/>
        <w:ind w:left="988" w:right="133"/>
        <w:jc w:val="both"/>
        <w:rPr>
          <w:lang w:val="nl-NL"/>
        </w:rPr>
      </w:pPr>
      <w:r w:rsidRPr="00056359">
        <w:rPr>
          <w:lang w:val="nl-NL"/>
        </w:rPr>
        <w:t>Het gunningscriterium in deze aanbesteding is de beste prijs-kwaliteitverhouding (BPKV), welke verhouding als volgt wordt bepaald:</w:t>
      </w:r>
    </w:p>
    <w:p w14:paraId="5E776979" w14:textId="77777777" w:rsidR="00CA7C5D" w:rsidRPr="00056359" w:rsidRDefault="00CA7C5D">
      <w:pPr>
        <w:pStyle w:val="Plattetekst"/>
        <w:spacing w:before="5"/>
        <w:rPr>
          <w:sz w:val="19"/>
          <w:lang w:val="nl-NL"/>
        </w:rPr>
      </w:pPr>
    </w:p>
    <w:p w14:paraId="26162645" w14:textId="77777777" w:rsidR="00CA7C5D" w:rsidRPr="0090781A" w:rsidRDefault="00CD2787" w:rsidP="0090781A">
      <w:pPr>
        <w:ind w:left="268" w:firstLine="720"/>
        <w:rPr>
          <w:b/>
          <w:sz w:val="18"/>
          <w:szCs w:val="18"/>
          <w:lang w:val="nl-NL"/>
        </w:rPr>
      </w:pPr>
      <w:r w:rsidRPr="0090781A">
        <w:rPr>
          <w:b/>
          <w:sz w:val="18"/>
          <w:szCs w:val="18"/>
          <w:lang w:val="nl-NL"/>
        </w:rPr>
        <w:t>Score Inschrijver = Fictieve jaarlijkse opdrachtsom – fictieve korting</w:t>
      </w:r>
    </w:p>
    <w:p w14:paraId="3AC6DA57" w14:textId="77777777" w:rsidR="00CA7C5D" w:rsidRPr="00056359" w:rsidRDefault="00CA7C5D">
      <w:pPr>
        <w:pStyle w:val="Plattetekst"/>
        <w:spacing w:before="1"/>
        <w:rPr>
          <w:b/>
          <w:lang w:val="nl-NL"/>
        </w:rPr>
      </w:pPr>
    </w:p>
    <w:p w14:paraId="79B31B10" w14:textId="77777777" w:rsidR="00CA7C5D" w:rsidRPr="00056359" w:rsidRDefault="00CD2787">
      <w:pPr>
        <w:pStyle w:val="Plattetekst"/>
        <w:ind w:left="988"/>
        <w:jc w:val="both"/>
        <w:rPr>
          <w:lang w:val="nl-NL"/>
        </w:rPr>
      </w:pPr>
      <w:r w:rsidRPr="00056359">
        <w:rPr>
          <w:lang w:val="nl-NL"/>
        </w:rPr>
        <w:t>Hierbij geldt dat de laagste score tevens de beste score is.</w:t>
      </w:r>
    </w:p>
    <w:p w14:paraId="67221E62" w14:textId="77777777" w:rsidR="00CA7C5D" w:rsidRPr="00056359" w:rsidRDefault="00CA7C5D">
      <w:pPr>
        <w:pStyle w:val="Plattetekst"/>
        <w:rPr>
          <w:sz w:val="25"/>
          <w:lang w:val="nl-NL"/>
        </w:rPr>
      </w:pPr>
    </w:p>
    <w:p w14:paraId="22F49342" w14:textId="77777777" w:rsidR="00CA7C5D" w:rsidRPr="00314FEC" w:rsidRDefault="00CD2787">
      <w:pPr>
        <w:pStyle w:val="Plattetekst"/>
        <w:ind w:left="988"/>
        <w:jc w:val="both"/>
        <w:rPr>
          <w:lang w:val="nl-NL"/>
        </w:rPr>
      </w:pPr>
      <w:r w:rsidRPr="00056359">
        <w:rPr>
          <w:lang w:val="nl-NL"/>
        </w:rPr>
        <w:t>Er</w:t>
      </w:r>
      <w:r w:rsidRPr="00056359">
        <w:rPr>
          <w:spacing w:val="-18"/>
          <w:lang w:val="nl-NL"/>
        </w:rPr>
        <w:t xml:space="preserve"> </w:t>
      </w:r>
      <w:r w:rsidRPr="00314FEC">
        <w:rPr>
          <w:lang w:val="nl-NL"/>
        </w:rPr>
        <w:t>is</w:t>
      </w:r>
      <w:r w:rsidRPr="00314FEC">
        <w:rPr>
          <w:spacing w:val="-16"/>
          <w:lang w:val="nl-NL"/>
        </w:rPr>
        <w:t xml:space="preserve"> </w:t>
      </w:r>
      <w:r w:rsidRPr="00314FEC">
        <w:rPr>
          <w:lang w:val="nl-NL"/>
        </w:rPr>
        <w:t>sprake</w:t>
      </w:r>
      <w:r w:rsidRPr="00314FEC">
        <w:rPr>
          <w:spacing w:val="-17"/>
          <w:lang w:val="nl-NL"/>
        </w:rPr>
        <w:t xml:space="preserve"> </w:t>
      </w:r>
      <w:r w:rsidRPr="00314FEC">
        <w:rPr>
          <w:lang w:val="nl-NL"/>
        </w:rPr>
        <w:t>van</w:t>
      </w:r>
      <w:r w:rsidRPr="00314FEC">
        <w:rPr>
          <w:spacing w:val="-17"/>
          <w:lang w:val="nl-NL"/>
        </w:rPr>
        <w:t xml:space="preserve"> </w:t>
      </w:r>
      <w:r w:rsidRPr="00314FEC">
        <w:rPr>
          <w:lang w:val="nl-NL"/>
        </w:rPr>
        <w:t>een</w:t>
      </w:r>
      <w:r w:rsidRPr="00314FEC">
        <w:rPr>
          <w:spacing w:val="-17"/>
          <w:lang w:val="nl-NL"/>
        </w:rPr>
        <w:t xml:space="preserve"> </w:t>
      </w:r>
      <w:r w:rsidRPr="00314FEC">
        <w:rPr>
          <w:lang w:val="nl-NL"/>
        </w:rPr>
        <w:t>zelfstandige</w:t>
      </w:r>
      <w:r w:rsidRPr="00314FEC">
        <w:rPr>
          <w:spacing w:val="-17"/>
          <w:lang w:val="nl-NL"/>
        </w:rPr>
        <w:t xml:space="preserve"> </w:t>
      </w:r>
      <w:r w:rsidRPr="00314FEC">
        <w:rPr>
          <w:lang w:val="nl-NL"/>
        </w:rPr>
        <w:t>en</w:t>
      </w:r>
      <w:r w:rsidRPr="00314FEC">
        <w:rPr>
          <w:spacing w:val="-17"/>
          <w:lang w:val="nl-NL"/>
        </w:rPr>
        <w:t xml:space="preserve"> </w:t>
      </w:r>
      <w:r w:rsidRPr="00314FEC">
        <w:rPr>
          <w:lang w:val="nl-NL"/>
        </w:rPr>
        <w:t>absolute</w:t>
      </w:r>
      <w:r w:rsidRPr="00314FEC">
        <w:rPr>
          <w:spacing w:val="-17"/>
          <w:lang w:val="nl-NL"/>
        </w:rPr>
        <w:t xml:space="preserve"> </w:t>
      </w:r>
      <w:r w:rsidRPr="00314FEC">
        <w:rPr>
          <w:lang w:val="nl-NL"/>
        </w:rPr>
        <w:t>beoordeling</w:t>
      </w:r>
      <w:r w:rsidRPr="00314FEC">
        <w:rPr>
          <w:spacing w:val="-12"/>
          <w:lang w:val="nl-NL"/>
        </w:rPr>
        <w:t xml:space="preserve"> </w:t>
      </w:r>
      <w:r w:rsidRPr="00314FEC">
        <w:rPr>
          <w:lang w:val="nl-NL"/>
        </w:rPr>
        <w:t>van</w:t>
      </w:r>
      <w:r w:rsidRPr="00314FEC">
        <w:rPr>
          <w:spacing w:val="-17"/>
          <w:lang w:val="nl-NL"/>
        </w:rPr>
        <w:t xml:space="preserve"> </w:t>
      </w:r>
      <w:r w:rsidRPr="00314FEC">
        <w:rPr>
          <w:lang w:val="nl-NL"/>
        </w:rPr>
        <w:t>de</w:t>
      </w:r>
      <w:r w:rsidRPr="00314FEC">
        <w:rPr>
          <w:spacing w:val="-17"/>
          <w:lang w:val="nl-NL"/>
        </w:rPr>
        <w:t xml:space="preserve"> </w:t>
      </w:r>
      <w:r w:rsidRPr="00314FEC">
        <w:rPr>
          <w:lang w:val="nl-NL"/>
        </w:rPr>
        <w:t>volgende</w:t>
      </w:r>
      <w:r w:rsidRPr="00314FEC">
        <w:rPr>
          <w:spacing w:val="-17"/>
          <w:lang w:val="nl-NL"/>
        </w:rPr>
        <w:t xml:space="preserve"> </w:t>
      </w:r>
      <w:r w:rsidRPr="00314FEC">
        <w:rPr>
          <w:lang w:val="nl-NL"/>
        </w:rPr>
        <w:t>gunningscriteria:</w:t>
      </w:r>
    </w:p>
    <w:p w14:paraId="1BC215E8" w14:textId="77777777" w:rsidR="00CA7C5D" w:rsidRPr="00314FEC" w:rsidRDefault="00CA7C5D">
      <w:pPr>
        <w:pStyle w:val="Plattetekst"/>
        <w:spacing w:before="2"/>
        <w:rPr>
          <w:sz w:val="25"/>
          <w:lang w:val="nl-NL"/>
        </w:rPr>
      </w:pPr>
    </w:p>
    <w:p w14:paraId="7FCF3154" w14:textId="7F8C091D" w:rsidR="00CA7C5D" w:rsidRPr="00314FEC" w:rsidRDefault="00957B1D">
      <w:pPr>
        <w:pStyle w:val="Lijstalinea"/>
        <w:numPr>
          <w:ilvl w:val="0"/>
          <w:numId w:val="1"/>
        </w:numPr>
        <w:tabs>
          <w:tab w:val="left" w:pos="1349"/>
        </w:tabs>
        <w:spacing w:before="1"/>
        <w:jc w:val="both"/>
        <w:rPr>
          <w:sz w:val="18"/>
          <w:lang w:val="nl-NL"/>
        </w:rPr>
      </w:pPr>
      <w:r w:rsidRPr="00314FEC">
        <w:rPr>
          <w:sz w:val="18"/>
          <w:lang w:val="nl-NL"/>
        </w:rPr>
        <w:t>Inhoud van de tra</w:t>
      </w:r>
      <w:r w:rsidR="00FC7B5D" w:rsidRPr="00314FEC">
        <w:rPr>
          <w:sz w:val="18"/>
          <w:lang w:val="nl-NL"/>
        </w:rPr>
        <w:t>ject</w:t>
      </w:r>
      <w:r w:rsidR="00931E33" w:rsidRPr="00314FEC">
        <w:rPr>
          <w:sz w:val="18"/>
          <w:lang w:val="nl-NL"/>
        </w:rPr>
        <w:t>en</w:t>
      </w:r>
      <w:r w:rsidR="00CD2787" w:rsidRPr="00314FEC">
        <w:rPr>
          <w:sz w:val="18"/>
          <w:lang w:val="nl-NL"/>
        </w:rPr>
        <w:t xml:space="preserve"> (par.</w:t>
      </w:r>
      <w:r w:rsidR="00CD2787" w:rsidRPr="00314FEC">
        <w:rPr>
          <w:spacing w:val="-23"/>
          <w:sz w:val="18"/>
          <w:lang w:val="nl-NL"/>
        </w:rPr>
        <w:t xml:space="preserve"> </w:t>
      </w:r>
      <w:r w:rsidR="00CD2787" w:rsidRPr="00314FEC">
        <w:rPr>
          <w:sz w:val="18"/>
          <w:lang w:val="nl-NL"/>
        </w:rPr>
        <w:t>6.3)</w:t>
      </w:r>
      <w:r w:rsidR="00FE3E0C" w:rsidRPr="00314FEC">
        <w:rPr>
          <w:sz w:val="18"/>
          <w:lang w:val="nl-NL"/>
        </w:rPr>
        <w:t xml:space="preserve"> </w:t>
      </w:r>
    </w:p>
    <w:p w14:paraId="5A42C9A3" w14:textId="15E91D37" w:rsidR="00CA7C5D" w:rsidRPr="00FE3E0C" w:rsidRDefault="00CA7C5D">
      <w:pPr>
        <w:pStyle w:val="Plattetekst"/>
        <w:spacing w:before="2"/>
        <w:rPr>
          <w:sz w:val="25"/>
          <w:lang w:val="nl-NL"/>
        </w:rPr>
      </w:pPr>
    </w:p>
    <w:p w14:paraId="4F3E57E4" w14:textId="5AE7C3BC" w:rsidR="00CA7C5D" w:rsidRDefault="00CD2787">
      <w:pPr>
        <w:pStyle w:val="Lijstalinea"/>
        <w:numPr>
          <w:ilvl w:val="0"/>
          <w:numId w:val="1"/>
        </w:numPr>
        <w:tabs>
          <w:tab w:val="left" w:pos="1349"/>
        </w:tabs>
        <w:spacing w:before="1"/>
        <w:jc w:val="both"/>
        <w:rPr>
          <w:sz w:val="18"/>
        </w:rPr>
      </w:pPr>
      <w:proofErr w:type="spellStart"/>
      <w:r>
        <w:rPr>
          <w:sz w:val="18"/>
        </w:rPr>
        <w:t>Prijs</w:t>
      </w:r>
      <w:proofErr w:type="spellEnd"/>
      <w:r>
        <w:rPr>
          <w:sz w:val="18"/>
        </w:rPr>
        <w:t xml:space="preserve"> (par.</w:t>
      </w:r>
      <w:r>
        <w:rPr>
          <w:spacing w:val="-9"/>
          <w:sz w:val="18"/>
        </w:rPr>
        <w:t xml:space="preserve"> </w:t>
      </w:r>
      <w:r>
        <w:rPr>
          <w:sz w:val="18"/>
        </w:rPr>
        <w:t>6.</w:t>
      </w:r>
      <w:r w:rsidR="00FE3E0C">
        <w:rPr>
          <w:sz w:val="18"/>
        </w:rPr>
        <w:t>4</w:t>
      </w:r>
      <w:r>
        <w:rPr>
          <w:sz w:val="18"/>
        </w:rPr>
        <w:t>)</w:t>
      </w:r>
    </w:p>
    <w:p w14:paraId="25BEB254" w14:textId="77777777" w:rsidR="00CA7C5D" w:rsidRDefault="00CA7C5D">
      <w:pPr>
        <w:pStyle w:val="Plattetekst"/>
        <w:rPr>
          <w:sz w:val="25"/>
        </w:rPr>
      </w:pPr>
    </w:p>
    <w:p w14:paraId="1FCBF498" w14:textId="67FEA8C7" w:rsidR="00CA7C5D" w:rsidRDefault="00CD2787">
      <w:pPr>
        <w:pStyle w:val="Kop1"/>
        <w:numPr>
          <w:ilvl w:val="1"/>
          <w:numId w:val="5"/>
        </w:numPr>
        <w:tabs>
          <w:tab w:val="left" w:pos="988"/>
          <w:tab w:val="left" w:pos="989"/>
        </w:tabs>
      </w:pPr>
      <w:bookmarkStart w:id="39" w:name="_Toc66362629"/>
      <w:proofErr w:type="spellStart"/>
      <w:r>
        <w:t>Wegingsfactoren</w:t>
      </w:r>
      <w:proofErr w:type="spellEnd"/>
      <w:r>
        <w:t xml:space="preserve"> </w:t>
      </w:r>
      <w:proofErr w:type="spellStart"/>
      <w:r>
        <w:t>en</w:t>
      </w:r>
      <w:proofErr w:type="spellEnd"/>
      <w:r>
        <w:rPr>
          <w:spacing w:val="-11"/>
        </w:rPr>
        <w:t xml:space="preserve"> </w:t>
      </w:r>
      <w:proofErr w:type="spellStart"/>
      <w:r>
        <w:t>beoordeling</w:t>
      </w:r>
      <w:bookmarkEnd w:id="39"/>
      <w:proofErr w:type="spellEnd"/>
    </w:p>
    <w:p w14:paraId="6E7327E8" w14:textId="77777777" w:rsidR="00CA7C5D" w:rsidRDefault="00CA7C5D">
      <w:pPr>
        <w:pStyle w:val="Plattetekst"/>
        <w:spacing w:before="2"/>
        <w:rPr>
          <w:b/>
          <w:sz w:val="25"/>
        </w:rPr>
      </w:pPr>
    </w:p>
    <w:p w14:paraId="52CEF46E" w14:textId="77777777" w:rsidR="00CA7C5D" w:rsidRPr="00056359" w:rsidRDefault="00CD2787">
      <w:pPr>
        <w:pStyle w:val="Plattetekst"/>
        <w:spacing w:line="312" w:lineRule="auto"/>
        <w:ind w:left="988" w:right="131"/>
        <w:jc w:val="both"/>
        <w:rPr>
          <w:lang w:val="nl-NL"/>
        </w:rPr>
      </w:pPr>
      <w:r w:rsidRPr="00056359">
        <w:rPr>
          <w:lang w:val="nl-NL"/>
        </w:rPr>
        <w:t xml:space="preserve">De Aanbestedende Dienst kent het onderstaande gewicht toe aan de </w:t>
      </w:r>
      <w:proofErr w:type="spellStart"/>
      <w:r w:rsidRPr="00056359">
        <w:rPr>
          <w:lang w:val="nl-NL"/>
        </w:rPr>
        <w:t>subgunningscriteria</w:t>
      </w:r>
      <w:proofErr w:type="spellEnd"/>
      <w:r w:rsidRPr="00056359">
        <w:rPr>
          <w:lang w:val="nl-NL"/>
        </w:rPr>
        <w:t xml:space="preserve">. De aspecten zoals vermeld per </w:t>
      </w:r>
      <w:proofErr w:type="spellStart"/>
      <w:r w:rsidRPr="00056359">
        <w:rPr>
          <w:lang w:val="nl-NL"/>
        </w:rPr>
        <w:t>subgunningscriterium</w:t>
      </w:r>
      <w:proofErr w:type="spellEnd"/>
      <w:r w:rsidRPr="00056359">
        <w:rPr>
          <w:lang w:val="nl-NL"/>
        </w:rPr>
        <w:t xml:space="preserve"> dienen op een duidelijk en transparante wijze uiteengezet te worden. De mate van concreetheid en volledigheid zal een positief effect hebben op de beoordeling. Bovendien zal er in de beoordeling worden gelet op de mate van afstemming van de ingediende plannen en de taakuitoefening van OFGV.</w:t>
      </w:r>
    </w:p>
    <w:p w14:paraId="6883F142" w14:textId="77777777" w:rsidR="00CA7C5D" w:rsidRPr="00056359" w:rsidRDefault="00CA7C5D">
      <w:pPr>
        <w:pStyle w:val="Plattetekst"/>
        <w:spacing w:before="10"/>
        <w:rPr>
          <w:sz w:val="19"/>
          <w:lang w:val="nl-NL"/>
        </w:rPr>
      </w:pPr>
    </w:p>
    <w:p w14:paraId="28CB4DE4" w14:textId="35EC1E7A" w:rsidR="00CA7C5D" w:rsidRPr="00056359" w:rsidRDefault="00CD2787">
      <w:pPr>
        <w:pStyle w:val="Plattetekst"/>
        <w:spacing w:line="309" w:lineRule="auto"/>
        <w:ind w:left="988" w:right="133"/>
        <w:jc w:val="both"/>
        <w:rPr>
          <w:lang w:val="nl-NL"/>
        </w:rPr>
      </w:pPr>
      <w:r w:rsidRPr="00056359">
        <w:rPr>
          <w:lang w:val="nl-NL"/>
        </w:rPr>
        <w:t xml:space="preserve">Het beoordelingsteam, bestaande uit </w:t>
      </w:r>
      <w:r w:rsidR="00EB4B58">
        <w:rPr>
          <w:lang w:val="nl-NL"/>
        </w:rPr>
        <w:t>drie</w:t>
      </w:r>
      <w:r w:rsidRPr="00056359">
        <w:rPr>
          <w:lang w:val="nl-NL"/>
        </w:rPr>
        <w:t xml:space="preserve"> (</w:t>
      </w:r>
      <w:r w:rsidR="00957B1D">
        <w:rPr>
          <w:lang w:val="nl-NL"/>
        </w:rPr>
        <w:t>3</w:t>
      </w:r>
      <w:r w:rsidRPr="00056359">
        <w:rPr>
          <w:lang w:val="nl-NL"/>
        </w:rPr>
        <w:t xml:space="preserve">) commissieleden, komt in consensus tot één puntentoekenning per </w:t>
      </w:r>
      <w:proofErr w:type="spellStart"/>
      <w:r w:rsidRPr="00056359">
        <w:rPr>
          <w:lang w:val="nl-NL"/>
        </w:rPr>
        <w:t>subgunningscriterium</w:t>
      </w:r>
      <w:proofErr w:type="spellEnd"/>
      <w:r w:rsidRPr="00056359">
        <w:rPr>
          <w:lang w:val="nl-NL"/>
        </w:rPr>
        <w:t>.</w:t>
      </w:r>
    </w:p>
    <w:p w14:paraId="1A77E04C" w14:textId="77777777" w:rsidR="00CA7C5D" w:rsidRPr="00056359" w:rsidRDefault="00CA7C5D">
      <w:pPr>
        <w:pStyle w:val="Plattetekst"/>
        <w:spacing w:before="1"/>
        <w:rPr>
          <w:sz w:val="20"/>
          <w:lang w:val="nl-NL"/>
        </w:rPr>
      </w:pPr>
    </w:p>
    <w:tbl>
      <w:tblPr>
        <w:tblStyle w:val="TableNormal"/>
        <w:tblW w:w="0" w:type="auto"/>
        <w:tblInd w:w="62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726"/>
        <w:gridCol w:w="3356"/>
      </w:tblGrid>
      <w:tr w:rsidR="00CA7C5D" w14:paraId="23C8F875" w14:textId="77777777">
        <w:trPr>
          <w:trHeight w:hRule="exact" w:val="228"/>
        </w:trPr>
        <w:tc>
          <w:tcPr>
            <w:tcW w:w="4726" w:type="dxa"/>
          </w:tcPr>
          <w:p w14:paraId="03E48D7E" w14:textId="77777777" w:rsidR="00CA7C5D" w:rsidRDefault="00CD2787">
            <w:pPr>
              <w:pStyle w:val="TableParagraph"/>
              <w:rPr>
                <w:b/>
                <w:sz w:val="18"/>
              </w:rPr>
            </w:pPr>
            <w:proofErr w:type="spellStart"/>
            <w:r>
              <w:rPr>
                <w:b/>
                <w:sz w:val="18"/>
              </w:rPr>
              <w:t>Gunningscriterium</w:t>
            </w:r>
            <w:proofErr w:type="spellEnd"/>
          </w:p>
        </w:tc>
        <w:tc>
          <w:tcPr>
            <w:tcW w:w="3356" w:type="dxa"/>
          </w:tcPr>
          <w:p w14:paraId="7214D1FE" w14:textId="77777777" w:rsidR="00CA7C5D" w:rsidRDefault="00CD2787">
            <w:pPr>
              <w:pStyle w:val="TableParagraph"/>
              <w:rPr>
                <w:b/>
                <w:sz w:val="18"/>
              </w:rPr>
            </w:pPr>
            <w:proofErr w:type="spellStart"/>
            <w:r>
              <w:rPr>
                <w:b/>
                <w:sz w:val="18"/>
              </w:rPr>
              <w:t>Maximale</w:t>
            </w:r>
            <w:proofErr w:type="spellEnd"/>
            <w:r>
              <w:rPr>
                <w:b/>
                <w:sz w:val="18"/>
              </w:rPr>
              <w:t xml:space="preserve"> </w:t>
            </w:r>
            <w:proofErr w:type="spellStart"/>
            <w:r>
              <w:rPr>
                <w:b/>
                <w:sz w:val="18"/>
              </w:rPr>
              <w:t>fictieve</w:t>
            </w:r>
            <w:proofErr w:type="spellEnd"/>
            <w:r>
              <w:rPr>
                <w:b/>
                <w:sz w:val="18"/>
              </w:rPr>
              <w:t xml:space="preserve"> </w:t>
            </w:r>
            <w:proofErr w:type="spellStart"/>
            <w:r>
              <w:rPr>
                <w:b/>
                <w:sz w:val="18"/>
              </w:rPr>
              <w:t>korting</w:t>
            </w:r>
            <w:proofErr w:type="spellEnd"/>
          </w:p>
        </w:tc>
      </w:tr>
      <w:tr w:rsidR="00CA7C5D" w:rsidRPr="00314FEC" w14:paraId="55B6818C" w14:textId="77777777">
        <w:trPr>
          <w:trHeight w:hRule="exact" w:val="228"/>
        </w:trPr>
        <w:tc>
          <w:tcPr>
            <w:tcW w:w="4726" w:type="dxa"/>
          </w:tcPr>
          <w:p w14:paraId="6FF06BA8" w14:textId="0AE2E1A0" w:rsidR="00CA7C5D" w:rsidRPr="00314FEC" w:rsidRDefault="00FC7B5D">
            <w:pPr>
              <w:pStyle w:val="TableParagraph"/>
              <w:rPr>
                <w:sz w:val="18"/>
              </w:rPr>
            </w:pPr>
            <w:proofErr w:type="spellStart"/>
            <w:r w:rsidRPr="00314FEC">
              <w:rPr>
                <w:sz w:val="18"/>
              </w:rPr>
              <w:t>Inhoud</w:t>
            </w:r>
            <w:proofErr w:type="spellEnd"/>
            <w:r w:rsidRPr="00314FEC">
              <w:rPr>
                <w:sz w:val="18"/>
              </w:rPr>
              <w:t xml:space="preserve"> van de </w:t>
            </w:r>
            <w:proofErr w:type="spellStart"/>
            <w:r w:rsidRPr="00314FEC">
              <w:rPr>
                <w:sz w:val="18"/>
              </w:rPr>
              <w:t>traject</w:t>
            </w:r>
            <w:r w:rsidR="00931E33" w:rsidRPr="00314FEC">
              <w:rPr>
                <w:sz w:val="18"/>
              </w:rPr>
              <w:t>en</w:t>
            </w:r>
            <w:proofErr w:type="spellEnd"/>
          </w:p>
        </w:tc>
        <w:tc>
          <w:tcPr>
            <w:tcW w:w="3356" w:type="dxa"/>
          </w:tcPr>
          <w:p w14:paraId="755EECFC" w14:textId="40052354" w:rsidR="00CA7C5D" w:rsidRPr="00314FEC" w:rsidRDefault="002B3494" w:rsidP="001938C8">
            <w:pPr>
              <w:pStyle w:val="TableParagraph"/>
              <w:rPr>
                <w:sz w:val="18"/>
              </w:rPr>
            </w:pPr>
            <w:r w:rsidRPr="00314FEC">
              <w:rPr>
                <w:sz w:val="18"/>
              </w:rPr>
              <w:t xml:space="preserve">EUR </w:t>
            </w:r>
            <w:r w:rsidR="001938C8" w:rsidRPr="00314FEC">
              <w:rPr>
                <w:sz w:val="18"/>
              </w:rPr>
              <w:t>10</w:t>
            </w:r>
            <w:r w:rsidR="00CD2787" w:rsidRPr="00314FEC">
              <w:rPr>
                <w:sz w:val="18"/>
              </w:rPr>
              <w:t>.000</w:t>
            </w:r>
          </w:p>
        </w:tc>
      </w:tr>
    </w:tbl>
    <w:p w14:paraId="02195B83" w14:textId="0D89FC16" w:rsidR="00CA7C5D" w:rsidRDefault="00CA7C5D">
      <w:pPr>
        <w:pStyle w:val="Plattetekst"/>
        <w:spacing w:before="9"/>
        <w:rPr>
          <w:sz w:val="26"/>
        </w:rPr>
      </w:pPr>
    </w:p>
    <w:p w14:paraId="01988301" w14:textId="50B48B4E" w:rsidR="0089208B" w:rsidRDefault="0089208B">
      <w:pPr>
        <w:pStyle w:val="Plattetekst"/>
        <w:spacing w:before="9"/>
        <w:rPr>
          <w:sz w:val="26"/>
        </w:rPr>
      </w:pPr>
    </w:p>
    <w:p w14:paraId="3950FCBD" w14:textId="4E6290C1" w:rsidR="0089208B" w:rsidRDefault="0089208B">
      <w:pPr>
        <w:pStyle w:val="Plattetekst"/>
        <w:spacing w:before="9"/>
        <w:rPr>
          <w:sz w:val="26"/>
        </w:rPr>
      </w:pPr>
    </w:p>
    <w:p w14:paraId="3658253D" w14:textId="4EE47DD3" w:rsidR="0089208B" w:rsidRDefault="0089208B">
      <w:pPr>
        <w:pStyle w:val="Plattetekst"/>
        <w:spacing w:before="9"/>
        <w:rPr>
          <w:sz w:val="26"/>
        </w:rPr>
      </w:pPr>
    </w:p>
    <w:p w14:paraId="2EBBEBFC" w14:textId="01F0D1EA" w:rsidR="0089208B" w:rsidRDefault="0089208B">
      <w:pPr>
        <w:pStyle w:val="Plattetekst"/>
        <w:spacing w:before="9"/>
        <w:rPr>
          <w:sz w:val="26"/>
        </w:rPr>
      </w:pPr>
    </w:p>
    <w:p w14:paraId="0EB1BB4D" w14:textId="12E35FA3" w:rsidR="0089208B" w:rsidRDefault="0089208B">
      <w:pPr>
        <w:pStyle w:val="Plattetekst"/>
        <w:spacing w:before="9"/>
        <w:rPr>
          <w:sz w:val="26"/>
        </w:rPr>
      </w:pPr>
    </w:p>
    <w:p w14:paraId="37D8BE37" w14:textId="58998BBB" w:rsidR="0089208B" w:rsidRDefault="0089208B">
      <w:pPr>
        <w:pStyle w:val="Plattetekst"/>
        <w:spacing w:before="9"/>
        <w:rPr>
          <w:sz w:val="26"/>
        </w:rPr>
      </w:pPr>
    </w:p>
    <w:p w14:paraId="159259FB" w14:textId="16305889" w:rsidR="0089208B" w:rsidRDefault="0089208B">
      <w:pPr>
        <w:pStyle w:val="Plattetekst"/>
        <w:spacing w:before="9"/>
        <w:rPr>
          <w:sz w:val="26"/>
        </w:rPr>
      </w:pPr>
    </w:p>
    <w:p w14:paraId="57C13FD5" w14:textId="7014F24E" w:rsidR="0089208B" w:rsidRDefault="0089208B">
      <w:pPr>
        <w:pStyle w:val="Plattetekst"/>
        <w:spacing w:before="9"/>
        <w:rPr>
          <w:sz w:val="26"/>
        </w:rPr>
      </w:pPr>
    </w:p>
    <w:p w14:paraId="6EA085B5" w14:textId="395886E6" w:rsidR="0089208B" w:rsidRDefault="0089208B">
      <w:pPr>
        <w:pStyle w:val="Plattetekst"/>
        <w:spacing w:before="9"/>
        <w:rPr>
          <w:sz w:val="26"/>
        </w:rPr>
      </w:pPr>
    </w:p>
    <w:p w14:paraId="143BF249" w14:textId="2DE719AB" w:rsidR="0089208B" w:rsidRDefault="0089208B">
      <w:pPr>
        <w:pStyle w:val="Plattetekst"/>
        <w:spacing w:before="9"/>
        <w:rPr>
          <w:sz w:val="26"/>
        </w:rPr>
      </w:pPr>
    </w:p>
    <w:p w14:paraId="15D07C15" w14:textId="7F122370" w:rsidR="0089208B" w:rsidRDefault="0089208B">
      <w:pPr>
        <w:pStyle w:val="Plattetekst"/>
        <w:spacing w:before="9"/>
        <w:rPr>
          <w:sz w:val="26"/>
        </w:rPr>
      </w:pPr>
    </w:p>
    <w:p w14:paraId="75E67B8A" w14:textId="13A73D86" w:rsidR="0089208B" w:rsidRDefault="0089208B">
      <w:pPr>
        <w:pStyle w:val="Plattetekst"/>
        <w:spacing w:before="9"/>
        <w:rPr>
          <w:sz w:val="26"/>
        </w:rPr>
      </w:pPr>
    </w:p>
    <w:p w14:paraId="11EFF62E" w14:textId="5626DEE9" w:rsidR="0089208B" w:rsidRDefault="0089208B">
      <w:pPr>
        <w:pStyle w:val="Plattetekst"/>
        <w:spacing w:before="9"/>
        <w:rPr>
          <w:sz w:val="26"/>
        </w:rPr>
      </w:pPr>
    </w:p>
    <w:p w14:paraId="2C426E75" w14:textId="0F281C34" w:rsidR="0089208B" w:rsidRDefault="0089208B">
      <w:pPr>
        <w:pStyle w:val="Plattetekst"/>
        <w:spacing w:before="9"/>
        <w:rPr>
          <w:sz w:val="26"/>
        </w:rPr>
      </w:pPr>
    </w:p>
    <w:p w14:paraId="10CEB96E" w14:textId="49993056" w:rsidR="0089208B" w:rsidRDefault="0089208B">
      <w:pPr>
        <w:pStyle w:val="Plattetekst"/>
        <w:spacing w:before="9"/>
        <w:rPr>
          <w:sz w:val="26"/>
        </w:rPr>
      </w:pPr>
    </w:p>
    <w:p w14:paraId="14E01EFF" w14:textId="0CAA66B6" w:rsidR="0089208B" w:rsidRDefault="0089208B">
      <w:pPr>
        <w:pStyle w:val="Plattetekst"/>
        <w:spacing w:before="9"/>
        <w:rPr>
          <w:sz w:val="26"/>
        </w:rPr>
      </w:pPr>
    </w:p>
    <w:p w14:paraId="00330739" w14:textId="3D498535" w:rsidR="0089208B" w:rsidRDefault="0089208B">
      <w:pPr>
        <w:pStyle w:val="Plattetekst"/>
        <w:spacing w:before="9"/>
        <w:rPr>
          <w:sz w:val="26"/>
        </w:rPr>
      </w:pPr>
    </w:p>
    <w:p w14:paraId="48881F2A" w14:textId="1168A083" w:rsidR="0089208B" w:rsidRDefault="0089208B">
      <w:pPr>
        <w:pStyle w:val="Plattetekst"/>
        <w:spacing w:before="9"/>
        <w:rPr>
          <w:sz w:val="26"/>
        </w:rPr>
      </w:pPr>
    </w:p>
    <w:p w14:paraId="75E283F9" w14:textId="77777777" w:rsidR="0089208B" w:rsidRPr="00314FEC" w:rsidRDefault="0089208B">
      <w:pPr>
        <w:pStyle w:val="Plattetekst"/>
        <w:spacing w:before="9"/>
        <w:rPr>
          <w:sz w:val="26"/>
        </w:rPr>
      </w:pPr>
    </w:p>
    <w:p w14:paraId="21D856E1" w14:textId="20748904" w:rsidR="00CA7C5D" w:rsidRPr="00314FEC" w:rsidRDefault="00EB4B58">
      <w:pPr>
        <w:pStyle w:val="Kop1"/>
        <w:numPr>
          <w:ilvl w:val="1"/>
          <w:numId w:val="5"/>
        </w:numPr>
        <w:tabs>
          <w:tab w:val="left" w:pos="988"/>
          <w:tab w:val="left" w:pos="989"/>
        </w:tabs>
        <w:rPr>
          <w:lang w:val="nl-NL"/>
        </w:rPr>
      </w:pPr>
      <w:bookmarkStart w:id="40" w:name="_Toc66362630"/>
      <w:r w:rsidRPr="00314FEC">
        <w:rPr>
          <w:lang w:val="nl-NL"/>
        </w:rPr>
        <w:t>Inhoud van de tra</w:t>
      </w:r>
      <w:r w:rsidR="00047199" w:rsidRPr="00314FEC">
        <w:rPr>
          <w:lang w:val="nl-NL"/>
        </w:rPr>
        <w:t>jecten</w:t>
      </w:r>
      <w:r w:rsidR="00CD2787" w:rsidRPr="00314FEC">
        <w:rPr>
          <w:spacing w:val="-16"/>
          <w:lang w:val="nl-NL"/>
        </w:rPr>
        <w:t xml:space="preserve"> </w:t>
      </w:r>
      <w:r w:rsidR="00CD2787" w:rsidRPr="00314FEC">
        <w:rPr>
          <w:lang w:val="nl-NL"/>
        </w:rPr>
        <w:t>(K.W.</w:t>
      </w:r>
      <w:r w:rsidR="00571632" w:rsidRPr="00314FEC">
        <w:rPr>
          <w:lang w:val="nl-NL"/>
        </w:rPr>
        <w:t>1</w:t>
      </w:r>
      <w:r w:rsidR="00CD2787" w:rsidRPr="00314FEC">
        <w:rPr>
          <w:lang w:val="nl-NL"/>
        </w:rPr>
        <w:t>.)</w:t>
      </w:r>
      <w:bookmarkEnd w:id="40"/>
    </w:p>
    <w:p w14:paraId="4019FB03" w14:textId="77777777" w:rsidR="00891CD1" w:rsidRDefault="00891CD1">
      <w:pPr>
        <w:pStyle w:val="Plattetekst"/>
        <w:spacing w:line="312" w:lineRule="auto"/>
        <w:ind w:left="988" w:right="132"/>
        <w:jc w:val="both"/>
        <w:rPr>
          <w:rFonts w:ascii="Arial" w:hAnsi="Arial" w:cs="Arial"/>
          <w:color w:val="191614"/>
          <w:shd w:val="clear" w:color="auto" w:fill="FFFFFF"/>
          <w:lang w:val="nl-NL"/>
        </w:rPr>
      </w:pPr>
    </w:p>
    <w:p w14:paraId="133502B8" w14:textId="5F95D381" w:rsidR="00740588" w:rsidRDefault="00CD2787" w:rsidP="00740588">
      <w:pPr>
        <w:pStyle w:val="Plattetekst"/>
        <w:spacing w:line="312" w:lineRule="auto"/>
        <w:ind w:left="988" w:right="132"/>
        <w:jc w:val="both"/>
        <w:rPr>
          <w:lang w:val="nl-NL"/>
        </w:rPr>
      </w:pPr>
      <w:r w:rsidRPr="00056359">
        <w:rPr>
          <w:lang w:val="nl-NL"/>
        </w:rPr>
        <w:t xml:space="preserve">OFGV heeft de wens om een Opdrachtnemer te contracteren die enerzijds </w:t>
      </w:r>
      <w:r w:rsidR="00740588">
        <w:rPr>
          <w:lang w:val="nl-NL"/>
        </w:rPr>
        <w:t>vanuit zijn eigen expertise k</w:t>
      </w:r>
      <w:r w:rsidR="00740588" w:rsidRPr="00125AEE">
        <w:rPr>
          <w:lang w:val="nl-NL"/>
        </w:rPr>
        <w:t xml:space="preserve">walitatieve </w:t>
      </w:r>
      <w:r w:rsidR="00740588">
        <w:rPr>
          <w:lang w:val="nl-NL"/>
        </w:rPr>
        <w:t>trainingen</w:t>
      </w:r>
      <w:r w:rsidR="00740588" w:rsidRPr="00125AEE">
        <w:rPr>
          <w:lang w:val="nl-NL"/>
        </w:rPr>
        <w:t xml:space="preserve"> kan bieden, anderzijds dient dit aan te sluiten op de werkwijze, cultuur en organisatie van de opdrachtgever. </w:t>
      </w:r>
    </w:p>
    <w:p w14:paraId="1EF14376" w14:textId="77777777" w:rsidR="00CA7C5D" w:rsidRPr="00056359" w:rsidRDefault="00CA7C5D">
      <w:pPr>
        <w:pStyle w:val="Plattetekst"/>
        <w:spacing w:before="9"/>
        <w:rPr>
          <w:sz w:val="19"/>
          <w:lang w:val="nl-NL"/>
        </w:rPr>
      </w:pPr>
    </w:p>
    <w:p w14:paraId="28B5C901" w14:textId="77777777" w:rsidR="00CA7C5D" w:rsidRPr="00056359" w:rsidRDefault="00CD2787">
      <w:pPr>
        <w:pStyle w:val="Plattetekst"/>
        <w:ind w:left="988"/>
        <w:jc w:val="both"/>
        <w:rPr>
          <w:lang w:val="nl-NL"/>
        </w:rPr>
      </w:pPr>
      <w:r w:rsidRPr="00056359">
        <w:rPr>
          <w:lang w:val="nl-NL"/>
        </w:rPr>
        <w:t>De Inschrijver dient minimaal de volgende aspecten te beschrijven:</w:t>
      </w:r>
    </w:p>
    <w:p w14:paraId="60ECFB9C" w14:textId="77777777" w:rsidR="00CA7C5D" w:rsidRPr="00056359" w:rsidRDefault="00CA7C5D">
      <w:pPr>
        <w:pStyle w:val="Plattetekst"/>
        <w:rPr>
          <w:sz w:val="25"/>
          <w:lang w:val="nl-NL"/>
        </w:rPr>
      </w:pPr>
    </w:p>
    <w:p w14:paraId="7E7D7E1D" w14:textId="45662760" w:rsidR="00CA7C5D" w:rsidRDefault="00CD2787">
      <w:pPr>
        <w:pStyle w:val="Lijstalinea"/>
        <w:numPr>
          <w:ilvl w:val="2"/>
          <w:numId w:val="5"/>
        </w:numPr>
        <w:tabs>
          <w:tab w:val="left" w:pos="1837"/>
          <w:tab w:val="left" w:pos="1838"/>
        </w:tabs>
        <w:ind w:left="1838" w:hanging="425"/>
        <w:rPr>
          <w:sz w:val="18"/>
          <w:lang w:val="nl-NL"/>
        </w:rPr>
      </w:pPr>
      <w:r w:rsidRPr="00056359">
        <w:rPr>
          <w:sz w:val="18"/>
          <w:lang w:val="nl-NL"/>
        </w:rPr>
        <w:t xml:space="preserve">Uitleg en beschrijving van </w:t>
      </w:r>
      <w:r w:rsidR="00740588">
        <w:rPr>
          <w:sz w:val="18"/>
          <w:lang w:val="nl-NL"/>
        </w:rPr>
        <w:t>de inhoud van de trainingen</w:t>
      </w:r>
      <w:r w:rsidR="005265A5">
        <w:rPr>
          <w:sz w:val="18"/>
          <w:lang w:val="nl-NL"/>
        </w:rPr>
        <w:t xml:space="preserve"> en </w:t>
      </w:r>
      <w:r w:rsidR="00931E33">
        <w:rPr>
          <w:sz w:val="18"/>
          <w:lang w:val="nl-NL"/>
        </w:rPr>
        <w:t xml:space="preserve">daar </w:t>
      </w:r>
      <w:r w:rsidR="005265A5">
        <w:rPr>
          <w:sz w:val="18"/>
          <w:lang w:val="nl-NL"/>
        </w:rPr>
        <w:t>de volgende elementen</w:t>
      </w:r>
      <w:r w:rsidR="00931E33">
        <w:rPr>
          <w:sz w:val="18"/>
          <w:lang w:val="nl-NL"/>
        </w:rPr>
        <w:t xml:space="preserve"> </w:t>
      </w:r>
      <w:r w:rsidR="005265A5">
        <w:rPr>
          <w:sz w:val="18"/>
          <w:lang w:val="nl-NL"/>
        </w:rPr>
        <w:t>in meenemen:</w:t>
      </w:r>
    </w:p>
    <w:p w14:paraId="7B0173C6" w14:textId="77777777" w:rsidR="0089208B" w:rsidRDefault="0089208B" w:rsidP="0089208B">
      <w:pPr>
        <w:pStyle w:val="Lijstalinea"/>
        <w:tabs>
          <w:tab w:val="left" w:pos="1837"/>
          <w:tab w:val="left" w:pos="1838"/>
        </w:tabs>
        <w:ind w:left="1838" w:firstLine="0"/>
        <w:rPr>
          <w:sz w:val="18"/>
          <w:lang w:val="nl-NL"/>
        </w:rPr>
      </w:pPr>
    </w:p>
    <w:p w14:paraId="0016BF48" w14:textId="72889D4A" w:rsidR="005265A5" w:rsidRDefault="005265A5" w:rsidP="00FC7B5D">
      <w:pPr>
        <w:pStyle w:val="Plattetekst"/>
        <w:spacing w:line="312" w:lineRule="auto"/>
        <w:ind w:left="988" w:right="132"/>
        <w:rPr>
          <w:rFonts w:cs="Arial"/>
          <w:color w:val="191614"/>
          <w:shd w:val="clear" w:color="auto" w:fill="FFFFFF"/>
          <w:lang w:val="nl-NL"/>
        </w:rPr>
      </w:pPr>
      <w:r>
        <w:rPr>
          <w:rFonts w:cs="Arial"/>
          <w:color w:val="191614"/>
          <w:shd w:val="clear" w:color="auto" w:fill="FFFFFF"/>
          <w:lang w:val="nl-NL"/>
        </w:rPr>
        <w:t>-</w:t>
      </w:r>
      <w:r w:rsidRPr="005265A5">
        <w:rPr>
          <w:rFonts w:cs="Arial"/>
          <w:color w:val="191614"/>
          <w:shd w:val="clear" w:color="auto" w:fill="FFFFFF"/>
          <w:lang w:val="nl-NL"/>
        </w:rPr>
        <w:t xml:space="preserve"> het creëren van een veilige omgeving </w:t>
      </w:r>
      <w:r w:rsidR="00FC7B5D">
        <w:rPr>
          <w:rFonts w:cs="Arial"/>
          <w:color w:val="191614"/>
          <w:shd w:val="clear" w:color="auto" w:fill="FFFFFF"/>
          <w:lang w:val="nl-NL"/>
        </w:rPr>
        <w:t>voor de deelnemers;</w:t>
      </w:r>
    </w:p>
    <w:p w14:paraId="7E070901" w14:textId="4F78A3B2" w:rsidR="00FC7B5D" w:rsidRDefault="00FC7B5D" w:rsidP="00FC7B5D">
      <w:pPr>
        <w:pStyle w:val="Plattetekst"/>
        <w:spacing w:line="312" w:lineRule="auto"/>
        <w:ind w:left="988" w:right="132"/>
        <w:rPr>
          <w:rFonts w:cs="Arial"/>
          <w:color w:val="191614"/>
          <w:shd w:val="clear" w:color="auto" w:fill="FFFFFF"/>
          <w:lang w:val="nl-NL"/>
        </w:rPr>
      </w:pPr>
      <w:r>
        <w:rPr>
          <w:rFonts w:cs="Arial"/>
          <w:color w:val="191614"/>
          <w:shd w:val="clear" w:color="auto" w:fill="FFFFFF"/>
          <w:lang w:val="nl-NL"/>
        </w:rPr>
        <w:t>- de wijze waarop de kwaliteiten en talenten van de medewerker benut en het belang van de OFGV voor ogen houdt;</w:t>
      </w:r>
    </w:p>
    <w:p w14:paraId="04EDA596" w14:textId="0F442214" w:rsidR="00FC7B5D" w:rsidRPr="0089208B" w:rsidRDefault="00FC7B5D" w:rsidP="00FC7B5D">
      <w:pPr>
        <w:pStyle w:val="Plattetekst"/>
        <w:spacing w:line="312" w:lineRule="auto"/>
        <w:ind w:left="988" w:right="132"/>
        <w:rPr>
          <w:lang w:val="nl-NL"/>
        </w:rPr>
      </w:pPr>
      <w:r>
        <w:rPr>
          <w:rFonts w:cs="Arial"/>
          <w:color w:val="191614"/>
          <w:shd w:val="clear" w:color="auto" w:fill="FFFFFF"/>
          <w:lang w:val="nl-NL"/>
        </w:rPr>
        <w:t xml:space="preserve">- </w:t>
      </w:r>
      <w:r w:rsidRPr="005265A5">
        <w:rPr>
          <w:rFonts w:cs="Arial"/>
          <w:color w:val="191614"/>
          <w:shd w:val="clear" w:color="auto" w:fill="FFFFFF"/>
          <w:lang w:val="nl-NL"/>
        </w:rPr>
        <w:t xml:space="preserve">de </w:t>
      </w:r>
      <w:r>
        <w:rPr>
          <w:rFonts w:cs="Arial"/>
          <w:color w:val="191614"/>
          <w:shd w:val="clear" w:color="auto" w:fill="FFFFFF"/>
          <w:lang w:val="nl-NL"/>
        </w:rPr>
        <w:t>w</w:t>
      </w:r>
      <w:r w:rsidRPr="005265A5">
        <w:rPr>
          <w:lang w:val="nl-NL"/>
        </w:rPr>
        <w:t xml:space="preserve">ijze waarop </w:t>
      </w:r>
      <w:r>
        <w:rPr>
          <w:lang w:val="nl-NL"/>
        </w:rPr>
        <w:t xml:space="preserve">de </w:t>
      </w:r>
      <w:r w:rsidRPr="005265A5">
        <w:rPr>
          <w:lang w:val="nl-NL"/>
        </w:rPr>
        <w:t>begeleiding vorm krijgt</w:t>
      </w:r>
      <w:r>
        <w:rPr>
          <w:lang w:val="nl-NL"/>
        </w:rPr>
        <w:t xml:space="preserve"> (werk naar werk traject en a</w:t>
      </w:r>
      <w:r w:rsidR="00BE6556">
        <w:rPr>
          <w:lang w:val="nl-NL"/>
        </w:rPr>
        <w:t>rbeidsmobiliteitsdienstverband);</w:t>
      </w:r>
    </w:p>
    <w:p w14:paraId="43DC12A9" w14:textId="498566E0" w:rsidR="00BE6556" w:rsidRPr="0089208B" w:rsidRDefault="0089208B" w:rsidP="00FC7B5D">
      <w:pPr>
        <w:pStyle w:val="Plattetekst"/>
        <w:spacing w:line="312" w:lineRule="auto"/>
        <w:ind w:left="988" w:right="132"/>
        <w:rPr>
          <w:lang w:val="nl-NL"/>
        </w:rPr>
      </w:pPr>
      <w:r w:rsidRPr="0089208B">
        <w:rPr>
          <w:lang w:val="nl-NL"/>
        </w:rPr>
        <w:t>- h</w:t>
      </w:r>
      <w:r w:rsidR="00BE6556" w:rsidRPr="0089208B">
        <w:rPr>
          <w:lang w:val="nl-NL"/>
        </w:rPr>
        <w:t>oe de arbeidsvoorwaarden voor het arbeidsmobiliteitsdienstverband eruit zien</w:t>
      </w:r>
      <w:r w:rsidRPr="0089208B">
        <w:rPr>
          <w:lang w:val="nl-NL"/>
        </w:rPr>
        <w:t>;</w:t>
      </w:r>
    </w:p>
    <w:p w14:paraId="03A75D98" w14:textId="6AB004CB" w:rsidR="00BE6556" w:rsidRPr="0089208B" w:rsidRDefault="0089208B" w:rsidP="00FC7B5D">
      <w:pPr>
        <w:pStyle w:val="Plattetekst"/>
        <w:spacing w:line="312" w:lineRule="auto"/>
        <w:ind w:left="988" w:right="132"/>
        <w:rPr>
          <w:lang w:val="nl-NL"/>
        </w:rPr>
      </w:pPr>
      <w:r w:rsidRPr="0089208B">
        <w:rPr>
          <w:lang w:val="nl-NL"/>
        </w:rPr>
        <w:t>- o</w:t>
      </w:r>
      <w:r w:rsidR="00BE6556" w:rsidRPr="0089208B">
        <w:rPr>
          <w:lang w:val="nl-NL"/>
        </w:rPr>
        <w:t xml:space="preserve">p welke wijze </w:t>
      </w:r>
      <w:r w:rsidRPr="0089208B">
        <w:rPr>
          <w:lang w:val="nl-NL"/>
        </w:rPr>
        <w:t>de inschrijver</w:t>
      </w:r>
      <w:r w:rsidR="00BE6556" w:rsidRPr="0089208B">
        <w:rPr>
          <w:lang w:val="nl-NL"/>
        </w:rPr>
        <w:t xml:space="preserve"> de voortgang naar </w:t>
      </w:r>
      <w:r w:rsidRPr="0089208B">
        <w:rPr>
          <w:lang w:val="nl-NL"/>
        </w:rPr>
        <w:t>de opdrachtgever</w:t>
      </w:r>
      <w:r w:rsidR="00BE6556" w:rsidRPr="0089208B">
        <w:rPr>
          <w:lang w:val="nl-NL"/>
        </w:rPr>
        <w:t xml:space="preserve"> rapporte</w:t>
      </w:r>
      <w:r w:rsidRPr="0089208B">
        <w:rPr>
          <w:lang w:val="nl-NL"/>
        </w:rPr>
        <w:t>e</w:t>
      </w:r>
      <w:r w:rsidR="00BE6556" w:rsidRPr="0089208B">
        <w:rPr>
          <w:lang w:val="nl-NL"/>
        </w:rPr>
        <w:t>r</w:t>
      </w:r>
      <w:r w:rsidRPr="0089208B">
        <w:rPr>
          <w:lang w:val="nl-NL"/>
        </w:rPr>
        <w:t>t;</w:t>
      </w:r>
    </w:p>
    <w:p w14:paraId="67504640" w14:textId="3026869B" w:rsidR="00BE6556" w:rsidRPr="0089208B" w:rsidRDefault="0089208B" w:rsidP="00FC7B5D">
      <w:pPr>
        <w:pStyle w:val="Plattetekst"/>
        <w:spacing w:line="312" w:lineRule="auto"/>
        <w:ind w:left="988" w:right="132"/>
        <w:rPr>
          <w:lang w:val="nl-NL"/>
        </w:rPr>
      </w:pPr>
      <w:r w:rsidRPr="0089208B">
        <w:rPr>
          <w:lang w:val="nl-NL"/>
        </w:rPr>
        <w:t xml:space="preserve">- op welke wijze er </w:t>
      </w:r>
      <w:r w:rsidR="00BE6556" w:rsidRPr="0089208B">
        <w:rPr>
          <w:lang w:val="nl-NL"/>
        </w:rPr>
        <w:t xml:space="preserve">restitutie </w:t>
      </w:r>
      <w:r w:rsidRPr="0089208B">
        <w:rPr>
          <w:lang w:val="nl-NL"/>
        </w:rPr>
        <w:t xml:space="preserve">plaatsvindt als een </w:t>
      </w:r>
      <w:r w:rsidR="00BE6556" w:rsidRPr="0089208B">
        <w:rPr>
          <w:lang w:val="nl-NL"/>
        </w:rPr>
        <w:t xml:space="preserve">traject eerder </w:t>
      </w:r>
      <w:r w:rsidRPr="0089208B">
        <w:rPr>
          <w:lang w:val="nl-NL"/>
        </w:rPr>
        <w:t xml:space="preserve">slaagt </w:t>
      </w:r>
      <w:r w:rsidR="00BE6556" w:rsidRPr="0089208B">
        <w:rPr>
          <w:lang w:val="nl-NL"/>
        </w:rPr>
        <w:t xml:space="preserve">dan </w:t>
      </w:r>
      <w:r w:rsidRPr="0089208B">
        <w:rPr>
          <w:lang w:val="nl-NL"/>
        </w:rPr>
        <w:t xml:space="preserve">op </w:t>
      </w:r>
      <w:r w:rsidR="00BE6556" w:rsidRPr="0089208B">
        <w:rPr>
          <w:lang w:val="nl-NL"/>
        </w:rPr>
        <w:t>de afgesproken datum</w:t>
      </w:r>
      <w:r w:rsidRPr="0089208B">
        <w:rPr>
          <w:lang w:val="nl-NL"/>
        </w:rPr>
        <w:t>;</w:t>
      </w:r>
    </w:p>
    <w:p w14:paraId="3D84F15B" w14:textId="008D6595" w:rsidR="00BE6556" w:rsidRPr="0089208B" w:rsidRDefault="0089208B" w:rsidP="00FC7B5D">
      <w:pPr>
        <w:pStyle w:val="Plattetekst"/>
        <w:spacing w:line="312" w:lineRule="auto"/>
        <w:ind w:left="988" w:right="132"/>
        <w:rPr>
          <w:lang w:val="nl-NL"/>
        </w:rPr>
      </w:pPr>
      <w:r w:rsidRPr="0089208B">
        <w:rPr>
          <w:lang w:val="nl-NL"/>
        </w:rPr>
        <w:t xml:space="preserve">- het </w:t>
      </w:r>
      <w:r w:rsidR="00BE6556" w:rsidRPr="0089208B">
        <w:rPr>
          <w:lang w:val="nl-NL"/>
        </w:rPr>
        <w:t>arbeidsmarktnetwerk</w:t>
      </w:r>
      <w:r w:rsidRPr="0089208B">
        <w:rPr>
          <w:lang w:val="nl-NL"/>
        </w:rPr>
        <w:t xml:space="preserve"> van de inschrijver;</w:t>
      </w:r>
      <w:r w:rsidR="00BE6556" w:rsidRPr="0089208B">
        <w:rPr>
          <w:lang w:val="nl-NL"/>
        </w:rPr>
        <w:t xml:space="preserve"> </w:t>
      </w:r>
    </w:p>
    <w:p w14:paraId="261C674E" w14:textId="3C9C27B2" w:rsidR="00BE6556" w:rsidRPr="0089208B" w:rsidRDefault="0089208B" w:rsidP="00FC7B5D">
      <w:pPr>
        <w:pStyle w:val="Plattetekst"/>
        <w:spacing w:line="312" w:lineRule="auto"/>
        <w:ind w:left="988" w:right="132"/>
        <w:rPr>
          <w:lang w:val="nl-NL"/>
        </w:rPr>
      </w:pPr>
      <w:r w:rsidRPr="0089208B">
        <w:rPr>
          <w:lang w:val="nl-NL"/>
        </w:rPr>
        <w:t>- de b</w:t>
      </w:r>
      <w:r w:rsidR="00BE6556" w:rsidRPr="0089208B">
        <w:rPr>
          <w:lang w:val="nl-NL"/>
        </w:rPr>
        <w:t>egeleidingslocaties</w:t>
      </w:r>
      <w:r w:rsidRPr="0089208B">
        <w:rPr>
          <w:lang w:val="nl-NL"/>
        </w:rPr>
        <w:t>;</w:t>
      </w:r>
    </w:p>
    <w:p w14:paraId="209BA71C" w14:textId="3DF336F7" w:rsidR="00047199" w:rsidRPr="0089208B" w:rsidRDefault="0089208B" w:rsidP="00FC7B5D">
      <w:pPr>
        <w:pStyle w:val="Plattetekst"/>
        <w:spacing w:line="312" w:lineRule="auto"/>
        <w:ind w:left="988" w:right="132"/>
        <w:rPr>
          <w:rFonts w:cs="Arial"/>
          <w:shd w:val="clear" w:color="auto" w:fill="FFFFFF"/>
          <w:lang w:val="nl-NL"/>
        </w:rPr>
      </w:pPr>
      <w:r w:rsidRPr="0089208B">
        <w:rPr>
          <w:lang w:val="nl-NL"/>
        </w:rPr>
        <w:t>- h</w:t>
      </w:r>
      <w:r w:rsidR="00047199" w:rsidRPr="0089208B">
        <w:rPr>
          <w:lang w:val="nl-NL"/>
        </w:rPr>
        <w:t xml:space="preserve">oe </w:t>
      </w:r>
      <w:r w:rsidRPr="0089208B">
        <w:rPr>
          <w:lang w:val="nl-NL"/>
        </w:rPr>
        <w:t xml:space="preserve">het </w:t>
      </w:r>
      <w:r w:rsidR="00047199" w:rsidRPr="0089208B">
        <w:rPr>
          <w:lang w:val="nl-NL"/>
        </w:rPr>
        <w:t>loon in elkaar zit</w:t>
      </w:r>
      <w:r w:rsidRPr="0089208B">
        <w:rPr>
          <w:lang w:val="nl-NL"/>
        </w:rPr>
        <w:t xml:space="preserve">, </w:t>
      </w:r>
      <w:r w:rsidR="00047199" w:rsidRPr="0089208B">
        <w:rPr>
          <w:lang w:val="nl-NL"/>
        </w:rPr>
        <w:t xml:space="preserve">of er </w:t>
      </w:r>
      <w:r w:rsidRPr="0089208B">
        <w:rPr>
          <w:lang w:val="nl-NL"/>
        </w:rPr>
        <w:t>tevens</w:t>
      </w:r>
      <w:r w:rsidR="00047199" w:rsidRPr="0089208B">
        <w:rPr>
          <w:lang w:val="nl-NL"/>
        </w:rPr>
        <w:t xml:space="preserve"> een </w:t>
      </w:r>
      <w:proofErr w:type="spellStart"/>
      <w:r w:rsidR="00047199" w:rsidRPr="0089208B">
        <w:rPr>
          <w:lang w:val="nl-NL"/>
        </w:rPr>
        <w:t>loonfee</w:t>
      </w:r>
      <w:proofErr w:type="spellEnd"/>
      <w:r w:rsidR="00047199" w:rsidRPr="0089208B">
        <w:rPr>
          <w:lang w:val="nl-NL"/>
        </w:rPr>
        <w:t xml:space="preserve"> wordt berekend en hoe hoog de</w:t>
      </w:r>
      <w:r w:rsidRPr="0089208B">
        <w:rPr>
          <w:lang w:val="nl-NL"/>
        </w:rPr>
        <w:t>ze</w:t>
      </w:r>
      <w:r w:rsidR="00047199" w:rsidRPr="0089208B">
        <w:rPr>
          <w:lang w:val="nl-NL"/>
        </w:rPr>
        <w:t xml:space="preserve"> is</w:t>
      </w:r>
      <w:r w:rsidRPr="0089208B">
        <w:rPr>
          <w:lang w:val="nl-NL"/>
        </w:rPr>
        <w:t>.</w:t>
      </w:r>
    </w:p>
    <w:p w14:paraId="42E09CF5" w14:textId="77777777" w:rsidR="003A6360" w:rsidRDefault="003A6360">
      <w:pPr>
        <w:ind w:left="988"/>
        <w:jc w:val="both"/>
        <w:rPr>
          <w:i/>
          <w:sz w:val="18"/>
          <w:lang w:val="nl-NL"/>
        </w:rPr>
      </w:pPr>
    </w:p>
    <w:p w14:paraId="25ADF8BE" w14:textId="588A0B4E" w:rsidR="00CA7C5D" w:rsidRPr="00056359" w:rsidRDefault="00CD2787">
      <w:pPr>
        <w:ind w:left="988"/>
        <w:jc w:val="both"/>
        <w:rPr>
          <w:i/>
          <w:sz w:val="18"/>
          <w:lang w:val="nl-NL"/>
        </w:rPr>
      </w:pPr>
      <w:r w:rsidRPr="00056359">
        <w:rPr>
          <w:i/>
          <w:sz w:val="18"/>
          <w:lang w:val="nl-NL"/>
        </w:rPr>
        <w:t>Indiening</w:t>
      </w:r>
    </w:p>
    <w:p w14:paraId="1E2C616D" w14:textId="77777777" w:rsidR="00CA7C5D" w:rsidRPr="00056359" w:rsidRDefault="00CA7C5D">
      <w:pPr>
        <w:pStyle w:val="Plattetekst"/>
        <w:rPr>
          <w:i/>
          <w:sz w:val="25"/>
          <w:lang w:val="nl-NL"/>
        </w:rPr>
      </w:pPr>
    </w:p>
    <w:p w14:paraId="27A24241" w14:textId="77777777" w:rsidR="00CA7C5D" w:rsidRPr="00056359" w:rsidRDefault="00CD2787">
      <w:pPr>
        <w:pStyle w:val="Plattetekst"/>
        <w:spacing w:line="312" w:lineRule="auto"/>
        <w:ind w:left="988" w:right="135"/>
        <w:jc w:val="both"/>
        <w:rPr>
          <w:lang w:val="nl-NL"/>
        </w:rPr>
      </w:pPr>
      <w:r w:rsidRPr="00056359">
        <w:rPr>
          <w:lang w:val="nl-NL"/>
        </w:rPr>
        <w:t>Het</w:t>
      </w:r>
      <w:r w:rsidRPr="00056359">
        <w:rPr>
          <w:spacing w:val="-7"/>
          <w:lang w:val="nl-NL"/>
        </w:rPr>
        <w:t xml:space="preserve"> </w:t>
      </w:r>
      <w:r w:rsidRPr="00056359">
        <w:rPr>
          <w:lang w:val="nl-NL"/>
        </w:rPr>
        <w:t>antwoord</w:t>
      </w:r>
      <w:r w:rsidRPr="00056359">
        <w:rPr>
          <w:spacing w:val="-7"/>
          <w:lang w:val="nl-NL"/>
        </w:rPr>
        <w:t xml:space="preserve"> </w:t>
      </w:r>
      <w:r w:rsidRPr="00056359">
        <w:rPr>
          <w:lang w:val="nl-NL"/>
        </w:rPr>
        <w:t>heeft</w:t>
      </w:r>
      <w:r w:rsidRPr="00056359">
        <w:rPr>
          <w:spacing w:val="-7"/>
          <w:lang w:val="nl-NL"/>
        </w:rPr>
        <w:t xml:space="preserve"> </w:t>
      </w:r>
      <w:r w:rsidRPr="00056359">
        <w:rPr>
          <w:lang w:val="nl-NL"/>
        </w:rPr>
        <w:t>een</w:t>
      </w:r>
      <w:r w:rsidRPr="00056359">
        <w:rPr>
          <w:spacing w:val="-7"/>
          <w:lang w:val="nl-NL"/>
        </w:rPr>
        <w:t xml:space="preserve"> </w:t>
      </w:r>
      <w:r w:rsidRPr="00056359">
        <w:rPr>
          <w:lang w:val="nl-NL"/>
        </w:rPr>
        <w:t>maximale</w:t>
      </w:r>
      <w:r w:rsidRPr="00056359">
        <w:rPr>
          <w:spacing w:val="-8"/>
          <w:lang w:val="nl-NL"/>
        </w:rPr>
        <w:t xml:space="preserve"> </w:t>
      </w:r>
      <w:r w:rsidRPr="00056359">
        <w:rPr>
          <w:lang w:val="nl-NL"/>
        </w:rPr>
        <w:t>omvang,</w:t>
      </w:r>
      <w:r w:rsidRPr="00056359">
        <w:rPr>
          <w:spacing w:val="-8"/>
          <w:lang w:val="nl-NL"/>
        </w:rPr>
        <w:t xml:space="preserve"> </w:t>
      </w:r>
      <w:r w:rsidRPr="00056359">
        <w:rPr>
          <w:lang w:val="nl-NL"/>
        </w:rPr>
        <w:t>inclusief</w:t>
      </w:r>
      <w:r w:rsidRPr="00056359">
        <w:rPr>
          <w:spacing w:val="-5"/>
          <w:lang w:val="nl-NL"/>
        </w:rPr>
        <w:t xml:space="preserve"> </w:t>
      </w:r>
      <w:r w:rsidRPr="00056359">
        <w:rPr>
          <w:lang w:val="nl-NL"/>
        </w:rPr>
        <w:t>bijlagen,</w:t>
      </w:r>
      <w:r w:rsidRPr="00056359">
        <w:rPr>
          <w:spacing w:val="-8"/>
          <w:lang w:val="nl-NL"/>
        </w:rPr>
        <w:t xml:space="preserve"> </w:t>
      </w:r>
      <w:r w:rsidRPr="00056359">
        <w:rPr>
          <w:lang w:val="nl-NL"/>
        </w:rPr>
        <w:t>van</w:t>
      </w:r>
      <w:r w:rsidRPr="00056359">
        <w:rPr>
          <w:spacing w:val="-6"/>
          <w:lang w:val="nl-NL"/>
        </w:rPr>
        <w:t xml:space="preserve"> </w:t>
      </w:r>
      <w:r w:rsidRPr="00056359">
        <w:rPr>
          <w:lang w:val="nl-NL"/>
        </w:rPr>
        <w:t>8</w:t>
      </w:r>
      <w:r w:rsidRPr="00056359">
        <w:rPr>
          <w:spacing w:val="-7"/>
          <w:lang w:val="nl-NL"/>
        </w:rPr>
        <w:t xml:space="preserve"> </w:t>
      </w:r>
      <w:r w:rsidRPr="00056359">
        <w:rPr>
          <w:lang w:val="nl-NL"/>
        </w:rPr>
        <w:t>pagina’s</w:t>
      </w:r>
      <w:r w:rsidRPr="00056359">
        <w:rPr>
          <w:spacing w:val="-8"/>
          <w:lang w:val="nl-NL"/>
        </w:rPr>
        <w:t xml:space="preserve"> </w:t>
      </w:r>
      <w:r w:rsidRPr="00056359">
        <w:rPr>
          <w:lang w:val="nl-NL"/>
        </w:rPr>
        <w:t>A4,</w:t>
      </w:r>
      <w:r w:rsidRPr="00056359">
        <w:rPr>
          <w:spacing w:val="-8"/>
          <w:lang w:val="nl-NL"/>
        </w:rPr>
        <w:t xml:space="preserve"> </w:t>
      </w:r>
      <w:r w:rsidRPr="00056359">
        <w:rPr>
          <w:lang w:val="nl-NL"/>
        </w:rPr>
        <w:t xml:space="preserve">lettertype </w:t>
      </w:r>
      <w:proofErr w:type="spellStart"/>
      <w:r w:rsidRPr="00056359">
        <w:rPr>
          <w:lang w:val="nl-NL"/>
        </w:rPr>
        <w:t>Arial</w:t>
      </w:r>
      <w:proofErr w:type="spellEnd"/>
      <w:r w:rsidRPr="00056359">
        <w:rPr>
          <w:lang w:val="nl-NL"/>
        </w:rPr>
        <w:t>, lettergrootte 10, 1,5 regelafstand. Het deel van de Inschrijving dat deze grens overschrijdt, wordt niet</w:t>
      </w:r>
      <w:r w:rsidRPr="00056359">
        <w:rPr>
          <w:spacing w:val="-17"/>
          <w:lang w:val="nl-NL"/>
        </w:rPr>
        <w:t xml:space="preserve"> </w:t>
      </w:r>
      <w:r w:rsidRPr="00056359">
        <w:rPr>
          <w:lang w:val="nl-NL"/>
        </w:rPr>
        <w:t>beoordeeld.</w:t>
      </w:r>
    </w:p>
    <w:p w14:paraId="16D47F2C" w14:textId="77777777" w:rsidR="00CA7C5D" w:rsidRPr="00056359" w:rsidRDefault="00CA7C5D">
      <w:pPr>
        <w:pStyle w:val="Plattetekst"/>
        <w:spacing w:before="10"/>
        <w:rPr>
          <w:sz w:val="19"/>
          <w:lang w:val="nl-NL"/>
        </w:rPr>
      </w:pPr>
    </w:p>
    <w:p w14:paraId="711F805E" w14:textId="77777777" w:rsidR="00CA7C5D" w:rsidRPr="00056359" w:rsidRDefault="00CD2787">
      <w:pPr>
        <w:ind w:left="988"/>
        <w:jc w:val="both"/>
        <w:rPr>
          <w:i/>
          <w:sz w:val="18"/>
          <w:lang w:val="nl-NL"/>
        </w:rPr>
      </w:pPr>
      <w:r w:rsidRPr="00056359">
        <w:rPr>
          <w:i/>
          <w:sz w:val="18"/>
          <w:lang w:val="nl-NL"/>
        </w:rPr>
        <w:t>Beoordeling</w:t>
      </w:r>
    </w:p>
    <w:p w14:paraId="608C77A1" w14:textId="77777777" w:rsidR="00CA7C5D" w:rsidRPr="00056359" w:rsidRDefault="00CA7C5D">
      <w:pPr>
        <w:pStyle w:val="Plattetekst"/>
        <w:rPr>
          <w:i/>
          <w:sz w:val="25"/>
          <w:lang w:val="nl-NL"/>
        </w:rPr>
      </w:pPr>
    </w:p>
    <w:p w14:paraId="07D64178" w14:textId="77777777" w:rsidR="00CA7C5D" w:rsidRPr="00056359" w:rsidRDefault="00CD2787">
      <w:pPr>
        <w:pStyle w:val="Plattetekst"/>
        <w:ind w:left="988"/>
        <w:jc w:val="both"/>
        <w:rPr>
          <w:lang w:val="nl-NL"/>
        </w:rPr>
      </w:pPr>
      <w:r w:rsidRPr="00056359">
        <w:rPr>
          <w:lang w:val="nl-NL"/>
        </w:rPr>
        <w:t>De beoordeling vindt als volgt plaats:</w:t>
      </w:r>
    </w:p>
    <w:p w14:paraId="419A543D" w14:textId="77777777" w:rsidR="00CA7C5D" w:rsidRPr="00056359" w:rsidRDefault="00CA7C5D">
      <w:pPr>
        <w:pStyle w:val="Plattetekst"/>
        <w:spacing w:before="3"/>
        <w:rPr>
          <w:sz w:val="25"/>
          <w:lang w:val="nl-NL"/>
        </w:rPr>
      </w:pPr>
    </w:p>
    <w:tbl>
      <w:tblPr>
        <w:tblStyle w:val="TableNormal"/>
        <w:tblW w:w="0" w:type="auto"/>
        <w:tblInd w:w="84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79"/>
        <w:gridCol w:w="1417"/>
        <w:gridCol w:w="5960"/>
      </w:tblGrid>
      <w:tr w:rsidR="00CA7C5D" w14:paraId="51A35A9D" w14:textId="77777777">
        <w:trPr>
          <w:trHeight w:hRule="exact" w:val="228"/>
        </w:trPr>
        <w:tc>
          <w:tcPr>
            <w:tcW w:w="979" w:type="dxa"/>
            <w:shd w:val="clear" w:color="auto" w:fill="0C0C0C"/>
          </w:tcPr>
          <w:p w14:paraId="589E721D" w14:textId="77777777" w:rsidR="00CA7C5D" w:rsidRDefault="00CD2787">
            <w:pPr>
              <w:pStyle w:val="TableParagraph"/>
              <w:ind w:left="110"/>
              <w:rPr>
                <w:b/>
                <w:sz w:val="18"/>
              </w:rPr>
            </w:pPr>
            <w:proofErr w:type="spellStart"/>
            <w:r>
              <w:rPr>
                <w:b/>
                <w:color w:val="FFFFFF"/>
                <w:sz w:val="18"/>
              </w:rPr>
              <w:t>Korting</w:t>
            </w:r>
            <w:proofErr w:type="spellEnd"/>
          </w:p>
        </w:tc>
        <w:tc>
          <w:tcPr>
            <w:tcW w:w="1417" w:type="dxa"/>
            <w:shd w:val="clear" w:color="auto" w:fill="0C0C0C"/>
          </w:tcPr>
          <w:p w14:paraId="518CA717" w14:textId="77777777" w:rsidR="00CA7C5D" w:rsidRDefault="00CD2787">
            <w:pPr>
              <w:pStyle w:val="TableParagraph"/>
              <w:ind w:left="112"/>
              <w:rPr>
                <w:b/>
                <w:sz w:val="18"/>
              </w:rPr>
            </w:pPr>
            <w:proofErr w:type="spellStart"/>
            <w:r>
              <w:rPr>
                <w:b/>
                <w:color w:val="FFFFFF"/>
                <w:sz w:val="18"/>
              </w:rPr>
              <w:t>Kwalificatie</w:t>
            </w:r>
            <w:proofErr w:type="spellEnd"/>
          </w:p>
        </w:tc>
        <w:tc>
          <w:tcPr>
            <w:tcW w:w="5960" w:type="dxa"/>
            <w:shd w:val="clear" w:color="auto" w:fill="0C0C0C"/>
          </w:tcPr>
          <w:p w14:paraId="1BF2EE0E" w14:textId="77777777" w:rsidR="00CA7C5D" w:rsidRDefault="00CD2787">
            <w:pPr>
              <w:pStyle w:val="TableParagraph"/>
              <w:ind w:left="112"/>
              <w:rPr>
                <w:b/>
                <w:sz w:val="18"/>
              </w:rPr>
            </w:pPr>
            <w:proofErr w:type="spellStart"/>
            <w:r>
              <w:rPr>
                <w:b/>
                <w:color w:val="FFFFFF"/>
                <w:sz w:val="18"/>
              </w:rPr>
              <w:t>Waardering</w:t>
            </w:r>
            <w:proofErr w:type="spellEnd"/>
          </w:p>
        </w:tc>
      </w:tr>
      <w:tr w:rsidR="00CA7C5D" w:rsidRPr="00B21EE3" w14:paraId="331F7653" w14:textId="77777777">
        <w:trPr>
          <w:trHeight w:hRule="exact" w:val="2417"/>
        </w:trPr>
        <w:tc>
          <w:tcPr>
            <w:tcW w:w="979" w:type="dxa"/>
          </w:tcPr>
          <w:p w14:paraId="02D8167A" w14:textId="77777777" w:rsidR="00CA7C5D" w:rsidRDefault="00CD2787">
            <w:pPr>
              <w:pStyle w:val="TableParagraph"/>
              <w:ind w:left="110"/>
              <w:rPr>
                <w:sz w:val="18"/>
              </w:rPr>
            </w:pPr>
            <w:r>
              <w:rPr>
                <w:sz w:val="18"/>
              </w:rPr>
              <w:t>100%</w:t>
            </w:r>
          </w:p>
        </w:tc>
        <w:tc>
          <w:tcPr>
            <w:tcW w:w="1417" w:type="dxa"/>
          </w:tcPr>
          <w:p w14:paraId="36E2E6D7" w14:textId="77777777" w:rsidR="00CA7C5D" w:rsidRDefault="00CD2787">
            <w:pPr>
              <w:pStyle w:val="TableParagraph"/>
              <w:ind w:left="112"/>
              <w:rPr>
                <w:sz w:val="18"/>
              </w:rPr>
            </w:pPr>
            <w:proofErr w:type="spellStart"/>
            <w:r>
              <w:rPr>
                <w:sz w:val="18"/>
              </w:rPr>
              <w:t>Uitstekend</w:t>
            </w:r>
            <w:proofErr w:type="spellEnd"/>
          </w:p>
        </w:tc>
        <w:tc>
          <w:tcPr>
            <w:tcW w:w="5960" w:type="dxa"/>
          </w:tcPr>
          <w:p w14:paraId="39BE9981" w14:textId="77777777" w:rsidR="00CA7C5D" w:rsidRPr="00056359" w:rsidRDefault="00CD2787">
            <w:pPr>
              <w:pStyle w:val="TableParagraph"/>
              <w:spacing w:line="240" w:lineRule="auto"/>
              <w:ind w:left="112" w:right="47"/>
              <w:rPr>
                <w:sz w:val="18"/>
                <w:lang w:val="nl-NL"/>
              </w:rPr>
            </w:pPr>
            <w:r w:rsidRPr="00056359">
              <w:rPr>
                <w:sz w:val="18"/>
                <w:lang w:val="nl-NL"/>
              </w:rPr>
              <w:t xml:space="preserve">Inschrijver scoort </w:t>
            </w:r>
            <w:r w:rsidRPr="00056359">
              <w:rPr>
                <w:b/>
                <w:sz w:val="18"/>
                <w:lang w:val="nl-NL"/>
              </w:rPr>
              <w:t xml:space="preserve">uitstekend </w:t>
            </w:r>
            <w:r w:rsidRPr="00056359">
              <w:rPr>
                <w:sz w:val="18"/>
                <w:lang w:val="nl-NL"/>
              </w:rPr>
              <w:t xml:space="preserve">op </w:t>
            </w:r>
            <w:r w:rsidRPr="00056359">
              <w:rPr>
                <w:b/>
                <w:sz w:val="18"/>
                <w:lang w:val="nl-NL"/>
              </w:rPr>
              <w:t xml:space="preserve">minimaal 2 </w:t>
            </w:r>
            <w:r w:rsidRPr="00056359">
              <w:rPr>
                <w:sz w:val="18"/>
                <w:lang w:val="nl-NL"/>
              </w:rPr>
              <w:t>van de benoemde beoordelingsaspecten die Aanbesteder bij de betreffende wens weergeeft en op de overige onderdelen minimaal goed.</w:t>
            </w:r>
          </w:p>
          <w:p w14:paraId="6013BAB6" w14:textId="77777777" w:rsidR="00CA7C5D" w:rsidRPr="00056359" w:rsidRDefault="00CA7C5D">
            <w:pPr>
              <w:pStyle w:val="TableParagraph"/>
              <w:spacing w:line="240" w:lineRule="auto"/>
              <w:ind w:left="0"/>
              <w:rPr>
                <w:sz w:val="18"/>
                <w:lang w:val="nl-NL"/>
              </w:rPr>
            </w:pPr>
          </w:p>
          <w:p w14:paraId="6FEEB194" w14:textId="77777777" w:rsidR="00CA7C5D" w:rsidRPr="00056359" w:rsidRDefault="00CD2787">
            <w:pPr>
              <w:pStyle w:val="TableParagraph"/>
              <w:spacing w:line="240" w:lineRule="auto"/>
              <w:ind w:left="112"/>
              <w:rPr>
                <w:sz w:val="18"/>
                <w:lang w:val="nl-NL"/>
              </w:rPr>
            </w:pPr>
            <w:r w:rsidRPr="00056359">
              <w:rPr>
                <w:sz w:val="18"/>
                <w:lang w:val="nl-NL"/>
              </w:rPr>
              <w:t xml:space="preserve">Om </w:t>
            </w:r>
            <w:r w:rsidRPr="00056359">
              <w:rPr>
                <w:b/>
                <w:sz w:val="18"/>
                <w:lang w:val="nl-NL"/>
              </w:rPr>
              <w:t xml:space="preserve">uitstekend </w:t>
            </w:r>
            <w:r w:rsidRPr="00056359">
              <w:rPr>
                <w:sz w:val="18"/>
                <w:lang w:val="nl-NL"/>
              </w:rPr>
              <w:t>te scoren blijkt uit de beantwoording dat Inschrijver in staat is om een kwaliteitsverbetering door te voeren die aansluit bij de gewenste oplossingsrichting van Aanbestedende Dienst. De kwaliteitsverbetering dient concreet te worden weergegeven met praktijkvoorbeelden en/of reeds behaalde resultaten.</w:t>
            </w:r>
          </w:p>
        </w:tc>
      </w:tr>
      <w:tr w:rsidR="00CA7C5D" w:rsidRPr="00B21EE3" w14:paraId="0AD9A27F" w14:textId="77777777">
        <w:trPr>
          <w:trHeight w:hRule="exact" w:val="1104"/>
        </w:trPr>
        <w:tc>
          <w:tcPr>
            <w:tcW w:w="979" w:type="dxa"/>
          </w:tcPr>
          <w:p w14:paraId="590B15DC" w14:textId="77777777" w:rsidR="00CA7C5D" w:rsidRDefault="00CD2787">
            <w:pPr>
              <w:pStyle w:val="TableParagraph"/>
              <w:ind w:left="110"/>
              <w:rPr>
                <w:sz w:val="18"/>
              </w:rPr>
            </w:pPr>
            <w:r>
              <w:rPr>
                <w:sz w:val="18"/>
              </w:rPr>
              <w:t>75%</w:t>
            </w:r>
          </w:p>
        </w:tc>
        <w:tc>
          <w:tcPr>
            <w:tcW w:w="1417" w:type="dxa"/>
          </w:tcPr>
          <w:p w14:paraId="19526C3F" w14:textId="77777777" w:rsidR="00CA7C5D" w:rsidRDefault="00CD2787">
            <w:pPr>
              <w:pStyle w:val="TableParagraph"/>
              <w:ind w:left="112"/>
              <w:rPr>
                <w:sz w:val="18"/>
              </w:rPr>
            </w:pPr>
            <w:proofErr w:type="spellStart"/>
            <w:r>
              <w:rPr>
                <w:sz w:val="18"/>
              </w:rPr>
              <w:t>Goed</w:t>
            </w:r>
            <w:proofErr w:type="spellEnd"/>
          </w:p>
        </w:tc>
        <w:tc>
          <w:tcPr>
            <w:tcW w:w="5960" w:type="dxa"/>
          </w:tcPr>
          <w:p w14:paraId="0A0F5FC4" w14:textId="77777777" w:rsidR="00CA7C5D" w:rsidRPr="00056359" w:rsidRDefault="00CD2787">
            <w:pPr>
              <w:pStyle w:val="TableParagraph"/>
              <w:spacing w:line="240" w:lineRule="auto"/>
              <w:ind w:left="112" w:right="47"/>
              <w:rPr>
                <w:sz w:val="18"/>
                <w:lang w:val="nl-NL"/>
              </w:rPr>
            </w:pPr>
            <w:r w:rsidRPr="00056359">
              <w:rPr>
                <w:sz w:val="18"/>
                <w:lang w:val="nl-NL"/>
              </w:rPr>
              <w:t xml:space="preserve">Inschrijver scoort </w:t>
            </w:r>
            <w:r w:rsidRPr="00056359">
              <w:rPr>
                <w:b/>
                <w:sz w:val="18"/>
                <w:lang w:val="nl-NL"/>
              </w:rPr>
              <w:t xml:space="preserve">goed </w:t>
            </w:r>
            <w:r w:rsidRPr="00056359">
              <w:rPr>
                <w:sz w:val="18"/>
                <w:lang w:val="nl-NL"/>
              </w:rPr>
              <w:t xml:space="preserve">op </w:t>
            </w:r>
            <w:r w:rsidRPr="00056359">
              <w:rPr>
                <w:b/>
                <w:sz w:val="18"/>
                <w:lang w:val="nl-NL"/>
              </w:rPr>
              <w:t xml:space="preserve">alle </w:t>
            </w:r>
            <w:r w:rsidRPr="00056359">
              <w:rPr>
                <w:sz w:val="18"/>
                <w:lang w:val="nl-NL"/>
              </w:rPr>
              <w:t>benoemde beoordelingsaspecten die Aanbesteder bij de betreffende wens weergeeft, maar niet op meer dan 1 aspect uitstekend. Goed betekent dat alle beoordelingsaspecten naar de wens van de Aanbesteder zijn beantwoord.</w:t>
            </w:r>
          </w:p>
        </w:tc>
      </w:tr>
      <w:tr w:rsidR="00CA7C5D" w:rsidRPr="00B21EE3" w14:paraId="51605FDA" w14:textId="77777777">
        <w:trPr>
          <w:trHeight w:hRule="exact" w:val="1541"/>
        </w:trPr>
        <w:tc>
          <w:tcPr>
            <w:tcW w:w="979" w:type="dxa"/>
          </w:tcPr>
          <w:p w14:paraId="5A3B8FC4" w14:textId="77777777" w:rsidR="00CA7C5D" w:rsidRDefault="00CD2787">
            <w:pPr>
              <w:pStyle w:val="TableParagraph"/>
              <w:ind w:left="110"/>
              <w:rPr>
                <w:sz w:val="18"/>
              </w:rPr>
            </w:pPr>
            <w:r>
              <w:rPr>
                <w:sz w:val="18"/>
              </w:rPr>
              <w:t>50%</w:t>
            </w:r>
          </w:p>
        </w:tc>
        <w:tc>
          <w:tcPr>
            <w:tcW w:w="1417" w:type="dxa"/>
          </w:tcPr>
          <w:p w14:paraId="3A0743CC" w14:textId="77777777" w:rsidR="00CA7C5D" w:rsidRDefault="00CD2787">
            <w:pPr>
              <w:pStyle w:val="TableParagraph"/>
              <w:ind w:left="112"/>
              <w:rPr>
                <w:sz w:val="18"/>
              </w:rPr>
            </w:pPr>
            <w:proofErr w:type="spellStart"/>
            <w:r>
              <w:rPr>
                <w:sz w:val="18"/>
              </w:rPr>
              <w:t>Voldoende</w:t>
            </w:r>
            <w:proofErr w:type="spellEnd"/>
          </w:p>
        </w:tc>
        <w:tc>
          <w:tcPr>
            <w:tcW w:w="5960" w:type="dxa"/>
          </w:tcPr>
          <w:p w14:paraId="43C0AAAC" w14:textId="77777777" w:rsidR="00CA7C5D" w:rsidRPr="00056359" w:rsidRDefault="00CD2787">
            <w:pPr>
              <w:pStyle w:val="TableParagraph"/>
              <w:spacing w:line="240" w:lineRule="auto"/>
              <w:ind w:left="112" w:right="138"/>
              <w:rPr>
                <w:sz w:val="18"/>
                <w:lang w:val="nl-NL"/>
              </w:rPr>
            </w:pPr>
            <w:r w:rsidRPr="00056359">
              <w:rPr>
                <w:sz w:val="18"/>
                <w:lang w:val="nl-NL"/>
              </w:rPr>
              <w:t xml:space="preserve">Inschrijver scoort minimaal </w:t>
            </w:r>
            <w:r w:rsidRPr="00056359">
              <w:rPr>
                <w:b/>
                <w:sz w:val="18"/>
                <w:lang w:val="nl-NL"/>
              </w:rPr>
              <w:t xml:space="preserve">goed </w:t>
            </w:r>
            <w:r w:rsidRPr="00056359">
              <w:rPr>
                <w:sz w:val="18"/>
                <w:lang w:val="nl-NL"/>
              </w:rPr>
              <w:t xml:space="preserve">op 3 van de beoordelingsaspecten en minimaal </w:t>
            </w:r>
            <w:r w:rsidRPr="00056359">
              <w:rPr>
                <w:b/>
                <w:sz w:val="18"/>
                <w:lang w:val="nl-NL"/>
              </w:rPr>
              <w:t xml:space="preserve">voldoende </w:t>
            </w:r>
            <w:r w:rsidRPr="00056359">
              <w:rPr>
                <w:sz w:val="18"/>
                <w:lang w:val="nl-NL"/>
              </w:rPr>
              <w:t xml:space="preserve">op de overige beoordelingsaspecten die Aanbesteder bij de betreffende wens weergeeft. </w:t>
            </w:r>
            <w:r w:rsidRPr="00056359">
              <w:rPr>
                <w:b/>
                <w:sz w:val="18"/>
                <w:lang w:val="nl-NL"/>
              </w:rPr>
              <w:t xml:space="preserve">Voldoende </w:t>
            </w:r>
            <w:r w:rsidRPr="00056359">
              <w:rPr>
                <w:sz w:val="18"/>
                <w:lang w:val="nl-NL"/>
              </w:rPr>
              <w:t>is wanneer het beoordelingsaspect naar wens beantwoord is, maar onderdelen binnen dat criterium niet of niet volledig of niet naar wens van Aanbesteder zijn beantwoord.</w:t>
            </w:r>
          </w:p>
        </w:tc>
      </w:tr>
      <w:tr w:rsidR="00CA7C5D" w:rsidRPr="00B21EE3" w14:paraId="38B83649" w14:textId="77777777">
        <w:trPr>
          <w:trHeight w:hRule="exact" w:val="449"/>
        </w:trPr>
        <w:tc>
          <w:tcPr>
            <w:tcW w:w="979" w:type="dxa"/>
          </w:tcPr>
          <w:p w14:paraId="794A0017" w14:textId="77777777" w:rsidR="00CA7C5D" w:rsidRDefault="00CD2787">
            <w:pPr>
              <w:pStyle w:val="TableParagraph"/>
              <w:ind w:left="110"/>
              <w:rPr>
                <w:sz w:val="18"/>
              </w:rPr>
            </w:pPr>
            <w:r>
              <w:rPr>
                <w:sz w:val="18"/>
              </w:rPr>
              <w:lastRenderedPageBreak/>
              <w:t>25%</w:t>
            </w:r>
          </w:p>
        </w:tc>
        <w:tc>
          <w:tcPr>
            <w:tcW w:w="1417" w:type="dxa"/>
          </w:tcPr>
          <w:p w14:paraId="26F260A7" w14:textId="77777777" w:rsidR="00CA7C5D" w:rsidRDefault="00CD2787">
            <w:pPr>
              <w:pStyle w:val="TableParagraph"/>
              <w:ind w:left="112"/>
              <w:rPr>
                <w:sz w:val="18"/>
              </w:rPr>
            </w:pPr>
            <w:proofErr w:type="spellStart"/>
            <w:r>
              <w:rPr>
                <w:sz w:val="18"/>
              </w:rPr>
              <w:t>Onvoldoende</w:t>
            </w:r>
            <w:proofErr w:type="spellEnd"/>
          </w:p>
        </w:tc>
        <w:tc>
          <w:tcPr>
            <w:tcW w:w="5960" w:type="dxa"/>
          </w:tcPr>
          <w:p w14:paraId="3B72A888" w14:textId="77777777" w:rsidR="00CA7C5D" w:rsidRPr="00056359" w:rsidRDefault="00CD2787">
            <w:pPr>
              <w:pStyle w:val="TableParagraph"/>
              <w:spacing w:line="240" w:lineRule="auto"/>
              <w:ind w:left="112" w:right="249"/>
              <w:rPr>
                <w:sz w:val="18"/>
                <w:lang w:val="nl-NL"/>
              </w:rPr>
            </w:pPr>
            <w:r w:rsidRPr="00056359">
              <w:rPr>
                <w:sz w:val="18"/>
                <w:lang w:val="nl-NL"/>
              </w:rPr>
              <w:t xml:space="preserve">Inschrijver scoort op één of meer beoordelingsaspecten lager dan een </w:t>
            </w:r>
            <w:r w:rsidRPr="00056359">
              <w:rPr>
                <w:b/>
                <w:sz w:val="18"/>
                <w:lang w:val="nl-NL"/>
              </w:rPr>
              <w:t>voldoende</w:t>
            </w:r>
            <w:r w:rsidRPr="00056359">
              <w:rPr>
                <w:sz w:val="18"/>
                <w:lang w:val="nl-NL"/>
              </w:rPr>
              <w:t>.</w:t>
            </w:r>
          </w:p>
        </w:tc>
      </w:tr>
      <w:tr w:rsidR="00CA7C5D" w:rsidRPr="00B21EE3" w14:paraId="0680034D" w14:textId="77777777">
        <w:trPr>
          <w:trHeight w:hRule="exact" w:val="446"/>
        </w:trPr>
        <w:tc>
          <w:tcPr>
            <w:tcW w:w="979" w:type="dxa"/>
          </w:tcPr>
          <w:p w14:paraId="0E074FEF" w14:textId="77777777" w:rsidR="00CA7C5D" w:rsidRDefault="00CD2787">
            <w:pPr>
              <w:pStyle w:val="TableParagraph"/>
              <w:ind w:left="110"/>
              <w:rPr>
                <w:sz w:val="18"/>
              </w:rPr>
            </w:pPr>
            <w:r>
              <w:rPr>
                <w:sz w:val="18"/>
              </w:rPr>
              <w:t>0</w:t>
            </w:r>
          </w:p>
        </w:tc>
        <w:tc>
          <w:tcPr>
            <w:tcW w:w="1417" w:type="dxa"/>
          </w:tcPr>
          <w:p w14:paraId="49924D41" w14:textId="77777777" w:rsidR="00CA7C5D" w:rsidRDefault="00CD2787">
            <w:pPr>
              <w:pStyle w:val="TableParagraph"/>
              <w:ind w:left="112"/>
              <w:rPr>
                <w:sz w:val="18"/>
              </w:rPr>
            </w:pPr>
            <w:proofErr w:type="spellStart"/>
            <w:r>
              <w:rPr>
                <w:sz w:val="18"/>
              </w:rPr>
              <w:t>Slecht</w:t>
            </w:r>
            <w:proofErr w:type="spellEnd"/>
          </w:p>
        </w:tc>
        <w:tc>
          <w:tcPr>
            <w:tcW w:w="5960" w:type="dxa"/>
          </w:tcPr>
          <w:p w14:paraId="0CAA90C1" w14:textId="77777777" w:rsidR="00CA7C5D" w:rsidRPr="00056359" w:rsidRDefault="00CD2787">
            <w:pPr>
              <w:pStyle w:val="TableParagraph"/>
              <w:spacing w:line="240" w:lineRule="auto"/>
              <w:ind w:left="112" w:right="765"/>
              <w:rPr>
                <w:sz w:val="18"/>
                <w:lang w:val="nl-NL"/>
              </w:rPr>
            </w:pPr>
            <w:r w:rsidRPr="00056359">
              <w:rPr>
                <w:sz w:val="18"/>
                <w:lang w:val="nl-NL"/>
              </w:rPr>
              <w:t>Niet alle gevraagde punten zijn benoemd en/of niet alle criteria zijn voldoende deugdelijk uitgewerkt.</w:t>
            </w:r>
          </w:p>
        </w:tc>
      </w:tr>
    </w:tbl>
    <w:p w14:paraId="780B4383" w14:textId="77777777" w:rsidR="00CA7C5D" w:rsidRPr="00056359" w:rsidRDefault="00CA7C5D">
      <w:pPr>
        <w:pStyle w:val="Plattetekst"/>
        <w:spacing w:before="11"/>
        <w:rPr>
          <w:sz w:val="26"/>
          <w:lang w:val="nl-NL"/>
        </w:rPr>
      </w:pPr>
    </w:p>
    <w:p w14:paraId="6329EEAD" w14:textId="00ABF80D" w:rsidR="00CA7C5D" w:rsidRPr="00490840" w:rsidRDefault="003A6360">
      <w:pPr>
        <w:pStyle w:val="Kop1"/>
        <w:numPr>
          <w:ilvl w:val="1"/>
          <w:numId w:val="5"/>
        </w:numPr>
        <w:tabs>
          <w:tab w:val="left" w:pos="988"/>
          <w:tab w:val="left" w:pos="989"/>
        </w:tabs>
        <w:spacing w:before="1"/>
        <w:rPr>
          <w:lang w:val="nl-NL"/>
        </w:rPr>
      </w:pPr>
      <w:bookmarkStart w:id="41" w:name="_Toc66362631"/>
      <w:r w:rsidRPr="00056359">
        <w:rPr>
          <w:lang w:val="nl-NL"/>
        </w:rPr>
        <w:t>Gunningscriterium Prijs</w:t>
      </w:r>
      <w:r w:rsidRPr="00056359">
        <w:rPr>
          <w:spacing w:val="-10"/>
          <w:lang w:val="nl-NL"/>
        </w:rPr>
        <w:t xml:space="preserve"> </w:t>
      </w:r>
      <w:r w:rsidR="00CD2787" w:rsidRPr="00490840">
        <w:rPr>
          <w:lang w:val="nl-NL"/>
        </w:rPr>
        <w:t>(K.W.</w:t>
      </w:r>
      <w:r w:rsidR="00571632">
        <w:rPr>
          <w:lang w:val="nl-NL"/>
        </w:rPr>
        <w:t>P</w:t>
      </w:r>
      <w:r w:rsidR="00CD2787" w:rsidRPr="00490840">
        <w:rPr>
          <w:lang w:val="nl-NL"/>
        </w:rPr>
        <w:t>.)</w:t>
      </w:r>
      <w:bookmarkEnd w:id="41"/>
    </w:p>
    <w:p w14:paraId="1BE9AFF9" w14:textId="77777777" w:rsidR="003A6360" w:rsidRPr="00490840" w:rsidRDefault="003A6360" w:rsidP="003A6360">
      <w:pPr>
        <w:pStyle w:val="Kop1"/>
        <w:tabs>
          <w:tab w:val="left" w:pos="988"/>
          <w:tab w:val="left" w:pos="989"/>
        </w:tabs>
        <w:spacing w:before="1"/>
        <w:ind w:left="852" w:firstLine="0"/>
        <w:rPr>
          <w:lang w:val="nl-NL"/>
        </w:rPr>
      </w:pPr>
    </w:p>
    <w:p w14:paraId="2BC0C86D" w14:textId="77777777" w:rsidR="003A6360" w:rsidRPr="00156FCF" w:rsidRDefault="003A6360" w:rsidP="003A6360">
      <w:pPr>
        <w:pStyle w:val="Plattetekst"/>
        <w:spacing w:line="312" w:lineRule="auto"/>
        <w:ind w:left="988" w:right="131"/>
        <w:jc w:val="both"/>
        <w:rPr>
          <w:lang w:val="nl-NL"/>
        </w:rPr>
      </w:pPr>
      <w:r w:rsidRPr="00156FCF">
        <w:rPr>
          <w:lang w:val="nl-NL"/>
        </w:rPr>
        <w:t xml:space="preserve">Inschrijvers dienen een </w:t>
      </w:r>
      <w:r>
        <w:rPr>
          <w:i/>
          <w:lang w:val="nl-NL"/>
        </w:rPr>
        <w:t xml:space="preserve">all-in </w:t>
      </w:r>
      <w:r w:rsidRPr="00156FCF">
        <w:rPr>
          <w:i/>
          <w:lang w:val="nl-NL"/>
        </w:rPr>
        <w:t xml:space="preserve">tarief </w:t>
      </w:r>
      <w:r w:rsidRPr="00156FCF">
        <w:rPr>
          <w:lang w:val="nl-NL"/>
        </w:rPr>
        <w:t>in, d</w:t>
      </w:r>
      <w:r>
        <w:rPr>
          <w:lang w:val="nl-NL"/>
        </w:rPr>
        <w:t xml:space="preserve">at wil zeggen een </w:t>
      </w:r>
      <w:r w:rsidRPr="00156FCF">
        <w:rPr>
          <w:lang w:val="nl-NL"/>
        </w:rPr>
        <w:t xml:space="preserve">tarief inclusief alle bijkomende kosten, exclusief BTW. </w:t>
      </w:r>
      <w:r>
        <w:rPr>
          <w:lang w:val="nl-NL"/>
        </w:rPr>
        <w:t xml:space="preserve">Het te offreren </w:t>
      </w:r>
      <w:r w:rsidRPr="00156FCF">
        <w:rPr>
          <w:lang w:val="nl-NL"/>
        </w:rPr>
        <w:t xml:space="preserve">tarief is bovendien </w:t>
      </w:r>
      <w:proofErr w:type="spellStart"/>
      <w:r w:rsidRPr="00156FCF">
        <w:rPr>
          <w:lang w:val="nl-NL"/>
        </w:rPr>
        <w:t>prijsvast</w:t>
      </w:r>
      <w:proofErr w:type="spellEnd"/>
      <w:r w:rsidRPr="00156FCF">
        <w:rPr>
          <w:lang w:val="nl-NL"/>
        </w:rPr>
        <w:t xml:space="preserve"> gedurende de looptijd van de raamovereenkomst, behoudens CPI- indexering.</w:t>
      </w:r>
    </w:p>
    <w:p w14:paraId="1DD5CBFA" w14:textId="77777777" w:rsidR="003A6360" w:rsidRPr="00156FCF" w:rsidRDefault="003A6360" w:rsidP="003A6360">
      <w:pPr>
        <w:pStyle w:val="Plattetekst"/>
        <w:spacing w:before="7"/>
        <w:ind w:left="988"/>
        <w:rPr>
          <w:sz w:val="19"/>
          <w:lang w:val="nl-NL"/>
        </w:rPr>
      </w:pPr>
    </w:p>
    <w:p w14:paraId="2DFEE926" w14:textId="06435C9B" w:rsidR="003A6360" w:rsidRPr="00156FCF" w:rsidRDefault="003A6360" w:rsidP="003A6360">
      <w:pPr>
        <w:pStyle w:val="Plattetekst"/>
        <w:spacing w:line="312" w:lineRule="auto"/>
        <w:ind w:left="988" w:right="133"/>
        <w:jc w:val="both"/>
        <w:rPr>
          <w:lang w:val="nl-NL"/>
        </w:rPr>
      </w:pPr>
      <w:r w:rsidRPr="00156FCF">
        <w:rPr>
          <w:lang w:val="nl-NL"/>
        </w:rPr>
        <w:t xml:space="preserve">De inschrijfprijs is de prijs zoals die op het </w:t>
      </w:r>
      <w:r w:rsidRPr="00E00290">
        <w:rPr>
          <w:lang w:val="nl-NL"/>
        </w:rPr>
        <w:t>prijzenblad (</w:t>
      </w:r>
      <w:r w:rsidRPr="00E00290">
        <w:rPr>
          <w:b/>
          <w:lang w:val="nl-NL"/>
        </w:rPr>
        <w:t>Bijlage 1</w:t>
      </w:r>
      <w:r w:rsidRPr="00E00290">
        <w:rPr>
          <w:lang w:val="nl-NL"/>
        </w:rPr>
        <w:t>) als</w:t>
      </w:r>
      <w:r w:rsidRPr="00156FCF">
        <w:rPr>
          <w:lang w:val="nl-NL"/>
        </w:rPr>
        <w:t xml:space="preserve"> fictieve jaarlijkse opdrachtsom staat verme</w:t>
      </w:r>
      <w:r>
        <w:rPr>
          <w:lang w:val="nl-NL"/>
        </w:rPr>
        <w:t>ld. Deze prijs is gebaseerd op het</w:t>
      </w:r>
      <w:r w:rsidRPr="00156FCF">
        <w:rPr>
          <w:lang w:val="nl-NL"/>
        </w:rPr>
        <w:t xml:space="preserve"> door de door de Inschrijver ingediende</w:t>
      </w:r>
      <w:r w:rsidRPr="00156FCF">
        <w:rPr>
          <w:spacing w:val="-12"/>
          <w:lang w:val="nl-NL"/>
        </w:rPr>
        <w:t xml:space="preserve"> </w:t>
      </w:r>
      <w:r>
        <w:rPr>
          <w:lang w:val="nl-NL"/>
        </w:rPr>
        <w:t>tarief</w:t>
      </w:r>
      <w:r w:rsidRPr="00156FCF">
        <w:rPr>
          <w:spacing w:val="-15"/>
          <w:lang w:val="nl-NL"/>
        </w:rPr>
        <w:t xml:space="preserve"> </w:t>
      </w:r>
      <w:r w:rsidRPr="00156FCF">
        <w:rPr>
          <w:lang w:val="nl-NL"/>
        </w:rPr>
        <w:t>en</w:t>
      </w:r>
      <w:r w:rsidRPr="00156FCF">
        <w:rPr>
          <w:spacing w:val="-15"/>
          <w:lang w:val="nl-NL"/>
        </w:rPr>
        <w:t xml:space="preserve"> </w:t>
      </w:r>
      <w:r w:rsidRPr="00156FCF">
        <w:rPr>
          <w:lang w:val="nl-NL"/>
        </w:rPr>
        <w:t>het</w:t>
      </w:r>
      <w:r w:rsidRPr="00156FCF">
        <w:rPr>
          <w:spacing w:val="-15"/>
          <w:lang w:val="nl-NL"/>
        </w:rPr>
        <w:t xml:space="preserve"> </w:t>
      </w:r>
      <w:r w:rsidRPr="00156FCF">
        <w:rPr>
          <w:lang w:val="nl-NL"/>
        </w:rPr>
        <w:t>indicatieve</w:t>
      </w:r>
      <w:r w:rsidRPr="00156FCF">
        <w:rPr>
          <w:spacing w:val="-13"/>
          <w:lang w:val="nl-NL"/>
        </w:rPr>
        <w:t xml:space="preserve"> </w:t>
      </w:r>
      <w:r w:rsidRPr="00156FCF">
        <w:rPr>
          <w:lang w:val="nl-NL"/>
        </w:rPr>
        <w:t>volume</w:t>
      </w:r>
      <w:r w:rsidRPr="00156FCF">
        <w:rPr>
          <w:spacing w:val="-13"/>
          <w:lang w:val="nl-NL"/>
        </w:rPr>
        <w:t xml:space="preserve"> </w:t>
      </w:r>
      <w:r w:rsidRPr="00156FCF">
        <w:rPr>
          <w:lang w:val="nl-NL"/>
        </w:rPr>
        <w:t>van</w:t>
      </w:r>
      <w:r w:rsidRPr="00156FCF">
        <w:rPr>
          <w:spacing w:val="-15"/>
          <w:lang w:val="nl-NL"/>
        </w:rPr>
        <w:t xml:space="preserve"> </w:t>
      </w:r>
      <w:r w:rsidRPr="00156FCF">
        <w:rPr>
          <w:lang w:val="nl-NL"/>
        </w:rPr>
        <w:t>deze</w:t>
      </w:r>
      <w:r w:rsidRPr="00156FCF">
        <w:rPr>
          <w:spacing w:val="-13"/>
          <w:lang w:val="nl-NL"/>
        </w:rPr>
        <w:t xml:space="preserve"> </w:t>
      </w:r>
      <w:r w:rsidRPr="00156FCF">
        <w:rPr>
          <w:lang w:val="nl-NL"/>
        </w:rPr>
        <w:t>diensten</w:t>
      </w:r>
      <w:r w:rsidRPr="00156FCF">
        <w:rPr>
          <w:spacing w:val="-10"/>
          <w:lang w:val="nl-NL"/>
        </w:rPr>
        <w:t xml:space="preserve"> </w:t>
      </w:r>
      <w:r w:rsidRPr="00156FCF">
        <w:rPr>
          <w:lang w:val="nl-NL"/>
        </w:rPr>
        <w:t>op</w:t>
      </w:r>
      <w:r w:rsidRPr="00156FCF">
        <w:rPr>
          <w:spacing w:val="-13"/>
          <w:lang w:val="nl-NL"/>
        </w:rPr>
        <w:t xml:space="preserve"> </w:t>
      </w:r>
      <w:r w:rsidRPr="00156FCF">
        <w:rPr>
          <w:lang w:val="nl-NL"/>
        </w:rPr>
        <w:t>jaarbasis</w:t>
      </w:r>
      <w:r w:rsidRPr="00156FCF">
        <w:rPr>
          <w:spacing w:val="-14"/>
          <w:lang w:val="nl-NL"/>
        </w:rPr>
        <w:t xml:space="preserve"> </w:t>
      </w:r>
      <w:r w:rsidRPr="00156FCF">
        <w:rPr>
          <w:lang w:val="nl-NL"/>
        </w:rPr>
        <w:t>zoals</w:t>
      </w:r>
      <w:r w:rsidRPr="00156FCF">
        <w:rPr>
          <w:spacing w:val="-14"/>
          <w:lang w:val="nl-NL"/>
        </w:rPr>
        <w:t xml:space="preserve"> </w:t>
      </w:r>
      <w:r w:rsidRPr="00156FCF">
        <w:rPr>
          <w:lang w:val="nl-NL"/>
        </w:rPr>
        <w:t>door OFGV</w:t>
      </w:r>
      <w:r w:rsidRPr="00156FCF">
        <w:rPr>
          <w:spacing w:val="-3"/>
          <w:lang w:val="nl-NL"/>
        </w:rPr>
        <w:t xml:space="preserve"> </w:t>
      </w:r>
      <w:r>
        <w:rPr>
          <w:lang w:val="nl-NL"/>
        </w:rPr>
        <w:t>bepaald.</w:t>
      </w:r>
    </w:p>
    <w:p w14:paraId="27431A8B" w14:textId="77777777" w:rsidR="003A6360" w:rsidRPr="00156FCF" w:rsidRDefault="003A6360" w:rsidP="003A6360">
      <w:pPr>
        <w:pStyle w:val="Plattetekst"/>
        <w:spacing w:before="7"/>
        <w:ind w:left="988"/>
        <w:rPr>
          <w:sz w:val="19"/>
          <w:lang w:val="nl-NL"/>
        </w:rPr>
      </w:pPr>
    </w:p>
    <w:p w14:paraId="545E01C3" w14:textId="0AC5DC15" w:rsidR="003A6360" w:rsidRDefault="003A6360" w:rsidP="003A6360">
      <w:pPr>
        <w:pStyle w:val="Plattetekst"/>
        <w:spacing w:line="312" w:lineRule="auto"/>
        <w:ind w:left="988" w:right="131"/>
        <w:jc w:val="both"/>
        <w:rPr>
          <w:lang w:val="nl-NL"/>
        </w:rPr>
      </w:pPr>
      <w:r w:rsidRPr="00490840">
        <w:rPr>
          <w:rFonts w:cs="Arial"/>
          <w:color w:val="191614"/>
          <w:shd w:val="clear" w:color="auto" w:fill="FFFFFF"/>
          <w:lang w:val="nl-NL"/>
        </w:rPr>
        <w:t xml:space="preserve">Het  totale tarief van de opdracht (excl. verlenging) </w:t>
      </w:r>
      <w:r w:rsidR="00490840" w:rsidRPr="00490840">
        <w:rPr>
          <w:rFonts w:cs="Arial"/>
          <w:color w:val="191614"/>
          <w:shd w:val="clear" w:color="auto" w:fill="FFFFFF"/>
          <w:lang w:val="nl-NL"/>
        </w:rPr>
        <w:t xml:space="preserve">is gesteld op </w:t>
      </w:r>
      <w:r w:rsidRPr="00490840">
        <w:rPr>
          <w:rFonts w:cs="Arial"/>
          <w:color w:val="191614"/>
          <w:shd w:val="clear" w:color="auto" w:fill="FFFFFF"/>
          <w:lang w:val="nl-NL"/>
        </w:rPr>
        <w:t xml:space="preserve">maximaal € </w:t>
      </w:r>
      <w:r w:rsidR="00F81348">
        <w:rPr>
          <w:rFonts w:cs="Arial"/>
          <w:color w:val="191614"/>
          <w:shd w:val="clear" w:color="auto" w:fill="FFFFFF"/>
          <w:lang w:val="nl-NL"/>
        </w:rPr>
        <w:t>52</w:t>
      </w:r>
      <w:r w:rsidRPr="00490840">
        <w:rPr>
          <w:rFonts w:cs="Arial"/>
          <w:color w:val="191614"/>
          <w:shd w:val="clear" w:color="auto" w:fill="FFFFFF"/>
          <w:lang w:val="nl-NL"/>
        </w:rPr>
        <w:t>.</w:t>
      </w:r>
      <w:r w:rsidR="00F81348">
        <w:rPr>
          <w:rFonts w:cs="Arial"/>
          <w:color w:val="191614"/>
          <w:shd w:val="clear" w:color="auto" w:fill="FFFFFF"/>
          <w:lang w:val="nl-NL"/>
        </w:rPr>
        <w:t>5</w:t>
      </w:r>
      <w:r w:rsidRPr="00490840">
        <w:rPr>
          <w:rFonts w:cs="Arial"/>
          <w:color w:val="191614"/>
          <w:shd w:val="clear" w:color="auto" w:fill="FFFFFF"/>
          <w:lang w:val="nl-NL"/>
        </w:rPr>
        <w:t>00,- exclusief BTW</w:t>
      </w:r>
      <w:r w:rsidR="00242134">
        <w:rPr>
          <w:rFonts w:cs="Arial"/>
          <w:color w:val="191614"/>
          <w:shd w:val="clear" w:color="auto" w:fill="FFFFFF"/>
          <w:lang w:val="nl-NL"/>
        </w:rPr>
        <w:t xml:space="preserve"> per jaar</w:t>
      </w:r>
      <w:r w:rsidRPr="00490840">
        <w:rPr>
          <w:lang w:val="nl-NL"/>
        </w:rPr>
        <w:t xml:space="preserve">. </w:t>
      </w:r>
      <w:r w:rsidR="00F81348" w:rsidRPr="005221F2">
        <w:rPr>
          <w:rFonts w:cs="Arial"/>
          <w:color w:val="191614"/>
          <w:shd w:val="clear" w:color="auto" w:fill="FFFFFF"/>
          <w:lang w:val="nl-NL"/>
        </w:rPr>
        <w:t>De loonkosten van het mobiliteitsdienstverband vallen buiten de aanbesteding.</w:t>
      </w:r>
      <w:r w:rsidR="00F81348" w:rsidRPr="005221F2">
        <w:rPr>
          <w:rFonts w:ascii="Arial" w:hAnsi="Arial" w:cs="Arial"/>
          <w:color w:val="191614"/>
          <w:shd w:val="clear" w:color="auto" w:fill="FFFFFF"/>
          <w:lang w:val="nl-NL"/>
        </w:rPr>
        <w:t xml:space="preserve"> </w:t>
      </w:r>
      <w:r w:rsidRPr="005221F2">
        <w:rPr>
          <w:lang w:val="nl-NL"/>
        </w:rPr>
        <w:t>Als</w:t>
      </w:r>
      <w:r w:rsidRPr="00490840">
        <w:rPr>
          <w:spacing w:val="-13"/>
          <w:lang w:val="nl-NL"/>
        </w:rPr>
        <w:t xml:space="preserve"> </w:t>
      </w:r>
      <w:r w:rsidRPr="00490840">
        <w:rPr>
          <w:lang w:val="nl-NL"/>
        </w:rPr>
        <w:t>Inschrijvers</w:t>
      </w:r>
      <w:r w:rsidRPr="00490840">
        <w:rPr>
          <w:spacing w:val="-13"/>
          <w:lang w:val="nl-NL"/>
        </w:rPr>
        <w:t xml:space="preserve"> </w:t>
      </w:r>
      <w:r w:rsidRPr="00490840">
        <w:rPr>
          <w:lang w:val="nl-NL"/>
        </w:rPr>
        <w:t>een</w:t>
      </w:r>
      <w:r w:rsidRPr="00490840">
        <w:rPr>
          <w:spacing w:val="-12"/>
          <w:lang w:val="nl-NL"/>
        </w:rPr>
        <w:t xml:space="preserve"> </w:t>
      </w:r>
      <w:r w:rsidRPr="00490840">
        <w:rPr>
          <w:lang w:val="nl-NL"/>
        </w:rPr>
        <w:t>hoger</w:t>
      </w:r>
      <w:r w:rsidRPr="00490840">
        <w:rPr>
          <w:spacing w:val="-10"/>
          <w:lang w:val="nl-NL"/>
        </w:rPr>
        <w:t xml:space="preserve"> </w:t>
      </w:r>
      <w:r w:rsidRPr="00490840">
        <w:rPr>
          <w:lang w:val="nl-NL"/>
        </w:rPr>
        <w:t>tarief</w:t>
      </w:r>
      <w:r w:rsidRPr="00490840">
        <w:rPr>
          <w:spacing w:val="-14"/>
          <w:lang w:val="nl-NL"/>
        </w:rPr>
        <w:t xml:space="preserve"> </w:t>
      </w:r>
      <w:r w:rsidRPr="00490840">
        <w:rPr>
          <w:lang w:val="nl-NL"/>
        </w:rPr>
        <w:t>offreren</w:t>
      </w:r>
      <w:r w:rsidRPr="00490840">
        <w:rPr>
          <w:spacing w:val="-12"/>
          <w:lang w:val="nl-NL"/>
        </w:rPr>
        <w:t xml:space="preserve"> </w:t>
      </w:r>
      <w:r w:rsidRPr="00490840">
        <w:rPr>
          <w:lang w:val="nl-NL"/>
        </w:rPr>
        <w:t>dan</w:t>
      </w:r>
      <w:r w:rsidRPr="00490840">
        <w:rPr>
          <w:spacing w:val="-12"/>
          <w:lang w:val="nl-NL"/>
        </w:rPr>
        <w:t xml:space="preserve"> </w:t>
      </w:r>
      <w:r w:rsidRPr="00490840">
        <w:rPr>
          <w:lang w:val="nl-NL"/>
        </w:rPr>
        <w:t>het</w:t>
      </w:r>
      <w:r w:rsidRPr="00490840">
        <w:rPr>
          <w:spacing w:val="-10"/>
          <w:lang w:val="nl-NL"/>
        </w:rPr>
        <w:t xml:space="preserve"> </w:t>
      </w:r>
      <w:r w:rsidRPr="00490840">
        <w:rPr>
          <w:lang w:val="nl-NL"/>
        </w:rPr>
        <w:t>toegestane</w:t>
      </w:r>
      <w:r w:rsidRPr="00490840">
        <w:rPr>
          <w:spacing w:val="-11"/>
          <w:lang w:val="nl-NL"/>
        </w:rPr>
        <w:t xml:space="preserve"> </w:t>
      </w:r>
      <w:r w:rsidRPr="00490840">
        <w:rPr>
          <w:lang w:val="nl-NL"/>
        </w:rPr>
        <w:t>maximum, zal OFGV deze Inschrijver uitsluiten van verdere deelname aan de aanbesteding.</w:t>
      </w:r>
    </w:p>
    <w:p w14:paraId="144D6B9C" w14:textId="7A81054B" w:rsidR="00490840" w:rsidRDefault="00490840" w:rsidP="003A6360">
      <w:pPr>
        <w:pStyle w:val="Plattetekst"/>
        <w:spacing w:line="312" w:lineRule="auto"/>
        <w:ind w:left="988" w:right="131"/>
        <w:jc w:val="both"/>
        <w:rPr>
          <w:lang w:val="nl-NL"/>
        </w:rPr>
      </w:pPr>
    </w:p>
    <w:p w14:paraId="5AE4FDFE" w14:textId="77777777" w:rsidR="00CA7C5D" w:rsidRPr="00056359" w:rsidRDefault="00CA7C5D">
      <w:pPr>
        <w:pStyle w:val="Plattetekst"/>
        <w:spacing w:before="8"/>
        <w:rPr>
          <w:sz w:val="19"/>
          <w:lang w:val="nl-NL"/>
        </w:rPr>
      </w:pPr>
    </w:p>
    <w:p w14:paraId="1DF0D13E" w14:textId="77777777" w:rsidR="00CA7C5D" w:rsidRDefault="00CD2787">
      <w:pPr>
        <w:pStyle w:val="Kop1"/>
        <w:numPr>
          <w:ilvl w:val="1"/>
          <w:numId w:val="5"/>
        </w:numPr>
        <w:tabs>
          <w:tab w:val="left" w:pos="988"/>
          <w:tab w:val="left" w:pos="989"/>
        </w:tabs>
      </w:pPr>
      <w:bookmarkStart w:id="42" w:name="_Toc66362632"/>
      <w:proofErr w:type="spellStart"/>
      <w:r>
        <w:t>Gunningsbeslissing</w:t>
      </w:r>
      <w:bookmarkEnd w:id="42"/>
      <w:proofErr w:type="spellEnd"/>
    </w:p>
    <w:p w14:paraId="3A97F471" w14:textId="77777777" w:rsidR="00CA7C5D" w:rsidRDefault="00CA7C5D">
      <w:pPr>
        <w:pStyle w:val="Plattetekst"/>
        <w:spacing w:before="2"/>
        <w:rPr>
          <w:b/>
          <w:sz w:val="25"/>
        </w:rPr>
      </w:pPr>
    </w:p>
    <w:p w14:paraId="72896060" w14:textId="77777777" w:rsidR="00CA7C5D" w:rsidRDefault="00CD2787">
      <w:pPr>
        <w:pStyle w:val="Lijstalinea"/>
        <w:numPr>
          <w:ilvl w:val="2"/>
          <w:numId w:val="5"/>
        </w:numPr>
        <w:tabs>
          <w:tab w:val="left" w:pos="1555"/>
        </w:tabs>
        <w:spacing w:before="1" w:line="309" w:lineRule="auto"/>
        <w:ind w:left="1554" w:right="136" w:hanging="285"/>
        <w:jc w:val="both"/>
        <w:rPr>
          <w:sz w:val="18"/>
        </w:rPr>
      </w:pPr>
      <w:r w:rsidRPr="00056359">
        <w:rPr>
          <w:sz w:val="18"/>
          <w:lang w:val="nl-NL"/>
        </w:rPr>
        <w:t xml:space="preserve">Inschrijvingen worden door een beoordelingsteam beoordeeld aan de hand van de procedure zoals omschreven in dit Aanbestedingsdocument. </w:t>
      </w:r>
      <w:proofErr w:type="spellStart"/>
      <w:r>
        <w:rPr>
          <w:sz w:val="18"/>
        </w:rPr>
        <w:t>Dit</w:t>
      </w:r>
      <w:proofErr w:type="spellEnd"/>
      <w:r>
        <w:rPr>
          <w:sz w:val="18"/>
        </w:rPr>
        <w:t xml:space="preserve"> </w:t>
      </w:r>
      <w:proofErr w:type="spellStart"/>
      <w:r>
        <w:rPr>
          <w:sz w:val="18"/>
        </w:rPr>
        <w:t>resulteert</w:t>
      </w:r>
      <w:proofErr w:type="spellEnd"/>
      <w:r>
        <w:rPr>
          <w:sz w:val="18"/>
        </w:rPr>
        <w:t xml:space="preserve"> in </w:t>
      </w:r>
      <w:proofErr w:type="spellStart"/>
      <w:r>
        <w:rPr>
          <w:sz w:val="18"/>
        </w:rPr>
        <w:t>een</w:t>
      </w:r>
      <w:proofErr w:type="spellEnd"/>
      <w:r>
        <w:rPr>
          <w:sz w:val="18"/>
        </w:rPr>
        <w:t xml:space="preserve"> </w:t>
      </w:r>
      <w:proofErr w:type="spellStart"/>
      <w:r>
        <w:rPr>
          <w:sz w:val="18"/>
        </w:rPr>
        <w:t>voorstel</w:t>
      </w:r>
      <w:proofErr w:type="spellEnd"/>
      <w:r>
        <w:rPr>
          <w:sz w:val="18"/>
        </w:rPr>
        <w:t xml:space="preserve"> </w:t>
      </w:r>
      <w:proofErr w:type="spellStart"/>
      <w:r>
        <w:rPr>
          <w:sz w:val="18"/>
        </w:rPr>
        <w:t>voor</w:t>
      </w:r>
      <w:proofErr w:type="spellEnd"/>
      <w:r>
        <w:rPr>
          <w:sz w:val="18"/>
        </w:rPr>
        <w:t xml:space="preserve"> </w:t>
      </w:r>
      <w:proofErr w:type="spellStart"/>
      <w:r>
        <w:rPr>
          <w:sz w:val="18"/>
        </w:rPr>
        <w:t>een</w:t>
      </w:r>
      <w:proofErr w:type="spellEnd"/>
      <w:r>
        <w:rPr>
          <w:spacing w:val="-11"/>
          <w:sz w:val="18"/>
        </w:rPr>
        <w:t xml:space="preserve"> </w:t>
      </w:r>
      <w:proofErr w:type="spellStart"/>
      <w:r>
        <w:rPr>
          <w:sz w:val="18"/>
        </w:rPr>
        <w:t>Gunningbeslissing</w:t>
      </w:r>
      <w:proofErr w:type="spellEnd"/>
      <w:r>
        <w:rPr>
          <w:sz w:val="18"/>
        </w:rPr>
        <w:t>.</w:t>
      </w:r>
    </w:p>
    <w:p w14:paraId="1B432E1A" w14:textId="77777777" w:rsidR="00CA7C5D" w:rsidRDefault="00CA7C5D">
      <w:pPr>
        <w:pStyle w:val="Plattetekst"/>
        <w:spacing w:before="10"/>
        <w:rPr>
          <w:sz w:val="19"/>
        </w:rPr>
      </w:pPr>
    </w:p>
    <w:p w14:paraId="7B4C4C38" w14:textId="498373BA" w:rsidR="00CA7C5D" w:rsidRDefault="00CD2787">
      <w:pPr>
        <w:pStyle w:val="Lijstalinea"/>
        <w:numPr>
          <w:ilvl w:val="2"/>
          <w:numId w:val="5"/>
        </w:numPr>
        <w:tabs>
          <w:tab w:val="left" w:pos="1555"/>
        </w:tabs>
        <w:spacing w:line="309" w:lineRule="auto"/>
        <w:ind w:left="1554" w:right="134" w:hanging="285"/>
        <w:jc w:val="both"/>
        <w:rPr>
          <w:sz w:val="18"/>
          <w:lang w:val="nl-NL"/>
        </w:rPr>
      </w:pPr>
      <w:r w:rsidRPr="00056359">
        <w:rPr>
          <w:sz w:val="18"/>
          <w:lang w:val="nl-NL"/>
        </w:rPr>
        <w:t>Alle Inschrijvers worden gelijktijdig schriftelijk geïnformeerd door Aanbestedende Dienst over de uitkomst van de aanbestedingsprocedure. De Gunningsbeslissing houdt geen aanvaarding van het aanbod van de Inschrijver</w:t>
      </w:r>
      <w:r w:rsidRPr="00056359">
        <w:rPr>
          <w:spacing w:val="-22"/>
          <w:sz w:val="18"/>
          <w:lang w:val="nl-NL"/>
        </w:rPr>
        <w:t xml:space="preserve"> </w:t>
      </w:r>
      <w:r w:rsidRPr="00056359">
        <w:rPr>
          <w:sz w:val="18"/>
          <w:lang w:val="nl-NL"/>
        </w:rPr>
        <w:t>in.</w:t>
      </w:r>
    </w:p>
    <w:p w14:paraId="52FB7EFC" w14:textId="7517F664" w:rsidR="003A6360" w:rsidRDefault="003A6360" w:rsidP="003A6360">
      <w:pPr>
        <w:tabs>
          <w:tab w:val="left" w:pos="1555"/>
        </w:tabs>
        <w:spacing w:line="309" w:lineRule="auto"/>
        <w:ind w:right="134"/>
        <w:rPr>
          <w:sz w:val="18"/>
          <w:lang w:val="nl-NL"/>
        </w:rPr>
      </w:pPr>
    </w:p>
    <w:p w14:paraId="772FDC41" w14:textId="77777777" w:rsidR="00CA7C5D" w:rsidRPr="00056359" w:rsidRDefault="00CD2787">
      <w:pPr>
        <w:pStyle w:val="Lijstalinea"/>
        <w:numPr>
          <w:ilvl w:val="2"/>
          <w:numId w:val="5"/>
        </w:numPr>
        <w:tabs>
          <w:tab w:val="left" w:pos="1555"/>
        </w:tabs>
        <w:spacing w:line="312" w:lineRule="auto"/>
        <w:ind w:left="1554" w:right="134" w:hanging="285"/>
        <w:jc w:val="both"/>
        <w:rPr>
          <w:sz w:val="18"/>
          <w:lang w:val="nl-NL"/>
        </w:rPr>
      </w:pPr>
      <w:r w:rsidRPr="00056359">
        <w:rPr>
          <w:sz w:val="18"/>
          <w:lang w:val="nl-NL"/>
        </w:rPr>
        <w:t>Een Inschrijver kan schriftelijk bezwaar maken tegen een voornemen tot gunning respectievelijk</w:t>
      </w:r>
      <w:r w:rsidRPr="00056359">
        <w:rPr>
          <w:spacing w:val="-18"/>
          <w:sz w:val="18"/>
          <w:lang w:val="nl-NL"/>
        </w:rPr>
        <w:t xml:space="preserve"> </w:t>
      </w:r>
      <w:r w:rsidRPr="00056359">
        <w:rPr>
          <w:sz w:val="18"/>
          <w:lang w:val="nl-NL"/>
        </w:rPr>
        <w:t>zijn</w:t>
      </w:r>
      <w:r w:rsidRPr="00056359">
        <w:rPr>
          <w:spacing w:val="-16"/>
          <w:sz w:val="18"/>
          <w:lang w:val="nl-NL"/>
        </w:rPr>
        <w:t xml:space="preserve"> </w:t>
      </w:r>
      <w:r w:rsidRPr="00056359">
        <w:rPr>
          <w:sz w:val="18"/>
          <w:lang w:val="nl-NL"/>
        </w:rPr>
        <w:t>afwijzing/uitsluiting.</w:t>
      </w:r>
      <w:r w:rsidRPr="00056359">
        <w:rPr>
          <w:spacing w:val="-18"/>
          <w:sz w:val="18"/>
          <w:lang w:val="nl-NL"/>
        </w:rPr>
        <w:t xml:space="preserve"> </w:t>
      </w:r>
      <w:r w:rsidRPr="00056359">
        <w:rPr>
          <w:sz w:val="18"/>
          <w:lang w:val="nl-NL"/>
        </w:rPr>
        <w:t>Een</w:t>
      </w:r>
      <w:r w:rsidRPr="00056359">
        <w:rPr>
          <w:spacing w:val="-13"/>
          <w:sz w:val="18"/>
          <w:lang w:val="nl-NL"/>
        </w:rPr>
        <w:t xml:space="preserve"> </w:t>
      </w:r>
      <w:r w:rsidRPr="00056359">
        <w:rPr>
          <w:sz w:val="18"/>
          <w:lang w:val="nl-NL"/>
        </w:rPr>
        <w:t>Inschrijver</w:t>
      </w:r>
      <w:r w:rsidRPr="00056359">
        <w:rPr>
          <w:spacing w:val="-17"/>
          <w:sz w:val="18"/>
          <w:lang w:val="nl-NL"/>
        </w:rPr>
        <w:t xml:space="preserve"> </w:t>
      </w:r>
      <w:r w:rsidRPr="00056359">
        <w:rPr>
          <w:sz w:val="18"/>
          <w:lang w:val="nl-NL"/>
        </w:rPr>
        <w:t>verwerkt</w:t>
      </w:r>
      <w:r w:rsidRPr="00056359">
        <w:rPr>
          <w:spacing w:val="-16"/>
          <w:sz w:val="18"/>
          <w:lang w:val="nl-NL"/>
        </w:rPr>
        <w:t xml:space="preserve"> </w:t>
      </w:r>
      <w:r w:rsidRPr="00056359">
        <w:rPr>
          <w:sz w:val="18"/>
          <w:lang w:val="nl-NL"/>
        </w:rPr>
        <w:t>echter</w:t>
      </w:r>
      <w:r w:rsidRPr="00056359">
        <w:rPr>
          <w:spacing w:val="-17"/>
          <w:sz w:val="18"/>
          <w:lang w:val="nl-NL"/>
        </w:rPr>
        <w:t xml:space="preserve"> </w:t>
      </w:r>
      <w:r w:rsidRPr="00056359">
        <w:rPr>
          <w:sz w:val="18"/>
          <w:lang w:val="nl-NL"/>
        </w:rPr>
        <w:t>zijn</w:t>
      </w:r>
      <w:r w:rsidRPr="00056359">
        <w:rPr>
          <w:spacing w:val="-16"/>
          <w:sz w:val="18"/>
          <w:lang w:val="nl-NL"/>
        </w:rPr>
        <w:t xml:space="preserve"> </w:t>
      </w:r>
      <w:r w:rsidRPr="00056359">
        <w:rPr>
          <w:sz w:val="18"/>
          <w:lang w:val="nl-NL"/>
        </w:rPr>
        <w:t>recht</w:t>
      </w:r>
      <w:r w:rsidRPr="00056359">
        <w:rPr>
          <w:spacing w:val="-16"/>
          <w:sz w:val="18"/>
          <w:lang w:val="nl-NL"/>
        </w:rPr>
        <w:t xml:space="preserve"> </w:t>
      </w:r>
      <w:r w:rsidRPr="00056359">
        <w:rPr>
          <w:sz w:val="18"/>
          <w:lang w:val="nl-NL"/>
        </w:rPr>
        <w:t>om op te komen tegen het voornemen tot gunning respectievelijk afwijzing/uitsluiting en/of de definitieve gunning wanneer de betreffende Aanbestedende dienst niet binnen</w:t>
      </w:r>
      <w:r w:rsidRPr="00056359">
        <w:rPr>
          <w:spacing w:val="-8"/>
          <w:sz w:val="18"/>
          <w:lang w:val="nl-NL"/>
        </w:rPr>
        <w:t xml:space="preserve"> </w:t>
      </w:r>
      <w:r w:rsidRPr="00056359">
        <w:rPr>
          <w:sz w:val="18"/>
          <w:lang w:val="nl-NL"/>
        </w:rPr>
        <w:t>20</w:t>
      </w:r>
      <w:r w:rsidRPr="00056359">
        <w:rPr>
          <w:spacing w:val="-9"/>
          <w:sz w:val="18"/>
          <w:lang w:val="nl-NL"/>
        </w:rPr>
        <w:t xml:space="preserve"> </w:t>
      </w:r>
      <w:r w:rsidRPr="00056359">
        <w:rPr>
          <w:sz w:val="18"/>
          <w:lang w:val="nl-NL"/>
        </w:rPr>
        <w:t>dagen</w:t>
      </w:r>
      <w:r w:rsidRPr="00056359">
        <w:rPr>
          <w:spacing w:val="-8"/>
          <w:sz w:val="18"/>
          <w:lang w:val="nl-NL"/>
        </w:rPr>
        <w:t xml:space="preserve"> </w:t>
      </w:r>
      <w:r w:rsidRPr="00056359">
        <w:rPr>
          <w:sz w:val="18"/>
          <w:lang w:val="nl-NL"/>
        </w:rPr>
        <w:t>na</w:t>
      </w:r>
      <w:r w:rsidRPr="00056359">
        <w:rPr>
          <w:spacing w:val="-10"/>
          <w:sz w:val="18"/>
          <w:lang w:val="nl-NL"/>
        </w:rPr>
        <w:t xml:space="preserve"> </w:t>
      </w:r>
      <w:r w:rsidRPr="00056359">
        <w:rPr>
          <w:sz w:val="18"/>
          <w:lang w:val="nl-NL"/>
        </w:rPr>
        <w:t>de</w:t>
      </w:r>
      <w:r w:rsidRPr="00056359">
        <w:rPr>
          <w:spacing w:val="-9"/>
          <w:sz w:val="18"/>
          <w:lang w:val="nl-NL"/>
        </w:rPr>
        <w:t xml:space="preserve"> </w:t>
      </w:r>
      <w:r w:rsidRPr="00056359">
        <w:rPr>
          <w:sz w:val="18"/>
          <w:lang w:val="nl-NL"/>
        </w:rPr>
        <w:t>datum</w:t>
      </w:r>
      <w:r w:rsidRPr="00056359">
        <w:rPr>
          <w:spacing w:val="-9"/>
          <w:sz w:val="18"/>
          <w:lang w:val="nl-NL"/>
        </w:rPr>
        <w:t xml:space="preserve"> </w:t>
      </w:r>
      <w:r w:rsidRPr="00056359">
        <w:rPr>
          <w:sz w:val="18"/>
          <w:lang w:val="nl-NL"/>
        </w:rPr>
        <w:t>van</w:t>
      </w:r>
      <w:r w:rsidRPr="00056359">
        <w:rPr>
          <w:spacing w:val="-9"/>
          <w:sz w:val="18"/>
          <w:lang w:val="nl-NL"/>
        </w:rPr>
        <w:t xml:space="preserve"> </w:t>
      </w:r>
      <w:r w:rsidRPr="00056359">
        <w:rPr>
          <w:sz w:val="18"/>
          <w:lang w:val="nl-NL"/>
        </w:rPr>
        <w:t>verzending</w:t>
      </w:r>
      <w:r w:rsidRPr="00056359">
        <w:rPr>
          <w:spacing w:val="-9"/>
          <w:sz w:val="18"/>
          <w:lang w:val="nl-NL"/>
        </w:rPr>
        <w:t xml:space="preserve"> </w:t>
      </w:r>
      <w:r w:rsidRPr="00056359">
        <w:rPr>
          <w:sz w:val="18"/>
          <w:lang w:val="nl-NL"/>
        </w:rPr>
        <w:t>van</w:t>
      </w:r>
      <w:r w:rsidRPr="00056359">
        <w:rPr>
          <w:spacing w:val="-9"/>
          <w:sz w:val="18"/>
          <w:lang w:val="nl-NL"/>
        </w:rPr>
        <w:t xml:space="preserve"> </w:t>
      </w:r>
      <w:r w:rsidRPr="00056359">
        <w:rPr>
          <w:sz w:val="18"/>
          <w:lang w:val="nl-NL"/>
        </w:rPr>
        <w:t>de</w:t>
      </w:r>
      <w:r w:rsidRPr="00056359">
        <w:rPr>
          <w:spacing w:val="-9"/>
          <w:sz w:val="18"/>
          <w:lang w:val="nl-NL"/>
        </w:rPr>
        <w:t xml:space="preserve"> </w:t>
      </w:r>
      <w:r w:rsidRPr="00056359">
        <w:rPr>
          <w:sz w:val="18"/>
          <w:lang w:val="nl-NL"/>
        </w:rPr>
        <w:t>brief</w:t>
      </w:r>
      <w:r w:rsidRPr="00056359">
        <w:rPr>
          <w:spacing w:val="-10"/>
          <w:sz w:val="18"/>
          <w:lang w:val="nl-NL"/>
        </w:rPr>
        <w:t xml:space="preserve"> </w:t>
      </w:r>
      <w:r w:rsidRPr="00056359">
        <w:rPr>
          <w:sz w:val="18"/>
          <w:lang w:val="nl-NL"/>
        </w:rPr>
        <w:t>waarin</w:t>
      </w:r>
      <w:r w:rsidRPr="00056359">
        <w:rPr>
          <w:spacing w:val="-8"/>
          <w:sz w:val="18"/>
          <w:lang w:val="nl-NL"/>
        </w:rPr>
        <w:t xml:space="preserve"> </w:t>
      </w:r>
      <w:r w:rsidRPr="00056359">
        <w:rPr>
          <w:sz w:val="18"/>
          <w:lang w:val="nl-NL"/>
        </w:rPr>
        <w:t>het</w:t>
      </w:r>
      <w:r w:rsidRPr="00056359">
        <w:rPr>
          <w:spacing w:val="-9"/>
          <w:sz w:val="18"/>
          <w:lang w:val="nl-NL"/>
        </w:rPr>
        <w:t xml:space="preserve"> </w:t>
      </w:r>
      <w:r w:rsidRPr="00056359">
        <w:rPr>
          <w:sz w:val="18"/>
          <w:lang w:val="nl-NL"/>
        </w:rPr>
        <w:t>voornemen</w:t>
      </w:r>
      <w:r w:rsidRPr="00056359">
        <w:rPr>
          <w:spacing w:val="-8"/>
          <w:sz w:val="18"/>
          <w:lang w:val="nl-NL"/>
        </w:rPr>
        <w:t xml:space="preserve"> </w:t>
      </w:r>
      <w:r w:rsidRPr="00056359">
        <w:rPr>
          <w:sz w:val="18"/>
          <w:lang w:val="nl-NL"/>
        </w:rPr>
        <w:t>tot gunning respectievelijk afwijzing/uitsluiting bekend is gemaakt in kort geding is gedagvaard voor de burgerlijke rechter van de rechtbank Midden-Nederland, locatie Utrecht, door rechtsgeldige betekening van een</w:t>
      </w:r>
      <w:r w:rsidRPr="00056359">
        <w:rPr>
          <w:spacing w:val="-24"/>
          <w:sz w:val="18"/>
          <w:lang w:val="nl-NL"/>
        </w:rPr>
        <w:t xml:space="preserve"> </w:t>
      </w:r>
      <w:r w:rsidRPr="00056359">
        <w:rPr>
          <w:sz w:val="18"/>
          <w:lang w:val="nl-NL"/>
        </w:rPr>
        <w:t>kortgedingdagvaarding.</w:t>
      </w:r>
    </w:p>
    <w:p w14:paraId="02219EA8" w14:textId="77777777" w:rsidR="00CA7C5D" w:rsidRPr="00056359" w:rsidRDefault="00CA7C5D">
      <w:pPr>
        <w:pStyle w:val="Plattetekst"/>
        <w:spacing w:before="10"/>
        <w:rPr>
          <w:sz w:val="19"/>
          <w:lang w:val="nl-NL"/>
        </w:rPr>
      </w:pPr>
    </w:p>
    <w:p w14:paraId="5ED03C04" w14:textId="77777777" w:rsidR="00CA7C5D" w:rsidRPr="00056359" w:rsidRDefault="00CD2787">
      <w:pPr>
        <w:pStyle w:val="Lijstalinea"/>
        <w:numPr>
          <w:ilvl w:val="2"/>
          <w:numId w:val="5"/>
        </w:numPr>
        <w:tabs>
          <w:tab w:val="left" w:pos="1555"/>
        </w:tabs>
        <w:spacing w:line="309" w:lineRule="auto"/>
        <w:ind w:left="1554" w:right="133" w:hanging="285"/>
        <w:jc w:val="both"/>
        <w:rPr>
          <w:sz w:val="18"/>
          <w:lang w:val="nl-NL"/>
        </w:rPr>
      </w:pPr>
      <w:r w:rsidRPr="00056359">
        <w:rPr>
          <w:sz w:val="18"/>
          <w:lang w:val="nl-NL"/>
        </w:rPr>
        <w:t>Indien tijdig een kortgedingprocedure aanhangig is gemaakt, zal de in rechte betrokken Aanbestedende Dienst niet eerder tot definitieve gunning overgaan dan nadat in eerste aanleg is</w:t>
      </w:r>
      <w:r w:rsidRPr="00056359">
        <w:rPr>
          <w:spacing w:val="-10"/>
          <w:sz w:val="18"/>
          <w:lang w:val="nl-NL"/>
        </w:rPr>
        <w:t xml:space="preserve"> </w:t>
      </w:r>
      <w:r w:rsidRPr="00056359">
        <w:rPr>
          <w:sz w:val="18"/>
          <w:lang w:val="nl-NL"/>
        </w:rPr>
        <w:t>beslist.</w:t>
      </w:r>
    </w:p>
    <w:p w14:paraId="5230C80C" w14:textId="77777777" w:rsidR="00CA7C5D" w:rsidRPr="00056359" w:rsidRDefault="00CA7C5D">
      <w:pPr>
        <w:pStyle w:val="Plattetekst"/>
        <w:spacing w:before="11"/>
        <w:rPr>
          <w:sz w:val="22"/>
          <w:lang w:val="nl-NL"/>
        </w:rPr>
      </w:pPr>
    </w:p>
    <w:p w14:paraId="3477619B" w14:textId="7735EA9E" w:rsidR="00CA7C5D" w:rsidRDefault="00CD2787">
      <w:pPr>
        <w:pStyle w:val="Kop1"/>
        <w:numPr>
          <w:ilvl w:val="0"/>
          <w:numId w:val="5"/>
        </w:numPr>
        <w:tabs>
          <w:tab w:val="left" w:pos="988"/>
          <w:tab w:val="left" w:pos="989"/>
        </w:tabs>
      </w:pPr>
      <w:bookmarkStart w:id="43" w:name="_Toc66362633"/>
      <w:r>
        <w:t>OVERIGE</w:t>
      </w:r>
      <w:r>
        <w:rPr>
          <w:spacing w:val="-10"/>
        </w:rPr>
        <w:t xml:space="preserve"> </w:t>
      </w:r>
      <w:r>
        <w:t>VOORWAARDEN</w:t>
      </w:r>
      <w:bookmarkEnd w:id="43"/>
    </w:p>
    <w:p w14:paraId="62E84AB4" w14:textId="77777777" w:rsidR="00CA7C5D" w:rsidRDefault="00CA7C5D">
      <w:pPr>
        <w:pStyle w:val="Plattetekst"/>
        <w:spacing w:before="3"/>
        <w:rPr>
          <w:b/>
          <w:sz w:val="25"/>
        </w:rPr>
      </w:pPr>
    </w:p>
    <w:p w14:paraId="0486BB9A" w14:textId="62CBB122" w:rsidR="00CA7C5D" w:rsidRDefault="00CD2787">
      <w:pPr>
        <w:pStyle w:val="Kop1"/>
        <w:numPr>
          <w:ilvl w:val="1"/>
          <w:numId w:val="5"/>
        </w:numPr>
        <w:tabs>
          <w:tab w:val="left" w:pos="988"/>
          <w:tab w:val="left" w:pos="989"/>
        </w:tabs>
      </w:pPr>
      <w:bookmarkStart w:id="44" w:name="_Toc66362634"/>
      <w:proofErr w:type="spellStart"/>
      <w:r>
        <w:t>Voorwaarden</w:t>
      </w:r>
      <w:proofErr w:type="spellEnd"/>
      <w:r>
        <w:t xml:space="preserve"> </w:t>
      </w:r>
      <w:proofErr w:type="spellStart"/>
      <w:r>
        <w:t>aan</w:t>
      </w:r>
      <w:proofErr w:type="spellEnd"/>
      <w:r>
        <w:rPr>
          <w:spacing w:val="-5"/>
        </w:rPr>
        <w:t xml:space="preserve"> </w:t>
      </w:r>
      <w:proofErr w:type="spellStart"/>
      <w:r>
        <w:t>Inschrijver</w:t>
      </w:r>
      <w:bookmarkEnd w:id="44"/>
      <w:proofErr w:type="spellEnd"/>
    </w:p>
    <w:p w14:paraId="3FD7BF1D" w14:textId="77777777" w:rsidR="00CA7C5D" w:rsidRDefault="00CA7C5D">
      <w:pPr>
        <w:pStyle w:val="Plattetekst"/>
        <w:rPr>
          <w:b/>
          <w:sz w:val="25"/>
        </w:rPr>
      </w:pPr>
    </w:p>
    <w:p w14:paraId="52CB8FE7" w14:textId="77777777" w:rsidR="00CA7C5D" w:rsidRPr="00056359" w:rsidRDefault="00CD2787">
      <w:pPr>
        <w:pStyle w:val="Lijstalinea"/>
        <w:numPr>
          <w:ilvl w:val="2"/>
          <w:numId w:val="5"/>
        </w:numPr>
        <w:tabs>
          <w:tab w:val="left" w:pos="1555"/>
        </w:tabs>
        <w:spacing w:line="312" w:lineRule="auto"/>
        <w:ind w:left="1554" w:right="141" w:hanging="285"/>
        <w:jc w:val="both"/>
        <w:rPr>
          <w:sz w:val="18"/>
          <w:lang w:val="nl-NL"/>
        </w:rPr>
      </w:pPr>
      <w:r w:rsidRPr="00056359">
        <w:rPr>
          <w:sz w:val="18"/>
          <w:lang w:val="nl-NL"/>
        </w:rPr>
        <w:t>Inschrijving dient te geschieden in overeenstemming met de bepalingen als gesteld in dit</w:t>
      </w:r>
      <w:r w:rsidRPr="00056359">
        <w:rPr>
          <w:spacing w:val="-8"/>
          <w:sz w:val="18"/>
          <w:lang w:val="nl-NL"/>
        </w:rPr>
        <w:t xml:space="preserve"> </w:t>
      </w:r>
      <w:r w:rsidRPr="00056359">
        <w:rPr>
          <w:sz w:val="18"/>
          <w:lang w:val="nl-NL"/>
        </w:rPr>
        <w:t>Aanbestedingsdocument.</w:t>
      </w:r>
    </w:p>
    <w:p w14:paraId="665C7EFC" w14:textId="77777777" w:rsidR="00CA7C5D" w:rsidRPr="00056359" w:rsidRDefault="00CA7C5D">
      <w:pPr>
        <w:pStyle w:val="Plattetekst"/>
        <w:spacing w:before="7"/>
        <w:rPr>
          <w:sz w:val="19"/>
          <w:lang w:val="nl-NL"/>
        </w:rPr>
      </w:pPr>
    </w:p>
    <w:p w14:paraId="0580833C" w14:textId="77777777" w:rsidR="00CA7C5D" w:rsidRPr="00056359" w:rsidRDefault="00CD2787">
      <w:pPr>
        <w:pStyle w:val="Lijstalinea"/>
        <w:numPr>
          <w:ilvl w:val="2"/>
          <w:numId w:val="5"/>
        </w:numPr>
        <w:tabs>
          <w:tab w:val="left" w:pos="1555"/>
        </w:tabs>
        <w:spacing w:line="312" w:lineRule="auto"/>
        <w:ind w:left="1554" w:right="133" w:hanging="285"/>
        <w:jc w:val="both"/>
        <w:rPr>
          <w:sz w:val="18"/>
          <w:lang w:val="nl-NL"/>
        </w:rPr>
      </w:pPr>
      <w:r w:rsidRPr="00056359">
        <w:rPr>
          <w:sz w:val="18"/>
          <w:lang w:val="nl-NL"/>
        </w:rPr>
        <w:t xml:space="preserve">De Inschrijving dient tot ten minste 120 dagen na de sluitingstermijn van deze aanbesteding geldig te zijn (gestanddoeningstermijn). In verband met de mogelijkheid dat tegen de Gunningsbeslissing rechtsmiddelen worden aangewend, </w:t>
      </w:r>
      <w:r w:rsidRPr="00056359">
        <w:rPr>
          <w:sz w:val="18"/>
          <w:lang w:val="nl-NL"/>
        </w:rPr>
        <w:lastRenderedPageBreak/>
        <w:t>dient de Inschrijver de Inschrijving in ieder geval gestand te doen tot 20 kalenderdagen na de onherroepelijke uitspraak van de voorzieningenrechter in een kort geding voor zover deze termijn later eindigt dan de periode in de eerste volzin. De</w:t>
      </w:r>
      <w:r w:rsidRPr="00056359">
        <w:rPr>
          <w:spacing w:val="-14"/>
          <w:sz w:val="18"/>
          <w:lang w:val="nl-NL"/>
        </w:rPr>
        <w:t xml:space="preserve"> </w:t>
      </w:r>
      <w:r w:rsidRPr="00056359">
        <w:rPr>
          <w:sz w:val="18"/>
          <w:lang w:val="nl-NL"/>
        </w:rPr>
        <w:t>Aanbestedende</w:t>
      </w:r>
      <w:r w:rsidRPr="00056359">
        <w:rPr>
          <w:spacing w:val="-15"/>
          <w:sz w:val="18"/>
          <w:lang w:val="nl-NL"/>
        </w:rPr>
        <w:t xml:space="preserve"> </w:t>
      </w:r>
      <w:r w:rsidRPr="00056359">
        <w:rPr>
          <w:sz w:val="18"/>
          <w:lang w:val="nl-NL"/>
        </w:rPr>
        <w:t>Dienst</w:t>
      </w:r>
      <w:r w:rsidRPr="00056359">
        <w:rPr>
          <w:spacing w:val="-14"/>
          <w:sz w:val="18"/>
          <w:lang w:val="nl-NL"/>
        </w:rPr>
        <w:t xml:space="preserve"> </w:t>
      </w:r>
      <w:r w:rsidRPr="00056359">
        <w:rPr>
          <w:sz w:val="18"/>
          <w:lang w:val="nl-NL"/>
        </w:rPr>
        <w:t>kan</w:t>
      </w:r>
      <w:r w:rsidRPr="00056359">
        <w:rPr>
          <w:spacing w:val="-14"/>
          <w:sz w:val="18"/>
          <w:lang w:val="nl-NL"/>
        </w:rPr>
        <w:t xml:space="preserve"> </w:t>
      </w:r>
      <w:r w:rsidRPr="00056359">
        <w:rPr>
          <w:sz w:val="18"/>
          <w:lang w:val="nl-NL"/>
        </w:rPr>
        <w:t>de</w:t>
      </w:r>
      <w:r w:rsidRPr="00056359">
        <w:rPr>
          <w:spacing w:val="-14"/>
          <w:sz w:val="18"/>
          <w:lang w:val="nl-NL"/>
        </w:rPr>
        <w:t xml:space="preserve"> </w:t>
      </w:r>
      <w:r w:rsidRPr="00056359">
        <w:rPr>
          <w:sz w:val="18"/>
          <w:lang w:val="nl-NL"/>
        </w:rPr>
        <w:t>Inschrijvers</w:t>
      </w:r>
      <w:r w:rsidRPr="00056359">
        <w:rPr>
          <w:spacing w:val="-16"/>
          <w:sz w:val="18"/>
          <w:lang w:val="nl-NL"/>
        </w:rPr>
        <w:t xml:space="preserve"> </w:t>
      </w:r>
      <w:r w:rsidRPr="00056359">
        <w:rPr>
          <w:sz w:val="18"/>
          <w:lang w:val="nl-NL"/>
        </w:rPr>
        <w:t>om</w:t>
      </w:r>
      <w:r w:rsidRPr="00056359">
        <w:rPr>
          <w:spacing w:val="-15"/>
          <w:sz w:val="18"/>
          <w:lang w:val="nl-NL"/>
        </w:rPr>
        <w:t xml:space="preserve"> </w:t>
      </w:r>
      <w:r w:rsidRPr="00056359">
        <w:rPr>
          <w:sz w:val="18"/>
          <w:lang w:val="nl-NL"/>
        </w:rPr>
        <w:t>andere</w:t>
      </w:r>
      <w:r w:rsidRPr="00056359">
        <w:rPr>
          <w:spacing w:val="-15"/>
          <w:sz w:val="18"/>
          <w:lang w:val="nl-NL"/>
        </w:rPr>
        <w:t xml:space="preserve"> </w:t>
      </w:r>
      <w:r w:rsidRPr="00056359">
        <w:rPr>
          <w:sz w:val="18"/>
          <w:lang w:val="nl-NL"/>
        </w:rPr>
        <w:t>redenen</w:t>
      </w:r>
      <w:r w:rsidRPr="00056359">
        <w:rPr>
          <w:spacing w:val="-14"/>
          <w:sz w:val="18"/>
          <w:lang w:val="nl-NL"/>
        </w:rPr>
        <w:t xml:space="preserve"> </w:t>
      </w:r>
      <w:r w:rsidRPr="00056359">
        <w:rPr>
          <w:sz w:val="18"/>
          <w:lang w:val="nl-NL"/>
        </w:rPr>
        <w:t>dan</w:t>
      </w:r>
      <w:r w:rsidRPr="00056359">
        <w:rPr>
          <w:spacing w:val="-14"/>
          <w:sz w:val="18"/>
          <w:lang w:val="nl-NL"/>
        </w:rPr>
        <w:t xml:space="preserve"> </w:t>
      </w:r>
      <w:r w:rsidRPr="00056359">
        <w:rPr>
          <w:sz w:val="18"/>
          <w:lang w:val="nl-NL"/>
        </w:rPr>
        <w:t>de</w:t>
      </w:r>
      <w:r w:rsidRPr="00056359">
        <w:rPr>
          <w:spacing w:val="-15"/>
          <w:sz w:val="18"/>
          <w:lang w:val="nl-NL"/>
        </w:rPr>
        <w:t xml:space="preserve"> </w:t>
      </w:r>
      <w:r w:rsidRPr="00056359">
        <w:rPr>
          <w:sz w:val="18"/>
          <w:lang w:val="nl-NL"/>
        </w:rPr>
        <w:t>voorgaande verzoeken om de gestanddoeningstermijn te verlengen. De Inschrijvers kunnen aan een dergelijk verzoek geen rechten</w:t>
      </w:r>
      <w:r w:rsidRPr="00056359">
        <w:rPr>
          <w:spacing w:val="-20"/>
          <w:sz w:val="18"/>
          <w:lang w:val="nl-NL"/>
        </w:rPr>
        <w:t xml:space="preserve"> </w:t>
      </w:r>
      <w:r w:rsidRPr="00056359">
        <w:rPr>
          <w:sz w:val="18"/>
          <w:lang w:val="nl-NL"/>
        </w:rPr>
        <w:t>ontlenen.</w:t>
      </w:r>
    </w:p>
    <w:p w14:paraId="2E3747AD" w14:textId="77777777" w:rsidR="00CA7C5D" w:rsidRPr="00056359" w:rsidRDefault="00CA7C5D">
      <w:pPr>
        <w:pStyle w:val="Plattetekst"/>
        <w:spacing w:before="9"/>
        <w:rPr>
          <w:sz w:val="19"/>
          <w:lang w:val="nl-NL"/>
        </w:rPr>
      </w:pPr>
    </w:p>
    <w:p w14:paraId="19C57824" w14:textId="77777777" w:rsidR="00CA7C5D" w:rsidRPr="00056359" w:rsidRDefault="00CD2787">
      <w:pPr>
        <w:pStyle w:val="Lijstalinea"/>
        <w:numPr>
          <w:ilvl w:val="2"/>
          <w:numId w:val="5"/>
        </w:numPr>
        <w:tabs>
          <w:tab w:val="left" w:pos="1555"/>
        </w:tabs>
        <w:spacing w:before="1" w:line="309" w:lineRule="auto"/>
        <w:ind w:left="1554" w:right="136" w:hanging="285"/>
        <w:jc w:val="both"/>
        <w:rPr>
          <w:sz w:val="18"/>
          <w:lang w:val="nl-NL"/>
        </w:rPr>
      </w:pPr>
      <w:r w:rsidRPr="00056359">
        <w:rPr>
          <w:sz w:val="18"/>
          <w:lang w:val="nl-NL"/>
        </w:rPr>
        <w:t>De</w:t>
      </w:r>
      <w:r w:rsidRPr="00056359">
        <w:rPr>
          <w:spacing w:val="-19"/>
          <w:sz w:val="18"/>
          <w:lang w:val="nl-NL"/>
        </w:rPr>
        <w:t xml:space="preserve"> </w:t>
      </w:r>
      <w:r w:rsidRPr="00056359">
        <w:rPr>
          <w:sz w:val="18"/>
          <w:lang w:val="nl-NL"/>
        </w:rPr>
        <w:t>Inschrijving</w:t>
      </w:r>
      <w:r w:rsidRPr="00056359">
        <w:rPr>
          <w:spacing w:val="-20"/>
          <w:sz w:val="18"/>
          <w:lang w:val="nl-NL"/>
        </w:rPr>
        <w:t xml:space="preserve"> </w:t>
      </w:r>
      <w:r w:rsidRPr="00056359">
        <w:rPr>
          <w:sz w:val="18"/>
          <w:lang w:val="nl-NL"/>
        </w:rPr>
        <w:t>en</w:t>
      </w:r>
      <w:r w:rsidRPr="00056359">
        <w:rPr>
          <w:spacing w:val="-19"/>
          <w:sz w:val="18"/>
          <w:lang w:val="nl-NL"/>
        </w:rPr>
        <w:t xml:space="preserve"> </w:t>
      </w:r>
      <w:r w:rsidRPr="00056359">
        <w:rPr>
          <w:sz w:val="18"/>
          <w:lang w:val="nl-NL"/>
        </w:rPr>
        <w:t>de</w:t>
      </w:r>
      <w:r w:rsidRPr="00056359">
        <w:rPr>
          <w:spacing w:val="-19"/>
          <w:sz w:val="18"/>
          <w:lang w:val="nl-NL"/>
        </w:rPr>
        <w:t xml:space="preserve"> </w:t>
      </w:r>
      <w:r w:rsidRPr="00056359">
        <w:rPr>
          <w:sz w:val="18"/>
          <w:lang w:val="nl-NL"/>
        </w:rPr>
        <w:t>gevraagde</w:t>
      </w:r>
      <w:r w:rsidRPr="00056359">
        <w:rPr>
          <w:spacing w:val="-18"/>
          <w:sz w:val="18"/>
          <w:lang w:val="nl-NL"/>
        </w:rPr>
        <w:t xml:space="preserve"> </w:t>
      </w:r>
      <w:r w:rsidRPr="00056359">
        <w:rPr>
          <w:sz w:val="18"/>
          <w:lang w:val="nl-NL"/>
        </w:rPr>
        <w:t>Bijlagen</w:t>
      </w:r>
      <w:r w:rsidRPr="00056359">
        <w:rPr>
          <w:spacing w:val="-20"/>
          <w:sz w:val="18"/>
          <w:lang w:val="nl-NL"/>
        </w:rPr>
        <w:t xml:space="preserve"> </w:t>
      </w:r>
      <w:r w:rsidRPr="00056359">
        <w:rPr>
          <w:sz w:val="18"/>
          <w:lang w:val="nl-NL"/>
        </w:rPr>
        <w:t>dienen</w:t>
      </w:r>
      <w:r w:rsidRPr="00056359">
        <w:rPr>
          <w:spacing w:val="-19"/>
          <w:sz w:val="18"/>
          <w:lang w:val="nl-NL"/>
        </w:rPr>
        <w:t xml:space="preserve"> </w:t>
      </w:r>
      <w:r w:rsidRPr="00056359">
        <w:rPr>
          <w:sz w:val="18"/>
          <w:lang w:val="nl-NL"/>
        </w:rPr>
        <w:t>rechtsgeldig</w:t>
      </w:r>
      <w:r w:rsidRPr="00056359">
        <w:rPr>
          <w:spacing w:val="-19"/>
          <w:sz w:val="18"/>
          <w:lang w:val="nl-NL"/>
        </w:rPr>
        <w:t xml:space="preserve"> </w:t>
      </w:r>
      <w:r w:rsidRPr="00056359">
        <w:rPr>
          <w:sz w:val="18"/>
          <w:lang w:val="nl-NL"/>
        </w:rPr>
        <w:t>te</w:t>
      </w:r>
      <w:r w:rsidRPr="00056359">
        <w:rPr>
          <w:spacing w:val="-19"/>
          <w:sz w:val="18"/>
          <w:lang w:val="nl-NL"/>
        </w:rPr>
        <w:t xml:space="preserve"> </w:t>
      </w:r>
      <w:r w:rsidRPr="00056359">
        <w:rPr>
          <w:sz w:val="18"/>
          <w:lang w:val="nl-NL"/>
        </w:rPr>
        <w:t>worden</w:t>
      </w:r>
      <w:r w:rsidRPr="00056359">
        <w:rPr>
          <w:spacing w:val="-19"/>
          <w:sz w:val="18"/>
          <w:lang w:val="nl-NL"/>
        </w:rPr>
        <w:t xml:space="preserve"> </w:t>
      </w:r>
      <w:r w:rsidRPr="00056359">
        <w:rPr>
          <w:sz w:val="18"/>
          <w:lang w:val="nl-NL"/>
        </w:rPr>
        <w:t>ondertekend. Ingeval</w:t>
      </w:r>
      <w:r w:rsidRPr="00056359">
        <w:rPr>
          <w:spacing w:val="-11"/>
          <w:sz w:val="18"/>
          <w:lang w:val="nl-NL"/>
        </w:rPr>
        <w:t xml:space="preserve"> </w:t>
      </w:r>
      <w:r w:rsidRPr="00056359">
        <w:rPr>
          <w:sz w:val="18"/>
          <w:lang w:val="nl-NL"/>
        </w:rPr>
        <w:t>de</w:t>
      </w:r>
      <w:r w:rsidRPr="00056359">
        <w:rPr>
          <w:spacing w:val="-11"/>
          <w:sz w:val="18"/>
          <w:lang w:val="nl-NL"/>
        </w:rPr>
        <w:t xml:space="preserve"> </w:t>
      </w:r>
      <w:r w:rsidRPr="00056359">
        <w:rPr>
          <w:sz w:val="18"/>
          <w:lang w:val="nl-NL"/>
        </w:rPr>
        <w:t>Inschrijving</w:t>
      </w:r>
      <w:r w:rsidRPr="00056359">
        <w:rPr>
          <w:spacing w:val="-11"/>
          <w:sz w:val="18"/>
          <w:lang w:val="nl-NL"/>
        </w:rPr>
        <w:t xml:space="preserve"> </w:t>
      </w:r>
      <w:r w:rsidRPr="00056359">
        <w:rPr>
          <w:sz w:val="18"/>
          <w:lang w:val="nl-NL"/>
        </w:rPr>
        <w:t>door</w:t>
      </w:r>
      <w:r w:rsidRPr="00056359">
        <w:rPr>
          <w:spacing w:val="-12"/>
          <w:sz w:val="18"/>
          <w:lang w:val="nl-NL"/>
        </w:rPr>
        <w:t xml:space="preserve"> </w:t>
      </w:r>
      <w:r w:rsidRPr="00056359">
        <w:rPr>
          <w:sz w:val="18"/>
          <w:lang w:val="nl-NL"/>
        </w:rPr>
        <w:t>een</w:t>
      </w:r>
      <w:r w:rsidRPr="00056359">
        <w:rPr>
          <w:spacing w:val="-10"/>
          <w:sz w:val="18"/>
          <w:lang w:val="nl-NL"/>
        </w:rPr>
        <w:t xml:space="preserve"> </w:t>
      </w:r>
      <w:r w:rsidRPr="00056359">
        <w:rPr>
          <w:sz w:val="18"/>
          <w:lang w:val="nl-NL"/>
        </w:rPr>
        <w:t>(beperkt)</w:t>
      </w:r>
      <w:r w:rsidRPr="00056359">
        <w:rPr>
          <w:spacing w:val="-12"/>
          <w:sz w:val="18"/>
          <w:lang w:val="nl-NL"/>
        </w:rPr>
        <w:t xml:space="preserve"> </w:t>
      </w:r>
      <w:r w:rsidRPr="00056359">
        <w:rPr>
          <w:sz w:val="18"/>
          <w:lang w:val="nl-NL"/>
        </w:rPr>
        <w:t>gevolmachtigde</w:t>
      </w:r>
      <w:r w:rsidRPr="00056359">
        <w:rPr>
          <w:spacing w:val="-11"/>
          <w:sz w:val="18"/>
          <w:lang w:val="nl-NL"/>
        </w:rPr>
        <w:t xml:space="preserve"> </w:t>
      </w:r>
      <w:r w:rsidRPr="00056359">
        <w:rPr>
          <w:sz w:val="18"/>
          <w:lang w:val="nl-NL"/>
        </w:rPr>
        <w:t>wordt</w:t>
      </w:r>
      <w:r w:rsidRPr="00056359">
        <w:rPr>
          <w:spacing w:val="-11"/>
          <w:sz w:val="18"/>
          <w:lang w:val="nl-NL"/>
        </w:rPr>
        <w:t xml:space="preserve"> </w:t>
      </w:r>
      <w:r w:rsidRPr="00056359">
        <w:rPr>
          <w:sz w:val="18"/>
          <w:lang w:val="nl-NL"/>
        </w:rPr>
        <w:t>ondertekend,</w:t>
      </w:r>
      <w:r w:rsidRPr="00056359">
        <w:rPr>
          <w:spacing w:val="-12"/>
          <w:sz w:val="18"/>
          <w:lang w:val="nl-NL"/>
        </w:rPr>
        <w:t xml:space="preserve"> </w:t>
      </w:r>
      <w:r w:rsidRPr="00056359">
        <w:rPr>
          <w:sz w:val="18"/>
          <w:lang w:val="nl-NL"/>
        </w:rPr>
        <w:t>dient de volmacht in ieder geval het aangaan van overeenkomsten met een waarde van de inschrijfsom te</w:t>
      </w:r>
      <w:r w:rsidRPr="00056359">
        <w:rPr>
          <w:spacing w:val="-13"/>
          <w:sz w:val="18"/>
          <w:lang w:val="nl-NL"/>
        </w:rPr>
        <w:t xml:space="preserve"> </w:t>
      </w:r>
      <w:r w:rsidRPr="00056359">
        <w:rPr>
          <w:sz w:val="18"/>
          <w:lang w:val="nl-NL"/>
        </w:rPr>
        <w:t>omvatten.</w:t>
      </w:r>
    </w:p>
    <w:p w14:paraId="479EAAB6" w14:textId="77777777" w:rsidR="00CA7C5D" w:rsidRPr="00056359" w:rsidRDefault="00CA7C5D">
      <w:pPr>
        <w:pStyle w:val="Plattetekst"/>
        <w:rPr>
          <w:sz w:val="20"/>
          <w:lang w:val="nl-NL"/>
        </w:rPr>
      </w:pPr>
    </w:p>
    <w:p w14:paraId="2D07D359" w14:textId="77777777" w:rsidR="00CA7C5D" w:rsidRPr="00056359" w:rsidRDefault="00CD2787">
      <w:pPr>
        <w:pStyle w:val="Lijstalinea"/>
        <w:numPr>
          <w:ilvl w:val="2"/>
          <w:numId w:val="5"/>
        </w:numPr>
        <w:tabs>
          <w:tab w:val="left" w:pos="1555"/>
        </w:tabs>
        <w:spacing w:line="309" w:lineRule="auto"/>
        <w:ind w:left="1554" w:right="140" w:hanging="285"/>
        <w:jc w:val="both"/>
        <w:rPr>
          <w:sz w:val="18"/>
          <w:lang w:val="nl-NL"/>
        </w:rPr>
      </w:pPr>
      <w:r w:rsidRPr="00056359">
        <w:rPr>
          <w:sz w:val="18"/>
          <w:lang w:val="nl-NL"/>
        </w:rPr>
        <w:t>Inschrijver geeft op geen enkele wijze kennis aan derden van de gegevens die in de Aanbestedingsstukken door Aanbestedende dienst zijn of worden verstrekt, niet anders dan redelijkerwijs noodzakelijk voor het doen van een</w:t>
      </w:r>
      <w:r w:rsidRPr="00056359">
        <w:rPr>
          <w:spacing w:val="-35"/>
          <w:sz w:val="18"/>
          <w:lang w:val="nl-NL"/>
        </w:rPr>
        <w:t xml:space="preserve"> </w:t>
      </w:r>
      <w:r w:rsidRPr="00056359">
        <w:rPr>
          <w:sz w:val="18"/>
          <w:lang w:val="nl-NL"/>
        </w:rPr>
        <w:t>Inschrijving.</w:t>
      </w:r>
    </w:p>
    <w:p w14:paraId="2043BEE6" w14:textId="77777777" w:rsidR="00CA7C5D" w:rsidRPr="00056359" w:rsidRDefault="00CA7C5D">
      <w:pPr>
        <w:pStyle w:val="Plattetekst"/>
        <w:spacing w:before="9"/>
        <w:rPr>
          <w:sz w:val="19"/>
          <w:lang w:val="nl-NL"/>
        </w:rPr>
      </w:pPr>
    </w:p>
    <w:p w14:paraId="61FF2E8E" w14:textId="04145A7E" w:rsidR="00CA7C5D" w:rsidRDefault="00CD2787">
      <w:pPr>
        <w:pStyle w:val="Lijstalinea"/>
        <w:numPr>
          <w:ilvl w:val="2"/>
          <w:numId w:val="5"/>
        </w:numPr>
        <w:tabs>
          <w:tab w:val="left" w:pos="1555"/>
        </w:tabs>
        <w:spacing w:line="312" w:lineRule="auto"/>
        <w:ind w:left="1554" w:right="135" w:hanging="285"/>
        <w:jc w:val="both"/>
        <w:rPr>
          <w:sz w:val="18"/>
          <w:lang w:val="nl-NL"/>
        </w:rPr>
      </w:pPr>
      <w:r w:rsidRPr="00056359">
        <w:rPr>
          <w:sz w:val="18"/>
          <w:lang w:val="nl-NL"/>
        </w:rPr>
        <w:t>Aanbestedende Dienst zal de door Inschrijver ingediende documenten als vertrouwelijk</w:t>
      </w:r>
      <w:r w:rsidRPr="00056359">
        <w:rPr>
          <w:spacing w:val="-10"/>
          <w:sz w:val="18"/>
          <w:lang w:val="nl-NL"/>
        </w:rPr>
        <w:t xml:space="preserve"> </w:t>
      </w:r>
      <w:r w:rsidRPr="00056359">
        <w:rPr>
          <w:sz w:val="18"/>
          <w:lang w:val="nl-NL"/>
        </w:rPr>
        <w:t>behandelen.</w:t>
      </w:r>
    </w:p>
    <w:p w14:paraId="15A9F5D9" w14:textId="77777777" w:rsidR="00CA7C5D" w:rsidRPr="00056359" w:rsidRDefault="00CA7C5D">
      <w:pPr>
        <w:pStyle w:val="Plattetekst"/>
        <w:spacing w:before="7"/>
        <w:rPr>
          <w:sz w:val="19"/>
          <w:lang w:val="nl-NL"/>
        </w:rPr>
      </w:pPr>
    </w:p>
    <w:p w14:paraId="34494DC4" w14:textId="77777777" w:rsidR="00CA7C5D" w:rsidRPr="00056359" w:rsidRDefault="00CD2787">
      <w:pPr>
        <w:pStyle w:val="Lijstalinea"/>
        <w:numPr>
          <w:ilvl w:val="2"/>
          <w:numId w:val="5"/>
        </w:numPr>
        <w:tabs>
          <w:tab w:val="left" w:pos="1554"/>
          <w:tab w:val="left" w:pos="1555"/>
        </w:tabs>
        <w:ind w:left="1554" w:hanging="285"/>
        <w:rPr>
          <w:sz w:val="18"/>
          <w:lang w:val="nl-NL"/>
        </w:rPr>
      </w:pPr>
      <w:r w:rsidRPr="00056359">
        <w:rPr>
          <w:sz w:val="18"/>
          <w:lang w:val="nl-NL"/>
        </w:rPr>
        <w:t xml:space="preserve">Daar waar in de Aanbestedingsstukken een merk- of fabricaatnaam staat </w:t>
      </w:r>
      <w:r w:rsidRPr="00056359">
        <w:rPr>
          <w:spacing w:val="53"/>
          <w:sz w:val="18"/>
          <w:lang w:val="nl-NL"/>
        </w:rPr>
        <w:t xml:space="preserve"> </w:t>
      </w:r>
      <w:r w:rsidRPr="00056359">
        <w:rPr>
          <w:sz w:val="18"/>
          <w:lang w:val="nl-NL"/>
        </w:rPr>
        <w:t>vermeld,</w:t>
      </w:r>
    </w:p>
    <w:p w14:paraId="7B391A10" w14:textId="77777777" w:rsidR="00CA7C5D" w:rsidRPr="00056359" w:rsidRDefault="00CD2787">
      <w:pPr>
        <w:pStyle w:val="Plattetekst"/>
        <w:spacing w:before="64"/>
        <w:ind w:left="1554"/>
        <w:rPr>
          <w:lang w:val="nl-NL"/>
        </w:rPr>
      </w:pPr>
      <w:r w:rsidRPr="00056359">
        <w:rPr>
          <w:lang w:val="nl-NL"/>
        </w:rPr>
        <w:t>dient daarbij de toevoeging “of daarmee gelijkwaardig” gelezen te worden.</w:t>
      </w:r>
    </w:p>
    <w:p w14:paraId="58A9CB0D" w14:textId="77777777" w:rsidR="00CA7C5D" w:rsidRPr="00056359" w:rsidRDefault="00CA7C5D">
      <w:pPr>
        <w:pStyle w:val="Plattetekst"/>
        <w:rPr>
          <w:sz w:val="25"/>
          <w:lang w:val="nl-NL"/>
        </w:rPr>
      </w:pPr>
    </w:p>
    <w:p w14:paraId="04DF99A7" w14:textId="77777777" w:rsidR="00CA7C5D" w:rsidRPr="00056359" w:rsidRDefault="00CD2787">
      <w:pPr>
        <w:pStyle w:val="Lijstalinea"/>
        <w:numPr>
          <w:ilvl w:val="2"/>
          <w:numId w:val="5"/>
        </w:numPr>
        <w:tabs>
          <w:tab w:val="left" w:pos="1554"/>
          <w:tab w:val="left" w:pos="1555"/>
        </w:tabs>
        <w:ind w:left="1554" w:hanging="285"/>
        <w:rPr>
          <w:sz w:val="18"/>
          <w:lang w:val="nl-NL"/>
        </w:rPr>
      </w:pPr>
      <w:r w:rsidRPr="00056359">
        <w:rPr>
          <w:sz w:val="18"/>
          <w:lang w:val="nl-NL"/>
        </w:rPr>
        <w:t>Alle communicatie met de Aanbestedende Dienst geschiedt in de Nederlandse</w:t>
      </w:r>
      <w:r w:rsidRPr="00056359">
        <w:rPr>
          <w:spacing w:val="-32"/>
          <w:sz w:val="18"/>
          <w:lang w:val="nl-NL"/>
        </w:rPr>
        <w:t xml:space="preserve"> </w:t>
      </w:r>
      <w:r w:rsidRPr="00056359">
        <w:rPr>
          <w:sz w:val="18"/>
          <w:lang w:val="nl-NL"/>
        </w:rPr>
        <w:t>taal.</w:t>
      </w:r>
    </w:p>
    <w:p w14:paraId="11164CAD" w14:textId="77777777" w:rsidR="00CA7C5D" w:rsidRPr="00056359" w:rsidRDefault="00CA7C5D">
      <w:pPr>
        <w:pStyle w:val="Plattetekst"/>
        <w:spacing w:before="1"/>
        <w:rPr>
          <w:sz w:val="25"/>
          <w:lang w:val="nl-NL"/>
        </w:rPr>
      </w:pPr>
    </w:p>
    <w:p w14:paraId="1F883462" w14:textId="331B7CCA" w:rsidR="00CA7C5D" w:rsidRDefault="00CD2787">
      <w:pPr>
        <w:pStyle w:val="Kop1"/>
        <w:numPr>
          <w:ilvl w:val="1"/>
          <w:numId w:val="5"/>
        </w:numPr>
        <w:tabs>
          <w:tab w:val="left" w:pos="988"/>
          <w:tab w:val="left" w:pos="989"/>
        </w:tabs>
      </w:pPr>
      <w:bookmarkStart w:id="45" w:name="_Toc66362635"/>
      <w:proofErr w:type="spellStart"/>
      <w:r>
        <w:t>Voorbehoud</w:t>
      </w:r>
      <w:proofErr w:type="spellEnd"/>
      <w:r>
        <w:t xml:space="preserve"> </w:t>
      </w:r>
      <w:proofErr w:type="spellStart"/>
      <w:r>
        <w:t>wijziging</w:t>
      </w:r>
      <w:proofErr w:type="spellEnd"/>
      <w:r>
        <w:rPr>
          <w:spacing w:val="-12"/>
        </w:rPr>
        <w:t xml:space="preserve"> </w:t>
      </w:r>
      <w:proofErr w:type="spellStart"/>
      <w:r>
        <w:t>Opdracht</w:t>
      </w:r>
      <w:bookmarkEnd w:id="45"/>
      <w:proofErr w:type="spellEnd"/>
    </w:p>
    <w:p w14:paraId="474E5B88" w14:textId="77777777" w:rsidR="00CA7C5D" w:rsidRDefault="00CA7C5D">
      <w:pPr>
        <w:pStyle w:val="Plattetekst"/>
        <w:spacing w:before="9"/>
        <w:rPr>
          <w:b/>
          <w:sz w:val="28"/>
        </w:rPr>
      </w:pPr>
    </w:p>
    <w:p w14:paraId="241A58A2" w14:textId="77777777" w:rsidR="00CA7C5D" w:rsidRPr="00056359" w:rsidRDefault="00CD2787">
      <w:pPr>
        <w:pStyle w:val="Plattetekst"/>
        <w:spacing w:line="312" w:lineRule="auto"/>
        <w:ind w:left="988" w:right="136"/>
        <w:jc w:val="both"/>
        <w:rPr>
          <w:lang w:val="nl-NL"/>
        </w:rPr>
      </w:pPr>
      <w:r w:rsidRPr="00056359">
        <w:rPr>
          <w:lang w:val="nl-NL"/>
        </w:rPr>
        <w:t>De Aanbestedende dienst houdt zich het recht voor de Opdracht te wijzigen, ongeacht de geldelijke waarde ervan, zonder een nieuwe aanbestedingsprocedure in de navolgende gevallen:</w:t>
      </w:r>
    </w:p>
    <w:p w14:paraId="21C70BBB" w14:textId="77777777" w:rsidR="00CA7C5D" w:rsidRPr="00056359" w:rsidRDefault="00CA7C5D">
      <w:pPr>
        <w:pStyle w:val="Plattetekst"/>
        <w:spacing w:before="7"/>
        <w:rPr>
          <w:sz w:val="19"/>
          <w:lang w:val="nl-NL"/>
        </w:rPr>
      </w:pPr>
    </w:p>
    <w:p w14:paraId="6C19C658" w14:textId="77777777" w:rsidR="00CA7C5D" w:rsidRDefault="00CD2787">
      <w:pPr>
        <w:pStyle w:val="Lijstalinea"/>
        <w:numPr>
          <w:ilvl w:val="2"/>
          <w:numId w:val="5"/>
        </w:numPr>
        <w:tabs>
          <w:tab w:val="left" w:pos="1555"/>
        </w:tabs>
        <w:spacing w:line="312" w:lineRule="auto"/>
        <w:ind w:left="1554" w:right="139" w:hanging="285"/>
        <w:jc w:val="both"/>
        <w:rPr>
          <w:sz w:val="18"/>
        </w:rPr>
      </w:pPr>
      <w:r w:rsidRPr="00056359">
        <w:rPr>
          <w:sz w:val="18"/>
          <w:lang w:val="nl-NL"/>
        </w:rPr>
        <w:t>Verlenging vanwege onbedoelde vertraging: De Aanbestedende dienst behoudt zich het recht voor de looptijd van de Overeenkomst te verlengen in geval een nieuwe aanbesteding niet tijdig kan worden afgerond waardoor een nieuwe Overeenkomst niet</w:t>
      </w:r>
      <w:r w:rsidRPr="00056359">
        <w:rPr>
          <w:spacing w:val="-17"/>
          <w:sz w:val="18"/>
          <w:lang w:val="nl-NL"/>
        </w:rPr>
        <w:t xml:space="preserve"> </w:t>
      </w:r>
      <w:r w:rsidRPr="00056359">
        <w:rPr>
          <w:sz w:val="18"/>
          <w:lang w:val="nl-NL"/>
        </w:rPr>
        <w:t>aansluitend</w:t>
      </w:r>
      <w:r w:rsidRPr="00056359">
        <w:rPr>
          <w:spacing w:val="-17"/>
          <w:sz w:val="18"/>
          <w:lang w:val="nl-NL"/>
        </w:rPr>
        <w:t xml:space="preserve"> </w:t>
      </w:r>
      <w:r w:rsidRPr="00056359">
        <w:rPr>
          <w:sz w:val="18"/>
          <w:lang w:val="nl-NL"/>
        </w:rPr>
        <w:t>op</w:t>
      </w:r>
      <w:r w:rsidRPr="00056359">
        <w:rPr>
          <w:spacing w:val="-17"/>
          <w:sz w:val="18"/>
          <w:lang w:val="nl-NL"/>
        </w:rPr>
        <w:t xml:space="preserve"> </w:t>
      </w:r>
      <w:r w:rsidRPr="00056359">
        <w:rPr>
          <w:sz w:val="18"/>
          <w:lang w:val="nl-NL"/>
        </w:rPr>
        <w:t>de</w:t>
      </w:r>
      <w:r w:rsidRPr="00056359">
        <w:rPr>
          <w:spacing w:val="-17"/>
          <w:sz w:val="18"/>
          <w:lang w:val="nl-NL"/>
        </w:rPr>
        <w:t xml:space="preserve"> </w:t>
      </w:r>
      <w:r w:rsidRPr="00056359">
        <w:rPr>
          <w:sz w:val="18"/>
          <w:lang w:val="nl-NL"/>
        </w:rPr>
        <w:t>vigerende</w:t>
      </w:r>
      <w:r w:rsidRPr="00056359">
        <w:rPr>
          <w:spacing w:val="-17"/>
          <w:sz w:val="18"/>
          <w:lang w:val="nl-NL"/>
        </w:rPr>
        <w:t xml:space="preserve"> </w:t>
      </w:r>
      <w:r w:rsidRPr="00056359">
        <w:rPr>
          <w:sz w:val="18"/>
          <w:lang w:val="nl-NL"/>
        </w:rPr>
        <w:t>Raamovereenkomst</w:t>
      </w:r>
      <w:r w:rsidRPr="00056359">
        <w:rPr>
          <w:spacing w:val="-17"/>
          <w:sz w:val="18"/>
          <w:lang w:val="nl-NL"/>
        </w:rPr>
        <w:t xml:space="preserve"> </w:t>
      </w:r>
      <w:r w:rsidRPr="00056359">
        <w:rPr>
          <w:sz w:val="18"/>
          <w:lang w:val="nl-NL"/>
        </w:rPr>
        <w:t>kan</w:t>
      </w:r>
      <w:r w:rsidRPr="00056359">
        <w:rPr>
          <w:spacing w:val="-17"/>
          <w:sz w:val="18"/>
          <w:lang w:val="nl-NL"/>
        </w:rPr>
        <w:t xml:space="preserve"> </w:t>
      </w:r>
      <w:r w:rsidRPr="00056359">
        <w:rPr>
          <w:sz w:val="18"/>
          <w:lang w:val="nl-NL"/>
        </w:rPr>
        <w:t>worden</w:t>
      </w:r>
      <w:r w:rsidRPr="00056359">
        <w:rPr>
          <w:spacing w:val="-17"/>
          <w:sz w:val="18"/>
          <w:lang w:val="nl-NL"/>
        </w:rPr>
        <w:t xml:space="preserve"> </w:t>
      </w:r>
      <w:r w:rsidRPr="00056359">
        <w:rPr>
          <w:sz w:val="18"/>
          <w:lang w:val="nl-NL"/>
        </w:rPr>
        <w:t>afgesloten.</w:t>
      </w:r>
      <w:r w:rsidRPr="00056359">
        <w:rPr>
          <w:spacing w:val="-18"/>
          <w:sz w:val="18"/>
          <w:lang w:val="nl-NL"/>
        </w:rPr>
        <w:t xml:space="preserve"> </w:t>
      </w:r>
      <w:proofErr w:type="spellStart"/>
      <w:r>
        <w:rPr>
          <w:sz w:val="18"/>
        </w:rPr>
        <w:t>Dat</w:t>
      </w:r>
      <w:proofErr w:type="spellEnd"/>
      <w:r>
        <w:rPr>
          <w:spacing w:val="-17"/>
          <w:sz w:val="18"/>
        </w:rPr>
        <w:t xml:space="preserve"> </w:t>
      </w:r>
      <w:proofErr w:type="spellStart"/>
      <w:r>
        <w:rPr>
          <w:sz w:val="18"/>
        </w:rPr>
        <w:t>kan</w:t>
      </w:r>
      <w:proofErr w:type="spellEnd"/>
      <w:r>
        <w:rPr>
          <w:sz w:val="18"/>
        </w:rPr>
        <w:t xml:space="preserve"> het </w:t>
      </w:r>
      <w:proofErr w:type="spellStart"/>
      <w:r>
        <w:rPr>
          <w:sz w:val="18"/>
        </w:rPr>
        <w:t>geval</w:t>
      </w:r>
      <w:proofErr w:type="spellEnd"/>
      <w:r>
        <w:rPr>
          <w:sz w:val="18"/>
        </w:rPr>
        <w:t xml:space="preserve"> </w:t>
      </w:r>
      <w:proofErr w:type="spellStart"/>
      <w:r>
        <w:rPr>
          <w:sz w:val="18"/>
        </w:rPr>
        <w:t>zijn</w:t>
      </w:r>
      <w:proofErr w:type="spellEnd"/>
      <w:r>
        <w:rPr>
          <w:spacing w:val="-5"/>
          <w:sz w:val="18"/>
        </w:rPr>
        <w:t xml:space="preserve"> </w:t>
      </w:r>
      <w:proofErr w:type="spellStart"/>
      <w:r>
        <w:rPr>
          <w:sz w:val="18"/>
        </w:rPr>
        <w:t>als</w:t>
      </w:r>
      <w:proofErr w:type="spellEnd"/>
      <w:r>
        <w:rPr>
          <w:sz w:val="18"/>
        </w:rPr>
        <w:t>:</w:t>
      </w:r>
    </w:p>
    <w:p w14:paraId="33DB0DC3" w14:textId="77777777" w:rsidR="00CA7C5D" w:rsidRDefault="00CA7C5D">
      <w:pPr>
        <w:pStyle w:val="Plattetekst"/>
        <w:spacing w:before="10"/>
        <w:rPr>
          <w:sz w:val="19"/>
        </w:rPr>
      </w:pPr>
    </w:p>
    <w:p w14:paraId="75ABCBFA" w14:textId="77777777" w:rsidR="00CA7C5D" w:rsidRPr="00056359" w:rsidRDefault="00CD2787">
      <w:pPr>
        <w:pStyle w:val="Lijstalinea"/>
        <w:numPr>
          <w:ilvl w:val="3"/>
          <w:numId w:val="5"/>
        </w:numPr>
        <w:tabs>
          <w:tab w:val="left" w:pos="2121"/>
          <w:tab w:val="left" w:pos="2122"/>
        </w:tabs>
        <w:spacing w:line="333" w:lineRule="auto"/>
        <w:ind w:right="139"/>
        <w:rPr>
          <w:sz w:val="18"/>
          <w:lang w:val="nl-NL"/>
        </w:rPr>
      </w:pPr>
      <w:r w:rsidRPr="00056359">
        <w:rPr>
          <w:sz w:val="18"/>
          <w:lang w:val="nl-NL"/>
        </w:rPr>
        <w:t xml:space="preserve">een verliezende Inschrijver in de nieuwe aanbesteding een </w:t>
      </w:r>
      <w:proofErr w:type="spellStart"/>
      <w:r w:rsidRPr="00056359">
        <w:rPr>
          <w:sz w:val="18"/>
          <w:lang w:val="nl-NL"/>
        </w:rPr>
        <w:t>kortgedingproce</w:t>
      </w:r>
      <w:proofErr w:type="spellEnd"/>
      <w:r w:rsidRPr="00056359">
        <w:rPr>
          <w:sz w:val="18"/>
          <w:lang w:val="nl-NL"/>
        </w:rPr>
        <w:t>- dure aanhangig</w:t>
      </w:r>
      <w:r w:rsidRPr="00056359">
        <w:rPr>
          <w:spacing w:val="-6"/>
          <w:sz w:val="18"/>
          <w:lang w:val="nl-NL"/>
        </w:rPr>
        <w:t xml:space="preserve"> </w:t>
      </w:r>
      <w:r w:rsidRPr="00056359">
        <w:rPr>
          <w:sz w:val="18"/>
          <w:lang w:val="nl-NL"/>
        </w:rPr>
        <w:t>maakt;</w:t>
      </w:r>
    </w:p>
    <w:p w14:paraId="5ABD235D" w14:textId="77777777" w:rsidR="00CA7C5D" w:rsidRPr="00056359" w:rsidRDefault="00CD2787">
      <w:pPr>
        <w:pStyle w:val="Lijstalinea"/>
        <w:numPr>
          <w:ilvl w:val="3"/>
          <w:numId w:val="5"/>
        </w:numPr>
        <w:tabs>
          <w:tab w:val="left" w:pos="2121"/>
          <w:tab w:val="left" w:pos="2122"/>
        </w:tabs>
        <w:spacing w:before="24" w:line="336" w:lineRule="auto"/>
        <w:ind w:right="133"/>
        <w:rPr>
          <w:sz w:val="18"/>
          <w:lang w:val="nl-NL"/>
        </w:rPr>
      </w:pPr>
      <w:r w:rsidRPr="00056359">
        <w:rPr>
          <w:sz w:val="18"/>
          <w:lang w:val="nl-NL"/>
        </w:rPr>
        <w:t>de inhoud van een juridische uitspraak over de nieuwe aanbesteding leidt tot herbeoordeling of</w:t>
      </w:r>
      <w:r w:rsidRPr="00056359">
        <w:rPr>
          <w:spacing w:val="-15"/>
          <w:sz w:val="18"/>
          <w:lang w:val="nl-NL"/>
        </w:rPr>
        <w:t xml:space="preserve"> </w:t>
      </w:r>
      <w:proofErr w:type="spellStart"/>
      <w:r w:rsidRPr="00056359">
        <w:rPr>
          <w:sz w:val="18"/>
          <w:lang w:val="nl-NL"/>
        </w:rPr>
        <w:t>heraanbesteding</w:t>
      </w:r>
      <w:proofErr w:type="spellEnd"/>
      <w:r w:rsidRPr="00056359">
        <w:rPr>
          <w:sz w:val="18"/>
          <w:lang w:val="nl-NL"/>
        </w:rPr>
        <w:t>;</w:t>
      </w:r>
    </w:p>
    <w:p w14:paraId="3D70F933" w14:textId="77777777" w:rsidR="00CA7C5D" w:rsidRPr="00056359" w:rsidRDefault="00CD2787">
      <w:pPr>
        <w:pStyle w:val="Lijstalinea"/>
        <w:numPr>
          <w:ilvl w:val="3"/>
          <w:numId w:val="5"/>
        </w:numPr>
        <w:tabs>
          <w:tab w:val="left" w:pos="2121"/>
          <w:tab w:val="left" w:pos="2122"/>
        </w:tabs>
        <w:spacing w:line="336" w:lineRule="auto"/>
        <w:ind w:right="136"/>
        <w:rPr>
          <w:sz w:val="18"/>
          <w:lang w:val="nl-NL"/>
        </w:rPr>
      </w:pPr>
      <w:r w:rsidRPr="00056359">
        <w:rPr>
          <w:sz w:val="18"/>
          <w:lang w:val="nl-NL"/>
        </w:rPr>
        <w:t>de</w:t>
      </w:r>
      <w:r w:rsidRPr="00056359">
        <w:rPr>
          <w:spacing w:val="-6"/>
          <w:sz w:val="18"/>
          <w:lang w:val="nl-NL"/>
        </w:rPr>
        <w:t xml:space="preserve"> </w:t>
      </w:r>
      <w:r w:rsidRPr="00056359">
        <w:rPr>
          <w:sz w:val="18"/>
          <w:lang w:val="nl-NL"/>
        </w:rPr>
        <w:t>Aanbestedende</w:t>
      </w:r>
      <w:r w:rsidRPr="00056359">
        <w:rPr>
          <w:spacing w:val="-6"/>
          <w:sz w:val="18"/>
          <w:lang w:val="nl-NL"/>
        </w:rPr>
        <w:t xml:space="preserve"> </w:t>
      </w:r>
      <w:r w:rsidRPr="00056359">
        <w:rPr>
          <w:sz w:val="18"/>
          <w:lang w:val="nl-NL"/>
        </w:rPr>
        <w:t>dienst</w:t>
      </w:r>
      <w:r w:rsidRPr="00056359">
        <w:rPr>
          <w:spacing w:val="-6"/>
          <w:sz w:val="18"/>
          <w:lang w:val="nl-NL"/>
        </w:rPr>
        <w:t xml:space="preserve"> </w:t>
      </w:r>
      <w:r w:rsidRPr="00056359">
        <w:rPr>
          <w:sz w:val="18"/>
          <w:lang w:val="nl-NL"/>
        </w:rPr>
        <w:t>aantoonbaar</w:t>
      </w:r>
      <w:r w:rsidRPr="00056359">
        <w:rPr>
          <w:spacing w:val="-7"/>
          <w:sz w:val="18"/>
          <w:lang w:val="nl-NL"/>
        </w:rPr>
        <w:t xml:space="preserve"> </w:t>
      </w:r>
      <w:r w:rsidRPr="00056359">
        <w:rPr>
          <w:sz w:val="18"/>
          <w:lang w:val="nl-NL"/>
        </w:rPr>
        <w:t>tijdig</w:t>
      </w:r>
      <w:r w:rsidRPr="00056359">
        <w:rPr>
          <w:spacing w:val="-6"/>
          <w:sz w:val="18"/>
          <w:lang w:val="nl-NL"/>
        </w:rPr>
        <w:t xml:space="preserve"> </w:t>
      </w:r>
      <w:r w:rsidRPr="00056359">
        <w:rPr>
          <w:sz w:val="18"/>
          <w:lang w:val="nl-NL"/>
        </w:rPr>
        <w:t>is</w:t>
      </w:r>
      <w:r w:rsidRPr="00056359">
        <w:rPr>
          <w:spacing w:val="-7"/>
          <w:sz w:val="18"/>
          <w:lang w:val="nl-NL"/>
        </w:rPr>
        <w:t xml:space="preserve"> </w:t>
      </w:r>
      <w:r w:rsidRPr="00056359">
        <w:rPr>
          <w:sz w:val="18"/>
          <w:lang w:val="nl-NL"/>
        </w:rPr>
        <w:t>gestart</w:t>
      </w:r>
      <w:r w:rsidRPr="00056359">
        <w:rPr>
          <w:spacing w:val="-8"/>
          <w:sz w:val="18"/>
          <w:lang w:val="nl-NL"/>
        </w:rPr>
        <w:t xml:space="preserve"> </w:t>
      </w:r>
      <w:r w:rsidRPr="00056359">
        <w:rPr>
          <w:sz w:val="18"/>
          <w:lang w:val="nl-NL"/>
        </w:rPr>
        <w:t>met</w:t>
      </w:r>
      <w:r w:rsidRPr="00056359">
        <w:rPr>
          <w:spacing w:val="-6"/>
          <w:sz w:val="18"/>
          <w:lang w:val="nl-NL"/>
        </w:rPr>
        <w:t xml:space="preserve"> </w:t>
      </w:r>
      <w:r w:rsidRPr="00056359">
        <w:rPr>
          <w:sz w:val="18"/>
          <w:lang w:val="nl-NL"/>
        </w:rPr>
        <w:t>een</w:t>
      </w:r>
      <w:r w:rsidRPr="00056359">
        <w:rPr>
          <w:spacing w:val="-6"/>
          <w:sz w:val="18"/>
          <w:lang w:val="nl-NL"/>
        </w:rPr>
        <w:t xml:space="preserve"> </w:t>
      </w:r>
      <w:r w:rsidRPr="00056359">
        <w:rPr>
          <w:sz w:val="18"/>
          <w:lang w:val="nl-NL"/>
        </w:rPr>
        <w:t>nieuwe</w:t>
      </w:r>
      <w:r w:rsidRPr="00056359">
        <w:rPr>
          <w:spacing w:val="-6"/>
          <w:sz w:val="18"/>
          <w:lang w:val="nl-NL"/>
        </w:rPr>
        <w:t xml:space="preserve"> </w:t>
      </w:r>
      <w:proofErr w:type="spellStart"/>
      <w:r w:rsidRPr="00056359">
        <w:rPr>
          <w:sz w:val="18"/>
          <w:lang w:val="nl-NL"/>
        </w:rPr>
        <w:t>aanbe</w:t>
      </w:r>
      <w:proofErr w:type="spellEnd"/>
      <w:r w:rsidRPr="00056359">
        <w:rPr>
          <w:sz w:val="18"/>
          <w:lang w:val="nl-NL"/>
        </w:rPr>
        <w:t xml:space="preserve">- </w:t>
      </w:r>
      <w:proofErr w:type="spellStart"/>
      <w:r w:rsidRPr="00056359">
        <w:rPr>
          <w:sz w:val="18"/>
          <w:lang w:val="nl-NL"/>
        </w:rPr>
        <w:t>steding</w:t>
      </w:r>
      <w:proofErr w:type="spellEnd"/>
      <w:r w:rsidRPr="00056359">
        <w:rPr>
          <w:sz w:val="18"/>
          <w:lang w:val="nl-NL"/>
        </w:rPr>
        <w:t xml:space="preserve"> maar door onvoorziene omstandigheden meer tijd nodig</w:t>
      </w:r>
      <w:r w:rsidRPr="00056359">
        <w:rPr>
          <w:spacing w:val="-29"/>
          <w:sz w:val="18"/>
          <w:lang w:val="nl-NL"/>
        </w:rPr>
        <w:t xml:space="preserve"> </w:t>
      </w:r>
      <w:r w:rsidRPr="00056359">
        <w:rPr>
          <w:sz w:val="18"/>
          <w:lang w:val="nl-NL"/>
        </w:rPr>
        <w:t>heeft.</w:t>
      </w:r>
    </w:p>
    <w:p w14:paraId="3214DB77" w14:textId="77777777" w:rsidR="00CA7C5D" w:rsidRPr="00056359" w:rsidRDefault="00CA7C5D">
      <w:pPr>
        <w:pStyle w:val="Plattetekst"/>
        <w:spacing w:before="10"/>
        <w:rPr>
          <w:sz w:val="28"/>
          <w:lang w:val="nl-NL"/>
        </w:rPr>
      </w:pPr>
    </w:p>
    <w:p w14:paraId="65343813" w14:textId="77777777" w:rsidR="00CA7C5D" w:rsidRPr="0090781A" w:rsidRDefault="00CD2787">
      <w:pPr>
        <w:pStyle w:val="Kop1"/>
        <w:numPr>
          <w:ilvl w:val="1"/>
          <w:numId w:val="5"/>
        </w:numPr>
        <w:tabs>
          <w:tab w:val="left" w:pos="988"/>
          <w:tab w:val="left" w:pos="989"/>
        </w:tabs>
        <w:rPr>
          <w:lang w:val="nl-NL"/>
        </w:rPr>
      </w:pPr>
      <w:bookmarkStart w:id="46" w:name="_Toc66362636"/>
      <w:r w:rsidRPr="0090781A">
        <w:rPr>
          <w:lang w:val="nl-NL"/>
        </w:rPr>
        <w:t>Overige voorbehouden van Aanbestedende</w:t>
      </w:r>
      <w:r w:rsidRPr="0090781A">
        <w:rPr>
          <w:spacing w:val="-13"/>
          <w:lang w:val="nl-NL"/>
        </w:rPr>
        <w:t xml:space="preserve"> </w:t>
      </w:r>
      <w:r w:rsidRPr="0090781A">
        <w:rPr>
          <w:lang w:val="nl-NL"/>
        </w:rPr>
        <w:t>Dienst</w:t>
      </w:r>
      <w:bookmarkEnd w:id="46"/>
    </w:p>
    <w:p w14:paraId="1F58148F" w14:textId="77777777" w:rsidR="00CA7C5D" w:rsidRPr="0090781A" w:rsidRDefault="00CA7C5D">
      <w:pPr>
        <w:pStyle w:val="Plattetekst"/>
        <w:spacing w:before="12"/>
        <w:rPr>
          <w:b/>
          <w:sz w:val="24"/>
          <w:lang w:val="nl-NL"/>
        </w:rPr>
      </w:pPr>
    </w:p>
    <w:p w14:paraId="11197BC2" w14:textId="77777777" w:rsidR="00CA7C5D" w:rsidRPr="00056359" w:rsidRDefault="00CD2787">
      <w:pPr>
        <w:pStyle w:val="Lijstalinea"/>
        <w:numPr>
          <w:ilvl w:val="2"/>
          <w:numId w:val="5"/>
        </w:numPr>
        <w:tabs>
          <w:tab w:val="left" w:pos="1555"/>
        </w:tabs>
        <w:spacing w:line="309" w:lineRule="auto"/>
        <w:ind w:left="1554" w:right="140" w:hanging="285"/>
        <w:jc w:val="both"/>
        <w:rPr>
          <w:sz w:val="18"/>
          <w:lang w:val="nl-NL"/>
        </w:rPr>
      </w:pPr>
      <w:r w:rsidRPr="00056359">
        <w:rPr>
          <w:sz w:val="18"/>
          <w:lang w:val="nl-NL"/>
        </w:rPr>
        <w:t>Aanbestedende Dienst behoudt zich het recht voor alle gegevens uit de Inschrijving inclusief Bijlagen alsmede de daarin genoemde documenten op juistheid te controleren.</w:t>
      </w:r>
    </w:p>
    <w:p w14:paraId="19AD71BC" w14:textId="77777777" w:rsidR="00CA7C5D" w:rsidRPr="00056359" w:rsidRDefault="00CA7C5D">
      <w:pPr>
        <w:pStyle w:val="Plattetekst"/>
        <w:rPr>
          <w:sz w:val="20"/>
          <w:lang w:val="nl-NL"/>
        </w:rPr>
      </w:pPr>
    </w:p>
    <w:p w14:paraId="2DF0EBE0" w14:textId="77777777" w:rsidR="00CA7C5D" w:rsidRPr="00056359" w:rsidRDefault="00CD2787">
      <w:pPr>
        <w:pStyle w:val="Lijstalinea"/>
        <w:numPr>
          <w:ilvl w:val="2"/>
          <w:numId w:val="5"/>
        </w:numPr>
        <w:tabs>
          <w:tab w:val="left" w:pos="1555"/>
        </w:tabs>
        <w:spacing w:line="309" w:lineRule="auto"/>
        <w:ind w:left="1554" w:right="133" w:hanging="285"/>
        <w:jc w:val="both"/>
        <w:rPr>
          <w:sz w:val="18"/>
          <w:lang w:val="nl-NL"/>
        </w:rPr>
      </w:pPr>
      <w:r w:rsidRPr="00056359">
        <w:rPr>
          <w:sz w:val="18"/>
          <w:lang w:val="nl-NL"/>
        </w:rPr>
        <w:t>Aanbestedende Dienst behoudt zich het recht voor de door Inschrijver ingediende documenten</w:t>
      </w:r>
      <w:r w:rsidRPr="00056359">
        <w:rPr>
          <w:spacing w:val="-8"/>
          <w:sz w:val="18"/>
          <w:lang w:val="nl-NL"/>
        </w:rPr>
        <w:t xml:space="preserve"> </w:t>
      </w:r>
      <w:r w:rsidRPr="00056359">
        <w:rPr>
          <w:sz w:val="18"/>
          <w:lang w:val="nl-NL"/>
        </w:rPr>
        <w:t>die</w:t>
      </w:r>
      <w:r w:rsidRPr="00056359">
        <w:rPr>
          <w:spacing w:val="-8"/>
          <w:sz w:val="18"/>
          <w:lang w:val="nl-NL"/>
        </w:rPr>
        <w:t xml:space="preserve"> </w:t>
      </w:r>
      <w:r w:rsidRPr="00056359">
        <w:rPr>
          <w:sz w:val="18"/>
          <w:lang w:val="nl-NL"/>
        </w:rPr>
        <w:t>niet</w:t>
      </w:r>
      <w:r w:rsidRPr="00056359">
        <w:rPr>
          <w:spacing w:val="-6"/>
          <w:sz w:val="18"/>
          <w:lang w:val="nl-NL"/>
        </w:rPr>
        <w:t xml:space="preserve"> </w:t>
      </w:r>
      <w:r w:rsidRPr="00056359">
        <w:rPr>
          <w:sz w:val="18"/>
          <w:lang w:val="nl-NL"/>
        </w:rPr>
        <w:t>voldoen</w:t>
      </w:r>
      <w:r w:rsidRPr="00056359">
        <w:rPr>
          <w:spacing w:val="-6"/>
          <w:sz w:val="18"/>
          <w:lang w:val="nl-NL"/>
        </w:rPr>
        <w:t xml:space="preserve"> </w:t>
      </w:r>
      <w:r w:rsidRPr="00056359">
        <w:rPr>
          <w:sz w:val="18"/>
          <w:lang w:val="nl-NL"/>
        </w:rPr>
        <w:t>aan</w:t>
      </w:r>
      <w:r w:rsidRPr="00056359">
        <w:rPr>
          <w:spacing w:val="-8"/>
          <w:sz w:val="18"/>
          <w:lang w:val="nl-NL"/>
        </w:rPr>
        <w:t xml:space="preserve"> </w:t>
      </w:r>
      <w:r w:rsidRPr="00056359">
        <w:rPr>
          <w:sz w:val="18"/>
          <w:lang w:val="nl-NL"/>
        </w:rPr>
        <w:t>de</w:t>
      </w:r>
      <w:r w:rsidRPr="00056359">
        <w:rPr>
          <w:spacing w:val="-6"/>
          <w:sz w:val="18"/>
          <w:lang w:val="nl-NL"/>
        </w:rPr>
        <w:t xml:space="preserve"> </w:t>
      </w:r>
      <w:r w:rsidRPr="00056359">
        <w:rPr>
          <w:sz w:val="18"/>
          <w:lang w:val="nl-NL"/>
        </w:rPr>
        <w:t>regels</w:t>
      </w:r>
      <w:r w:rsidRPr="00056359">
        <w:rPr>
          <w:spacing w:val="-7"/>
          <w:sz w:val="18"/>
          <w:lang w:val="nl-NL"/>
        </w:rPr>
        <w:t xml:space="preserve"> </w:t>
      </w:r>
      <w:r w:rsidRPr="00056359">
        <w:rPr>
          <w:sz w:val="18"/>
          <w:lang w:val="nl-NL"/>
        </w:rPr>
        <w:t>van</w:t>
      </w:r>
      <w:r w:rsidRPr="00056359">
        <w:rPr>
          <w:spacing w:val="-8"/>
          <w:sz w:val="18"/>
          <w:lang w:val="nl-NL"/>
        </w:rPr>
        <w:t xml:space="preserve"> </w:t>
      </w:r>
      <w:r w:rsidRPr="00056359">
        <w:rPr>
          <w:sz w:val="18"/>
          <w:lang w:val="nl-NL"/>
        </w:rPr>
        <w:t>de</w:t>
      </w:r>
      <w:r w:rsidRPr="00056359">
        <w:rPr>
          <w:spacing w:val="-6"/>
          <w:sz w:val="18"/>
          <w:lang w:val="nl-NL"/>
        </w:rPr>
        <w:t xml:space="preserve"> </w:t>
      </w:r>
      <w:r w:rsidRPr="00056359">
        <w:rPr>
          <w:sz w:val="18"/>
          <w:lang w:val="nl-NL"/>
        </w:rPr>
        <w:t>aanbestedingsprocedure,</w:t>
      </w:r>
      <w:r w:rsidRPr="00056359">
        <w:rPr>
          <w:spacing w:val="-7"/>
          <w:sz w:val="18"/>
          <w:lang w:val="nl-NL"/>
        </w:rPr>
        <w:t xml:space="preserve"> </w:t>
      </w:r>
      <w:r w:rsidRPr="00056359">
        <w:rPr>
          <w:sz w:val="18"/>
          <w:lang w:val="nl-NL"/>
        </w:rPr>
        <w:t>dan</w:t>
      </w:r>
      <w:r w:rsidRPr="00056359">
        <w:rPr>
          <w:spacing w:val="-8"/>
          <w:sz w:val="18"/>
          <w:lang w:val="nl-NL"/>
        </w:rPr>
        <w:t xml:space="preserve"> </w:t>
      </w:r>
      <w:r w:rsidRPr="00056359">
        <w:rPr>
          <w:sz w:val="18"/>
          <w:lang w:val="nl-NL"/>
        </w:rPr>
        <w:t>wel niet volledig of onjuist zijn, niet in behandeling te</w:t>
      </w:r>
      <w:r w:rsidRPr="00056359">
        <w:rPr>
          <w:spacing w:val="-28"/>
          <w:sz w:val="18"/>
          <w:lang w:val="nl-NL"/>
        </w:rPr>
        <w:t xml:space="preserve"> </w:t>
      </w:r>
      <w:r w:rsidRPr="00056359">
        <w:rPr>
          <w:sz w:val="18"/>
          <w:lang w:val="nl-NL"/>
        </w:rPr>
        <w:t>nemen.</w:t>
      </w:r>
    </w:p>
    <w:p w14:paraId="0E95BB28" w14:textId="77777777" w:rsidR="00CA7C5D" w:rsidRPr="00056359" w:rsidRDefault="00CA7C5D">
      <w:pPr>
        <w:pStyle w:val="Plattetekst"/>
        <w:spacing w:before="9"/>
        <w:rPr>
          <w:sz w:val="19"/>
          <w:lang w:val="nl-NL"/>
        </w:rPr>
      </w:pPr>
    </w:p>
    <w:p w14:paraId="2139ABA6" w14:textId="77777777" w:rsidR="00CA7C5D" w:rsidRPr="00056359" w:rsidRDefault="00CD2787">
      <w:pPr>
        <w:pStyle w:val="Lijstalinea"/>
        <w:numPr>
          <w:ilvl w:val="2"/>
          <w:numId w:val="5"/>
        </w:numPr>
        <w:tabs>
          <w:tab w:val="left" w:pos="1555"/>
        </w:tabs>
        <w:spacing w:line="312" w:lineRule="auto"/>
        <w:ind w:left="1554" w:right="136" w:hanging="285"/>
        <w:jc w:val="both"/>
        <w:rPr>
          <w:sz w:val="18"/>
          <w:lang w:val="nl-NL"/>
        </w:rPr>
      </w:pPr>
      <w:r w:rsidRPr="00056359">
        <w:rPr>
          <w:sz w:val="18"/>
          <w:lang w:val="nl-NL"/>
        </w:rPr>
        <w:lastRenderedPageBreak/>
        <w:t>Aanbestedende Dienst behoudt zich het recht voor om op enig moment de aanbestedingsprocedure tijdelijk of definitief te stoppen, op te schorten dan wel te beëindigen zonder opgave van reden en zonder vergoeding van gemaakte kosten door Inschrijver bij diens</w:t>
      </w:r>
      <w:r w:rsidRPr="00056359">
        <w:rPr>
          <w:spacing w:val="-15"/>
          <w:sz w:val="18"/>
          <w:lang w:val="nl-NL"/>
        </w:rPr>
        <w:t xml:space="preserve"> </w:t>
      </w:r>
      <w:r w:rsidRPr="00056359">
        <w:rPr>
          <w:sz w:val="18"/>
          <w:lang w:val="nl-NL"/>
        </w:rPr>
        <w:t>Inschrijving.</w:t>
      </w:r>
    </w:p>
    <w:p w14:paraId="3C7AC909" w14:textId="77777777" w:rsidR="00CA7C5D" w:rsidRPr="00056359" w:rsidRDefault="00CA7C5D">
      <w:pPr>
        <w:pStyle w:val="Plattetekst"/>
        <w:spacing w:before="7"/>
        <w:rPr>
          <w:sz w:val="19"/>
          <w:lang w:val="nl-NL"/>
        </w:rPr>
      </w:pPr>
    </w:p>
    <w:p w14:paraId="4D7F2DEB" w14:textId="77777777" w:rsidR="00CA7C5D" w:rsidRPr="00056359" w:rsidRDefault="00CD2787">
      <w:pPr>
        <w:pStyle w:val="Lijstalinea"/>
        <w:numPr>
          <w:ilvl w:val="2"/>
          <w:numId w:val="5"/>
        </w:numPr>
        <w:tabs>
          <w:tab w:val="left" w:pos="1555"/>
        </w:tabs>
        <w:spacing w:line="312" w:lineRule="auto"/>
        <w:ind w:left="1554" w:right="142" w:hanging="285"/>
        <w:jc w:val="both"/>
        <w:rPr>
          <w:sz w:val="18"/>
          <w:lang w:val="nl-NL"/>
        </w:rPr>
      </w:pPr>
      <w:r w:rsidRPr="00056359">
        <w:rPr>
          <w:sz w:val="18"/>
          <w:lang w:val="nl-NL"/>
        </w:rPr>
        <w:t>Inschrijvers hebben in geen enkele situatie recht op vergoeding van de kosten gemaakt in het kader van de</w:t>
      </w:r>
      <w:r w:rsidRPr="00056359">
        <w:rPr>
          <w:spacing w:val="-10"/>
          <w:sz w:val="18"/>
          <w:lang w:val="nl-NL"/>
        </w:rPr>
        <w:t xml:space="preserve"> </w:t>
      </w:r>
      <w:r w:rsidRPr="00056359">
        <w:rPr>
          <w:sz w:val="18"/>
          <w:lang w:val="nl-NL"/>
        </w:rPr>
        <w:t>aanbesteding.</w:t>
      </w:r>
    </w:p>
    <w:p w14:paraId="23116D6F" w14:textId="77777777" w:rsidR="00CA7C5D" w:rsidRPr="00056359" w:rsidRDefault="00CA7C5D">
      <w:pPr>
        <w:pStyle w:val="Plattetekst"/>
        <w:spacing w:before="7"/>
        <w:rPr>
          <w:sz w:val="19"/>
          <w:lang w:val="nl-NL"/>
        </w:rPr>
      </w:pPr>
    </w:p>
    <w:p w14:paraId="6EA005BA" w14:textId="77777777" w:rsidR="00CA7C5D" w:rsidRPr="00056359" w:rsidRDefault="00CD2787">
      <w:pPr>
        <w:pStyle w:val="Lijstalinea"/>
        <w:numPr>
          <w:ilvl w:val="2"/>
          <w:numId w:val="5"/>
        </w:numPr>
        <w:tabs>
          <w:tab w:val="left" w:pos="1555"/>
        </w:tabs>
        <w:spacing w:line="312" w:lineRule="auto"/>
        <w:ind w:left="1554" w:right="134" w:hanging="285"/>
        <w:jc w:val="both"/>
        <w:rPr>
          <w:sz w:val="18"/>
          <w:lang w:val="nl-NL"/>
        </w:rPr>
      </w:pPr>
      <w:r w:rsidRPr="00056359">
        <w:rPr>
          <w:sz w:val="18"/>
          <w:lang w:val="nl-NL"/>
        </w:rPr>
        <w:t>De</w:t>
      </w:r>
      <w:r w:rsidRPr="00056359">
        <w:rPr>
          <w:spacing w:val="-13"/>
          <w:sz w:val="18"/>
          <w:lang w:val="nl-NL"/>
        </w:rPr>
        <w:t xml:space="preserve"> </w:t>
      </w:r>
      <w:r w:rsidRPr="00056359">
        <w:rPr>
          <w:sz w:val="18"/>
          <w:lang w:val="nl-NL"/>
        </w:rPr>
        <w:t>Aanbestedende</w:t>
      </w:r>
      <w:r w:rsidRPr="00056359">
        <w:rPr>
          <w:spacing w:val="-11"/>
          <w:sz w:val="18"/>
          <w:lang w:val="nl-NL"/>
        </w:rPr>
        <w:t xml:space="preserve"> </w:t>
      </w:r>
      <w:r w:rsidRPr="00056359">
        <w:rPr>
          <w:sz w:val="18"/>
          <w:lang w:val="nl-NL"/>
        </w:rPr>
        <w:t>Dienst</w:t>
      </w:r>
      <w:r w:rsidRPr="00056359">
        <w:rPr>
          <w:spacing w:val="-15"/>
          <w:sz w:val="18"/>
          <w:lang w:val="nl-NL"/>
        </w:rPr>
        <w:t xml:space="preserve"> </w:t>
      </w:r>
      <w:r w:rsidRPr="00056359">
        <w:rPr>
          <w:sz w:val="18"/>
          <w:lang w:val="nl-NL"/>
        </w:rPr>
        <w:t>behoudt</w:t>
      </w:r>
      <w:r w:rsidRPr="00056359">
        <w:rPr>
          <w:spacing w:val="-13"/>
          <w:sz w:val="18"/>
          <w:lang w:val="nl-NL"/>
        </w:rPr>
        <w:t xml:space="preserve"> </w:t>
      </w:r>
      <w:r w:rsidRPr="00056359">
        <w:rPr>
          <w:sz w:val="18"/>
          <w:lang w:val="nl-NL"/>
        </w:rPr>
        <w:t>zich</w:t>
      </w:r>
      <w:r w:rsidRPr="00056359">
        <w:rPr>
          <w:spacing w:val="-15"/>
          <w:sz w:val="18"/>
          <w:lang w:val="nl-NL"/>
        </w:rPr>
        <w:t xml:space="preserve"> </w:t>
      </w:r>
      <w:r w:rsidRPr="00056359">
        <w:rPr>
          <w:sz w:val="18"/>
          <w:lang w:val="nl-NL"/>
        </w:rPr>
        <w:t>het</w:t>
      </w:r>
      <w:r w:rsidRPr="00056359">
        <w:rPr>
          <w:spacing w:val="-13"/>
          <w:sz w:val="18"/>
          <w:lang w:val="nl-NL"/>
        </w:rPr>
        <w:t xml:space="preserve"> </w:t>
      </w:r>
      <w:r w:rsidRPr="00056359">
        <w:rPr>
          <w:sz w:val="18"/>
          <w:lang w:val="nl-NL"/>
        </w:rPr>
        <w:t>recht</w:t>
      </w:r>
      <w:r w:rsidRPr="00056359">
        <w:rPr>
          <w:spacing w:val="-13"/>
          <w:sz w:val="18"/>
          <w:lang w:val="nl-NL"/>
        </w:rPr>
        <w:t xml:space="preserve"> </w:t>
      </w:r>
      <w:r w:rsidRPr="00056359">
        <w:rPr>
          <w:sz w:val="18"/>
          <w:lang w:val="nl-NL"/>
        </w:rPr>
        <w:t>voor</w:t>
      </w:r>
      <w:r w:rsidRPr="00056359">
        <w:rPr>
          <w:spacing w:val="-11"/>
          <w:sz w:val="18"/>
          <w:lang w:val="nl-NL"/>
        </w:rPr>
        <w:t xml:space="preserve"> </w:t>
      </w:r>
      <w:r w:rsidRPr="00056359">
        <w:rPr>
          <w:sz w:val="18"/>
          <w:lang w:val="nl-NL"/>
        </w:rPr>
        <w:t>Inschrijvers</w:t>
      </w:r>
      <w:r w:rsidRPr="00056359">
        <w:rPr>
          <w:spacing w:val="-14"/>
          <w:sz w:val="18"/>
          <w:lang w:val="nl-NL"/>
        </w:rPr>
        <w:t xml:space="preserve"> </w:t>
      </w:r>
      <w:r w:rsidRPr="00056359">
        <w:rPr>
          <w:sz w:val="18"/>
          <w:lang w:val="nl-NL"/>
        </w:rPr>
        <w:t>om</w:t>
      </w:r>
      <w:r w:rsidRPr="00056359">
        <w:rPr>
          <w:spacing w:val="-16"/>
          <w:sz w:val="18"/>
          <w:lang w:val="nl-NL"/>
        </w:rPr>
        <w:t xml:space="preserve"> </w:t>
      </w:r>
      <w:r w:rsidRPr="00056359">
        <w:rPr>
          <w:sz w:val="18"/>
          <w:lang w:val="nl-NL"/>
        </w:rPr>
        <w:t>een</w:t>
      </w:r>
      <w:r w:rsidRPr="00056359">
        <w:rPr>
          <w:spacing w:val="-15"/>
          <w:sz w:val="18"/>
          <w:lang w:val="nl-NL"/>
        </w:rPr>
        <w:t xml:space="preserve"> </w:t>
      </w:r>
      <w:r w:rsidRPr="00056359">
        <w:rPr>
          <w:sz w:val="18"/>
          <w:lang w:val="nl-NL"/>
        </w:rPr>
        <w:t>toelichting op</w:t>
      </w:r>
      <w:r w:rsidRPr="00056359">
        <w:rPr>
          <w:spacing w:val="-11"/>
          <w:sz w:val="18"/>
          <w:lang w:val="nl-NL"/>
        </w:rPr>
        <w:t xml:space="preserve"> </w:t>
      </w:r>
      <w:r w:rsidRPr="00056359">
        <w:rPr>
          <w:sz w:val="18"/>
          <w:lang w:val="nl-NL"/>
        </w:rPr>
        <w:t>of</w:t>
      </w:r>
      <w:r w:rsidRPr="00056359">
        <w:rPr>
          <w:spacing w:val="-12"/>
          <w:sz w:val="18"/>
          <w:lang w:val="nl-NL"/>
        </w:rPr>
        <w:t xml:space="preserve"> </w:t>
      </w:r>
      <w:r w:rsidRPr="00056359">
        <w:rPr>
          <w:sz w:val="18"/>
          <w:lang w:val="nl-NL"/>
        </w:rPr>
        <w:t>aanvulling</w:t>
      </w:r>
      <w:r w:rsidRPr="00056359">
        <w:rPr>
          <w:spacing w:val="-11"/>
          <w:sz w:val="18"/>
          <w:lang w:val="nl-NL"/>
        </w:rPr>
        <w:t xml:space="preserve"> </w:t>
      </w:r>
      <w:r w:rsidRPr="00056359">
        <w:rPr>
          <w:sz w:val="18"/>
          <w:lang w:val="nl-NL"/>
        </w:rPr>
        <w:t>van</w:t>
      </w:r>
      <w:r w:rsidRPr="00056359">
        <w:rPr>
          <w:spacing w:val="-10"/>
          <w:sz w:val="18"/>
          <w:lang w:val="nl-NL"/>
        </w:rPr>
        <w:t xml:space="preserve"> </w:t>
      </w:r>
      <w:r w:rsidRPr="00056359">
        <w:rPr>
          <w:sz w:val="18"/>
          <w:lang w:val="nl-NL"/>
        </w:rPr>
        <w:t>hun</w:t>
      </w:r>
      <w:r w:rsidRPr="00056359">
        <w:rPr>
          <w:spacing w:val="-13"/>
          <w:sz w:val="18"/>
          <w:lang w:val="nl-NL"/>
        </w:rPr>
        <w:t xml:space="preserve"> </w:t>
      </w:r>
      <w:r w:rsidRPr="00056359">
        <w:rPr>
          <w:sz w:val="18"/>
          <w:lang w:val="nl-NL"/>
        </w:rPr>
        <w:t>Inschrijving</w:t>
      </w:r>
      <w:r w:rsidRPr="00056359">
        <w:rPr>
          <w:spacing w:val="-11"/>
          <w:sz w:val="18"/>
          <w:lang w:val="nl-NL"/>
        </w:rPr>
        <w:t xml:space="preserve"> </w:t>
      </w:r>
      <w:r w:rsidRPr="00056359">
        <w:rPr>
          <w:sz w:val="18"/>
          <w:lang w:val="nl-NL"/>
        </w:rPr>
        <w:t>te</w:t>
      </w:r>
      <w:r w:rsidRPr="00056359">
        <w:rPr>
          <w:spacing w:val="-11"/>
          <w:sz w:val="18"/>
          <w:lang w:val="nl-NL"/>
        </w:rPr>
        <w:t xml:space="preserve"> </w:t>
      </w:r>
      <w:r w:rsidRPr="00056359">
        <w:rPr>
          <w:sz w:val="18"/>
          <w:lang w:val="nl-NL"/>
        </w:rPr>
        <w:t>verzoeken.</w:t>
      </w:r>
      <w:r w:rsidRPr="00056359">
        <w:rPr>
          <w:spacing w:val="-12"/>
          <w:sz w:val="18"/>
          <w:lang w:val="nl-NL"/>
        </w:rPr>
        <w:t xml:space="preserve"> </w:t>
      </w:r>
      <w:r w:rsidRPr="00056359">
        <w:rPr>
          <w:sz w:val="18"/>
          <w:lang w:val="nl-NL"/>
        </w:rPr>
        <w:t>Een</w:t>
      </w:r>
      <w:r w:rsidRPr="00056359">
        <w:rPr>
          <w:spacing w:val="-10"/>
          <w:sz w:val="18"/>
          <w:lang w:val="nl-NL"/>
        </w:rPr>
        <w:t xml:space="preserve"> </w:t>
      </w:r>
      <w:r w:rsidRPr="00056359">
        <w:rPr>
          <w:sz w:val="18"/>
          <w:lang w:val="nl-NL"/>
        </w:rPr>
        <w:t>toelichting</w:t>
      </w:r>
      <w:r w:rsidRPr="00056359">
        <w:rPr>
          <w:spacing w:val="-11"/>
          <w:sz w:val="18"/>
          <w:lang w:val="nl-NL"/>
        </w:rPr>
        <w:t xml:space="preserve"> </w:t>
      </w:r>
      <w:r w:rsidRPr="00056359">
        <w:rPr>
          <w:sz w:val="18"/>
          <w:lang w:val="nl-NL"/>
        </w:rPr>
        <w:t>of</w:t>
      </w:r>
      <w:r w:rsidRPr="00056359">
        <w:rPr>
          <w:spacing w:val="-12"/>
          <w:sz w:val="18"/>
          <w:lang w:val="nl-NL"/>
        </w:rPr>
        <w:t xml:space="preserve"> </w:t>
      </w:r>
      <w:r w:rsidRPr="00056359">
        <w:rPr>
          <w:sz w:val="18"/>
          <w:lang w:val="nl-NL"/>
        </w:rPr>
        <w:t>aanvulling</w:t>
      </w:r>
      <w:r w:rsidRPr="00056359">
        <w:rPr>
          <w:spacing w:val="-13"/>
          <w:sz w:val="18"/>
          <w:lang w:val="nl-NL"/>
        </w:rPr>
        <w:t xml:space="preserve"> </w:t>
      </w:r>
      <w:r w:rsidRPr="00056359">
        <w:rPr>
          <w:sz w:val="18"/>
          <w:lang w:val="nl-NL"/>
        </w:rPr>
        <w:t xml:space="preserve">mag nooit leiden tot een (inhoudelijke) wijziging van de Inschrijving. </w:t>
      </w:r>
      <w:r w:rsidRPr="00056359">
        <w:rPr>
          <w:spacing w:val="2"/>
          <w:sz w:val="18"/>
          <w:lang w:val="nl-NL"/>
        </w:rPr>
        <w:t xml:space="preserve">Bij </w:t>
      </w:r>
      <w:r w:rsidRPr="00056359">
        <w:rPr>
          <w:sz w:val="18"/>
          <w:lang w:val="nl-NL"/>
        </w:rPr>
        <w:t>het verzoek om een toelichting of aanvulling zal de Aanbestedende Dienst altijd de aanbestedingsbeginselen in acht</w:t>
      </w:r>
      <w:r w:rsidRPr="00056359">
        <w:rPr>
          <w:spacing w:val="-11"/>
          <w:sz w:val="18"/>
          <w:lang w:val="nl-NL"/>
        </w:rPr>
        <w:t xml:space="preserve"> </w:t>
      </w:r>
      <w:r w:rsidRPr="00056359">
        <w:rPr>
          <w:sz w:val="18"/>
          <w:lang w:val="nl-NL"/>
        </w:rPr>
        <w:t>nemen.</w:t>
      </w:r>
    </w:p>
    <w:p w14:paraId="0C089893" w14:textId="77777777" w:rsidR="00CA7C5D" w:rsidRPr="00056359" w:rsidRDefault="00CA7C5D">
      <w:pPr>
        <w:pStyle w:val="Plattetekst"/>
        <w:spacing w:before="9"/>
        <w:rPr>
          <w:sz w:val="19"/>
          <w:lang w:val="nl-NL"/>
        </w:rPr>
      </w:pPr>
    </w:p>
    <w:p w14:paraId="40D1F760" w14:textId="77777777" w:rsidR="00CA7C5D" w:rsidRPr="00056359" w:rsidRDefault="00CD2787">
      <w:pPr>
        <w:pStyle w:val="Lijstalinea"/>
        <w:numPr>
          <w:ilvl w:val="2"/>
          <w:numId w:val="5"/>
        </w:numPr>
        <w:tabs>
          <w:tab w:val="left" w:pos="1555"/>
        </w:tabs>
        <w:spacing w:line="312" w:lineRule="auto"/>
        <w:ind w:left="1554" w:right="129" w:hanging="285"/>
        <w:jc w:val="both"/>
        <w:rPr>
          <w:sz w:val="18"/>
          <w:lang w:val="nl-NL"/>
        </w:rPr>
      </w:pPr>
      <w:r w:rsidRPr="00056359">
        <w:rPr>
          <w:sz w:val="18"/>
          <w:lang w:val="nl-NL"/>
        </w:rPr>
        <w:t>Op de onderhavige aanbestedingsprocedure is het Nederlands recht van toepassing. Juridische</w:t>
      </w:r>
      <w:r w:rsidRPr="00056359">
        <w:rPr>
          <w:spacing w:val="-16"/>
          <w:sz w:val="18"/>
          <w:lang w:val="nl-NL"/>
        </w:rPr>
        <w:t xml:space="preserve"> </w:t>
      </w:r>
      <w:r w:rsidRPr="00056359">
        <w:rPr>
          <w:sz w:val="18"/>
          <w:lang w:val="nl-NL"/>
        </w:rPr>
        <w:t>procedures</w:t>
      </w:r>
      <w:r w:rsidRPr="00056359">
        <w:rPr>
          <w:spacing w:val="-17"/>
          <w:sz w:val="18"/>
          <w:lang w:val="nl-NL"/>
        </w:rPr>
        <w:t xml:space="preserve"> </w:t>
      </w:r>
      <w:r w:rsidRPr="00056359">
        <w:rPr>
          <w:sz w:val="18"/>
          <w:lang w:val="nl-NL"/>
        </w:rPr>
        <w:t>dienen</w:t>
      </w:r>
      <w:r w:rsidRPr="00056359">
        <w:rPr>
          <w:spacing w:val="-15"/>
          <w:sz w:val="18"/>
          <w:lang w:val="nl-NL"/>
        </w:rPr>
        <w:t xml:space="preserve"> </w:t>
      </w:r>
      <w:r w:rsidRPr="00056359">
        <w:rPr>
          <w:sz w:val="18"/>
          <w:lang w:val="nl-NL"/>
        </w:rPr>
        <w:t>aanhangig</w:t>
      </w:r>
      <w:r w:rsidRPr="00056359">
        <w:rPr>
          <w:spacing w:val="-16"/>
          <w:sz w:val="18"/>
          <w:lang w:val="nl-NL"/>
        </w:rPr>
        <w:t xml:space="preserve"> </w:t>
      </w:r>
      <w:r w:rsidRPr="00056359">
        <w:rPr>
          <w:sz w:val="18"/>
          <w:lang w:val="nl-NL"/>
        </w:rPr>
        <w:t>gemaakt</w:t>
      </w:r>
      <w:r w:rsidRPr="00056359">
        <w:rPr>
          <w:spacing w:val="-15"/>
          <w:sz w:val="18"/>
          <w:lang w:val="nl-NL"/>
        </w:rPr>
        <w:t xml:space="preserve"> </w:t>
      </w:r>
      <w:r w:rsidRPr="00056359">
        <w:rPr>
          <w:sz w:val="18"/>
          <w:lang w:val="nl-NL"/>
        </w:rPr>
        <w:t>te</w:t>
      </w:r>
      <w:r w:rsidRPr="00056359">
        <w:rPr>
          <w:spacing w:val="-13"/>
          <w:sz w:val="18"/>
          <w:lang w:val="nl-NL"/>
        </w:rPr>
        <w:t xml:space="preserve"> </w:t>
      </w:r>
      <w:r w:rsidRPr="00056359">
        <w:rPr>
          <w:sz w:val="18"/>
          <w:lang w:val="nl-NL"/>
        </w:rPr>
        <w:t>worden</w:t>
      </w:r>
      <w:r w:rsidRPr="00056359">
        <w:rPr>
          <w:spacing w:val="-15"/>
          <w:sz w:val="18"/>
          <w:lang w:val="nl-NL"/>
        </w:rPr>
        <w:t xml:space="preserve"> </w:t>
      </w:r>
      <w:r w:rsidRPr="00056359">
        <w:rPr>
          <w:sz w:val="18"/>
          <w:lang w:val="nl-NL"/>
        </w:rPr>
        <w:t>bij</w:t>
      </w:r>
      <w:r w:rsidRPr="00056359">
        <w:rPr>
          <w:spacing w:val="-16"/>
          <w:sz w:val="18"/>
          <w:lang w:val="nl-NL"/>
        </w:rPr>
        <w:t xml:space="preserve"> </w:t>
      </w:r>
      <w:r w:rsidRPr="00056359">
        <w:rPr>
          <w:sz w:val="18"/>
          <w:lang w:val="nl-NL"/>
        </w:rPr>
        <w:t>de</w:t>
      </w:r>
      <w:r w:rsidRPr="00056359">
        <w:rPr>
          <w:spacing w:val="-16"/>
          <w:sz w:val="18"/>
          <w:lang w:val="nl-NL"/>
        </w:rPr>
        <w:t xml:space="preserve"> </w:t>
      </w:r>
      <w:r w:rsidRPr="00056359">
        <w:rPr>
          <w:sz w:val="18"/>
          <w:lang w:val="nl-NL"/>
        </w:rPr>
        <w:t>rechtbank</w:t>
      </w:r>
      <w:r w:rsidRPr="00056359">
        <w:rPr>
          <w:spacing w:val="-15"/>
          <w:sz w:val="18"/>
          <w:lang w:val="nl-NL"/>
        </w:rPr>
        <w:t xml:space="preserve"> </w:t>
      </w:r>
      <w:r w:rsidRPr="00056359">
        <w:rPr>
          <w:sz w:val="18"/>
          <w:lang w:val="nl-NL"/>
        </w:rPr>
        <w:t>Midden- Nederland, locatie</w:t>
      </w:r>
      <w:r w:rsidRPr="00056359">
        <w:rPr>
          <w:spacing w:val="-10"/>
          <w:sz w:val="18"/>
          <w:lang w:val="nl-NL"/>
        </w:rPr>
        <w:t xml:space="preserve"> </w:t>
      </w:r>
      <w:r w:rsidRPr="00056359">
        <w:rPr>
          <w:sz w:val="18"/>
          <w:lang w:val="nl-NL"/>
        </w:rPr>
        <w:t>Utrecht.</w:t>
      </w:r>
    </w:p>
    <w:sectPr w:rsidR="00CA7C5D" w:rsidRPr="00056359">
      <w:pgSz w:w="11910" w:h="16840"/>
      <w:pgMar w:top="880" w:right="1280" w:bottom="1040" w:left="1280" w:header="693" w:footer="844"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95311EA" w14:textId="77777777" w:rsidR="001938C8" w:rsidRDefault="001938C8">
      <w:r>
        <w:separator/>
      </w:r>
    </w:p>
  </w:endnote>
  <w:endnote w:type="continuationSeparator" w:id="0">
    <w:p w14:paraId="4F89554F" w14:textId="77777777" w:rsidR="001938C8" w:rsidRDefault="001938C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Verdana">
    <w:panose1 w:val="020B0604030504040204"/>
    <w:charset w:val="00"/>
    <w:family w:val="swiss"/>
    <w:pitch w:val="variable"/>
    <w:sig w:usb0="A10006FF" w:usb1="4000205B" w:usb2="00000010" w:usb3="00000000" w:csb0="000001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icrosoft Sans Serif">
    <w:altName w:val="Microsoft Sans Serif"/>
    <w:panose1 w:val="020B0604020202020204"/>
    <w:charset w:val="00"/>
    <w:family w:val="swiss"/>
    <w:pitch w:val="variable"/>
    <w:sig w:usb0="E5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4AF5E81" w14:textId="77777777" w:rsidR="001938C8" w:rsidRDefault="001938C8">
    <w:pPr>
      <w:pStyle w:val="Plattetekst"/>
      <w:spacing w:line="14" w:lineRule="auto"/>
      <w:rPr>
        <w:sz w:val="20"/>
      </w:rPr>
    </w:pPr>
    <w:r>
      <w:rPr>
        <w:noProof/>
        <w:lang w:val="nl-NL" w:eastAsia="nl-NL"/>
      </w:rPr>
      <mc:AlternateContent>
        <mc:Choice Requires="wps">
          <w:drawing>
            <wp:anchor distT="0" distB="0" distL="114300" distR="114300" simplePos="0" relativeHeight="503292344" behindDoc="1" locked="0" layoutInCell="1" allowOverlap="1" wp14:anchorId="0D52BF34" wp14:editId="3A7DE723">
              <wp:simplePos x="0" y="0"/>
              <wp:positionH relativeFrom="page">
                <wp:posOffset>881380</wp:posOffset>
              </wp:positionH>
              <wp:positionV relativeFrom="page">
                <wp:posOffset>9994265</wp:posOffset>
              </wp:positionV>
              <wp:extent cx="5798185" cy="0"/>
              <wp:effectExtent l="5080" t="12065" r="6985" b="6985"/>
              <wp:wrapNone/>
              <wp:docPr id="4"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98185" cy="0"/>
                      </a:xfrm>
                      <a:prstGeom prst="line">
                        <a:avLst/>
                      </a:prstGeom>
                      <a:noFill/>
                      <a:ln w="6097">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AC9E4F1" id="Line 3" o:spid="_x0000_s1026" style="position:absolute;z-index:-241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69.4pt,786.95pt" to="525.95pt,786.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" strokeweight=".16936mm">
              <w10:wrap anchorx="page" anchory="page"/>
            </v:line>
          </w:pict>
        </mc:Fallback>
      </mc:AlternateContent>
    </w:r>
    <w:r>
      <w:rPr>
        <w:noProof/>
        <w:lang w:val="nl-NL" w:eastAsia="nl-NL"/>
      </w:rPr>
      <mc:AlternateContent>
        <mc:Choice Requires="wps">
          <w:drawing>
            <wp:anchor distT="0" distB="0" distL="114300" distR="114300" simplePos="0" relativeHeight="503292368" behindDoc="1" locked="0" layoutInCell="1" allowOverlap="1" wp14:anchorId="0B18FADE" wp14:editId="585CBF42">
              <wp:simplePos x="0" y="0"/>
              <wp:positionH relativeFrom="page">
                <wp:posOffset>886460</wp:posOffset>
              </wp:positionH>
              <wp:positionV relativeFrom="page">
                <wp:posOffset>9999980</wp:posOffset>
              </wp:positionV>
              <wp:extent cx="1212850" cy="257175"/>
              <wp:effectExtent l="635" t="0" r="0" b="1270"/>
              <wp:wrapNone/>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12850" cy="2571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80BB02E" w14:textId="114EAC5E" w:rsidR="001938C8" w:rsidRDefault="001938C8">
                          <w:pPr>
                            <w:spacing w:before="15"/>
                            <w:ind w:left="20"/>
                            <w:rPr>
                              <w:rFonts w:ascii="Arial"/>
                              <w:sz w:val="16"/>
                            </w:rPr>
                          </w:pPr>
                          <w:r>
                            <w:rPr>
                              <w:rFonts w:ascii="Arial"/>
                              <w:sz w:val="16"/>
                            </w:rPr>
                            <w:t>12-03-2021</w:t>
                          </w:r>
                        </w:p>
                        <w:p w14:paraId="2372B9F1" w14:textId="77777777" w:rsidR="001938C8" w:rsidRDefault="001938C8">
                          <w:pPr>
                            <w:ind w:left="20"/>
                            <w:rPr>
                              <w:rFonts w:ascii="Arial"/>
                              <w:sz w:val="16"/>
                            </w:rPr>
                          </w:pPr>
                          <w:proofErr w:type="spellStart"/>
                          <w:r>
                            <w:rPr>
                              <w:rFonts w:ascii="Arial"/>
                              <w:sz w:val="16"/>
                            </w:rPr>
                            <w:t>Uitnodiging</w:t>
                          </w:r>
                          <w:proofErr w:type="spellEnd"/>
                          <w:r>
                            <w:rPr>
                              <w:rFonts w:ascii="Arial"/>
                              <w:sz w:val="16"/>
                            </w:rPr>
                            <w:t xml:space="preserve"> tot </w:t>
                          </w:r>
                          <w:proofErr w:type="spellStart"/>
                          <w:r>
                            <w:rPr>
                              <w:rFonts w:ascii="Arial"/>
                              <w:sz w:val="16"/>
                            </w:rPr>
                            <w:t>Inschrijving</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B18FADE" id="_x0000_t202" coordsize="21600,21600" o:spt="202" path="m,l,21600r21600,l21600,xe">
              <v:stroke joinstyle="miter"/>
              <v:path gradientshapeok="t" o:connecttype="rect"/>
            </v:shapetype>
            <v:shape id="Text Box 2" o:spid="_x0000_s1028" type="#_x0000_t202" style="position:absolute;margin-left:69.8pt;margin-top:787.4pt;width:95.5pt;height:20.25pt;z-index:-241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" filled="f" stroked="f">
              <v:textbox inset="0,0,0,0">
                <w:txbxContent>
                  <w:p w14:paraId="680BB02E" w14:textId="114EAC5E" w:rsidR="001938C8" w:rsidRDefault="001938C8">
                    <w:pPr>
                      <w:spacing w:before="15"/>
                      <w:ind w:left="20"/>
                      <w:rPr>
                        <w:rFonts w:ascii="Arial"/>
                        <w:sz w:val="16"/>
                      </w:rPr>
                    </w:pPr>
                    <w:r>
                      <w:rPr>
                        <w:rFonts w:ascii="Arial"/>
                        <w:sz w:val="16"/>
                      </w:rPr>
                      <w:t>12-03-2021</w:t>
                    </w:r>
                  </w:p>
                  <w:p w14:paraId="2372B9F1" w14:textId="77777777" w:rsidR="001938C8" w:rsidRDefault="001938C8">
                    <w:pPr>
                      <w:ind w:left="20"/>
                      <w:rPr>
                        <w:rFonts w:ascii="Arial"/>
                        <w:sz w:val="16"/>
                      </w:rPr>
                    </w:pPr>
                    <w:proofErr w:type="spellStart"/>
                    <w:r>
                      <w:rPr>
                        <w:rFonts w:ascii="Arial"/>
                        <w:sz w:val="16"/>
                      </w:rPr>
                      <w:t>Uitnodiging</w:t>
                    </w:r>
                    <w:proofErr w:type="spellEnd"/>
                    <w:r>
                      <w:rPr>
                        <w:rFonts w:ascii="Arial"/>
                        <w:sz w:val="16"/>
                      </w:rPr>
                      <w:t xml:space="preserve"> tot </w:t>
                    </w:r>
                    <w:proofErr w:type="spellStart"/>
                    <w:r>
                      <w:rPr>
                        <w:rFonts w:ascii="Arial"/>
                        <w:sz w:val="16"/>
                      </w:rPr>
                      <w:t>Inschrijving</w:t>
                    </w:r>
                    <w:proofErr w:type="spellEnd"/>
                  </w:p>
                </w:txbxContent>
              </v:textbox>
              <w10:wrap anchorx="page" anchory="page"/>
            </v:shape>
          </w:pict>
        </mc:Fallback>
      </mc:AlternateContent>
    </w:r>
    <w:r>
      <w:rPr>
        <w:noProof/>
        <w:lang w:val="nl-NL" w:eastAsia="nl-NL"/>
      </w:rPr>
      <mc:AlternateContent>
        <mc:Choice Requires="wps">
          <w:drawing>
            <wp:anchor distT="0" distB="0" distL="114300" distR="114300" simplePos="0" relativeHeight="503292392" behindDoc="1" locked="0" layoutInCell="1" allowOverlap="1" wp14:anchorId="7922320C" wp14:editId="2FE6E5DB">
              <wp:simplePos x="0" y="0"/>
              <wp:positionH relativeFrom="page">
                <wp:posOffset>4021455</wp:posOffset>
              </wp:positionH>
              <wp:positionV relativeFrom="page">
                <wp:posOffset>9999980</wp:posOffset>
              </wp:positionV>
              <wp:extent cx="163830" cy="139700"/>
              <wp:effectExtent l="1905" t="0" r="0" b="4445"/>
              <wp:wrapNone/>
              <wp:docPr id="2"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3830" cy="139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BBF91F6" w14:textId="6DEA9D2C" w:rsidR="001938C8" w:rsidRDefault="001938C8">
                          <w:pPr>
                            <w:spacing w:before="15"/>
                            <w:ind w:left="40"/>
                            <w:rPr>
                              <w:rFonts w:ascii="Arial"/>
                              <w:sz w:val="16"/>
                            </w:rPr>
                          </w:pPr>
                          <w:r>
                            <w:fldChar w:fldCharType="begin"/>
                          </w:r>
                          <w:r>
                            <w:rPr>
                              <w:rFonts w:ascii="Arial"/>
                              <w:sz w:val="16"/>
                            </w:rPr>
                            <w:instrText xml:space="preserve"> PAGE </w:instrText>
                          </w:r>
                          <w:r>
                            <w:fldChar w:fldCharType="separate"/>
                          </w:r>
                          <w:r w:rsidR="00702B3B">
                            <w:rPr>
                              <w:rFonts w:ascii="Arial"/>
                              <w:noProof/>
                              <w:sz w:val="16"/>
                            </w:rPr>
                            <w:t>14</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922320C" id="_x0000_t202" coordsize="21600,21600" o:spt="202" path="m,l,21600r21600,l21600,xe">
              <v:stroke joinstyle="miter"/>
              <v:path gradientshapeok="t" o:connecttype="rect"/>
            </v:shapetype>
            <v:shape id="Text Box 1" o:spid="_x0000_s1029" type="#_x0000_t202" style="position:absolute;margin-left:316.65pt;margin-top:787.4pt;width:12.9pt;height:11pt;z-index:-240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" filled="f" stroked="f">
              <v:textbox inset="0,0,0,0">
                <w:txbxContent>
                  <w:p w14:paraId="4BBF91F6" w14:textId="6DEA9D2C" w:rsidR="001938C8" w:rsidRDefault="001938C8">
                    <w:pPr>
                      <w:spacing w:before="15"/>
                      <w:ind w:left="40"/>
                      <w:rPr>
                        <w:rFonts w:ascii="Arial"/>
                        <w:sz w:val="16"/>
                      </w:rPr>
                    </w:pPr>
                    <w:r>
                      <w:fldChar w:fldCharType="begin"/>
                    </w:r>
                    <w:r>
                      <w:rPr>
                        <w:rFonts w:ascii="Arial"/>
                        <w:sz w:val="16"/>
                      </w:rPr>
                      <w:instrText xml:space="preserve"> PAGE </w:instrText>
                    </w:r>
                    <w:r>
                      <w:fldChar w:fldCharType="separate"/>
                    </w:r>
                    <w:r w:rsidR="00702B3B">
                      <w:rPr>
                        <w:rFonts w:ascii="Arial"/>
                        <w:noProof/>
                        <w:sz w:val="16"/>
                      </w:rPr>
                      <w:t>14</w:t>
                    </w:r>
                    <w: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378E0EE" w14:textId="77777777" w:rsidR="001938C8" w:rsidRDefault="001938C8">
      <w:r>
        <w:separator/>
      </w:r>
    </w:p>
  </w:footnote>
  <w:footnote w:type="continuationSeparator" w:id="0">
    <w:p w14:paraId="2B833700" w14:textId="77777777" w:rsidR="001938C8" w:rsidRDefault="001938C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215870A" w14:textId="77777777" w:rsidR="001938C8" w:rsidRDefault="001938C8">
    <w:pPr>
      <w:pStyle w:val="Plattetekst"/>
      <w:spacing w:line="14" w:lineRule="auto"/>
      <w:rPr>
        <w:sz w:val="20"/>
      </w:rPr>
    </w:pPr>
    <w:r>
      <w:rPr>
        <w:noProof/>
        <w:lang w:val="nl-NL" w:eastAsia="nl-NL"/>
      </w:rPr>
      <mc:AlternateContent>
        <mc:Choice Requires="wps">
          <w:drawing>
            <wp:anchor distT="0" distB="0" distL="114300" distR="114300" simplePos="0" relativeHeight="503292320" behindDoc="1" locked="0" layoutInCell="1" allowOverlap="1" wp14:anchorId="5B888BD2" wp14:editId="7940E237">
              <wp:simplePos x="0" y="0"/>
              <wp:positionH relativeFrom="page">
                <wp:posOffset>4171951</wp:posOffset>
              </wp:positionH>
              <wp:positionV relativeFrom="page">
                <wp:posOffset>352425</wp:posOffset>
              </wp:positionV>
              <wp:extent cx="3048000" cy="225425"/>
              <wp:effectExtent l="0" t="0" r="0" b="3175"/>
              <wp:wrapNone/>
              <wp:docPr id="5"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48000" cy="2254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F86AF32" w14:textId="31124309" w:rsidR="001938C8" w:rsidRPr="00A52E60" w:rsidRDefault="001938C8">
                          <w:pPr>
                            <w:spacing w:before="15"/>
                            <w:ind w:left="20"/>
                            <w:rPr>
                              <w:rFonts w:ascii="Arial"/>
                              <w:sz w:val="16"/>
                              <w:lang w:val="nl-NL"/>
                            </w:rPr>
                          </w:pPr>
                          <w:r w:rsidRPr="00A52E60">
                            <w:rPr>
                              <w:rFonts w:ascii="Arial"/>
                              <w:sz w:val="16"/>
                              <w:lang w:val="nl-NL"/>
                            </w:rPr>
                            <w:t xml:space="preserve">Aanbesteding </w:t>
                          </w:r>
                          <w:r>
                            <w:rPr>
                              <w:rFonts w:ascii="Arial"/>
                              <w:sz w:val="16"/>
                              <w:lang w:val="nl-NL"/>
                            </w:rPr>
                            <w:t>Werk naar werk traject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B888BD2" id="_x0000_t202" coordsize="21600,21600" o:spt="202" path="m,l,21600r21600,l21600,xe">
              <v:stroke joinstyle="miter"/>
              <v:path gradientshapeok="t" o:connecttype="rect"/>
            </v:shapetype>
            <v:shape id="Text Box 4" o:spid="_x0000_s1026" type="#_x0000_t202" style="position:absolute;margin-left:328.5pt;margin-top:27.75pt;width:240pt;height:17.75pt;z-index:-241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" filled="f" stroked="f">
              <v:textbox inset="0,0,0,0">
                <w:txbxContent>
                  <w:p w14:paraId="4F86AF32" w14:textId="31124309" w:rsidR="001938C8" w:rsidRPr="00A52E60" w:rsidRDefault="001938C8">
                    <w:pPr>
                      <w:spacing w:before="15"/>
                      <w:ind w:left="20"/>
                      <w:rPr>
                        <w:rFonts w:ascii="Arial"/>
                        <w:sz w:val="16"/>
                        <w:lang w:val="nl-NL"/>
                      </w:rPr>
                    </w:pPr>
                    <w:r w:rsidRPr="00A52E60">
                      <w:rPr>
                        <w:rFonts w:ascii="Arial"/>
                        <w:sz w:val="16"/>
                        <w:lang w:val="nl-NL"/>
                      </w:rPr>
                      <w:t xml:space="preserve">Aanbesteding </w:t>
                    </w:r>
                    <w:r>
                      <w:rPr>
                        <w:rFonts w:ascii="Arial"/>
                        <w:sz w:val="16"/>
                        <w:lang w:val="nl-NL"/>
                      </w:rPr>
                      <w:t>Werk naar werk traject</w:t>
                    </w:r>
                  </w:p>
                </w:txbxContent>
              </v:textbox>
              <w10:wrap anchorx="page" anchory="page"/>
            </v:shape>
          </w:pict>
        </mc:Fallback>
      </mc:AlternateContent>
    </w:r>
    <w:r>
      <w:rPr>
        <w:noProof/>
        <w:lang w:val="nl-NL" w:eastAsia="nl-NL"/>
      </w:rPr>
      <mc:AlternateContent>
        <mc:Choice Requires="wps">
          <w:drawing>
            <wp:anchor distT="0" distB="0" distL="114300" distR="114300" simplePos="0" relativeHeight="503292272" behindDoc="1" locked="0" layoutInCell="1" allowOverlap="1" wp14:anchorId="74FCD92D" wp14:editId="23248FE1">
              <wp:simplePos x="0" y="0"/>
              <wp:positionH relativeFrom="page">
                <wp:posOffset>899160</wp:posOffset>
              </wp:positionH>
              <wp:positionV relativeFrom="page">
                <wp:posOffset>560070</wp:posOffset>
              </wp:positionV>
              <wp:extent cx="5761990" cy="0"/>
              <wp:effectExtent l="13335" t="7620" r="6350" b="11430"/>
              <wp:wrapNone/>
              <wp:docPr id="7" name="Lin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61990" cy="0"/>
                      </a:xfrm>
                      <a:prstGeom prst="line">
                        <a:avLst/>
                      </a:prstGeom>
                      <a:noFill/>
                      <a:ln w="7620">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749AA15" id="Line 6" o:spid="_x0000_s1026" style="position:absolute;z-index:-242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70.8pt,44.1pt" to="524.5pt,44.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" strokeweight=".6pt">
              <w10:wrap anchorx="page" anchory="page"/>
            </v:line>
          </w:pict>
        </mc:Fallback>
      </mc:AlternateContent>
    </w:r>
    <w:r>
      <w:rPr>
        <w:noProof/>
        <w:lang w:val="nl-NL" w:eastAsia="nl-NL"/>
      </w:rPr>
      <mc:AlternateContent>
        <mc:Choice Requires="wps">
          <w:drawing>
            <wp:anchor distT="0" distB="0" distL="114300" distR="114300" simplePos="0" relativeHeight="503292296" behindDoc="1" locked="0" layoutInCell="1" allowOverlap="1" wp14:anchorId="4CB08062" wp14:editId="2A39FAAE">
              <wp:simplePos x="0" y="0"/>
              <wp:positionH relativeFrom="page">
                <wp:posOffset>886460</wp:posOffset>
              </wp:positionH>
              <wp:positionV relativeFrom="page">
                <wp:posOffset>440690</wp:posOffset>
              </wp:positionV>
              <wp:extent cx="314960" cy="139700"/>
              <wp:effectExtent l="635" t="2540" r="0" b="635"/>
              <wp:wrapNone/>
              <wp:docPr id="6"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4960" cy="139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80CC0D3" w14:textId="77777777" w:rsidR="001938C8" w:rsidRDefault="001938C8">
                          <w:pPr>
                            <w:spacing w:before="15"/>
                            <w:ind w:left="20"/>
                            <w:rPr>
                              <w:rFonts w:ascii="Arial"/>
                              <w:sz w:val="16"/>
                            </w:rPr>
                          </w:pPr>
                          <w:r>
                            <w:rPr>
                              <w:rFonts w:ascii="Arial"/>
                              <w:sz w:val="16"/>
                            </w:rPr>
                            <w:t>OFGV</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CB08062" id="Text Box 5" o:spid="_x0000_s1027" type="#_x0000_t202" style="position:absolute;margin-left:69.8pt;margin-top:34.7pt;width:24.8pt;height:11pt;z-index:-2418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" filled="f" stroked="f">
              <v:textbox inset="0,0,0,0">
                <w:txbxContent>
                  <w:p w14:paraId="480CC0D3" w14:textId="77777777" w:rsidR="001938C8" w:rsidRDefault="001938C8">
                    <w:pPr>
                      <w:spacing w:before="15"/>
                      <w:ind w:left="20"/>
                      <w:rPr>
                        <w:rFonts w:ascii="Arial"/>
                        <w:sz w:val="16"/>
                      </w:rPr>
                    </w:pPr>
                    <w:r>
                      <w:rPr>
                        <w:rFonts w:ascii="Arial"/>
                        <w:sz w:val="16"/>
                      </w:rPr>
                      <w:t>OFGV</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6676C8C"/>
    <w:multiLevelType w:val="multilevel"/>
    <w:tmpl w:val="9EA48822"/>
    <w:lvl w:ilvl="0">
      <w:start w:val="1"/>
      <w:numFmt w:val="decimal"/>
      <w:lvlText w:val="%1."/>
      <w:lvlJc w:val="left"/>
      <w:pPr>
        <w:ind w:left="988" w:hanging="852"/>
      </w:pPr>
      <w:rPr>
        <w:rFonts w:ascii="Verdana" w:eastAsia="Verdana" w:hAnsi="Verdana" w:cs="Verdana" w:hint="default"/>
        <w:spacing w:val="-1"/>
        <w:w w:val="100"/>
        <w:sz w:val="18"/>
        <w:szCs w:val="18"/>
      </w:rPr>
    </w:lvl>
    <w:lvl w:ilvl="1">
      <w:start w:val="1"/>
      <w:numFmt w:val="decimal"/>
      <w:lvlText w:val="%1.%2"/>
      <w:lvlJc w:val="left"/>
      <w:pPr>
        <w:ind w:left="852" w:hanging="852"/>
      </w:pPr>
      <w:rPr>
        <w:rFonts w:ascii="Verdana" w:eastAsia="Verdana" w:hAnsi="Verdana" w:cs="Verdana" w:hint="default"/>
        <w:spacing w:val="-1"/>
        <w:w w:val="100"/>
        <w:sz w:val="18"/>
        <w:szCs w:val="18"/>
      </w:rPr>
    </w:lvl>
    <w:lvl w:ilvl="2">
      <w:numFmt w:val="bullet"/>
      <w:lvlText w:val=""/>
      <w:lvlJc w:val="left"/>
      <w:pPr>
        <w:ind w:left="1708" w:hanging="360"/>
      </w:pPr>
      <w:rPr>
        <w:rFonts w:ascii="Symbol" w:eastAsia="Symbol" w:hAnsi="Symbol" w:cs="Symbol" w:hint="default"/>
        <w:w w:val="100"/>
        <w:sz w:val="18"/>
        <w:szCs w:val="18"/>
      </w:rPr>
    </w:lvl>
    <w:lvl w:ilvl="3">
      <w:numFmt w:val="bullet"/>
      <w:lvlText w:val="o"/>
      <w:lvlJc w:val="left"/>
      <w:pPr>
        <w:ind w:left="2121" w:hanging="425"/>
      </w:pPr>
      <w:rPr>
        <w:rFonts w:ascii="Courier New" w:eastAsia="Courier New" w:hAnsi="Courier New" w:cs="Courier New" w:hint="default"/>
        <w:spacing w:val="-3"/>
        <w:w w:val="100"/>
        <w:sz w:val="18"/>
        <w:szCs w:val="18"/>
      </w:rPr>
    </w:lvl>
    <w:lvl w:ilvl="4">
      <w:numFmt w:val="bullet"/>
      <w:lvlText w:val="•"/>
      <w:lvlJc w:val="left"/>
      <w:pPr>
        <w:ind w:left="2120" w:hanging="425"/>
      </w:pPr>
      <w:rPr>
        <w:rFonts w:hint="default"/>
      </w:rPr>
    </w:lvl>
    <w:lvl w:ilvl="5">
      <w:numFmt w:val="bullet"/>
      <w:lvlText w:val="•"/>
      <w:lvlJc w:val="left"/>
      <w:pPr>
        <w:ind w:left="3324" w:hanging="425"/>
      </w:pPr>
      <w:rPr>
        <w:rFonts w:hint="default"/>
      </w:rPr>
    </w:lvl>
    <w:lvl w:ilvl="6">
      <w:numFmt w:val="bullet"/>
      <w:lvlText w:val="•"/>
      <w:lvlJc w:val="left"/>
      <w:pPr>
        <w:ind w:left="4528" w:hanging="425"/>
      </w:pPr>
      <w:rPr>
        <w:rFonts w:hint="default"/>
      </w:rPr>
    </w:lvl>
    <w:lvl w:ilvl="7">
      <w:numFmt w:val="bullet"/>
      <w:lvlText w:val="•"/>
      <w:lvlJc w:val="left"/>
      <w:pPr>
        <w:ind w:left="5733" w:hanging="425"/>
      </w:pPr>
      <w:rPr>
        <w:rFonts w:hint="default"/>
      </w:rPr>
    </w:lvl>
    <w:lvl w:ilvl="8">
      <w:numFmt w:val="bullet"/>
      <w:lvlText w:val="•"/>
      <w:lvlJc w:val="left"/>
      <w:pPr>
        <w:ind w:left="6937" w:hanging="425"/>
      </w:pPr>
      <w:rPr>
        <w:rFonts w:hint="default"/>
      </w:rPr>
    </w:lvl>
  </w:abstractNum>
  <w:abstractNum w:abstractNumId="1" w15:restartNumberingAfterBreak="0">
    <w:nsid w:val="27F77031"/>
    <w:multiLevelType w:val="hybridMultilevel"/>
    <w:tmpl w:val="89C6E9BC"/>
    <w:lvl w:ilvl="0" w:tplc="8542C9B4">
      <w:start w:val="1"/>
      <w:numFmt w:val="lowerLetter"/>
      <w:lvlText w:val="%1."/>
      <w:lvlJc w:val="left"/>
      <w:pPr>
        <w:ind w:left="1554" w:hanging="425"/>
      </w:pPr>
      <w:rPr>
        <w:rFonts w:ascii="Verdana" w:eastAsia="Verdana" w:hAnsi="Verdana" w:cs="Verdana" w:hint="default"/>
        <w:spacing w:val="-3"/>
        <w:w w:val="100"/>
        <w:sz w:val="18"/>
        <w:szCs w:val="18"/>
      </w:rPr>
    </w:lvl>
    <w:lvl w:ilvl="1" w:tplc="9A265268">
      <w:numFmt w:val="bullet"/>
      <w:lvlText w:val="•"/>
      <w:lvlJc w:val="left"/>
      <w:pPr>
        <w:ind w:left="2338" w:hanging="425"/>
      </w:pPr>
      <w:rPr>
        <w:rFonts w:hint="default"/>
      </w:rPr>
    </w:lvl>
    <w:lvl w:ilvl="2" w:tplc="B2BA2FD8">
      <w:numFmt w:val="bullet"/>
      <w:lvlText w:val="•"/>
      <w:lvlJc w:val="left"/>
      <w:pPr>
        <w:ind w:left="3117" w:hanging="425"/>
      </w:pPr>
      <w:rPr>
        <w:rFonts w:hint="default"/>
      </w:rPr>
    </w:lvl>
    <w:lvl w:ilvl="3" w:tplc="D4CE9F88">
      <w:numFmt w:val="bullet"/>
      <w:lvlText w:val="•"/>
      <w:lvlJc w:val="left"/>
      <w:pPr>
        <w:ind w:left="3895" w:hanging="425"/>
      </w:pPr>
      <w:rPr>
        <w:rFonts w:hint="default"/>
      </w:rPr>
    </w:lvl>
    <w:lvl w:ilvl="4" w:tplc="8FFE7006">
      <w:numFmt w:val="bullet"/>
      <w:lvlText w:val="•"/>
      <w:lvlJc w:val="left"/>
      <w:pPr>
        <w:ind w:left="4674" w:hanging="425"/>
      </w:pPr>
      <w:rPr>
        <w:rFonts w:hint="default"/>
      </w:rPr>
    </w:lvl>
    <w:lvl w:ilvl="5" w:tplc="F9E20F70">
      <w:numFmt w:val="bullet"/>
      <w:lvlText w:val="•"/>
      <w:lvlJc w:val="left"/>
      <w:pPr>
        <w:ind w:left="5453" w:hanging="425"/>
      </w:pPr>
      <w:rPr>
        <w:rFonts w:hint="default"/>
      </w:rPr>
    </w:lvl>
    <w:lvl w:ilvl="6" w:tplc="78327F78">
      <w:numFmt w:val="bullet"/>
      <w:lvlText w:val="•"/>
      <w:lvlJc w:val="left"/>
      <w:pPr>
        <w:ind w:left="6231" w:hanging="425"/>
      </w:pPr>
      <w:rPr>
        <w:rFonts w:hint="default"/>
      </w:rPr>
    </w:lvl>
    <w:lvl w:ilvl="7" w:tplc="99560FCE">
      <w:numFmt w:val="bullet"/>
      <w:lvlText w:val="•"/>
      <w:lvlJc w:val="left"/>
      <w:pPr>
        <w:ind w:left="7010" w:hanging="425"/>
      </w:pPr>
      <w:rPr>
        <w:rFonts w:hint="default"/>
      </w:rPr>
    </w:lvl>
    <w:lvl w:ilvl="8" w:tplc="A0E88498">
      <w:numFmt w:val="bullet"/>
      <w:lvlText w:val="•"/>
      <w:lvlJc w:val="left"/>
      <w:pPr>
        <w:ind w:left="7789" w:hanging="425"/>
      </w:pPr>
      <w:rPr>
        <w:rFonts w:hint="default"/>
      </w:rPr>
    </w:lvl>
  </w:abstractNum>
  <w:abstractNum w:abstractNumId="2" w15:restartNumberingAfterBreak="0">
    <w:nsid w:val="470D7D39"/>
    <w:multiLevelType w:val="multilevel"/>
    <w:tmpl w:val="1B5621D6"/>
    <w:lvl w:ilvl="0">
      <w:start w:val="1"/>
      <w:numFmt w:val="decimal"/>
      <w:lvlText w:val="%1."/>
      <w:lvlJc w:val="left"/>
      <w:pPr>
        <w:ind w:left="988" w:hanging="852"/>
      </w:pPr>
      <w:rPr>
        <w:rFonts w:ascii="Verdana" w:eastAsia="Verdana" w:hAnsi="Verdana" w:cs="Verdana" w:hint="default"/>
        <w:spacing w:val="-1"/>
        <w:w w:val="100"/>
        <w:sz w:val="18"/>
        <w:szCs w:val="18"/>
      </w:rPr>
    </w:lvl>
    <w:lvl w:ilvl="1">
      <w:start w:val="1"/>
      <w:numFmt w:val="decimal"/>
      <w:lvlText w:val="%1.%2"/>
      <w:lvlJc w:val="left"/>
      <w:pPr>
        <w:ind w:left="1816" w:hanging="828"/>
      </w:pPr>
      <w:rPr>
        <w:rFonts w:ascii="Verdana" w:eastAsia="Verdana" w:hAnsi="Verdana" w:cs="Verdana" w:hint="default"/>
        <w:spacing w:val="-1"/>
        <w:w w:val="100"/>
        <w:sz w:val="18"/>
        <w:szCs w:val="18"/>
      </w:rPr>
    </w:lvl>
    <w:lvl w:ilvl="2">
      <w:numFmt w:val="bullet"/>
      <w:lvlText w:val="•"/>
      <w:lvlJc w:val="left"/>
      <w:pPr>
        <w:ind w:left="2656" w:hanging="828"/>
      </w:pPr>
      <w:rPr>
        <w:rFonts w:hint="default"/>
      </w:rPr>
    </w:lvl>
    <w:lvl w:ilvl="3">
      <w:numFmt w:val="bullet"/>
      <w:lvlText w:val="•"/>
      <w:lvlJc w:val="left"/>
      <w:pPr>
        <w:ind w:left="3492" w:hanging="828"/>
      </w:pPr>
      <w:rPr>
        <w:rFonts w:hint="default"/>
      </w:rPr>
    </w:lvl>
    <w:lvl w:ilvl="4">
      <w:numFmt w:val="bullet"/>
      <w:lvlText w:val="•"/>
      <w:lvlJc w:val="left"/>
      <w:pPr>
        <w:ind w:left="4328" w:hanging="828"/>
      </w:pPr>
      <w:rPr>
        <w:rFonts w:hint="default"/>
      </w:rPr>
    </w:lvl>
    <w:lvl w:ilvl="5">
      <w:numFmt w:val="bullet"/>
      <w:lvlText w:val="•"/>
      <w:lvlJc w:val="left"/>
      <w:pPr>
        <w:ind w:left="5165" w:hanging="828"/>
      </w:pPr>
      <w:rPr>
        <w:rFonts w:hint="default"/>
      </w:rPr>
    </w:lvl>
    <w:lvl w:ilvl="6">
      <w:numFmt w:val="bullet"/>
      <w:lvlText w:val="•"/>
      <w:lvlJc w:val="left"/>
      <w:pPr>
        <w:ind w:left="6001" w:hanging="828"/>
      </w:pPr>
      <w:rPr>
        <w:rFonts w:hint="default"/>
      </w:rPr>
    </w:lvl>
    <w:lvl w:ilvl="7">
      <w:numFmt w:val="bullet"/>
      <w:lvlText w:val="•"/>
      <w:lvlJc w:val="left"/>
      <w:pPr>
        <w:ind w:left="6837" w:hanging="828"/>
      </w:pPr>
      <w:rPr>
        <w:rFonts w:hint="default"/>
      </w:rPr>
    </w:lvl>
    <w:lvl w:ilvl="8">
      <w:numFmt w:val="bullet"/>
      <w:lvlText w:val="•"/>
      <w:lvlJc w:val="left"/>
      <w:pPr>
        <w:ind w:left="7673" w:hanging="828"/>
      </w:pPr>
      <w:rPr>
        <w:rFonts w:hint="default"/>
      </w:rPr>
    </w:lvl>
  </w:abstractNum>
  <w:abstractNum w:abstractNumId="3" w15:restartNumberingAfterBreak="0">
    <w:nsid w:val="54FA35CA"/>
    <w:multiLevelType w:val="hybridMultilevel"/>
    <w:tmpl w:val="AF0A9AF2"/>
    <w:lvl w:ilvl="0" w:tplc="CC767774">
      <w:start w:val="1"/>
      <w:numFmt w:val="lowerRoman"/>
      <w:lvlText w:val="(%1)"/>
      <w:lvlJc w:val="left"/>
      <w:pPr>
        <w:ind w:left="1979" w:hanging="992"/>
      </w:pPr>
      <w:rPr>
        <w:rFonts w:ascii="Verdana" w:eastAsia="Verdana" w:hAnsi="Verdana" w:cs="Verdana" w:hint="default"/>
        <w:spacing w:val="-28"/>
        <w:w w:val="100"/>
        <w:sz w:val="18"/>
        <w:szCs w:val="18"/>
      </w:rPr>
    </w:lvl>
    <w:lvl w:ilvl="1" w:tplc="191251CC">
      <w:numFmt w:val="bullet"/>
      <w:lvlText w:val="▪"/>
      <w:lvlJc w:val="left"/>
      <w:pPr>
        <w:ind w:left="2789" w:hanging="361"/>
      </w:pPr>
      <w:rPr>
        <w:rFonts w:ascii="Microsoft Sans Serif" w:eastAsia="Microsoft Sans Serif" w:hAnsi="Microsoft Sans Serif" w:cs="Microsoft Sans Serif" w:hint="default"/>
        <w:w w:val="129"/>
        <w:sz w:val="18"/>
        <w:szCs w:val="18"/>
      </w:rPr>
    </w:lvl>
    <w:lvl w:ilvl="2" w:tplc="7A243182">
      <w:numFmt w:val="bullet"/>
      <w:lvlText w:val="•"/>
      <w:lvlJc w:val="left"/>
      <w:pPr>
        <w:ind w:left="3509" w:hanging="361"/>
      </w:pPr>
      <w:rPr>
        <w:rFonts w:hint="default"/>
      </w:rPr>
    </w:lvl>
    <w:lvl w:ilvl="3" w:tplc="A43AD7A0">
      <w:numFmt w:val="bullet"/>
      <w:lvlText w:val="•"/>
      <w:lvlJc w:val="left"/>
      <w:pPr>
        <w:ind w:left="4239" w:hanging="361"/>
      </w:pPr>
      <w:rPr>
        <w:rFonts w:hint="default"/>
      </w:rPr>
    </w:lvl>
    <w:lvl w:ilvl="4" w:tplc="B3266960">
      <w:numFmt w:val="bullet"/>
      <w:lvlText w:val="•"/>
      <w:lvlJc w:val="left"/>
      <w:pPr>
        <w:ind w:left="4968" w:hanging="361"/>
      </w:pPr>
      <w:rPr>
        <w:rFonts w:hint="default"/>
      </w:rPr>
    </w:lvl>
    <w:lvl w:ilvl="5" w:tplc="0E007AE6">
      <w:numFmt w:val="bullet"/>
      <w:lvlText w:val="•"/>
      <w:lvlJc w:val="left"/>
      <w:pPr>
        <w:ind w:left="5698" w:hanging="361"/>
      </w:pPr>
      <w:rPr>
        <w:rFonts w:hint="default"/>
      </w:rPr>
    </w:lvl>
    <w:lvl w:ilvl="6" w:tplc="648A7BDA">
      <w:numFmt w:val="bullet"/>
      <w:lvlText w:val="•"/>
      <w:lvlJc w:val="left"/>
      <w:pPr>
        <w:ind w:left="6428" w:hanging="361"/>
      </w:pPr>
      <w:rPr>
        <w:rFonts w:hint="default"/>
      </w:rPr>
    </w:lvl>
    <w:lvl w:ilvl="7" w:tplc="EB86FBF2">
      <w:numFmt w:val="bullet"/>
      <w:lvlText w:val="•"/>
      <w:lvlJc w:val="left"/>
      <w:pPr>
        <w:ind w:left="7157" w:hanging="361"/>
      </w:pPr>
      <w:rPr>
        <w:rFonts w:hint="default"/>
      </w:rPr>
    </w:lvl>
    <w:lvl w:ilvl="8" w:tplc="3E023FF6">
      <w:numFmt w:val="bullet"/>
      <w:lvlText w:val="•"/>
      <w:lvlJc w:val="left"/>
      <w:pPr>
        <w:ind w:left="7887" w:hanging="361"/>
      </w:pPr>
      <w:rPr>
        <w:rFonts w:hint="default"/>
      </w:rPr>
    </w:lvl>
  </w:abstractNum>
  <w:abstractNum w:abstractNumId="4" w15:restartNumberingAfterBreak="0">
    <w:nsid w:val="690B19CF"/>
    <w:multiLevelType w:val="hybridMultilevel"/>
    <w:tmpl w:val="8282443A"/>
    <w:lvl w:ilvl="0" w:tplc="C1DCC8F8">
      <w:start w:val="1"/>
      <w:numFmt w:val="lowerRoman"/>
      <w:lvlText w:val="(%1)"/>
      <w:lvlJc w:val="left"/>
      <w:pPr>
        <w:ind w:left="1979" w:hanging="992"/>
      </w:pPr>
      <w:rPr>
        <w:rFonts w:ascii="Verdana" w:eastAsia="Verdana" w:hAnsi="Verdana" w:cs="Verdana" w:hint="default"/>
        <w:spacing w:val="-32"/>
        <w:w w:val="100"/>
        <w:sz w:val="18"/>
        <w:szCs w:val="18"/>
      </w:rPr>
    </w:lvl>
    <w:lvl w:ilvl="1" w:tplc="6A10889A">
      <w:numFmt w:val="bullet"/>
      <w:lvlText w:val="•"/>
      <w:lvlJc w:val="left"/>
      <w:pPr>
        <w:ind w:left="2716" w:hanging="992"/>
      </w:pPr>
      <w:rPr>
        <w:rFonts w:hint="default"/>
      </w:rPr>
    </w:lvl>
    <w:lvl w:ilvl="2" w:tplc="022EDDE0">
      <w:numFmt w:val="bullet"/>
      <w:lvlText w:val="•"/>
      <w:lvlJc w:val="left"/>
      <w:pPr>
        <w:ind w:left="3453" w:hanging="992"/>
      </w:pPr>
      <w:rPr>
        <w:rFonts w:hint="default"/>
      </w:rPr>
    </w:lvl>
    <w:lvl w:ilvl="3" w:tplc="5D307BEA">
      <w:numFmt w:val="bullet"/>
      <w:lvlText w:val="•"/>
      <w:lvlJc w:val="left"/>
      <w:pPr>
        <w:ind w:left="4189" w:hanging="992"/>
      </w:pPr>
      <w:rPr>
        <w:rFonts w:hint="default"/>
      </w:rPr>
    </w:lvl>
    <w:lvl w:ilvl="4" w:tplc="59045CF2">
      <w:numFmt w:val="bullet"/>
      <w:lvlText w:val="•"/>
      <w:lvlJc w:val="left"/>
      <w:pPr>
        <w:ind w:left="4926" w:hanging="992"/>
      </w:pPr>
      <w:rPr>
        <w:rFonts w:hint="default"/>
      </w:rPr>
    </w:lvl>
    <w:lvl w:ilvl="5" w:tplc="157810EC">
      <w:numFmt w:val="bullet"/>
      <w:lvlText w:val="•"/>
      <w:lvlJc w:val="left"/>
      <w:pPr>
        <w:ind w:left="5663" w:hanging="992"/>
      </w:pPr>
      <w:rPr>
        <w:rFonts w:hint="default"/>
      </w:rPr>
    </w:lvl>
    <w:lvl w:ilvl="6" w:tplc="951E322C">
      <w:numFmt w:val="bullet"/>
      <w:lvlText w:val="•"/>
      <w:lvlJc w:val="left"/>
      <w:pPr>
        <w:ind w:left="6399" w:hanging="992"/>
      </w:pPr>
      <w:rPr>
        <w:rFonts w:hint="default"/>
      </w:rPr>
    </w:lvl>
    <w:lvl w:ilvl="7" w:tplc="3836E908">
      <w:numFmt w:val="bullet"/>
      <w:lvlText w:val="•"/>
      <w:lvlJc w:val="left"/>
      <w:pPr>
        <w:ind w:left="7136" w:hanging="992"/>
      </w:pPr>
      <w:rPr>
        <w:rFonts w:hint="default"/>
      </w:rPr>
    </w:lvl>
    <w:lvl w:ilvl="8" w:tplc="9490E76C">
      <w:numFmt w:val="bullet"/>
      <w:lvlText w:val="•"/>
      <w:lvlJc w:val="left"/>
      <w:pPr>
        <w:ind w:left="7873" w:hanging="992"/>
      </w:pPr>
      <w:rPr>
        <w:rFonts w:hint="default"/>
      </w:rPr>
    </w:lvl>
  </w:abstractNum>
  <w:abstractNum w:abstractNumId="5" w15:restartNumberingAfterBreak="0">
    <w:nsid w:val="6DF523D8"/>
    <w:multiLevelType w:val="hybridMultilevel"/>
    <w:tmpl w:val="7CAC531E"/>
    <w:lvl w:ilvl="0" w:tplc="2FAE77F0">
      <w:numFmt w:val="bullet"/>
      <w:lvlText w:val="-"/>
      <w:lvlJc w:val="left"/>
      <w:pPr>
        <w:ind w:left="1348" w:hanging="360"/>
      </w:pPr>
      <w:rPr>
        <w:rFonts w:ascii="Verdana" w:eastAsia="Verdana" w:hAnsi="Verdana" w:cs="Verdana" w:hint="default"/>
        <w:spacing w:val="-3"/>
        <w:w w:val="100"/>
        <w:sz w:val="18"/>
        <w:szCs w:val="18"/>
      </w:rPr>
    </w:lvl>
    <w:lvl w:ilvl="1" w:tplc="96BE6C4A">
      <w:numFmt w:val="bullet"/>
      <w:lvlText w:val="•"/>
      <w:lvlJc w:val="left"/>
      <w:pPr>
        <w:ind w:left="2140" w:hanging="360"/>
      </w:pPr>
      <w:rPr>
        <w:rFonts w:hint="default"/>
      </w:rPr>
    </w:lvl>
    <w:lvl w:ilvl="2" w:tplc="CFD83878">
      <w:numFmt w:val="bullet"/>
      <w:lvlText w:val="•"/>
      <w:lvlJc w:val="left"/>
      <w:pPr>
        <w:ind w:left="2941" w:hanging="360"/>
      </w:pPr>
      <w:rPr>
        <w:rFonts w:hint="default"/>
      </w:rPr>
    </w:lvl>
    <w:lvl w:ilvl="3" w:tplc="B38C9318">
      <w:numFmt w:val="bullet"/>
      <w:lvlText w:val="•"/>
      <w:lvlJc w:val="left"/>
      <w:pPr>
        <w:ind w:left="3741" w:hanging="360"/>
      </w:pPr>
      <w:rPr>
        <w:rFonts w:hint="default"/>
      </w:rPr>
    </w:lvl>
    <w:lvl w:ilvl="4" w:tplc="A1AA7F70">
      <w:numFmt w:val="bullet"/>
      <w:lvlText w:val="•"/>
      <w:lvlJc w:val="left"/>
      <w:pPr>
        <w:ind w:left="4542" w:hanging="360"/>
      </w:pPr>
      <w:rPr>
        <w:rFonts w:hint="default"/>
      </w:rPr>
    </w:lvl>
    <w:lvl w:ilvl="5" w:tplc="6436D930">
      <w:numFmt w:val="bullet"/>
      <w:lvlText w:val="•"/>
      <w:lvlJc w:val="left"/>
      <w:pPr>
        <w:ind w:left="5343" w:hanging="360"/>
      </w:pPr>
      <w:rPr>
        <w:rFonts w:hint="default"/>
      </w:rPr>
    </w:lvl>
    <w:lvl w:ilvl="6" w:tplc="ABFC984E">
      <w:numFmt w:val="bullet"/>
      <w:lvlText w:val="•"/>
      <w:lvlJc w:val="left"/>
      <w:pPr>
        <w:ind w:left="6143" w:hanging="360"/>
      </w:pPr>
      <w:rPr>
        <w:rFonts w:hint="default"/>
      </w:rPr>
    </w:lvl>
    <w:lvl w:ilvl="7" w:tplc="51B4BEB6">
      <w:numFmt w:val="bullet"/>
      <w:lvlText w:val="•"/>
      <w:lvlJc w:val="left"/>
      <w:pPr>
        <w:ind w:left="6944" w:hanging="360"/>
      </w:pPr>
      <w:rPr>
        <w:rFonts w:hint="default"/>
      </w:rPr>
    </w:lvl>
    <w:lvl w:ilvl="8" w:tplc="E118E1AA">
      <w:numFmt w:val="bullet"/>
      <w:lvlText w:val="•"/>
      <w:lvlJc w:val="left"/>
      <w:pPr>
        <w:ind w:left="7745" w:hanging="360"/>
      </w:pPr>
      <w:rPr>
        <w:rFonts w:hint="default"/>
      </w:rPr>
    </w:lvl>
  </w:abstractNum>
  <w:num w:numId="1">
    <w:abstractNumId w:val="5"/>
  </w:num>
  <w:num w:numId="2">
    <w:abstractNumId w:val="4"/>
  </w:num>
  <w:num w:numId="3">
    <w:abstractNumId w:val="3"/>
  </w:num>
  <w:num w:numId="4">
    <w:abstractNumId w:val="1"/>
  </w:num>
  <w:num w:numId="5">
    <w:abstractNumId w:val="0"/>
  </w:num>
  <w:num w:numId="6">
    <w:abstractNumId w:val="2"/>
  </w:num>
</w:numbering>
</file>

<file path=word/people.xml><?xml version="1.0" encoding="utf-8"?>
<w15:people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Heere, Deborah">
    <w15:presenceInfo w15:providerId="None" w15:userId="Heere, Deborah"/>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trackRevisions/>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A7C5D"/>
    <w:rsid w:val="00047199"/>
    <w:rsid w:val="00056359"/>
    <w:rsid w:val="00057EBD"/>
    <w:rsid w:val="00072B16"/>
    <w:rsid w:val="00130572"/>
    <w:rsid w:val="00135D66"/>
    <w:rsid w:val="00137DED"/>
    <w:rsid w:val="00181239"/>
    <w:rsid w:val="001938C8"/>
    <w:rsid w:val="001A5EB4"/>
    <w:rsid w:val="001C234F"/>
    <w:rsid w:val="001E2C10"/>
    <w:rsid w:val="002130E5"/>
    <w:rsid w:val="00215835"/>
    <w:rsid w:val="002335DF"/>
    <w:rsid w:val="00242134"/>
    <w:rsid w:val="00274A0E"/>
    <w:rsid w:val="002B3494"/>
    <w:rsid w:val="002E5DE4"/>
    <w:rsid w:val="00314FEC"/>
    <w:rsid w:val="00320C4C"/>
    <w:rsid w:val="00331210"/>
    <w:rsid w:val="00377A1F"/>
    <w:rsid w:val="003A6360"/>
    <w:rsid w:val="003E1351"/>
    <w:rsid w:val="00412334"/>
    <w:rsid w:val="004228D7"/>
    <w:rsid w:val="00490124"/>
    <w:rsid w:val="00490840"/>
    <w:rsid w:val="00492984"/>
    <w:rsid w:val="004B0246"/>
    <w:rsid w:val="005221F2"/>
    <w:rsid w:val="005265A5"/>
    <w:rsid w:val="00542FFB"/>
    <w:rsid w:val="00571632"/>
    <w:rsid w:val="00572A08"/>
    <w:rsid w:val="00574261"/>
    <w:rsid w:val="00624644"/>
    <w:rsid w:val="006A514A"/>
    <w:rsid w:val="00702B3B"/>
    <w:rsid w:val="00740588"/>
    <w:rsid w:val="007B585B"/>
    <w:rsid w:val="007F2EB8"/>
    <w:rsid w:val="00812B9A"/>
    <w:rsid w:val="00860E26"/>
    <w:rsid w:val="00891CD1"/>
    <w:rsid w:val="0089208B"/>
    <w:rsid w:val="0090781A"/>
    <w:rsid w:val="00931E33"/>
    <w:rsid w:val="00957B1D"/>
    <w:rsid w:val="009718A8"/>
    <w:rsid w:val="009808B7"/>
    <w:rsid w:val="00987135"/>
    <w:rsid w:val="00A52E60"/>
    <w:rsid w:val="00A65A75"/>
    <w:rsid w:val="00AC5D73"/>
    <w:rsid w:val="00B21EE3"/>
    <w:rsid w:val="00BE6556"/>
    <w:rsid w:val="00CA7C5D"/>
    <w:rsid w:val="00CD080C"/>
    <w:rsid w:val="00CD2787"/>
    <w:rsid w:val="00D625FF"/>
    <w:rsid w:val="00E00290"/>
    <w:rsid w:val="00E05183"/>
    <w:rsid w:val="00E460E1"/>
    <w:rsid w:val="00E75B4D"/>
    <w:rsid w:val="00E95EC7"/>
    <w:rsid w:val="00EB4B58"/>
    <w:rsid w:val="00EC10A7"/>
    <w:rsid w:val="00EF1FFF"/>
    <w:rsid w:val="00F02974"/>
    <w:rsid w:val="00F51AD4"/>
    <w:rsid w:val="00F81348"/>
    <w:rsid w:val="00FB3CE7"/>
    <w:rsid w:val="00FC7B5D"/>
    <w:rsid w:val="00FE3E0C"/>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046F98D"/>
  <w15:docId w15:val="{7280F3EC-E77C-459B-8F2C-D1C6A7CA09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uiPriority w:val="1"/>
    <w:qFormat/>
    <w:rPr>
      <w:rFonts w:ascii="Verdana" w:eastAsia="Verdana" w:hAnsi="Verdana" w:cs="Verdana"/>
    </w:rPr>
  </w:style>
  <w:style w:type="paragraph" w:styleId="Kop1">
    <w:name w:val="heading 1"/>
    <w:basedOn w:val="Standaard"/>
    <w:uiPriority w:val="1"/>
    <w:qFormat/>
    <w:pPr>
      <w:ind w:left="988" w:hanging="852"/>
      <w:outlineLvl w:val="0"/>
    </w:pPr>
    <w:rPr>
      <w:b/>
      <w:bCs/>
      <w:sz w:val="18"/>
      <w:szCs w:val="1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Inhopg1">
    <w:name w:val="toc 1"/>
    <w:basedOn w:val="Standaard"/>
    <w:uiPriority w:val="39"/>
    <w:qFormat/>
    <w:pPr>
      <w:spacing w:before="59"/>
      <w:ind w:left="988" w:hanging="852"/>
    </w:pPr>
    <w:rPr>
      <w:b/>
      <w:bCs/>
      <w:sz w:val="18"/>
      <w:szCs w:val="18"/>
    </w:rPr>
  </w:style>
  <w:style w:type="paragraph" w:styleId="Inhopg2">
    <w:name w:val="toc 2"/>
    <w:basedOn w:val="Standaard"/>
    <w:uiPriority w:val="39"/>
    <w:qFormat/>
    <w:pPr>
      <w:spacing w:before="59"/>
      <w:ind w:left="1816" w:hanging="828"/>
    </w:pPr>
    <w:rPr>
      <w:b/>
      <w:bCs/>
      <w:sz w:val="18"/>
      <w:szCs w:val="18"/>
    </w:rPr>
  </w:style>
  <w:style w:type="paragraph" w:styleId="Plattetekst">
    <w:name w:val="Body Text"/>
    <w:basedOn w:val="Standaard"/>
    <w:uiPriority w:val="1"/>
    <w:qFormat/>
    <w:rPr>
      <w:sz w:val="18"/>
      <w:szCs w:val="18"/>
    </w:rPr>
  </w:style>
  <w:style w:type="paragraph" w:styleId="Lijstalinea">
    <w:name w:val="List Paragraph"/>
    <w:basedOn w:val="Standaard"/>
    <w:uiPriority w:val="1"/>
    <w:qFormat/>
    <w:pPr>
      <w:ind w:left="988" w:hanging="852"/>
    </w:pPr>
  </w:style>
  <w:style w:type="paragraph" w:customStyle="1" w:styleId="TableParagraph">
    <w:name w:val="Table Paragraph"/>
    <w:basedOn w:val="Standaard"/>
    <w:uiPriority w:val="1"/>
    <w:qFormat/>
    <w:pPr>
      <w:spacing w:line="218" w:lineRule="exact"/>
      <w:ind w:left="103"/>
    </w:pPr>
  </w:style>
  <w:style w:type="paragraph" w:styleId="Koptekst">
    <w:name w:val="header"/>
    <w:basedOn w:val="Standaard"/>
    <w:link w:val="KoptekstChar"/>
    <w:uiPriority w:val="99"/>
    <w:unhideWhenUsed/>
    <w:rsid w:val="00056359"/>
    <w:pPr>
      <w:tabs>
        <w:tab w:val="center" w:pos="4536"/>
        <w:tab w:val="right" w:pos="9072"/>
      </w:tabs>
    </w:pPr>
  </w:style>
  <w:style w:type="character" w:customStyle="1" w:styleId="KoptekstChar">
    <w:name w:val="Koptekst Char"/>
    <w:basedOn w:val="Standaardalinea-lettertype"/>
    <w:link w:val="Koptekst"/>
    <w:uiPriority w:val="99"/>
    <w:rsid w:val="00056359"/>
    <w:rPr>
      <w:rFonts w:ascii="Verdana" w:eastAsia="Verdana" w:hAnsi="Verdana" w:cs="Verdana"/>
    </w:rPr>
  </w:style>
  <w:style w:type="paragraph" w:styleId="Voettekst">
    <w:name w:val="footer"/>
    <w:basedOn w:val="Standaard"/>
    <w:link w:val="VoettekstChar"/>
    <w:uiPriority w:val="99"/>
    <w:unhideWhenUsed/>
    <w:rsid w:val="00056359"/>
    <w:pPr>
      <w:tabs>
        <w:tab w:val="center" w:pos="4536"/>
        <w:tab w:val="right" w:pos="9072"/>
      </w:tabs>
    </w:pPr>
  </w:style>
  <w:style w:type="character" w:customStyle="1" w:styleId="VoettekstChar">
    <w:name w:val="Voettekst Char"/>
    <w:basedOn w:val="Standaardalinea-lettertype"/>
    <w:link w:val="Voettekst"/>
    <w:uiPriority w:val="99"/>
    <w:rsid w:val="00056359"/>
    <w:rPr>
      <w:rFonts w:ascii="Verdana" w:eastAsia="Verdana" w:hAnsi="Verdana" w:cs="Verdana"/>
    </w:rPr>
  </w:style>
  <w:style w:type="character" w:styleId="Verwijzingopmerking">
    <w:name w:val="annotation reference"/>
    <w:basedOn w:val="Standaardalinea-lettertype"/>
    <w:uiPriority w:val="99"/>
    <w:semiHidden/>
    <w:unhideWhenUsed/>
    <w:rsid w:val="00EF1FFF"/>
    <w:rPr>
      <w:sz w:val="16"/>
      <w:szCs w:val="16"/>
    </w:rPr>
  </w:style>
  <w:style w:type="paragraph" w:styleId="Tekstopmerking">
    <w:name w:val="annotation text"/>
    <w:basedOn w:val="Standaard"/>
    <w:link w:val="TekstopmerkingChar"/>
    <w:uiPriority w:val="99"/>
    <w:semiHidden/>
    <w:unhideWhenUsed/>
    <w:rsid w:val="00EF1FFF"/>
    <w:rPr>
      <w:sz w:val="20"/>
      <w:szCs w:val="20"/>
    </w:rPr>
  </w:style>
  <w:style w:type="character" w:customStyle="1" w:styleId="TekstopmerkingChar">
    <w:name w:val="Tekst opmerking Char"/>
    <w:basedOn w:val="Standaardalinea-lettertype"/>
    <w:link w:val="Tekstopmerking"/>
    <w:uiPriority w:val="99"/>
    <w:semiHidden/>
    <w:rsid w:val="00EF1FFF"/>
    <w:rPr>
      <w:rFonts w:ascii="Verdana" w:eastAsia="Verdana" w:hAnsi="Verdana" w:cs="Verdana"/>
      <w:sz w:val="20"/>
      <w:szCs w:val="20"/>
    </w:rPr>
  </w:style>
  <w:style w:type="paragraph" w:styleId="Onderwerpvanopmerking">
    <w:name w:val="annotation subject"/>
    <w:basedOn w:val="Tekstopmerking"/>
    <w:next w:val="Tekstopmerking"/>
    <w:link w:val="OnderwerpvanopmerkingChar"/>
    <w:uiPriority w:val="99"/>
    <w:semiHidden/>
    <w:unhideWhenUsed/>
    <w:rsid w:val="00EF1FFF"/>
    <w:rPr>
      <w:b/>
      <w:bCs/>
    </w:rPr>
  </w:style>
  <w:style w:type="character" w:customStyle="1" w:styleId="OnderwerpvanopmerkingChar">
    <w:name w:val="Onderwerp van opmerking Char"/>
    <w:basedOn w:val="TekstopmerkingChar"/>
    <w:link w:val="Onderwerpvanopmerking"/>
    <w:uiPriority w:val="99"/>
    <w:semiHidden/>
    <w:rsid w:val="00EF1FFF"/>
    <w:rPr>
      <w:rFonts w:ascii="Verdana" w:eastAsia="Verdana" w:hAnsi="Verdana" w:cs="Verdana"/>
      <w:b/>
      <w:bCs/>
      <w:sz w:val="20"/>
      <w:szCs w:val="20"/>
    </w:rPr>
  </w:style>
  <w:style w:type="paragraph" w:styleId="Ballontekst">
    <w:name w:val="Balloon Text"/>
    <w:basedOn w:val="Standaard"/>
    <w:link w:val="BallontekstChar"/>
    <w:uiPriority w:val="99"/>
    <w:semiHidden/>
    <w:unhideWhenUsed/>
    <w:rsid w:val="00EF1FFF"/>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EF1FFF"/>
    <w:rPr>
      <w:rFonts w:ascii="Segoe UI" w:eastAsia="Verdana" w:hAnsi="Segoe UI" w:cs="Segoe UI"/>
      <w:sz w:val="18"/>
      <w:szCs w:val="18"/>
    </w:rPr>
  </w:style>
  <w:style w:type="paragraph" w:styleId="Kopvaninhoudsopgave">
    <w:name w:val="TOC Heading"/>
    <w:basedOn w:val="Kop1"/>
    <w:next w:val="Standaard"/>
    <w:uiPriority w:val="39"/>
    <w:unhideWhenUsed/>
    <w:qFormat/>
    <w:rsid w:val="0090781A"/>
    <w:pPr>
      <w:keepNext/>
      <w:keepLines/>
      <w:widowControl/>
      <w:autoSpaceDE/>
      <w:autoSpaceDN/>
      <w:spacing w:before="240" w:line="259" w:lineRule="auto"/>
      <w:ind w:left="0" w:firstLine="0"/>
      <w:outlineLvl w:val="9"/>
    </w:pPr>
    <w:rPr>
      <w:rFonts w:asciiTheme="majorHAnsi" w:eastAsiaTheme="majorEastAsia" w:hAnsiTheme="majorHAnsi" w:cstheme="majorBidi"/>
      <w:b w:val="0"/>
      <w:bCs w:val="0"/>
      <w:color w:val="365F91" w:themeColor="accent1" w:themeShade="BF"/>
      <w:sz w:val="32"/>
      <w:szCs w:val="32"/>
      <w:lang w:val="nl-NL" w:eastAsia="nl-NL"/>
    </w:rPr>
  </w:style>
  <w:style w:type="paragraph" w:styleId="Inhopg3">
    <w:name w:val="toc 3"/>
    <w:basedOn w:val="Standaard"/>
    <w:next w:val="Standaard"/>
    <w:autoRedefine/>
    <w:uiPriority w:val="39"/>
    <w:unhideWhenUsed/>
    <w:rsid w:val="0090781A"/>
    <w:pPr>
      <w:widowControl/>
      <w:autoSpaceDE/>
      <w:autoSpaceDN/>
      <w:spacing w:after="100" w:line="259" w:lineRule="auto"/>
      <w:ind w:left="440"/>
    </w:pPr>
    <w:rPr>
      <w:rFonts w:asciiTheme="minorHAnsi" w:eastAsiaTheme="minorEastAsia" w:hAnsiTheme="minorHAnsi" w:cs="Times New Roman"/>
      <w:lang w:val="nl-NL" w:eastAsia="nl-NL"/>
    </w:rPr>
  </w:style>
  <w:style w:type="character" w:styleId="Hyperlink">
    <w:name w:val="Hyperlink"/>
    <w:basedOn w:val="Standaardalinea-lettertype"/>
    <w:uiPriority w:val="99"/>
    <w:unhideWhenUsed/>
    <w:rsid w:val="0090781A"/>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microsoft.com/office/2011/relationships/people" Target="peop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2011E34-1CCF-4A46-90C0-AF706BF67E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19</Pages>
  <Words>6208</Words>
  <Characters>34144</Characters>
  <Application>Microsoft Office Word</Application>
  <DocSecurity>0</DocSecurity>
  <Lines>284</Lines>
  <Paragraphs>80</Paragraphs>
  <ScaleCrop>false</ScaleCrop>
  <HeadingPairs>
    <vt:vector size="2" baseType="variant">
      <vt:variant>
        <vt:lpstr>Titel</vt:lpstr>
      </vt:variant>
      <vt:variant>
        <vt:i4>1</vt:i4>
      </vt:variant>
    </vt:vector>
  </HeadingPairs>
  <TitlesOfParts>
    <vt:vector size="1" baseType="lpstr">
      <vt:lpstr>Offerteaanvraag</vt:lpstr>
    </vt:vector>
  </TitlesOfParts>
  <Company/>
  <LinksUpToDate>false</LinksUpToDate>
  <CharactersWithSpaces>40272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Offerteaanvraag</dc:title>
  <dc:creator>lindj0</dc:creator>
  <cp:lastModifiedBy>Heere, Deborah</cp:lastModifiedBy>
  <cp:revision>4</cp:revision>
  <dcterms:created xsi:type="dcterms:W3CDTF">2021-03-19T13:53:00Z</dcterms:created>
  <dcterms:modified xsi:type="dcterms:W3CDTF">2021-03-19T13:57:00Z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2019-09-27T00:00:00Z</vt:filetime>
  </property>
  <property fmtid="{D5CDD505-2E9C-101B-9397-08002B2CF9AE}" pid="3" name="Creator">
    <vt:lpwstr>Microsoft® Word 2016</vt:lpwstr>
  </property>
  <property fmtid="{D5CDD505-2E9C-101B-9397-08002B2CF9AE}" pid="4" name="LastSaved">
    <vt:filetime>2021-03-04T00:00:00Z</vt:filetime>
  </property>
</Properties>
</file>