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2E68FE" w14:textId="6DDD0191" w:rsidR="00A666A3" w:rsidRPr="00F43C96" w:rsidRDefault="005842BF" w:rsidP="005842BF">
      <w:pPr>
        <w:pStyle w:val="Plattetekst"/>
        <w:rPr>
          <w:rFonts w:ascii="Trebuchet MS" w:hAnsi="Trebuchet MS" w:cs="Arial"/>
          <w:sz w:val="20"/>
        </w:rPr>
      </w:pPr>
      <w:r>
        <w:rPr>
          <w:noProof/>
        </w:rPr>
        <w:drawing>
          <wp:inline distT="0" distB="0" distL="0" distR="0" wp14:anchorId="52920C43" wp14:editId="47ED5875">
            <wp:extent cx="3029053" cy="450000"/>
            <wp:effectExtent l="0" t="0" r="0" b="7620"/>
            <wp:docPr id="2" name="Afbeelding 2" descr="I:\Inkoop en Aanbesteding\Inkooptool\Hulpmiddelen\Logo_GemeenteSWF NIEU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Inkoop en Aanbesteding\Inkooptool\Hulpmiddelen\Logo_GemeenteSWF NIEUW.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29053" cy="450000"/>
                    </a:xfrm>
                    <a:prstGeom prst="rect">
                      <a:avLst/>
                    </a:prstGeom>
                    <a:noFill/>
                    <a:ln>
                      <a:noFill/>
                    </a:ln>
                  </pic:spPr>
                </pic:pic>
              </a:graphicData>
            </a:graphic>
          </wp:inline>
        </w:drawing>
      </w:r>
    </w:p>
    <w:p w14:paraId="6B7E9989" w14:textId="77777777" w:rsidR="00A666A3" w:rsidRPr="00F43C96" w:rsidRDefault="00A666A3" w:rsidP="00A666A3">
      <w:pPr>
        <w:pStyle w:val="Plattetekst"/>
        <w:jc w:val="center"/>
        <w:rPr>
          <w:rFonts w:ascii="Trebuchet MS" w:hAnsi="Trebuchet MS" w:cs="Arial"/>
          <w:sz w:val="20"/>
        </w:rPr>
      </w:pPr>
    </w:p>
    <w:p w14:paraId="72D4FEA0" w14:textId="77777777" w:rsidR="00A666A3" w:rsidRPr="00F43C96" w:rsidRDefault="00A666A3" w:rsidP="00A666A3">
      <w:pPr>
        <w:pStyle w:val="Plattetekst"/>
        <w:jc w:val="center"/>
        <w:rPr>
          <w:rFonts w:ascii="Trebuchet MS" w:hAnsi="Trebuchet MS" w:cs="Arial"/>
          <w:sz w:val="20"/>
        </w:rPr>
      </w:pPr>
    </w:p>
    <w:p w14:paraId="703922A7" w14:textId="77777777" w:rsidR="00A666A3" w:rsidRPr="00F43C96" w:rsidRDefault="00A666A3" w:rsidP="00A666A3">
      <w:pPr>
        <w:pStyle w:val="Plattetekst"/>
        <w:jc w:val="center"/>
        <w:rPr>
          <w:rFonts w:ascii="Trebuchet MS" w:hAnsi="Trebuchet MS" w:cs="Arial"/>
          <w:sz w:val="20"/>
        </w:rPr>
      </w:pPr>
    </w:p>
    <w:p w14:paraId="7ED19A3F" w14:textId="3BB4011B" w:rsidR="00EF5320" w:rsidRPr="00F43C96" w:rsidRDefault="00EF5320" w:rsidP="00EF5320">
      <w:pPr>
        <w:pStyle w:val="Plattetekst"/>
        <w:jc w:val="center"/>
        <w:rPr>
          <w:rFonts w:ascii="Trebuchet MS" w:hAnsi="Trebuchet MS" w:cs="Arial"/>
          <w:b/>
          <w:sz w:val="20"/>
        </w:rPr>
      </w:pPr>
      <w:r w:rsidRPr="00F43C96">
        <w:rPr>
          <w:rFonts w:ascii="Trebuchet MS" w:hAnsi="Trebuchet MS" w:cs="Arial"/>
          <w:b/>
          <w:sz w:val="20"/>
        </w:rPr>
        <w:t xml:space="preserve">(CONCEPT) </w:t>
      </w:r>
      <w:r w:rsidR="00A666A3" w:rsidRPr="00F43C96">
        <w:rPr>
          <w:rFonts w:ascii="Trebuchet MS" w:hAnsi="Trebuchet MS" w:cs="Arial"/>
          <w:b/>
          <w:sz w:val="20"/>
        </w:rPr>
        <w:t>OVEREENKOMST</w:t>
      </w:r>
      <w:r w:rsidRPr="00F43C96">
        <w:rPr>
          <w:rFonts w:ascii="Trebuchet MS" w:hAnsi="Trebuchet MS" w:cs="Arial"/>
          <w:b/>
          <w:sz w:val="20"/>
        </w:rPr>
        <w:t xml:space="preserve"> </w:t>
      </w:r>
      <w:r w:rsidR="00B760AA">
        <w:rPr>
          <w:rFonts w:ascii="Trebuchet MS" w:hAnsi="Trebuchet MS" w:cs="Arial"/>
          <w:b/>
          <w:sz w:val="20"/>
        </w:rPr>
        <w:t>S</w:t>
      </w:r>
      <w:r w:rsidR="00B760AA" w:rsidRPr="00B760AA">
        <w:rPr>
          <w:rFonts w:ascii="Trebuchet MS" w:hAnsi="Trebuchet MS" w:cs="Arial"/>
          <w:b/>
          <w:sz w:val="20"/>
        </w:rPr>
        <w:t xml:space="preserve">choonmaakdienstverlening </w:t>
      </w:r>
      <w:r w:rsidRPr="00F43C96">
        <w:rPr>
          <w:rFonts w:ascii="Trebuchet MS" w:hAnsi="Trebuchet MS" w:cs="Arial"/>
          <w:b/>
          <w:sz w:val="20"/>
        </w:rPr>
        <w:t xml:space="preserve">douche- en toiletvoorzieningen en </w:t>
      </w:r>
      <w:r w:rsidR="002A162B" w:rsidRPr="00F43C96">
        <w:rPr>
          <w:rFonts w:ascii="Trebuchet MS" w:hAnsi="Trebuchet MS" w:cs="Arial"/>
          <w:b/>
          <w:sz w:val="20"/>
        </w:rPr>
        <w:t>g</w:t>
      </w:r>
      <w:r w:rsidRPr="00F43C96">
        <w:rPr>
          <w:rFonts w:ascii="Trebuchet MS" w:hAnsi="Trebuchet MS" w:cs="Arial"/>
          <w:b/>
          <w:sz w:val="20"/>
        </w:rPr>
        <w:t xml:space="preserve">lasbewassing </w:t>
      </w:r>
    </w:p>
    <w:p w14:paraId="4771B51A" w14:textId="7DF36E0B" w:rsidR="00EF5320" w:rsidRPr="00F43C96" w:rsidRDefault="00EF5320" w:rsidP="00EF5320">
      <w:pPr>
        <w:pStyle w:val="Plattetekst"/>
        <w:jc w:val="center"/>
        <w:rPr>
          <w:rFonts w:ascii="Trebuchet MS" w:hAnsi="Trebuchet MS" w:cs="Arial"/>
          <w:sz w:val="20"/>
        </w:rPr>
      </w:pPr>
      <w:r w:rsidRPr="00F43C96">
        <w:rPr>
          <w:rFonts w:ascii="Trebuchet MS" w:hAnsi="Trebuchet MS" w:cs="Arial"/>
          <w:sz w:val="20"/>
        </w:rPr>
        <w:t>met intern kenmerk SWF 21002</w:t>
      </w:r>
    </w:p>
    <w:p w14:paraId="5AF35B79" w14:textId="34054260" w:rsidR="00A666A3" w:rsidRPr="00F43C96" w:rsidRDefault="00A666A3" w:rsidP="00A666A3">
      <w:pPr>
        <w:pStyle w:val="Plattetekst"/>
        <w:jc w:val="center"/>
        <w:rPr>
          <w:rFonts w:ascii="Trebuchet MS" w:hAnsi="Trebuchet MS" w:cs="Arial"/>
          <w:b/>
          <w:sz w:val="20"/>
        </w:rPr>
      </w:pPr>
    </w:p>
    <w:p w14:paraId="45092612" w14:textId="77777777" w:rsidR="00A666A3" w:rsidRPr="00F43C96" w:rsidRDefault="00A666A3" w:rsidP="00A666A3">
      <w:pPr>
        <w:pStyle w:val="Plattetekst"/>
        <w:jc w:val="center"/>
        <w:rPr>
          <w:rFonts w:ascii="Trebuchet MS" w:hAnsi="Trebuchet MS" w:cs="Arial"/>
          <w:sz w:val="20"/>
        </w:rPr>
      </w:pPr>
    </w:p>
    <w:p w14:paraId="0B0656B6" w14:textId="77777777" w:rsidR="00A666A3" w:rsidRPr="00F43C96" w:rsidRDefault="00A666A3" w:rsidP="00A666A3">
      <w:pPr>
        <w:pStyle w:val="Plattetekst"/>
        <w:jc w:val="center"/>
        <w:rPr>
          <w:rFonts w:ascii="Trebuchet MS" w:hAnsi="Trebuchet MS" w:cs="Arial"/>
          <w:sz w:val="20"/>
        </w:rPr>
      </w:pPr>
    </w:p>
    <w:p w14:paraId="0D393340" w14:textId="207C6984" w:rsidR="00A666A3" w:rsidRPr="00F43C96" w:rsidRDefault="00EF5320" w:rsidP="00A666A3">
      <w:pPr>
        <w:pStyle w:val="Plattetekst"/>
        <w:jc w:val="center"/>
        <w:rPr>
          <w:rFonts w:ascii="Trebuchet MS" w:hAnsi="Trebuchet MS" w:cs="Arial"/>
          <w:sz w:val="20"/>
        </w:rPr>
      </w:pPr>
      <w:r w:rsidRPr="00F43C96">
        <w:rPr>
          <w:rFonts w:ascii="Trebuchet MS" w:hAnsi="Trebuchet MS" w:cs="Arial"/>
          <w:sz w:val="20"/>
        </w:rPr>
        <w:t>De ondergetekenden:</w:t>
      </w:r>
    </w:p>
    <w:p w14:paraId="666FDB64" w14:textId="77777777" w:rsidR="00A666A3" w:rsidRPr="00F43C96" w:rsidRDefault="00A666A3" w:rsidP="00A666A3">
      <w:pPr>
        <w:pStyle w:val="Plattetekst"/>
        <w:jc w:val="center"/>
        <w:rPr>
          <w:rFonts w:ascii="Trebuchet MS" w:hAnsi="Trebuchet MS" w:cs="Arial"/>
          <w:sz w:val="20"/>
        </w:rPr>
      </w:pPr>
    </w:p>
    <w:p w14:paraId="6C406D8F" w14:textId="7B7EE0B2" w:rsidR="00235E57" w:rsidRPr="00F43C96" w:rsidRDefault="00235E57" w:rsidP="00235E57">
      <w:pPr>
        <w:pStyle w:val="Plattetekst"/>
        <w:jc w:val="center"/>
        <w:rPr>
          <w:rFonts w:ascii="Trebuchet MS" w:hAnsi="Trebuchet MS" w:cs="Arial"/>
          <w:sz w:val="20"/>
        </w:rPr>
      </w:pPr>
    </w:p>
    <w:p w14:paraId="7EB7E5CE" w14:textId="77777777" w:rsidR="00185E7C" w:rsidRPr="00F43C96" w:rsidRDefault="00185E7C" w:rsidP="00235E57">
      <w:pPr>
        <w:pStyle w:val="Plattetekst"/>
        <w:jc w:val="center"/>
        <w:rPr>
          <w:rFonts w:ascii="Trebuchet MS" w:hAnsi="Trebuchet MS" w:cs="Arial"/>
          <w:sz w:val="20"/>
        </w:rPr>
      </w:pPr>
      <w:bookmarkStart w:id="0" w:name="_GoBack"/>
      <w:bookmarkEnd w:id="0"/>
    </w:p>
    <w:p w14:paraId="33B89722" w14:textId="77777777" w:rsidR="008D07D2" w:rsidRPr="00F43C96" w:rsidRDefault="008D07D2" w:rsidP="008D07D2">
      <w:pPr>
        <w:ind w:left="709" w:hanging="709"/>
        <w:jc w:val="both"/>
        <w:rPr>
          <w:rFonts w:ascii="Trebuchet MS" w:hAnsi="Trebuchet MS"/>
        </w:rPr>
      </w:pPr>
      <w:r w:rsidRPr="00F43C96">
        <w:rPr>
          <w:rFonts w:ascii="Trebuchet MS" w:hAnsi="Trebuchet MS"/>
        </w:rPr>
        <w:t>De gemeente Súdwest-Fryslân te dezen ingevolge het bepaalde in artikel 171 Gemeentewet rechtsgeldig vertegenwoordigd door de &lt;</w:t>
      </w:r>
      <w:r w:rsidRPr="00F43C96">
        <w:rPr>
          <w:rFonts w:ascii="Trebuchet MS" w:hAnsi="Trebuchet MS"/>
          <w:highlight w:val="yellow"/>
        </w:rPr>
        <w:t>heer/mevrouw</w:t>
      </w:r>
      <w:r w:rsidRPr="00F43C96">
        <w:rPr>
          <w:rFonts w:ascii="Trebuchet MS" w:hAnsi="Trebuchet MS"/>
        </w:rPr>
        <w:t xml:space="preserve">&gt; &lt; </w:t>
      </w:r>
      <w:r w:rsidRPr="00F43C96">
        <w:rPr>
          <w:rFonts w:ascii="Trebuchet MS" w:hAnsi="Trebuchet MS"/>
          <w:highlight w:val="yellow"/>
        </w:rPr>
        <w:t>naam</w:t>
      </w:r>
      <w:r w:rsidRPr="00F43C96">
        <w:rPr>
          <w:rFonts w:ascii="Trebuchet MS" w:hAnsi="Trebuchet MS"/>
        </w:rPr>
        <w:t xml:space="preserve">&gt;, &lt; </w:t>
      </w:r>
      <w:r w:rsidRPr="00F43C96">
        <w:rPr>
          <w:rFonts w:ascii="Trebuchet MS" w:hAnsi="Trebuchet MS"/>
          <w:highlight w:val="yellow"/>
        </w:rPr>
        <w:t>functie</w:t>
      </w:r>
      <w:r w:rsidRPr="00F43C96">
        <w:rPr>
          <w:rFonts w:ascii="Trebuchet MS" w:hAnsi="Trebuchet MS"/>
        </w:rPr>
        <w:t>&gt; van het team &lt;</w:t>
      </w:r>
      <w:r w:rsidRPr="00F43C96">
        <w:rPr>
          <w:rFonts w:ascii="Trebuchet MS" w:hAnsi="Trebuchet MS"/>
          <w:highlight w:val="yellow"/>
        </w:rPr>
        <w:t>teamnaam</w:t>
      </w:r>
      <w:r w:rsidRPr="00F43C96">
        <w:rPr>
          <w:rFonts w:ascii="Trebuchet MS" w:hAnsi="Trebuchet MS"/>
        </w:rPr>
        <w:t>&gt;, handelend ter uitvoering van het collegebesluit d.d. &lt;</w:t>
      </w:r>
      <w:r w:rsidRPr="00F43C96">
        <w:rPr>
          <w:rFonts w:ascii="Trebuchet MS" w:hAnsi="Trebuchet MS"/>
          <w:highlight w:val="yellow"/>
        </w:rPr>
        <w:t>datum</w:t>
      </w:r>
      <w:r w:rsidRPr="00F43C96">
        <w:rPr>
          <w:rFonts w:ascii="Trebuchet MS" w:hAnsi="Trebuchet MS"/>
        </w:rPr>
        <w:t>&gt; en een en ander conform het mandaatbesluit 2020 hierna te noemen ‘Opdrachtgever’;</w:t>
      </w:r>
    </w:p>
    <w:p w14:paraId="5C337293" w14:textId="77777777" w:rsidR="00A666A3" w:rsidRPr="00F43C96" w:rsidRDefault="00A666A3" w:rsidP="00A666A3">
      <w:pPr>
        <w:pStyle w:val="Plattetekst"/>
        <w:jc w:val="center"/>
        <w:rPr>
          <w:rFonts w:ascii="Trebuchet MS" w:hAnsi="Trebuchet MS" w:cs="Arial"/>
          <w:sz w:val="20"/>
        </w:rPr>
      </w:pPr>
    </w:p>
    <w:p w14:paraId="3CBF4F96" w14:textId="77777777" w:rsidR="00A666A3" w:rsidRPr="00F43C96" w:rsidRDefault="00A666A3" w:rsidP="00A666A3">
      <w:pPr>
        <w:pStyle w:val="Plattetekst"/>
        <w:jc w:val="center"/>
        <w:rPr>
          <w:rFonts w:ascii="Trebuchet MS" w:hAnsi="Trebuchet MS" w:cs="Arial"/>
          <w:sz w:val="20"/>
        </w:rPr>
      </w:pPr>
    </w:p>
    <w:p w14:paraId="125D13B3" w14:textId="77777777" w:rsidR="00A666A3" w:rsidRPr="00F43C96" w:rsidRDefault="00A666A3" w:rsidP="00A666A3">
      <w:pPr>
        <w:pStyle w:val="Plattetekst"/>
        <w:jc w:val="center"/>
        <w:rPr>
          <w:rFonts w:ascii="Trebuchet MS" w:hAnsi="Trebuchet MS" w:cs="Arial"/>
          <w:sz w:val="20"/>
        </w:rPr>
      </w:pPr>
    </w:p>
    <w:p w14:paraId="17C96437" w14:textId="77777777" w:rsidR="00A666A3" w:rsidRPr="00F43C96" w:rsidRDefault="00A666A3" w:rsidP="00A666A3">
      <w:pPr>
        <w:pStyle w:val="Plattetekst"/>
        <w:jc w:val="center"/>
        <w:rPr>
          <w:rFonts w:ascii="Trebuchet MS" w:hAnsi="Trebuchet MS" w:cs="Arial"/>
          <w:sz w:val="20"/>
        </w:rPr>
      </w:pPr>
    </w:p>
    <w:p w14:paraId="24164F93" w14:textId="77777777" w:rsidR="00A666A3" w:rsidRPr="00F43C96" w:rsidRDefault="00A666A3" w:rsidP="00A666A3">
      <w:pPr>
        <w:pStyle w:val="Plattetekst"/>
        <w:jc w:val="center"/>
        <w:rPr>
          <w:rFonts w:ascii="Trebuchet MS" w:hAnsi="Trebuchet MS" w:cs="Arial"/>
          <w:sz w:val="20"/>
        </w:rPr>
      </w:pPr>
      <w:r w:rsidRPr="00F43C96">
        <w:rPr>
          <w:rFonts w:ascii="Trebuchet MS" w:hAnsi="Trebuchet MS" w:cs="Arial"/>
          <w:sz w:val="20"/>
        </w:rPr>
        <w:t>en</w:t>
      </w:r>
    </w:p>
    <w:p w14:paraId="06F779B8" w14:textId="77777777" w:rsidR="00A666A3" w:rsidRPr="00F43C96" w:rsidRDefault="00A666A3" w:rsidP="00A666A3">
      <w:pPr>
        <w:pStyle w:val="Plattetekst"/>
        <w:jc w:val="center"/>
        <w:rPr>
          <w:rFonts w:ascii="Trebuchet MS" w:hAnsi="Trebuchet MS" w:cs="Arial"/>
          <w:sz w:val="20"/>
        </w:rPr>
      </w:pPr>
    </w:p>
    <w:p w14:paraId="5F054DFA" w14:textId="77777777" w:rsidR="00A666A3" w:rsidRPr="00F43C96" w:rsidRDefault="00A666A3" w:rsidP="00A666A3">
      <w:pPr>
        <w:pStyle w:val="Plattetekst"/>
        <w:jc w:val="center"/>
        <w:rPr>
          <w:rFonts w:ascii="Trebuchet MS" w:hAnsi="Trebuchet MS" w:cs="Arial"/>
          <w:sz w:val="20"/>
        </w:rPr>
      </w:pPr>
    </w:p>
    <w:p w14:paraId="698D4A42" w14:textId="77777777" w:rsidR="00A666A3" w:rsidRPr="00F43C96" w:rsidRDefault="00A666A3" w:rsidP="00A666A3">
      <w:pPr>
        <w:pStyle w:val="Plattetekst"/>
        <w:jc w:val="center"/>
        <w:rPr>
          <w:rFonts w:ascii="Trebuchet MS" w:hAnsi="Trebuchet MS" w:cs="Arial"/>
          <w:sz w:val="20"/>
        </w:rPr>
      </w:pPr>
    </w:p>
    <w:p w14:paraId="6C66A908" w14:textId="77777777" w:rsidR="00A666A3" w:rsidRPr="00F43C96" w:rsidRDefault="00A666A3" w:rsidP="00A666A3">
      <w:pPr>
        <w:pStyle w:val="Plattetekst"/>
        <w:jc w:val="center"/>
        <w:rPr>
          <w:rFonts w:ascii="Trebuchet MS" w:hAnsi="Trebuchet MS" w:cs="Arial"/>
          <w:sz w:val="20"/>
        </w:rPr>
      </w:pPr>
    </w:p>
    <w:p w14:paraId="396F76B1" w14:textId="77777777" w:rsidR="00A666A3" w:rsidRPr="00F43C96" w:rsidRDefault="0056236E" w:rsidP="00A666A3">
      <w:pPr>
        <w:pStyle w:val="Plattetekst"/>
        <w:jc w:val="center"/>
        <w:rPr>
          <w:rFonts w:ascii="Trebuchet MS" w:hAnsi="Trebuchet MS" w:cs="Arial"/>
          <w:b/>
          <w:sz w:val="20"/>
        </w:rPr>
      </w:pPr>
      <w:r w:rsidRPr="00F43C96">
        <w:rPr>
          <w:rFonts w:ascii="Trebuchet MS" w:hAnsi="Trebuchet MS" w:cs="Arial"/>
          <w:b/>
          <w:sz w:val="20"/>
        </w:rPr>
        <w:t>&lt;</w:t>
      </w:r>
      <w:r w:rsidRPr="00F43C96">
        <w:rPr>
          <w:rFonts w:ascii="Trebuchet MS" w:hAnsi="Trebuchet MS" w:cs="Arial"/>
          <w:b/>
          <w:sz w:val="20"/>
          <w:highlight w:val="yellow"/>
        </w:rPr>
        <w:t>opdrachtnemer</w:t>
      </w:r>
      <w:r w:rsidR="00CA288C" w:rsidRPr="00F43C96">
        <w:rPr>
          <w:rFonts w:ascii="Trebuchet MS" w:hAnsi="Trebuchet MS" w:cs="Arial"/>
          <w:b/>
          <w:sz w:val="20"/>
        </w:rPr>
        <w:t>&gt;</w:t>
      </w:r>
    </w:p>
    <w:p w14:paraId="0429359A" w14:textId="77777777" w:rsidR="00CA288C" w:rsidRPr="00F43C96" w:rsidRDefault="00CA288C" w:rsidP="00A666A3">
      <w:pPr>
        <w:pStyle w:val="Plattetekst"/>
        <w:jc w:val="center"/>
        <w:rPr>
          <w:rFonts w:ascii="Trebuchet MS" w:hAnsi="Trebuchet MS" w:cs="Arial"/>
          <w:sz w:val="20"/>
        </w:rPr>
      </w:pPr>
    </w:p>
    <w:p w14:paraId="3BFA0B7E" w14:textId="77777777" w:rsidR="00A666A3" w:rsidRPr="00F43C96" w:rsidRDefault="00A666A3" w:rsidP="00A666A3">
      <w:pPr>
        <w:pStyle w:val="Plattetekst"/>
        <w:jc w:val="center"/>
        <w:rPr>
          <w:rFonts w:ascii="Trebuchet MS" w:hAnsi="Trebuchet MS" w:cs="Arial"/>
          <w:sz w:val="20"/>
        </w:rPr>
      </w:pPr>
      <w:r w:rsidRPr="00F43C96">
        <w:rPr>
          <w:rFonts w:ascii="Trebuchet MS" w:hAnsi="Trebuchet MS" w:cs="Arial"/>
          <w:sz w:val="20"/>
        </w:rPr>
        <w:t xml:space="preserve">Statutair gevestigd te </w:t>
      </w:r>
      <w:r w:rsidR="0056236E" w:rsidRPr="00F43C96">
        <w:rPr>
          <w:rFonts w:ascii="Trebuchet MS" w:hAnsi="Trebuchet MS" w:cs="Arial"/>
          <w:sz w:val="20"/>
        </w:rPr>
        <w:t>&lt;</w:t>
      </w:r>
      <w:r w:rsidR="0056236E" w:rsidRPr="00F43C96">
        <w:rPr>
          <w:rFonts w:ascii="Trebuchet MS" w:hAnsi="Trebuchet MS" w:cs="Arial"/>
          <w:sz w:val="20"/>
          <w:highlight w:val="yellow"/>
        </w:rPr>
        <w:t>plaatsnaam</w:t>
      </w:r>
      <w:r w:rsidR="00CA288C" w:rsidRPr="00F43C96">
        <w:rPr>
          <w:rFonts w:ascii="Trebuchet MS" w:hAnsi="Trebuchet MS" w:cs="Arial"/>
          <w:sz w:val="20"/>
        </w:rPr>
        <w:t>&gt;</w:t>
      </w:r>
      <w:r w:rsidR="008E390A" w:rsidRPr="00F43C96">
        <w:rPr>
          <w:rFonts w:ascii="Trebuchet MS" w:hAnsi="Trebuchet MS" w:cs="Arial"/>
          <w:sz w:val="20"/>
        </w:rPr>
        <w:t xml:space="preserve"> </w:t>
      </w:r>
      <w:r w:rsidRPr="00F43C96">
        <w:rPr>
          <w:rFonts w:ascii="Trebuchet MS" w:hAnsi="Trebuchet MS" w:cs="Arial"/>
          <w:sz w:val="20"/>
        </w:rPr>
        <w:t>en kantoorhoudende aldaar aan</w:t>
      </w:r>
    </w:p>
    <w:p w14:paraId="0297C39C" w14:textId="77777777" w:rsidR="00CA288C" w:rsidRPr="00F43C96" w:rsidRDefault="008E390A" w:rsidP="00CA288C">
      <w:pPr>
        <w:pStyle w:val="Plattetekst"/>
        <w:jc w:val="center"/>
        <w:rPr>
          <w:rFonts w:ascii="Trebuchet MS" w:hAnsi="Trebuchet MS" w:cs="Arial"/>
          <w:sz w:val="20"/>
        </w:rPr>
      </w:pPr>
      <w:r w:rsidRPr="00F43C96">
        <w:rPr>
          <w:rFonts w:ascii="Trebuchet MS" w:hAnsi="Trebuchet MS" w:cs="Arial"/>
          <w:sz w:val="20"/>
        </w:rPr>
        <w:t xml:space="preserve"> </w:t>
      </w:r>
      <w:r w:rsidR="0056236E" w:rsidRPr="00F43C96">
        <w:rPr>
          <w:rFonts w:ascii="Trebuchet MS" w:hAnsi="Trebuchet MS" w:cs="Arial"/>
          <w:sz w:val="20"/>
        </w:rPr>
        <w:t>&lt;</w:t>
      </w:r>
      <w:r w:rsidR="0056236E" w:rsidRPr="00F43C96">
        <w:rPr>
          <w:rFonts w:ascii="Trebuchet MS" w:hAnsi="Trebuchet MS" w:cs="Arial"/>
          <w:sz w:val="20"/>
          <w:highlight w:val="yellow"/>
        </w:rPr>
        <w:t>adres</w:t>
      </w:r>
      <w:r w:rsidR="0056236E" w:rsidRPr="00F43C96">
        <w:rPr>
          <w:rFonts w:ascii="Trebuchet MS" w:hAnsi="Trebuchet MS" w:cs="Arial"/>
          <w:sz w:val="20"/>
        </w:rPr>
        <w:t>&gt;, &lt;</w:t>
      </w:r>
      <w:r w:rsidR="0056236E" w:rsidRPr="00F43C96">
        <w:rPr>
          <w:rFonts w:ascii="Trebuchet MS" w:hAnsi="Trebuchet MS" w:cs="Arial"/>
          <w:sz w:val="20"/>
          <w:highlight w:val="yellow"/>
        </w:rPr>
        <w:t>postcode</w:t>
      </w:r>
      <w:r w:rsidR="0056236E" w:rsidRPr="00F43C96">
        <w:rPr>
          <w:rFonts w:ascii="Trebuchet MS" w:hAnsi="Trebuchet MS" w:cs="Arial"/>
          <w:sz w:val="20"/>
        </w:rPr>
        <w:t>&gt;  &lt;</w:t>
      </w:r>
      <w:r w:rsidR="0056236E" w:rsidRPr="00F43C96">
        <w:rPr>
          <w:rFonts w:ascii="Trebuchet MS" w:hAnsi="Trebuchet MS" w:cs="Arial"/>
          <w:sz w:val="20"/>
          <w:highlight w:val="yellow"/>
        </w:rPr>
        <w:t>plaatsnaam</w:t>
      </w:r>
      <w:r w:rsidR="00CA288C" w:rsidRPr="00F43C96">
        <w:rPr>
          <w:rFonts w:ascii="Trebuchet MS" w:hAnsi="Trebuchet MS" w:cs="Arial"/>
          <w:sz w:val="20"/>
        </w:rPr>
        <w:t>&gt;</w:t>
      </w:r>
    </w:p>
    <w:p w14:paraId="1337DB31" w14:textId="77777777" w:rsidR="00A666A3" w:rsidRPr="00F43C96" w:rsidRDefault="00A666A3" w:rsidP="00A666A3">
      <w:pPr>
        <w:pStyle w:val="Plattetekst"/>
        <w:jc w:val="center"/>
        <w:rPr>
          <w:rFonts w:ascii="Trebuchet MS" w:hAnsi="Trebuchet MS" w:cs="Arial"/>
          <w:sz w:val="20"/>
        </w:rPr>
      </w:pPr>
      <w:r w:rsidRPr="00F43C96">
        <w:rPr>
          <w:rFonts w:ascii="Trebuchet MS" w:hAnsi="Trebuchet MS" w:cs="Arial"/>
          <w:sz w:val="20"/>
        </w:rPr>
        <w:t>Ingeschreven in het handelsregister gehoud</w:t>
      </w:r>
      <w:r w:rsidR="00D7125E" w:rsidRPr="00F43C96">
        <w:rPr>
          <w:rFonts w:ascii="Trebuchet MS" w:hAnsi="Trebuchet MS" w:cs="Arial"/>
          <w:sz w:val="20"/>
        </w:rPr>
        <w:t>en door de Kamer van Koophandel</w:t>
      </w:r>
    </w:p>
    <w:p w14:paraId="60E09E06" w14:textId="1F7B02D6" w:rsidR="00A666A3" w:rsidRPr="00F43C96" w:rsidRDefault="00750A36" w:rsidP="00A666A3">
      <w:pPr>
        <w:pStyle w:val="Plattetekst"/>
        <w:jc w:val="center"/>
        <w:rPr>
          <w:rFonts w:ascii="Trebuchet MS" w:hAnsi="Trebuchet MS" w:cs="Arial"/>
          <w:sz w:val="20"/>
        </w:rPr>
      </w:pPr>
      <w:r w:rsidRPr="00F43C96">
        <w:rPr>
          <w:rFonts w:ascii="Trebuchet MS" w:hAnsi="Trebuchet MS" w:cs="Arial"/>
          <w:sz w:val="20"/>
        </w:rPr>
        <w:t xml:space="preserve">onder dossiernummer </w:t>
      </w:r>
      <w:r w:rsidR="00CA288C" w:rsidRPr="00F43C96">
        <w:rPr>
          <w:rFonts w:ascii="Trebuchet MS" w:hAnsi="Trebuchet MS" w:cs="Arial"/>
          <w:sz w:val="20"/>
        </w:rPr>
        <w:t>&lt;</w:t>
      </w:r>
      <w:r w:rsidR="00BE3DB0" w:rsidRPr="00F43C96">
        <w:rPr>
          <w:rFonts w:ascii="Trebuchet MS" w:hAnsi="Trebuchet MS" w:cs="Arial"/>
          <w:sz w:val="20"/>
          <w:highlight w:val="yellow"/>
        </w:rPr>
        <w:t>nummer</w:t>
      </w:r>
      <w:r w:rsidR="00CA288C" w:rsidRPr="00F43C96">
        <w:rPr>
          <w:rFonts w:ascii="Trebuchet MS" w:hAnsi="Trebuchet MS" w:cs="Arial"/>
          <w:sz w:val="20"/>
        </w:rPr>
        <w:t>&gt;</w:t>
      </w:r>
    </w:p>
    <w:p w14:paraId="241B3801" w14:textId="77777777" w:rsidR="00D7125E" w:rsidRPr="00F43C96" w:rsidRDefault="00D7125E" w:rsidP="00A666A3">
      <w:pPr>
        <w:pStyle w:val="Plattetekst"/>
        <w:jc w:val="center"/>
        <w:rPr>
          <w:rFonts w:ascii="Trebuchet MS" w:hAnsi="Trebuchet MS" w:cs="Arial"/>
          <w:sz w:val="20"/>
        </w:rPr>
      </w:pPr>
    </w:p>
    <w:p w14:paraId="43404073" w14:textId="77777777" w:rsidR="00A666A3" w:rsidRPr="00F43C96" w:rsidRDefault="00750A36" w:rsidP="00A666A3">
      <w:pPr>
        <w:pStyle w:val="Plattetekst"/>
        <w:jc w:val="center"/>
        <w:rPr>
          <w:rFonts w:ascii="Trebuchet MS" w:hAnsi="Trebuchet MS" w:cs="Arial"/>
          <w:sz w:val="20"/>
        </w:rPr>
      </w:pPr>
      <w:r w:rsidRPr="00F43C96">
        <w:rPr>
          <w:rFonts w:ascii="Trebuchet MS" w:hAnsi="Trebuchet MS" w:cs="Arial"/>
          <w:sz w:val="20"/>
        </w:rPr>
        <w:t xml:space="preserve">Vertegenwoordigd door </w:t>
      </w:r>
      <w:r w:rsidR="008E390A" w:rsidRPr="00F43C96">
        <w:rPr>
          <w:rFonts w:ascii="Trebuchet MS" w:hAnsi="Trebuchet MS" w:cs="Arial"/>
          <w:sz w:val="20"/>
        </w:rPr>
        <w:t xml:space="preserve">de </w:t>
      </w:r>
      <w:r w:rsidR="0056236E" w:rsidRPr="00F43C96">
        <w:rPr>
          <w:rFonts w:ascii="Trebuchet MS" w:hAnsi="Trebuchet MS" w:cs="Arial"/>
          <w:sz w:val="20"/>
        </w:rPr>
        <w:t>&lt;</w:t>
      </w:r>
      <w:r w:rsidR="00CA288C" w:rsidRPr="00F43C96">
        <w:rPr>
          <w:rFonts w:ascii="Trebuchet MS" w:hAnsi="Trebuchet MS" w:cs="Arial"/>
          <w:sz w:val="20"/>
          <w:highlight w:val="yellow"/>
        </w:rPr>
        <w:t>naam</w:t>
      </w:r>
      <w:r w:rsidR="00CA288C" w:rsidRPr="00F43C96">
        <w:rPr>
          <w:rFonts w:ascii="Trebuchet MS" w:hAnsi="Trebuchet MS" w:cs="Arial"/>
          <w:sz w:val="20"/>
        </w:rPr>
        <w:t>&gt;</w:t>
      </w:r>
      <w:r w:rsidR="0056236E" w:rsidRPr="00F43C96">
        <w:rPr>
          <w:rFonts w:ascii="Trebuchet MS" w:hAnsi="Trebuchet MS" w:cs="Arial"/>
          <w:sz w:val="20"/>
        </w:rPr>
        <w:t>, &lt;</w:t>
      </w:r>
      <w:r w:rsidR="00CA288C" w:rsidRPr="00F43C96">
        <w:rPr>
          <w:rFonts w:ascii="Trebuchet MS" w:hAnsi="Trebuchet MS" w:cs="Arial"/>
          <w:sz w:val="20"/>
          <w:highlight w:val="yellow"/>
        </w:rPr>
        <w:t>functie</w:t>
      </w:r>
      <w:r w:rsidR="00CA288C" w:rsidRPr="00F43C96">
        <w:rPr>
          <w:rFonts w:ascii="Trebuchet MS" w:hAnsi="Trebuchet MS" w:cs="Arial"/>
          <w:sz w:val="20"/>
        </w:rPr>
        <w:t>&gt;</w:t>
      </w:r>
    </w:p>
    <w:p w14:paraId="12F55D90" w14:textId="77777777" w:rsidR="00A666A3" w:rsidRPr="00F43C96" w:rsidRDefault="00A666A3" w:rsidP="00A666A3">
      <w:pPr>
        <w:pStyle w:val="Plattetekst"/>
        <w:jc w:val="center"/>
        <w:rPr>
          <w:rFonts w:ascii="Trebuchet MS" w:hAnsi="Trebuchet MS" w:cs="Arial"/>
          <w:sz w:val="20"/>
        </w:rPr>
      </w:pPr>
    </w:p>
    <w:p w14:paraId="6A13125C" w14:textId="0B75C3FA" w:rsidR="00A666A3" w:rsidRPr="00F43C96" w:rsidRDefault="00A666A3" w:rsidP="00A666A3">
      <w:pPr>
        <w:pStyle w:val="Plattetekst"/>
        <w:jc w:val="center"/>
        <w:rPr>
          <w:rFonts w:ascii="Trebuchet MS" w:hAnsi="Trebuchet MS" w:cs="Arial"/>
          <w:sz w:val="20"/>
        </w:rPr>
      </w:pPr>
      <w:r w:rsidRPr="00F43C96">
        <w:rPr>
          <w:rFonts w:ascii="Trebuchet MS" w:hAnsi="Trebuchet MS" w:cs="Arial"/>
          <w:sz w:val="20"/>
        </w:rPr>
        <w:t>Hierna te noemen “</w:t>
      </w:r>
      <w:r w:rsidR="00106307" w:rsidRPr="00F43C96">
        <w:rPr>
          <w:rFonts w:ascii="Trebuchet MS" w:hAnsi="Trebuchet MS" w:cs="Arial"/>
          <w:sz w:val="20"/>
        </w:rPr>
        <w:t>O</w:t>
      </w:r>
      <w:r w:rsidR="00185E7C" w:rsidRPr="00F43C96">
        <w:rPr>
          <w:rFonts w:ascii="Trebuchet MS" w:hAnsi="Trebuchet MS" w:cs="Arial"/>
          <w:sz w:val="20"/>
        </w:rPr>
        <w:t>pdrachtnemer</w:t>
      </w:r>
      <w:r w:rsidRPr="00F43C96">
        <w:rPr>
          <w:rFonts w:ascii="Trebuchet MS" w:hAnsi="Trebuchet MS" w:cs="Arial"/>
          <w:sz w:val="20"/>
        </w:rPr>
        <w:t>”</w:t>
      </w:r>
      <w:r w:rsidR="0056236E" w:rsidRPr="00F43C96">
        <w:rPr>
          <w:rFonts w:ascii="Trebuchet MS" w:hAnsi="Trebuchet MS" w:cs="Arial"/>
          <w:sz w:val="20"/>
        </w:rPr>
        <w:t xml:space="preserve"> </w:t>
      </w:r>
      <w:r w:rsidR="00EF5320" w:rsidRPr="00F43C96">
        <w:rPr>
          <w:rFonts w:ascii="Trebuchet MS" w:hAnsi="Trebuchet MS" w:cs="Arial"/>
          <w:sz w:val="20"/>
        </w:rPr>
        <w:t>,</w:t>
      </w:r>
    </w:p>
    <w:p w14:paraId="32A05B17" w14:textId="4CD3464A" w:rsidR="00EF5320" w:rsidRPr="00F43C96" w:rsidRDefault="00EF5320" w:rsidP="00A666A3">
      <w:pPr>
        <w:pStyle w:val="Plattetekst"/>
        <w:jc w:val="center"/>
        <w:rPr>
          <w:rFonts w:ascii="Trebuchet MS" w:hAnsi="Trebuchet MS" w:cs="Arial"/>
          <w:sz w:val="20"/>
        </w:rPr>
      </w:pPr>
    </w:p>
    <w:p w14:paraId="603C62EB" w14:textId="73889136" w:rsidR="00EF5320" w:rsidRPr="00F43C96" w:rsidRDefault="00EF5320" w:rsidP="00A666A3">
      <w:pPr>
        <w:pStyle w:val="Plattetekst"/>
        <w:jc w:val="center"/>
        <w:rPr>
          <w:rFonts w:ascii="Trebuchet MS" w:hAnsi="Trebuchet MS" w:cs="Arial"/>
          <w:sz w:val="20"/>
        </w:rPr>
      </w:pPr>
      <w:r w:rsidRPr="00F43C96">
        <w:rPr>
          <w:rFonts w:ascii="Trebuchet MS" w:hAnsi="Trebuchet MS" w:cs="Arial"/>
          <w:sz w:val="20"/>
        </w:rPr>
        <w:t>samen te noemen: ‘partijen’</w:t>
      </w:r>
    </w:p>
    <w:p w14:paraId="78B44456" w14:textId="77777777" w:rsidR="00A666A3" w:rsidRPr="00F43C96" w:rsidRDefault="00A666A3" w:rsidP="00A666A3">
      <w:pPr>
        <w:pStyle w:val="Plattetekst"/>
        <w:jc w:val="center"/>
        <w:rPr>
          <w:rFonts w:ascii="Trebuchet MS" w:hAnsi="Trebuchet MS" w:cs="Arial"/>
          <w:sz w:val="20"/>
        </w:rPr>
      </w:pPr>
    </w:p>
    <w:p w14:paraId="36AE8D2E" w14:textId="77777777" w:rsidR="00A666A3" w:rsidRPr="00F43C96" w:rsidRDefault="00A666A3" w:rsidP="00A666A3">
      <w:pPr>
        <w:pStyle w:val="Plattetekst"/>
        <w:jc w:val="center"/>
        <w:rPr>
          <w:rFonts w:ascii="Trebuchet MS" w:hAnsi="Trebuchet MS" w:cs="Arial"/>
          <w:sz w:val="20"/>
        </w:rPr>
      </w:pPr>
    </w:p>
    <w:p w14:paraId="616AF3F4" w14:textId="77777777" w:rsidR="00A666A3" w:rsidRPr="00F43C96" w:rsidRDefault="00A666A3" w:rsidP="00A666A3">
      <w:pPr>
        <w:pStyle w:val="Plattetekst"/>
        <w:jc w:val="center"/>
        <w:rPr>
          <w:rFonts w:ascii="Trebuchet MS" w:hAnsi="Trebuchet MS" w:cs="Arial"/>
          <w:sz w:val="20"/>
        </w:rPr>
      </w:pPr>
    </w:p>
    <w:p w14:paraId="119328D5" w14:textId="77777777" w:rsidR="00A666A3" w:rsidRPr="00F43C96" w:rsidRDefault="00A666A3" w:rsidP="00A666A3">
      <w:pPr>
        <w:tabs>
          <w:tab w:val="left" w:pos="1020"/>
          <w:tab w:val="right" w:pos="9072"/>
        </w:tabs>
        <w:rPr>
          <w:rFonts w:ascii="Trebuchet MS" w:hAnsi="Trebuchet MS" w:cs="Arial"/>
        </w:rPr>
      </w:pPr>
    </w:p>
    <w:p w14:paraId="55922F9F" w14:textId="77777777" w:rsidR="00A666A3" w:rsidRPr="00F43C96" w:rsidRDefault="00A666A3" w:rsidP="00A666A3">
      <w:pPr>
        <w:tabs>
          <w:tab w:val="left" w:pos="1020"/>
          <w:tab w:val="right" w:pos="9072"/>
        </w:tabs>
        <w:rPr>
          <w:rFonts w:ascii="Trebuchet MS" w:hAnsi="Trebuchet MS" w:cs="Arial"/>
        </w:rPr>
      </w:pPr>
    </w:p>
    <w:p w14:paraId="6439C219" w14:textId="77777777" w:rsidR="00A666A3" w:rsidRPr="00F43C96" w:rsidRDefault="00A666A3" w:rsidP="00A666A3">
      <w:pPr>
        <w:tabs>
          <w:tab w:val="left" w:pos="20"/>
          <w:tab w:val="right" w:pos="9072"/>
        </w:tabs>
        <w:rPr>
          <w:rFonts w:ascii="Trebuchet MS" w:hAnsi="Trebuchet MS" w:cs="Arial"/>
          <w:b/>
        </w:rPr>
      </w:pPr>
      <w:r w:rsidRPr="00F43C96">
        <w:rPr>
          <w:rFonts w:ascii="Trebuchet MS" w:hAnsi="Trebuchet MS" w:cs="Arial"/>
          <w:b/>
        </w:rPr>
        <w:br w:type="page"/>
      </w:r>
      <w:r w:rsidRPr="00F43C96">
        <w:rPr>
          <w:rFonts w:ascii="Trebuchet MS" w:hAnsi="Trebuchet MS" w:cs="Arial"/>
          <w:b/>
        </w:rPr>
        <w:lastRenderedPageBreak/>
        <w:t xml:space="preserve"> </w:t>
      </w:r>
    </w:p>
    <w:p w14:paraId="16D82309" w14:textId="77777777" w:rsidR="00A666A3" w:rsidRPr="00F43C96" w:rsidRDefault="00A666A3" w:rsidP="00A666A3">
      <w:pPr>
        <w:tabs>
          <w:tab w:val="left" w:pos="20"/>
          <w:tab w:val="right" w:pos="9072"/>
        </w:tabs>
        <w:rPr>
          <w:rFonts w:ascii="Trebuchet MS" w:hAnsi="Trebuchet MS" w:cs="Arial"/>
          <w:b/>
        </w:rPr>
      </w:pPr>
      <w:r w:rsidRPr="00F43C96">
        <w:rPr>
          <w:rFonts w:ascii="Trebuchet MS" w:hAnsi="Trebuchet MS" w:cs="Arial"/>
          <w:b/>
        </w:rPr>
        <w:t>OVERWEGENDE DAT:</w:t>
      </w:r>
      <w:r w:rsidRPr="00F43C96">
        <w:rPr>
          <w:rFonts w:ascii="Trebuchet MS" w:hAnsi="Trebuchet MS" w:cs="Arial"/>
          <w:b/>
        </w:rPr>
        <w:tab/>
      </w:r>
    </w:p>
    <w:p w14:paraId="7CC4BD99" w14:textId="77777777" w:rsidR="00A666A3" w:rsidRPr="00F43C96" w:rsidRDefault="00A666A3" w:rsidP="00A666A3">
      <w:pPr>
        <w:tabs>
          <w:tab w:val="left" w:pos="20"/>
          <w:tab w:val="right" w:pos="9072"/>
        </w:tabs>
        <w:rPr>
          <w:rFonts w:ascii="Trebuchet MS" w:hAnsi="Trebuchet MS" w:cs="Arial"/>
        </w:rPr>
      </w:pPr>
    </w:p>
    <w:p w14:paraId="22AA92AA" w14:textId="4FEF55D6" w:rsidR="00A666A3" w:rsidRPr="00F43C96" w:rsidRDefault="00106307" w:rsidP="00D70EF6">
      <w:pPr>
        <w:numPr>
          <w:ilvl w:val="0"/>
          <w:numId w:val="2"/>
        </w:numPr>
        <w:tabs>
          <w:tab w:val="left" w:pos="20"/>
          <w:tab w:val="right" w:pos="9072"/>
        </w:tabs>
        <w:rPr>
          <w:rFonts w:ascii="Trebuchet MS" w:hAnsi="Trebuchet MS" w:cs="Arial"/>
        </w:rPr>
      </w:pPr>
      <w:r w:rsidRPr="00F43C96">
        <w:rPr>
          <w:rFonts w:ascii="Trebuchet MS" w:hAnsi="Trebuchet MS" w:cs="Arial"/>
        </w:rPr>
        <w:t>O</w:t>
      </w:r>
      <w:r w:rsidR="0056236E" w:rsidRPr="00F43C96">
        <w:rPr>
          <w:rFonts w:ascii="Trebuchet MS" w:hAnsi="Trebuchet MS" w:cs="Arial"/>
        </w:rPr>
        <w:t>pdrachtgever</w:t>
      </w:r>
      <w:r w:rsidR="00235E57" w:rsidRPr="00F43C96">
        <w:rPr>
          <w:rFonts w:ascii="Trebuchet MS" w:hAnsi="Trebuchet MS" w:cs="Arial"/>
        </w:rPr>
        <w:t xml:space="preserve"> besloten heeft tot het contracteren van één leverancier welke </w:t>
      </w:r>
      <w:r w:rsidR="004A2ADB" w:rsidRPr="00F43C96">
        <w:rPr>
          <w:rFonts w:ascii="Trebuchet MS" w:hAnsi="Trebuchet MS" w:cs="Arial"/>
        </w:rPr>
        <w:t>de s</w:t>
      </w:r>
      <w:r w:rsidR="00235E57" w:rsidRPr="00F43C96">
        <w:rPr>
          <w:rFonts w:ascii="Trebuchet MS" w:hAnsi="Trebuchet MS" w:cs="Arial"/>
        </w:rPr>
        <w:t>choonmaakdienstverlening</w:t>
      </w:r>
      <w:r w:rsidR="0067472C" w:rsidRPr="00F43C96">
        <w:rPr>
          <w:rFonts w:ascii="Trebuchet MS" w:hAnsi="Trebuchet MS" w:cs="Arial"/>
        </w:rPr>
        <w:t xml:space="preserve"> en</w:t>
      </w:r>
      <w:r w:rsidR="005F4700" w:rsidRPr="00F43C96">
        <w:rPr>
          <w:rFonts w:ascii="Trebuchet MS" w:hAnsi="Trebuchet MS" w:cs="Arial"/>
        </w:rPr>
        <w:t xml:space="preserve"> g</w:t>
      </w:r>
      <w:r w:rsidR="004A2ADB" w:rsidRPr="00F43C96">
        <w:rPr>
          <w:rFonts w:ascii="Trebuchet MS" w:hAnsi="Trebuchet MS" w:cs="Arial"/>
        </w:rPr>
        <w:t xml:space="preserve">lasbewassing </w:t>
      </w:r>
      <w:r w:rsidR="00235E57" w:rsidRPr="00F43C96">
        <w:rPr>
          <w:rFonts w:ascii="Trebuchet MS" w:hAnsi="Trebuchet MS" w:cs="Arial"/>
        </w:rPr>
        <w:t>aan de objecten zal gaan leveren.</w:t>
      </w:r>
    </w:p>
    <w:p w14:paraId="04C955CF" w14:textId="77777777" w:rsidR="00A666A3" w:rsidRPr="00F43C96" w:rsidRDefault="00A666A3" w:rsidP="00A666A3">
      <w:pPr>
        <w:tabs>
          <w:tab w:val="left" w:pos="20"/>
          <w:tab w:val="right" w:pos="9072"/>
        </w:tabs>
        <w:ind w:left="360"/>
        <w:rPr>
          <w:rFonts w:ascii="Trebuchet MS" w:hAnsi="Trebuchet MS" w:cs="Arial"/>
        </w:rPr>
      </w:pPr>
    </w:p>
    <w:p w14:paraId="3AED95B4" w14:textId="1247461E" w:rsidR="00A666A3" w:rsidRPr="00F43C96" w:rsidRDefault="00106307" w:rsidP="00D70EF6">
      <w:pPr>
        <w:numPr>
          <w:ilvl w:val="0"/>
          <w:numId w:val="2"/>
        </w:numPr>
        <w:tabs>
          <w:tab w:val="left" w:pos="20"/>
          <w:tab w:val="right" w:pos="9072"/>
        </w:tabs>
        <w:rPr>
          <w:rFonts w:ascii="Trebuchet MS" w:hAnsi="Trebuchet MS" w:cs="Arial"/>
        </w:rPr>
      </w:pPr>
      <w:r w:rsidRPr="00F43C96">
        <w:rPr>
          <w:rFonts w:ascii="Trebuchet MS" w:hAnsi="Trebuchet MS" w:cs="Arial"/>
        </w:rPr>
        <w:t>O</w:t>
      </w:r>
      <w:r w:rsidR="0056236E" w:rsidRPr="00F43C96">
        <w:rPr>
          <w:rFonts w:ascii="Trebuchet MS" w:hAnsi="Trebuchet MS" w:cs="Arial"/>
        </w:rPr>
        <w:t>pdrachtgever</w:t>
      </w:r>
      <w:r w:rsidR="004E2F8A" w:rsidRPr="00F43C96">
        <w:rPr>
          <w:rFonts w:ascii="Trebuchet MS" w:hAnsi="Trebuchet MS" w:cs="Arial"/>
        </w:rPr>
        <w:t xml:space="preserve"> </w:t>
      </w:r>
      <w:r w:rsidR="00235E57" w:rsidRPr="00F43C96">
        <w:rPr>
          <w:rFonts w:ascii="Trebuchet MS" w:hAnsi="Trebuchet MS" w:cs="Arial"/>
        </w:rPr>
        <w:t xml:space="preserve">hiervoor </w:t>
      </w:r>
      <w:r w:rsidR="00A666A3" w:rsidRPr="00F43C96">
        <w:rPr>
          <w:rFonts w:ascii="Trebuchet MS" w:hAnsi="Trebuchet MS" w:cs="Arial"/>
        </w:rPr>
        <w:t xml:space="preserve">door middel van </w:t>
      </w:r>
      <w:r w:rsidR="003F1570" w:rsidRPr="00F43C96">
        <w:rPr>
          <w:rFonts w:ascii="Trebuchet MS" w:hAnsi="Trebuchet MS" w:cs="Arial"/>
        </w:rPr>
        <w:t xml:space="preserve">een </w:t>
      </w:r>
      <w:r w:rsidR="00A666A3" w:rsidRPr="00F43C96">
        <w:rPr>
          <w:rFonts w:ascii="Trebuchet MS" w:hAnsi="Trebuchet MS" w:cs="Arial"/>
        </w:rPr>
        <w:t xml:space="preserve">openbare procedure, een Europese aanbesteding, volgens </w:t>
      </w:r>
      <w:r w:rsidR="00DC6D99" w:rsidRPr="00F43C96">
        <w:rPr>
          <w:rFonts w:ascii="Trebuchet MS" w:hAnsi="Trebuchet MS" w:cs="Arial"/>
        </w:rPr>
        <w:t xml:space="preserve">de </w:t>
      </w:r>
      <w:r w:rsidR="000C1F37" w:rsidRPr="00F43C96">
        <w:rPr>
          <w:rFonts w:ascii="Trebuchet MS" w:hAnsi="Trebuchet MS" w:cs="Arial"/>
        </w:rPr>
        <w:t xml:space="preserve">herziene </w:t>
      </w:r>
      <w:r w:rsidR="00DC6D99" w:rsidRPr="00F43C96">
        <w:rPr>
          <w:rFonts w:ascii="Trebuchet MS" w:hAnsi="Trebuchet MS" w:cs="Arial"/>
        </w:rPr>
        <w:t>aanbestedingswet 2012</w:t>
      </w:r>
      <w:r w:rsidR="00A666A3" w:rsidRPr="00F43C96">
        <w:rPr>
          <w:rFonts w:ascii="Trebuchet MS" w:hAnsi="Trebuchet MS" w:cs="Arial"/>
        </w:rPr>
        <w:t>, is gestart betref</w:t>
      </w:r>
      <w:r w:rsidR="00235E57" w:rsidRPr="00F43C96">
        <w:rPr>
          <w:rFonts w:ascii="Trebuchet MS" w:hAnsi="Trebuchet MS" w:cs="Arial"/>
        </w:rPr>
        <w:t xml:space="preserve">fende schoonmaakdienstverlening </w:t>
      </w:r>
      <w:r w:rsidR="00A666A3" w:rsidRPr="00F43C96">
        <w:rPr>
          <w:rFonts w:ascii="Trebuchet MS" w:hAnsi="Trebuchet MS" w:cs="Arial"/>
        </w:rPr>
        <w:t xml:space="preserve">zoals aangekondigd </w:t>
      </w:r>
      <w:r w:rsidR="00265C5B" w:rsidRPr="00F43C96">
        <w:rPr>
          <w:rFonts w:ascii="Trebuchet MS" w:hAnsi="Trebuchet MS" w:cs="Arial"/>
        </w:rPr>
        <w:t xml:space="preserve">in het supplement op </w:t>
      </w:r>
      <w:r w:rsidR="005F4700" w:rsidRPr="00F43C96">
        <w:rPr>
          <w:rFonts w:ascii="Trebuchet MS" w:hAnsi="Trebuchet MS" w:cs="Arial"/>
          <w:i/>
        </w:rPr>
        <w:t>TenderNed,</w:t>
      </w:r>
      <w:r w:rsidR="00265C5B" w:rsidRPr="00F43C96">
        <w:rPr>
          <w:rFonts w:ascii="Trebuchet MS" w:hAnsi="Trebuchet MS" w:cs="Arial"/>
        </w:rPr>
        <w:t xml:space="preserve"> op</w:t>
      </w:r>
      <w:r w:rsidR="003F1960" w:rsidRPr="00F43C96">
        <w:rPr>
          <w:rFonts w:ascii="Trebuchet MS" w:hAnsi="Trebuchet MS" w:cs="Arial"/>
        </w:rPr>
        <w:t xml:space="preserve"> </w:t>
      </w:r>
      <w:r w:rsidR="0056236E" w:rsidRPr="00F43C96">
        <w:rPr>
          <w:rFonts w:ascii="Trebuchet MS" w:hAnsi="Trebuchet MS" w:cs="Arial"/>
        </w:rPr>
        <w:t>&lt;</w:t>
      </w:r>
      <w:r w:rsidR="0056236E" w:rsidRPr="00F43C96">
        <w:rPr>
          <w:rFonts w:ascii="Trebuchet MS" w:hAnsi="Trebuchet MS" w:cs="Arial"/>
          <w:highlight w:val="yellow"/>
        </w:rPr>
        <w:t>datum</w:t>
      </w:r>
      <w:r w:rsidR="0056236E" w:rsidRPr="00F43C96">
        <w:rPr>
          <w:rFonts w:ascii="Trebuchet MS" w:hAnsi="Trebuchet MS" w:cs="Arial"/>
        </w:rPr>
        <w:t xml:space="preserve">&gt; </w:t>
      </w:r>
      <w:r w:rsidR="009A2C1D" w:rsidRPr="00F43C96">
        <w:rPr>
          <w:rFonts w:ascii="Trebuchet MS" w:hAnsi="Trebuchet MS" w:cs="Arial"/>
        </w:rPr>
        <w:t xml:space="preserve"> </w:t>
      </w:r>
      <w:r w:rsidR="00077A4F" w:rsidRPr="00F43C96">
        <w:rPr>
          <w:rFonts w:ascii="Trebuchet MS" w:hAnsi="Trebuchet MS" w:cs="Arial"/>
        </w:rPr>
        <w:t>202</w:t>
      </w:r>
      <w:r w:rsidR="004D4A7F" w:rsidRPr="00F43C96">
        <w:rPr>
          <w:rFonts w:ascii="Trebuchet MS" w:hAnsi="Trebuchet MS" w:cs="Arial"/>
        </w:rPr>
        <w:t>1</w:t>
      </w:r>
      <w:r w:rsidR="003F1960" w:rsidRPr="00F43C96">
        <w:rPr>
          <w:rFonts w:ascii="Trebuchet MS" w:hAnsi="Trebuchet MS" w:cs="Arial"/>
        </w:rPr>
        <w:t>,</w:t>
      </w:r>
      <w:r w:rsidR="005F4700" w:rsidRPr="00F43C96">
        <w:rPr>
          <w:rFonts w:ascii="Trebuchet MS" w:hAnsi="Trebuchet MS" w:cs="Arial"/>
        </w:rPr>
        <w:t xml:space="preserve"> </w:t>
      </w:r>
      <w:r w:rsidR="00A666A3" w:rsidRPr="00F43C96">
        <w:rPr>
          <w:rFonts w:ascii="Trebuchet MS" w:hAnsi="Trebuchet MS" w:cs="Arial"/>
        </w:rPr>
        <w:t xml:space="preserve">onder </w:t>
      </w:r>
      <w:r w:rsidR="009A2C1D" w:rsidRPr="00F43C96">
        <w:rPr>
          <w:rFonts w:ascii="Trebuchet MS" w:hAnsi="Trebuchet MS" w:cs="Arial"/>
        </w:rPr>
        <w:t xml:space="preserve">TenderNed-kenmerk </w:t>
      </w:r>
      <w:r w:rsidR="000C1F37" w:rsidRPr="00F43C96">
        <w:rPr>
          <w:rFonts w:ascii="Trebuchet MS" w:hAnsi="Trebuchet MS" w:cs="Arial"/>
        </w:rPr>
        <w:t>&lt;</w:t>
      </w:r>
      <w:r w:rsidR="00BE3DB0" w:rsidRPr="00F43C96">
        <w:rPr>
          <w:rFonts w:ascii="Trebuchet MS" w:hAnsi="Trebuchet MS" w:cs="Arial"/>
          <w:highlight w:val="yellow"/>
        </w:rPr>
        <w:t>nummer</w:t>
      </w:r>
      <w:r w:rsidR="000C1F37" w:rsidRPr="00F43C96">
        <w:rPr>
          <w:rFonts w:ascii="Trebuchet MS" w:hAnsi="Trebuchet MS" w:cs="Arial"/>
        </w:rPr>
        <w:t>&gt;</w:t>
      </w:r>
    </w:p>
    <w:p w14:paraId="4794FA60" w14:textId="77777777" w:rsidR="00A666A3" w:rsidRPr="00F43C96" w:rsidRDefault="00A666A3" w:rsidP="00A666A3">
      <w:pPr>
        <w:ind w:left="709"/>
        <w:rPr>
          <w:rFonts w:ascii="Trebuchet MS" w:hAnsi="Trebuchet MS" w:cs="Arial"/>
        </w:rPr>
      </w:pPr>
    </w:p>
    <w:p w14:paraId="39560280" w14:textId="4EBE8E6A" w:rsidR="00A666A3" w:rsidRPr="00F43C96" w:rsidRDefault="004D4A7F" w:rsidP="00D70EF6">
      <w:pPr>
        <w:numPr>
          <w:ilvl w:val="0"/>
          <w:numId w:val="2"/>
        </w:numPr>
        <w:tabs>
          <w:tab w:val="left" w:pos="20"/>
          <w:tab w:val="right" w:pos="9072"/>
        </w:tabs>
        <w:rPr>
          <w:rFonts w:ascii="Trebuchet MS" w:hAnsi="Trebuchet MS" w:cs="Arial"/>
        </w:rPr>
      </w:pPr>
      <w:r w:rsidRPr="00F43C96">
        <w:rPr>
          <w:rFonts w:ascii="Trebuchet MS" w:hAnsi="Trebuchet MS" w:cs="Arial"/>
        </w:rPr>
        <w:t>O</w:t>
      </w:r>
      <w:r w:rsidR="0056236E" w:rsidRPr="00F43C96">
        <w:rPr>
          <w:rFonts w:ascii="Trebuchet MS" w:hAnsi="Trebuchet MS" w:cs="Arial"/>
        </w:rPr>
        <w:t>pdrachtnemer</w:t>
      </w:r>
      <w:r w:rsidR="00C91CD4" w:rsidRPr="00F43C96">
        <w:rPr>
          <w:rFonts w:ascii="Trebuchet MS" w:hAnsi="Trebuchet MS" w:cs="Arial"/>
        </w:rPr>
        <w:t xml:space="preserve"> </w:t>
      </w:r>
      <w:r w:rsidR="00A666A3" w:rsidRPr="00F43C96">
        <w:rPr>
          <w:rFonts w:ascii="Trebuchet MS" w:hAnsi="Trebuchet MS" w:cs="Arial"/>
        </w:rPr>
        <w:t>op basis van de eisen a</w:t>
      </w:r>
      <w:r w:rsidR="000C1F37" w:rsidRPr="00F43C96">
        <w:rPr>
          <w:rFonts w:ascii="Trebuchet MS" w:hAnsi="Trebuchet MS" w:cs="Arial"/>
        </w:rPr>
        <w:t xml:space="preserve">ls omschreven in het </w:t>
      </w:r>
      <w:r w:rsidR="004373C0" w:rsidRPr="00F43C96">
        <w:rPr>
          <w:rFonts w:ascii="Trebuchet MS" w:hAnsi="Trebuchet MS" w:cs="Arial"/>
        </w:rPr>
        <w:t>Beschrijvend document</w:t>
      </w:r>
      <w:r w:rsidR="001640AE">
        <w:rPr>
          <w:rFonts w:ascii="Trebuchet MS" w:hAnsi="Trebuchet MS" w:cs="Arial"/>
        </w:rPr>
        <w:t xml:space="preserve"> </w:t>
      </w:r>
      <w:r w:rsidR="00E6400A" w:rsidRPr="00F43C96">
        <w:rPr>
          <w:rFonts w:ascii="Trebuchet MS" w:hAnsi="Trebuchet MS" w:cs="Arial"/>
        </w:rPr>
        <w:t xml:space="preserve">met kenmerk </w:t>
      </w:r>
      <w:r w:rsidRPr="00F43C96">
        <w:rPr>
          <w:rFonts w:ascii="Trebuchet MS" w:hAnsi="Trebuchet MS" w:cs="Arial"/>
        </w:rPr>
        <w:t>SWF 21002</w:t>
      </w:r>
      <w:r w:rsidR="004913D8" w:rsidRPr="00F43C96">
        <w:rPr>
          <w:rFonts w:ascii="Trebuchet MS" w:hAnsi="Trebuchet MS" w:cs="Arial"/>
        </w:rPr>
        <w:t xml:space="preserve"> </w:t>
      </w:r>
      <w:r w:rsidR="00E6400A" w:rsidRPr="00F43C96">
        <w:rPr>
          <w:rFonts w:ascii="Trebuchet MS" w:hAnsi="Trebuchet MS" w:cs="Arial"/>
        </w:rPr>
        <w:t>e</w:t>
      </w:r>
      <w:r w:rsidR="005068FE" w:rsidRPr="00F43C96">
        <w:rPr>
          <w:rFonts w:ascii="Trebuchet MS" w:hAnsi="Trebuchet MS" w:cs="Arial"/>
        </w:rPr>
        <w:t xml:space="preserve">n de Nota van Inlichtingen </w:t>
      </w:r>
      <w:r w:rsidR="00A666A3" w:rsidRPr="00F43C96">
        <w:rPr>
          <w:rFonts w:ascii="Trebuchet MS" w:hAnsi="Trebuchet MS" w:cs="Arial"/>
        </w:rPr>
        <w:t>op</w:t>
      </w:r>
      <w:r w:rsidR="00E6400A" w:rsidRPr="00F43C96">
        <w:rPr>
          <w:rFonts w:ascii="Trebuchet MS" w:hAnsi="Trebuchet MS" w:cs="Arial"/>
        </w:rPr>
        <w:t xml:space="preserve"> </w:t>
      </w:r>
      <w:r w:rsidR="00077A4F" w:rsidRPr="00F43C96">
        <w:rPr>
          <w:rFonts w:ascii="Trebuchet MS" w:hAnsi="Trebuchet MS" w:cs="Arial"/>
        </w:rPr>
        <w:t>&lt;</w:t>
      </w:r>
      <w:r w:rsidR="00BE3DB0" w:rsidRPr="00F43C96">
        <w:rPr>
          <w:rFonts w:ascii="Trebuchet MS" w:hAnsi="Trebuchet MS" w:cs="Arial"/>
          <w:highlight w:val="yellow"/>
        </w:rPr>
        <w:t>datum</w:t>
      </w:r>
      <w:r w:rsidR="00077A4F" w:rsidRPr="00F43C96">
        <w:rPr>
          <w:rFonts w:ascii="Trebuchet MS" w:hAnsi="Trebuchet MS" w:cs="Arial"/>
        </w:rPr>
        <w:t>&gt;</w:t>
      </w:r>
      <w:r w:rsidR="00185E7C" w:rsidRPr="00F43C96">
        <w:rPr>
          <w:rFonts w:ascii="Trebuchet MS" w:hAnsi="Trebuchet MS" w:cs="Arial"/>
        </w:rPr>
        <w:t xml:space="preserve">, </w:t>
      </w:r>
      <w:r w:rsidR="00E6400A" w:rsidRPr="00F43C96">
        <w:rPr>
          <w:rFonts w:ascii="Trebuchet MS" w:hAnsi="Trebuchet MS" w:cs="Arial"/>
        </w:rPr>
        <w:t>een inschrijving</w:t>
      </w:r>
      <w:r w:rsidR="000C1F37" w:rsidRPr="00F43C96">
        <w:rPr>
          <w:rFonts w:ascii="Trebuchet MS" w:hAnsi="Trebuchet MS" w:cs="Arial"/>
        </w:rPr>
        <w:t xml:space="preserve"> </w:t>
      </w:r>
      <w:r w:rsidR="00077A4F" w:rsidRPr="00F43C96">
        <w:rPr>
          <w:rFonts w:ascii="Trebuchet MS" w:hAnsi="Trebuchet MS" w:cs="Arial"/>
        </w:rPr>
        <w:t xml:space="preserve">heeft ingediend via </w:t>
      </w:r>
      <w:r w:rsidRPr="00F43C96">
        <w:rPr>
          <w:rFonts w:ascii="Trebuchet MS" w:hAnsi="Trebuchet MS" w:cs="Arial"/>
        </w:rPr>
        <w:t>TenderNed</w:t>
      </w:r>
      <w:r w:rsidR="00077A4F" w:rsidRPr="00F43C96">
        <w:rPr>
          <w:rFonts w:ascii="Trebuchet MS" w:hAnsi="Trebuchet MS" w:cs="Arial"/>
        </w:rPr>
        <w:t xml:space="preserve"> op &lt;</w:t>
      </w:r>
      <w:r w:rsidR="00BE3DB0" w:rsidRPr="00F43C96">
        <w:rPr>
          <w:rFonts w:ascii="Trebuchet MS" w:hAnsi="Trebuchet MS" w:cs="Arial"/>
          <w:highlight w:val="yellow"/>
        </w:rPr>
        <w:t>datum</w:t>
      </w:r>
      <w:r w:rsidR="00077A4F" w:rsidRPr="00F43C96">
        <w:rPr>
          <w:rFonts w:ascii="Trebuchet MS" w:hAnsi="Trebuchet MS" w:cs="Arial"/>
        </w:rPr>
        <w:t>&gt;, om &lt;</w:t>
      </w:r>
      <w:r w:rsidR="00BE3DB0" w:rsidRPr="00F43C96">
        <w:rPr>
          <w:rFonts w:ascii="Trebuchet MS" w:hAnsi="Trebuchet MS" w:cs="Arial"/>
          <w:highlight w:val="yellow"/>
        </w:rPr>
        <w:t>tijd</w:t>
      </w:r>
      <w:r w:rsidR="00077A4F" w:rsidRPr="00F43C96">
        <w:rPr>
          <w:rFonts w:ascii="Trebuchet MS" w:hAnsi="Trebuchet MS" w:cs="Arial"/>
        </w:rPr>
        <w:t xml:space="preserve">&gt; uur </w:t>
      </w:r>
      <w:r w:rsidR="00A666A3" w:rsidRPr="00F43C96">
        <w:rPr>
          <w:rFonts w:ascii="Trebuchet MS" w:hAnsi="Trebuchet MS" w:cs="Arial"/>
        </w:rPr>
        <w:t xml:space="preserve">en </w:t>
      </w:r>
      <w:r w:rsidR="00077A4F" w:rsidRPr="00F43C96">
        <w:rPr>
          <w:rFonts w:ascii="Trebuchet MS" w:hAnsi="Trebuchet MS" w:cs="Arial"/>
        </w:rPr>
        <w:t xml:space="preserve">daarin </w:t>
      </w:r>
      <w:r w:rsidR="00A666A3" w:rsidRPr="00F43C96">
        <w:rPr>
          <w:rFonts w:ascii="Trebuchet MS" w:hAnsi="Trebuchet MS" w:cs="Arial"/>
        </w:rPr>
        <w:t>heeft verklaard en bevestigd aan de gestelde eisen te kunnen voldoen;</w:t>
      </w:r>
    </w:p>
    <w:p w14:paraId="33AAC93C" w14:textId="77777777" w:rsidR="00A666A3" w:rsidRPr="00F43C96" w:rsidRDefault="00A666A3" w:rsidP="00A666A3">
      <w:pPr>
        <w:tabs>
          <w:tab w:val="left" w:pos="20"/>
          <w:tab w:val="right" w:pos="9072"/>
        </w:tabs>
        <w:rPr>
          <w:rFonts w:ascii="Trebuchet MS" w:hAnsi="Trebuchet MS" w:cs="Arial"/>
        </w:rPr>
      </w:pPr>
    </w:p>
    <w:p w14:paraId="39F6C961" w14:textId="75955406" w:rsidR="00A666A3" w:rsidRPr="00F43C96" w:rsidRDefault="00077A4F" w:rsidP="00D70EF6">
      <w:pPr>
        <w:numPr>
          <w:ilvl w:val="0"/>
          <w:numId w:val="2"/>
        </w:numPr>
        <w:tabs>
          <w:tab w:val="left" w:pos="20"/>
          <w:tab w:val="right" w:pos="9072"/>
        </w:tabs>
        <w:rPr>
          <w:rFonts w:ascii="Trebuchet MS" w:hAnsi="Trebuchet MS" w:cs="Arial"/>
        </w:rPr>
      </w:pPr>
      <w:r w:rsidRPr="00F43C96">
        <w:rPr>
          <w:rFonts w:ascii="Trebuchet MS" w:hAnsi="Trebuchet MS" w:cs="Arial"/>
        </w:rPr>
        <w:t xml:space="preserve">De gunning vindt plaats op basis van de </w:t>
      </w:r>
      <w:r w:rsidRPr="00F43C96">
        <w:rPr>
          <w:rFonts w:ascii="Trebuchet MS" w:hAnsi="Trebuchet MS" w:cs="Arial"/>
          <w:i/>
          <w:iCs/>
        </w:rPr>
        <w:t>Beste Prijs-Kwaliteit Verhouding</w:t>
      </w:r>
      <w:r w:rsidR="004D4A7F" w:rsidRPr="00F43C96">
        <w:rPr>
          <w:rFonts w:ascii="Trebuchet MS" w:hAnsi="Trebuchet MS" w:cs="Arial"/>
          <w:iCs/>
        </w:rPr>
        <w:t>.</w:t>
      </w:r>
      <w:r w:rsidRPr="00F43C96">
        <w:rPr>
          <w:rFonts w:ascii="Trebuchet MS" w:hAnsi="Trebuchet MS" w:cs="Arial"/>
          <w:i/>
          <w:iCs/>
        </w:rPr>
        <w:t xml:space="preserve"> </w:t>
      </w:r>
      <w:r w:rsidR="004D4A7F" w:rsidRPr="00F43C96">
        <w:rPr>
          <w:rFonts w:ascii="Trebuchet MS" w:hAnsi="Trebuchet MS" w:cs="Arial"/>
        </w:rPr>
        <w:t>O</w:t>
      </w:r>
      <w:r w:rsidR="000C1F37" w:rsidRPr="00F43C96">
        <w:rPr>
          <w:rFonts w:ascii="Trebuchet MS" w:hAnsi="Trebuchet MS" w:cs="Arial"/>
        </w:rPr>
        <w:t>pdrachtnemer</w:t>
      </w:r>
      <w:r w:rsidR="003F1570" w:rsidRPr="00F43C96">
        <w:rPr>
          <w:rFonts w:ascii="Trebuchet MS" w:hAnsi="Trebuchet MS" w:cs="Arial"/>
        </w:rPr>
        <w:t xml:space="preserve"> </w:t>
      </w:r>
      <w:r w:rsidRPr="00F43C96">
        <w:rPr>
          <w:rFonts w:ascii="Trebuchet MS" w:hAnsi="Trebuchet MS" w:cs="Arial"/>
        </w:rPr>
        <w:t xml:space="preserve">is in deze </w:t>
      </w:r>
      <w:r w:rsidR="00A666A3" w:rsidRPr="00F43C96">
        <w:rPr>
          <w:rFonts w:ascii="Trebuchet MS" w:hAnsi="Trebuchet MS" w:cs="Arial"/>
        </w:rPr>
        <w:t xml:space="preserve">als </w:t>
      </w:r>
      <w:r w:rsidRPr="00F43C96">
        <w:rPr>
          <w:rFonts w:ascii="Trebuchet MS" w:hAnsi="Trebuchet MS" w:cs="Arial"/>
        </w:rPr>
        <w:t xml:space="preserve">beste </w:t>
      </w:r>
      <w:r w:rsidR="00A666A3" w:rsidRPr="00F43C96">
        <w:rPr>
          <w:rFonts w:ascii="Trebuchet MS" w:hAnsi="Trebuchet MS" w:cs="Arial"/>
        </w:rPr>
        <w:t>inschrijver  gekwalificeerd</w:t>
      </w:r>
      <w:r w:rsidR="004913D8" w:rsidRPr="00F43C96">
        <w:rPr>
          <w:rFonts w:ascii="Trebuchet MS" w:hAnsi="Trebuchet MS" w:cs="Arial"/>
        </w:rPr>
        <w:t xml:space="preserve"> </w:t>
      </w:r>
      <w:r w:rsidR="00A666A3" w:rsidRPr="00F43C96">
        <w:rPr>
          <w:rFonts w:ascii="Trebuchet MS" w:hAnsi="Trebuchet MS" w:cs="Arial"/>
        </w:rPr>
        <w:t>en daarmee als eerste geprefereerde Leverancier is aangemerkt;</w:t>
      </w:r>
    </w:p>
    <w:p w14:paraId="4B986C20" w14:textId="77777777" w:rsidR="00A666A3" w:rsidRPr="00F43C96" w:rsidRDefault="00A666A3" w:rsidP="00A666A3">
      <w:pPr>
        <w:tabs>
          <w:tab w:val="left" w:pos="20"/>
          <w:tab w:val="right" w:pos="9072"/>
        </w:tabs>
        <w:rPr>
          <w:rFonts w:ascii="Trebuchet MS" w:hAnsi="Trebuchet MS" w:cs="Arial"/>
        </w:rPr>
      </w:pPr>
    </w:p>
    <w:p w14:paraId="3178D1F5" w14:textId="7B062902" w:rsidR="00A666A3" w:rsidRPr="00F43C96" w:rsidRDefault="00B42EE8" w:rsidP="00D70EF6">
      <w:pPr>
        <w:numPr>
          <w:ilvl w:val="0"/>
          <w:numId w:val="2"/>
        </w:numPr>
        <w:tabs>
          <w:tab w:val="left" w:pos="20"/>
          <w:tab w:val="right" w:pos="9072"/>
        </w:tabs>
        <w:rPr>
          <w:rFonts w:ascii="Trebuchet MS" w:hAnsi="Trebuchet MS" w:cs="Arial"/>
        </w:rPr>
      </w:pPr>
      <w:r w:rsidRPr="00F43C96">
        <w:rPr>
          <w:rFonts w:ascii="Trebuchet MS" w:hAnsi="Trebuchet MS" w:cs="Arial"/>
        </w:rPr>
        <w:t>O</w:t>
      </w:r>
      <w:r w:rsidR="0056236E" w:rsidRPr="00F43C96">
        <w:rPr>
          <w:rFonts w:ascii="Trebuchet MS" w:hAnsi="Trebuchet MS" w:cs="Arial"/>
        </w:rPr>
        <w:t xml:space="preserve">pdrachtgever </w:t>
      </w:r>
      <w:r w:rsidR="00A666A3" w:rsidRPr="00F43C96">
        <w:rPr>
          <w:rFonts w:ascii="Trebuchet MS" w:hAnsi="Trebuchet MS" w:cs="Arial"/>
        </w:rPr>
        <w:t xml:space="preserve">en </w:t>
      </w:r>
      <w:r w:rsidRPr="00F43C96">
        <w:rPr>
          <w:rFonts w:ascii="Trebuchet MS" w:hAnsi="Trebuchet MS" w:cs="Arial"/>
        </w:rPr>
        <w:t>O</w:t>
      </w:r>
      <w:r w:rsidR="000C1F37" w:rsidRPr="00F43C96">
        <w:rPr>
          <w:rFonts w:ascii="Trebuchet MS" w:hAnsi="Trebuchet MS" w:cs="Arial"/>
        </w:rPr>
        <w:t xml:space="preserve">pdrachtnemer </w:t>
      </w:r>
      <w:r w:rsidR="00185E7C" w:rsidRPr="00F43C96">
        <w:rPr>
          <w:rFonts w:ascii="Trebuchet MS" w:hAnsi="Trebuchet MS" w:cs="Arial"/>
        </w:rPr>
        <w:t>een o</w:t>
      </w:r>
      <w:r w:rsidR="00A666A3" w:rsidRPr="00F43C96">
        <w:rPr>
          <w:rFonts w:ascii="Trebuchet MS" w:hAnsi="Trebuchet MS" w:cs="Arial"/>
        </w:rPr>
        <w:t>vereenkomst voor de u</w:t>
      </w:r>
      <w:r w:rsidR="004A2ADB" w:rsidRPr="00F43C96">
        <w:rPr>
          <w:rFonts w:ascii="Trebuchet MS" w:hAnsi="Trebuchet MS" w:cs="Arial"/>
        </w:rPr>
        <w:t>itvoering van schoonmaakdienstverlening</w:t>
      </w:r>
      <w:r w:rsidR="0067472C" w:rsidRPr="00F43C96">
        <w:rPr>
          <w:rFonts w:ascii="Trebuchet MS" w:hAnsi="Trebuchet MS" w:cs="Arial"/>
        </w:rPr>
        <w:t xml:space="preserve"> en</w:t>
      </w:r>
      <w:r w:rsidR="005F4700" w:rsidRPr="00F43C96">
        <w:rPr>
          <w:rFonts w:ascii="Trebuchet MS" w:hAnsi="Trebuchet MS" w:cs="Arial"/>
        </w:rPr>
        <w:t xml:space="preserve"> </w:t>
      </w:r>
      <w:r w:rsidR="004A2ADB" w:rsidRPr="00F43C96">
        <w:rPr>
          <w:rFonts w:ascii="Trebuchet MS" w:hAnsi="Trebuchet MS" w:cs="Arial"/>
        </w:rPr>
        <w:t>glasbewassing</w:t>
      </w:r>
      <w:r w:rsidR="00664890" w:rsidRPr="00F43C96">
        <w:rPr>
          <w:rFonts w:ascii="Trebuchet MS" w:hAnsi="Trebuchet MS" w:cs="Arial"/>
        </w:rPr>
        <w:t xml:space="preserve"> </w:t>
      </w:r>
      <w:r w:rsidR="00A666A3" w:rsidRPr="00F43C96">
        <w:rPr>
          <w:rFonts w:ascii="Trebuchet MS" w:hAnsi="Trebuchet MS" w:cs="Arial"/>
        </w:rPr>
        <w:t>wensen aan te gaan.</w:t>
      </w:r>
    </w:p>
    <w:p w14:paraId="031B5EAD" w14:textId="77777777" w:rsidR="00A666A3" w:rsidRPr="00F43C96" w:rsidRDefault="00A666A3" w:rsidP="00A666A3">
      <w:pPr>
        <w:tabs>
          <w:tab w:val="left" w:pos="20"/>
          <w:tab w:val="right" w:pos="9072"/>
        </w:tabs>
        <w:rPr>
          <w:rFonts w:ascii="Trebuchet MS" w:hAnsi="Trebuchet MS" w:cs="Arial"/>
        </w:rPr>
      </w:pPr>
    </w:p>
    <w:p w14:paraId="4C0BCEF1" w14:textId="77777777" w:rsidR="00CA288C" w:rsidRPr="00F43C96" w:rsidRDefault="00CA288C" w:rsidP="00A666A3">
      <w:pPr>
        <w:tabs>
          <w:tab w:val="left" w:pos="20"/>
          <w:tab w:val="right" w:pos="9072"/>
        </w:tabs>
        <w:rPr>
          <w:rFonts w:ascii="Trebuchet MS" w:hAnsi="Trebuchet MS" w:cs="Arial"/>
        </w:rPr>
      </w:pPr>
    </w:p>
    <w:p w14:paraId="7C0EC0F3" w14:textId="77777777" w:rsidR="00A666A3" w:rsidRPr="00F43C96" w:rsidRDefault="00A666A3" w:rsidP="00A666A3">
      <w:pPr>
        <w:tabs>
          <w:tab w:val="left" w:pos="20"/>
          <w:tab w:val="right" w:pos="9072"/>
        </w:tabs>
        <w:rPr>
          <w:rFonts w:ascii="Trebuchet MS" w:hAnsi="Trebuchet MS" w:cs="Arial"/>
        </w:rPr>
      </w:pPr>
      <w:r w:rsidRPr="00F43C96">
        <w:rPr>
          <w:rFonts w:ascii="Trebuchet MS" w:hAnsi="Trebuchet MS" w:cs="Arial"/>
        </w:rPr>
        <w:t>Partijen overeenstemming hebben ber</w:t>
      </w:r>
      <w:r w:rsidR="00185E7C" w:rsidRPr="00F43C96">
        <w:rPr>
          <w:rFonts w:ascii="Trebuchet MS" w:hAnsi="Trebuchet MS" w:cs="Arial"/>
        </w:rPr>
        <w:t>eikt over het aangaan van deze o</w:t>
      </w:r>
      <w:r w:rsidRPr="00F43C96">
        <w:rPr>
          <w:rFonts w:ascii="Trebuchet MS" w:hAnsi="Trebuchet MS" w:cs="Arial"/>
        </w:rPr>
        <w:t>vereenkomst.</w:t>
      </w:r>
    </w:p>
    <w:p w14:paraId="0C23F999" w14:textId="77777777" w:rsidR="00A666A3" w:rsidRPr="00F43C96" w:rsidRDefault="00A666A3" w:rsidP="00A666A3">
      <w:pPr>
        <w:tabs>
          <w:tab w:val="left" w:pos="20"/>
          <w:tab w:val="right" w:pos="9072"/>
        </w:tabs>
        <w:rPr>
          <w:rFonts w:ascii="Trebuchet MS" w:hAnsi="Trebuchet MS" w:cs="Arial"/>
          <w:b/>
        </w:rPr>
      </w:pPr>
    </w:p>
    <w:p w14:paraId="5B2B1B14" w14:textId="77777777" w:rsidR="00A666A3" w:rsidRPr="00F43C96" w:rsidRDefault="00A666A3" w:rsidP="00A666A3">
      <w:pPr>
        <w:tabs>
          <w:tab w:val="left" w:pos="20"/>
          <w:tab w:val="right" w:pos="9072"/>
        </w:tabs>
        <w:ind w:left="20"/>
        <w:rPr>
          <w:rFonts w:ascii="Trebuchet MS" w:hAnsi="Trebuchet MS" w:cs="Arial"/>
          <w:b/>
          <w:u w:val="single"/>
        </w:rPr>
      </w:pPr>
      <w:r w:rsidRPr="00F43C96">
        <w:rPr>
          <w:rFonts w:ascii="Trebuchet MS" w:hAnsi="Trebuchet MS" w:cs="Arial"/>
          <w:b/>
          <w:u w:val="single"/>
        </w:rPr>
        <w:t>verklaren het volgende te zijn overeengekomen:</w:t>
      </w:r>
    </w:p>
    <w:p w14:paraId="1FBAA675" w14:textId="77777777" w:rsidR="00A666A3" w:rsidRPr="00F43C96" w:rsidRDefault="00A666A3" w:rsidP="00A666A3">
      <w:pPr>
        <w:tabs>
          <w:tab w:val="left" w:pos="20"/>
          <w:tab w:val="right" w:pos="9072"/>
        </w:tabs>
        <w:rPr>
          <w:rFonts w:ascii="Trebuchet MS" w:hAnsi="Trebuchet MS" w:cs="Arial"/>
          <w:b/>
        </w:rPr>
      </w:pPr>
    </w:p>
    <w:p w14:paraId="5690A853" w14:textId="77777777" w:rsidR="00A666A3" w:rsidRPr="00F43C96" w:rsidRDefault="00A666A3" w:rsidP="00A666A3">
      <w:pPr>
        <w:tabs>
          <w:tab w:val="left" w:pos="20"/>
        </w:tabs>
        <w:rPr>
          <w:rFonts w:ascii="Trebuchet MS" w:hAnsi="Trebuchet MS" w:cs="Arial"/>
        </w:rPr>
      </w:pPr>
    </w:p>
    <w:p w14:paraId="06965F7B" w14:textId="77777777" w:rsidR="00A666A3" w:rsidRPr="00F43C96" w:rsidRDefault="00A666A3" w:rsidP="002642D6">
      <w:pPr>
        <w:pStyle w:val="Kop1"/>
        <w:rPr>
          <w:rFonts w:ascii="Trebuchet MS" w:hAnsi="Trebuchet MS"/>
        </w:rPr>
      </w:pPr>
      <w:bookmarkStart w:id="1" w:name="_Toc23152375"/>
      <w:bookmarkStart w:id="2" w:name="_Toc44922140"/>
      <w:r w:rsidRPr="00F43C96">
        <w:rPr>
          <w:rFonts w:ascii="Trebuchet MS" w:hAnsi="Trebuchet MS"/>
        </w:rPr>
        <w:t>Begripsomschrijving</w:t>
      </w:r>
      <w:bookmarkEnd w:id="1"/>
      <w:bookmarkEnd w:id="2"/>
    </w:p>
    <w:p w14:paraId="51D9B7AA" w14:textId="77777777" w:rsidR="00A666A3" w:rsidRPr="00F43C96" w:rsidRDefault="00A666A3" w:rsidP="00A666A3">
      <w:pPr>
        <w:tabs>
          <w:tab w:val="left" w:pos="20"/>
        </w:tabs>
        <w:rPr>
          <w:rFonts w:ascii="Trebuchet MS" w:hAnsi="Trebuchet MS" w:cs="Arial"/>
          <w:b/>
        </w:rPr>
      </w:pPr>
    </w:p>
    <w:p w14:paraId="09EABDD0" w14:textId="77777777" w:rsidR="00F6610B" w:rsidRPr="00F43C96" w:rsidRDefault="00F6610B" w:rsidP="00F6610B">
      <w:pPr>
        <w:numPr>
          <w:ilvl w:val="1"/>
          <w:numId w:val="10"/>
        </w:numPr>
        <w:tabs>
          <w:tab w:val="left" w:pos="567"/>
        </w:tabs>
        <w:ind w:left="567" w:hanging="567"/>
        <w:rPr>
          <w:rFonts w:ascii="Trebuchet MS" w:hAnsi="Trebuchet MS" w:cs="Arial"/>
        </w:rPr>
      </w:pPr>
      <w:r w:rsidRPr="00F43C96">
        <w:rPr>
          <w:rFonts w:ascii="Trebuchet MS" w:hAnsi="Trebuchet MS" w:cs="Arial"/>
          <w:i/>
        </w:rPr>
        <w:t>Algemene voorwaarden:</w:t>
      </w:r>
      <w:r w:rsidRPr="00F43C96">
        <w:rPr>
          <w:rFonts w:ascii="Trebuchet MS" w:hAnsi="Trebuchet MS" w:cs="Arial"/>
        </w:rPr>
        <w:t xml:space="preserve"> Algemene voorwaarden voor leveringen en diensten </w:t>
      </w:r>
      <w:r w:rsidRPr="00C24F53">
        <w:rPr>
          <w:rFonts w:ascii="Trebuchet MS" w:hAnsi="Trebuchet MS" w:cs="Arial"/>
        </w:rPr>
        <w:t xml:space="preserve">van de gemeente Súdwest-Fryslân </w:t>
      </w:r>
      <w:r w:rsidRPr="00F43C96">
        <w:rPr>
          <w:rFonts w:ascii="Trebuchet MS" w:hAnsi="Trebuchet MS" w:cs="Arial"/>
        </w:rPr>
        <w:t>(KvK nummer 50945149)</w:t>
      </w:r>
    </w:p>
    <w:p w14:paraId="1A25D452" w14:textId="77777777" w:rsidR="00F6610B" w:rsidRPr="00F6610B" w:rsidRDefault="00F6610B" w:rsidP="00F6610B">
      <w:pPr>
        <w:tabs>
          <w:tab w:val="left" w:pos="567"/>
        </w:tabs>
        <w:ind w:left="567"/>
        <w:rPr>
          <w:rFonts w:ascii="Trebuchet MS" w:hAnsi="Trebuchet MS" w:cs="Arial"/>
        </w:rPr>
      </w:pPr>
    </w:p>
    <w:p w14:paraId="4B774DC9" w14:textId="77777777" w:rsidR="00F6610B" w:rsidRPr="009B7C32" w:rsidRDefault="00F6610B" w:rsidP="00F6610B">
      <w:pPr>
        <w:numPr>
          <w:ilvl w:val="1"/>
          <w:numId w:val="10"/>
        </w:numPr>
        <w:tabs>
          <w:tab w:val="left" w:pos="567"/>
        </w:tabs>
        <w:ind w:left="567" w:hanging="567"/>
        <w:rPr>
          <w:rFonts w:ascii="Trebuchet MS" w:hAnsi="Trebuchet MS" w:cs="Arial"/>
        </w:rPr>
      </w:pPr>
      <w:r w:rsidRPr="00F43C96">
        <w:rPr>
          <w:rFonts w:ascii="Trebuchet MS" w:hAnsi="Trebuchet MS" w:cs="Arial"/>
          <w:i/>
        </w:rPr>
        <w:t>Beschrijvend document</w:t>
      </w:r>
      <w:r w:rsidRPr="009B7C32">
        <w:rPr>
          <w:rFonts w:ascii="Trebuchet MS" w:hAnsi="Trebuchet MS" w:cs="Arial"/>
        </w:rPr>
        <w:t>:</w:t>
      </w:r>
      <w:r>
        <w:rPr>
          <w:rFonts w:ascii="Trebuchet MS" w:hAnsi="Trebuchet MS" w:cs="Arial"/>
          <w:i/>
        </w:rPr>
        <w:t xml:space="preserve"> </w:t>
      </w:r>
      <w:r>
        <w:rPr>
          <w:rFonts w:ascii="Trebuchet MS" w:hAnsi="Trebuchet MS" w:cs="Arial"/>
        </w:rPr>
        <w:t>h</w:t>
      </w:r>
      <w:r w:rsidRPr="009B7C32">
        <w:rPr>
          <w:rFonts w:ascii="Trebuchet MS" w:hAnsi="Trebuchet MS" w:cs="Arial"/>
        </w:rPr>
        <w:t xml:space="preserve">et document op basis waarvan </w:t>
      </w:r>
      <w:r>
        <w:rPr>
          <w:rFonts w:ascii="Trebuchet MS" w:hAnsi="Trebuchet MS" w:cs="Arial"/>
        </w:rPr>
        <w:t>i</w:t>
      </w:r>
      <w:r w:rsidRPr="009B7C32">
        <w:rPr>
          <w:rFonts w:ascii="Trebuchet MS" w:hAnsi="Trebuchet MS" w:cs="Arial"/>
        </w:rPr>
        <w:t xml:space="preserve">nschrijver een </w:t>
      </w:r>
      <w:r>
        <w:rPr>
          <w:rFonts w:ascii="Trebuchet MS" w:hAnsi="Trebuchet MS" w:cs="Arial"/>
        </w:rPr>
        <w:t>i</w:t>
      </w:r>
      <w:r w:rsidRPr="009B7C32">
        <w:rPr>
          <w:rFonts w:ascii="Trebuchet MS" w:hAnsi="Trebuchet MS" w:cs="Arial"/>
        </w:rPr>
        <w:t xml:space="preserve">nschrijving heeft gedaan en waarin Opdrachtgever alle informatie heeft opgenomen die relevant is voor het kunnen doen van een </w:t>
      </w:r>
      <w:r>
        <w:rPr>
          <w:rFonts w:ascii="Trebuchet MS" w:hAnsi="Trebuchet MS" w:cs="Arial"/>
        </w:rPr>
        <w:t>i</w:t>
      </w:r>
      <w:r w:rsidRPr="009B7C32">
        <w:rPr>
          <w:rFonts w:ascii="Trebuchet MS" w:hAnsi="Trebuchet MS" w:cs="Arial"/>
        </w:rPr>
        <w:t>nschrijving, waaronder begrepen het Programma van Eisen, Nota's van inlichtingen, standaardformulieren en bijlagen.</w:t>
      </w:r>
      <w:r>
        <w:rPr>
          <w:rFonts w:ascii="Trebuchet MS" w:hAnsi="Trebuchet MS" w:cs="Arial"/>
        </w:rPr>
        <w:t xml:space="preserve"> Het Beschrijvend document heeft intern kenmerk SWF 21002.</w:t>
      </w:r>
    </w:p>
    <w:p w14:paraId="244BFD82" w14:textId="77777777" w:rsidR="00F6610B" w:rsidRPr="00F6610B" w:rsidRDefault="00F6610B" w:rsidP="00F6610B">
      <w:pPr>
        <w:tabs>
          <w:tab w:val="left" w:pos="567"/>
        </w:tabs>
        <w:ind w:left="567"/>
        <w:rPr>
          <w:rFonts w:ascii="Trebuchet MS" w:hAnsi="Trebuchet MS" w:cs="Arial"/>
        </w:rPr>
      </w:pPr>
    </w:p>
    <w:p w14:paraId="19F99C3D" w14:textId="77777777" w:rsidR="00F6610B" w:rsidRPr="00F43C96" w:rsidRDefault="00F6610B" w:rsidP="00F6610B">
      <w:pPr>
        <w:numPr>
          <w:ilvl w:val="1"/>
          <w:numId w:val="10"/>
        </w:numPr>
        <w:tabs>
          <w:tab w:val="left" w:pos="567"/>
        </w:tabs>
        <w:ind w:left="567" w:hanging="567"/>
        <w:rPr>
          <w:rFonts w:ascii="Trebuchet MS" w:hAnsi="Trebuchet MS" w:cs="Arial"/>
        </w:rPr>
      </w:pPr>
      <w:r w:rsidRPr="00305D40">
        <w:rPr>
          <w:rFonts w:ascii="Trebuchet MS" w:hAnsi="Trebuchet MS" w:cs="Arial"/>
          <w:i/>
          <w:iCs/>
        </w:rPr>
        <w:t>Contractbeheerder schoonmaak:</w:t>
      </w:r>
      <w:r w:rsidRPr="00F43C96">
        <w:rPr>
          <w:rFonts w:ascii="Trebuchet MS" w:hAnsi="Trebuchet MS" w:cs="Arial"/>
        </w:rPr>
        <w:t xml:space="preserve"> de door Opdrachtgever aangewezen persoon, die contacten onderhoudt met de schoonmaakmedewerker/-manager, regiomanager van de Opdrachtnemer met betrekking tot de door Opdrachtnemer geleverde diensten in het algemeen. De contractbeheerder schoonmaak bewaakt de contractafspraken, de uitvoering van de schoonmaak, analyseert per kwartaal klachten en voorgestelde oplossingen, handelt regelmatig terugkerende klachten af en onderhoudt het schoonmaakbeheersysteem. </w:t>
      </w:r>
    </w:p>
    <w:p w14:paraId="5EE70153" w14:textId="77777777" w:rsidR="00F6610B" w:rsidRPr="00F6610B" w:rsidRDefault="00F6610B" w:rsidP="00F6610B">
      <w:pPr>
        <w:tabs>
          <w:tab w:val="left" w:pos="567"/>
        </w:tabs>
        <w:ind w:left="567"/>
        <w:rPr>
          <w:rFonts w:ascii="Trebuchet MS" w:hAnsi="Trebuchet MS" w:cs="Arial"/>
        </w:rPr>
      </w:pPr>
    </w:p>
    <w:p w14:paraId="4722F389" w14:textId="22E5A491" w:rsidR="00F6610B" w:rsidRPr="00F43C96" w:rsidRDefault="00F6610B" w:rsidP="00F6610B">
      <w:pPr>
        <w:numPr>
          <w:ilvl w:val="1"/>
          <w:numId w:val="10"/>
        </w:numPr>
        <w:tabs>
          <w:tab w:val="left" w:pos="567"/>
        </w:tabs>
        <w:ind w:left="567" w:hanging="567"/>
        <w:rPr>
          <w:rFonts w:ascii="Trebuchet MS" w:hAnsi="Trebuchet MS" w:cs="Arial"/>
        </w:rPr>
      </w:pPr>
      <w:r w:rsidRPr="00F43C96">
        <w:rPr>
          <w:rFonts w:ascii="Trebuchet MS" w:hAnsi="Trebuchet MS" w:cs="Arial"/>
          <w:i/>
          <w:iCs/>
        </w:rPr>
        <w:t xml:space="preserve">Contractjaar: </w:t>
      </w:r>
      <w:r w:rsidRPr="00F43C96">
        <w:rPr>
          <w:rFonts w:ascii="Trebuchet MS" w:hAnsi="Trebuchet MS" w:cs="Arial"/>
        </w:rPr>
        <w:t>Iedere opvolgende periode van 12 maanden binnen de looptijd te rekenen vanaf de aanvangsdatum van de Overeenkomst.</w:t>
      </w:r>
    </w:p>
    <w:p w14:paraId="4441807B" w14:textId="77777777" w:rsidR="00F6610B" w:rsidRPr="00F6610B" w:rsidRDefault="00F6610B" w:rsidP="00F6610B">
      <w:pPr>
        <w:pStyle w:val="Plattetekst"/>
        <w:tabs>
          <w:tab w:val="clear" w:pos="20"/>
          <w:tab w:val="left" w:pos="567"/>
        </w:tabs>
        <w:ind w:left="567"/>
        <w:rPr>
          <w:rFonts w:ascii="Trebuchet MS" w:hAnsi="Trebuchet MS" w:cs="Arial"/>
          <w:sz w:val="20"/>
        </w:rPr>
      </w:pPr>
    </w:p>
    <w:p w14:paraId="06DE7BB4" w14:textId="203C4C22" w:rsidR="00F6610B" w:rsidRPr="00305D40" w:rsidRDefault="00F6610B" w:rsidP="00F6610B">
      <w:pPr>
        <w:pStyle w:val="Plattetekst"/>
        <w:numPr>
          <w:ilvl w:val="1"/>
          <w:numId w:val="10"/>
        </w:numPr>
        <w:tabs>
          <w:tab w:val="clear" w:pos="20"/>
          <w:tab w:val="left" w:pos="567"/>
        </w:tabs>
        <w:ind w:left="567" w:hanging="567"/>
        <w:rPr>
          <w:rFonts w:ascii="Trebuchet MS" w:hAnsi="Trebuchet MS" w:cs="Arial"/>
          <w:sz w:val="20"/>
        </w:rPr>
      </w:pPr>
      <w:r w:rsidRPr="00305D40">
        <w:rPr>
          <w:rFonts w:ascii="Trebuchet MS" w:hAnsi="Trebuchet MS" w:cs="Arial"/>
          <w:i/>
          <w:iCs/>
          <w:sz w:val="20"/>
        </w:rPr>
        <w:t>Contractmanager</w:t>
      </w:r>
      <w:r w:rsidRPr="00305D40">
        <w:rPr>
          <w:rFonts w:ascii="Trebuchet MS" w:hAnsi="Trebuchet MS" w:cs="Arial"/>
          <w:sz w:val="20"/>
        </w:rPr>
        <w:t>: een door Opdrachtgever aangewezen functionaris die Opdrachtgever rechtsgeldig kan vertegenwoordigen voor zover dit betrekking heeft op onderhavige overeenkomst en wel financiële consequenties heeft voor Opdrachtgever of een verruiming dan wel verlenging van de overeenkomst betreft.</w:t>
      </w:r>
    </w:p>
    <w:p w14:paraId="09615ED8" w14:textId="77777777" w:rsidR="00F6610B" w:rsidRPr="00F6610B" w:rsidRDefault="00F6610B" w:rsidP="00F6610B">
      <w:pPr>
        <w:pStyle w:val="Plattetekst"/>
        <w:tabs>
          <w:tab w:val="clear" w:pos="20"/>
          <w:tab w:val="left" w:pos="567"/>
        </w:tabs>
        <w:ind w:left="567"/>
        <w:rPr>
          <w:rFonts w:ascii="Trebuchet MS" w:hAnsi="Trebuchet MS" w:cs="Arial"/>
          <w:sz w:val="20"/>
        </w:rPr>
      </w:pPr>
    </w:p>
    <w:p w14:paraId="0560F574" w14:textId="07ACC07E" w:rsidR="00F6610B" w:rsidRPr="00F43C96" w:rsidRDefault="00F6610B" w:rsidP="00F6610B">
      <w:pPr>
        <w:pStyle w:val="Plattetekst"/>
        <w:numPr>
          <w:ilvl w:val="1"/>
          <w:numId w:val="10"/>
        </w:numPr>
        <w:tabs>
          <w:tab w:val="clear" w:pos="20"/>
          <w:tab w:val="left" w:pos="567"/>
        </w:tabs>
        <w:ind w:left="567" w:hanging="567"/>
        <w:rPr>
          <w:rFonts w:ascii="Trebuchet MS" w:hAnsi="Trebuchet MS" w:cs="Arial"/>
          <w:sz w:val="20"/>
        </w:rPr>
      </w:pPr>
      <w:r w:rsidRPr="00F43C96">
        <w:rPr>
          <w:rFonts w:ascii="Trebuchet MS" w:hAnsi="Trebuchet MS" w:cs="Arial"/>
          <w:i/>
          <w:iCs/>
          <w:sz w:val="20"/>
        </w:rPr>
        <w:t>Object</w:t>
      </w:r>
      <w:r w:rsidRPr="00F43C96">
        <w:rPr>
          <w:rFonts w:ascii="Trebuchet MS" w:hAnsi="Trebuchet MS" w:cs="Arial"/>
          <w:sz w:val="20"/>
        </w:rPr>
        <w:t>: gebouw of deel van een gebouw dat in gebruik is door Opdrachtgever.</w:t>
      </w:r>
    </w:p>
    <w:p w14:paraId="73B5272C" w14:textId="77777777" w:rsidR="00F6610B" w:rsidRPr="00F43C96" w:rsidRDefault="00F6610B" w:rsidP="00F6610B">
      <w:pPr>
        <w:pStyle w:val="Plattetekst"/>
        <w:tabs>
          <w:tab w:val="clear" w:pos="20"/>
          <w:tab w:val="left" w:pos="567"/>
        </w:tabs>
        <w:ind w:left="567" w:hanging="567"/>
        <w:rPr>
          <w:rFonts w:ascii="Trebuchet MS" w:hAnsi="Trebuchet MS" w:cs="Arial"/>
          <w:sz w:val="20"/>
        </w:rPr>
      </w:pPr>
    </w:p>
    <w:p w14:paraId="2867E7A0" w14:textId="17EB7CE5" w:rsidR="00A666A3" w:rsidRPr="00F43C96" w:rsidRDefault="00AF0AE5" w:rsidP="00B30F1D">
      <w:pPr>
        <w:numPr>
          <w:ilvl w:val="1"/>
          <w:numId w:val="10"/>
        </w:numPr>
        <w:tabs>
          <w:tab w:val="left" w:pos="567"/>
        </w:tabs>
        <w:ind w:left="567" w:hanging="567"/>
        <w:rPr>
          <w:rFonts w:ascii="Trebuchet MS" w:hAnsi="Trebuchet MS" w:cs="Arial"/>
        </w:rPr>
      </w:pPr>
      <w:r w:rsidRPr="00F43C96">
        <w:rPr>
          <w:rFonts w:ascii="Trebuchet MS" w:hAnsi="Trebuchet MS" w:cs="Arial"/>
          <w:i/>
        </w:rPr>
        <w:t>Opdrachtgever</w:t>
      </w:r>
      <w:r w:rsidR="007D26CC" w:rsidRPr="00F43C96">
        <w:rPr>
          <w:rFonts w:ascii="Trebuchet MS" w:hAnsi="Trebuchet MS" w:cs="Arial"/>
        </w:rPr>
        <w:t>:</w:t>
      </w:r>
      <w:r w:rsidR="00031F08" w:rsidRPr="00F43C96">
        <w:rPr>
          <w:rFonts w:ascii="Trebuchet MS" w:hAnsi="Trebuchet MS" w:cs="Arial"/>
        </w:rPr>
        <w:t xml:space="preserve"> </w:t>
      </w:r>
      <w:r w:rsidR="00A64695" w:rsidRPr="00F43C96">
        <w:rPr>
          <w:rFonts w:ascii="Trebuchet MS" w:hAnsi="Trebuchet MS" w:cs="Arial"/>
        </w:rPr>
        <w:t>Gemeente Súdwest-Fryslân</w:t>
      </w:r>
    </w:p>
    <w:p w14:paraId="352DAA0F" w14:textId="0A86370E" w:rsidR="00A666A3" w:rsidRDefault="00A666A3" w:rsidP="00B30F1D">
      <w:pPr>
        <w:tabs>
          <w:tab w:val="left" w:pos="567"/>
          <w:tab w:val="left" w:pos="1335"/>
        </w:tabs>
        <w:ind w:left="567" w:hanging="567"/>
        <w:rPr>
          <w:rFonts w:ascii="Trebuchet MS" w:hAnsi="Trebuchet MS" w:cs="Arial"/>
        </w:rPr>
      </w:pPr>
    </w:p>
    <w:p w14:paraId="59FABF2B" w14:textId="77777777" w:rsidR="00F6610B" w:rsidRPr="00F43C96" w:rsidRDefault="00F6610B" w:rsidP="00B30F1D">
      <w:pPr>
        <w:tabs>
          <w:tab w:val="left" w:pos="567"/>
          <w:tab w:val="left" w:pos="1335"/>
        </w:tabs>
        <w:ind w:left="567" w:hanging="567"/>
        <w:rPr>
          <w:rFonts w:ascii="Trebuchet MS" w:hAnsi="Trebuchet MS" w:cs="Arial"/>
        </w:rPr>
      </w:pPr>
    </w:p>
    <w:p w14:paraId="33E1DF7C" w14:textId="0384BF79" w:rsidR="00A666A3" w:rsidRPr="00F6610B" w:rsidRDefault="00AF0AE5" w:rsidP="00B30F1D">
      <w:pPr>
        <w:numPr>
          <w:ilvl w:val="1"/>
          <w:numId w:val="10"/>
        </w:numPr>
        <w:tabs>
          <w:tab w:val="left" w:pos="567"/>
        </w:tabs>
        <w:ind w:left="567" w:hanging="567"/>
        <w:rPr>
          <w:rFonts w:ascii="Trebuchet MS" w:hAnsi="Trebuchet MS" w:cs="Arial"/>
        </w:rPr>
      </w:pPr>
      <w:r w:rsidRPr="00F43C96">
        <w:rPr>
          <w:rFonts w:ascii="Trebuchet MS" w:hAnsi="Trebuchet MS" w:cs="Arial"/>
          <w:i/>
        </w:rPr>
        <w:lastRenderedPageBreak/>
        <w:t>Opdrachtnemer</w:t>
      </w:r>
      <w:r w:rsidR="00A666A3" w:rsidRPr="00F43C96">
        <w:rPr>
          <w:rFonts w:ascii="Trebuchet MS" w:hAnsi="Trebuchet MS" w:cs="Arial"/>
        </w:rPr>
        <w:t xml:space="preserve">: </w:t>
      </w:r>
      <w:r w:rsidR="0056236E" w:rsidRPr="00F43C96">
        <w:rPr>
          <w:rFonts w:ascii="Trebuchet MS" w:hAnsi="Trebuchet MS" w:cs="Arial"/>
          <w:highlight w:val="yellow"/>
        </w:rPr>
        <w:t>&lt;opdrachtnemer&gt;</w:t>
      </w:r>
    </w:p>
    <w:p w14:paraId="16B2392F" w14:textId="77777777" w:rsidR="00F6610B" w:rsidRPr="00F43C96" w:rsidRDefault="00F6610B" w:rsidP="00F6610B">
      <w:pPr>
        <w:tabs>
          <w:tab w:val="left" w:pos="567"/>
        </w:tabs>
        <w:ind w:left="567"/>
        <w:rPr>
          <w:rFonts w:ascii="Trebuchet MS" w:hAnsi="Trebuchet MS" w:cs="Arial"/>
        </w:rPr>
      </w:pPr>
    </w:p>
    <w:p w14:paraId="029C5538" w14:textId="77777777" w:rsidR="008C36F8" w:rsidRPr="00F43C96" w:rsidRDefault="008C36F8" w:rsidP="00B30F1D">
      <w:pPr>
        <w:pStyle w:val="Plattetekst"/>
        <w:numPr>
          <w:ilvl w:val="1"/>
          <w:numId w:val="10"/>
        </w:numPr>
        <w:tabs>
          <w:tab w:val="clear" w:pos="20"/>
          <w:tab w:val="left" w:pos="567"/>
        </w:tabs>
        <w:ind w:left="567" w:hanging="567"/>
        <w:rPr>
          <w:rFonts w:ascii="Trebuchet MS" w:hAnsi="Trebuchet MS" w:cs="Arial"/>
          <w:sz w:val="20"/>
        </w:rPr>
      </w:pPr>
      <w:r w:rsidRPr="00F43C96">
        <w:rPr>
          <w:rFonts w:ascii="Trebuchet MS" w:hAnsi="Trebuchet MS" w:cs="Arial"/>
          <w:i/>
          <w:sz w:val="20"/>
        </w:rPr>
        <w:t>Overeenkomst</w:t>
      </w:r>
      <w:r w:rsidRPr="00F43C96">
        <w:rPr>
          <w:rFonts w:ascii="Trebuchet MS" w:hAnsi="Trebuchet MS" w:cs="Arial"/>
          <w:sz w:val="20"/>
        </w:rPr>
        <w:t>: onderhavige overeenkomst inclusief alle bijlagen.</w:t>
      </w:r>
    </w:p>
    <w:p w14:paraId="4716252E" w14:textId="307ACC4F" w:rsidR="00FB59B0" w:rsidRDefault="00FB59B0" w:rsidP="00DC09BA">
      <w:pPr>
        <w:pStyle w:val="Lijstalinea"/>
        <w:rPr>
          <w:rFonts w:ascii="Trebuchet MS" w:hAnsi="Trebuchet MS" w:cs="Arial"/>
        </w:rPr>
      </w:pPr>
    </w:p>
    <w:p w14:paraId="71FCCDF6" w14:textId="77777777" w:rsidR="00745BDC" w:rsidRPr="00F43C96" w:rsidRDefault="00745BDC" w:rsidP="00DC09BA">
      <w:pPr>
        <w:pStyle w:val="Lijstalinea"/>
        <w:rPr>
          <w:rFonts w:ascii="Trebuchet MS" w:hAnsi="Trebuchet MS" w:cs="Arial"/>
        </w:rPr>
      </w:pPr>
    </w:p>
    <w:p w14:paraId="57C29100" w14:textId="77777777" w:rsidR="00A666A3" w:rsidRPr="00F43C96" w:rsidRDefault="00A666A3" w:rsidP="002642D6">
      <w:pPr>
        <w:pStyle w:val="Kop1"/>
        <w:rPr>
          <w:rFonts w:ascii="Trebuchet MS" w:hAnsi="Trebuchet MS"/>
        </w:rPr>
      </w:pPr>
      <w:bookmarkStart w:id="3" w:name="_Toc189539534"/>
      <w:bookmarkStart w:id="4" w:name="_Toc23152376"/>
      <w:bookmarkStart w:id="5" w:name="_Toc44922141"/>
      <w:r w:rsidRPr="00F43C96">
        <w:rPr>
          <w:rFonts w:ascii="Trebuchet MS" w:hAnsi="Trebuchet MS"/>
        </w:rPr>
        <w:t>De opdracht</w:t>
      </w:r>
      <w:bookmarkEnd w:id="3"/>
      <w:bookmarkEnd w:id="4"/>
      <w:bookmarkEnd w:id="5"/>
    </w:p>
    <w:p w14:paraId="5E41A40F" w14:textId="77777777" w:rsidR="00A666A3" w:rsidRPr="00F43C96" w:rsidRDefault="00A666A3" w:rsidP="00A666A3">
      <w:pPr>
        <w:tabs>
          <w:tab w:val="left" w:pos="20"/>
          <w:tab w:val="right" w:pos="9072"/>
        </w:tabs>
        <w:rPr>
          <w:rFonts w:ascii="Trebuchet MS" w:hAnsi="Trebuchet MS" w:cs="Arial"/>
          <w:b/>
        </w:rPr>
      </w:pPr>
    </w:p>
    <w:p w14:paraId="173FC558" w14:textId="0EC92A63" w:rsidR="00727772" w:rsidRPr="00F43C96" w:rsidRDefault="00B945F3" w:rsidP="00727772">
      <w:pPr>
        <w:tabs>
          <w:tab w:val="left" w:pos="20"/>
        </w:tabs>
        <w:ind w:left="20" w:right="-7"/>
        <w:rPr>
          <w:rFonts w:ascii="Trebuchet MS" w:hAnsi="Trebuchet MS" w:cs="Arial"/>
        </w:rPr>
      </w:pPr>
      <w:r w:rsidRPr="00F43C96">
        <w:rPr>
          <w:rFonts w:ascii="Trebuchet MS" w:hAnsi="Trebuchet MS" w:cs="Arial"/>
        </w:rPr>
        <w:t>Opdrachtnemer</w:t>
      </w:r>
      <w:r w:rsidR="00A666A3" w:rsidRPr="00F43C96">
        <w:rPr>
          <w:rFonts w:ascii="Trebuchet MS" w:hAnsi="Trebuchet MS" w:cs="Arial"/>
        </w:rPr>
        <w:t xml:space="preserve"> </w:t>
      </w:r>
      <w:r w:rsidR="000A1E07" w:rsidRPr="00F43C96">
        <w:rPr>
          <w:rFonts w:ascii="Trebuchet MS" w:hAnsi="Trebuchet MS" w:cs="Arial"/>
        </w:rPr>
        <w:t xml:space="preserve">aanvaardt de opdracht om </w:t>
      </w:r>
      <w:r w:rsidR="00A666A3" w:rsidRPr="00F43C96">
        <w:rPr>
          <w:rFonts w:ascii="Trebuchet MS" w:hAnsi="Trebuchet MS" w:cs="Arial"/>
        </w:rPr>
        <w:t xml:space="preserve">met ingang van </w:t>
      </w:r>
      <w:r w:rsidR="00F51E7F" w:rsidRPr="00F43C96">
        <w:rPr>
          <w:rFonts w:ascii="Trebuchet MS" w:hAnsi="Trebuchet MS" w:cs="Arial"/>
          <w:b/>
        </w:rPr>
        <w:t>1 oktober 2021</w:t>
      </w:r>
      <w:r w:rsidR="00077A4F" w:rsidRPr="00F43C96">
        <w:rPr>
          <w:rFonts w:ascii="Trebuchet MS" w:hAnsi="Trebuchet MS" w:cs="Arial"/>
          <w:b/>
        </w:rPr>
        <w:t xml:space="preserve"> </w:t>
      </w:r>
      <w:r w:rsidR="000A1E07" w:rsidRPr="00F43C96">
        <w:rPr>
          <w:rFonts w:ascii="Trebuchet MS" w:hAnsi="Trebuchet MS" w:cs="Arial"/>
        </w:rPr>
        <w:t>schoonmaak</w:t>
      </w:r>
      <w:r w:rsidR="0056236E" w:rsidRPr="00F43C96">
        <w:rPr>
          <w:rFonts w:ascii="Trebuchet MS" w:hAnsi="Trebuchet MS" w:cs="Arial"/>
        </w:rPr>
        <w:t>-</w:t>
      </w:r>
      <w:r w:rsidR="000A1E07" w:rsidRPr="00F43C96">
        <w:rPr>
          <w:rFonts w:ascii="Trebuchet MS" w:hAnsi="Trebuchet MS" w:cs="Arial"/>
        </w:rPr>
        <w:t xml:space="preserve">dienstverlening </w:t>
      </w:r>
      <w:r w:rsidR="0032040A" w:rsidRPr="00F43C96">
        <w:rPr>
          <w:rFonts w:ascii="Trebuchet MS" w:hAnsi="Trebuchet MS" w:cs="Arial"/>
        </w:rPr>
        <w:t>aan</w:t>
      </w:r>
      <w:r w:rsidR="008C36F8" w:rsidRPr="00F43C96">
        <w:rPr>
          <w:rFonts w:ascii="Trebuchet MS" w:hAnsi="Trebuchet MS" w:cs="Arial"/>
        </w:rPr>
        <w:t xml:space="preserve"> </w:t>
      </w:r>
      <w:r w:rsidR="00F91C90" w:rsidRPr="00F43C96">
        <w:rPr>
          <w:rFonts w:ascii="Trebuchet MS" w:hAnsi="Trebuchet MS" w:cs="Arial"/>
        </w:rPr>
        <w:t>O</w:t>
      </w:r>
      <w:r w:rsidR="0032040A" w:rsidRPr="00F43C96">
        <w:rPr>
          <w:rFonts w:ascii="Trebuchet MS" w:hAnsi="Trebuchet MS" w:cs="Arial"/>
        </w:rPr>
        <w:t xml:space="preserve">pdrachtgever te leveren overeenkomstig </w:t>
      </w:r>
      <w:r w:rsidR="00A666A3" w:rsidRPr="00F43C96">
        <w:rPr>
          <w:rFonts w:ascii="Trebuchet MS" w:hAnsi="Trebuchet MS" w:cs="Arial"/>
        </w:rPr>
        <w:t xml:space="preserve"> de</w:t>
      </w:r>
      <w:r w:rsidR="006A41BE" w:rsidRPr="00F43C96">
        <w:rPr>
          <w:rFonts w:ascii="Trebuchet MS" w:hAnsi="Trebuchet MS" w:cs="Arial"/>
        </w:rPr>
        <w:t xml:space="preserve"> voor</w:t>
      </w:r>
      <w:r w:rsidR="004A2ADB" w:rsidRPr="00F43C96">
        <w:rPr>
          <w:rFonts w:ascii="Trebuchet MS" w:hAnsi="Trebuchet MS" w:cs="Arial"/>
        </w:rPr>
        <w:t xml:space="preserve">waarden </w:t>
      </w:r>
      <w:r w:rsidR="00074ABD">
        <w:rPr>
          <w:rFonts w:ascii="Trebuchet MS" w:hAnsi="Trebuchet MS" w:cs="Arial"/>
        </w:rPr>
        <w:t xml:space="preserve">zoals vermeld in het Beschrijvend document, </w:t>
      </w:r>
      <w:r w:rsidR="004A2ADB" w:rsidRPr="00F43C96">
        <w:rPr>
          <w:rFonts w:ascii="Trebuchet MS" w:hAnsi="Trebuchet MS" w:cs="Arial"/>
        </w:rPr>
        <w:t>ond</w:t>
      </w:r>
      <w:r w:rsidR="00671E67" w:rsidRPr="00F43C96">
        <w:rPr>
          <w:rFonts w:ascii="Trebuchet MS" w:hAnsi="Trebuchet MS" w:cs="Arial"/>
        </w:rPr>
        <w:t xml:space="preserve">er nummer </w:t>
      </w:r>
      <w:r w:rsidR="009F71C3" w:rsidRPr="00F43C96">
        <w:rPr>
          <w:rFonts w:ascii="Trebuchet MS" w:hAnsi="Trebuchet MS" w:cs="Arial"/>
        </w:rPr>
        <w:t>SWF 21002</w:t>
      </w:r>
      <w:r w:rsidR="005068FE" w:rsidRPr="00F43C96">
        <w:rPr>
          <w:rFonts w:ascii="Trebuchet MS" w:hAnsi="Trebuchet MS" w:cs="Arial"/>
        </w:rPr>
        <w:t>,</w:t>
      </w:r>
      <w:r w:rsidR="00A666A3" w:rsidRPr="00F43C96">
        <w:rPr>
          <w:rFonts w:ascii="Trebuchet MS" w:hAnsi="Trebuchet MS" w:cs="Arial"/>
        </w:rPr>
        <w:t xml:space="preserve"> </w:t>
      </w:r>
      <w:r w:rsidR="00074ABD">
        <w:rPr>
          <w:rFonts w:ascii="Trebuchet MS" w:hAnsi="Trebuchet MS" w:cs="Arial"/>
        </w:rPr>
        <w:t xml:space="preserve">met alle betreffende bijlagen, waaronder </w:t>
      </w:r>
      <w:r w:rsidR="00A666A3" w:rsidRPr="00F43C96">
        <w:rPr>
          <w:rFonts w:ascii="Trebuchet MS" w:hAnsi="Trebuchet MS" w:cs="Arial"/>
        </w:rPr>
        <w:t>de Nota</w:t>
      </w:r>
      <w:r w:rsidR="00854B16" w:rsidRPr="00F43C96">
        <w:rPr>
          <w:rFonts w:ascii="Trebuchet MS" w:hAnsi="Trebuchet MS" w:cs="Arial"/>
        </w:rPr>
        <w:t>(‘s)</w:t>
      </w:r>
      <w:r w:rsidR="00A666A3" w:rsidRPr="00F43C96">
        <w:rPr>
          <w:rFonts w:ascii="Trebuchet MS" w:hAnsi="Trebuchet MS" w:cs="Arial"/>
        </w:rPr>
        <w:t xml:space="preserve"> van Inlichtingen</w:t>
      </w:r>
      <w:r w:rsidR="007D26CC" w:rsidRPr="00F43C96">
        <w:rPr>
          <w:rFonts w:ascii="Trebuchet MS" w:hAnsi="Trebuchet MS" w:cs="Arial"/>
        </w:rPr>
        <w:t xml:space="preserve"> d.d. </w:t>
      </w:r>
      <w:r w:rsidR="00BE0AD1" w:rsidRPr="00F43C96">
        <w:rPr>
          <w:rFonts w:ascii="Trebuchet MS" w:hAnsi="Trebuchet MS" w:cs="Arial"/>
        </w:rPr>
        <w:t>&lt;</w:t>
      </w:r>
      <w:r w:rsidR="00BE0AD1" w:rsidRPr="00F43C96">
        <w:rPr>
          <w:rFonts w:ascii="Trebuchet MS" w:hAnsi="Trebuchet MS" w:cs="Arial"/>
          <w:highlight w:val="yellow"/>
        </w:rPr>
        <w:t>datum</w:t>
      </w:r>
      <w:r w:rsidR="00BE0AD1" w:rsidRPr="00F43C96">
        <w:rPr>
          <w:rFonts w:ascii="Trebuchet MS" w:hAnsi="Trebuchet MS" w:cs="Arial"/>
        </w:rPr>
        <w:t>&gt;</w:t>
      </w:r>
      <w:r w:rsidR="00A666A3" w:rsidRPr="00F43C96">
        <w:rPr>
          <w:rFonts w:ascii="Trebuchet MS" w:hAnsi="Trebuchet MS" w:cs="Arial"/>
        </w:rPr>
        <w:t>,</w:t>
      </w:r>
      <w:r w:rsidR="00C03653" w:rsidRPr="00F43C96">
        <w:rPr>
          <w:rFonts w:ascii="Trebuchet MS" w:hAnsi="Trebuchet MS" w:cs="Arial"/>
        </w:rPr>
        <w:t xml:space="preserve"> </w:t>
      </w:r>
      <w:r w:rsidR="00077A4F" w:rsidRPr="00F43C96">
        <w:rPr>
          <w:rFonts w:ascii="Trebuchet MS" w:hAnsi="Trebuchet MS" w:cs="Arial"/>
        </w:rPr>
        <w:t xml:space="preserve">en de inschrijving zoals </w:t>
      </w:r>
      <w:r w:rsidR="00BE0AD1" w:rsidRPr="00F43C96">
        <w:rPr>
          <w:rFonts w:ascii="Trebuchet MS" w:hAnsi="Trebuchet MS" w:cs="Arial"/>
        </w:rPr>
        <w:t>ingediend</w:t>
      </w:r>
      <w:r w:rsidR="00077A4F" w:rsidRPr="00F43C96">
        <w:rPr>
          <w:rFonts w:ascii="Trebuchet MS" w:hAnsi="Trebuchet MS" w:cs="Arial"/>
        </w:rPr>
        <w:t xml:space="preserve"> via </w:t>
      </w:r>
      <w:r w:rsidR="00854B16" w:rsidRPr="00F43C96">
        <w:rPr>
          <w:rFonts w:ascii="Trebuchet MS" w:hAnsi="Trebuchet MS" w:cs="Arial"/>
        </w:rPr>
        <w:t>TenderNed</w:t>
      </w:r>
      <w:r w:rsidR="00077A4F" w:rsidRPr="00F43C96">
        <w:rPr>
          <w:rFonts w:ascii="Trebuchet MS" w:hAnsi="Trebuchet MS" w:cs="Arial"/>
        </w:rPr>
        <w:t>, op &lt;</w:t>
      </w:r>
      <w:r w:rsidR="00BE0AD1" w:rsidRPr="00F43C96">
        <w:rPr>
          <w:rFonts w:ascii="Trebuchet MS" w:hAnsi="Trebuchet MS" w:cs="Arial"/>
          <w:highlight w:val="yellow"/>
        </w:rPr>
        <w:t>datum</w:t>
      </w:r>
      <w:r w:rsidR="00077A4F" w:rsidRPr="00F43C96">
        <w:rPr>
          <w:rFonts w:ascii="Trebuchet MS" w:hAnsi="Trebuchet MS" w:cs="Arial"/>
        </w:rPr>
        <w:t>&gt;, om &lt;</w:t>
      </w:r>
      <w:r w:rsidR="00BE0AD1" w:rsidRPr="00F43C96">
        <w:rPr>
          <w:rFonts w:ascii="Trebuchet MS" w:hAnsi="Trebuchet MS" w:cs="Arial"/>
          <w:highlight w:val="yellow"/>
        </w:rPr>
        <w:t>tijd</w:t>
      </w:r>
      <w:r w:rsidR="00077A4F" w:rsidRPr="00F43C96">
        <w:rPr>
          <w:rFonts w:ascii="Trebuchet MS" w:hAnsi="Trebuchet MS" w:cs="Arial"/>
        </w:rPr>
        <w:t xml:space="preserve">&gt; uur </w:t>
      </w:r>
      <w:r w:rsidR="00A666A3" w:rsidRPr="00F43C96">
        <w:rPr>
          <w:rFonts w:ascii="Trebuchet MS" w:hAnsi="Trebuchet MS" w:cs="Arial"/>
        </w:rPr>
        <w:t xml:space="preserve">en voor de bedragen zoals omschreven in </w:t>
      </w:r>
      <w:r w:rsidR="00200E8B" w:rsidRPr="00F43C96">
        <w:rPr>
          <w:rFonts w:ascii="Trebuchet MS" w:hAnsi="Trebuchet MS" w:cs="Arial"/>
        </w:rPr>
        <w:t>de</w:t>
      </w:r>
      <w:r w:rsidR="00A666A3" w:rsidRPr="00F43C96">
        <w:rPr>
          <w:rFonts w:ascii="Trebuchet MS" w:hAnsi="Trebuchet MS" w:cs="Arial"/>
        </w:rPr>
        <w:t xml:space="preserve"> aanhangsel</w:t>
      </w:r>
      <w:r w:rsidR="00200E8B" w:rsidRPr="00F43C96">
        <w:rPr>
          <w:rFonts w:ascii="Trebuchet MS" w:hAnsi="Trebuchet MS" w:cs="Arial"/>
        </w:rPr>
        <w:t>s</w:t>
      </w:r>
      <w:r w:rsidR="00185E7C" w:rsidRPr="00F43C96">
        <w:rPr>
          <w:rFonts w:ascii="Trebuchet MS" w:hAnsi="Trebuchet MS" w:cs="Arial"/>
        </w:rPr>
        <w:t xml:space="preserve"> bij deze </w:t>
      </w:r>
      <w:r w:rsidR="00F91C90" w:rsidRPr="00F43C96">
        <w:rPr>
          <w:rFonts w:ascii="Trebuchet MS" w:hAnsi="Trebuchet MS" w:cs="Arial"/>
        </w:rPr>
        <w:t>O</w:t>
      </w:r>
      <w:r w:rsidR="00A666A3" w:rsidRPr="00F43C96">
        <w:rPr>
          <w:rFonts w:ascii="Trebuchet MS" w:hAnsi="Trebuchet MS" w:cs="Arial"/>
        </w:rPr>
        <w:t>vereenkomst.</w:t>
      </w:r>
    </w:p>
    <w:p w14:paraId="0482780C" w14:textId="77777777" w:rsidR="00727772" w:rsidRPr="00F43C96" w:rsidRDefault="00727772" w:rsidP="008C36F8">
      <w:pPr>
        <w:pStyle w:val="Plattetekst"/>
        <w:rPr>
          <w:rFonts w:ascii="Trebuchet MS" w:hAnsi="Trebuchet MS" w:cs="Arial"/>
          <w:sz w:val="20"/>
        </w:rPr>
      </w:pPr>
    </w:p>
    <w:p w14:paraId="1C4404E1" w14:textId="77777777" w:rsidR="00BD5F65" w:rsidRPr="00F43C96" w:rsidRDefault="00BD5F65" w:rsidP="008C36F8">
      <w:pPr>
        <w:pStyle w:val="Plattetekst"/>
        <w:rPr>
          <w:rFonts w:ascii="Trebuchet MS" w:hAnsi="Trebuchet MS" w:cs="Arial"/>
          <w:sz w:val="20"/>
        </w:rPr>
      </w:pPr>
    </w:p>
    <w:p w14:paraId="787BFF21" w14:textId="77777777" w:rsidR="002D0BCB" w:rsidRPr="00F43C96" w:rsidRDefault="002D0BCB" w:rsidP="002642D6">
      <w:pPr>
        <w:pStyle w:val="Kop1"/>
        <w:rPr>
          <w:rFonts w:ascii="Trebuchet MS" w:hAnsi="Trebuchet MS"/>
        </w:rPr>
      </w:pPr>
      <w:bookmarkStart w:id="6" w:name="_Toc23152377"/>
      <w:bookmarkStart w:id="7" w:name="_Toc44922142"/>
      <w:r w:rsidRPr="00F43C96">
        <w:rPr>
          <w:rFonts w:ascii="Trebuchet MS" w:hAnsi="Trebuchet MS"/>
        </w:rPr>
        <w:t>Wijzigingen</w:t>
      </w:r>
      <w:bookmarkEnd w:id="6"/>
      <w:bookmarkEnd w:id="7"/>
    </w:p>
    <w:p w14:paraId="47F79B8F" w14:textId="77777777" w:rsidR="00F46FFA" w:rsidRPr="00F43C96" w:rsidRDefault="00F46FFA" w:rsidP="008C36F8">
      <w:pPr>
        <w:pStyle w:val="Plattetekst"/>
        <w:rPr>
          <w:rFonts w:ascii="Trebuchet MS" w:hAnsi="Trebuchet MS" w:cs="Arial"/>
          <w:sz w:val="20"/>
        </w:rPr>
      </w:pPr>
    </w:p>
    <w:p w14:paraId="01179F7C" w14:textId="77777777" w:rsidR="00B95D6E" w:rsidRPr="00F43C96" w:rsidRDefault="008C36F8" w:rsidP="00F46FFA">
      <w:pPr>
        <w:pStyle w:val="Plattetekst"/>
        <w:ind w:left="720" w:hanging="720"/>
        <w:rPr>
          <w:rFonts w:ascii="Trebuchet MS" w:hAnsi="Trebuchet MS" w:cs="Arial"/>
          <w:sz w:val="20"/>
        </w:rPr>
      </w:pPr>
      <w:r w:rsidRPr="00F43C96">
        <w:rPr>
          <w:rFonts w:ascii="Trebuchet MS" w:hAnsi="Trebuchet MS" w:cs="Arial"/>
          <w:sz w:val="20"/>
        </w:rPr>
        <w:t>3.1</w:t>
      </w:r>
      <w:r w:rsidRPr="00F43C96">
        <w:rPr>
          <w:rFonts w:ascii="Trebuchet MS" w:hAnsi="Trebuchet MS" w:cs="Arial"/>
          <w:sz w:val="20"/>
        </w:rPr>
        <w:tab/>
      </w:r>
      <w:r w:rsidR="00B95D6E" w:rsidRPr="00F43C96">
        <w:rPr>
          <w:rFonts w:ascii="Trebuchet MS" w:hAnsi="Trebuchet MS" w:cs="Arial"/>
          <w:sz w:val="20"/>
        </w:rPr>
        <w:t xml:space="preserve">Wijziging(en) van deze </w:t>
      </w:r>
      <w:r w:rsidR="00185E7C" w:rsidRPr="00F43C96">
        <w:rPr>
          <w:rFonts w:ascii="Trebuchet MS" w:hAnsi="Trebuchet MS" w:cs="Arial"/>
          <w:sz w:val="20"/>
        </w:rPr>
        <w:t>o</w:t>
      </w:r>
      <w:r w:rsidR="008D5D17" w:rsidRPr="00F43C96">
        <w:rPr>
          <w:rFonts w:ascii="Trebuchet MS" w:hAnsi="Trebuchet MS" w:cs="Arial"/>
          <w:sz w:val="20"/>
        </w:rPr>
        <w:t>vereenkomst</w:t>
      </w:r>
      <w:r w:rsidR="00B95D6E" w:rsidRPr="00F43C96">
        <w:rPr>
          <w:rFonts w:ascii="Trebuchet MS" w:hAnsi="Trebuchet MS" w:cs="Arial"/>
          <w:sz w:val="20"/>
        </w:rPr>
        <w:t xml:space="preserve"> zijn slechts van toepassing indien deze door partijen schriftelijk zijn aanvaard.</w:t>
      </w:r>
    </w:p>
    <w:p w14:paraId="024E060F" w14:textId="77777777" w:rsidR="005278E0" w:rsidRPr="00F43C96" w:rsidRDefault="005278E0" w:rsidP="008C36F8">
      <w:pPr>
        <w:pStyle w:val="Plattetekst"/>
        <w:ind w:left="720" w:hanging="720"/>
        <w:rPr>
          <w:rFonts w:ascii="Trebuchet MS" w:hAnsi="Trebuchet MS" w:cs="Arial"/>
          <w:sz w:val="20"/>
        </w:rPr>
      </w:pPr>
    </w:p>
    <w:p w14:paraId="064B0ECC" w14:textId="39E83D0A" w:rsidR="00DE40D6" w:rsidRPr="00F43C96" w:rsidRDefault="008C36F8" w:rsidP="008C36F8">
      <w:pPr>
        <w:pStyle w:val="Plattetekst"/>
        <w:ind w:left="720" w:hanging="720"/>
        <w:rPr>
          <w:rFonts w:ascii="Trebuchet MS" w:hAnsi="Trebuchet MS" w:cs="Arial"/>
          <w:sz w:val="20"/>
        </w:rPr>
      </w:pPr>
      <w:r w:rsidRPr="00F43C96">
        <w:rPr>
          <w:rFonts w:ascii="Trebuchet MS" w:hAnsi="Trebuchet MS" w:cs="Arial"/>
          <w:sz w:val="20"/>
        </w:rPr>
        <w:t>3.2</w:t>
      </w:r>
      <w:r w:rsidRPr="00F43C96">
        <w:rPr>
          <w:rFonts w:ascii="Trebuchet MS" w:hAnsi="Trebuchet MS" w:cs="Arial"/>
          <w:sz w:val="20"/>
        </w:rPr>
        <w:tab/>
      </w:r>
      <w:r w:rsidR="00DE40D6" w:rsidRPr="00F43C96">
        <w:rPr>
          <w:rFonts w:ascii="Trebuchet MS" w:hAnsi="Trebuchet MS" w:cs="Arial"/>
          <w:sz w:val="20"/>
        </w:rPr>
        <w:t xml:space="preserve">In tegenstelling tot het gestelde in het eerste lid, geven partijen </w:t>
      </w:r>
      <w:r w:rsidR="00A915A7" w:rsidRPr="00F43C96">
        <w:rPr>
          <w:rFonts w:ascii="Trebuchet MS" w:hAnsi="Trebuchet MS" w:cs="Arial"/>
          <w:sz w:val="20"/>
        </w:rPr>
        <w:t xml:space="preserve">onverwijld </w:t>
      </w:r>
      <w:r w:rsidR="00DE40D6" w:rsidRPr="00F43C96">
        <w:rPr>
          <w:rFonts w:ascii="Trebuchet MS" w:hAnsi="Trebuchet MS" w:cs="Arial"/>
          <w:sz w:val="20"/>
        </w:rPr>
        <w:t xml:space="preserve">uitvoering aan wijzigingen die het gevolg zijn van </w:t>
      </w:r>
      <w:r w:rsidR="00B95D6E" w:rsidRPr="00F43C96">
        <w:rPr>
          <w:rFonts w:ascii="Trebuchet MS" w:hAnsi="Trebuchet MS" w:cs="Arial"/>
          <w:sz w:val="20"/>
        </w:rPr>
        <w:t>een gewijzigde bestemming v</w:t>
      </w:r>
      <w:r w:rsidR="00AB4A1C" w:rsidRPr="00F43C96">
        <w:rPr>
          <w:rFonts w:ascii="Trebuchet MS" w:hAnsi="Trebuchet MS" w:cs="Arial"/>
          <w:sz w:val="20"/>
        </w:rPr>
        <w:t xml:space="preserve">an </w:t>
      </w:r>
      <w:r w:rsidR="00854B16" w:rsidRPr="00F43C96">
        <w:rPr>
          <w:rFonts w:ascii="Trebuchet MS" w:hAnsi="Trebuchet MS" w:cs="Arial"/>
          <w:sz w:val="20"/>
        </w:rPr>
        <w:t>éé</w:t>
      </w:r>
      <w:r w:rsidR="00B95D6E" w:rsidRPr="00F43C96">
        <w:rPr>
          <w:rFonts w:ascii="Trebuchet MS" w:hAnsi="Trebuchet MS" w:cs="Arial"/>
          <w:sz w:val="20"/>
        </w:rPr>
        <w:t xml:space="preserve">n of meerdere </w:t>
      </w:r>
      <w:r w:rsidR="00AB4A1C" w:rsidRPr="00F43C96">
        <w:rPr>
          <w:rFonts w:ascii="Trebuchet MS" w:hAnsi="Trebuchet MS" w:cs="Arial"/>
          <w:sz w:val="20"/>
        </w:rPr>
        <w:t>locaties</w:t>
      </w:r>
      <w:r w:rsidR="00D85F2F" w:rsidRPr="00F43C96">
        <w:rPr>
          <w:rFonts w:ascii="Trebuchet MS" w:hAnsi="Trebuchet MS" w:cs="Arial"/>
          <w:sz w:val="20"/>
        </w:rPr>
        <w:t xml:space="preserve">, het aantal </w:t>
      </w:r>
      <w:r w:rsidR="00AB4A1C" w:rsidRPr="00F43C96">
        <w:rPr>
          <w:rFonts w:ascii="Trebuchet MS" w:hAnsi="Trebuchet MS" w:cs="Arial"/>
          <w:sz w:val="20"/>
        </w:rPr>
        <w:t>locaties en/of de omvang van locaties</w:t>
      </w:r>
      <w:r w:rsidR="00185E7C" w:rsidRPr="00F43C96">
        <w:rPr>
          <w:rFonts w:ascii="Trebuchet MS" w:hAnsi="Trebuchet MS" w:cs="Arial"/>
          <w:sz w:val="20"/>
        </w:rPr>
        <w:t xml:space="preserve">, welke door </w:t>
      </w:r>
      <w:r w:rsidR="00854B16" w:rsidRPr="00F43C96">
        <w:rPr>
          <w:rFonts w:ascii="Trebuchet MS" w:hAnsi="Trebuchet MS" w:cs="Arial"/>
          <w:sz w:val="20"/>
        </w:rPr>
        <w:t>O</w:t>
      </w:r>
      <w:r w:rsidR="00185E7C" w:rsidRPr="00F43C96">
        <w:rPr>
          <w:rFonts w:ascii="Trebuchet MS" w:hAnsi="Trebuchet MS" w:cs="Arial"/>
          <w:sz w:val="20"/>
        </w:rPr>
        <w:t xml:space="preserve">pdrachtgever aan </w:t>
      </w:r>
      <w:r w:rsidR="00854B16" w:rsidRPr="00F43C96">
        <w:rPr>
          <w:rFonts w:ascii="Trebuchet MS" w:hAnsi="Trebuchet MS" w:cs="Arial"/>
          <w:sz w:val="20"/>
        </w:rPr>
        <w:t>O</w:t>
      </w:r>
      <w:r w:rsidR="00A915A7" w:rsidRPr="00F43C96">
        <w:rPr>
          <w:rFonts w:ascii="Trebuchet MS" w:hAnsi="Trebuchet MS" w:cs="Arial"/>
          <w:sz w:val="20"/>
        </w:rPr>
        <w:t>pdrachtnemer schriftelijk zijn</w:t>
      </w:r>
      <w:r w:rsidR="00521B27" w:rsidRPr="00F43C96">
        <w:rPr>
          <w:rFonts w:ascii="Trebuchet MS" w:hAnsi="Trebuchet MS" w:cs="Arial"/>
          <w:sz w:val="20"/>
        </w:rPr>
        <w:t xml:space="preserve"> gemeld.</w:t>
      </w:r>
    </w:p>
    <w:p w14:paraId="08836092" w14:textId="77777777" w:rsidR="005278E0" w:rsidRPr="00F43C96" w:rsidRDefault="005278E0" w:rsidP="008C36F8">
      <w:pPr>
        <w:pStyle w:val="Plattetekst"/>
        <w:ind w:left="720" w:hanging="720"/>
        <w:rPr>
          <w:rFonts w:ascii="Trebuchet MS" w:hAnsi="Trebuchet MS" w:cs="Arial"/>
          <w:sz w:val="20"/>
        </w:rPr>
      </w:pPr>
    </w:p>
    <w:p w14:paraId="331C6B92" w14:textId="73F162FC" w:rsidR="00DE40D6" w:rsidRPr="00F43C96" w:rsidRDefault="008C36F8" w:rsidP="008C36F8">
      <w:pPr>
        <w:pStyle w:val="Plattetekst"/>
        <w:rPr>
          <w:rFonts w:ascii="Trebuchet MS" w:hAnsi="Trebuchet MS" w:cs="Arial"/>
          <w:sz w:val="20"/>
        </w:rPr>
      </w:pPr>
      <w:r w:rsidRPr="00F43C96">
        <w:rPr>
          <w:rFonts w:ascii="Trebuchet MS" w:hAnsi="Trebuchet MS" w:cs="Arial"/>
          <w:sz w:val="20"/>
        </w:rPr>
        <w:t>3.3</w:t>
      </w:r>
      <w:r w:rsidRPr="00F43C96">
        <w:rPr>
          <w:rFonts w:ascii="Trebuchet MS" w:hAnsi="Trebuchet MS" w:cs="Arial"/>
          <w:sz w:val="20"/>
        </w:rPr>
        <w:tab/>
      </w:r>
      <w:r w:rsidR="00DE40D6" w:rsidRPr="00F43C96">
        <w:rPr>
          <w:rFonts w:ascii="Trebuchet MS" w:hAnsi="Trebuchet MS" w:cs="Arial"/>
          <w:sz w:val="20"/>
        </w:rPr>
        <w:t>Wijziging</w:t>
      </w:r>
      <w:r w:rsidR="00A915A7" w:rsidRPr="00F43C96">
        <w:rPr>
          <w:rFonts w:ascii="Trebuchet MS" w:hAnsi="Trebuchet MS" w:cs="Arial"/>
          <w:sz w:val="20"/>
        </w:rPr>
        <w:t>(</w:t>
      </w:r>
      <w:r w:rsidR="00DE40D6" w:rsidRPr="00F43C96">
        <w:rPr>
          <w:rFonts w:ascii="Trebuchet MS" w:hAnsi="Trebuchet MS" w:cs="Arial"/>
          <w:sz w:val="20"/>
        </w:rPr>
        <w:t>en</w:t>
      </w:r>
      <w:r w:rsidR="00A915A7" w:rsidRPr="00F43C96">
        <w:rPr>
          <w:rFonts w:ascii="Trebuchet MS" w:hAnsi="Trebuchet MS" w:cs="Arial"/>
          <w:sz w:val="20"/>
        </w:rPr>
        <w:t>)</w:t>
      </w:r>
      <w:r w:rsidR="00DE40D6" w:rsidRPr="00F43C96">
        <w:rPr>
          <w:rFonts w:ascii="Trebuchet MS" w:hAnsi="Trebuchet MS" w:cs="Arial"/>
          <w:sz w:val="20"/>
        </w:rPr>
        <w:t xml:space="preserve"> vinden plaats overeenkomstig aard en strekking van deze </w:t>
      </w:r>
      <w:r w:rsidR="00854B16" w:rsidRPr="00F43C96">
        <w:rPr>
          <w:rFonts w:ascii="Trebuchet MS" w:hAnsi="Trebuchet MS" w:cs="Arial"/>
          <w:sz w:val="20"/>
        </w:rPr>
        <w:t>O</w:t>
      </w:r>
      <w:r w:rsidR="008D5D17" w:rsidRPr="00F43C96">
        <w:rPr>
          <w:rFonts w:ascii="Trebuchet MS" w:hAnsi="Trebuchet MS" w:cs="Arial"/>
          <w:sz w:val="20"/>
        </w:rPr>
        <w:t>vereenkomst</w:t>
      </w:r>
      <w:r w:rsidR="00DE40D6" w:rsidRPr="00F43C96">
        <w:rPr>
          <w:rFonts w:ascii="Trebuchet MS" w:hAnsi="Trebuchet MS" w:cs="Arial"/>
          <w:sz w:val="20"/>
        </w:rPr>
        <w:t xml:space="preserve">. </w:t>
      </w:r>
    </w:p>
    <w:p w14:paraId="64579910" w14:textId="68FE75D3" w:rsidR="008E1597" w:rsidRDefault="008E1597" w:rsidP="008C36F8">
      <w:pPr>
        <w:pStyle w:val="Plattetekst"/>
        <w:rPr>
          <w:rFonts w:ascii="Trebuchet MS" w:hAnsi="Trebuchet MS" w:cs="Arial"/>
          <w:sz w:val="20"/>
        </w:rPr>
      </w:pPr>
    </w:p>
    <w:p w14:paraId="04FB1C56" w14:textId="77777777" w:rsidR="00745BDC" w:rsidRPr="00F43C96" w:rsidRDefault="00745BDC" w:rsidP="008C36F8">
      <w:pPr>
        <w:pStyle w:val="Plattetekst"/>
        <w:rPr>
          <w:rFonts w:ascii="Trebuchet MS" w:hAnsi="Trebuchet MS" w:cs="Arial"/>
          <w:sz w:val="20"/>
        </w:rPr>
      </w:pPr>
    </w:p>
    <w:p w14:paraId="4FD86007" w14:textId="64C6AE39" w:rsidR="00BD5F65" w:rsidRPr="00F43C96" w:rsidRDefault="00521B27" w:rsidP="00077A4F">
      <w:pPr>
        <w:pStyle w:val="Kop1"/>
        <w:rPr>
          <w:rFonts w:ascii="Trebuchet MS" w:hAnsi="Trebuchet MS"/>
          <w:strike/>
        </w:rPr>
      </w:pPr>
      <w:bookmarkStart w:id="8" w:name="_Toc23152378"/>
      <w:r w:rsidRPr="00F43C96">
        <w:rPr>
          <w:rFonts w:ascii="Trebuchet MS" w:hAnsi="Trebuchet MS"/>
        </w:rPr>
        <w:t>Werkprogramma’s</w:t>
      </w:r>
      <w:r w:rsidR="00BD5F65" w:rsidRPr="00F43C96">
        <w:rPr>
          <w:rFonts w:ascii="Trebuchet MS" w:hAnsi="Trebuchet MS"/>
        </w:rPr>
        <w:t xml:space="preserve"> </w:t>
      </w:r>
      <w:bookmarkEnd w:id="8"/>
    </w:p>
    <w:p w14:paraId="3AE8BF7D" w14:textId="77777777" w:rsidR="00BD5F65" w:rsidRPr="00F43C96" w:rsidRDefault="00BD5F65">
      <w:pPr>
        <w:tabs>
          <w:tab w:val="left" w:pos="20"/>
        </w:tabs>
        <w:rPr>
          <w:rFonts w:ascii="Trebuchet MS" w:hAnsi="Trebuchet MS" w:cs="Arial"/>
          <w:b/>
        </w:rPr>
      </w:pPr>
    </w:p>
    <w:p w14:paraId="0E06FB2D" w14:textId="35FE30AE" w:rsidR="00BD5F65" w:rsidRPr="00F43C96" w:rsidRDefault="00A666A3">
      <w:pPr>
        <w:tabs>
          <w:tab w:val="left" w:pos="20"/>
        </w:tabs>
        <w:ind w:left="720" w:hanging="700"/>
        <w:rPr>
          <w:rFonts w:ascii="Trebuchet MS" w:hAnsi="Trebuchet MS" w:cs="Arial"/>
        </w:rPr>
      </w:pPr>
      <w:r w:rsidRPr="00F43C96">
        <w:rPr>
          <w:rFonts w:ascii="Trebuchet MS" w:hAnsi="Trebuchet MS" w:cs="Arial"/>
        </w:rPr>
        <w:t>4</w:t>
      </w:r>
      <w:r w:rsidR="00BD5F65" w:rsidRPr="00F43C96">
        <w:rPr>
          <w:rFonts w:ascii="Trebuchet MS" w:hAnsi="Trebuchet MS" w:cs="Arial"/>
        </w:rPr>
        <w:t xml:space="preserve">.1 </w:t>
      </w:r>
      <w:r w:rsidR="00BD5F65" w:rsidRPr="00F43C96">
        <w:rPr>
          <w:rFonts w:ascii="Trebuchet MS" w:hAnsi="Trebuchet MS" w:cs="Arial"/>
        </w:rPr>
        <w:tab/>
        <w:t xml:space="preserve">Het overeengekomen </w:t>
      </w:r>
      <w:r w:rsidR="0025712C" w:rsidRPr="00F43C96">
        <w:rPr>
          <w:rFonts w:ascii="Trebuchet MS" w:hAnsi="Trebuchet MS" w:cs="Arial"/>
        </w:rPr>
        <w:t xml:space="preserve">indicatieve </w:t>
      </w:r>
      <w:r w:rsidR="00BD5F65" w:rsidRPr="00F43C96">
        <w:rPr>
          <w:rFonts w:ascii="Trebuchet MS" w:hAnsi="Trebuchet MS" w:cs="Arial"/>
        </w:rPr>
        <w:t xml:space="preserve">programma van </w:t>
      </w:r>
      <w:r w:rsidR="00C43664">
        <w:rPr>
          <w:rFonts w:ascii="Trebuchet MS" w:hAnsi="Trebuchet MS" w:cs="Arial"/>
        </w:rPr>
        <w:t>schoonmaakdienstverlening</w:t>
      </w:r>
      <w:r w:rsidR="00BD5F65" w:rsidRPr="00F43C96">
        <w:rPr>
          <w:rFonts w:ascii="Trebuchet MS" w:hAnsi="Trebuchet MS" w:cs="Arial"/>
        </w:rPr>
        <w:t xml:space="preserve"> dient te worden weergegeven in </w:t>
      </w:r>
      <w:r w:rsidR="00A541A2" w:rsidRPr="00F43C96">
        <w:rPr>
          <w:rFonts w:ascii="Trebuchet MS" w:hAnsi="Trebuchet MS" w:cs="Arial"/>
        </w:rPr>
        <w:t>i</w:t>
      </w:r>
      <w:r w:rsidR="00BD5F65" w:rsidRPr="00F43C96">
        <w:rPr>
          <w:rFonts w:ascii="Trebuchet MS" w:hAnsi="Trebuchet MS" w:cs="Arial"/>
        </w:rPr>
        <w:t xml:space="preserve">ngekleurde werktaken op de plattegronden, per ruimtenummer, per verdieping, opgesteld door </w:t>
      </w:r>
      <w:r w:rsidR="00854B16" w:rsidRPr="00F43C96">
        <w:rPr>
          <w:rFonts w:ascii="Trebuchet MS" w:hAnsi="Trebuchet MS" w:cs="Arial"/>
        </w:rPr>
        <w:t>O</w:t>
      </w:r>
      <w:r w:rsidR="00185E7C" w:rsidRPr="00F43C96">
        <w:rPr>
          <w:rFonts w:ascii="Trebuchet MS" w:hAnsi="Trebuchet MS" w:cs="Arial"/>
        </w:rPr>
        <w:t>pdrachtnemer</w:t>
      </w:r>
      <w:r w:rsidR="00BD5F65" w:rsidRPr="00F43C96">
        <w:rPr>
          <w:rFonts w:ascii="Trebuchet MS" w:hAnsi="Trebuchet MS" w:cs="Arial"/>
        </w:rPr>
        <w:t>.</w:t>
      </w:r>
    </w:p>
    <w:p w14:paraId="3CDE9BE1" w14:textId="77777777" w:rsidR="00BD5F65" w:rsidRPr="00F43C96" w:rsidRDefault="00BD5F65">
      <w:pPr>
        <w:tabs>
          <w:tab w:val="left" w:pos="20"/>
        </w:tabs>
        <w:ind w:left="720" w:hanging="700"/>
        <w:rPr>
          <w:rFonts w:ascii="Trebuchet MS" w:hAnsi="Trebuchet MS" w:cs="Arial"/>
        </w:rPr>
      </w:pPr>
    </w:p>
    <w:p w14:paraId="430ED8DC" w14:textId="77777777" w:rsidR="00BD5F65" w:rsidRPr="00F43C96" w:rsidRDefault="00A666A3">
      <w:pPr>
        <w:tabs>
          <w:tab w:val="left" w:pos="20"/>
        </w:tabs>
        <w:ind w:left="720" w:hanging="700"/>
        <w:rPr>
          <w:rFonts w:ascii="Trebuchet MS" w:hAnsi="Trebuchet MS" w:cs="Arial"/>
        </w:rPr>
      </w:pPr>
      <w:r w:rsidRPr="00F43C96">
        <w:rPr>
          <w:rFonts w:ascii="Trebuchet MS" w:hAnsi="Trebuchet MS" w:cs="Arial"/>
        </w:rPr>
        <w:t>4</w:t>
      </w:r>
      <w:r w:rsidR="00BD5F65" w:rsidRPr="00F43C96">
        <w:rPr>
          <w:rFonts w:ascii="Trebuchet MS" w:hAnsi="Trebuchet MS" w:cs="Arial"/>
        </w:rPr>
        <w:t>.2</w:t>
      </w:r>
      <w:r w:rsidR="00BD5F65" w:rsidRPr="00F43C96">
        <w:rPr>
          <w:rFonts w:ascii="Trebuchet MS" w:hAnsi="Trebuchet MS" w:cs="Arial"/>
        </w:rPr>
        <w:tab/>
        <w:t>Deze ingekleurde werktaken dienen zodanig te worden opgemaakt dat eenvoudig en nauwkeurig kan worden vastges</w:t>
      </w:r>
      <w:r w:rsidR="00777B4B" w:rsidRPr="00F43C96">
        <w:rPr>
          <w:rFonts w:ascii="Trebuchet MS" w:hAnsi="Trebuchet MS" w:cs="Arial"/>
        </w:rPr>
        <w:t>teld wanneer</w:t>
      </w:r>
      <w:r w:rsidR="004A582C" w:rsidRPr="00F43C96">
        <w:rPr>
          <w:rFonts w:ascii="Trebuchet MS" w:hAnsi="Trebuchet MS" w:cs="Arial"/>
        </w:rPr>
        <w:t xml:space="preserve"> en waar</w:t>
      </w:r>
      <w:r w:rsidR="00777B4B" w:rsidRPr="00F43C96">
        <w:rPr>
          <w:rFonts w:ascii="Trebuchet MS" w:hAnsi="Trebuchet MS" w:cs="Arial"/>
        </w:rPr>
        <w:t xml:space="preserve"> welke uitgevoerde schoonmaakkwaliteit wordt geleverd</w:t>
      </w:r>
      <w:r w:rsidR="00BD5F65" w:rsidRPr="00F43C96">
        <w:rPr>
          <w:rFonts w:ascii="Trebuchet MS" w:hAnsi="Trebuchet MS" w:cs="Arial"/>
        </w:rPr>
        <w:t>.</w:t>
      </w:r>
    </w:p>
    <w:p w14:paraId="2BA24CC2" w14:textId="77777777" w:rsidR="00BD5F65" w:rsidRPr="00F43C96" w:rsidRDefault="00BD5F65">
      <w:pPr>
        <w:tabs>
          <w:tab w:val="left" w:pos="20"/>
        </w:tabs>
        <w:rPr>
          <w:rFonts w:ascii="Trebuchet MS" w:hAnsi="Trebuchet MS" w:cs="Arial"/>
        </w:rPr>
      </w:pPr>
    </w:p>
    <w:p w14:paraId="0C678A58" w14:textId="475EDCC7" w:rsidR="00BD5F65" w:rsidRPr="00F43C96" w:rsidRDefault="00A666A3">
      <w:pPr>
        <w:tabs>
          <w:tab w:val="left" w:pos="20"/>
        </w:tabs>
        <w:ind w:left="720" w:hanging="700"/>
        <w:rPr>
          <w:rFonts w:ascii="Trebuchet MS" w:hAnsi="Trebuchet MS" w:cs="Arial"/>
        </w:rPr>
      </w:pPr>
      <w:r w:rsidRPr="00F43C96">
        <w:rPr>
          <w:rFonts w:ascii="Trebuchet MS" w:hAnsi="Trebuchet MS" w:cs="Arial"/>
        </w:rPr>
        <w:t>4</w:t>
      </w:r>
      <w:r w:rsidR="00BD5F65" w:rsidRPr="00F43C96">
        <w:rPr>
          <w:rFonts w:ascii="Trebuchet MS" w:hAnsi="Trebuchet MS" w:cs="Arial"/>
        </w:rPr>
        <w:t xml:space="preserve">.3 </w:t>
      </w:r>
      <w:r w:rsidR="00BD5F65" w:rsidRPr="00F43C96">
        <w:rPr>
          <w:rFonts w:ascii="Trebuchet MS" w:hAnsi="Trebuchet MS" w:cs="Arial"/>
        </w:rPr>
        <w:tab/>
        <w:t xml:space="preserve">Voor aanvang van de werkzaamheden dient </w:t>
      </w:r>
      <w:r w:rsidR="00854B16" w:rsidRPr="00F43C96">
        <w:rPr>
          <w:rFonts w:ascii="Trebuchet MS" w:hAnsi="Trebuchet MS" w:cs="Arial"/>
        </w:rPr>
        <w:t>O</w:t>
      </w:r>
      <w:r w:rsidR="00185E7C" w:rsidRPr="00F43C96">
        <w:rPr>
          <w:rFonts w:ascii="Trebuchet MS" w:hAnsi="Trebuchet MS" w:cs="Arial"/>
        </w:rPr>
        <w:t>pdrachtnemer</w:t>
      </w:r>
      <w:r w:rsidR="00BD5F65" w:rsidRPr="00F43C96">
        <w:rPr>
          <w:rFonts w:ascii="Trebuchet MS" w:hAnsi="Trebuchet MS" w:cs="Arial"/>
        </w:rPr>
        <w:t xml:space="preserve"> aan </w:t>
      </w:r>
      <w:r w:rsidR="00854B16" w:rsidRPr="00F43C96">
        <w:rPr>
          <w:rFonts w:ascii="Trebuchet MS" w:hAnsi="Trebuchet MS" w:cs="Arial"/>
        </w:rPr>
        <w:t>O</w:t>
      </w:r>
      <w:r w:rsidR="00185E7C" w:rsidRPr="00F43C96">
        <w:rPr>
          <w:rFonts w:ascii="Trebuchet MS" w:hAnsi="Trebuchet MS" w:cs="Arial"/>
        </w:rPr>
        <w:t>pdrachtgever</w:t>
      </w:r>
      <w:r w:rsidR="00BD5F65" w:rsidRPr="00F43C96">
        <w:rPr>
          <w:rFonts w:ascii="Trebuchet MS" w:hAnsi="Trebuchet MS" w:cs="Arial"/>
        </w:rPr>
        <w:t xml:space="preserve"> deze ingekleurde werktaken ter goedkeuring voor te leggen.</w:t>
      </w:r>
    </w:p>
    <w:p w14:paraId="7B32F99A" w14:textId="77777777" w:rsidR="00A666A3" w:rsidRPr="00F43C96" w:rsidRDefault="00A666A3" w:rsidP="00A666A3">
      <w:pPr>
        <w:tabs>
          <w:tab w:val="left" w:pos="20"/>
        </w:tabs>
        <w:ind w:left="20" w:right="-277"/>
        <w:rPr>
          <w:rFonts w:ascii="Trebuchet MS" w:hAnsi="Trebuchet MS" w:cs="Arial"/>
        </w:rPr>
      </w:pPr>
    </w:p>
    <w:p w14:paraId="6D9E8C84" w14:textId="1D48AA91" w:rsidR="006F2799" w:rsidRPr="00F43C96" w:rsidRDefault="00984C96" w:rsidP="006F2799">
      <w:pPr>
        <w:tabs>
          <w:tab w:val="left" w:pos="20"/>
        </w:tabs>
        <w:ind w:left="715" w:right="-277" w:hanging="675"/>
        <w:rPr>
          <w:rFonts w:ascii="Trebuchet MS" w:hAnsi="Trebuchet MS" w:cs="Arial"/>
        </w:rPr>
      </w:pPr>
      <w:r w:rsidRPr="00F43C96">
        <w:rPr>
          <w:rFonts w:ascii="Trebuchet MS" w:hAnsi="Trebuchet MS" w:cs="Arial"/>
        </w:rPr>
        <w:t>4.4</w:t>
      </w:r>
      <w:r w:rsidRPr="00F43C96">
        <w:rPr>
          <w:rFonts w:ascii="Trebuchet MS" w:hAnsi="Trebuchet MS" w:cs="Arial"/>
        </w:rPr>
        <w:tab/>
      </w:r>
      <w:r w:rsidR="00BD5F65" w:rsidRPr="00F43C96">
        <w:rPr>
          <w:rFonts w:ascii="Trebuchet MS" w:hAnsi="Trebuchet MS" w:cs="Arial"/>
        </w:rPr>
        <w:t>Blijvende afwijking van de in het</w:t>
      </w:r>
      <w:r w:rsidR="00CC4C9A" w:rsidRPr="00F43C96">
        <w:rPr>
          <w:rFonts w:ascii="Trebuchet MS" w:hAnsi="Trebuchet MS" w:cs="Arial"/>
        </w:rPr>
        <w:t xml:space="preserve"> indicatieve</w:t>
      </w:r>
      <w:r w:rsidR="00BD5F65" w:rsidRPr="00F43C96">
        <w:rPr>
          <w:rFonts w:ascii="Trebuchet MS" w:hAnsi="Trebuchet MS" w:cs="Arial"/>
        </w:rPr>
        <w:t xml:space="preserve"> werkprogramma opgegeven </w:t>
      </w:r>
      <w:r w:rsidR="00CC4C9A" w:rsidRPr="00F43C96">
        <w:rPr>
          <w:rFonts w:ascii="Trebuchet MS" w:hAnsi="Trebuchet MS" w:cs="Arial"/>
        </w:rPr>
        <w:t>elementen</w:t>
      </w:r>
      <w:r w:rsidR="00BD5F65" w:rsidRPr="00F43C96">
        <w:rPr>
          <w:rFonts w:ascii="Trebuchet MS" w:hAnsi="Trebuchet MS" w:cs="Arial"/>
        </w:rPr>
        <w:t xml:space="preserve"> zijn slechts toegestaan na overleg met en na schriftelijke goedkeuring door </w:t>
      </w:r>
      <w:r w:rsidR="00854B16" w:rsidRPr="00F43C96">
        <w:rPr>
          <w:rFonts w:ascii="Trebuchet MS" w:hAnsi="Trebuchet MS" w:cs="Arial"/>
        </w:rPr>
        <w:t>O</w:t>
      </w:r>
      <w:r w:rsidR="00185E7C" w:rsidRPr="00F43C96">
        <w:rPr>
          <w:rFonts w:ascii="Trebuchet MS" w:hAnsi="Trebuchet MS" w:cs="Arial"/>
        </w:rPr>
        <w:t>pdrachtgever</w:t>
      </w:r>
      <w:r w:rsidR="00BD5F65" w:rsidRPr="00F43C96">
        <w:rPr>
          <w:rFonts w:ascii="Trebuchet MS" w:hAnsi="Trebuchet MS" w:cs="Arial"/>
        </w:rPr>
        <w:t>.</w:t>
      </w:r>
    </w:p>
    <w:p w14:paraId="7681A2A7" w14:textId="77777777" w:rsidR="006F2799" w:rsidRPr="00F43C96" w:rsidRDefault="006F2799" w:rsidP="006F2799">
      <w:pPr>
        <w:tabs>
          <w:tab w:val="left" w:pos="20"/>
        </w:tabs>
        <w:ind w:left="715" w:right="-277" w:hanging="675"/>
        <w:rPr>
          <w:rFonts w:ascii="Trebuchet MS" w:hAnsi="Trebuchet MS" w:cs="Arial"/>
        </w:rPr>
      </w:pPr>
    </w:p>
    <w:p w14:paraId="6649E6DD" w14:textId="77777777" w:rsidR="006F2799" w:rsidRPr="00F43C96" w:rsidRDefault="006F2799" w:rsidP="006F2799">
      <w:pPr>
        <w:tabs>
          <w:tab w:val="left" w:pos="20"/>
        </w:tabs>
        <w:ind w:left="715" w:right="-277" w:hanging="675"/>
        <w:rPr>
          <w:rFonts w:ascii="Trebuchet MS" w:hAnsi="Trebuchet MS" w:cs="Arial"/>
        </w:rPr>
      </w:pPr>
    </w:p>
    <w:p w14:paraId="3C2A926A" w14:textId="77777777" w:rsidR="00ED21CE" w:rsidRPr="00F43C96" w:rsidRDefault="00ED21CE" w:rsidP="002642D6">
      <w:pPr>
        <w:pStyle w:val="Kop1"/>
        <w:rPr>
          <w:rFonts w:ascii="Trebuchet MS" w:hAnsi="Trebuchet MS"/>
        </w:rPr>
      </w:pPr>
      <w:bookmarkStart w:id="9" w:name="_Toc23152379"/>
      <w:bookmarkStart w:id="10" w:name="_Toc44922144"/>
      <w:r w:rsidRPr="00F43C96">
        <w:rPr>
          <w:rFonts w:ascii="Trebuchet MS" w:hAnsi="Trebuchet MS"/>
        </w:rPr>
        <w:t>Werktijden</w:t>
      </w:r>
      <w:bookmarkEnd w:id="9"/>
      <w:bookmarkEnd w:id="10"/>
    </w:p>
    <w:p w14:paraId="483FB616" w14:textId="77777777" w:rsidR="00ED21CE" w:rsidRPr="00F43C96" w:rsidRDefault="00ED21CE">
      <w:pPr>
        <w:tabs>
          <w:tab w:val="left" w:pos="20"/>
        </w:tabs>
        <w:ind w:left="720" w:hanging="700"/>
        <w:rPr>
          <w:rFonts w:ascii="Trebuchet MS" w:hAnsi="Trebuchet MS" w:cs="Arial"/>
        </w:rPr>
      </w:pPr>
    </w:p>
    <w:p w14:paraId="4F395211" w14:textId="77777777" w:rsidR="00BD5F65" w:rsidRPr="00F43C96" w:rsidRDefault="00A666A3">
      <w:pPr>
        <w:tabs>
          <w:tab w:val="left" w:pos="20"/>
        </w:tabs>
        <w:ind w:left="720" w:hanging="700"/>
        <w:rPr>
          <w:rFonts w:ascii="Trebuchet MS" w:hAnsi="Trebuchet MS" w:cs="Arial"/>
        </w:rPr>
      </w:pPr>
      <w:r w:rsidRPr="00F43C96">
        <w:rPr>
          <w:rFonts w:ascii="Trebuchet MS" w:hAnsi="Trebuchet MS" w:cs="Arial"/>
        </w:rPr>
        <w:t>5</w:t>
      </w:r>
      <w:r w:rsidR="00BD5F65" w:rsidRPr="00F43C96">
        <w:rPr>
          <w:rFonts w:ascii="Trebuchet MS" w:hAnsi="Trebuchet MS" w:cs="Arial"/>
        </w:rPr>
        <w:t xml:space="preserve">.1 </w:t>
      </w:r>
      <w:r w:rsidR="00BD5F65" w:rsidRPr="00F43C96">
        <w:rPr>
          <w:rFonts w:ascii="Trebuchet MS" w:hAnsi="Trebuchet MS" w:cs="Arial"/>
        </w:rPr>
        <w:tab/>
        <w:t xml:space="preserve">De overeengekomen werkzaamheden worden volgens het werkrooster uitgevoerd. </w:t>
      </w:r>
    </w:p>
    <w:p w14:paraId="650E3B7A" w14:textId="77777777" w:rsidR="008E1597" w:rsidRPr="00F43C96" w:rsidRDefault="008E1597">
      <w:pPr>
        <w:tabs>
          <w:tab w:val="left" w:pos="20"/>
        </w:tabs>
        <w:rPr>
          <w:rFonts w:ascii="Trebuchet MS" w:hAnsi="Trebuchet MS" w:cs="Arial"/>
        </w:rPr>
      </w:pPr>
    </w:p>
    <w:p w14:paraId="6E0CA756" w14:textId="02C13B39" w:rsidR="00BD5F65" w:rsidRPr="00F43C96" w:rsidRDefault="00A666A3">
      <w:pPr>
        <w:tabs>
          <w:tab w:val="left" w:pos="20"/>
        </w:tabs>
        <w:ind w:left="720" w:hanging="700"/>
        <w:rPr>
          <w:rFonts w:ascii="Trebuchet MS" w:hAnsi="Trebuchet MS" w:cs="Arial"/>
        </w:rPr>
      </w:pPr>
      <w:r w:rsidRPr="00F43C96">
        <w:rPr>
          <w:rFonts w:ascii="Trebuchet MS" w:hAnsi="Trebuchet MS" w:cs="Arial"/>
        </w:rPr>
        <w:t>5</w:t>
      </w:r>
      <w:r w:rsidR="008E1597" w:rsidRPr="00F43C96">
        <w:rPr>
          <w:rFonts w:ascii="Trebuchet MS" w:hAnsi="Trebuchet MS" w:cs="Arial"/>
        </w:rPr>
        <w:t>.</w:t>
      </w:r>
      <w:r w:rsidR="00B10941" w:rsidRPr="00F43C96">
        <w:rPr>
          <w:rFonts w:ascii="Trebuchet MS" w:hAnsi="Trebuchet MS" w:cs="Arial"/>
        </w:rPr>
        <w:t>2</w:t>
      </w:r>
      <w:r w:rsidR="00BD5F65" w:rsidRPr="00F43C96">
        <w:rPr>
          <w:rFonts w:ascii="Trebuchet MS" w:hAnsi="Trebuchet MS" w:cs="Arial"/>
        </w:rPr>
        <w:t xml:space="preserve"> </w:t>
      </w:r>
      <w:r w:rsidR="00BD5F65" w:rsidRPr="00F43C96">
        <w:rPr>
          <w:rFonts w:ascii="Trebuchet MS" w:hAnsi="Trebuchet MS" w:cs="Arial"/>
        </w:rPr>
        <w:tab/>
        <w:t xml:space="preserve">De werkzaamheden vinden plaats op tijden die schriftelijk zijn overeengekomen en zijn vastgelegd in het </w:t>
      </w:r>
      <w:r w:rsidR="004373C0" w:rsidRPr="00F43C96">
        <w:rPr>
          <w:rFonts w:ascii="Trebuchet MS" w:hAnsi="Trebuchet MS" w:cs="Arial"/>
        </w:rPr>
        <w:t>Beschrijvend document</w:t>
      </w:r>
      <w:r w:rsidR="00984C96" w:rsidRPr="00F43C96">
        <w:rPr>
          <w:rFonts w:ascii="Trebuchet MS" w:hAnsi="Trebuchet MS" w:cs="Arial"/>
        </w:rPr>
        <w:t xml:space="preserve"> en genoteerd in het </w:t>
      </w:r>
      <w:r w:rsidR="00B02F82" w:rsidRPr="00F43C96">
        <w:rPr>
          <w:rFonts w:ascii="Trebuchet MS" w:hAnsi="Trebuchet MS" w:cs="Arial"/>
        </w:rPr>
        <w:t>objectboek</w:t>
      </w:r>
      <w:r w:rsidR="00BD5F65" w:rsidRPr="00F43C96">
        <w:rPr>
          <w:rFonts w:ascii="Trebuchet MS" w:hAnsi="Trebuchet MS" w:cs="Arial"/>
        </w:rPr>
        <w:t xml:space="preserve"> en staan onder toezicht van een </w:t>
      </w:r>
      <w:proofErr w:type="spellStart"/>
      <w:r w:rsidR="00BD5F65" w:rsidRPr="00F43C96">
        <w:rPr>
          <w:rFonts w:ascii="Trebuchet MS" w:hAnsi="Trebuchet MS" w:cs="Arial"/>
        </w:rPr>
        <w:t>objectleid</w:t>
      </w:r>
      <w:proofErr w:type="spellEnd"/>
      <w:r w:rsidR="00BD5F65" w:rsidRPr="00F43C96">
        <w:rPr>
          <w:rFonts w:ascii="Trebuchet MS" w:hAnsi="Trebuchet MS" w:cs="Arial"/>
        </w:rPr>
        <w:t xml:space="preserve">(st)er en/of assistent en/of een voorwerk(st)er in dienst van </w:t>
      </w:r>
      <w:r w:rsidR="005F2E67" w:rsidRPr="00F43C96">
        <w:rPr>
          <w:rFonts w:ascii="Trebuchet MS" w:hAnsi="Trebuchet MS" w:cs="Arial"/>
        </w:rPr>
        <w:t>O</w:t>
      </w:r>
      <w:r w:rsidR="00185E7C" w:rsidRPr="00F43C96">
        <w:rPr>
          <w:rFonts w:ascii="Trebuchet MS" w:hAnsi="Trebuchet MS" w:cs="Arial"/>
        </w:rPr>
        <w:t>pdrachtnemer</w:t>
      </w:r>
      <w:r w:rsidR="00BD5F65" w:rsidRPr="00F43C96">
        <w:rPr>
          <w:rFonts w:ascii="Trebuchet MS" w:hAnsi="Trebuchet MS" w:cs="Arial"/>
        </w:rPr>
        <w:t>.</w:t>
      </w:r>
    </w:p>
    <w:p w14:paraId="767C7D48" w14:textId="77777777" w:rsidR="00BD5F65" w:rsidRPr="00F43C96" w:rsidRDefault="00BD5F65">
      <w:pPr>
        <w:tabs>
          <w:tab w:val="left" w:pos="20"/>
        </w:tabs>
        <w:rPr>
          <w:rFonts w:ascii="Trebuchet MS" w:hAnsi="Trebuchet MS" w:cs="Arial"/>
        </w:rPr>
      </w:pPr>
    </w:p>
    <w:p w14:paraId="20DF3ADB" w14:textId="64AA0F77" w:rsidR="00F51F56" w:rsidRPr="00F43C96" w:rsidRDefault="00A666A3" w:rsidP="008E1597">
      <w:pPr>
        <w:tabs>
          <w:tab w:val="left" w:pos="20"/>
        </w:tabs>
        <w:ind w:left="720" w:right="-433" w:hanging="700"/>
        <w:rPr>
          <w:rFonts w:ascii="Trebuchet MS" w:hAnsi="Trebuchet MS" w:cs="Arial"/>
        </w:rPr>
      </w:pPr>
      <w:r w:rsidRPr="00F43C96">
        <w:rPr>
          <w:rFonts w:ascii="Trebuchet MS" w:hAnsi="Trebuchet MS" w:cs="Arial"/>
        </w:rPr>
        <w:t>5</w:t>
      </w:r>
      <w:r w:rsidR="008E1597" w:rsidRPr="00F43C96">
        <w:rPr>
          <w:rFonts w:ascii="Trebuchet MS" w:hAnsi="Trebuchet MS" w:cs="Arial"/>
        </w:rPr>
        <w:t>.</w:t>
      </w:r>
      <w:r w:rsidR="00B10941" w:rsidRPr="00F43C96">
        <w:rPr>
          <w:rFonts w:ascii="Trebuchet MS" w:hAnsi="Trebuchet MS" w:cs="Arial"/>
        </w:rPr>
        <w:t>3</w:t>
      </w:r>
      <w:r w:rsidR="00BD5F65" w:rsidRPr="00F43C96">
        <w:rPr>
          <w:rFonts w:ascii="Trebuchet MS" w:hAnsi="Trebuchet MS" w:cs="Arial"/>
        </w:rPr>
        <w:t xml:space="preserve"> </w:t>
      </w:r>
      <w:r w:rsidR="00BD5F65" w:rsidRPr="00F43C96">
        <w:rPr>
          <w:rFonts w:ascii="Trebuchet MS" w:hAnsi="Trebuchet MS" w:cs="Arial"/>
        </w:rPr>
        <w:tab/>
        <w:t>Voor het uitvoeren van omvangrijke of langdurige werkzaamheden die niet op werkdagen als bedoeld in</w:t>
      </w:r>
      <w:r w:rsidR="00497266" w:rsidRPr="00F43C96">
        <w:rPr>
          <w:rFonts w:ascii="Trebuchet MS" w:hAnsi="Trebuchet MS" w:cs="Arial"/>
        </w:rPr>
        <w:t xml:space="preserve"> artikel </w:t>
      </w:r>
      <w:r w:rsidR="00984C96" w:rsidRPr="00F43C96">
        <w:rPr>
          <w:rFonts w:ascii="Trebuchet MS" w:hAnsi="Trebuchet MS" w:cs="Arial"/>
        </w:rPr>
        <w:t>5</w:t>
      </w:r>
      <w:r w:rsidR="00BD5F65" w:rsidRPr="00F43C96">
        <w:rPr>
          <w:rFonts w:ascii="Trebuchet MS" w:hAnsi="Trebuchet MS" w:cs="Arial"/>
        </w:rPr>
        <w:t xml:space="preserve"> lid 1 of op tijdstippen als bedoeld in</w:t>
      </w:r>
      <w:r w:rsidR="00497266" w:rsidRPr="00F43C96">
        <w:rPr>
          <w:rFonts w:ascii="Trebuchet MS" w:hAnsi="Trebuchet MS" w:cs="Arial"/>
        </w:rPr>
        <w:t xml:space="preserve"> artikel </w:t>
      </w:r>
      <w:r w:rsidR="00984C96" w:rsidRPr="00F43C96">
        <w:rPr>
          <w:rFonts w:ascii="Trebuchet MS" w:hAnsi="Trebuchet MS" w:cs="Arial"/>
        </w:rPr>
        <w:t>5</w:t>
      </w:r>
      <w:r w:rsidR="008E1597" w:rsidRPr="00F43C96">
        <w:rPr>
          <w:rFonts w:ascii="Trebuchet MS" w:hAnsi="Trebuchet MS" w:cs="Arial"/>
        </w:rPr>
        <w:t xml:space="preserve"> lid </w:t>
      </w:r>
      <w:r w:rsidR="00B10941" w:rsidRPr="00F43C96">
        <w:rPr>
          <w:rFonts w:ascii="Trebuchet MS" w:hAnsi="Trebuchet MS" w:cs="Arial"/>
        </w:rPr>
        <w:t>2</w:t>
      </w:r>
      <w:r w:rsidR="00BD5F65" w:rsidRPr="00F43C96">
        <w:rPr>
          <w:rFonts w:ascii="Trebuchet MS" w:hAnsi="Trebuchet MS" w:cs="Arial"/>
        </w:rPr>
        <w:t xml:space="preserve"> kunnen worden verricht kan, na</w:t>
      </w:r>
      <w:r w:rsidR="00BD5F65" w:rsidRPr="00F43C96">
        <w:rPr>
          <w:rFonts w:ascii="Trebuchet MS" w:hAnsi="Trebuchet MS" w:cs="Arial"/>
          <w:b/>
        </w:rPr>
        <w:t xml:space="preserve"> </w:t>
      </w:r>
      <w:r w:rsidR="00BD5F65" w:rsidRPr="00F43C96">
        <w:rPr>
          <w:rFonts w:ascii="Trebuchet MS" w:hAnsi="Trebuchet MS" w:cs="Arial"/>
        </w:rPr>
        <w:t xml:space="preserve">schriftelijke overeenstemming tussen </w:t>
      </w:r>
      <w:r w:rsidR="00854B16" w:rsidRPr="00F43C96">
        <w:rPr>
          <w:rFonts w:ascii="Trebuchet MS" w:hAnsi="Trebuchet MS" w:cs="Arial"/>
        </w:rPr>
        <w:t>O</w:t>
      </w:r>
      <w:r w:rsidR="00185E7C" w:rsidRPr="00F43C96">
        <w:rPr>
          <w:rFonts w:ascii="Trebuchet MS" w:hAnsi="Trebuchet MS" w:cs="Arial"/>
        </w:rPr>
        <w:t>pdrachtnemer</w:t>
      </w:r>
      <w:r w:rsidR="00BD5F65" w:rsidRPr="00F43C96">
        <w:rPr>
          <w:rFonts w:ascii="Trebuchet MS" w:hAnsi="Trebuchet MS" w:cs="Arial"/>
        </w:rPr>
        <w:t xml:space="preserve"> en </w:t>
      </w:r>
      <w:r w:rsidR="00854B16" w:rsidRPr="00F43C96">
        <w:rPr>
          <w:rFonts w:ascii="Trebuchet MS" w:hAnsi="Trebuchet MS" w:cs="Arial"/>
        </w:rPr>
        <w:t>O</w:t>
      </w:r>
      <w:r w:rsidR="00185E7C" w:rsidRPr="00F43C96">
        <w:rPr>
          <w:rFonts w:ascii="Trebuchet MS" w:hAnsi="Trebuchet MS" w:cs="Arial"/>
        </w:rPr>
        <w:t>pdrachtgever</w:t>
      </w:r>
      <w:r w:rsidR="00BD5F65" w:rsidRPr="00F43C96">
        <w:rPr>
          <w:rFonts w:ascii="Trebuchet MS" w:hAnsi="Trebuchet MS" w:cs="Arial"/>
        </w:rPr>
        <w:t xml:space="preserve">, van deze werkdagen en </w:t>
      </w:r>
      <w:r w:rsidR="00BD5F65" w:rsidRPr="00F43C96">
        <w:rPr>
          <w:rFonts w:ascii="Trebuchet MS" w:hAnsi="Trebuchet MS" w:cs="Arial"/>
        </w:rPr>
        <w:noBreakHyphen/>
        <w:t xml:space="preserve">tijden worden afgeweken. In dat geval mag </w:t>
      </w:r>
      <w:r w:rsidR="003B53D5" w:rsidRPr="00F43C96">
        <w:rPr>
          <w:rFonts w:ascii="Trebuchet MS" w:hAnsi="Trebuchet MS" w:cs="Arial"/>
        </w:rPr>
        <w:t>O</w:t>
      </w:r>
      <w:r w:rsidR="00185E7C" w:rsidRPr="00F43C96">
        <w:rPr>
          <w:rFonts w:ascii="Trebuchet MS" w:hAnsi="Trebuchet MS" w:cs="Arial"/>
        </w:rPr>
        <w:t>pdrachtnemer</w:t>
      </w:r>
      <w:r w:rsidR="00BD5F65" w:rsidRPr="00F43C96">
        <w:rPr>
          <w:rFonts w:ascii="Trebuchet MS" w:hAnsi="Trebuchet MS" w:cs="Arial"/>
        </w:rPr>
        <w:t xml:space="preserve"> de toeslagen die hij in overeenstemming met de voor zijn bedrijf geldende CAO aan zijn personeel verschuldigd is aan </w:t>
      </w:r>
      <w:r w:rsidR="005F2E67" w:rsidRPr="00F43C96">
        <w:rPr>
          <w:rFonts w:ascii="Trebuchet MS" w:hAnsi="Trebuchet MS" w:cs="Arial"/>
        </w:rPr>
        <w:t>O</w:t>
      </w:r>
      <w:r w:rsidR="00185E7C" w:rsidRPr="00F43C96">
        <w:rPr>
          <w:rFonts w:ascii="Trebuchet MS" w:hAnsi="Trebuchet MS" w:cs="Arial"/>
        </w:rPr>
        <w:t>pdrachtgever</w:t>
      </w:r>
      <w:r w:rsidR="00BD5F65" w:rsidRPr="00F43C96">
        <w:rPr>
          <w:rFonts w:ascii="Trebuchet MS" w:hAnsi="Trebuchet MS" w:cs="Arial"/>
        </w:rPr>
        <w:t xml:space="preserve"> doorberekenen</w:t>
      </w:r>
      <w:r w:rsidR="008E1597" w:rsidRPr="00F43C96">
        <w:rPr>
          <w:rFonts w:ascii="Trebuchet MS" w:hAnsi="Trebuchet MS" w:cs="Arial"/>
        </w:rPr>
        <w:t>.</w:t>
      </w:r>
    </w:p>
    <w:p w14:paraId="3792DA91" w14:textId="77777777" w:rsidR="00BD5F65" w:rsidRPr="00F43C96" w:rsidRDefault="00BD5F65" w:rsidP="002642D6">
      <w:pPr>
        <w:pStyle w:val="Kop1"/>
        <w:rPr>
          <w:rFonts w:ascii="Trebuchet MS" w:hAnsi="Trebuchet MS"/>
        </w:rPr>
      </w:pPr>
      <w:bookmarkStart w:id="11" w:name="_Toc23152380"/>
      <w:bookmarkStart w:id="12" w:name="_Toc44922145"/>
      <w:r w:rsidRPr="00F43C96">
        <w:rPr>
          <w:rFonts w:ascii="Trebuchet MS" w:hAnsi="Trebuchet MS"/>
        </w:rPr>
        <w:lastRenderedPageBreak/>
        <w:t>Personeel</w:t>
      </w:r>
      <w:bookmarkEnd w:id="11"/>
      <w:bookmarkEnd w:id="12"/>
    </w:p>
    <w:p w14:paraId="17D7B1EA" w14:textId="77777777" w:rsidR="00BD5F65" w:rsidRPr="00F43C96" w:rsidRDefault="00BD5F65">
      <w:pPr>
        <w:tabs>
          <w:tab w:val="left" w:pos="20"/>
        </w:tabs>
        <w:rPr>
          <w:rFonts w:ascii="Trebuchet MS" w:hAnsi="Trebuchet MS" w:cs="Arial"/>
          <w:b/>
        </w:rPr>
      </w:pPr>
    </w:p>
    <w:p w14:paraId="6194964F" w14:textId="50BECE29" w:rsidR="00CF14BF" w:rsidRPr="00F43C96" w:rsidRDefault="00A666A3" w:rsidP="00074ABD">
      <w:pPr>
        <w:ind w:left="720" w:hanging="720"/>
        <w:rPr>
          <w:rFonts w:ascii="Trebuchet MS" w:hAnsi="Trebuchet MS" w:cs="Arial"/>
        </w:rPr>
      </w:pPr>
      <w:r w:rsidRPr="00F43C96">
        <w:rPr>
          <w:rFonts w:ascii="Trebuchet MS" w:hAnsi="Trebuchet MS" w:cs="Arial"/>
        </w:rPr>
        <w:t>6</w:t>
      </w:r>
      <w:r w:rsidR="00BD5F65" w:rsidRPr="00F43C96">
        <w:rPr>
          <w:rFonts w:ascii="Trebuchet MS" w:hAnsi="Trebuchet MS" w:cs="Arial"/>
        </w:rPr>
        <w:t xml:space="preserve">.1 </w:t>
      </w:r>
      <w:r w:rsidR="00BD5F65" w:rsidRPr="00F43C96">
        <w:rPr>
          <w:rFonts w:ascii="Trebuchet MS" w:hAnsi="Trebuchet MS" w:cs="Arial"/>
        </w:rPr>
        <w:tab/>
      </w:r>
      <w:r w:rsidR="00B945F3" w:rsidRPr="00F43C96">
        <w:rPr>
          <w:rFonts w:ascii="Trebuchet MS" w:hAnsi="Trebuchet MS" w:cs="Arial"/>
        </w:rPr>
        <w:t>Opdrachtnemer</w:t>
      </w:r>
      <w:r w:rsidR="00F51F56" w:rsidRPr="00F43C96">
        <w:rPr>
          <w:rFonts w:ascii="Trebuchet MS" w:hAnsi="Trebuchet MS" w:cs="Arial"/>
        </w:rPr>
        <w:t xml:space="preserve"> zal voor de uitvoering van de werkzaamheden bekwaam en betrouwbaa</w:t>
      </w:r>
      <w:r w:rsidR="008D5D17" w:rsidRPr="00F43C96">
        <w:rPr>
          <w:rFonts w:ascii="Trebuchet MS" w:hAnsi="Trebuchet MS" w:cs="Arial"/>
        </w:rPr>
        <w:t xml:space="preserve">r personeel inzetten en waarvan </w:t>
      </w:r>
      <w:r w:rsidR="00F51F56" w:rsidRPr="00F43C96">
        <w:rPr>
          <w:rFonts w:ascii="Trebuchet MS" w:hAnsi="Trebuchet MS" w:cs="Arial"/>
        </w:rPr>
        <w:t>een verklaring Omtrent het Gedrag (</w:t>
      </w:r>
      <w:r w:rsidR="00F51F56" w:rsidRPr="00D81D73">
        <w:rPr>
          <w:rFonts w:ascii="Trebuchet MS" w:hAnsi="Trebuchet MS" w:cs="Arial"/>
        </w:rPr>
        <w:t>VOG</w:t>
      </w:r>
      <w:r w:rsidR="00F51F56" w:rsidRPr="00F43C96">
        <w:rPr>
          <w:rFonts w:ascii="Trebuchet MS" w:hAnsi="Trebuchet MS" w:cs="Arial"/>
        </w:rPr>
        <w:t xml:space="preserve">, niet ouder dan 6 maanden) moet worden </w:t>
      </w:r>
      <w:r w:rsidR="003F1960" w:rsidRPr="00F43C96">
        <w:rPr>
          <w:rFonts w:ascii="Trebuchet MS" w:hAnsi="Trebuchet MS" w:cs="Arial"/>
        </w:rPr>
        <w:t>overhandigd</w:t>
      </w:r>
      <w:r w:rsidR="00F51F56" w:rsidRPr="00F43C96">
        <w:rPr>
          <w:rFonts w:ascii="Trebuchet MS" w:hAnsi="Trebuchet MS" w:cs="Arial"/>
        </w:rPr>
        <w:t>.</w:t>
      </w:r>
      <w:r w:rsidR="00F51F56" w:rsidRPr="00F43C96">
        <w:rPr>
          <w:rFonts w:ascii="Trebuchet MS" w:hAnsi="Trebuchet MS"/>
        </w:rPr>
        <w:t xml:space="preserve"> </w:t>
      </w:r>
      <w:r w:rsidR="004373C0" w:rsidRPr="00F43C96">
        <w:rPr>
          <w:rFonts w:ascii="Trebuchet MS" w:hAnsi="Trebuchet MS" w:cs="Arial"/>
        </w:rPr>
        <w:t xml:space="preserve">Het inzetten van jeugdigen (18 - 21 jaar) is tot 10% van het totaal aantal in te zetten uren per jaar toegestaan. </w:t>
      </w:r>
      <w:r w:rsidR="004373C0" w:rsidRPr="00F43C96">
        <w:rPr>
          <w:rFonts w:ascii="Trebuchet MS" w:hAnsi="Trebuchet MS"/>
        </w:rPr>
        <w:t>Het inzetten van jeugdigen van 17 jaar is niet toegestaan.</w:t>
      </w:r>
    </w:p>
    <w:p w14:paraId="075CB95D" w14:textId="77777777" w:rsidR="00DC09BA" w:rsidRPr="00F43C96" w:rsidRDefault="00DC09BA" w:rsidP="00DC09BA">
      <w:pPr>
        <w:tabs>
          <w:tab w:val="left" w:pos="20"/>
        </w:tabs>
        <w:ind w:left="720" w:hanging="700"/>
        <w:rPr>
          <w:rFonts w:ascii="Trebuchet MS" w:hAnsi="Trebuchet MS" w:cs="Arial"/>
        </w:rPr>
      </w:pPr>
    </w:p>
    <w:p w14:paraId="0B3FD185" w14:textId="0FE8661B" w:rsidR="00DC09BA" w:rsidRPr="00F43C96" w:rsidRDefault="00DC09BA" w:rsidP="00DC09BA">
      <w:pPr>
        <w:tabs>
          <w:tab w:val="left" w:pos="20"/>
        </w:tabs>
        <w:ind w:left="720" w:hanging="700"/>
        <w:rPr>
          <w:rFonts w:ascii="Trebuchet MS" w:hAnsi="Trebuchet MS" w:cs="Arial"/>
        </w:rPr>
      </w:pPr>
      <w:r w:rsidRPr="00F43C96">
        <w:rPr>
          <w:rFonts w:ascii="Trebuchet MS" w:hAnsi="Trebuchet MS" w:cs="Arial"/>
        </w:rPr>
        <w:t>6.2</w:t>
      </w:r>
      <w:r w:rsidRPr="00F43C96">
        <w:rPr>
          <w:rFonts w:ascii="Trebuchet MS" w:hAnsi="Trebuchet MS" w:cs="Arial"/>
        </w:rPr>
        <w:tab/>
        <w:t xml:space="preserve">De Opdrachtnemer is verplicht minimaal </w:t>
      </w:r>
      <w:r w:rsidR="00353D30" w:rsidRPr="00F43C96">
        <w:rPr>
          <w:rFonts w:ascii="Trebuchet MS" w:hAnsi="Trebuchet MS" w:cs="Arial"/>
        </w:rPr>
        <w:t>2% en maximaal 5</w:t>
      </w:r>
      <w:r w:rsidRPr="00F43C96">
        <w:rPr>
          <w:rFonts w:ascii="Trebuchet MS" w:hAnsi="Trebuchet MS" w:cs="Arial"/>
        </w:rPr>
        <w:t xml:space="preserve">% van de totale opdrachtwaarde naar aanleiding van de opdracht aan te wenden voor social return inspanningen. </w:t>
      </w:r>
    </w:p>
    <w:p w14:paraId="1E4908E4" w14:textId="77777777" w:rsidR="00DC09BA" w:rsidRPr="00F43C96" w:rsidRDefault="00DC09BA" w:rsidP="00DC09BA">
      <w:pPr>
        <w:tabs>
          <w:tab w:val="left" w:pos="20"/>
        </w:tabs>
        <w:ind w:left="720" w:hanging="700"/>
        <w:rPr>
          <w:rFonts w:ascii="Trebuchet MS" w:hAnsi="Trebuchet MS" w:cs="Arial"/>
        </w:rPr>
      </w:pPr>
    </w:p>
    <w:p w14:paraId="2A559FA7" w14:textId="1B4C84C2" w:rsidR="00DC09BA" w:rsidRPr="00F43C96" w:rsidRDefault="00DC09BA" w:rsidP="00DC09BA">
      <w:pPr>
        <w:tabs>
          <w:tab w:val="left" w:pos="20"/>
        </w:tabs>
        <w:ind w:left="720" w:hanging="700"/>
        <w:rPr>
          <w:rFonts w:ascii="Trebuchet MS" w:hAnsi="Trebuchet MS" w:cs="Arial"/>
        </w:rPr>
      </w:pPr>
      <w:r w:rsidRPr="00F43C96">
        <w:rPr>
          <w:rFonts w:ascii="Trebuchet MS" w:hAnsi="Trebuchet MS" w:cs="Arial"/>
        </w:rPr>
        <w:t>6.3</w:t>
      </w:r>
      <w:r w:rsidRPr="00F43C96">
        <w:rPr>
          <w:rFonts w:ascii="Trebuchet MS" w:hAnsi="Trebuchet MS" w:cs="Arial"/>
        </w:rPr>
        <w:tab/>
        <w:t xml:space="preserve">De Opdrachtnemer neemt na gunning contact op met de contactpersoon social return bij </w:t>
      </w:r>
      <w:proofErr w:type="spellStart"/>
      <w:r w:rsidRPr="00F43C96">
        <w:rPr>
          <w:rFonts w:ascii="Trebuchet MS" w:hAnsi="Trebuchet MS" w:cs="Arial"/>
        </w:rPr>
        <w:t>Pastiel</w:t>
      </w:r>
      <w:proofErr w:type="spellEnd"/>
      <w:r w:rsidRPr="00F43C96">
        <w:rPr>
          <w:rFonts w:ascii="Trebuchet MS" w:hAnsi="Trebuchet MS" w:cs="Arial"/>
        </w:rPr>
        <w:t xml:space="preserve"> over de invulling en rapportage van de te realiseren taakstelling. Meer informatie over social return is te raadplegen in paragraaf 1.12 Social Return van het Beschrijvend document.</w:t>
      </w:r>
    </w:p>
    <w:p w14:paraId="618DD2AD" w14:textId="77777777" w:rsidR="00DC09BA" w:rsidRPr="00F43C96" w:rsidRDefault="00DC09BA" w:rsidP="00DC09BA">
      <w:pPr>
        <w:tabs>
          <w:tab w:val="left" w:pos="20"/>
        </w:tabs>
        <w:ind w:left="720" w:hanging="700"/>
        <w:rPr>
          <w:rFonts w:ascii="Trebuchet MS" w:hAnsi="Trebuchet MS" w:cs="Arial"/>
        </w:rPr>
      </w:pPr>
    </w:p>
    <w:p w14:paraId="31DA9652" w14:textId="6DCA8B18" w:rsidR="00DC09BA" w:rsidRPr="00F43C96" w:rsidRDefault="00DC09BA" w:rsidP="00DC09BA">
      <w:pPr>
        <w:tabs>
          <w:tab w:val="left" w:pos="20"/>
        </w:tabs>
        <w:ind w:left="720" w:hanging="700"/>
        <w:rPr>
          <w:rFonts w:ascii="Trebuchet MS" w:hAnsi="Trebuchet MS" w:cs="Arial"/>
        </w:rPr>
      </w:pPr>
      <w:r w:rsidRPr="00F43C96">
        <w:rPr>
          <w:rFonts w:ascii="Trebuchet MS" w:hAnsi="Trebuchet MS" w:cs="Arial"/>
        </w:rPr>
        <w:t>6.4</w:t>
      </w:r>
      <w:r w:rsidRPr="00F43C96">
        <w:rPr>
          <w:rFonts w:ascii="Trebuchet MS" w:hAnsi="Trebuchet MS" w:cs="Arial"/>
        </w:rPr>
        <w:tab/>
        <w:t xml:space="preserve">Indien Opdrachtnemer zijn social return verplichting niet nakomt, krijgt de Opdrachtnemer van de Opdrachtgever een redelijke herstelperiode de tijd om de social return verplichting alsnog in te vullen. Indien de verplichting na de overeengekomen herstelperiode (gedeeltelijk) niet is voldaan, volgt een inhouding op de laatste betalingstermijn naar rato van het niet gerealiseerde deel dan wel wordt dit niet gerealiseerde deel anderszins bij opdrachtnemer in rekening gebracht. Deze inhouding vindt niet plaats, indien buiten de schuld van de Opdrachtnemer de beoogde inzet van de doelgroepen niet is bereikt. </w:t>
      </w:r>
    </w:p>
    <w:p w14:paraId="0E4703FE" w14:textId="77777777" w:rsidR="00DC09BA" w:rsidRPr="00F43C96" w:rsidRDefault="00DC09BA" w:rsidP="00DC09BA">
      <w:pPr>
        <w:tabs>
          <w:tab w:val="left" w:pos="20"/>
        </w:tabs>
        <w:ind w:left="720" w:hanging="700"/>
        <w:rPr>
          <w:rFonts w:ascii="Trebuchet MS" w:hAnsi="Trebuchet MS" w:cs="Arial"/>
        </w:rPr>
      </w:pPr>
    </w:p>
    <w:p w14:paraId="16A71E96" w14:textId="5570ECE1" w:rsidR="004E2F8A" w:rsidRPr="00F43C96" w:rsidRDefault="00DC09BA" w:rsidP="00DC09BA">
      <w:pPr>
        <w:tabs>
          <w:tab w:val="left" w:pos="20"/>
        </w:tabs>
        <w:ind w:left="720" w:hanging="700"/>
        <w:rPr>
          <w:rFonts w:ascii="Trebuchet MS" w:hAnsi="Trebuchet MS" w:cs="Arial"/>
        </w:rPr>
      </w:pPr>
      <w:r w:rsidRPr="00F43C96">
        <w:rPr>
          <w:rFonts w:ascii="Trebuchet MS" w:hAnsi="Trebuchet MS" w:cs="Arial"/>
        </w:rPr>
        <w:t>6.5</w:t>
      </w:r>
      <w:r w:rsidRPr="00F43C96">
        <w:rPr>
          <w:rFonts w:ascii="Trebuchet MS" w:hAnsi="Trebuchet MS" w:cs="Arial"/>
        </w:rPr>
        <w:tab/>
        <w:t>Opdrachtnemer blijft hoofdelijk aansprakelijk voor deze social return-verplichting, ook indien de Opdrachtnemer werkt met Onderaannemers die een bijdrage leveren aan de inzet voor social return.</w:t>
      </w:r>
    </w:p>
    <w:p w14:paraId="683C6A1F" w14:textId="77777777" w:rsidR="00DC09BA" w:rsidRPr="00F43C96" w:rsidRDefault="00DC09BA" w:rsidP="00DC09BA">
      <w:pPr>
        <w:tabs>
          <w:tab w:val="left" w:pos="20"/>
        </w:tabs>
        <w:ind w:left="720" w:hanging="700"/>
        <w:rPr>
          <w:rFonts w:ascii="Trebuchet MS" w:hAnsi="Trebuchet MS" w:cs="Arial"/>
        </w:rPr>
      </w:pPr>
    </w:p>
    <w:p w14:paraId="244D146B" w14:textId="16AB526C" w:rsidR="00BD5F65" w:rsidRPr="00F43C96" w:rsidRDefault="00A666A3">
      <w:pPr>
        <w:tabs>
          <w:tab w:val="left" w:pos="20"/>
        </w:tabs>
        <w:ind w:left="720" w:hanging="700"/>
        <w:rPr>
          <w:rFonts w:ascii="Trebuchet MS" w:hAnsi="Trebuchet MS" w:cs="Arial"/>
        </w:rPr>
      </w:pPr>
      <w:r w:rsidRPr="00F43C96">
        <w:rPr>
          <w:rFonts w:ascii="Trebuchet MS" w:hAnsi="Trebuchet MS" w:cs="Arial"/>
        </w:rPr>
        <w:t>6</w:t>
      </w:r>
      <w:r w:rsidR="00BD5F65" w:rsidRPr="00F43C96">
        <w:rPr>
          <w:rFonts w:ascii="Trebuchet MS" w:hAnsi="Trebuchet MS" w:cs="Arial"/>
        </w:rPr>
        <w:t>.</w:t>
      </w:r>
      <w:r w:rsidR="00DC09BA" w:rsidRPr="00F43C96">
        <w:rPr>
          <w:rFonts w:ascii="Trebuchet MS" w:hAnsi="Trebuchet MS" w:cs="Arial"/>
        </w:rPr>
        <w:t>6</w:t>
      </w:r>
      <w:r w:rsidR="00BD5F65" w:rsidRPr="00F43C96">
        <w:rPr>
          <w:rFonts w:ascii="Trebuchet MS" w:hAnsi="Trebuchet MS" w:cs="Arial"/>
        </w:rPr>
        <w:t xml:space="preserve"> </w:t>
      </w:r>
      <w:r w:rsidR="00BD5F65" w:rsidRPr="00F43C96">
        <w:rPr>
          <w:rFonts w:ascii="Trebuchet MS" w:hAnsi="Trebuchet MS" w:cs="Arial"/>
        </w:rPr>
        <w:tab/>
      </w:r>
      <w:r w:rsidR="00B945F3" w:rsidRPr="00F43C96">
        <w:rPr>
          <w:rFonts w:ascii="Trebuchet MS" w:hAnsi="Trebuchet MS" w:cs="Arial"/>
        </w:rPr>
        <w:t>Opdrachtnemer</w:t>
      </w:r>
      <w:r w:rsidR="00984C96" w:rsidRPr="00F43C96">
        <w:rPr>
          <w:rFonts w:ascii="Trebuchet MS" w:hAnsi="Trebuchet MS" w:cs="Arial"/>
        </w:rPr>
        <w:t xml:space="preserve"> </w:t>
      </w:r>
      <w:r w:rsidR="00BE0AD1" w:rsidRPr="00F43C96">
        <w:rPr>
          <w:rFonts w:ascii="Trebuchet MS" w:hAnsi="Trebuchet MS" w:cs="Arial"/>
        </w:rPr>
        <w:t xml:space="preserve">dient </w:t>
      </w:r>
      <w:r w:rsidR="00A51C76" w:rsidRPr="00F43C96">
        <w:rPr>
          <w:rFonts w:ascii="Trebuchet MS" w:hAnsi="Trebuchet MS" w:cs="Arial"/>
        </w:rPr>
        <w:t xml:space="preserve">voorafgaand aan de start van de werkzaamheden </w:t>
      </w:r>
      <w:r w:rsidR="00BD5F65" w:rsidRPr="00F43C96">
        <w:rPr>
          <w:rFonts w:ascii="Trebuchet MS" w:hAnsi="Trebuchet MS" w:cs="Arial"/>
        </w:rPr>
        <w:t>naam, voorletters, geboortedatum, nummer ID-bewijs</w:t>
      </w:r>
      <w:r w:rsidR="00A541A2" w:rsidRPr="00F43C96">
        <w:rPr>
          <w:rFonts w:ascii="Trebuchet MS" w:hAnsi="Trebuchet MS" w:cs="Arial"/>
        </w:rPr>
        <w:t xml:space="preserve">, </w:t>
      </w:r>
      <w:r w:rsidR="005B0518" w:rsidRPr="00F43C96">
        <w:rPr>
          <w:rFonts w:ascii="Trebuchet MS" w:hAnsi="Trebuchet MS" w:cs="Arial"/>
        </w:rPr>
        <w:t xml:space="preserve">sleutelverklaring </w:t>
      </w:r>
      <w:r w:rsidR="00BD5F65" w:rsidRPr="00F43C96">
        <w:rPr>
          <w:rFonts w:ascii="Trebuchet MS" w:hAnsi="Trebuchet MS" w:cs="Arial"/>
        </w:rPr>
        <w:t xml:space="preserve">en het personeelsnummer van elke te werk te stellen medewerk(st)er, schriftelijk aan </w:t>
      </w:r>
      <w:r w:rsidR="00A51C76" w:rsidRPr="00F43C96">
        <w:rPr>
          <w:rFonts w:ascii="Trebuchet MS" w:hAnsi="Trebuchet MS" w:cs="Arial"/>
        </w:rPr>
        <w:t>O</w:t>
      </w:r>
      <w:r w:rsidR="00185E7C" w:rsidRPr="00F43C96">
        <w:rPr>
          <w:rFonts w:ascii="Trebuchet MS" w:hAnsi="Trebuchet MS" w:cs="Arial"/>
        </w:rPr>
        <w:t>pdrachtgever</w:t>
      </w:r>
      <w:r w:rsidR="00A541A2" w:rsidRPr="00F43C96">
        <w:rPr>
          <w:rFonts w:ascii="Trebuchet MS" w:hAnsi="Trebuchet MS" w:cs="Arial"/>
        </w:rPr>
        <w:t xml:space="preserve"> bekend</w:t>
      </w:r>
      <w:r w:rsidR="00A51C76" w:rsidRPr="00F43C96">
        <w:rPr>
          <w:rFonts w:ascii="Trebuchet MS" w:hAnsi="Trebuchet MS" w:cs="Arial"/>
        </w:rPr>
        <w:t xml:space="preserve"> te</w:t>
      </w:r>
      <w:r w:rsidR="00A541A2" w:rsidRPr="00F43C96">
        <w:rPr>
          <w:rFonts w:ascii="Trebuchet MS" w:hAnsi="Trebuchet MS" w:cs="Arial"/>
        </w:rPr>
        <w:t xml:space="preserve"> maken.</w:t>
      </w:r>
    </w:p>
    <w:p w14:paraId="6D1842B8" w14:textId="47C13822" w:rsidR="00A51C76" w:rsidRPr="00F43C96" w:rsidRDefault="00A51C76">
      <w:pPr>
        <w:tabs>
          <w:tab w:val="left" w:pos="20"/>
        </w:tabs>
        <w:ind w:left="720" w:hanging="700"/>
        <w:rPr>
          <w:rFonts w:ascii="Trebuchet MS" w:hAnsi="Trebuchet MS" w:cs="Arial"/>
        </w:rPr>
      </w:pPr>
      <w:r w:rsidRPr="00F43C96">
        <w:rPr>
          <w:rFonts w:ascii="Trebuchet MS" w:hAnsi="Trebuchet MS" w:cs="Arial"/>
        </w:rPr>
        <w:tab/>
      </w:r>
    </w:p>
    <w:p w14:paraId="11C5CDF1" w14:textId="36AC77DB" w:rsidR="00BD5F65" w:rsidRPr="00F43C96" w:rsidRDefault="00C77A47" w:rsidP="001C2C7F">
      <w:pPr>
        <w:tabs>
          <w:tab w:val="left" w:pos="20"/>
        </w:tabs>
        <w:ind w:left="709" w:hanging="689"/>
        <w:rPr>
          <w:rFonts w:ascii="Trebuchet MS" w:hAnsi="Trebuchet MS" w:cs="Arial"/>
        </w:rPr>
      </w:pPr>
      <w:r w:rsidRPr="00F43C96">
        <w:rPr>
          <w:rFonts w:ascii="Trebuchet MS" w:hAnsi="Trebuchet MS" w:cs="Arial"/>
        </w:rPr>
        <w:t>6</w:t>
      </w:r>
      <w:r w:rsidR="00BD5F65" w:rsidRPr="00F43C96">
        <w:rPr>
          <w:rFonts w:ascii="Trebuchet MS" w:hAnsi="Trebuchet MS" w:cs="Arial"/>
        </w:rPr>
        <w:t>.</w:t>
      </w:r>
      <w:r w:rsidR="00DC09BA" w:rsidRPr="00F43C96">
        <w:rPr>
          <w:rFonts w:ascii="Trebuchet MS" w:hAnsi="Trebuchet MS" w:cs="Arial"/>
        </w:rPr>
        <w:t>7</w:t>
      </w:r>
      <w:r w:rsidR="00BD5F65" w:rsidRPr="00F43C96">
        <w:rPr>
          <w:rFonts w:ascii="Trebuchet MS" w:hAnsi="Trebuchet MS" w:cs="Arial"/>
        </w:rPr>
        <w:t xml:space="preserve"> </w:t>
      </w:r>
      <w:r w:rsidR="00BD5F65" w:rsidRPr="00F43C96">
        <w:rPr>
          <w:rFonts w:ascii="Trebuchet MS" w:hAnsi="Trebuchet MS" w:cs="Arial"/>
        </w:rPr>
        <w:tab/>
      </w:r>
      <w:r w:rsidR="00B945F3" w:rsidRPr="00F43C96">
        <w:rPr>
          <w:rFonts w:ascii="Trebuchet MS" w:hAnsi="Trebuchet MS" w:cs="Arial"/>
        </w:rPr>
        <w:t>Opdrachtnemer</w:t>
      </w:r>
      <w:r w:rsidR="00BD5F65" w:rsidRPr="00F43C96">
        <w:rPr>
          <w:rFonts w:ascii="Trebuchet MS" w:hAnsi="Trebuchet MS" w:cs="Arial"/>
        </w:rPr>
        <w:t xml:space="preserve"> zal elke</w:t>
      </w:r>
      <w:r w:rsidR="00A51C76" w:rsidRPr="00F43C96">
        <w:rPr>
          <w:rFonts w:ascii="Trebuchet MS" w:hAnsi="Trebuchet MS" w:cs="Arial"/>
        </w:rPr>
        <w:t xml:space="preserve"> relevante</w:t>
      </w:r>
      <w:r w:rsidR="00BD5F65" w:rsidRPr="00F43C96">
        <w:rPr>
          <w:rFonts w:ascii="Trebuchet MS" w:hAnsi="Trebuchet MS" w:cs="Arial"/>
        </w:rPr>
        <w:t xml:space="preserve"> mutatie</w:t>
      </w:r>
      <w:r w:rsidR="00A51C76" w:rsidRPr="00F43C96">
        <w:rPr>
          <w:rFonts w:ascii="Trebuchet MS" w:hAnsi="Trebuchet MS" w:cs="Arial"/>
        </w:rPr>
        <w:t xml:space="preserve"> (in- en uitdiensttreding, locatie wijziging) </w:t>
      </w:r>
      <w:r w:rsidR="008F7B58" w:rsidRPr="00F43C96">
        <w:rPr>
          <w:rFonts w:ascii="Trebuchet MS" w:hAnsi="Trebuchet MS" w:cs="Arial"/>
        </w:rPr>
        <w:t>met betrekking tot</w:t>
      </w:r>
      <w:r w:rsidR="00BD5F65" w:rsidRPr="00F43C96">
        <w:rPr>
          <w:rFonts w:ascii="Trebuchet MS" w:hAnsi="Trebuchet MS" w:cs="Arial"/>
        </w:rPr>
        <w:t xml:space="preserve"> h</w:t>
      </w:r>
      <w:r w:rsidR="001C2C7F" w:rsidRPr="00F43C96">
        <w:rPr>
          <w:rFonts w:ascii="Trebuchet MS" w:hAnsi="Trebuchet MS" w:cs="Arial"/>
        </w:rPr>
        <w:t>et tewerkgestelde personeel</w:t>
      </w:r>
      <w:r w:rsidR="008F7B58" w:rsidRPr="00F43C96">
        <w:rPr>
          <w:rFonts w:ascii="Trebuchet MS" w:hAnsi="Trebuchet MS" w:cs="Arial"/>
        </w:rPr>
        <w:t>,</w:t>
      </w:r>
      <w:r w:rsidR="001C2C7F" w:rsidRPr="00F43C96">
        <w:rPr>
          <w:rFonts w:ascii="Trebuchet MS" w:hAnsi="Trebuchet MS" w:cs="Arial"/>
        </w:rPr>
        <w:t xml:space="preserve"> </w:t>
      </w:r>
      <w:r w:rsidR="00BD5F65" w:rsidRPr="00F43C96">
        <w:rPr>
          <w:rFonts w:ascii="Trebuchet MS" w:hAnsi="Trebuchet MS" w:cs="Arial"/>
        </w:rPr>
        <w:t xml:space="preserve">voordat </w:t>
      </w:r>
      <w:r w:rsidR="008F7B58" w:rsidRPr="00F43C96">
        <w:rPr>
          <w:rFonts w:ascii="Trebuchet MS" w:hAnsi="Trebuchet MS" w:cs="Arial"/>
        </w:rPr>
        <w:t xml:space="preserve">de mutatie in werking treedt, </w:t>
      </w:r>
      <w:r w:rsidR="00BD5F65" w:rsidRPr="00F43C96">
        <w:rPr>
          <w:rFonts w:ascii="Trebuchet MS" w:hAnsi="Trebuchet MS" w:cs="Arial"/>
        </w:rPr>
        <w:t>sch</w:t>
      </w:r>
      <w:r w:rsidR="001C2C7F" w:rsidRPr="00F43C96">
        <w:rPr>
          <w:rFonts w:ascii="Trebuchet MS" w:hAnsi="Trebuchet MS" w:cs="Arial"/>
        </w:rPr>
        <w:t xml:space="preserve">riftelijk aan </w:t>
      </w:r>
      <w:r w:rsidR="00A51C76" w:rsidRPr="00F43C96">
        <w:rPr>
          <w:rFonts w:ascii="Trebuchet MS" w:hAnsi="Trebuchet MS" w:cs="Arial"/>
        </w:rPr>
        <w:t>O</w:t>
      </w:r>
      <w:r w:rsidR="00185E7C" w:rsidRPr="00F43C96">
        <w:rPr>
          <w:rFonts w:ascii="Trebuchet MS" w:hAnsi="Trebuchet MS" w:cs="Arial"/>
        </w:rPr>
        <w:t>pdrachtgever</w:t>
      </w:r>
      <w:r w:rsidR="001C2C7F" w:rsidRPr="00F43C96">
        <w:rPr>
          <w:rFonts w:ascii="Trebuchet MS" w:hAnsi="Trebuchet MS" w:cs="Arial"/>
        </w:rPr>
        <w:t xml:space="preserve"> </w:t>
      </w:r>
      <w:r w:rsidR="00BD5F65" w:rsidRPr="00F43C96">
        <w:rPr>
          <w:rFonts w:ascii="Trebuchet MS" w:hAnsi="Trebuchet MS" w:cs="Arial"/>
        </w:rPr>
        <w:t>bekend maken.</w:t>
      </w:r>
    </w:p>
    <w:p w14:paraId="6C7A40A8" w14:textId="77777777" w:rsidR="00F8354D" w:rsidRPr="00F43C96" w:rsidRDefault="00BD5F65" w:rsidP="00F8354D">
      <w:pPr>
        <w:tabs>
          <w:tab w:val="left" w:pos="20"/>
        </w:tabs>
        <w:rPr>
          <w:rFonts w:ascii="Trebuchet MS" w:hAnsi="Trebuchet MS" w:cs="Arial"/>
        </w:rPr>
      </w:pPr>
      <w:r w:rsidRPr="00F43C96">
        <w:rPr>
          <w:rFonts w:ascii="Trebuchet MS" w:hAnsi="Trebuchet MS" w:cs="Arial"/>
        </w:rPr>
        <w:tab/>
      </w:r>
    </w:p>
    <w:p w14:paraId="290F7062" w14:textId="4B1D76F4" w:rsidR="00F8354D" w:rsidRPr="00F43C96" w:rsidRDefault="00F8354D" w:rsidP="00F8354D">
      <w:pPr>
        <w:tabs>
          <w:tab w:val="left" w:pos="709"/>
        </w:tabs>
        <w:ind w:left="709" w:hanging="709"/>
        <w:rPr>
          <w:rFonts w:ascii="Trebuchet MS" w:hAnsi="Trebuchet MS" w:cs="Arial"/>
        </w:rPr>
      </w:pPr>
      <w:r w:rsidRPr="00F43C96">
        <w:rPr>
          <w:rFonts w:ascii="Trebuchet MS" w:hAnsi="Trebuchet MS" w:cs="Arial"/>
        </w:rPr>
        <w:t>6.</w:t>
      </w:r>
      <w:r w:rsidR="00DC09BA" w:rsidRPr="00F43C96">
        <w:rPr>
          <w:rFonts w:ascii="Trebuchet MS" w:hAnsi="Trebuchet MS" w:cs="Arial"/>
        </w:rPr>
        <w:t>8</w:t>
      </w:r>
      <w:r w:rsidRPr="00F43C96">
        <w:rPr>
          <w:rFonts w:ascii="Trebuchet MS" w:hAnsi="Trebuchet MS" w:cs="Arial"/>
        </w:rPr>
        <w:t xml:space="preserve"> </w:t>
      </w:r>
      <w:r w:rsidRPr="00F43C96">
        <w:rPr>
          <w:rFonts w:ascii="Trebuchet MS" w:hAnsi="Trebuchet MS" w:cs="Arial"/>
        </w:rPr>
        <w:tab/>
      </w:r>
      <w:r w:rsidR="00B945F3" w:rsidRPr="00F43C96">
        <w:rPr>
          <w:rFonts w:ascii="Trebuchet MS" w:hAnsi="Trebuchet MS" w:cs="Arial"/>
        </w:rPr>
        <w:t>Opdrachtnemer</w:t>
      </w:r>
      <w:r w:rsidRPr="00F43C96">
        <w:rPr>
          <w:rFonts w:ascii="Trebuchet MS" w:hAnsi="Trebuchet MS" w:cs="Arial"/>
        </w:rPr>
        <w:t xml:space="preserve"> voorziet zijn medewerk(st)er(s) van een door </w:t>
      </w:r>
      <w:r w:rsidR="008F7B58" w:rsidRPr="00F43C96">
        <w:rPr>
          <w:rFonts w:ascii="Trebuchet MS" w:hAnsi="Trebuchet MS" w:cs="Arial"/>
        </w:rPr>
        <w:t>O</w:t>
      </w:r>
      <w:r w:rsidR="00185E7C" w:rsidRPr="00F43C96">
        <w:rPr>
          <w:rFonts w:ascii="Trebuchet MS" w:hAnsi="Trebuchet MS" w:cs="Arial"/>
        </w:rPr>
        <w:t>pdrachtgever</w:t>
      </w:r>
      <w:r w:rsidRPr="00F43C96">
        <w:rPr>
          <w:rFonts w:ascii="Trebuchet MS" w:hAnsi="Trebuchet MS" w:cs="Arial"/>
        </w:rPr>
        <w:t xml:space="preserve"> goedgekeurd bedrijfslegitimatiebewijs. Dit legitimatiebewijs is in ieder geval voorzien van foto en handtekening van de betrokken medewerk(st)er(s). </w:t>
      </w:r>
      <w:r w:rsidR="00B945F3" w:rsidRPr="00F43C96">
        <w:rPr>
          <w:rFonts w:ascii="Trebuchet MS" w:hAnsi="Trebuchet MS" w:cs="Arial"/>
        </w:rPr>
        <w:t>Opdrachtnemer</w:t>
      </w:r>
      <w:r w:rsidRPr="00F43C96">
        <w:rPr>
          <w:rFonts w:ascii="Trebuchet MS" w:hAnsi="Trebuchet MS" w:cs="Arial"/>
        </w:rPr>
        <w:t xml:space="preserve"> zal bedoeld legitimatiebewijs pas verstrekken indien de betreffende medewerk(st)er een wettelijk</w:t>
      </w:r>
      <w:r w:rsidRPr="00F43C96">
        <w:rPr>
          <w:rFonts w:ascii="Trebuchet MS" w:hAnsi="Trebuchet MS" w:cs="Arial"/>
          <w:b/>
        </w:rPr>
        <w:t xml:space="preserve"> </w:t>
      </w:r>
      <w:r w:rsidRPr="00F43C96">
        <w:rPr>
          <w:rFonts w:ascii="Trebuchet MS" w:hAnsi="Trebuchet MS" w:cs="Arial"/>
        </w:rPr>
        <w:t xml:space="preserve">geldig legitimatiebewijs kan tonen. </w:t>
      </w:r>
      <w:r w:rsidR="008F7B58" w:rsidRPr="00F43C96">
        <w:rPr>
          <w:rFonts w:ascii="Trebuchet MS" w:hAnsi="Trebuchet MS" w:cs="Arial"/>
        </w:rPr>
        <w:t xml:space="preserve">De </w:t>
      </w:r>
      <w:r w:rsidR="00B945F3" w:rsidRPr="00F43C96">
        <w:rPr>
          <w:rFonts w:ascii="Trebuchet MS" w:hAnsi="Trebuchet MS" w:cs="Arial"/>
        </w:rPr>
        <w:t>Opdrachtnemer</w:t>
      </w:r>
      <w:r w:rsidRPr="00F43C96">
        <w:rPr>
          <w:rFonts w:ascii="Trebuchet MS" w:hAnsi="Trebuchet MS" w:cs="Arial"/>
        </w:rPr>
        <w:t xml:space="preserve"> draagt er zorg voor dat het legitimatiebewijs wordt gebruikt, als door </w:t>
      </w:r>
      <w:r w:rsidR="008F7B58" w:rsidRPr="00F43C96">
        <w:rPr>
          <w:rFonts w:ascii="Trebuchet MS" w:hAnsi="Trebuchet MS" w:cs="Arial"/>
        </w:rPr>
        <w:t>de O</w:t>
      </w:r>
      <w:r w:rsidR="00185E7C" w:rsidRPr="00F43C96">
        <w:rPr>
          <w:rFonts w:ascii="Trebuchet MS" w:hAnsi="Trebuchet MS" w:cs="Arial"/>
        </w:rPr>
        <w:t>pdrachtgever</w:t>
      </w:r>
      <w:r w:rsidRPr="00F43C96">
        <w:rPr>
          <w:rFonts w:ascii="Trebuchet MS" w:hAnsi="Trebuchet MS" w:cs="Arial"/>
        </w:rPr>
        <w:t xml:space="preserve"> voorgeschreven.</w:t>
      </w:r>
    </w:p>
    <w:p w14:paraId="5057231C" w14:textId="77777777" w:rsidR="00F8354D" w:rsidRPr="00F43C96" w:rsidRDefault="00F8354D" w:rsidP="00F8354D">
      <w:pPr>
        <w:tabs>
          <w:tab w:val="left" w:pos="20"/>
        </w:tabs>
        <w:rPr>
          <w:rFonts w:ascii="Trebuchet MS" w:hAnsi="Trebuchet MS" w:cs="Arial"/>
        </w:rPr>
      </w:pPr>
    </w:p>
    <w:p w14:paraId="39EADC43" w14:textId="733CE131" w:rsidR="00BD5F65" w:rsidRPr="00F43C96" w:rsidRDefault="00A666A3">
      <w:pPr>
        <w:tabs>
          <w:tab w:val="left" w:pos="20"/>
        </w:tabs>
        <w:ind w:left="720" w:hanging="700"/>
        <w:rPr>
          <w:rFonts w:ascii="Trebuchet MS" w:hAnsi="Trebuchet MS" w:cs="Arial"/>
        </w:rPr>
      </w:pPr>
      <w:r w:rsidRPr="00F43C96">
        <w:rPr>
          <w:rFonts w:ascii="Trebuchet MS" w:hAnsi="Trebuchet MS" w:cs="Arial"/>
        </w:rPr>
        <w:t>6</w:t>
      </w:r>
      <w:r w:rsidR="00BD5F65" w:rsidRPr="00F43C96">
        <w:rPr>
          <w:rFonts w:ascii="Trebuchet MS" w:hAnsi="Trebuchet MS" w:cs="Arial"/>
        </w:rPr>
        <w:t>.</w:t>
      </w:r>
      <w:r w:rsidR="00DC09BA" w:rsidRPr="00F43C96">
        <w:rPr>
          <w:rFonts w:ascii="Trebuchet MS" w:hAnsi="Trebuchet MS" w:cs="Arial"/>
        </w:rPr>
        <w:t>9</w:t>
      </w:r>
      <w:r w:rsidR="00BD5F65" w:rsidRPr="00F43C96">
        <w:rPr>
          <w:rFonts w:ascii="Trebuchet MS" w:hAnsi="Trebuchet MS" w:cs="Arial"/>
        </w:rPr>
        <w:t xml:space="preserve"> </w:t>
      </w:r>
      <w:r w:rsidR="00BD5F65" w:rsidRPr="00F43C96">
        <w:rPr>
          <w:rFonts w:ascii="Trebuchet MS" w:hAnsi="Trebuchet MS" w:cs="Arial"/>
        </w:rPr>
        <w:tab/>
      </w:r>
      <w:r w:rsidR="00B945F3" w:rsidRPr="00F43C96">
        <w:rPr>
          <w:rFonts w:ascii="Trebuchet MS" w:hAnsi="Trebuchet MS" w:cs="Arial"/>
        </w:rPr>
        <w:t>Opdrachtnemer</w:t>
      </w:r>
      <w:r w:rsidR="00BD5F65" w:rsidRPr="00F43C96">
        <w:rPr>
          <w:rFonts w:ascii="Trebuchet MS" w:hAnsi="Trebuchet MS" w:cs="Arial"/>
        </w:rPr>
        <w:t xml:space="preserve"> draagt er zorg voor dat het door hem tewerkgestelde personeel zich gedraagt naar de regels als door </w:t>
      </w:r>
      <w:r w:rsidR="003B53D5" w:rsidRPr="00F43C96">
        <w:rPr>
          <w:rFonts w:ascii="Trebuchet MS" w:hAnsi="Trebuchet MS" w:cs="Arial"/>
        </w:rPr>
        <w:t>O</w:t>
      </w:r>
      <w:r w:rsidR="00185E7C" w:rsidRPr="00F43C96">
        <w:rPr>
          <w:rFonts w:ascii="Trebuchet MS" w:hAnsi="Trebuchet MS" w:cs="Arial"/>
        </w:rPr>
        <w:t>pdrachtgever</w:t>
      </w:r>
      <w:r w:rsidR="00BD5F65" w:rsidRPr="00F43C96">
        <w:rPr>
          <w:rFonts w:ascii="Trebuchet MS" w:hAnsi="Trebuchet MS" w:cs="Arial"/>
        </w:rPr>
        <w:t xml:space="preserve"> gesteld. Van deze regels maakt de ondertekening van een geheimhoudingsverklaring deel uit.</w:t>
      </w:r>
    </w:p>
    <w:p w14:paraId="0210D02F" w14:textId="77777777" w:rsidR="003F1960" w:rsidRPr="00F43C96" w:rsidRDefault="003F1960">
      <w:pPr>
        <w:tabs>
          <w:tab w:val="left" w:pos="20"/>
        </w:tabs>
        <w:ind w:left="720" w:hanging="700"/>
        <w:rPr>
          <w:rFonts w:ascii="Trebuchet MS" w:hAnsi="Trebuchet MS" w:cs="Arial"/>
        </w:rPr>
      </w:pPr>
    </w:p>
    <w:p w14:paraId="54E8BF4D" w14:textId="6B89EFBD" w:rsidR="00E86D12" w:rsidRPr="00F43C96" w:rsidRDefault="00A666A3" w:rsidP="00984C96">
      <w:pPr>
        <w:tabs>
          <w:tab w:val="left" w:pos="20"/>
        </w:tabs>
        <w:ind w:left="720" w:hanging="700"/>
        <w:rPr>
          <w:rFonts w:ascii="Trebuchet MS" w:hAnsi="Trebuchet MS" w:cs="Arial"/>
        </w:rPr>
      </w:pPr>
      <w:r w:rsidRPr="00F43C96">
        <w:rPr>
          <w:rFonts w:ascii="Trebuchet MS" w:hAnsi="Trebuchet MS" w:cs="Arial"/>
        </w:rPr>
        <w:t>6</w:t>
      </w:r>
      <w:r w:rsidR="00BD5F65" w:rsidRPr="00F43C96">
        <w:rPr>
          <w:rFonts w:ascii="Trebuchet MS" w:hAnsi="Trebuchet MS" w:cs="Arial"/>
        </w:rPr>
        <w:t>.</w:t>
      </w:r>
      <w:r w:rsidR="00DC09BA" w:rsidRPr="00F43C96">
        <w:rPr>
          <w:rFonts w:ascii="Trebuchet MS" w:hAnsi="Trebuchet MS" w:cs="Arial"/>
        </w:rPr>
        <w:t>10</w:t>
      </w:r>
      <w:r w:rsidR="00E86D12" w:rsidRPr="00F43C96">
        <w:rPr>
          <w:rFonts w:ascii="Trebuchet MS" w:hAnsi="Trebuchet MS" w:cs="Arial"/>
        </w:rPr>
        <w:tab/>
      </w:r>
      <w:r w:rsidR="00BD5F65" w:rsidRPr="00F43C96">
        <w:rPr>
          <w:rFonts w:ascii="Trebuchet MS" w:hAnsi="Trebuchet MS" w:cs="Arial"/>
        </w:rPr>
        <w:t xml:space="preserve">Indien daartoe naar het oordeel van </w:t>
      </w:r>
      <w:r w:rsidR="003B53D5" w:rsidRPr="00F43C96">
        <w:rPr>
          <w:rFonts w:ascii="Trebuchet MS" w:hAnsi="Trebuchet MS" w:cs="Arial"/>
        </w:rPr>
        <w:t>O</w:t>
      </w:r>
      <w:r w:rsidR="00185E7C" w:rsidRPr="00F43C96">
        <w:rPr>
          <w:rFonts w:ascii="Trebuchet MS" w:hAnsi="Trebuchet MS" w:cs="Arial"/>
        </w:rPr>
        <w:t>pdrachtgever</w:t>
      </w:r>
      <w:r w:rsidR="00BD5F65" w:rsidRPr="00F43C96">
        <w:rPr>
          <w:rFonts w:ascii="Trebuchet MS" w:hAnsi="Trebuchet MS" w:cs="Arial"/>
        </w:rPr>
        <w:t xml:space="preserve"> aanleiding bestaat, kan </w:t>
      </w:r>
      <w:r w:rsidR="003B53D5" w:rsidRPr="00F43C96">
        <w:rPr>
          <w:rFonts w:ascii="Trebuchet MS" w:hAnsi="Trebuchet MS" w:cs="Arial"/>
        </w:rPr>
        <w:t>O</w:t>
      </w:r>
      <w:r w:rsidR="00185E7C" w:rsidRPr="00F43C96">
        <w:rPr>
          <w:rFonts w:ascii="Trebuchet MS" w:hAnsi="Trebuchet MS" w:cs="Arial"/>
        </w:rPr>
        <w:t>pdrachtgever</w:t>
      </w:r>
      <w:r w:rsidR="00520B1A" w:rsidRPr="00F43C96">
        <w:rPr>
          <w:rFonts w:ascii="Trebuchet MS" w:hAnsi="Trebuchet MS" w:cs="Arial"/>
        </w:rPr>
        <w:t>, op basis van een schriftelijke motivering,</w:t>
      </w:r>
      <w:r w:rsidR="00BD5F65" w:rsidRPr="00F43C96">
        <w:rPr>
          <w:rFonts w:ascii="Trebuchet MS" w:hAnsi="Trebuchet MS" w:cs="Arial"/>
        </w:rPr>
        <w:t xml:space="preserve"> verwijdering en vervanging van een door </w:t>
      </w:r>
      <w:r w:rsidR="003B53D5" w:rsidRPr="00F43C96">
        <w:rPr>
          <w:rFonts w:ascii="Trebuchet MS" w:hAnsi="Trebuchet MS" w:cs="Arial"/>
        </w:rPr>
        <w:t>O</w:t>
      </w:r>
      <w:r w:rsidR="00185E7C" w:rsidRPr="00F43C96">
        <w:rPr>
          <w:rFonts w:ascii="Trebuchet MS" w:hAnsi="Trebuchet MS" w:cs="Arial"/>
        </w:rPr>
        <w:t>pdrachtnemer</w:t>
      </w:r>
      <w:r w:rsidR="00BD5F65" w:rsidRPr="00F43C96">
        <w:rPr>
          <w:rFonts w:ascii="Trebuchet MS" w:hAnsi="Trebuchet MS" w:cs="Arial"/>
        </w:rPr>
        <w:t xml:space="preserve"> tewerkg</w:t>
      </w:r>
      <w:r w:rsidR="003015A3" w:rsidRPr="00F43C96">
        <w:rPr>
          <w:rFonts w:ascii="Trebuchet MS" w:hAnsi="Trebuchet MS" w:cs="Arial"/>
        </w:rPr>
        <w:t>estelde medewerk(st)er(s) eisen.</w:t>
      </w:r>
      <w:r w:rsidR="00520B1A" w:rsidRPr="00F43C96">
        <w:rPr>
          <w:rFonts w:ascii="Trebuchet MS" w:hAnsi="Trebuchet MS" w:cs="Arial"/>
        </w:rPr>
        <w:t xml:space="preserve"> </w:t>
      </w:r>
    </w:p>
    <w:p w14:paraId="29B6226A" w14:textId="2D7BEABB" w:rsidR="00E86D12" w:rsidRPr="00F43C96" w:rsidRDefault="00E86D12" w:rsidP="00984C96">
      <w:pPr>
        <w:tabs>
          <w:tab w:val="left" w:pos="20"/>
        </w:tabs>
        <w:ind w:left="720" w:hanging="700"/>
        <w:rPr>
          <w:rFonts w:ascii="Trebuchet MS" w:hAnsi="Trebuchet MS" w:cs="Arial"/>
        </w:rPr>
      </w:pPr>
      <w:r w:rsidRPr="00F43C96">
        <w:rPr>
          <w:rFonts w:ascii="Trebuchet MS" w:hAnsi="Trebuchet MS" w:cs="Arial"/>
        </w:rPr>
        <w:tab/>
        <w:t xml:space="preserve">Indien daartoe naar het oordeel van </w:t>
      </w:r>
      <w:r w:rsidR="003B53D5" w:rsidRPr="00F43C96">
        <w:rPr>
          <w:rFonts w:ascii="Trebuchet MS" w:hAnsi="Trebuchet MS" w:cs="Arial"/>
        </w:rPr>
        <w:t>O</w:t>
      </w:r>
      <w:r w:rsidRPr="00F43C96">
        <w:rPr>
          <w:rFonts w:ascii="Trebuchet MS" w:hAnsi="Trebuchet MS" w:cs="Arial"/>
        </w:rPr>
        <w:t xml:space="preserve">pdrachtgever aanleiding bestaat, mag </w:t>
      </w:r>
      <w:r w:rsidR="003B53D5" w:rsidRPr="00F43C96">
        <w:rPr>
          <w:rFonts w:ascii="Trebuchet MS" w:hAnsi="Trebuchet MS" w:cs="Arial"/>
        </w:rPr>
        <w:t>O</w:t>
      </w:r>
      <w:r w:rsidRPr="00F43C96">
        <w:rPr>
          <w:rFonts w:ascii="Trebuchet MS" w:hAnsi="Trebuchet MS" w:cs="Arial"/>
        </w:rPr>
        <w:t xml:space="preserve">pdrachtgever de werknemer per direct toegang ontzeggen. </w:t>
      </w:r>
      <w:r w:rsidR="00520B1A" w:rsidRPr="00F43C96">
        <w:rPr>
          <w:rFonts w:ascii="Trebuchet MS" w:hAnsi="Trebuchet MS" w:cs="Arial"/>
        </w:rPr>
        <w:t>Opdrachtgever zal d</w:t>
      </w:r>
      <w:r w:rsidRPr="00F43C96">
        <w:rPr>
          <w:rFonts w:ascii="Trebuchet MS" w:hAnsi="Trebuchet MS" w:cs="Arial"/>
        </w:rPr>
        <w:t>e reden hiervoor</w:t>
      </w:r>
      <w:r w:rsidR="00520B1A" w:rsidRPr="00F43C96">
        <w:rPr>
          <w:rFonts w:ascii="Trebuchet MS" w:hAnsi="Trebuchet MS" w:cs="Arial"/>
        </w:rPr>
        <w:t xml:space="preserve"> telefonisch en schriftelijk melden bij de Opdrachtnemer.</w:t>
      </w:r>
      <w:r w:rsidRPr="00F43C96">
        <w:rPr>
          <w:rFonts w:ascii="Trebuchet MS" w:hAnsi="Trebuchet MS" w:cs="Arial"/>
        </w:rPr>
        <w:t xml:space="preserve"> </w:t>
      </w:r>
    </w:p>
    <w:p w14:paraId="5A0F4662" w14:textId="4B5304E3" w:rsidR="006F2799" w:rsidRPr="00F43C96" w:rsidRDefault="00E86D12" w:rsidP="00984C96">
      <w:pPr>
        <w:tabs>
          <w:tab w:val="left" w:pos="20"/>
        </w:tabs>
        <w:ind w:left="720" w:hanging="700"/>
        <w:rPr>
          <w:rFonts w:ascii="Trebuchet MS" w:hAnsi="Trebuchet MS" w:cs="Arial"/>
        </w:rPr>
      </w:pPr>
      <w:r w:rsidRPr="00F43C96">
        <w:rPr>
          <w:rFonts w:ascii="Trebuchet MS" w:hAnsi="Trebuchet MS" w:cs="Arial"/>
        </w:rPr>
        <w:tab/>
      </w:r>
      <w:r w:rsidR="00B945F3" w:rsidRPr="00F43C96">
        <w:rPr>
          <w:rFonts w:ascii="Trebuchet MS" w:hAnsi="Trebuchet MS" w:cs="Arial"/>
        </w:rPr>
        <w:t>Opdrachtnemer</w:t>
      </w:r>
      <w:r w:rsidR="00BD5F65" w:rsidRPr="00F43C96">
        <w:rPr>
          <w:rFonts w:ascii="Trebuchet MS" w:hAnsi="Trebuchet MS" w:cs="Arial"/>
        </w:rPr>
        <w:t xml:space="preserve"> zal, zonder dat daarvoor extra kosten in rekening kunnen worden gebracht, terstond aan een dergelijke eis gevolg geven.</w:t>
      </w:r>
    </w:p>
    <w:p w14:paraId="170BF6FF" w14:textId="77777777" w:rsidR="006F2799" w:rsidRPr="00F43C96" w:rsidRDefault="006F2799" w:rsidP="00E86D12">
      <w:pPr>
        <w:tabs>
          <w:tab w:val="left" w:pos="20"/>
        </w:tabs>
        <w:rPr>
          <w:rFonts w:ascii="Trebuchet MS" w:hAnsi="Trebuchet MS" w:cs="Arial"/>
        </w:rPr>
      </w:pPr>
    </w:p>
    <w:p w14:paraId="410F5380" w14:textId="0E064D60" w:rsidR="003905AC" w:rsidRPr="00F43C96" w:rsidRDefault="00604C75" w:rsidP="003905AC">
      <w:pPr>
        <w:tabs>
          <w:tab w:val="left" w:pos="20"/>
        </w:tabs>
        <w:ind w:left="720" w:hanging="700"/>
        <w:rPr>
          <w:rFonts w:ascii="Trebuchet MS" w:hAnsi="Trebuchet MS" w:cs="Arial"/>
        </w:rPr>
      </w:pPr>
      <w:r w:rsidRPr="00F43C96">
        <w:rPr>
          <w:rFonts w:ascii="Trebuchet MS" w:hAnsi="Trebuchet MS" w:cs="Arial"/>
        </w:rPr>
        <w:t>6</w:t>
      </w:r>
      <w:r w:rsidR="00BD5F65" w:rsidRPr="00F43C96">
        <w:rPr>
          <w:rFonts w:ascii="Trebuchet MS" w:hAnsi="Trebuchet MS" w:cs="Arial"/>
        </w:rPr>
        <w:t>.</w:t>
      </w:r>
      <w:r w:rsidR="00DC09BA" w:rsidRPr="00F43C96">
        <w:rPr>
          <w:rFonts w:ascii="Trebuchet MS" w:hAnsi="Trebuchet MS" w:cs="Arial"/>
        </w:rPr>
        <w:t>11</w:t>
      </w:r>
      <w:r w:rsidR="00BD5F65" w:rsidRPr="00F43C96">
        <w:rPr>
          <w:rFonts w:ascii="Trebuchet MS" w:hAnsi="Trebuchet MS" w:cs="Arial"/>
        </w:rPr>
        <w:t xml:space="preserve"> </w:t>
      </w:r>
      <w:r w:rsidR="00BD5F65" w:rsidRPr="00F43C96">
        <w:rPr>
          <w:rFonts w:ascii="Trebuchet MS" w:hAnsi="Trebuchet MS" w:cs="Arial"/>
        </w:rPr>
        <w:tab/>
        <w:t xml:space="preserve">Alle verplichtingen en lasten tegenover het door of namens </w:t>
      </w:r>
      <w:r w:rsidR="003B53D5" w:rsidRPr="00F43C96">
        <w:rPr>
          <w:rFonts w:ascii="Trebuchet MS" w:hAnsi="Trebuchet MS" w:cs="Arial"/>
        </w:rPr>
        <w:t>O</w:t>
      </w:r>
      <w:r w:rsidR="00185E7C" w:rsidRPr="00F43C96">
        <w:rPr>
          <w:rFonts w:ascii="Trebuchet MS" w:hAnsi="Trebuchet MS" w:cs="Arial"/>
        </w:rPr>
        <w:t>pdrachtnemer</w:t>
      </w:r>
      <w:r w:rsidR="00BD5F65" w:rsidRPr="00F43C96">
        <w:rPr>
          <w:rFonts w:ascii="Trebuchet MS" w:hAnsi="Trebuchet MS" w:cs="Arial"/>
        </w:rPr>
        <w:t xml:space="preserve"> tewerkgestelde personeel zijn voor rekening van </w:t>
      </w:r>
      <w:r w:rsidR="003B53D5" w:rsidRPr="00F43C96">
        <w:rPr>
          <w:rFonts w:ascii="Trebuchet MS" w:hAnsi="Trebuchet MS" w:cs="Arial"/>
        </w:rPr>
        <w:t>O</w:t>
      </w:r>
      <w:r w:rsidR="00185E7C" w:rsidRPr="00F43C96">
        <w:rPr>
          <w:rFonts w:ascii="Trebuchet MS" w:hAnsi="Trebuchet MS" w:cs="Arial"/>
        </w:rPr>
        <w:t>pdrachtnemer</w:t>
      </w:r>
      <w:r w:rsidR="00BD5F65" w:rsidRPr="00F43C96">
        <w:rPr>
          <w:rFonts w:ascii="Trebuchet MS" w:hAnsi="Trebuchet MS" w:cs="Arial"/>
        </w:rPr>
        <w:t xml:space="preserve">. Desgevraagd zal </w:t>
      </w:r>
      <w:r w:rsidR="003B53D5" w:rsidRPr="00F43C96">
        <w:rPr>
          <w:rFonts w:ascii="Trebuchet MS" w:hAnsi="Trebuchet MS" w:cs="Arial"/>
        </w:rPr>
        <w:t>O</w:t>
      </w:r>
      <w:r w:rsidR="00185E7C" w:rsidRPr="00F43C96">
        <w:rPr>
          <w:rFonts w:ascii="Trebuchet MS" w:hAnsi="Trebuchet MS" w:cs="Arial"/>
        </w:rPr>
        <w:t>pdrachtnemer</w:t>
      </w:r>
      <w:r w:rsidR="00BD5F65" w:rsidRPr="00F43C96">
        <w:rPr>
          <w:rFonts w:ascii="Trebuchet MS" w:hAnsi="Trebuchet MS" w:cs="Arial"/>
        </w:rPr>
        <w:t xml:space="preserve"> aan een door </w:t>
      </w:r>
      <w:r w:rsidR="003B53D5" w:rsidRPr="00F43C96">
        <w:rPr>
          <w:rFonts w:ascii="Trebuchet MS" w:hAnsi="Trebuchet MS" w:cs="Arial"/>
        </w:rPr>
        <w:t>O</w:t>
      </w:r>
      <w:r w:rsidR="00185E7C" w:rsidRPr="00F43C96">
        <w:rPr>
          <w:rFonts w:ascii="Trebuchet MS" w:hAnsi="Trebuchet MS" w:cs="Arial"/>
        </w:rPr>
        <w:t>pdrachtgever</w:t>
      </w:r>
      <w:r w:rsidR="00BD5F65" w:rsidRPr="00F43C96">
        <w:rPr>
          <w:rFonts w:ascii="Trebuchet MS" w:hAnsi="Trebuchet MS" w:cs="Arial"/>
        </w:rPr>
        <w:t xml:space="preserve"> aan te wijzen accountant inzage in zijn boekhouding verschaffen om te kunnen vaststellen of </w:t>
      </w:r>
      <w:r w:rsidR="003B53D5" w:rsidRPr="00F43C96">
        <w:rPr>
          <w:rFonts w:ascii="Trebuchet MS" w:hAnsi="Trebuchet MS" w:cs="Arial"/>
        </w:rPr>
        <w:t>O</w:t>
      </w:r>
      <w:r w:rsidR="00185E7C" w:rsidRPr="00F43C96">
        <w:rPr>
          <w:rFonts w:ascii="Trebuchet MS" w:hAnsi="Trebuchet MS" w:cs="Arial"/>
        </w:rPr>
        <w:t>pdrachtnemer</w:t>
      </w:r>
      <w:r w:rsidR="00BD5F65" w:rsidRPr="00F43C96">
        <w:rPr>
          <w:rFonts w:ascii="Trebuchet MS" w:hAnsi="Trebuchet MS" w:cs="Arial"/>
        </w:rPr>
        <w:t xml:space="preserve"> aan zijn verplichtingen voldoet. </w:t>
      </w:r>
      <w:r w:rsidR="003905AC" w:rsidRPr="00F43C96">
        <w:rPr>
          <w:rFonts w:ascii="Trebuchet MS" w:hAnsi="Trebuchet MS" w:cs="Arial"/>
        </w:rPr>
        <w:t xml:space="preserve">De kosten die aan het </w:t>
      </w:r>
      <w:r w:rsidR="003905AC" w:rsidRPr="00F43C96">
        <w:rPr>
          <w:rFonts w:ascii="Trebuchet MS" w:hAnsi="Trebuchet MS" w:cs="Arial"/>
        </w:rPr>
        <w:lastRenderedPageBreak/>
        <w:t xml:space="preserve">inzetten van de door </w:t>
      </w:r>
      <w:r w:rsidR="003B53D5" w:rsidRPr="00F43C96">
        <w:rPr>
          <w:rFonts w:ascii="Trebuchet MS" w:hAnsi="Trebuchet MS" w:cs="Arial"/>
        </w:rPr>
        <w:t>O</w:t>
      </w:r>
      <w:r w:rsidR="003905AC" w:rsidRPr="00F43C96">
        <w:rPr>
          <w:rFonts w:ascii="Trebuchet MS" w:hAnsi="Trebuchet MS" w:cs="Arial"/>
        </w:rPr>
        <w:t xml:space="preserve">pdrachtgever aangewezen accountant verbonden zijn, zijn voor rekening van </w:t>
      </w:r>
      <w:r w:rsidR="003B53D5" w:rsidRPr="00F43C96">
        <w:rPr>
          <w:rFonts w:ascii="Trebuchet MS" w:hAnsi="Trebuchet MS" w:cs="Arial"/>
        </w:rPr>
        <w:t>O</w:t>
      </w:r>
      <w:r w:rsidR="003905AC" w:rsidRPr="00F43C96">
        <w:rPr>
          <w:rFonts w:ascii="Trebuchet MS" w:hAnsi="Trebuchet MS" w:cs="Arial"/>
        </w:rPr>
        <w:t>pdrachtgever.</w:t>
      </w:r>
    </w:p>
    <w:p w14:paraId="04033E8E" w14:textId="77777777" w:rsidR="00BC2F72" w:rsidRPr="00F43C96" w:rsidRDefault="00BC2F72" w:rsidP="003905AC">
      <w:pPr>
        <w:tabs>
          <w:tab w:val="left" w:pos="20"/>
        </w:tabs>
        <w:ind w:left="720" w:hanging="700"/>
        <w:rPr>
          <w:rFonts w:ascii="Trebuchet MS" w:hAnsi="Trebuchet MS" w:cs="Arial"/>
        </w:rPr>
      </w:pPr>
    </w:p>
    <w:p w14:paraId="0B837407" w14:textId="77777777" w:rsidR="00BC2F72" w:rsidRPr="00F43C96" w:rsidRDefault="00BC2F72" w:rsidP="003905AC">
      <w:pPr>
        <w:tabs>
          <w:tab w:val="left" w:pos="20"/>
        </w:tabs>
        <w:ind w:left="720" w:hanging="700"/>
        <w:rPr>
          <w:rFonts w:ascii="Trebuchet MS" w:hAnsi="Trebuchet MS" w:cs="Arial"/>
        </w:rPr>
      </w:pPr>
    </w:p>
    <w:p w14:paraId="4D06EAFD" w14:textId="77777777" w:rsidR="00BC2F72" w:rsidRPr="00F43C96" w:rsidRDefault="00BC2F72" w:rsidP="002642D6">
      <w:pPr>
        <w:pStyle w:val="Kop1"/>
        <w:rPr>
          <w:rFonts w:ascii="Trebuchet MS" w:hAnsi="Trebuchet MS"/>
        </w:rPr>
      </w:pPr>
      <w:bookmarkStart w:id="13" w:name="_Toc23152381"/>
      <w:bookmarkStart w:id="14" w:name="_Toc44922146"/>
      <w:bookmarkStart w:id="15" w:name="_Hlk66262554"/>
      <w:r w:rsidRPr="00F43C96">
        <w:rPr>
          <w:rFonts w:ascii="Trebuchet MS" w:hAnsi="Trebuchet MS"/>
        </w:rPr>
        <w:t>Verwerkersverantwoordelijkheden</w:t>
      </w:r>
      <w:bookmarkEnd w:id="13"/>
      <w:bookmarkEnd w:id="14"/>
    </w:p>
    <w:p w14:paraId="1D71B977" w14:textId="77777777" w:rsidR="00BC2F72" w:rsidRPr="00F43C96" w:rsidRDefault="00BC2F72" w:rsidP="003905AC">
      <w:pPr>
        <w:tabs>
          <w:tab w:val="left" w:pos="20"/>
        </w:tabs>
        <w:ind w:left="720" w:hanging="700"/>
        <w:rPr>
          <w:rFonts w:ascii="Trebuchet MS" w:hAnsi="Trebuchet MS" w:cs="Arial"/>
        </w:rPr>
      </w:pPr>
    </w:p>
    <w:p w14:paraId="2EE4BDA2" w14:textId="77777777" w:rsidR="00BC2F72" w:rsidRPr="00F43C96" w:rsidRDefault="00BC2F72" w:rsidP="00BC2F72">
      <w:pPr>
        <w:tabs>
          <w:tab w:val="left" w:pos="20"/>
        </w:tabs>
        <w:ind w:left="720" w:hanging="700"/>
        <w:rPr>
          <w:rFonts w:ascii="Trebuchet MS" w:hAnsi="Trebuchet MS" w:cs="Arial"/>
        </w:rPr>
      </w:pPr>
      <w:r w:rsidRPr="00F43C96">
        <w:rPr>
          <w:rFonts w:ascii="Trebuchet MS" w:hAnsi="Trebuchet MS" w:cs="Arial"/>
        </w:rPr>
        <w:t>7.1</w:t>
      </w:r>
      <w:r w:rsidRPr="00F43C96">
        <w:rPr>
          <w:rFonts w:ascii="Trebuchet MS" w:hAnsi="Trebuchet MS" w:cs="Arial"/>
        </w:rPr>
        <w:tab/>
        <w:t>Partijen wisselen over en weer persoonsgegevens uit zoals bedoeld in de Algemene Verordening Gegevensbescherming (verordening (EU) 2016/679, hierna te noemen: “AVG”) in het kader van en uitsluitend voor de uitvoering van de werkzaamheden schoonmaakdienstverlening en glasbewassing. Partijen zullen met betrekking tot de hiervoor genoemde verwerking van persoonsgegevens alle toepasselijke wet- en regelgeving betreffende de verwerking van persoonsgegevens naleven, waaronder de AVG.</w:t>
      </w:r>
    </w:p>
    <w:p w14:paraId="184BBA8F" w14:textId="77777777" w:rsidR="00BC2F72" w:rsidRPr="00F43C96" w:rsidRDefault="00BC2F72" w:rsidP="00BC2F72">
      <w:pPr>
        <w:tabs>
          <w:tab w:val="left" w:pos="20"/>
        </w:tabs>
        <w:ind w:left="720" w:hanging="700"/>
        <w:rPr>
          <w:rFonts w:ascii="Trebuchet MS" w:hAnsi="Trebuchet MS" w:cs="Arial"/>
        </w:rPr>
      </w:pPr>
    </w:p>
    <w:p w14:paraId="2C40B719" w14:textId="77777777" w:rsidR="00BC2F72" w:rsidRPr="00F43C96" w:rsidRDefault="00BC2F72" w:rsidP="00BC2F72">
      <w:pPr>
        <w:tabs>
          <w:tab w:val="left" w:pos="20"/>
        </w:tabs>
        <w:ind w:left="720" w:hanging="700"/>
        <w:rPr>
          <w:rFonts w:ascii="Trebuchet MS" w:hAnsi="Trebuchet MS" w:cs="Arial"/>
        </w:rPr>
      </w:pPr>
      <w:r w:rsidRPr="00F43C96">
        <w:rPr>
          <w:rFonts w:ascii="Trebuchet MS" w:hAnsi="Trebuchet MS" w:cs="Arial"/>
        </w:rPr>
        <w:t>7.2</w:t>
      </w:r>
      <w:r w:rsidRPr="00F43C96">
        <w:rPr>
          <w:rFonts w:ascii="Trebuchet MS" w:hAnsi="Trebuchet MS" w:cs="Arial"/>
        </w:rPr>
        <w:tab/>
        <w:t>Partijen verplichten zich adequate en passende technische en organisatorische maatregelen te nemen om persoonsgegevens te beveiligen tegen verlies of enige vorm van onrechtmatige verwerking. Deze maatregelen garanderen, rekening houdende met de stand van de techniek en de kosten van tenuitvoerlegging, een passend beveiligingsniveau gelet op de risico’s die de verwerking en aard van de te beschermen persoonsgegevens met zich meebrengen.</w:t>
      </w:r>
    </w:p>
    <w:p w14:paraId="49BD07EF" w14:textId="77777777" w:rsidR="00BC2F72" w:rsidRPr="00F43C96" w:rsidRDefault="00BC2F72" w:rsidP="00BC2F72">
      <w:pPr>
        <w:tabs>
          <w:tab w:val="left" w:pos="20"/>
        </w:tabs>
        <w:ind w:left="720" w:hanging="700"/>
        <w:rPr>
          <w:rFonts w:ascii="Trebuchet MS" w:hAnsi="Trebuchet MS" w:cs="Arial"/>
        </w:rPr>
      </w:pPr>
    </w:p>
    <w:p w14:paraId="56C89B54" w14:textId="49694C7F" w:rsidR="00F818BA" w:rsidRPr="00F43C96" w:rsidRDefault="00BC2F72" w:rsidP="00BC2F72">
      <w:pPr>
        <w:tabs>
          <w:tab w:val="left" w:pos="20"/>
        </w:tabs>
        <w:ind w:left="720" w:hanging="700"/>
        <w:rPr>
          <w:rFonts w:ascii="Trebuchet MS" w:hAnsi="Trebuchet MS" w:cs="Arial"/>
        </w:rPr>
      </w:pPr>
      <w:r w:rsidRPr="00F43C96">
        <w:rPr>
          <w:rFonts w:ascii="Trebuchet MS" w:hAnsi="Trebuchet MS" w:cs="Arial"/>
        </w:rPr>
        <w:t>7.3.1</w:t>
      </w:r>
      <w:r w:rsidRPr="00F43C96">
        <w:rPr>
          <w:rFonts w:ascii="Trebuchet MS" w:hAnsi="Trebuchet MS" w:cs="Arial"/>
        </w:rPr>
        <w:tab/>
        <w:t xml:space="preserve">Indien er sprake is van een inbreuk op de persoonsgegevens, zal de </w:t>
      </w:r>
      <w:r w:rsidR="006E2306" w:rsidRPr="00F43C96">
        <w:rPr>
          <w:rFonts w:ascii="Trebuchet MS" w:hAnsi="Trebuchet MS" w:cs="Arial"/>
        </w:rPr>
        <w:t>p</w:t>
      </w:r>
      <w:r w:rsidRPr="00F43C96">
        <w:rPr>
          <w:rFonts w:ascii="Trebuchet MS" w:hAnsi="Trebuchet MS" w:cs="Arial"/>
        </w:rPr>
        <w:t xml:space="preserve">artij waar de inbreuk plaats heeft gevonden (hierna te noemen: de “Getroffen Partij”), de andere </w:t>
      </w:r>
      <w:r w:rsidR="006E2306" w:rsidRPr="00F43C96">
        <w:rPr>
          <w:rFonts w:ascii="Trebuchet MS" w:hAnsi="Trebuchet MS" w:cs="Arial"/>
        </w:rPr>
        <w:t>p</w:t>
      </w:r>
      <w:r w:rsidRPr="00F43C96">
        <w:rPr>
          <w:rFonts w:ascii="Trebuchet MS" w:hAnsi="Trebuchet MS" w:cs="Arial"/>
        </w:rPr>
        <w:t xml:space="preserve">artij onmiddellijk doch uiterlijk binnen vierentwintig (24) uur na het ontdekken van deze inbreuk op de persoonsgegevens afkomstig van laatstgenoemde </w:t>
      </w:r>
      <w:r w:rsidR="006E2306" w:rsidRPr="00F43C96">
        <w:rPr>
          <w:rFonts w:ascii="Trebuchet MS" w:hAnsi="Trebuchet MS" w:cs="Arial"/>
        </w:rPr>
        <w:t>p</w:t>
      </w:r>
      <w:r w:rsidRPr="00F43C96">
        <w:rPr>
          <w:rFonts w:ascii="Trebuchet MS" w:hAnsi="Trebuchet MS" w:cs="Arial"/>
        </w:rPr>
        <w:t xml:space="preserve">artij, informeren over de inbreuk. Deze </w:t>
      </w:r>
      <w:r w:rsidR="00F818BA" w:rsidRPr="00F43C96">
        <w:rPr>
          <w:rFonts w:ascii="Trebuchet MS" w:hAnsi="Trebuchet MS" w:cs="Arial"/>
        </w:rPr>
        <w:t xml:space="preserve">informatie </w:t>
      </w:r>
      <w:r w:rsidRPr="00F43C96">
        <w:rPr>
          <w:rFonts w:ascii="Trebuchet MS" w:hAnsi="Trebuchet MS" w:cs="Arial"/>
        </w:rPr>
        <w:t>zal gericht zijn aan de Functionaris Gegevensbescherming</w:t>
      </w:r>
      <w:r w:rsidR="00F818BA" w:rsidRPr="00F43C96">
        <w:rPr>
          <w:rFonts w:ascii="Trebuchet MS" w:hAnsi="Trebuchet MS" w:cs="Arial"/>
        </w:rPr>
        <w:t xml:space="preserve">. </w:t>
      </w:r>
    </w:p>
    <w:p w14:paraId="73E62B18" w14:textId="1EDFE11A" w:rsidR="00BC2F72" w:rsidRPr="00F43C96" w:rsidRDefault="00F818BA" w:rsidP="00BC2F72">
      <w:pPr>
        <w:tabs>
          <w:tab w:val="left" w:pos="20"/>
        </w:tabs>
        <w:ind w:left="720" w:hanging="700"/>
        <w:rPr>
          <w:rFonts w:ascii="Trebuchet MS" w:hAnsi="Trebuchet MS" w:cs="Arial"/>
        </w:rPr>
      </w:pPr>
      <w:r w:rsidRPr="00F43C96">
        <w:rPr>
          <w:rFonts w:ascii="Trebuchet MS" w:hAnsi="Trebuchet MS" w:cs="Arial"/>
        </w:rPr>
        <w:tab/>
        <w:t>D</w:t>
      </w:r>
      <w:r w:rsidR="00BC2F72" w:rsidRPr="00F43C96">
        <w:rPr>
          <w:rFonts w:ascii="Trebuchet MS" w:hAnsi="Trebuchet MS" w:cs="Arial"/>
        </w:rPr>
        <w:t>eze notificatie is voorzien van:</w:t>
      </w:r>
    </w:p>
    <w:p w14:paraId="60103EAA" w14:textId="77777777" w:rsidR="00BC2F72" w:rsidRPr="00F43C96" w:rsidRDefault="00BC2F72" w:rsidP="00BC2F72">
      <w:pPr>
        <w:numPr>
          <w:ilvl w:val="0"/>
          <w:numId w:val="5"/>
        </w:numPr>
        <w:tabs>
          <w:tab w:val="left" w:pos="20"/>
        </w:tabs>
        <w:rPr>
          <w:rFonts w:ascii="Trebuchet MS" w:hAnsi="Trebuchet MS" w:cs="Arial"/>
        </w:rPr>
      </w:pPr>
      <w:r w:rsidRPr="00F43C96">
        <w:rPr>
          <w:rFonts w:ascii="Trebuchet MS" w:hAnsi="Trebuchet MS" w:cs="Arial"/>
        </w:rPr>
        <w:t>de aard van de inbreuk en de door de Getroffen Partij voorgenomen dan wel reeds getroffen maatregelen om de negatieve gevolgen van de inbreuk te beperken;</w:t>
      </w:r>
    </w:p>
    <w:p w14:paraId="6A40DED7" w14:textId="77777777" w:rsidR="00BC2F72" w:rsidRPr="00F43C96" w:rsidRDefault="00BC2F72" w:rsidP="00BC2F72">
      <w:pPr>
        <w:numPr>
          <w:ilvl w:val="0"/>
          <w:numId w:val="5"/>
        </w:numPr>
        <w:tabs>
          <w:tab w:val="left" w:pos="20"/>
        </w:tabs>
        <w:rPr>
          <w:rFonts w:ascii="Trebuchet MS" w:hAnsi="Trebuchet MS" w:cs="Arial"/>
        </w:rPr>
      </w:pPr>
      <w:r w:rsidRPr="00F43C96">
        <w:rPr>
          <w:rFonts w:ascii="Trebuchet MS" w:hAnsi="Trebuchet MS" w:cs="Arial"/>
        </w:rPr>
        <w:t>de geconstateerde en de vermoedelijke gevolgen van de inbreuk voor de verwerking van persoonsgegevens en de maatregelen die de Getroffen Partij heeft getroffen of voorstelt te treffen om deze gevolgen te verhelpen.</w:t>
      </w:r>
    </w:p>
    <w:p w14:paraId="55B1CB33" w14:textId="77777777" w:rsidR="00BC2F72" w:rsidRPr="00F43C96" w:rsidRDefault="00BC2F72" w:rsidP="00BC2F72">
      <w:pPr>
        <w:tabs>
          <w:tab w:val="left" w:pos="20"/>
        </w:tabs>
        <w:ind w:left="720" w:hanging="700"/>
        <w:rPr>
          <w:rFonts w:ascii="Trebuchet MS" w:hAnsi="Trebuchet MS" w:cs="Arial"/>
        </w:rPr>
      </w:pPr>
    </w:p>
    <w:p w14:paraId="20CD4F5A" w14:textId="77777777" w:rsidR="00BC2F72" w:rsidRPr="00F43C96" w:rsidRDefault="00BC2F72" w:rsidP="00BC2F72">
      <w:pPr>
        <w:tabs>
          <w:tab w:val="left" w:pos="20"/>
        </w:tabs>
        <w:ind w:left="720" w:hanging="700"/>
        <w:rPr>
          <w:rFonts w:ascii="Trebuchet MS" w:hAnsi="Trebuchet MS" w:cs="Arial"/>
        </w:rPr>
      </w:pPr>
      <w:r w:rsidRPr="00F43C96">
        <w:rPr>
          <w:rFonts w:ascii="Trebuchet MS" w:hAnsi="Trebuchet MS" w:cs="Arial"/>
        </w:rPr>
        <w:t>7.3.2</w:t>
      </w:r>
      <w:r w:rsidRPr="00F43C96">
        <w:rPr>
          <w:rFonts w:ascii="Trebuchet MS" w:hAnsi="Trebuchet MS" w:cs="Arial"/>
        </w:rPr>
        <w:tab/>
        <w:t>Bij het ontdekken van inbreuken treft de Getroffen Partij onmiddellijk de nodige maatregelen om de negatieve gevolgen van de inbreuk te beperken en herhaling te voorkomen.</w:t>
      </w:r>
    </w:p>
    <w:p w14:paraId="7F69F1C7" w14:textId="77777777" w:rsidR="00BC2F72" w:rsidRPr="00F43C96" w:rsidRDefault="00BC2F72" w:rsidP="00BC2F72">
      <w:pPr>
        <w:tabs>
          <w:tab w:val="left" w:pos="20"/>
        </w:tabs>
        <w:ind w:left="720" w:hanging="700"/>
        <w:rPr>
          <w:rFonts w:ascii="Trebuchet MS" w:hAnsi="Trebuchet MS" w:cs="Arial"/>
        </w:rPr>
      </w:pPr>
    </w:p>
    <w:p w14:paraId="1E6D6771" w14:textId="47BBDD0F" w:rsidR="00BC2F72" w:rsidRPr="00F43C96" w:rsidRDefault="00BC2F72" w:rsidP="00BC2F72">
      <w:pPr>
        <w:tabs>
          <w:tab w:val="left" w:pos="20"/>
        </w:tabs>
        <w:ind w:left="720" w:hanging="700"/>
        <w:rPr>
          <w:rFonts w:ascii="Trebuchet MS" w:hAnsi="Trebuchet MS" w:cs="Arial"/>
        </w:rPr>
      </w:pPr>
      <w:r w:rsidRPr="00F43C96">
        <w:rPr>
          <w:rFonts w:ascii="Trebuchet MS" w:hAnsi="Trebuchet MS" w:cs="Arial"/>
        </w:rPr>
        <w:t>7.3.3</w:t>
      </w:r>
      <w:r w:rsidRPr="00F43C96">
        <w:rPr>
          <w:rFonts w:ascii="Trebuchet MS" w:hAnsi="Trebuchet MS" w:cs="Arial"/>
        </w:rPr>
        <w:tab/>
        <w:t xml:space="preserve">Indien de </w:t>
      </w:r>
      <w:r w:rsidR="006E2306" w:rsidRPr="00F43C96">
        <w:rPr>
          <w:rFonts w:ascii="Trebuchet MS" w:hAnsi="Trebuchet MS" w:cs="Arial"/>
        </w:rPr>
        <w:t>p</w:t>
      </w:r>
      <w:r w:rsidRPr="00F43C96">
        <w:rPr>
          <w:rFonts w:ascii="Trebuchet MS" w:hAnsi="Trebuchet MS" w:cs="Arial"/>
        </w:rPr>
        <w:t xml:space="preserve">artij op wiens persoonsgegevens een inbreuk is gemaakt, moet voldoen aan de wettelijke meldingsplicht, zal, op verzoek van deze </w:t>
      </w:r>
      <w:r w:rsidR="006E2306" w:rsidRPr="00F43C96">
        <w:rPr>
          <w:rFonts w:ascii="Trebuchet MS" w:hAnsi="Trebuchet MS" w:cs="Arial"/>
        </w:rPr>
        <w:t>p</w:t>
      </w:r>
      <w:r w:rsidRPr="00F43C96">
        <w:rPr>
          <w:rFonts w:ascii="Trebuchet MS" w:hAnsi="Trebuchet MS" w:cs="Arial"/>
        </w:rPr>
        <w:t>artij, de Getroffen Partij hem hierbij bijstaan en adviseren.</w:t>
      </w:r>
    </w:p>
    <w:p w14:paraId="66260F2C" w14:textId="77777777" w:rsidR="00BC2F72" w:rsidRPr="00F43C96" w:rsidRDefault="00BC2F72" w:rsidP="00BC2F72">
      <w:pPr>
        <w:tabs>
          <w:tab w:val="left" w:pos="20"/>
        </w:tabs>
        <w:ind w:left="720" w:hanging="700"/>
        <w:rPr>
          <w:rFonts w:ascii="Trebuchet MS" w:hAnsi="Trebuchet MS" w:cs="Arial"/>
        </w:rPr>
      </w:pPr>
    </w:p>
    <w:p w14:paraId="5D2102DE" w14:textId="77777777" w:rsidR="00BC2F72" w:rsidRPr="00F43C96" w:rsidRDefault="00BC2F72" w:rsidP="00BC2F72">
      <w:pPr>
        <w:tabs>
          <w:tab w:val="left" w:pos="20"/>
        </w:tabs>
        <w:ind w:left="720" w:hanging="700"/>
        <w:rPr>
          <w:rFonts w:ascii="Trebuchet MS" w:hAnsi="Trebuchet MS" w:cs="Arial"/>
        </w:rPr>
      </w:pPr>
      <w:r w:rsidRPr="00F43C96">
        <w:rPr>
          <w:rFonts w:ascii="Trebuchet MS" w:hAnsi="Trebuchet MS" w:cs="Arial"/>
        </w:rPr>
        <w:t>7.4</w:t>
      </w:r>
      <w:r w:rsidRPr="00F43C96">
        <w:rPr>
          <w:rFonts w:ascii="Trebuchet MS" w:hAnsi="Trebuchet MS" w:cs="Arial"/>
        </w:rPr>
        <w:tab/>
        <w:t>Na beëindiging van de Overeenkomst vernietigt de gebruiker de geleverde gegevens, waarin zich persoonsgegevens bevinden, en alle eventuele gemaakte kopieën.</w:t>
      </w:r>
    </w:p>
    <w:bookmarkEnd w:id="15"/>
    <w:p w14:paraId="5677F077" w14:textId="77777777" w:rsidR="00BC2F72" w:rsidRPr="00F43C96" w:rsidRDefault="00BC2F72" w:rsidP="003905AC">
      <w:pPr>
        <w:tabs>
          <w:tab w:val="left" w:pos="20"/>
        </w:tabs>
        <w:ind w:left="720" w:hanging="700"/>
        <w:rPr>
          <w:rFonts w:ascii="Trebuchet MS" w:hAnsi="Trebuchet MS" w:cs="Arial"/>
        </w:rPr>
      </w:pPr>
    </w:p>
    <w:p w14:paraId="5250DBB2" w14:textId="77777777" w:rsidR="00BD5F65" w:rsidRPr="00F43C96" w:rsidRDefault="00BD5F65">
      <w:pPr>
        <w:tabs>
          <w:tab w:val="left" w:pos="20"/>
        </w:tabs>
        <w:ind w:left="720" w:hanging="700"/>
        <w:rPr>
          <w:rFonts w:ascii="Trebuchet MS" w:hAnsi="Trebuchet MS" w:cs="Arial"/>
        </w:rPr>
      </w:pPr>
    </w:p>
    <w:p w14:paraId="03092D09" w14:textId="77777777" w:rsidR="002438D4" w:rsidRPr="00F43C96" w:rsidRDefault="002438D4" w:rsidP="002642D6">
      <w:pPr>
        <w:pStyle w:val="Kop1"/>
        <w:rPr>
          <w:rFonts w:ascii="Trebuchet MS" w:hAnsi="Trebuchet MS"/>
        </w:rPr>
      </w:pPr>
      <w:bookmarkStart w:id="16" w:name="_Toc23152382"/>
      <w:bookmarkStart w:id="17" w:name="_Toc44922147"/>
      <w:r w:rsidRPr="00F43C96">
        <w:rPr>
          <w:rFonts w:ascii="Trebuchet MS" w:hAnsi="Trebuchet MS"/>
        </w:rPr>
        <w:t>Werkgelegenheid bij contractwisseling</w:t>
      </w:r>
      <w:bookmarkEnd w:id="16"/>
      <w:bookmarkEnd w:id="17"/>
    </w:p>
    <w:p w14:paraId="12115EEE" w14:textId="77777777" w:rsidR="002438D4" w:rsidRPr="00F43C96" w:rsidRDefault="002438D4">
      <w:pPr>
        <w:tabs>
          <w:tab w:val="left" w:pos="20"/>
        </w:tabs>
        <w:ind w:left="720" w:hanging="700"/>
        <w:rPr>
          <w:rFonts w:ascii="Trebuchet MS" w:hAnsi="Trebuchet MS" w:cs="Arial"/>
        </w:rPr>
      </w:pPr>
    </w:p>
    <w:p w14:paraId="3F738DD4" w14:textId="150A8186" w:rsidR="002438D4" w:rsidRPr="00F43C96" w:rsidRDefault="00BC2F72" w:rsidP="002438D4">
      <w:pPr>
        <w:tabs>
          <w:tab w:val="left" w:pos="20"/>
        </w:tabs>
        <w:ind w:left="720" w:hanging="700"/>
        <w:rPr>
          <w:rFonts w:ascii="Trebuchet MS" w:hAnsi="Trebuchet MS" w:cs="Arial"/>
        </w:rPr>
      </w:pPr>
      <w:r w:rsidRPr="00F43C96">
        <w:rPr>
          <w:rFonts w:ascii="Trebuchet MS" w:hAnsi="Trebuchet MS" w:cs="Arial"/>
        </w:rPr>
        <w:t>8</w:t>
      </w:r>
      <w:r w:rsidR="002438D4" w:rsidRPr="00F43C96">
        <w:rPr>
          <w:rFonts w:ascii="Trebuchet MS" w:hAnsi="Trebuchet MS" w:cs="Arial"/>
        </w:rPr>
        <w:t>.1</w:t>
      </w:r>
      <w:r w:rsidR="002438D4" w:rsidRPr="00F43C96">
        <w:rPr>
          <w:rFonts w:ascii="Trebuchet MS" w:hAnsi="Trebuchet MS" w:cs="Arial"/>
        </w:rPr>
        <w:tab/>
        <w:t>In geval van een her</w:t>
      </w:r>
      <w:r w:rsidR="0056236E" w:rsidRPr="00F43C96">
        <w:rPr>
          <w:rFonts w:ascii="Trebuchet MS" w:hAnsi="Trebuchet MS" w:cs="Arial"/>
        </w:rPr>
        <w:t xml:space="preserve"> </w:t>
      </w:r>
      <w:r w:rsidR="002438D4" w:rsidRPr="00F43C96">
        <w:rPr>
          <w:rFonts w:ascii="Trebuchet MS" w:hAnsi="Trebuchet MS" w:cs="Arial"/>
        </w:rPr>
        <w:t xml:space="preserve">aanbesteding verstrekt </w:t>
      </w:r>
      <w:r w:rsidR="0040092E" w:rsidRPr="00F43C96">
        <w:rPr>
          <w:rFonts w:ascii="Trebuchet MS" w:hAnsi="Trebuchet MS" w:cs="Arial"/>
        </w:rPr>
        <w:t>O</w:t>
      </w:r>
      <w:r w:rsidR="00185E7C" w:rsidRPr="00F43C96">
        <w:rPr>
          <w:rFonts w:ascii="Trebuchet MS" w:hAnsi="Trebuchet MS" w:cs="Arial"/>
        </w:rPr>
        <w:t>pdrachtnemer</w:t>
      </w:r>
      <w:r w:rsidR="002438D4" w:rsidRPr="00F43C96">
        <w:rPr>
          <w:rFonts w:ascii="Trebuchet MS" w:hAnsi="Trebuchet MS" w:cs="Arial"/>
        </w:rPr>
        <w:t xml:space="preserve">, in aanvulling op artikel 38 uit de cao schoonmaak- en glazenwassersbedrijf, binnen 5 werkdagen na het verzoek daartoe door </w:t>
      </w:r>
      <w:r w:rsidR="0040092E" w:rsidRPr="00F43C96">
        <w:rPr>
          <w:rFonts w:ascii="Trebuchet MS" w:hAnsi="Trebuchet MS" w:cs="Arial"/>
        </w:rPr>
        <w:t>O</w:t>
      </w:r>
      <w:r w:rsidR="00185E7C" w:rsidRPr="00F43C96">
        <w:rPr>
          <w:rFonts w:ascii="Trebuchet MS" w:hAnsi="Trebuchet MS" w:cs="Arial"/>
        </w:rPr>
        <w:t>pdrachtgever</w:t>
      </w:r>
      <w:r w:rsidR="002438D4" w:rsidRPr="00F43C96">
        <w:rPr>
          <w:rFonts w:ascii="Trebuchet MS" w:hAnsi="Trebuchet MS" w:cs="Arial"/>
        </w:rPr>
        <w:t xml:space="preserve"> het personeelsoverzicht zoals bedoeld in artikel 38 lid 2 van de cao schoonmaak- en glazenwassersbedrijf. </w:t>
      </w:r>
    </w:p>
    <w:p w14:paraId="4F14E5CA" w14:textId="77777777" w:rsidR="002438D4" w:rsidRPr="00F43C96" w:rsidRDefault="002438D4" w:rsidP="002438D4">
      <w:pPr>
        <w:tabs>
          <w:tab w:val="left" w:pos="20"/>
        </w:tabs>
        <w:ind w:left="720" w:hanging="700"/>
        <w:rPr>
          <w:rFonts w:ascii="Trebuchet MS" w:hAnsi="Trebuchet MS" w:cs="Arial"/>
        </w:rPr>
      </w:pPr>
    </w:p>
    <w:p w14:paraId="6FC0662C" w14:textId="07167ADD" w:rsidR="002438D4" w:rsidRPr="00F43C96" w:rsidRDefault="002438D4" w:rsidP="002438D4">
      <w:pPr>
        <w:tabs>
          <w:tab w:val="left" w:pos="20"/>
        </w:tabs>
        <w:ind w:left="720" w:hanging="700"/>
        <w:rPr>
          <w:rFonts w:ascii="Trebuchet MS" w:hAnsi="Trebuchet MS" w:cs="Arial"/>
        </w:rPr>
      </w:pPr>
      <w:r w:rsidRPr="00F43C96">
        <w:rPr>
          <w:rFonts w:ascii="Trebuchet MS" w:hAnsi="Trebuchet MS" w:cs="Arial"/>
        </w:rPr>
        <w:tab/>
        <w:t xml:space="preserve">Indien op het moment van de contractwisseling blijkt dat de hierboven bedoelde gegevens onjuist zijn aangeleverd, waardoor de kosten voortvloeiende uit de overnameverplichting hoger zijn dan vooraf in het personeelsoverzicht door </w:t>
      </w:r>
      <w:r w:rsidR="0040092E" w:rsidRPr="00F43C96">
        <w:rPr>
          <w:rFonts w:ascii="Trebuchet MS" w:hAnsi="Trebuchet MS" w:cs="Arial"/>
        </w:rPr>
        <w:t>O</w:t>
      </w:r>
      <w:r w:rsidR="00185E7C" w:rsidRPr="00F43C96">
        <w:rPr>
          <w:rFonts w:ascii="Trebuchet MS" w:hAnsi="Trebuchet MS" w:cs="Arial"/>
        </w:rPr>
        <w:t>pdrachtnemer</w:t>
      </w:r>
      <w:r w:rsidRPr="00F43C96">
        <w:rPr>
          <w:rFonts w:ascii="Trebuchet MS" w:hAnsi="Trebuchet MS" w:cs="Arial"/>
        </w:rPr>
        <w:t xml:space="preserve"> aan </w:t>
      </w:r>
      <w:r w:rsidR="0040092E" w:rsidRPr="00F43C96">
        <w:rPr>
          <w:rFonts w:ascii="Trebuchet MS" w:hAnsi="Trebuchet MS" w:cs="Arial"/>
        </w:rPr>
        <w:t>O</w:t>
      </w:r>
      <w:r w:rsidR="00185E7C" w:rsidRPr="00F43C96">
        <w:rPr>
          <w:rFonts w:ascii="Trebuchet MS" w:hAnsi="Trebuchet MS" w:cs="Arial"/>
        </w:rPr>
        <w:t>pdrachtgever</w:t>
      </w:r>
      <w:r w:rsidRPr="00F43C96">
        <w:rPr>
          <w:rFonts w:ascii="Trebuchet MS" w:hAnsi="Trebuchet MS" w:cs="Arial"/>
        </w:rPr>
        <w:t xml:space="preserve"> gepresenteerd, zullen deze kosten verhaald worden op </w:t>
      </w:r>
      <w:r w:rsidR="0040092E" w:rsidRPr="00F43C96">
        <w:rPr>
          <w:rFonts w:ascii="Trebuchet MS" w:hAnsi="Trebuchet MS" w:cs="Arial"/>
        </w:rPr>
        <w:t>O</w:t>
      </w:r>
      <w:r w:rsidR="00185E7C" w:rsidRPr="00F43C96">
        <w:rPr>
          <w:rFonts w:ascii="Trebuchet MS" w:hAnsi="Trebuchet MS" w:cs="Arial"/>
        </w:rPr>
        <w:t>pdrachtnemer</w:t>
      </w:r>
      <w:r w:rsidRPr="00F43C96">
        <w:rPr>
          <w:rFonts w:ascii="Trebuchet MS" w:hAnsi="Trebuchet MS" w:cs="Arial"/>
        </w:rPr>
        <w:t>. Dit betekent dat (</w:t>
      </w:r>
      <w:r w:rsidR="0056236E" w:rsidRPr="00F43C96">
        <w:rPr>
          <w:rFonts w:ascii="Trebuchet MS" w:hAnsi="Trebuchet MS" w:cs="Arial"/>
        </w:rPr>
        <w:t>contract verliezende</w:t>
      </w:r>
      <w:r w:rsidRPr="00F43C96">
        <w:rPr>
          <w:rFonts w:ascii="Trebuchet MS" w:hAnsi="Trebuchet MS" w:cs="Arial"/>
        </w:rPr>
        <w:t xml:space="preserve">) </w:t>
      </w:r>
      <w:r w:rsidR="0040092E" w:rsidRPr="00F43C96">
        <w:rPr>
          <w:rFonts w:ascii="Trebuchet MS" w:hAnsi="Trebuchet MS" w:cs="Arial"/>
        </w:rPr>
        <w:t>O</w:t>
      </w:r>
      <w:r w:rsidR="00185E7C" w:rsidRPr="00F43C96">
        <w:rPr>
          <w:rFonts w:ascii="Trebuchet MS" w:hAnsi="Trebuchet MS" w:cs="Arial"/>
        </w:rPr>
        <w:t>pdrachtnemer</w:t>
      </w:r>
      <w:r w:rsidRPr="00F43C96">
        <w:rPr>
          <w:rFonts w:ascii="Trebuchet MS" w:hAnsi="Trebuchet MS" w:cs="Arial"/>
        </w:rPr>
        <w:t xml:space="preserve"> gedurende de looptijd van het nieuwe contract aan </w:t>
      </w:r>
      <w:r w:rsidR="00DC09BA" w:rsidRPr="00F43C96">
        <w:rPr>
          <w:rFonts w:ascii="Trebuchet MS" w:hAnsi="Trebuchet MS" w:cs="Arial"/>
        </w:rPr>
        <w:t>O</w:t>
      </w:r>
      <w:r w:rsidR="00185E7C" w:rsidRPr="00F43C96">
        <w:rPr>
          <w:rFonts w:ascii="Trebuchet MS" w:hAnsi="Trebuchet MS" w:cs="Arial"/>
        </w:rPr>
        <w:t>pdrachtgever</w:t>
      </w:r>
      <w:r w:rsidRPr="00F43C96">
        <w:rPr>
          <w:rFonts w:ascii="Trebuchet MS" w:hAnsi="Trebuchet MS" w:cs="Arial"/>
        </w:rPr>
        <w:t xml:space="preserve"> een vergoeding zal betalen om deze onvoorziene cao-meerkosten in het kader van de overname van het zittende personeel te compenseren aan de nieuwe dienstverlener.</w:t>
      </w:r>
    </w:p>
    <w:p w14:paraId="431CA67D" w14:textId="77777777" w:rsidR="00BD5F65" w:rsidRPr="00F43C96" w:rsidRDefault="00BD5F65">
      <w:pPr>
        <w:tabs>
          <w:tab w:val="left" w:pos="20"/>
        </w:tabs>
        <w:rPr>
          <w:rFonts w:ascii="Trebuchet MS" w:hAnsi="Trebuchet MS" w:cs="Arial"/>
        </w:rPr>
      </w:pPr>
    </w:p>
    <w:p w14:paraId="3D2BD0AB" w14:textId="77777777" w:rsidR="00BD5F65" w:rsidRPr="00F43C96" w:rsidRDefault="00BD5F65" w:rsidP="002642D6">
      <w:pPr>
        <w:pStyle w:val="Kop1"/>
        <w:rPr>
          <w:rFonts w:ascii="Trebuchet MS" w:hAnsi="Trebuchet MS"/>
        </w:rPr>
      </w:pPr>
      <w:bookmarkStart w:id="18" w:name="_Toc23152383"/>
      <w:bookmarkStart w:id="19" w:name="_Toc44922148"/>
      <w:r w:rsidRPr="00F43C96">
        <w:rPr>
          <w:rFonts w:ascii="Trebuchet MS" w:hAnsi="Trebuchet MS"/>
        </w:rPr>
        <w:lastRenderedPageBreak/>
        <w:t>Uitvoering en oplevering van de werkzaamheden</w:t>
      </w:r>
      <w:bookmarkEnd w:id="18"/>
      <w:bookmarkEnd w:id="19"/>
    </w:p>
    <w:p w14:paraId="54F0FFFE" w14:textId="77777777" w:rsidR="00BD5F65" w:rsidRPr="00F43C96" w:rsidRDefault="00BD5F65">
      <w:pPr>
        <w:tabs>
          <w:tab w:val="left" w:pos="20"/>
        </w:tabs>
        <w:rPr>
          <w:rFonts w:ascii="Trebuchet MS" w:hAnsi="Trebuchet MS" w:cs="Arial"/>
          <w:b/>
        </w:rPr>
      </w:pPr>
    </w:p>
    <w:p w14:paraId="3C99A53D" w14:textId="77777777" w:rsidR="00BD5F65" w:rsidRPr="00F43C96" w:rsidRDefault="002438D4">
      <w:pPr>
        <w:pStyle w:val="Plattetekstinspringen"/>
        <w:rPr>
          <w:rFonts w:ascii="Trebuchet MS" w:hAnsi="Trebuchet MS" w:cs="Arial"/>
          <w:sz w:val="20"/>
        </w:rPr>
      </w:pPr>
      <w:r w:rsidRPr="00F43C96">
        <w:rPr>
          <w:rFonts w:ascii="Trebuchet MS" w:hAnsi="Trebuchet MS" w:cs="Arial"/>
          <w:sz w:val="20"/>
        </w:rPr>
        <w:tab/>
      </w:r>
      <w:r w:rsidR="00BC2F72" w:rsidRPr="00F43C96">
        <w:rPr>
          <w:rFonts w:ascii="Trebuchet MS" w:hAnsi="Trebuchet MS" w:cs="Arial"/>
          <w:sz w:val="20"/>
        </w:rPr>
        <w:t>9</w:t>
      </w:r>
      <w:r w:rsidR="00BD5F65" w:rsidRPr="00F43C96">
        <w:rPr>
          <w:rFonts w:ascii="Trebuchet MS" w:hAnsi="Trebuchet MS" w:cs="Arial"/>
          <w:sz w:val="20"/>
        </w:rPr>
        <w:t xml:space="preserve">.1 </w:t>
      </w:r>
      <w:r w:rsidR="00BD5F65" w:rsidRPr="00F43C96">
        <w:rPr>
          <w:rFonts w:ascii="Trebuchet MS" w:hAnsi="Trebuchet MS" w:cs="Arial"/>
          <w:sz w:val="20"/>
        </w:rPr>
        <w:tab/>
      </w:r>
      <w:r w:rsidR="00B945F3" w:rsidRPr="00F43C96">
        <w:rPr>
          <w:rFonts w:ascii="Trebuchet MS" w:hAnsi="Trebuchet MS" w:cs="Arial"/>
          <w:sz w:val="20"/>
        </w:rPr>
        <w:t>Opdrachtnemer</w:t>
      </w:r>
      <w:r w:rsidR="00BD5F65" w:rsidRPr="00F43C96">
        <w:rPr>
          <w:rFonts w:ascii="Trebuchet MS" w:hAnsi="Trebuchet MS" w:cs="Arial"/>
          <w:sz w:val="20"/>
        </w:rPr>
        <w:t xml:space="preserve"> ziet er op toe dat de werkzaamheden ongestoord voortgang vinden en in overeenstemming met afspraak worden uitgevoerd. Hij draagt er zorg voor dat die voortgang niet onderbroken wordt door onder meer ziekte, vakantie of ander absenteïsme van zijn personeel.</w:t>
      </w:r>
    </w:p>
    <w:p w14:paraId="6D64F990" w14:textId="77777777" w:rsidR="00BD5F65" w:rsidRPr="00F43C96" w:rsidRDefault="00BD5F65">
      <w:pPr>
        <w:tabs>
          <w:tab w:val="left" w:pos="20"/>
        </w:tabs>
        <w:rPr>
          <w:rFonts w:ascii="Trebuchet MS" w:hAnsi="Trebuchet MS" w:cs="Arial"/>
        </w:rPr>
      </w:pPr>
    </w:p>
    <w:p w14:paraId="55C6F270" w14:textId="201E97DD" w:rsidR="00BD5F65" w:rsidRPr="00F43C96" w:rsidRDefault="00BC2F72">
      <w:pPr>
        <w:tabs>
          <w:tab w:val="left" w:pos="20"/>
        </w:tabs>
        <w:ind w:left="709" w:hanging="689"/>
        <w:rPr>
          <w:rFonts w:ascii="Trebuchet MS" w:hAnsi="Trebuchet MS" w:cs="Arial"/>
        </w:rPr>
      </w:pPr>
      <w:r w:rsidRPr="00F43C96">
        <w:rPr>
          <w:rFonts w:ascii="Trebuchet MS" w:hAnsi="Trebuchet MS" w:cs="Arial"/>
        </w:rPr>
        <w:t>9</w:t>
      </w:r>
      <w:r w:rsidR="00BD5F65" w:rsidRPr="00F43C96">
        <w:rPr>
          <w:rFonts w:ascii="Trebuchet MS" w:hAnsi="Trebuchet MS" w:cs="Arial"/>
        </w:rPr>
        <w:t xml:space="preserve">.2 </w:t>
      </w:r>
      <w:r w:rsidR="00BD5F65" w:rsidRPr="00F43C96">
        <w:rPr>
          <w:rFonts w:ascii="Trebuchet MS" w:hAnsi="Trebuchet MS" w:cs="Arial"/>
        </w:rPr>
        <w:tab/>
      </w:r>
      <w:r w:rsidR="00B945F3" w:rsidRPr="00F43C96">
        <w:rPr>
          <w:rFonts w:ascii="Trebuchet MS" w:hAnsi="Trebuchet MS" w:cs="Arial"/>
        </w:rPr>
        <w:t>Opdrachtnemer</w:t>
      </w:r>
      <w:r w:rsidR="00BD5F65" w:rsidRPr="00F43C96">
        <w:rPr>
          <w:rFonts w:ascii="Trebuchet MS" w:hAnsi="Trebuchet MS" w:cs="Arial"/>
        </w:rPr>
        <w:t xml:space="preserve"> zorgt er voor dat </w:t>
      </w:r>
      <w:r w:rsidR="005236D1" w:rsidRPr="00F43C96">
        <w:rPr>
          <w:rFonts w:ascii="Trebuchet MS" w:hAnsi="Trebuchet MS" w:cs="Arial"/>
        </w:rPr>
        <w:t>e</w:t>
      </w:r>
      <w:r w:rsidR="00635D98" w:rsidRPr="00F43C96">
        <w:rPr>
          <w:rFonts w:ascii="Trebuchet MS" w:hAnsi="Trebuchet MS" w:cs="Arial"/>
        </w:rPr>
        <w:t>en</w:t>
      </w:r>
      <w:r w:rsidR="00BD5F65" w:rsidRPr="00F43C96">
        <w:rPr>
          <w:rFonts w:ascii="Trebuchet MS" w:hAnsi="Trebuchet MS" w:cs="Arial"/>
        </w:rPr>
        <w:t xml:space="preserve"> </w:t>
      </w:r>
      <w:r w:rsidR="00353D30" w:rsidRPr="00F43C96">
        <w:rPr>
          <w:rFonts w:ascii="Trebuchet MS" w:hAnsi="Trebuchet MS" w:cs="Arial"/>
        </w:rPr>
        <w:t xml:space="preserve">digitaal </w:t>
      </w:r>
      <w:r w:rsidR="00BD5F65" w:rsidRPr="00F43C96">
        <w:rPr>
          <w:rFonts w:ascii="Trebuchet MS" w:hAnsi="Trebuchet MS" w:cs="Arial"/>
        </w:rPr>
        <w:t xml:space="preserve">logboek </w:t>
      </w:r>
      <w:r w:rsidR="00353D30" w:rsidRPr="00F43C96">
        <w:rPr>
          <w:rFonts w:ascii="Trebuchet MS" w:hAnsi="Trebuchet MS" w:cs="Arial"/>
        </w:rPr>
        <w:t>voor</w:t>
      </w:r>
      <w:r w:rsidR="00635D98" w:rsidRPr="00F43C96">
        <w:rPr>
          <w:rFonts w:ascii="Trebuchet MS" w:hAnsi="Trebuchet MS" w:cs="Arial"/>
        </w:rPr>
        <w:t xml:space="preserve"> iedere locatie </w:t>
      </w:r>
      <w:r w:rsidR="00BD5F65" w:rsidRPr="00F43C96">
        <w:rPr>
          <w:rFonts w:ascii="Trebuchet MS" w:hAnsi="Trebuchet MS" w:cs="Arial"/>
        </w:rPr>
        <w:t xml:space="preserve">aanwezig is waarin </w:t>
      </w:r>
      <w:r w:rsidR="00C949E5" w:rsidRPr="00F43C96">
        <w:rPr>
          <w:rFonts w:ascii="Trebuchet MS" w:hAnsi="Trebuchet MS" w:cs="Arial"/>
        </w:rPr>
        <w:t>O</w:t>
      </w:r>
      <w:r w:rsidR="00185E7C" w:rsidRPr="00F43C96">
        <w:rPr>
          <w:rFonts w:ascii="Trebuchet MS" w:hAnsi="Trebuchet MS" w:cs="Arial"/>
        </w:rPr>
        <w:t>pdrachtgever</w:t>
      </w:r>
      <w:r w:rsidR="00BD5F65" w:rsidRPr="00F43C96">
        <w:rPr>
          <w:rFonts w:ascii="Trebuchet MS" w:hAnsi="Trebuchet MS" w:cs="Arial"/>
        </w:rPr>
        <w:t xml:space="preserve"> en </w:t>
      </w:r>
      <w:r w:rsidR="00C949E5" w:rsidRPr="00F43C96">
        <w:rPr>
          <w:rFonts w:ascii="Trebuchet MS" w:hAnsi="Trebuchet MS" w:cs="Arial"/>
        </w:rPr>
        <w:t>O</w:t>
      </w:r>
      <w:r w:rsidR="00185E7C" w:rsidRPr="00F43C96">
        <w:rPr>
          <w:rFonts w:ascii="Trebuchet MS" w:hAnsi="Trebuchet MS" w:cs="Arial"/>
        </w:rPr>
        <w:t>pdrachtnemer</w:t>
      </w:r>
      <w:r w:rsidR="00BD5F65" w:rsidRPr="00F43C96">
        <w:rPr>
          <w:rFonts w:ascii="Trebuchet MS" w:hAnsi="Trebuchet MS" w:cs="Arial"/>
        </w:rPr>
        <w:t xml:space="preserve"> op</w:t>
      </w:r>
      <w:r w:rsidR="00BD5F65" w:rsidRPr="00F43C96">
        <w:rPr>
          <w:rFonts w:ascii="Trebuchet MS" w:hAnsi="Trebuchet MS" w:cs="Arial"/>
        </w:rPr>
        <w:noBreakHyphen/>
        <w:t xml:space="preserve"> of aanmerkingen over de uitvoering van de werkzaamheden kunnen</w:t>
      </w:r>
      <w:r w:rsidR="00353D30" w:rsidRPr="00F43C96">
        <w:rPr>
          <w:rFonts w:ascii="Trebuchet MS" w:hAnsi="Trebuchet MS" w:cs="Arial"/>
        </w:rPr>
        <w:t xml:space="preserve"> worden</w:t>
      </w:r>
      <w:r w:rsidR="00BD5F65" w:rsidRPr="00F43C96">
        <w:rPr>
          <w:rFonts w:ascii="Trebuchet MS" w:hAnsi="Trebuchet MS" w:cs="Arial"/>
        </w:rPr>
        <w:t xml:space="preserve"> vermeld. Zowel </w:t>
      </w:r>
      <w:r w:rsidR="00C949E5" w:rsidRPr="00F43C96">
        <w:rPr>
          <w:rFonts w:ascii="Trebuchet MS" w:hAnsi="Trebuchet MS" w:cs="Arial"/>
        </w:rPr>
        <w:t>O</w:t>
      </w:r>
      <w:r w:rsidR="00185E7C" w:rsidRPr="00F43C96">
        <w:rPr>
          <w:rFonts w:ascii="Trebuchet MS" w:hAnsi="Trebuchet MS" w:cs="Arial"/>
        </w:rPr>
        <w:t>pdrachtnemer</w:t>
      </w:r>
      <w:r w:rsidR="00BD5F65" w:rsidRPr="00F43C96">
        <w:rPr>
          <w:rFonts w:ascii="Trebuchet MS" w:hAnsi="Trebuchet MS" w:cs="Arial"/>
        </w:rPr>
        <w:t xml:space="preserve"> als </w:t>
      </w:r>
      <w:r w:rsidR="00C949E5" w:rsidRPr="00F43C96">
        <w:rPr>
          <w:rFonts w:ascii="Trebuchet MS" w:hAnsi="Trebuchet MS" w:cs="Arial"/>
        </w:rPr>
        <w:t>O</w:t>
      </w:r>
      <w:r w:rsidR="00185E7C" w:rsidRPr="00F43C96">
        <w:rPr>
          <w:rFonts w:ascii="Trebuchet MS" w:hAnsi="Trebuchet MS" w:cs="Arial"/>
        </w:rPr>
        <w:t>pdrachtgever</w:t>
      </w:r>
      <w:r w:rsidR="00BD5F65" w:rsidRPr="00F43C96">
        <w:rPr>
          <w:rFonts w:ascii="Trebuchet MS" w:hAnsi="Trebuchet MS" w:cs="Arial"/>
        </w:rPr>
        <w:t xml:space="preserve"> zal dit</w:t>
      </w:r>
      <w:r w:rsidR="00353D30" w:rsidRPr="00F43C96">
        <w:rPr>
          <w:rFonts w:ascii="Trebuchet MS" w:hAnsi="Trebuchet MS" w:cs="Arial"/>
        </w:rPr>
        <w:t xml:space="preserve"> digitaal</w:t>
      </w:r>
      <w:r w:rsidR="00BD5F65" w:rsidRPr="00F43C96">
        <w:rPr>
          <w:rFonts w:ascii="Trebuchet MS" w:hAnsi="Trebuchet MS" w:cs="Arial"/>
        </w:rPr>
        <w:t xml:space="preserve"> logboek dagelijks raadplegen en onverwijld maatregelen nemen naar aanleiding van deze op</w:t>
      </w:r>
      <w:r w:rsidR="00BD5F65" w:rsidRPr="00F43C96">
        <w:rPr>
          <w:rFonts w:ascii="Trebuchet MS" w:hAnsi="Trebuchet MS" w:cs="Arial"/>
        </w:rPr>
        <w:noBreakHyphen/>
        <w:t xml:space="preserve"> of aanmerkingen.</w:t>
      </w:r>
    </w:p>
    <w:p w14:paraId="4C4F8688" w14:textId="77777777" w:rsidR="00BD5F65" w:rsidRPr="00F43C96" w:rsidRDefault="00BD5F65">
      <w:pPr>
        <w:tabs>
          <w:tab w:val="left" w:pos="20"/>
        </w:tabs>
        <w:rPr>
          <w:rFonts w:ascii="Trebuchet MS" w:hAnsi="Trebuchet MS" w:cs="Arial"/>
        </w:rPr>
      </w:pPr>
    </w:p>
    <w:p w14:paraId="21E8F310" w14:textId="021AD286" w:rsidR="00BD5F65" w:rsidRPr="00F43C96" w:rsidRDefault="00BC2F72">
      <w:pPr>
        <w:tabs>
          <w:tab w:val="left" w:pos="20"/>
        </w:tabs>
        <w:ind w:left="709" w:hanging="689"/>
        <w:rPr>
          <w:rFonts w:ascii="Trebuchet MS" w:hAnsi="Trebuchet MS" w:cs="Arial"/>
        </w:rPr>
      </w:pPr>
      <w:r w:rsidRPr="00F43C96">
        <w:rPr>
          <w:rFonts w:ascii="Trebuchet MS" w:hAnsi="Trebuchet MS" w:cs="Arial"/>
        </w:rPr>
        <w:t>9</w:t>
      </w:r>
      <w:r w:rsidR="00BD5F65" w:rsidRPr="00F43C96">
        <w:rPr>
          <w:rFonts w:ascii="Trebuchet MS" w:hAnsi="Trebuchet MS" w:cs="Arial"/>
        </w:rPr>
        <w:t xml:space="preserve">.3 </w:t>
      </w:r>
      <w:r w:rsidR="00BD5F65" w:rsidRPr="00F43C96">
        <w:rPr>
          <w:rFonts w:ascii="Trebuchet MS" w:hAnsi="Trebuchet MS" w:cs="Arial"/>
        </w:rPr>
        <w:tab/>
      </w:r>
      <w:r w:rsidR="00B945F3" w:rsidRPr="00F43C96">
        <w:rPr>
          <w:rFonts w:ascii="Trebuchet MS" w:hAnsi="Trebuchet MS" w:cs="Arial"/>
        </w:rPr>
        <w:t>Opdrachtgever</w:t>
      </w:r>
      <w:r w:rsidR="00BD5F65" w:rsidRPr="00F43C96">
        <w:rPr>
          <w:rFonts w:ascii="Trebuchet MS" w:hAnsi="Trebuchet MS" w:cs="Arial"/>
        </w:rPr>
        <w:t xml:space="preserve"> zorgt er voor dat het personeel van </w:t>
      </w:r>
      <w:r w:rsidR="00C949E5" w:rsidRPr="00F43C96">
        <w:rPr>
          <w:rFonts w:ascii="Trebuchet MS" w:hAnsi="Trebuchet MS" w:cs="Arial"/>
        </w:rPr>
        <w:t>O</w:t>
      </w:r>
      <w:r w:rsidR="00185E7C" w:rsidRPr="00F43C96">
        <w:rPr>
          <w:rFonts w:ascii="Trebuchet MS" w:hAnsi="Trebuchet MS" w:cs="Arial"/>
        </w:rPr>
        <w:t>pdrachtnemer</w:t>
      </w:r>
      <w:r w:rsidR="00BD5F65" w:rsidRPr="00F43C96">
        <w:rPr>
          <w:rFonts w:ascii="Trebuchet MS" w:hAnsi="Trebuchet MS" w:cs="Arial"/>
        </w:rPr>
        <w:t xml:space="preserve"> binnen de in het werkrooster aangegeven tijden toegang heeft tot de schoon te maken ruimten.</w:t>
      </w:r>
    </w:p>
    <w:p w14:paraId="00C1769F" w14:textId="77777777" w:rsidR="00BD5F65" w:rsidRPr="00F43C96" w:rsidRDefault="00BD5F65">
      <w:pPr>
        <w:tabs>
          <w:tab w:val="left" w:pos="20"/>
        </w:tabs>
        <w:rPr>
          <w:rFonts w:ascii="Trebuchet MS" w:hAnsi="Trebuchet MS" w:cs="Arial"/>
        </w:rPr>
      </w:pPr>
    </w:p>
    <w:p w14:paraId="18F06205" w14:textId="1CFBA5AB" w:rsidR="00BD5F65" w:rsidRPr="00F43C96" w:rsidRDefault="00BC2F72" w:rsidP="001C2C7F">
      <w:pPr>
        <w:tabs>
          <w:tab w:val="left" w:pos="20"/>
        </w:tabs>
        <w:ind w:left="709" w:hanging="689"/>
        <w:rPr>
          <w:rFonts w:ascii="Trebuchet MS" w:hAnsi="Trebuchet MS" w:cs="Arial"/>
        </w:rPr>
      </w:pPr>
      <w:r w:rsidRPr="00F43C96">
        <w:rPr>
          <w:rFonts w:ascii="Trebuchet MS" w:hAnsi="Trebuchet MS" w:cs="Arial"/>
        </w:rPr>
        <w:t>9</w:t>
      </w:r>
      <w:r w:rsidR="00BD5F65" w:rsidRPr="00F43C96">
        <w:rPr>
          <w:rFonts w:ascii="Trebuchet MS" w:hAnsi="Trebuchet MS" w:cs="Arial"/>
        </w:rPr>
        <w:t xml:space="preserve">.4 </w:t>
      </w:r>
      <w:r w:rsidR="00BD5F65" w:rsidRPr="00F43C96">
        <w:rPr>
          <w:rFonts w:ascii="Trebuchet MS" w:hAnsi="Trebuchet MS" w:cs="Arial"/>
        </w:rPr>
        <w:tab/>
        <w:t xml:space="preserve">De uitvoering van de </w:t>
      </w:r>
      <w:r w:rsidR="00C43664">
        <w:rPr>
          <w:rFonts w:ascii="Trebuchet MS" w:hAnsi="Trebuchet MS" w:cs="Arial"/>
        </w:rPr>
        <w:t>schoonmaakdienstverlening</w:t>
      </w:r>
      <w:r w:rsidR="00C43664" w:rsidRPr="00F43C96">
        <w:rPr>
          <w:rFonts w:ascii="Trebuchet MS" w:hAnsi="Trebuchet MS" w:cs="Arial"/>
        </w:rPr>
        <w:t xml:space="preserve"> </w:t>
      </w:r>
      <w:r w:rsidR="00BD5F65" w:rsidRPr="00F43C96">
        <w:rPr>
          <w:rFonts w:ascii="Trebuchet MS" w:hAnsi="Trebuchet MS" w:cs="Arial"/>
        </w:rPr>
        <w:t xml:space="preserve">door </w:t>
      </w:r>
      <w:r w:rsidR="00C949E5" w:rsidRPr="00F43C96">
        <w:rPr>
          <w:rFonts w:ascii="Trebuchet MS" w:hAnsi="Trebuchet MS" w:cs="Arial"/>
        </w:rPr>
        <w:t>O</w:t>
      </w:r>
      <w:r w:rsidR="00185E7C" w:rsidRPr="00F43C96">
        <w:rPr>
          <w:rFonts w:ascii="Trebuchet MS" w:hAnsi="Trebuchet MS" w:cs="Arial"/>
        </w:rPr>
        <w:t>pdrachtnemer</w:t>
      </w:r>
      <w:r w:rsidR="00BD5F65" w:rsidRPr="00F43C96">
        <w:rPr>
          <w:rFonts w:ascii="Trebuchet MS" w:hAnsi="Trebuchet MS" w:cs="Arial"/>
        </w:rPr>
        <w:t xml:space="preserve"> zal de bedrijfsvoering van </w:t>
      </w:r>
      <w:r w:rsidR="00C949E5" w:rsidRPr="00F43C96">
        <w:rPr>
          <w:rFonts w:ascii="Trebuchet MS" w:hAnsi="Trebuchet MS" w:cs="Arial"/>
        </w:rPr>
        <w:t>O</w:t>
      </w:r>
      <w:r w:rsidR="00185E7C" w:rsidRPr="00F43C96">
        <w:rPr>
          <w:rFonts w:ascii="Trebuchet MS" w:hAnsi="Trebuchet MS" w:cs="Arial"/>
        </w:rPr>
        <w:t>pdrachtgever</w:t>
      </w:r>
      <w:r w:rsidR="00BD5F65" w:rsidRPr="00F43C96">
        <w:rPr>
          <w:rFonts w:ascii="Trebuchet MS" w:hAnsi="Trebuchet MS" w:cs="Arial"/>
        </w:rPr>
        <w:t xml:space="preserve"> niet verstoren.</w:t>
      </w:r>
    </w:p>
    <w:p w14:paraId="58ED0C65" w14:textId="77777777" w:rsidR="00BD5F65" w:rsidRPr="00F43C96" w:rsidRDefault="00BD5F65">
      <w:pPr>
        <w:tabs>
          <w:tab w:val="left" w:pos="20"/>
        </w:tabs>
        <w:rPr>
          <w:rFonts w:ascii="Trebuchet MS" w:hAnsi="Trebuchet MS" w:cs="Arial"/>
        </w:rPr>
      </w:pPr>
    </w:p>
    <w:p w14:paraId="190154F9" w14:textId="5C603B36" w:rsidR="00BD5F65" w:rsidRPr="00F43C96" w:rsidRDefault="00BC2F72">
      <w:pPr>
        <w:tabs>
          <w:tab w:val="left" w:pos="20"/>
        </w:tabs>
        <w:ind w:left="720" w:hanging="700"/>
        <w:rPr>
          <w:rFonts w:ascii="Trebuchet MS" w:hAnsi="Trebuchet MS" w:cs="Arial"/>
        </w:rPr>
      </w:pPr>
      <w:r w:rsidRPr="00F43C96">
        <w:rPr>
          <w:rFonts w:ascii="Trebuchet MS" w:hAnsi="Trebuchet MS" w:cs="Arial"/>
        </w:rPr>
        <w:t>9</w:t>
      </w:r>
      <w:r w:rsidR="00BD5F65" w:rsidRPr="00F43C96">
        <w:rPr>
          <w:rFonts w:ascii="Trebuchet MS" w:hAnsi="Trebuchet MS" w:cs="Arial"/>
        </w:rPr>
        <w:t xml:space="preserve">.5 </w:t>
      </w:r>
      <w:r w:rsidR="00BD5F65" w:rsidRPr="00F43C96">
        <w:rPr>
          <w:rFonts w:ascii="Trebuchet MS" w:hAnsi="Trebuchet MS" w:cs="Arial"/>
        </w:rPr>
        <w:tab/>
      </w:r>
      <w:r w:rsidR="00B945F3" w:rsidRPr="00F43C96">
        <w:rPr>
          <w:rFonts w:ascii="Trebuchet MS" w:hAnsi="Trebuchet MS" w:cs="Arial"/>
        </w:rPr>
        <w:t>Opdrachtnemer</w:t>
      </w:r>
      <w:r w:rsidR="00BD5F65" w:rsidRPr="00F43C96">
        <w:rPr>
          <w:rFonts w:ascii="Trebuchet MS" w:hAnsi="Trebuchet MS" w:cs="Arial"/>
        </w:rPr>
        <w:t xml:space="preserve"> verplicht zich tot geheimhouding van al wat hem tijdens en door de uitvoering van deze </w:t>
      </w:r>
      <w:r w:rsidR="00C949E5" w:rsidRPr="00F43C96">
        <w:rPr>
          <w:rFonts w:ascii="Trebuchet MS" w:hAnsi="Trebuchet MS" w:cs="Arial"/>
        </w:rPr>
        <w:t>O</w:t>
      </w:r>
      <w:r w:rsidR="00CA288C" w:rsidRPr="00F43C96">
        <w:rPr>
          <w:rFonts w:ascii="Trebuchet MS" w:hAnsi="Trebuchet MS" w:cs="Arial"/>
        </w:rPr>
        <w:t>vereenkomst</w:t>
      </w:r>
      <w:r w:rsidR="00BD5F65" w:rsidRPr="00F43C96">
        <w:rPr>
          <w:rFonts w:ascii="Trebuchet MS" w:hAnsi="Trebuchet MS" w:cs="Arial"/>
        </w:rPr>
        <w:t xml:space="preserve"> over </w:t>
      </w:r>
      <w:r w:rsidR="00C949E5" w:rsidRPr="00F43C96">
        <w:rPr>
          <w:rFonts w:ascii="Trebuchet MS" w:hAnsi="Trebuchet MS" w:cs="Arial"/>
        </w:rPr>
        <w:t>O</w:t>
      </w:r>
      <w:r w:rsidR="00185E7C" w:rsidRPr="00F43C96">
        <w:rPr>
          <w:rFonts w:ascii="Trebuchet MS" w:hAnsi="Trebuchet MS" w:cs="Arial"/>
        </w:rPr>
        <w:t>pdrachtgever</w:t>
      </w:r>
      <w:r w:rsidR="00BD5F65" w:rsidRPr="00F43C96">
        <w:rPr>
          <w:rFonts w:ascii="Trebuchet MS" w:hAnsi="Trebuchet MS" w:cs="Arial"/>
        </w:rPr>
        <w:t xml:space="preserve"> bekend wordt en draagt ervoor zorg dat zijn personeel zich naar deze verplichting zal gedragen en een qua tekstinhoud bekende geheimhoudingsverklaring zal ondertekenen.</w:t>
      </w:r>
    </w:p>
    <w:p w14:paraId="6325A12F" w14:textId="77777777" w:rsidR="00BD5F65" w:rsidRPr="00F43C96" w:rsidRDefault="00BD5F65">
      <w:pPr>
        <w:tabs>
          <w:tab w:val="left" w:pos="20"/>
        </w:tabs>
        <w:rPr>
          <w:rFonts w:ascii="Trebuchet MS" w:hAnsi="Trebuchet MS" w:cs="Arial"/>
        </w:rPr>
      </w:pPr>
    </w:p>
    <w:p w14:paraId="35A561EA" w14:textId="2B692F6D" w:rsidR="00BD5F65" w:rsidRPr="00F43C96" w:rsidRDefault="00BC2F72">
      <w:pPr>
        <w:tabs>
          <w:tab w:val="left" w:pos="20"/>
        </w:tabs>
        <w:ind w:left="720" w:hanging="700"/>
        <w:rPr>
          <w:rFonts w:ascii="Trebuchet MS" w:hAnsi="Trebuchet MS" w:cs="Arial"/>
        </w:rPr>
      </w:pPr>
      <w:r w:rsidRPr="00F43C96">
        <w:rPr>
          <w:rFonts w:ascii="Trebuchet MS" w:hAnsi="Trebuchet MS" w:cs="Arial"/>
        </w:rPr>
        <w:t>9</w:t>
      </w:r>
      <w:r w:rsidR="00BD5F65" w:rsidRPr="00F43C96">
        <w:rPr>
          <w:rFonts w:ascii="Trebuchet MS" w:hAnsi="Trebuchet MS" w:cs="Arial"/>
        </w:rPr>
        <w:t xml:space="preserve">.6 </w:t>
      </w:r>
      <w:r w:rsidR="00BD5F65" w:rsidRPr="00F43C96">
        <w:rPr>
          <w:rFonts w:ascii="Trebuchet MS" w:hAnsi="Trebuchet MS" w:cs="Arial"/>
        </w:rPr>
        <w:tab/>
      </w:r>
      <w:r w:rsidR="00B945F3" w:rsidRPr="00F43C96">
        <w:rPr>
          <w:rFonts w:ascii="Trebuchet MS" w:hAnsi="Trebuchet MS" w:cs="Arial"/>
        </w:rPr>
        <w:t>Opdrachtgever</w:t>
      </w:r>
      <w:r w:rsidR="00BD5F65" w:rsidRPr="00F43C96">
        <w:rPr>
          <w:rFonts w:ascii="Trebuchet MS" w:hAnsi="Trebuchet MS" w:cs="Arial"/>
        </w:rPr>
        <w:t xml:space="preserve"> heeft de bevoegdheid, in afwijking van </w:t>
      </w:r>
      <w:bookmarkStart w:id="20" w:name="_Hlk66793150"/>
      <w:r w:rsidR="004373C0" w:rsidRPr="00F43C96">
        <w:rPr>
          <w:rFonts w:ascii="Trebuchet MS" w:hAnsi="Trebuchet MS" w:cs="Arial"/>
        </w:rPr>
        <w:t>Beschrijvend documen</w:t>
      </w:r>
      <w:r w:rsidR="00074ABD">
        <w:rPr>
          <w:rFonts w:ascii="Trebuchet MS" w:hAnsi="Trebuchet MS" w:cs="Arial"/>
        </w:rPr>
        <w:t>t e</w:t>
      </w:r>
      <w:bookmarkEnd w:id="20"/>
      <w:r w:rsidR="00BD5F65" w:rsidRPr="00F43C96">
        <w:rPr>
          <w:rFonts w:ascii="Trebuchet MS" w:hAnsi="Trebuchet MS" w:cs="Arial"/>
        </w:rPr>
        <w:t xml:space="preserve">n </w:t>
      </w:r>
      <w:r w:rsidR="00353D30" w:rsidRPr="00F43C96">
        <w:rPr>
          <w:rFonts w:ascii="Trebuchet MS" w:hAnsi="Trebuchet MS" w:cs="Arial"/>
        </w:rPr>
        <w:t>werkprogramma’s</w:t>
      </w:r>
      <w:r w:rsidR="00BD5F65" w:rsidRPr="00F43C96">
        <w:rPr>
          <w:rFonts w:ascii="Trebuchet MS" w:hAnsi="Trebuchet MS" w:cs="Arial"/>
        </w:rPr>
        <w:t xml:space="preserve"> </w:t>
      </w:r>
      <w:r w:rsidR="00C949E5" w:rsidRPr="00F43C96">
        <w:rPr>
          <w:rFonts w:ascii="Trebuchet MS" w:hAnsi="Trebuchet MS" w:cs="Arial"/>
        </w:rPr>
        <w:t>O</w:t>
      </w:r>
      <w:r w:rsidR="00185E7C" w:rsidRPr="00F43C96">
        <w:rPr>
          <w:rFonts w:ascii="Trebuchet MS" w:hAnsi="Trebuchet MS" w:cs="Arial"/>
        </w:rPr>
        <w:t>pdrachtnemer</w:t>
      </w:r>
      <w:r w:rsidR="00BD5F65" w:rsidRPr="00F43C96">
        <w:rPr>
          <w:rFonts w:ascii="Trebuchet MS" w:hAnsi="Trebuchet MS" w:cs="Arial"/>
        </w:rPr>
        <w:t xml:space="preserve"> tijdelijk andere </w:t>
      </w:r>
      <w:r w:rsidR="00B760AA">
        <w:rPr>
          <w:rFonts w:ascii="Trebuchet MS" w:hAnsi="Trebuchet MS" w:cs="Arial"/>
        </w:rPr>
        <w:t>schoonmaakdienstverlening</w:t>
      </w:r>
      <w:r w:rsidR="00B760AA" w:rsidRPr="00F43C96">
        <w:rPr>
          <w:rFonts w:ascii="Trebuchet MS" w:hAnsi="Trebuchet MS" w:cs="Arial"/>
        </w:rPr>
        <w:t xml:space="preserve"> </w:t>
      </w:r>
      <w:r w:rsidR="00BD5F65" w:rsidRPr="00F43C96">
        <w:rPr>
          <w:rFonts w:ascii="Trebuchet MS" w:hAnsi="Trebuchet MS" w:cs="Arial"/>
        </w:rPr>
        <w:t xml:space="preserve">op te dragen met inachtneming van het gecontracteerde aantal uren. Ten aanzien van een dergelijke tijdelijke maatregel zal </w:t>
      </w:r>
      <w:r w:rsidR="00C949E5" w:rsidRPr="00F43C96">
        <w:rPr>
          <w:rFonts w:ascii="Trebuchet MS" w:hAnsi="Trebuchet MS" w:cs="Arial"/>
        </w:rPr>
        <w:t>O</w:t>
      </w:r>
      <w:r w:rsidR="00185E7C" w:rsidRPr="00F43C96">
        <w:rPr>
          <w:rFonts w:ascii="Trebuchet MS" w:hAnsi="Trebuchet MS" w:cs="Arial"/>
        </w:rPr>
        <w:t>pdrachtnemer</w:t>
      </w:r>
      <w:r w:rsidR="00BD5F65" w:rsidRPr="00F43C96">
        <w:rPr>
          <w:rFonts w:ascii="Trebuchet MS" w:hAnsi="Trebuchet MS" w:cs="Arial"/>
        </w:rPr>
        <w:t xml:space="preserve"> geen financiële aanspraken kunnen doen gelden. De opgedragen afwijkingen van het werkrooster worden genoteerd in het logboek om latere aansprakelijkheid voor niet uitgevoerde werkzaamheden conform werkrooster te voorkomen.</w:t>
      </w:r>
    </w:p>
    <w:p w14:paraId="24AA1FAF" w14:textId="77777777" w:rsidR="00BC2F72" w:rsidRPr="00F43C96" w:rsidRDefault="00BC2F72">
      <w:pPr>
        <w:tabs>
          <w:tab w:val="left" w:pos="20"/>
        </w:tabs>
        <w:ind w:left="720" w:hanging="720"/>
        <w:rPr>
          <w:rFonts w:ascii="Trebuchet MS" w:hAnsi="Trebuchet MS" w:cs="Arial"/>
        </w:rPr>
      </w:pPr>
    </w:p>
    <w:p w14:paraId="18FE64BD" w14:textId="385B15B2" w:rsidR="00F46FFA" w:rsidRPr="00F43C96" w:rsidRDefault="00BC2F72" w:rsidP="00D81D73">
      <w:pPr>
        <w:tabs>
          <w:tab w:val="left" w:pos="20"/>
        </w:tabs>
        <w:ind w:left="720" w:hanging="720"/>
        <w:rPr>
          <w:rFonts w:ascii="Trebuchet MS" w:hAnsi="Trebuchet MS" w:cs="Arial"/>
        </w:rPr>
      </w:pPr>
      <w:r w:rsidRPr="00F43C96">
        <w:rPr>
          <w:rFonts w:ascii="Trebuchet MS" w:hAnsi="Trebuchet MS" w:cs="Arial"/>
        </w:rPr>
        <w:t>9</w:t>
      </w:r>
      <w:r w:rsidR="00BD5F65" w:rsidRPr="00F43C96">
        <w:rPr>
          <w:rFonts w:ascii="Trebuchet MS" w:hAnsi="Trebuchet MS" w:cs="Arial"/>
        </w:rPr>
        <w:t xml:space="preserve">.7 </w:t>
      </w:r>
      <w:r w:rsidR="00BD5F65" w:rsidRPr="00F43C96">
        <w:rPr>
          <w:rFonts w:ascii="Trebuchet MS" w:hAnsi="Trebuchet MS" w:cs="Arial"/>
        </w:rPr>
        <w:tab/>
        <w:t xml:space="preserve">Uitvoering van werkzaamheden door onderaannemers zal slechts kunnen plaatsvinden, indien </w:t>
      </w:r>
      <w:r w:rsidR="00C949E5" w:rsidRPr="00F43C96">
        <w:rPr>
          <w:rFonts w:ascii="Trebuchet MS" w:hAnsi="Trebuchet MS" w:cs="Arial"/>
        </w:rPr>
        <w:t>O</w:t>
      </w:r>
      <w:r w:rsidR="00185E7C" w:rsidRPr="00F43C96">
        <w:rPr>
          <w:rFonts w:ascii="Trebuchet MS" w:hAnsi="Trebuchet MS" w:cs="Arial"/>
        </w:rPr>
        <w:t>pdrachtgever</w:t>
      </w:r>
      <w:r w:rsidR="00BD5F65" w:rsidRPr="00F43C96">
        <w:rPr>
          <w:rFonts w:ascii="Trebuchet MS" w:hAnsi="Trebuchet MS" w:cs="Arial"/>
        </w:rPr>
        <w:t xml:space="preserve"> daarvoor </w:t>
      </w:r>
      <w:r w:rsidR="0033503F" w:rsidRPr="00F43C96">
        <w:rPr>
          <w:rFonts w:ascii="Trebuchet MS" w:hAnsi="Trebuchet MS" w:cs="Arial"/>
        </w:rPr>
        <w:t xml:space="preserve">voorafgaand aan de tewerkstelling van de onderaannemer, </w:t>
      </w:r>
      <w:r w:rsidR="00BD5F65" w:rsidRPr="00F43C96">
        <w:rPr>
          <w:rFonts w:ascii="Trebuchet MS" w:hAnsi="Trebuchet MS" w:cs="Arial"/>
        </w:rPr>
        <w:t xml:space="preserve">schriftelijk toestemming geeft. </w:t>
      </w:r>
      <w:r w:rsidR="007118D4" w:rsidRPr="00F43C96">
        <w:rPr>
          <w:rFonts w:ascii="Trebuchet MS" w:hAnsi="Trebuchet MS" w:cs="Arial"/>
        </w:rPr>
        <w:t xml:space="preserve">De inzet van onderaannemers </w:t>
      </w:r>
      <w:r w:rsidR="00BD5F65" w:rsidRPr="00F43C96">
        <w:rPr>
          <w:rFonts w:ascii="Trebuchet MS" w:hAnsi="Trebuchet MS" w:cs="Arial"/>
        </w:rPr>
        <w:t xml:space="preserve">laat de verantwoordelijkheid van </w:t>
      </w:r>
      <w:r w:rsidR="00C949E5" w:rsidRPr="00F43C96">
        <w:rPr>
          <w:rFonts w:ascii="Trebuchet MS" w:hAnsi="Trebuchet MS" w:cs="Arial"/>
        </w:rPr>
        <w:t>O</w:t>
      </w:r>
      <w:r w:rsidR="00185E7C" w:rsidRPr="00F43C96">
        <w:rPr>
          <w:rFonts w:ascii="Trebuchet MS" w:hAnsi="Trebuchet MS" w:cs="Arial"/>
        </w:rPr>
        <w:t>pdrachtnemer</w:t>
      </w:r>
      <w:r w:rsidR="00BD5F65" w:rsidRPr="00F43C96">
        <w:rPr>
          <w:rFonts w:ascii="Trebuchet MS" w:hAnsi="Trebuchet MS" w:cs="Arial"/>
        </w:rPr>
        <w:t xml:space="preserve"> voor de uitvoering van </w:t>
      </w:r>
      <w:r w:rsidR="007118D4" w:rsidRPr="00F43C96">
        <w:rPr>
          <w:rFonts w:ascii="Trebuchet MS" w:hAnsi="Trebuchet MS" w:cs="Arial"/>
        </w:rPr>
        <w:t xml:space="preserve">de </w:t>
      </w:r>
      <w:r w:rsidR="00CA288C" w:rsidRPr="00F43C96">
        <w:rPr>
          <w:rFonts w:ascii="Trebuchet MS" w:hAnsi="Trebuchet MS" w:cs="Arial"/>
        </w:rPr>
        <w:t>overeenkomst</w:t>
      </w:r>
      <w:r w:rsidR="00BD5F65" w:rsidRPr="00F43C96">
        <w:rPr>
          <w:rFonts w:ascii="Trebuchet MS" w:hAnsi="Trebuchet MS" w:cs="Arial"/>
        </w:rPr>
        <w:t xml:space="preserve"> onverlet.</w:t>
      </w:r>
    </w:p>
    <w:p w14:paraId="726B72A2" w14:textId="77777777" w:rsidR="00AE2077" w:rsidRPr="00F43C96" w:rsidRDefault="00AE2077">
      <w:pPr>
        <w:tabs>
          <w:tab w:val="left" w:pos="20"/>
        </w:tabs>
        <w:rPr>
          <w:rFonts w:ascii="Trebuchet MS" w:hAnsi="Trebuchet MS" w:cs="Arial"/>
        </w:rPr>
      </w:pPr>
    </w:p>
    <w:p w14:paraId="1F19B819" w14:textId="77777777" w:rsidR="00F46FFA" w:rsidRPr="00F43C96" w:rsidRDefault="00F46FFA">
      <w:pPr>
        <w:tabs>
          <w:tab w:val="left" w:pos="20"/>
        </w:tabs>
        <w:rPr>
          <w:rFonts w:ascii="Trebuchet MS" w:hAnsi="Trebuchet MS" w:cs="Arial"/>
        </w:rPr>
      </w:pPr>
    </w:p>
    <w:p w14:paraId="38B86BAD" w14:textId="77777777" w:rsidR="00F46FFA" w:rsidRPr="00F43C96" w:rsidRDefault="00F46FFA" w:rsidP="002642D6">
      <w:pPr>
        <w:pStyle w:val="Kop1"/>
        <w:rPr>
          <w:rFonts w:ascii="Trebuchet MS" w:hAnsi="Trebuchet MS"/>
        </w:rPr>
      </w:pPr>
      <w:bookmarkStart w:id="21" w:name="_Toc23152384"/>
      <w:bookmarkStart w:id="22" w:name="_Toc44922149"/>
      <w:r w:rsidRPr="00F43C96">
        <w:rPr>
          <w:rFonts w:ascii="Trebuchet MS" w:hAnsi="Trebuchet MS"/>
        </w:rPr>
        <w:t>Informatievoorziening</w:t>
      </w:r>
      <w:bookmarkEnd w:id="21"/>
      <w:bookmarkEnd w:id="22"/>
    </w:p>
    <w:p w14:paraId="1607A876" w14:textId="77777777" w:rsidR="00F46FFA" w:rsidRPr="00F43C96" w:rsidRDefault="00F46FFA" w:rsidP="00F46FFA">
      <w:pPr>
        <w:tabs>
          <w:tab w:val="left" w:pos="20"/>
        </w:tabs>
        <w:rPr>
          <w:rFonts w:ascii="Trebuchet MS" w:hAnsi="Trebuchet MS" w:cs="Arial"/>
          <w:b/>
        </w:rPr>
      </w:pPr>
    </w:p>
    <w:p w14:paraId="3ED67DD3" w14:textId="37F0C01B" w:rsidR="00AE2077" w:rsidRPr="00F43C96" w:rsidRDefault="002438D4" w:rsidP="00F46FFA">
      <w:pPr>
        <w:tabs>
          <w:tab w:val="left" w:pos="20"/>
        </w:tabs>
        <w:ind w:left="720" w:hanging="720"/>
        <w:rPr>
          <w:rFonts w:ascii="Trebuchet MS" w:hAnsi="Trebuchet MS" w:cs="Arial"/>
        </w:rPr>
      </w:pPr>
      <w:r w:rsidRPr="00F43C96">
        <w:rPr>
          <w:rFonts w:ascii="Trebuchet MS" w:hAnsi="Trebuchet MS" w:cs="Arial"/>
        </w:rPr>
        <w:tab/>
      </w:r>
      <w:r w:rsidR="00BC2F72" w:rsidRPr="00F43C96">
        <w:rPr>
          <w:rFonts w:ascii="Trebuchet MS" w:hAnsi="Trebuchet MS" w:cs="Arial"/>
        </w:rPr>
        <w:t>10</w:t>
      </w:r>
      <w:r w:rsidR="00F46FFA" w:rsidRPr="00F43C96">
        <w:rPr>
          <w:rFonts w:ascii="Trebuchet MS" w:hAnsi="Trebuchet MS" w:cs="Arial"/>
        </w:rPr>
        <w:t xml:space="preserve">.1 </w:t>
      </w:r>
      <w:r w:rsidR="00F46FFA" w:rsidRPr="00F43C96">
        <w:rPr>
          <w:rFonts w:ascii="Trebuchet MS" w:hAnsi="Trebuchet MS" w:cs="Arial"/>
        </w:rPr>
        <w:tab/>
      </w:r>
      <w:r w:rsidR="00AE2077" w:rsidRPr="00F43C96">
        <w:rPr>
          <w:rFonts w:ascii="Trebuchet MS" w:hAnsi="Trebuchet MS" w:cs="Arial"/>
        </w:rPr>
        <w:t xml:space="preserve">Partijen wijzen ieder </w:t>
      </w:r>
      <w:r w:rsidR="00C949E5" w:rsidRPr="00F43C96">
        <w:rPr>
          <w:rFonts w:ascii="Trebuchet MS" w:hAnsi="Trebuchet MS" w:cs="Arial"/>
        </w:rPr>
        <w:t>éé</w:t>
      </w:r>
      <w:r w:rsidR="00AE2077" w:rsidRPr="00F43C96">
        <w:rPr>
          <w:rFonts w:ascii="Trebuchet MS" w:hAnsi="Trebuchet MS" w:cs="Arial"/>
        </w:rPr>
        <w:t>n of meerdere contactpersoon aan die bevoegd zi</w:t>
      </w:r>
      <w:r w:rsidR="00F46FFA" w:rsidRPr="00F43C96">
        <w:rPr>
          <w:rFonts w:ascii="Trebuchet MS" w:hAnsi="Trebuchet MS" w:cs="Arial"/>
        </w:rPr>
        <w:t>j</w:t>
      </w:r>
      <w:r w:rsidR="00AE2077" w:rsidRPr="00F43C96">
        <w:rPr>
          <w:rFonts w:ascii="Trebuchet MS" w:hAnsi="Trebuchet MS" w:cs="Arial"/>
        </w:rPr>
        <w:t xml:space="preserve">n om de partij die hen heeft aangewezen in het kader van de uitvoering van deze </w:t>
      </w:r>
      <w:r w:rsidR="00C949E5" w:rsidRPr="00F43C96">
        <w:rPr>
          <w:rFonts w:ascii="Trebuchet MS" w:hAnsi="Trebuchet MS" w:cs="Arial"/>
        </w:rPr>
        <w:t>O</w:t>
      </w:r>
      <w:r w:rsidR="00CA288C" w:rsidRPr="00F43C96">
        <w:rPr>
          <w:rFonts w:ascii="Trebuchet MS" w:hAnsi="Trebuchet MS" w:cs="Arial"/>
        </w:rPr>
        <w:t>vereenkomst</w:t>
      </w:r>
      <w:r w:rsidR="00AE2077" w:rsidRPr="00F43C96">
        <w:rPr>
          <w:rFonts w:ascii="Trebuchet MS" w:hAnsi="Trebuchet MS" w:cs="Arial"/>
        </w:rPr>
        <w:t xml:space="preserve"> te vertegenwoordigen. Indien meerdere contactpersonen worden aangewezen zal voor elke contactpersoon de bevoegdheden worden vastgelegd. </w:t>
      </w:r>
    </w:p>
    <w:p w14:paraId="45A5E204" w14:textId="77777777" w:rsidR="00F46FFA" w:rsidRPr="00F43C96" w:rsidRDefault="00F46FFA" w:rsidP="00F46FFA">
      <w:pPr>
        <w:tabs>
          <w:tab w:val="left" w:pos="20"/>
        </w:tabs>
        <w:ind w:left="720" w:hanging="720"/>
        <w:rPr>
          <w:rFonts w:ascii="Trebuchet MS" w:hAnsi="Trebuchet MS" w:cs="Arial"/>
        </w:rPr>
      </w:pPr>
    </w:p>
    <w:p w14:paraId="07DC8F8B" w14:textId="2A06A546" w:rsidR="00AE2077" w:rsidRPr="00F43C96" w:rsidRDefault="00BC2F72" w:rsidP="00F46FFA">
      <w:pPr>
        <w:tabs>
          <w:tab w:val="left" w:pos="20"/>
        </w:tabs>
        <w:ind w:left="720" w:hanging="720"/>
        <w:rPr>
          <w:rFonts w:ascii="Trebuchet MS" w:hAnsi="Trebuchet MS" w:cs="Arial"/>
          <w:sz w:val="18"/>
          <w:szCs w:val="18"/>
        </w:rPr>
      </w:pPr>
      <w:r w:rsidRPr="00F43C96">
        <w:rPr>
          <w:rFonts w:ascii="Trebuchet MS" w:hAnsi="Trebuchet MS" w:cs="Arial"/>
        </w:rPr>
        <w:t>10</w:t>
      </w:r>
      <w:r w:rsidR="00F46FFA" w:rsidRPr="00F43C96">
        <w:rPr>
          <w:rFonts w:ascii="Trebuchet MS" w:hAnsi="Trebuchet MS" w:cs="Arial"/>
        </w:rPr>
        <w:t>.2</w:t>
      </w:r>
      <w:r w:rsidR="00F46FFA" w:rsidRPr="00F43C96">
        <w:rPr>
          <w:rFonts w:ascii="Trebuchet MS" w:hAnsi="Trebuchet MS" w:cs="Arial"/>
        </w:rPr>
        <w:tab/>
      </w:r>
      <w:r w:rsidR="00AE2077" w:rsidRPr="00F43C96">
        <w:rPr>
          <w:rFonts w:ascii="Trebuchet MS" w:hAnsi="Trebuchet MS" w:cs="Arial"/>
        </w:rPr>
        <w:t xml:space="preserve">Afspraken, die in dit overleg door de contactpersonen van de partijen, bevoegdelijk zijn gemaakt,  gelden als aanvulling of wijziging van deze </w:t>
      </w:r>
      <w:r w:rsidR="00C949E5" w:rsidRPr="00F43C96">
        <w:rPr>
          <w:rFonts w:ascii="Trebuchet MS" w:hAnsi="Trebuchet MS" w:cs="Arial"/>
        </w:rPr>
        <w:t>O</w:t>
      </w:r>
      <w:r w:rsidR="00CA288C" w:rsidRPr="00F43C96">
        <w:rPr>
          <w:rFonts w:ascii="Trebuchet MS" w:hAnsi="Trebuchet MS" w:cs="Arial"/>
        </w:rPr>
        <w:t>vereenkomst</w:t>
      </w:r>
      <w:r w:rsidR="00AE2077" w:rsidRPr="00F43C96">
        <w:rPr>
          <w:rFonts w:ascii="Trebuchet MS" w:hAnsi="Trebuchet MS" w:cs="Arial"/>
        </w:rPr>
        <w:t>.</w:t>
      </w:r>
      <w:r w:rsidR="00AE2077" w:rsidRPr="00F43C96">
        <w:rPr>
          <w:rFonts w:ascii="Trebuchet MS" w:hAnsi="Trebuchet MS" w:cs="Arial"/>
          <w:b/>
          <w:sz w:val="18"/>
          <w:szCs w:val="18"/>
        </w:rPr>
        <w:t xml:space="preserve"> </w:t>
      </w:r>
    </w:p>
    <w:p w14:paraId="337B840A" w14:textId="77777777" w:rsidR="00AE2077" w:rsidRPr="00F43C96" w:rsidRDefault="00AE2077">
      <w:pPr>
        <w:tabs>
          <w:tab w:val="left" w:pos="20"/>
        </w:tabs>
        <w:rPr>
          <w:rFonts w:ascii="Trebuchet MS" w:hAnsi="Trebuchet MS" w:cs="Arial"/>
        </w:rPr>
      </w:pPr>
    </w:p>
    <w:p w14:paraId="2485447C" w14:textId="77777777" w:rsidR="00AE2077" w:rsidRPr="00F43C96" w:rsidRDefault="00AE2077">
      <w:pPr>
        <w:tabs>
          <w:tab w:val="left" w:pos="20"/>
        </w:tabs>
        <w:rPr>
          <w:rFonts w:ascii="Trebuchet MS" w:hAnsi="Trebuchet MS" w:cs="Arial"/>
        </w:rPr>
      </w:pPr>
    </w:p>
    <w:p w14:paraId="27A0FC26" w14:textId="77777777" w:rsidR="00BD5F65" w:rsidRPr="00F43C96" w:rsidRDefault="00BD5F65" w:rsidP="002642D6">
      <w:pPr>
        <w:pStyle w:val="Kop1"/>
        <w:rPr>
          <w:rFonts w:ascii="Trebuchet MS" w:hAnsi="Trebuchet MS"/>
        </w:rPr>
      </w:pPr>
      <w:bookmarkStart w:id="23" w:name="_Toc23152385"/>
      <w:bookmarkStart w:id="24" w:name="_Toc44922150"/>
      <w:r w:rsidRPr="00F43C96">
        <w:rPr>
          <w:rFonts w:ascii="Trebuchet MS" w:hAnsi="Trebuchet MS"/>
        </w:rPr>
        <w:t>Hulpmiddelen</w:t>
      </w:r>
      <w:bookmarkEnd w:id="23"/>
      <w:bookmarkEnd w:id="24"/>
    </w:p>
    <w:p w14:paraId="65F612FF" w14:textId="77777777" w:rsidR="00BD5F65" w:rsidRPr="00F43C96" w:rsidRDefault="00BD5F65">
      <w:pPr>
        <w:tabs>
          <w:tab w:val="left" w:pos="20"/>
        </w:tabs>
        <w:rPr>
          <w:rFonts w:ascii="Trebuchet MS" w:hAnsi="Trebuchet MS" w:cs="Arial"/>
          <w:b/>
        </w:rPr>
      </w:pPr>
    </w:p>
    <w:p w14:paraId="2C43AEA2" w14:textId="7A00C905" w:rsidR="00BD5F65" w:rsidRPr="00F43C96" w:rsidRDefault="002438D4">
      <w:pPr>
        <w:tabs>
          <w:tab w:val="left" w:pos="20"/>
        </w:tabs>
        <w:ind w:left="720" w:hanging="700"/>
        <w:rPr>
          <w:rFonts w:ascii="Trebuchet MS" w:hAnsi="Trebuchet MS" w:cs="Arial"/>
        </w:rPr>
      </w:pPr>
      <w:r w:rsidRPr="00F43C96">
        <w:rPr>
          <w:rFonts w:ascii="Trebuchet MS" w:hAnsi="Trebuchet MS" w:cs="Arial"/>
        </w:rPr>
        <w:t>1</w:t>
      </w:r>
      <w:r w:rsidR="00BC2F72" w:rsidRPr="00F43C96">
        <w:rPr>
          <w:rFonts w:ascii="Trebuchet MS" w:hAnsi="Trebuchet MS" w:cs="Arial"/>
        </w:rPr>
        <w:t>1</w:t>
      </w:r>
      <w:r w:rsidR="00BD5F65" w:rsidRPr="00F43C96">
        <w:rPr>
          <w:rFonts w:ascii="Trebuchet MS" w:hAnsi="Trebuchet MS" w:cs="Arial"/>
        </w:rPr>
        <w:t xml:space="preserve">.1 </w:t>
      </w:r>
      <w:r w:rsidR="00BD5F65" w:rsidRPr="00F43C96">
        <w:rPr>
          <w:rFonts w:ascii="Trebuchet MS" w:hAnsi="Trebuchet MS" w:cs="Arial"/>
        </w:rPr>
        <w:tab/>
      </w:r>
      <w:r w:rsidR="00B945F3" w:rsidRPr="00F43C96">
        <w:rPr>
          <w:rFonts w:ascii="Trebuchet MS" w:hAnsi="Trebuchet MS" w:cs="Arial"/>
        </w:rPr>
        <w:t>Opdrachtnemer</w:t>
      </w:r>
      <w:r w:rsidR="00BD5F65" w:rsidRPr="00F43C96">
        <w:rPr>
          <w:rFonts w:ascii="Trebuchet MS" w:hAnsi="Trebuchet MS" w:cs="Arial"/>
        </w:rPr>
        <w:t xml:space="preserve"> zal, voor zover noodzakelijk voor het uitvoeren van de </w:t>
      </w:r>
      <w:r w:rsidR="00C949E5" w:rsidRPr="00F43C96">
        <w:rPr>
          <w:rFonts w:ascii="Trebuchet MS" w:hAnsi="Trebuchet MS" w:cs="Arial"/>
        </w:rPr>
        <w:t>O</w:t>
      </w:r>
      <w:r w:rsidR="00CA288C" w:rsidRPr="00F43C96">
        <w:rPr>
          <w:rFonts w:ascii="Trebuchet MS" w:hAnsi="Trebuchet MS" w:cs="Arial"/>
        </w:rPr>
        <w:t>vereenkomst</w:t>
      </w:r>
      <w:r w:rsidR="00BD5F65" w:rsidRPr="00F43C96">
        <w:rPr>
          <w:rFonts w:ascii="Trebuchet MS" w:hAnsi="Trebuchet MS" w:cs="Arial"/>
        </w:rPr>
        <w:t xml:space="preserve"> gebruik mogen maken van energie, koud en warm water. </w:t>
      </w:r>
      <w:r w:rsidR="00B945F3" w:rsidRPr="00F43C96">
        <w:rPr>
          <w:rFonts w:ascii="Trebuchet MS" w:hAnsi="Trebuchet MS" w:cs="Arial"/>
        </w:rPr>
        <w:t>Opdrachtnemer</w:t>
      </w:r>
      <w:r w:rsidR="00BD5F65" w:rsidRPr="00F43C96">
        <w:rPr>
          <w:rFonts w:ascii="Trebuchet MS" w:hAnsi="Trebuchet MS" w:cs="Arial"/>
        </w:rPr>
        <w:t xml:space="preserve"> zal daarbij toezicht uitoefenen op een zuinig gebruik en op de noodzakelijke veiligheidsmaatregelen.</w:t>
      </w:r>
    </w:p>
    <w:p w14:paraId="3B8F4934" w14:textId="77777777" w:rsidR="00BD5F65" w:rsidRPr="00F43C96" w:rsidRDefault="00BD5F65">
      <w:pPr>
        <w:tabs>
          <w:tab w:val="left" w:pos="20"/>
        </w:tabs>
        <w:rPr>
          <w:rFonts w:ascii="Trebuchet MS" w:hAnsi="Trebuchet MS" w:cs="Arial"/>
        </w:rPr>
      </w:pPr>
    </w:p>
    <w:p w14:paraId="02F82D41" w14:textId="35863C13" w:rsidR="00BD5F65" w:rsidRPr="00F43C96" w:rsidRDefault="002438D4">
      <w:pPr>
        <w:tabs>
          <w:tab w:val="left" w:pos="20"/>
        </w:tabs>
        <w:ind w:left="720" w:hanging="700"/>
        <w:rPr>
          <w:rFonts w:ascii="Trebuchet MS" w:hAnsi="Trebuchet MS" w:cs="Arial"/>
        </w:rPr>
      </w:pPr>
      <w:r w:rsidRPr="00F43C96">
        <w:rPr>
          <w:rFonts w:ascii="Trebuchet MS" w:hAnsi="Trebuchet MS" w:cs="Arial"/>
        </w:rPr>
        <w:t>1</w:t>
      </w:r>
      <w:r w:rsidR="00BC2F72" w:rsidRPr="00F43C96">
        <w:rPr>
          <w:rFonts w:ascii="Trebuchet MS" w:hAnsi="Trebuchet MS" w:cs="Arial"/>
        </w:rPr>
        <w:t>1</w:t>
      </w:r>
      <w:r w:rsidR="00BD5F65" w:rsidRPr="00F43C96">
        <w:rPr>
          <w:rFonts w:ascii="Trebuchet MS" w:hAnsi="Trebuchet MS" w:cs="Arial"/>
        </w:rPr>
        <w:t xml:space="preserve">.2 </w:t>
      </w:r>
      <w:r w:rsidR="00BD5F65" w:rsidRPr="00F43C96">
        <w:rPr>
          <w:rFonts w:ascii="Trebuchet MS" w:hAnsi="Trebuchet MS" w:cs="Arial"/>
        </w:rPr>
        <w:tab/>
      </w:r>
      <w:r w:rsidR="00B945F3" w:rsidRPr="00F43C96">
        <w:rPr>
          <w:rFonts w:ascii="Trebuchet MS" w:hAnsi="Trebuchet MS" w:cs="Arial"/>
        </w:rPr>
        <w:t>Opdrachtgever</w:t>
      </w:r>
      <w:r w:rsidR="00BD5F65" w:rsidRPr="00F43C96">
        <w:rPr>
          <w:rFonts w:ascii="Trebuchet MS" w:hAnsi="Trebuchet MS" w:cs="Arial"/>
        </w:rPr>
        <w:t xml:space="preserve"> stelt voldoende afsluitbare werkkasten ter beschikking. Sleutels van de werkkasten worden in het bezit gesteld van </w:t>
      </w:r>
      <w:r w:rsidR="00C949E5" w:rsidRPr="00F43C96">
        <w:rPr>
          <w:rFonts w:ascii="Trebuchet MS" w:hAnsi="Trebuchet MS" w:cs="Arial"/>
        </w:rPr>
        <w:t>O</w:t>
      </w:r>
      <w:r w:rsidR="00185E7C" w:rsidRPr="00F43C96">
        <w:rPr>
          <w:rFonts w:ascii="Trebuchet MS" w:hAnsi="Trebuchet MS" w:cs="Arial"/>
        </w:rPr>
        <w:t>pdrachtnemer</w:t>
      </w:r>
      <w:r w:rsidR="00BD5F65" w:rsidRPr="00F43C96">
        <w:rPr>
          <w:rFonts w:ascii="Trebuchet MS" w:hAnsi="Trebuchet MS" w:cs="Arial"/>
        </w:rPr>
        <w:t xml:space="preserve">. </w:t>
      </w:r>
      <w:r w:rsidR="00B945F3" w:rsidRPr="00F43C96">
        <w:rPr>
          <w:rFonts w:ascii="Trebuchet MS" w:hAnsi="Trebuchet MS" w:cs="Arial"/>
        </w:rPr>
        <w:t>Opdrachtgever</w:t>
      </w:r>
      <w:r w:rsidR="00BD5F65" w:rsidRPr="00F43C96">
        <w:rPr>
          <w:rFonts w:ascii="Trebuchet MS" w:hAnsi="Trebuchet MS" w:cs="Arial"/>
        </w:rPr>
        <w:t xml:space="preserve"> maakt aan </w:t>
      </w:r>
      <w:r w:rsidR="00C949E5" w:rsidRPr="00F43C96">
        <w:rPr>
          <w:rFonts w:ascii="Trebuchet MS" w:hAnsi="Trebuchet MS" w:cs="Arial"/>
        </w:rPr>
        <w:t>O</w:t>
      </w:r>
      <w:r w:rsidR="00185E7C" w:rsidRPr="00F43C96">
        <w:rPr>
          <w:rFonts w:ascii="Trebuchet MS" w:hAnsi="Trebuchet MS" w:cs="Arial"/>
        </w:rPr>
        <w:t>pdrachtnemer</w:t>
      </w:r>
      <w:r w:rsidR="00BD5F65" w:rsidRPr="00F43C96">
        <w:rPr>
          <w:rFonts w:ascii="Trebuchet MS" w:hAnsi="Trebuchet MS" w:cs="Arial"/>
        </w:rPr>
        <w:t xml:space="preserve"> bekend welke functionaris(sen) binnen de organisatie van </w:t>
      </w:r>
      <w:r w:rsidR="0037206C" w:rsidRPr="00F43C96">
        <w:rPr>
          <w:rFonts w:ascii="Trebuchet MS" w:hAnsi="Trebuchet MS" w:cs="Arial"/>
        </w:rPr>
        <w:t>O</w:t>
      </w:r>
      <w:r w:rsidR="00185E7C" w:rsidRPr="00F43C96">
        <w:rPr>
          <w:rFonts w:ascii="Trebuchet MS" w:hAnsi="Trebuchet MS" w:cs="Arial"/>
        </w:rPr>
        <w:t>pdrachtgever</w:t>
      </w:r>
      <w:r w:rsidR="00BD5F65" w:rsidRPr="00F43C96">
        <w:rPr>
          <w:rFonts w:ascii="Trebuchet MS" w:hAnsi="Trebuchet MS" w:cs="Arial"/>
        </w:rPr>
        <w:t xml:space="preserve"> eveneens in het bezit zijn van sleutels van werkkasten. </w:t>
      </w:r>
    </w:p>
    <w:p w14:paraId="05ECD688" w14:textId="792A6432" w:rsidR="00BD5F65" w:rsidRPr="00F43C96" w:rsidRDefault="00BD5F65">
      <w:pPr>
        <w:tabs>
          <w:tab w:val="left" w:pos="20"/>
        </w:tabs>
        <w:ind w:left="720"/>
        <w:rPr>
          <w:rFonts w:ascii="Trebuchet MS" w:hAnsi="Trebuchet MS" w:cs="Arial"/>
        </w:rPr>
      </w:pPr>
      <w:r w:rsidRPr="00F43C96">
        <w:rPr>
          <w:rFonts w:ascii="Trebuchet MS" w:hAnsi="Trebuchet MS" w:cs="Arial"/>
        </w:rPr>
        <w:lastRenderedPageBreak/>
        <w:t xml:space="preserve">Aan het gebruik, binnen de lokaliteiten van </w:t>
      </w:r>
      <w:r w:rsidR="0037206C" w:rsidRPr="00F43C96">
        <w:rPr>
          <w:rFonts w:ascii="Trebuchet MS" w:hAnsi="Trebuchet MS" w:cs="Arial"/>
        </w:rPr>
        <w:t>O</w:t>
      </w:r>
      <w:r w:rsidR="00185E7C" w:rsidRPr="00F43C96">
        <w:rPr>
          <w:rFonts w:ascii="Trebuchet MS" w:hAnsi="Trebuchet MS" w:cs="Arial"/>
        </w:rPr>
        <w:t>pdrachtgever</w:t>
      </w:r>
      <w:r w:rsidRPr="00F43C96">
        <w:rPr>
          <w:rFonts w:ascii="Trebuchet MS" w:hAnsi="Trebuchet MS" w:cs="Arial"/>
        </w:rPr>
        <w:t xml:space="preserve">, van de schoonmaak-materialen-, middelen- en machines van </w:t>
      </w:r>
      <w:r w:rsidR="0037206C" w:rsidRPr="00F43C96">
        <w:rPr>
          <w:rFonts w:ascii="Trebuchet MS" w:hAnsi="Trebuchet MS" w:cs="Arial"/>
        </w:rPr>
        <w:t>O</w:t>
      </w:r>
      <w:r w:rsidR="00185E7C" w:rsidRPr="00F43C96">
        <w:rPr>
          <w:rFonts w:ascii="Trebuchet MS" w:hAnsi="Trebuchet MS" w:cs="Arial"/>
        </w:rPr>
        <w:t>pdrachtnemer</w:t>
      </w:r>
      <w:r w:rsidRPr="00F43C96">
        <w:rPr>
          <w:rFonts w:ascii="Trebuchet MS" w:hAnsi="Trebuchet MS" w:cs="Arial"/>
        </w:rPr>
        <w:t xml:space="preserve"> zijn géén kosten voor </w:t>
      </w:r>
      <w:r w:rsidR="0037206C" w:rsidRPr="00F43C96">
        <w:rPr>
          <w:rFonts w:ascii="Trebuchet MS" w:hAnsi="Trebuchet MS" w:cs="Arial"/>
        </w:rPr>
        <w:t>O</w:t>
      </w:r>
      <w:r w:rsidR="00185E7C" w:rsidRPr="00F43C96">
        <w:rPr>
          <w:rFonts w:ascii="Trebuchet MS" w:hAnsi="Trebuchet MS" w:cs="Arial"/>
        </w:rPr>
        <w:t>pdrachtgever</w:t>
      </w:r>
      <w:r w:rsidRPr="00F43C96">
        <w:rPr>
          <w:rFonts w:ascii="Trebuchet MS" w:hAnsi="Trebuchet MS" w:cs="Arial"/>
        </w:rPr>
        <w:t xml:space="preserve"> verbonden.</w:t>
      </w:r>
    </w:p>
    <w:p w14:paraId="69EED08F" w14:textId="77777777" w:rsidR="00BD5F65" w:rsidRPr="00F43C96" w:rsidRDefault="00BD5F65">
      <w:pPr>
        <w:tabs>
          <w:tab w:val="left" w:pos="20"/>
        </w:tabs>
        <w:rPr>
          <w:rFonts w:ascii="Trebuchet MS" w:hAnsi="Trebuchet MS" w:cs="Arial"/>
        </w:rPr>
      </w:pPr>
    </w:p>
    <w:p w14:paraId="09C3F4C8" w14:textId="05465E85" w:rsidR="00BD5F65" w:rsidRPr="00F43C96" w:rsidRDefault="002438D4">
      <w:pPr>
        <w:tabs>
          <w:tab w:val="left" w:pos="20"/>
        </w:tabs>
        <w:ind w:left="720" w:hanging="700"/>
        <w:rPr>
          <w:rFonts w:ascii="Trebuchet MS" w:hAnsi="Trebuchet MS" w:cs="Arial"/>
        </w:rPr>
      </w:pPr>
      <w:r w:rsidRPr="00F43C96">
        <w:rPr>
          <w:rFonts w:ascii="Trebuchet MS" w:hAnsi="Trebuchet MS" w:cs="Arial"/>
        </w:rPr>
        <w:t>1</w:t>
      </w:r>
      <w:r w:rsidR="00BC2F72" w:rsidRPr="00F43C96">
        <w:rPr>
          <w:rFonts w:ascii="Trebuchet MS" w:hAnsi="Trebuchet MS" w:cs="Arial"/>
        </w:rPr>
        <w:t>1</w:t>
      </w:r>
      <w:r w:rsidR="00BD5F65" w:rsidRPr="00F43C96">
        <w:rPr>
          <w:rFonts w:ascii="Trebuchet MS" w:hAnsi="Trebuchet MS" w:cs="Arial"/>
        </w:rPr>
        <w:t>.3</w:t>
      </w:r>
      <w:r w:rsidR="00BD5F65" w:rsidRPr="00F43C96">
        <w:rPr>
          <w:rFonts w:ascii="Trebuchet MS" w:hAnsi="Trebuchet MS" w:cs="Arial"/>
        </w:rPr>
        <w:tab/>
      </w:r>
      <w:r w:rsidR="00B945F3" w:rsidRPr="00F43C96">
        <w:rPr>
          <w:rFonts w:ascii="Trebuchet MS" w:hAnsi="Trebuchet MS" w:cs="Arial"/>
        </w:rPr>
        <w:t>Opdrachtgever</w:t>
      </w:r>
      <w:r w:rsidR="00BD5F65" w:rsidRPr="00F43C96">
        <w:rPr>
          <w:rFonts w:ascii="Trebuchet MS" w:hAnsi="Trebuchet MS" w:cs="Arial"/>
        </w:rPr>
        <w:t xml:space="preserve"> is aansprakelijk voor schade aan de in de werkkasten aanwezige materialen, middelen en apparaten, die eigendom zijn van </w:t>
      </w:r>
      <w:r w:rsidR="0037206C" w:rsidRPr="00F43C96">
        <w:rPr>
          <w:rFonts w:ascii="Trebuchet MS" w:hAnsi="Trebuchet MS" w:cs="Arial"/>
        </w:rPr>
        <w:t>O</w:t>
      </w:r>
      <w:r w:rsidR="00185E7C" w:rsidRPr="00F43C96">
        <w:rPr>
          <w:rFonts w:ascii="Trebuchet MS" w:hAnsi="Trebuchet MS" w:cs="Arial"/>
        </w:rPr>
        <w:t>pdrachtnemer</w:t>
      </w:r>
      <w:r w:rsidR="00BD5F65" w:rsidRPr="00F43C96">
        <w:rPr>
          <w:rFonts w:ascii="Trebuchet MS" w:hAnsi="Trebuchet MS" w:cs="Arial"/>
        </w:rPr>
        <w:t xml:space="preserve">, als gevolg van ten onrechte en ondeskundig aantoonbaar gebruik door personeel behorende tot de organisatie van </w:t>
      </w:r>
      <w:r w:rsidR="0037206C" w:rsidRPr="00F43C96">
        <w:rPr>
          <w:rFonts w:ascii="Trebuchet MS" w:hAnsi="Trebuchet MS" w:cs="Arial"/>
        </w:rPr>
        <w:t>O</w:t>
      </w:r>
      <w:r w:rsidR="00185E7C" w:rsidRPr="00F43C96">
        <w:rPr>
          <w:rFonts w:ascii="Trebuchet MS" w:hAnsi="Trebuchet MS" w:cs="Arial"/>
        </w:rPr>
        <w:t>pdrachtgever</w:t>
      </w:r>
      <w:r w:rsidR="00BD5F65" w:rsidRPr="00F43C96">
        <w:rPr>
          <w:rFonts w:ascii="Trebuchet MS" w:hAnsi="Trebuchet MS" w:cs="Arial"/>
        </w:rPr>
        <w:t>.</w:t>
      </w:r>
    </w:p>
    <w:p w14:paraId="3D9243FE" w14:textId="77777777" w:rsidR="00BD5F65" w:rsidRPr="00F43C96" w:rsidRDefault="00BD5F65">
      <w:pPr>
        <w:tabs>
          <w:tab w:val="left" w:pos="20"/>
        </w:tabs>
        <w:rPr>
          <w:rFonts w:ascii="Trebuchet MS" w:hAnsi="Trebuchet MS" w:cs="Arial"/>
        </w:rPr>
      </w:pPr>
    </w:p>
    <w:p w14:paraId="2F474EFA" w14:textId="77A4BF06" w:rsidR="00BD5F65" w:rsidRPr="00F43C96" w:rsidRDefault="002438D4" w:rsidP="00604C75">
      <w:pPr>
        <w:tabs>
          <w:tab w:val="left" w:pos="20"/>
        </w:tabs>
        <w:ind w:left="720" w:hanging="700"/>
        <w:rPr>
          <w:rFonts w:ascii="Trebuchet MS" w:hAnsi="Trebuchet MS" w:cs="Arial"/>
        </w:rPr>
      </w:pPr>
      <w:r w:rsidRPr="00F43C96">
        <w:rPr>
          <w:rFonts w:ascii="Trebuchet MS" w:hAnsi="Trebuchet MS" w:cs="Arial"/>
        </w:rPr>
        <w:t>1</w:t>
      </w:r>
      <w:r w:rsidR="00BC2F72" w:rsidRPr="00F43C96">
        <w:rPr>
          <w:rFonts w:ascii="Trebuchet MS" w:hAnsi="Trebuchet MS" w:cs="Arial"/>
        </w:rPr>
        <w:t>1</w:t>
      </w:r>
      <w:r w:rsidR="00604C75" w:rsidRPr="00F43C96">
        <w:rPr>
          <w:rFonts w:ascii="Trebuchet MS" w:hAnsi="Trebuchet MS" w:cs="Arial"/>
        </w:rPr>
        <w:t>.4</w:t>
      </w:r>
      <w:r w:rsidR="00604C75" w:rsidRPr="00F43C96">
        <w:rPr>
          <w:rFonts w:ascii="Trebuchet MS" w:hAnsi="Trebuchet MS" w:cs="Arial"/>
        </w:rPr>
        <w:tab/>
      </w:r>
      <w:r w:rsidR="00B945F3" w:rsidRPr="00F43C96">
        <w:rPr>
          <w:rFonts w:ascii="Trebuchet MS" w:hAnsi="Trebuchet MS" w:cs="Arial"/>
        </w:rPr>
        <w:t>Opdrachtnemer</w:t>
      </w:r>
      <w:r w:rsidR="00BD5F65" w:rsidRPr="00F43C96">
        <w:rPr>
          <w:rFonts w:ascii="Trebuchet MS" w:hAnsi="Trebuchet MS" w:cs="Arial"/>
        </w:rPr>
        <w:t xml:space="preserve"> moet de mogelijkheid hebben over de structureel aanwezige</w:t>
      </w:r>
      <w:r w:rsidR="004C1F39" w:rsidRPr="00F43C96">
        <w:rPr>
          <w:rFonts w:ascii="Trebuchet MS" w:hAnsi="Trebuchet MS" w:cs="Arial"/>
        </w:rPr>
        <w:t xml:space="preserve"> en afdoende </w:t>
      </w:r>
      <w:r w:rsidR="00BD5F65" w:rsidRPr="00F43C96">
        <w:rPr>
          <w:rFonts w:ascii="Trebuchet MS" w:hAnsi="Trebuchet MS" w:cs="Arial"/>
        </w:rPr>
        <w:t xml:space="preserve">verlichting te kunnen beschikken. Wanneer een medewerk(st)er van </w:t>
      </w:r>
      <w:r w:rsidR="00A24EEF" w:rsidRPr="00F43C96">
        <w:rPr>
          <w:rFonts w:ascii="Trebuchet MS" w:hAnsi="Trebuchet MS" w:cs="Arial"/>
        </w:rPr>
        <w:t>O</w:t>
      </w:r>
      <w:r w:rsidR="00185E7C" w:rsidRPr="00F43C96">
        <w:rPr>
          <w:rFonts w:ascii="Trebuchet MS" w:hAnsi="Trebuchet MS" w:cs="Arial"/>
        </w:rPr>
        <w:t>pdrachtnemer</w:t>
      </w:r>
      <w:r w:rsidR="00BD5F65" w:rsidRPr="00F43C96">
        <w:rPr>
          <w:rFonts w:ascii="Trebuchet MS" w:hAnsi="Trebuchet MS" w:cs="Arial"/>
        </w:rPr>
        <w:t xml:space="preserve"> na het schoonmaken van een ruimte deze ruimte als laatste verlaat, dient hij/zij zorg te dragen voor het uitschakelen van de verlichting</w:t>
      </w:r>
      <w:r w:rsidR="005236D1" w:rsidRPr="00F43C96">
        <w:rPr>
          <w:rFonts w:ascii="Trebuchet MS" w:hAnsi="Trebuchet MS" w:cs="Arial"/>
        </w:rPr>
        <w:t xml:space="preserve">, </w:t>
      </w:r>
      <w:r w:rsidR="00BD5F65" w:rsidRPr="00F43C96">
        <w:rPr>
          <w:rFonts w:ascii="Trebuchet MS" w:hAnsi="Trebuchet MS" w:cs="Arial"/>
        </w:rPr>
        <w:t>het sluiten van de ramen en deuren</w:t>
      </w:r>
      <w:r w:rsidR="005236D1" w:rsidRPr="00F43C96">
        <w:rPr>
          <w:rFonts w:ascii="Trebuchet MS" w:hAnsi="Trebuchet MS" w:cs="Arial"/>
        </w:rPr>
        <w:t xml:space="preserve"> en het ophalen van zonwering</w:t>
      </w:r>
      <w:r w:rsidR="00BD5F65" w:rsidRPr="00F43C96">
        <w:rPr>
          <w:rFonts w:ascii="Trebuchet MS" w:hAnsi="Trebuchet MS" w:cs="Arial"/>
        </w:rPr>
        <w:t>.</w:t>
      </w:r>
    </w:p>
    <w:p w14:paraId="5DAD8F48" w14:textId="0641378E" w:rsidR="00BD5F65" w:rsidRPr="00F43C96" w:rsidRDefault="00BD5F65">
      <w:pPr>
        <w:tabs>
          <w:tab w:val="left" w:pos="20"/>
        </w:tabs>
        <w:ind w:left="725"/>
        <w:rPr>
          <w:rFonts w:ascii="Trebuchet MS" w:hAnsi="Trebuchet MS" w:cs="Arial"/>
        </w:rPr>
      </w:pPr>
      <w:r w:rsidRPr="00F43C96">
        <w:rPr>
          <w:rFonts w:ascii="Trebuchet MS" w:hAnsi="Trebuchet MS" w:cs="Arial"/>
        </w:rPr>
        <w:t xml:space="preserve">Indien dat voorkomt dient hiervan onverwijld melding te worden gemaakt bij de </w:t>
      </w:r>
      <w:r w:rsidR="00A541A2" w:rsidRPr="00F43C96">
        <w:rPr>
          <w:rFonts w:ascii="Trebuchet MS" w:hAnsi="Trebuchet MS" w:cs="Arial"/>
        </w:rPr>
        <w:t>contractbeheerder</w:t>
      </w:r>
      <w:r w:rsidRPr="00F43C96">
        <w:rPr>
          <w:rFonts w:ascii="Trebuchet MS" w:hAnsi="Trebuchet MS" w:cs="Arial"/>
        </w:rPr>
        <w:t xml:space="preserve"> van </w:t>
      </w:r>
      <w:r w:rsidR="00A24EEF" w:rsidRPr="00F43C96">
        <w:rPr>
          <w:rFonts w:ascii="Trebuchet MS" w:hAnsi="Trebuchet MS" w:cs="Arial"/>
        </w:rPr>
        <w:t>O</w:t>
      </w:r>
      <w:r w:rsidR="00185E7C" w:rsidRPr="00F43C96">
        <w:rPr>
          <w:rFonts w:ascii="Trebuchet MS" w:hAnsi="Trebuchet MS" w:cs="Arial"/>
        </w:rPr>
        <w:t>pdrachtgever</w:t>
      </w:r>
      <w:r w:rsidRPr="00F43C96">
        <w:rPr>
          <w:rFonts w:ascii="Trebuchet MS" w:hAnsi="Trebuchet MS" w:cs="Arial"/>
        </w:rPr>
        <w:t>.</w:t>
      </w:r>
    </w:p>
    <w:p w14:paraId="665E9B6A" w14:textId="77777777" w:rsidR="00BD5F65" w:rsidRPr="00F43C96" w:rsidRDefault="00BD5F65">
      <w:pPr>
        <w:tabs>
          <w:tab w:val="left" w:pos="20"/>
        </w:tabs>
        <w:ind w:left="720" w:hanging="700"/>
        <w:rPr>
          <w:rFonts w:ascii="Trebuchet MS" w:hAnsi="Trebuchet MS" w:cs="Arial"/>
        </w:rPr>
      </w:pPr>
    </w:p>
    <w:p w14:paraId="567D1EAD" w14:textId="2A0079E6" w:rsidR="00BD5F65" w:rsidRPr="00F43C96" w:rsidRDefault="002438D4">
      <w:pPr>
        <w:tabs>
          <w:tab w:val="left" w:pos="20"/>
        </w:tabs>
        <w:ind w:left="720" w:hanging="700"/>
        <w:rPr>
          <w:rFonts w:ascii="Trebuchet MS" w:hAnsi="Trebuchet MS" w:cs="Arial"/>
        </w:rPr>
      </w:pPr>
      <w:r w:rsidRPr="00F43C96">
        <w:rPr>
          <w:rFonts w:ascii="Trebuchet MS" w:hAnsi="Trebuchet MS" w:cs="Arial"/>
        </w:rPr>
        <w:t>1</w:t>
      </w:r>
      <w:r w:rsidR="00BC2F72" w:rsidRPr="00F43C96">
        <w:rPr>
          <w:rFonts w:ascii="Trebuchet MS" w:hAnsi="Trebuchet MS" w:cs="Arial"/>
        </w:rPr>
        <w:t>1</w:t>
      </w:r>
      <w:r w:rsidR="00BD5F65" w:rsidRPr="00F43C96">
        <w:rPr>
          <w:rFonts w:ascii="Trebuchet MS" w:hAnsi="Trebuchet MS" w:cs="Arial"/>
        </w:rPr>
        <w:t xml:space="preserve">.5 </w:t>
      </w:r>
      <w:r w:rsidR="00BD5F65" w:rsidRPr="00F43C96">
        <w:rPr>
          <w:rFonts w:ascii="Trebuchet MS" w:hAnsi="Trebuchet MS" w:cs="Arial"/>
        </w:rPr>
        <w:tab/>
      </w:r>
      <w:r w:rsidR="00B945F3" w:rsidRPr="00F43C96">
        <w:rPr>
          <w:rFonts w:ascii="Trebuchet MS" w:hAnsi="Trebuchet MS" w:cs="Arial"/>
        </w:rPr>
        <w:t>Opdrachtnemer</w:t>
      </w:r>
      <w:r w:rsidR="00BD5F65" w:rsidRPr="00F43C96">
        <w:rPr>
          <w:rFonts w:ascii="Trebuchet MS" w:hAnsi="Trebuchet MS" w:cs="Arial"/>
        </w:rPr>
        <w:t xml:space="preserve"> is verplicht bij de uitvoering van de werkzaamheden voldoende schoonmaakmiddelen, gereedschappen, machines en dergelijke van goede kwaliteit te gebruiken, die tevens voldoen aan de bij of krachtens de wet gestelde eisen</w:t>
      </w:r>
      <w:r w:rsidR="007E6984" w:rsidRPr="00F43C96">
        <w:rPr>
          <w:rFonts w:ascii="Trebuchet MS" w:hAnsi="Trebuchet MS" w:cs="Arial"/>
        </w:rPr>
        <w:t xml:space="preserve"> en de eisen uit het </w:t>
      </w:r>
      <w:r w:rsidR="00511F3D" w:rsidRPr="00F43C96">
        <w:rPr>
          <w:rFonts w:ascii="Trebuchet MS" w:hAnsi="Trebuchet MS" w:cs="Arial"/>
        </w:rPr>
        <w:t>Beschrijvend document</w:t>
      </w:r>
      <w:r w:rsidR="00BD5F65" w:rsidRPr="00F43C96">
        <w:rPr>
          <w:rFonts w:ascii="Trebuchet MS" w:hAnsi="Trebuchet MS" w:cs="Arial"/>
        </w:rPr>
        <w:t xml:space="preserve">. </w:t>
      </w:r>
      <w:r w:rsidR="00B945F3" w:rsidRPr="00F43C96">
        <w:rPr>
          <w:rFonts w:ascii="Trebuchet MS" w:hAnsi="Trebuchet MS" w:cs="Arial"/>
        </w:rPr>
        <w:t>Opdrachtnemer</w:t>
      </w:r>
      <w:r w:rsidR="00BD5F65" w:rsidRPr="00F43C96">
        <w:rPr>
          <w:rFonts w:ascii="Trebuchet MS" w:hAnsi="Trebuchet MS" w:cs="Arial"/>
        </w:rPr>
        <w:t xml:space="preserve"> dient schoonmaakmiddelen te gebruiken met een zo laag mogelijke milieubelasting. Ter controle daarop dient op verzoek van </w:t>
      </w:r>
      <w:r w:rsidR="00A24EEF" w:rsidRPr="00F43C96">
        <w:rPr>
          <w:rFonts w:ascii="Trebuchet MS" w:hAnsi="Trebuchet MS" w:cs="Arial"/>
        </w:rPr>
        <w:t>O</w:t>
      </w:r>
      <w:r w:rsidR="00185E7C" w:rsidRPr="00F43C96">
        <w:rPr>
          <w:rFonts w:ascii="Trebuchet MS" w:hAnsi="Trebuchet MS" w:cs="Arial"/>
        </w:rPr>
        <w:t>pdrachtgever</w:t>
      </w:r>
      <w:r w:rsidR="00BD5F65" w:rsidRPr="00F43C96">
        <w:rPr>
          <w:rFonts w:ascii="Trebuchet MS" w:hAnsi="Trebuchet MS" w:cs="Arial"/>
        </w:rPr>
        <w:t xml:space="preserve"> voldoende productinformatie te worden afgegeven.</w:t>
      </w:r>
    </w:p>
    <w:p w14:paraId="190EC5A4" w14:textId="77777777" w:rsidR="00BD5F65" w:rsidRPr="00F43C96" w:rsidRDefault="00BD5F65">
      <w:pPr>
        <w:tabs>
          <w:tab w:val="left" w:pos="20"/>
        </w:tabs>
        <w:rPr>
          <w:rFonts w:ascii="Trebuchet MS" w:hAnsi="Trebuchet MS" w:cs="Arial"/>
        </w:rPr>
      </w:pPr>
    </w:p>
    <w:p w14:paraId="66C0E28B" w14:textId="1E41C560" w:rsidR="00BC2F72" w:rsidRPr="00F43C96" w:rsidRDefault="002438D4" w:rsidP="00BC2F72">
      <w:pPr>
        <w:tabs>
          <w:tab w:val="left" w:pos="20"/>
        </w:tabs>
        <w:ind w:left="720" w:hanging="700"/>
        <w:rPr>
          <w:rFonts w:ascii="Trebuchet MS" w:hAnsi="Trebuchet MS" w:cs="Arial"/>
        </w:rPr>
      </w:pPr>
      <w:r w:rsidRPr="00F43C96">
        <w:rPr>
          <w:rFonts w:ascii="Trebuchet MS" w:hAnsi="Trebuchet MS" w:cs="Arial"/>
        </w:rPr>
        <w:t>1</w:t>
      </w:r>
      <w:r w:rsidR="00BC2F72" w:rsidRPr="00F43C96">
        <w:rPr>
          <w:rFonts w:ascii="Trebuchet MS" w:hAnsi="Trebuchet MS" w:cs="Arial"/>
        </w:rPr>
        <w:t>1</w:t>
      </w:r>
      <w:r w:rsidR="00BD5F65" w:rsidRPr="00F43C96">
        <w:rPr>
          <w:rFonts w:ascii="Trebuchet MS" w:hAnsi="Trebuchet MS" w:cs="Arial"/>
        </w:rPr>
        <w:t xml:space="preserve">.6 </w:t>
      </w:r>
      <w:r w:rsidR="00BD5F65" w:rsidRPr="00F43C96">
        <w:rPr>
          <w:rFonts w:ascii="Trebuchet MS" w:hAnsi="Trebuchet MS" w:cs="Arial"/>
        </w:rPr>
        <w:tab/>
      </w:r>
      <w:r w:rsidR="00B945F3" w:rsidRPr="00F43C96">
        <w:rPr>
          <w:rFonts w:ascii="Trebuchet MS" w:hAnsi="Trebuchet MS" w:cs="Arial"/>
        </w:rPr>
        <w:t>Opdrachtgever</w:t>
      </w:r>
      <w:r w:rsidR="00BD5F65" w:rsidRPr="00F43C96">
        <w:rPr>
          <w:rFonts w:ascii="Trebuchet MS" w:hAnsi="Trebuchet MS" w:cs="Arial"/>
        </w:rPr>
        <w:t xml:space="preserve"> draagt er zorg voor dat de temperatuur in het gebouw, op de dagen en tijden dat er </w:t>
      </w:r>
      <w:r w:rsidR="00B760AA">
        <w:rPr>
          <w:rFonts w:ascii="Trebuchet MS" w:hAnsi="Trebuchet MS" w:cs="Arial"/>
        </w:rPr>
        <w:t>schoonmaakdienstverlening</w:t>
      </w:r>
      <w:r w:rsidR="00B760AA" w:rsidRPr="00F43C96">
        <w:rPr>
          <w:rFonts w:ascii="Trebuchet MS" w:hAnsi="Trebuchet MS" w:cs="Arial"/>
        </w:rPr>
        <w:t xml:space="preserve"> </w:t>
      </w:r>
      <w:r w:rsidR="00BD5F65" w:rsidRPr="00F43C96">
        <w:rPr>
          <w:rFonts w:ascii="Trebuchet MS" w:hAnsi="Trebuchet MS" w:cs="Arial"/>
        </w:rPr>
        <w:t xml:space="preserve">door </w:t>
      </w:r>
      <w:r w:rsidR="00A24EEF" w:rsidRPr="00F43C96">
        <w:rPr>
          <w:rFonts w:ascii="Trebuchet MS" w:hAnsi="Trebuchet MS" w:cs="Arial"/>
        </w:rPr>
        <w:t>O</w:t>
      </w:r>
      <w:r w:rsidR="00185E7C" w:rsidRPr="00F43C96">
        <w:rPr>
          <w:rFonts w:ascii="Trebuchet MS" w:hAnsi="Trebuchet MS" w:cs="Arial"/>
        </w:rPr>
        <w:t>pdrachtnemer</w:t>
      </w:r>
      <w:r w:rsidR="00BD5F65" w:rsidRPr="00F43C96">
        <w:rPr>
          <w:rFonts w:ascii="Trebuchet MS" w:hAnsi="Trebuchet MS" w:cs="Arial"/>
        </w:rPr>
        <w:t xml:space="preserve"> worden uitgevoerd, niet beneden </w:t>
      </w:r>
      <w:smartTag w:uri="urn:schemas-microsoft-com:office:smarttags" w:element="metricconverter">
        <w:smartTagPr>
          <w:attr w:name="ProductID" w:val="15ﾰC"/>
        </w:smartTagPr>
        <w:r w:rsidR="00BD5F65" w:rsidRPr="00F43C96">
          <w:rPr>
            <w:rFonts w:ascii="Trebuchet MS" w:hAnsi="Trebuchet MS" w:cs="Arial"/>
          </w:rPr>
          <w:t>15°C</w:t>
        </w:r>
      </w:smartTag>
      <w:r w:rsidR="00BD5F65" w:rsidRPr="00F43C96">
        <w:rPr>
          <w:rFonts w:ascii="Trebuchet MS" w:hAnsi="Trebuchet MS" w:cs="Arial"/>
        </w:rPr>
        <w:t xml:space="preserve"> zal zakken. Luchtverversingsinstallaties mogen tijdens het uitvoeren van voornoemde werkzaamheden tot 30% van de normale capaciteit worden ingesteld.</w:t>
      </w:r>
    </w:p>
    <w:p w14:paraId="10BFD0A8" w14:textId="77777777" w:rsidR="00BC2F72" w:rsidRPr="00F43C96" w:rsidRDefault="00BC2F72" w:rsidP="00BC2F72">
      <w:pPr>
        <w:tabs>
          <w:tab w:val="left" w:pos="20"/>
        </w:tabs>
        <w:ind w:left="720" w:hanging="700"/>
        <w:rPr>
          <w:rFonts w:ascii="Trebuchet MS" w:hAnsi="Trebuchet MS" w:cs="Arial"/>
        </w:rPr>
      </w:pPr>
    </w:p>
    <w:p w14:paraId="29B46E8F" w14:textId="77777777" w:rsidR="00BC2F72" w:rsidRPr="00F43C96" w:rsidRDefault="00BC2F72" w:rsidP="00BC2F72">
      <w:pPr>
        <w:tabs>
          <w:tab w:val="left" w:pos="20"/>
        </w:tabs>
        <w:ind w:left="720" w:hanging="700"/>
        <w:rPr>
          <w:rFonts w:ascii="Trebuchet MS" w:hAnsi="Trebuchet MS" w:cs="Arial"/>
        </w:rPr>
      </w:pPr>
    </w:p>
    <w:p w14:paraId="0A024044" w14:textId="77777777" w:rsidR="00BD5F65" w:rsidRPr="00F43C96" w:rsidRDefault="00F46FFA" w:rsidP="002642D6">
      <w:pPr>
        <w:pStyle w:val="Kop1"/>
        <w:rPr>
          <w:rFonts w:ascii="Trebuchet MS" w:hAnsi="Trebuchet MS"/>
        </w:rPr>
      </w:pPr>
      <w:bookmarkStart w:id="25" w:name="_Toc44922151"/>
      <w:r w:rsidRPr="00F43C96">
        <w:rPr>
          <w:rFonts w:ascii="Trebuchet MS" w:hAnsi="Trebuchet MS"/>
        </w:rPr>
        <w:t>Aanneemsom, f</w:t>
      </w:r>
      <w:r w:rsidR="00BD5F65" w:rsidRPr="00F43C96">
        <w:rPr>
          <w:rFonts w:ascii="Trebuchet MS" w:hAnsi="Trebuchet MS"/>
        </w:rPr>
        <w:t>acturering, betaling en betalingsvoorwaarden</w:t>
      </w:r>
      <w:bookmarkEnd w:id="25"/>
    </w:p>
    <w:p w14:paraId="13681BCA" w14:textId="77777777" w:rsidR="00BD5F65" w:rsidRPr="00F43C96" w:rsidRDefault="00BD5F65">
      <w:pPr>
        <w:tabs>
          <w:tab w:val="left" w:pos="20"/>
        </w:tabs>
        <w:rPr>
          <w:rFonts w:ascii="Trebuchet MS" w:hAnsi="Trebuchet MS" w:cs="Arial"/>
          <w:b/>
        </w:rPr>
      </w:pPr>
    </w:p>
    <w:p w14:paraId="1BFED8DF" w14:textId="734A43DA" w:rsidR="00F46FFA" w:rsidRPr="00F43C96" w:rsidRDefault="002438D4" w:rsidP="004C1F39">
      <w:pPr>
        <w:tabs>
          <w:tab w:val="left" w:pos="20"/>
        </w:tabs>
        <w:ind w:left="720" w:hanging="700"/>
        <w:rPr>
          <w:rFonts w:ascii="Trebuchet MS" w:hAnsi="Trebuchet MS" w:cs="Arial"/>
        </w:rPr>
      </w:pPr>
      <w:r w:rsidRPr="00F43C96">
        <w:rPr>
          <w:rFonts w:ascii="Trebuchet MS" w:hAnsi="Trebuchet MS" w:cs="Arial"/>
        </w:rPr>
        <w:t>1</w:t>
      </w:r>
      <w:r w:rsidR="00BC2F72" w:rsidRPr="00F43C96">
        <w:rPr>
          <w:rFonts w:ascii="Trebuchet MS" w:hAnsi="Trebuchet MS" w:cs="Arial"/>
        </w:rPr>
        <w:t>2</w:t>
      </w:r>
      <w:r w:rsidR="00BD5F65" w:rsidRPr="00F43C96">
        <w:rPr>
          <w:rFonts w:ascii="Trebuchet MS" w:hAnsi="Trebuchet MS" w:cs="Arial"/>
        </w:rPr>
        <w:t xml:space="preserve">.1 </w:t>
      </w:r>
      <w:r w:rsidR="00BD5F65" w:rsidRPr="00F43C96">
        <w:rPr>
          <w:rFonts w:ascii="Trebuchet MS" w:hAnsi="Trebuchet MS" w:cs="Arial"/>
        </w:rPr>
        <w:tab/>
      </w:r>
      <w:r w:rsidR="00B945F3" w:rsidRPr="00F43C96">
        <w:rPr>
          <w:rFonts w:ascii="Trebuchet MS" w:hAnsi="Trebuchet MS" w:cs="Arial"/>
        </w:rPr>
        <w:t>Opdrachtgever</w:t>
      </w:r>
      <w:r w:rsidR="00F46FFA" w:rsidRPr="00F43C96">
        <w:rPr>
          <w:rFonts w:ascii="Trebuchet MS" w:hAnsi="Trebuchet MS" w:cs="Arial"/>
        </w:rPr>
        <w:t xml:space="preserve"> is verplicht </w:t>
      </w:r>
      <w:r w:rsidR="00A24EEF" w:rsidRPr="00F43C96">
        <w:rPr>
          <w:rFonts w:ascii="Trebuchet MS" w:hAnsi="Trebuchet MS" w:cs="Arial"/>
        </w:rPr>
        <w:t>O</w:t>
      </w:r>
      <w:r w:rsidR="00185E7C" w:rsidRPr="00F43C96">
        <w:rPr>
          <w:rFonts w:ascii="Trebuchet MS" w:hAnsi="Trebuchet MS" w:cs="Arial"/>
        </w:rPr>
        <w:t>pdrachtnemer</w:t>
      </w:r>
      <w:r w:rsidR="00F46FFA" w:rsidRPr="00F43C96">
        <w:rPr>
          <w:rFonts w:ascii="Trebuchet MS" w:hAnsi="Trebuchet MS" w:cs="Arial"/>
        </w:rPr>
        <w:t xml:space="preserve"> maandelijks een twaalfde deel van de aanneemsom op jaarbasis te betalen die tussen partijen is overeengekomen ter zake de te verrichten </w:t>
      </w:r>
      <w:r w:rsidR="007E6984" w:rsidRPr="00F43C96">
        <w:rPr>
          <w:rFonts w:ascii="Trebuchet MS" w:hAnsi="Trebuchet MS" w:cs="Arial"/>
        </w:rPr>
        <w:t>schoonmaakdienstverlening en glasbewassing.</w:t>
      </w:r>
    </w:p>
    <w:p w14:paraId="1AD2973D" w14:textId="77777777" w:rsidR="00F46FFA" w:rsidRPr="00F43C96" w:rsidRDefault="00F46FFA" w:rsidP="004C1F39">
      <w:pPr>
        <w:tabs>
          <w:tab w:val="left" w:pos="20"/>
        </w:tabs>
        <w:ind w:left="720" w:hanging="700"/>
        <w:rPr>
          <w:rFonts w:ascii="Trebuchet MS" w:hAnsi="Trebuchet MS" w:cs="Arial"/>
        </w:rPr>
      </w:pPr>
    </w:p>
    <w:p w14:paraId="1C00C9CB" w14:textId="47E1CFFC" w:rsidR="00BD5F65" w:rsidRPr="00F43C96" w:rsidRDefault="002438D4" w:rsidP="004C1F39">
      <w:pPr>
        <w:tabs>
          <w:tab w:val="left" w:pos="20"/>
        </w:tabs>
        <w:ind w:left="720" w:hanging="700"/>
        <w:rPr>
          <w:rFonts w:ascii="Trebuchet MS" w:hAnsi="Trebuchet MS" w:cs="Arial"/>
        </w:rPr>
      </w:pPr>
      <w:r w:rsidRPr="00F43C96">
        <w:rPr>
          <w:rFonts w:ascii="Trebuchet MS" w:hAnsi="Trebuchet MS" w:cs="Arial"/>
        </w:rPr>
        <w:t>1</w:t>
      </w:r>
      <w:r w:rsidR="00BC2F72" w:rsidRPr="00F43C96">
        <w:rPr>
          <w:rFonts w:ascii="Trebuchet MS" w:hAnsi="Trebuchet MS" w:cs="Arial"/>
        </w:rPr>
        <w:t>2</w:t>
      </w:r>
      <w:r w:rsidR="006162C9" w:rsidRPr="00F43C96">
        <w:rPr>
          <w:rFonts w:ascii="Trebuchet MS" w:hAnsi="Trebuchet MS" w:cs="Arial"/>
        </w:rPr>
        <w:t>.2</w:t>
      </w:r>
      <w:r w:rsidR="006162C9" w:rsidRPr="00F43C96">
        <w:rPr>
          <w:rFonts w:ascii="Trebuchet MS" w:hAnsi="Trebuchet MS" w:cs="Arial"/>
        </w:rPr>
        <w:tab/>
      </w:r>
      <w:r w:rsidR="00BD5F65" w:rsidRPr="00F43C96">
        <w:rPr>
          <w:rFonts w:ascii="Trebuchet MS" w:hAnsi="Trebuchet MS" w:cs="Arial"/>
        </w:rPr>
        <w:t xml:space="preserve">Maandelijks vindt achteraf de facturering door </w:t>
      </w:r>
      <w:r w:rsidR="00A24EEF" w:rsidRPr="00F43C96">
        <w:rPr>
          <w:rFonts w:ascii="Trebuchet MS" w:hAnsi="Trebuchet MS" w:cs="Arial"/>
        </w:rPr>
        <w:t>O</w:t>
      </w:r>
      <w:r w:rsidR="00185E7C" w:rsidRPr="00F43C96">
        <w:rPr>
          <w:rFonts w:ascii="Trebuchet MS" w:hAnsi="Trebuchet MS" w:cs="Arial"/>
        </w:rPr>
        <w:t>pdrachtnemer</w:t>
      </w:r>
      <w:r w:rsidR="006162C9" w:rsidRPr="00F43C96">
        <w:rPr>
          <w:rFonts w:ascii="Trebuchet MS" w:hAnsi="Trebuchet MS" w:cs="Arial"/>
        </w:rPr>
        <w:t xml:space="preserve"> plaats in de vorm van een twaalfde deel van de aanneemsom op jaarbasis voor </w:t>
      </w:r>
      <w:r w:rsidR="00B760AA">
        <w:rPr>
          <w:rFonts w:ascii="Trebuchet MS" w:hAnsi="Trebuchet MS" w:cs="Arial"/>
        </w:rPr>
        <w:t>schoonmaakdienstverlening</w:t>
      </w:r>
      <w:r w:rsidR="006162C9" w:rsidRPr="00F43C96">
        <w:rPr>
          <w:rFonts w:ascii="Trebuchet MS" w:hAnsi="Trebuchet MS" w:cs="Arial"/>
        </w:rPr>
        <w:t>.</w:t>
      </w:r>
    </w:p>
    <w:p w14:paraId="654A20EC" w14:textId="77777777" w:rsidR="000E4E0B" w:rsidRPr="00F43C96" w:rsidRDefault="000E4E0B" w:rsidP="000E4E0B">
      <w:pPr>
        <w:tabs>
          <w:tab w:val="left" w:pos="20"/>
        </w:tabs>
        <w:ind w:left="20"/>
        <w:rPr>
          <w:rFonts w:ascii="Trebuchet MS" w:hAnsi="Trebuchet MS" w:cs="Arial"/>
        </w:rPr>
      </w:pPr>
    </w:p>
    <w:p w14:paraId="67DDF611" w14:textId="77777777" w:rsidR="0031008E" w:rsidRPr="00F43C96" w:rsidRDefault="002438D4" w:rsidP="000E4E0B">
      <w:pPr>
        <w:tabs>
          <w:tab w:val="left" w:pos="20"/>
        </w:tabs>
        <w:ind w:left="20"/>
        <w:rPr>
          <w:rFonts w:ascii="Trebuchet MS" w:hAnsi="Trebuchet MS" w:cs="Arial"/>
        </w:rPr>
      </w:pPr>
      <w:r w:rsidRPr="00F43C96">
        <w:rPr>
          <w:rFonts w:ascii="Trebuchet MS" w:hAnsi="Trebuchet MS" w:cs="Arial"/>
        </w:rPr>
        <w:t>1</w:t>
      </w:r>
      <w:r w:rsidR="00BC2F72" w:rsidRPr="00F43C96">
        <w:rPr>
          <w:rFonts w:ascii="Trebuchet MS" w:hAnsi="Trebuchet MS" w:cs="Arial"/>
        </w:rPr>
        <w:t>2</w:t>
      </w:r>
      <w:r w:rsidR="006162C9" w:rsidRPr="00F43C96">
        <w:rPr>
          <w:rFonts w:ascii="Trebuchet MS" w:hAnsi="Trebuchet MS" w:cs="Arial"/>
        </w:rPr>
        <w:t>.3</w:t>
      </w:r>
      <w:r w:rsidR="000E4E0B" w:rsidRPr="00F43C96">
        <w:rPr>
          <w:rFonts w:ascii="Trebuchet MS" w:hAnsi="Trebuchet MS" w:cs="Arial"/>
        </w:rPr>
        <w:tab/>
      </w:r>
      <w:r w:rsidR="00B945F3" w:rsidRPr="00F43C96">
        <w:rPr>
          <w:rFonts w:ascii="Trebuchet MS" w:hAnsi="Trebuchet MS" w:cs="Arial"/>
        </w:rPr>
        <w:t>Opdrachtgever</w:t>
      </w:r>
      <w:r w:rsidR="002111BB" w:rsidRPr="00F43C96">
        <w:rPr>
          <w:rFonts w:ascii="Trebuchet MS" w:hAnsi="Trebuchet MS" w:cs="Arial"/>
        </w:rPr>
        <w:t xml:space="preserve"> </w:t>
      </w:r>
      <w:r w:rsidR="000E4E0B" w:rsidRPr="00F43C96">
        <w:rPr>
          <w:rFonts w:ascii="Trebuchet MS" w:hAnsi="Trebuchet MS" w:cs="Arial"/>
        </w:rPr>
        <w:t>zal hem aangeboden facturen binne</w:t>
      </w:r>
      <w:r w:rsidR="0031008E" w:rsidRPr="00F43C96">
        <w:rPr>
          <w:rFonts w:ascii="Trebuchet MS" w:hAnsi="Trebuchet MS" w:cs="Arial"/>
        </w:rPr>
        <w:t>n 30 dagen nadat de</w:t>
      </w:r>
      <w:r w:rsidR="005236D1" w:rsidRPr="00F43C96">
        <w:rPr>
          <w:rFonts w:ascii="Trebuchet MS" w:hAnsi="Trebuchet MS" w:cs="Arial"/>
        </w:rPr>
        <w:t xml:space="preserve"> digitale</w:t>
      </w:r>
    </w:p>
    <w:p w14:paraId="4935DF70" w14:textId="13DB805F" w:rsidR="000E4E0B" w:rsidRPr="00F43C96" w:rsidRDefault="0031008E" w:rsidP="000C1302">
      <w:pPr>
        <w:tabs>
          <w:tab w:val="left" w:pos="20"/>
        </w:tabs>
        <w:ind w:left="720"/>
        <w:rPr>
          <w:rFonts w:ascii="Trebuchet MS" w:hAnsi="Trebuchet MS" w:cs="Arial"/>
        </w:rPr>
      </w:pPr>
      <w:r w:rsidRPr="00F43C96">
        <w:rPr>
          <w:rFonts w:ascii="Trebuchet MS" w:hAnsi="Trebuchet MS" w:cs="Arial"/>
        </w:rPr>
        <w:t xml:space="preserve">factuur is </w:t>
      </w:r>
      <w:r w:rsidR="000E4E0B" w:rsidRPr="00F43C96">
        <w:rPr>
          <w:rFonts w:ascii="Trebuchet MS" w:hAnsi="Trebuchet MS" w:cs="Arial"/>
        </w:rPr>
        <w:t>ontvangen</w:t>
      </w:r>
      <w:r w:rsidR="00775A40" w:rsidRPr="00F43C96">
        <w:rPr>
          <w:rFonts w:ascii="Trebuchet MS" w:hAnsi="Trebuchet MS" w:cs="Arial"/>
        </w:rPr>
        <w:t xml:space="preserve"> en akkoord</w:t>
      </w:r>
      <w:r w:rsidR="008500C7" w:rsidRPr="00F43C96">
        <w:rPr>
          <w:rFonts w:ascii="Trebuchet MS" w:hAnsi="Trebuchet MS" w:cs="Arial"/>
        </w:rPr>
        <w:t xml:space="preserve"> bevonden</w:t>
      </w:r>
      <w:r w:rsidR="000E4E0B" w:rsidRPr="00F43C96">
        <w:rPr>
          <w:rFonts w:ascii="Trebuchet MS" w:hAnsi="Trebuchet MS" w:cs="Arial"/>
        </w:rPr>
        <w:t xml:space="preserve"> voldoen.</w:t>
      </w:r>
      <w:r w:rsidR="00462D1B" w:rsidRPr="00F43C96">
        <w:rPr>
          <w:rFonts w:ascii="Trebuchet MS" w:hAnsi="Trebuchet MS" w:cs="Arial"/>
        </w:rPr>
        <w:t xml:space="preserve"> U kunt een e-factuur sturen via het netwerk van </w:t>
      </w:r>
      <w:proofErr w:type="spellStart"/>
      <w:r w:rsidR="00462D1B" w:rsidRPr="00F43C96">
        <w:rPr>
          <w:rFonts w:ascii="Trebuchet MS" w:hAnsi="Trebuchet MS" w:cs="Arial"/>
        </w:rPr>
        <w:t>Simplerinvoicing</w:t>
      </w:r>
      <w:proofErr w:type="spellEnd"/>
      <w:r w:rsidR="00462D1B" w:rsidRPr="00F43C96">
        <w:rPr>
          <w:rFonts w:ascii="Trebuchet MS" w:hAnsi="Trebuchet MS"/>
          <w:vertAlign w:val="superscript"/>
        </w:rPr>
        <w:footnoteReference w:id="1"/>
      </w:r>
      <w:r w:rsidR="00462D1B" w:rsidRPr="00F43C96">
        <w:rPr>
          <w:rFonts w:ascii="Trebuchet MS" w:hAnsi="Trebuchet MS" w:cs="Arial"/>
        </w:rPr>
        <w:t>. Het OIN nummer van de gemeente Súdwest-Fryslân is  00000001823288444000 . Geen e-facturering? Het is ook mogelijk een factuur in PDF formaat te sturen. Deze kunt u mailen naar: Facturen@sudwestfryslan.nl</w:t>
      </w:r>
    </w:p>
    <w:p w14:paraId="32C9AFCB" w14:textId="77777777" w:rsidR="000E4E0B" w:rsidRPr="00F43C96" w:rsidRDefault="000E4E0B" w:rsidP="000E4E0B">
      <w:pPr>
        <w:tabs>
          <w:tab w:val="left" w:pos="20"/>
        </w:tabs>
        <w:ind w:left="20"/>
        <w:rPr>
          <w:rFonts w:ascii="Trebuchet MS" w:hAnsi="Trebuchet MS" w:cs="Arial"/>
        </w:rPr>
      </w:pPr>
    </w:p>
    <w:p w14:paraId="7E69CBFE" w14:textId="2F1D9C3D" w:rsidR="000E4E0B" w:rsidRPr="00F43C96" w:rsidRDefault="002438D4" w:rsidP="000E4E0B">
      <w:pPr>
        <w:tabs>
          <w:tab w:val="left" w:pos="20"/>
        </w:tabs>
        <w:ind w:left="720" w:hanging="720"/>
        <w:rPr>
          <w:rFonts w:ascii="Trebuchet MS" w:hAnsi="Trebuchet MS" w:cs="Arial"/>
        </w:rPr>
      </w:pPr>
      <w:r w:rsidRPr="00F43C96">
        <w:rPr>
          <w:rFonts w:ascii="Trebuchet MS" w:hAnsi="Trebuchet MS" w:cs="Arial"/>
        </w:rPr>
        <w:t>1</w:t>
      </w:r>
      <w:r w:rsidR="00BC2F72" w:rsidRPr="00F43C96">
        <w:rPr>
          <w:rFonts w:ascii="Trebuchet MS" w:hAnsi="Trebuchet MS" w:cs="Arial"/>
        </w:rPr>
        <w:t>2</w:t>
      </w:r>
      <w:r w:rsidR="000E4E0B" w:rsidRPr="00F43C96">
        <w:rPr>
          <w:rFonts w:ascii="Trebuchet MS" w:hAnsi="Trebuchet MS" w:cs="Arial"/>
        </w:rPr>
        <w:t>.</w:t>
      </w:r>
      <w:r w:rsidR="006162C9" w:rsidRPr="00F43C96">
        <w:rPr>
          <w:rFonts w:ascii="Trebuchet MS" w:hAnsi="Trebuchet MS" w:cs="Arial"/>
        </w:rPr>
        <w:t>4</w:t>
      </w:r>
      <w:r w:rsidR="000E4E0B" w:rsidRPr="00F43C96">
        <w:rPr>
          <w:rFonts w:ascii="Trebuchet MS" w:hAnsi="Trebuchet MS" w:cs="Arial"/>
        </w:rPr>
        <w:tab/>
      </w:r>
      <w:r w:rsidR="00B945F3" w:rsidRPr="00F43C96">
        <w:rPr>
          <w:rFonts w:ascii="Trebuchet MS" w:hAnsi="Trebuchet MS" w:cs="Arial"/>
        </w:rPr>
        <w:t xml:space="preserve">Bij te late betaling, niet te wijten aan </w:t>
      </w:r>
      <w:r w:rsidR="00A24EEF" w:rsidRPr="00F43C96">
        <w:rPr>
          <w:rFonts w:ascii="Trebuchet MS" w:hAnsi="Trebuchet MS" w:cs="Arial"/>
        </w:rPr>
        <w:t>O</w:t>
      </w:r>
      <w:r w:rsidR="00185E7C" w:rsidRPr="00F43C96">
        <w:rPr>
          <w:rFonts w:ascii="Trebuchet MS" w:hAnsi="Trebuchet MS" w:cs="Arial"/>
        </w:rPr>
        <w:t>pdrachtnemer</w:t>
      </w:r>
      <w:r w:rsidR="00B945F3" w:rsidRPr="00F43C96">
        <w:rPr>
          <w:rFonts w:ascii="Trebuchet MS" w:hAnsi="Trebuchet MS" w:cs="Arial"/>
        </w:rPr>
        <w:t xml:space="preserve">, is </w:t>
      </w:r>
      <w:r w:rsidR="00A24EEF" w:rsidRPr="00F43C96">
        <w:rPr>
          <w:rFonts w:ascii="Trebuchet MS" w:hAnsi="Trebuchet MS" w:cs="Arial"/>
        </w:rPr>
        <w:t>O</w:t>
      </w:r>
      <w:r w:rsidR="00185E7C" w:rsidRPr="00F43C96">
        <w:rPr>
          <w:rFonts w:ascii="Trebuchet MS" w:hAnsi="Trebuchet MS" w:cs="Arial"/>
        </w:rPr>
        <w:t>pdrachtnemer</w:t>
      </w:r>
      <w:r w:rsidR="00B945F3" w:rsidRPr="00F43C96">
        <w:rPr>
          <w:rFonts w:ascii="Trebuchet MS" w:hAnsi="Trebuchet MS" w:cs="Arial"/>
        </w:rPr>
        <w:t xml:space="preserve"> gerechtigd de wettelijke handelsvertragingsrente, als bedoeld in artikel 6:119a BW, in rekening te brengen vanaf de datum waarop uiterlijk had moeten worden betaald. Alle kosten voortvloeiende uit een eventuele gerechtelijke of buitengerechtelijke incasso zijn voor rekening van </w:t>
      </w:r>
      <w:r w:rsidR="00A24EEF" w:rsidRPr="00F43C96">
        <w:rPr>
          <w:rFonts w:ascii="Trebuchet MS" w:hAnsi="Trebuchet MS" w:cs="Arial"/>
        </w:rPr>
        <w:t>O</w:t>
      </w:r>
      <w:r w:rsidR="00185E7C" w:rsidRPr="00F43C96">
        <w:rPr>
          <w:rFonts w:ascii="Trebuchet MS" w:hAnsi="Trebuchet MS" w:cs="Arial"/>
        </w:rPr>
        <w:t>pdrachtgever</w:t>
      </w:r>
      <w:r w:rsidR="00B945F3" w:rsidRPr="00F43C96">
        <w:rPr>
          <w:rFonts w:ascii="Trebuchet MS" w:hAnsi="Trebuchet MS" w:cs="Arial"/>
        </w:rPr>
        <w:t>.</w:t>
      </w:r>
    </w:p>
    <w:p w14:paraId="3BC3D9E4" w14:textId="77777777" w:rsidR="004C1F39" w:rsidRPr="00F43C96" w:rsidRDefault="004C1F39" w:rsidP="000E4E0B">
      <w:pPr>
        <w:tabs>
          <w:tab w:val="left" w:pos="20"/>
        </w:tabs>
        <w:ind w:left="720" w:hanging="720"/>
        <w:rPr>
          <w:rFonts w:ascii="Trebuchet MS" w:hAnsi="Trebuchet MS" w:cs="Arial"/>
        </w:rPr>
      </w:pPr>
    </w:p>
    <w:p w14:paraId="638ADB2A" w14:textId="0E4C5B42" w:rsidR="009360F0" w:rsidRPr="00F43C96" w:rsidRDefault="002438D4" w:rsidP="006162C9">
      <w:pPr>
        <w:tabs>
          <w:tab w:val="left" w:pos="20"/>
        </w:tabs>
        <w:ind w:left="720" w:hanging="700"/>
        <w:rPr>
          <w:rFonts w:ascii="Trebuchet MS" w:hAnsi="Trebuchet MS" w:cs="Arial"/>
        </w:rPr>
      </w:pPr>
      <w:r w:rsidRPr="00F43C96">
        <w:rPr>
          <w:rFonts w:ascii="Trebuchet MS" w:hAnsi="Trebuchet MS" w:cs="Arial"/>
        </w:rPr>
        <w:t>1</w:t>
      </w:r>
      <w:r w:rsidR="00BC2F72" w:rsidRPr="00F43C96">
        <w:rPr>
          <w:rFonts w:ascii="Trebuchet MS" w:hAnsi="Trebuchet MS" w:cs="Arial"/>
        </w:rPr>
        <w:t>2</w:t>
      </w:r>
      <w:r w:rsidR="006162C9" w:rsidRPr="00F43C96">
        <w:rPr>
          <w:rFonts w:ascii="Trebuchet MS" w:hAnsi="Trebuchet MS" w:cs="Arial"/>
        </w:rPr>
        <w:t>.5</w:t>
      </w:r>
      <w:r w:rsidR="004C1F39" w:rsidRPr="00F43C96">
        <w:rPr>
          <w:rFonts w:ascii="Trebuchet MS" w:hAnsi="Trebuchet MS" w:cs="Arial"/>
        </w:rPr>
        <w:tab/>
      </w:r>
      <w:r w:rsidR="009360F0" w:rsidRPr="00F43C96">
        <w:rPr>
          <w:rFonts w:ascii="Trebuchet MS" w:hAnsi="Trebuchet MS" w:cs="Arial"/>
        </w:rPr>
        <w:t xml:space="preserve">De in </w:t>
      </w:r>
      <w:r w:rsidR="00A24EEF" w:rsidRPr="00F43C96">
        <w:rPr>
          <w:rFonts w:ascii="Trebuchet MS" w:hAnsi="Trebuchet MS" w:cs="Arial"/>
        </w:rPr>
        <w:t xml:space="preserve">deze </w:t>
      </w:r>
      <w:r w:rsidR="00264FBD" w:rsidRPr="00F43C96">
        <w:rPr>
          <w:rFonts w:ascii="Trebuchet MS" w:hAnsi="Trebuchet MS" w:cs="Arial"/>
        </w:rPr>
        <w:t>O</w:t>
      </w:r>
      <w:r w:rsidR="00A24EEF" w:rsidRPr="00F43C96">
        <w:rPr>
          <w:rFonts w:ascii="Trebuchet MS" w:hAnsi="Trebuchet MS" w:cs="Arial"/>
        </w:rPr>
        <w:t>vereenkomst</w:t>
      </w:r>
      <w:r w:rsidR="009360F0" w:rsidRPr="00F43C96">
        <w:rPr>
          <w:rFonts w:ascii="Trebuchet MS" w:hAnsi="Trebuchet MS" w:cs="Arial"/>
        </w:rPr>
        <w:t xml:space="preserve"> voor het uitvoeren van de </w:t>
      </w:r>
      <w:r w:rsidR="00B760AA">
        <w:rPr>
          <w:rFonts w:ascii="Trebuchet MS" w:hAnsi="Trebuchet MS" w:cs="Arial"/>
        </w:rPr>
        <w:t>schoonmaakdienstverlening</w:t>
      </w:r>
      <w:r w:rsidR="00B760AA" w:rsidRPr="00F43C96">
        <w:rPr>
          <w:rFonts w:ascii="Trebuchet MS" w:hAnsi="Trebuchet MS" w:cs="Arial"/>
        </w:rPr>
        <w:t xml:space="preserve"> </w:t>
      </w:r>
      <w:r w:rsidR="009360F0" w:rsidRPr="00F43C96">
        <w:rPr>
          <w:rFonts w:ascii="Trebuchet MS" w:hAnsi="Trebuchet MS" w:cs="Arial"/>
        </w:rPr>
        <w:t>vermelde prijs is, tenzij uitdrukkelijk anders vermeld, exclusief BTW, doch inclusief alle bijkomende kosten.</w:t>
      </w:r>
    </w:p>
    <w:p w14:paraId="6106C434" w14:textId="77777777" w:rsidR="00BD5F65" w:rsidRPr="00F43C96" w:rsidRDefault="00BD5F65" w:rsidP="00B46EA1">
      <w:pPr>
        <w:tabs>
          <w:tab w:val="left" w:pos="20"/>
        </w:tabs>
        <w:rPr>
          <w:rFonts w:ascii="Trebuchet MS" w:hAnsi="Trebuchet MS" w:cs="Arial"/>
        </w:rPr>
      </w:pPr>
    </w:p>
    <w:p w14:paraId="5BA1F8F3" w14:textId="77777777" w:rsidR="00BD5F65" w:rsidRPr="00F43C96" w:rsidRDefault="002438D4">
      <w:pPr>
        <w:tabs>
          <w:tab w:val="left" w:pos="20"/>
        </w:tabs>
        <w:ind w:left="720" w:hanging="700"/>
        <w:rPr>
          <w:rFonts w:ascii="Trebuchet MS" w:hAnsi="Trebuchet MS" w:cs="Arial"/>
        </w:rPr>
      </w:pPr>
      <w:r w:rsidRPr="00F43C96">
        <w:rPr>
          <w:rFonts w:ascii="Trebuchet MS" w:hAnsi="Trebuchet MS" w:cs="Arial"/>
        </w:rPr>
        <w:t>1</w:t>
      </w:r>
      <w:r w:rsidR="00BC2F72" w:rsidRPr="00F43C96">
        <w:rPr>
          <w:rFonts w:ascii="Trebuchet MS" w:hAnsi="Trebuchet MS" w:cs="Arial"/>
        </w:rPr>
        <w:t>2</w:t>
      </w:r>
      <w:r w:rsidR="000E4E0B" w:rsidRPr="00F43C96">
        <w:rPr>
          <w:rFonts w:ascii="Trebuchet MS" w:hAnsi="Trebuchet MS" w:cs="Arial"/>
        </w:rPr>
        <w:t>.</w:t>
      </w:r>
      <w:r w:rsidR="006162C9" w:rsidRPr="00F43C96">
        <w:rPr>
          <w:rFonts w:ascii="Trebuchet MS" w:hAnsi="Trebuchet MS" w:cs="Arial"/>
        </w:rPr>
        <w:t>6</w:t>
      </w:r>
      <w:r w:rsidR="00BD5F65" w:rsidRPr="00F43C96">
        <w:rPr>
          <w:rFonts w:ascii="Trebuchet MS" w:hAnsi="Trebuchet MS" w:cs="Arial"/>
        </w:rPr>
        <w:tab/>
      </w:r>
      <w:r w:rsidR="009360F0" w:rsidRPr="00F43C96">
        <w:rPr>
          <w:rFonts w:ascii="Trebuchet MS" w:hAnsi="Trebuchet MS" w:cs="Arial"/>
        </w:rPr>
        <w:t>Opdrachtgever zal op geen enkele wijze andere kosten vergoeden, dan de kosten genoemd in het eerste lid.</w:t>
      </w:r>
    </w:p>
    <w:p w14:paraId="6FD857FE" w14:textId="77777777" w:rsidR="008E1597" w:rsidRPr="00F43C96" w:rsidRDefault="008E1597">
      <w:pPr>
        <w:tabs>
          <w:tab w:val="left" w:pos="20"/>
        </w:tabs>
        <w:rPr>
          <w:rFonts w:ascii="Trebuchet MS" w:hAnsi="Trebuchet MS" w:cs="Arial"/>
        </w:rPr>
      </w:pPr>
    </w:p>
    <w:p w14:paraId="59B4A3AF" w14:textId="5C53DE04" w:rsidR="000E4E0B" w:rsidRDefault="002438D4" w:rsidP="008E1597">
      <w:pPr>
        <w:tabs>
          <w:tab w:val="left" w:pos="20"/>
        </w:tabs>
        <w:ind w:left="720" w:hanging="700"/>
        <w:rPr>
          <w:rFonts w:ascii="Trebuchet MS" w:hAnsi="Trebuchet MS" w:cs="Arial"/>
        </w:rPr>
      </w:pPr>
      <w:r w:rsidRPr="00F43C96">
        <w:rPr>
          <w:rFonts w:ascii="Trebuchet MS" w:hAnsi="Trebuchet MS" w:cs="Arial"/>
        </w:rPr>
        <w:t>1</w:t>
      </w:r>
      <w:r w:rsidR="00BC2F72" w:rsidRPr="00F43C96">
        <w:rPr>
          <w:rFonts w:ascii="Trebuchet MS" w:hAnsi="Trebuchet MS" w:cs="Arial"/>
        </w:rPr>
        <w:t>2</w:t>
      </w:r>
      <w:r w:rsidR="000E4E0B" w:rsidRPr="00F43C96">
        <w:rPr>
          <w:rFonts w:ascii="Trebuchet MS" w:hAnsi="Trebuchet MS" w:cs="Arial"/>
        </w:rPr>
        <w:t>.</w:t>
      </w:r>
      <w:r w:rsidR="006162C9" w:rsidRPr="00F43C96">
        <w:rPr>
          <w:rFonts w:ascii="Trebuchet MS" w:hAnsi="Trebuchet MS" w:cs="Arial"/>
        </w:rPr>
        <w:t>7</w:t>
      </w:r>
      <w:r w:rsidR="00497266" w:rsidRPr="00F43C96">
        <w:rPr>
          <w:rFonts w:ascii="Trebuchet MS" w:hAnsi="Trebuchet MS" w:cs="Arial"/>
        </w:rPr>
        <w:tab/>
        <w:t xml:space="preserve">Structurele </w:t>
      </w:r>
      <w:proofErr w:type="spellStart"/>
      <w:r w:rsidR="00497266" w:rsidRPr="00F43C96">
        <w:rPr>
          <w:rFonts w:ascii="Trebuchet MS" w:hAnsi="Trebuchet MS" w:cs="Arial"/>
        </w:rPr>
        <w:t>onder</w:t>
      </w:r>
      <w:r w:rsidR="00B46EA1" w:rsidRPr="00F43C96">
        <w:rPr>
          <w:rFonts w:ascii="Trebuchet MS" w:hAnsi="Trebuchet MS" w:cs="Arial"/>
        </w:rPr>
        <w:t>verloning</w:t>
      </w:r>
      <w:proofErr w:type="spellEnd"/>
      <w:r w:rsidR="00B46EA1" w:rsidRPr="00F43C96">
        <w:rPr>
          <w:rFonts w:ascii="Trebuchet MS" w:hAnsi="Trebuchet MS" w:cs="Arial"/>
        </w:rPr>
        <w:t>,</w:t>
      </w:r>
      <w:r w:rsidR="00BD5F65" w:rsidRPr="00F43C96">
        <w:rPr>
          <w:rFonts w:ascii="Trebuchet MS" w:hAnsi="Trebuchet MS" w:cs="Arial"/>
        </w:rPr>
        <w:t xml:space="preserve"> de hoogte van het ziekteverzuimpercentage</w:t>
      </w:r>
      <w:r w:rsidR="00B46EA1" w:rsidRPr="00F43C96">
        <w:rPr>
          <w:rFonts w:ascii="Trebuchet MS" w:hAnsi="Trebuchet MS" w:cs="Arial"/>
        </w:rPr>
        <w:t xml:space="preserve"> en kwaliteit</w:t>
      </w:r>
      <w:r w:rsidR="00A24EEF" w:rsidRPr="00F43C96">
        <w:rPr>
          <w:rFonts w:ascii="Trebuchet MS" w:hAnsi="Trebuchet MS" w:cs="Arial"/>
        </w:rPr>
        <w:t>s</w:t>
      </w:r>
      <w:r w:rsidR="00B46EA1" w:rsidRPr="00F43C96">
        <w:rPr>
          <w:rFonts w:ascii="Trebuchet MS" w:hAnsi="Trebuchet MS" w:cs="Arial"/>
        </w:rPr>
        <w:t>beleving</w:t>
      </w:r>
      <w:r w:rsidR="00BD5F65" w:rsidRPr="00F43C96">
        <w:rPr>
          <w:rFonts w:ascii="Trebuchet MS" w:hAnsi="Trebuchet MS" w:cs="Arial"/>
        </w:rPr>
        <w:t xml:space="preserve">, zullen als gespreksonderwerpen deel uitmaken van de jaarlijkse </w:t>
      </w:r>
      <w:r w:rsidR="008C04BA">
        <w:rPr>
          <w:rFonts w:ascii="Trebuchet MS" w:hAnsi="Trebuchet MS" w:cs="Arial"/>
        </w:rPr>
        <w:t>evaluatie.</w:t>
      </w:r>
      <w:r w:rsidR="00BD5F65" w:rsidRPr="00F43C96">
        <w:rPr>
          <w:rFonts w:ascii="Trebuchet MS" w:hAnsi="Trebuchet MS" w:cs="Arial"/>
        </w:rPr>
        <w:t xml:space="preserve"> </w:t>
      </w:r>
    </w:p>
    <w:p w14:paraId="18793744" w14:textId="77777777" w:rsidR="00745BDC" w:rsidRPr="00F43C96" w:rsidRDefault="00745BDC" w:rsidP="008E1597">
      <w:pPr>
        <w:tabs>
          <w:tab w:val="left" w:pos="20"/>
        </w:tabs>
        <w:ind w:left="720" w:hanging="700"/>
        <w:rPr>
          <w:rFonts w:ascii="Trebuchet MS" w:hAnsi="Trebuchet MS" w:cs="Arial"/>
        </w:rPr>
      </w:pPr>
    </w:p>
    <w:p w14:paraId="617FB9C9" w14:textId="77777777" w:rsidR="00F51F56" w:rsidRPr="00F43C96" w:rsidRDefault="00F51F56">
      <w:pPr>
        <w:tabs>
          <w:tab w:val="left" w:pos="20"/>
        </w:tabs>
        <w:rPr>
          <w:rFonts w:ascii="Trebuchet MS" w:hAnsi="Trebuchet MS" w:cs="Arial"/>
        </w:rPr>
      </w:pPr>
    </w:p>
    <w:p w14:paraId="7C074C20" w14:textId="77777777" w:rsidR="00BD5F65" w:rsidRPr="00F43C96" w:rsidRDefault="00BD5F65" w:rsidP="002642D6">
      <w:pPr>
        <w:pStyle w:val="Kop1"/>
        <w:rPr>
          <w:rFonts w:ascii="Trebuchet MS" w:hAnsi="Trebuchet MS"/>
        </w:rPr>
      </w:pPr>
      <w:bookmarkStart w:id="27" w:name="_Toc23152386"/>
      <w:bookmarkStart w:id="28" w:name="_Toc44922152"/>
      <w:r w:rsidRPr="00F43C96">
        <w:rPr>
          <w:rFonts w:ascii="Trebuchet MS" w:hAnsi="Trebuchet MS"/>
        </w:rPr>
        <w:t>Prijsaanpassing</w:t>
      </w:r>
      <w:bookmarkEnd w:id="27"/>
      <w:bookmarkEnd w:id="28"/>
    </w:p>
    <w:p w14:paraId="3F006E59" w14:textId="77777777" w:rsidR="00BD5F65" w:rsidRPr="00F43C96" w:rsidRDefault="00BD5F65">
      <w:pPr>
        <w:tabs>
          <w:tab w:val="left" w:pos="20"/>
        </w:tabs>
        <w:rPr>
          <w:rFonts w:ascii="Trebuchet MS" w:hAnsi="Trebuchet MS" w:cs="Arial"/>
          <w:b/>
        </w:rPr>
      </w:pPr>
    </w:p>
    <w:p w14:paraId="0E961697" w14:textId="1579CE60" w:rsidR="00BD5F65" w:rsidRPr="00F43C96" w:rsidRDefault="00BD5F65">
      <w:pPr>
        <w:tabs>
          <w:tab w:val="left" w:pos="20"/>
        </w:tabs>
        <w:ind w:left="720" w:hanging="700"/>
        <w:rPr>
          <w:rFonts w:ascii="Trebuchet MS" w:hAnsi="Trebuchet MS" w:cs="Arial"/>
        </w:rPr>
      </w:pPr>
      <w:r w:rsidRPr="00F43C96">
        <w:rPr>
          <w:rFonts w:ascii="Trebuchet MS" w:hAnsi="Trebuchet MS" w:cs="Arial"/>
        </w:rPr>
        <w:t>1</w:t>
      </w:r>
      <w:r w:rsidR="00BC2F72" w:rsidRPr="00F43C96">
        <w:rPr>
          <w:rFonts w:ascii="Trebuchet MS" w:hAnsi="Trebuchet MS" w:cs="Arial"/>
        </w:rPr>
        <w:t>3</w:t>
      </w:r>
      <w:r w:rsidRPr="00F43C96">
        <w:rPr>
          <w:rFonts w:ascii="Trebuchet MS" w:hAnsi="Trebuchet MS" w:cs="Arial"/>
        </w:rPr>
        <w:t xml:space="preserve">.1 </w:t>
      </w:r>
      <w:r w:rsidRPr="00F43C96">
        <w:rPr>
          <w:rFonts w:ascii="Trebuchet MS" w:hAnsi="Trebuchet MS" w:cs="Arial"/>
        </w:rPr>
        <w:tab/>
        <w:t xml:space="preserve">De prijs en prijscondities voor eventuele andere opgedragen werkzaamheden </w:t>
      </w:r>
      <w:r w:rsidR="00645F14" w:rsidRPr="00F43C96">
        <w:rPr>
          <w:rFonts w:ascii="Trebuchet MS" w:hAnsi="Trebuchet MS" w:cs="Arial"/>
        </w:rPr>
        <w:t>zijn</w:t>
      </w:r>
      <w:r w:rsidRPr="00F43C96">
        <w:rPr>
          <w:rFonts w:ascii="Trebuchet MS" w:hAnsi="Trebuchet MS" w:cs="Arial"/>
        </w:rPr>
        <w:t xml:space="preserve"> </w:t>
      </w:r>
      <w:r w:rsidR="003F6716" w:rsidRPr="00F43C96">
        <w:rPr>
          <w:rFonts w:ascii="Trebuchet MS" w:hAnsi="Trebuchet MS" w:cs="Arial"/>
        </w:rPr>
        <w:t>in</w:t>
      </w:r>
      <w:r w:rsidRPr="00F43C96">
        <w:rPr>
          <w:rFonts w:ascii="Trebuchet MS" w:hAnsi="Trebuchet MS" w:cs="Arial"/>
        </w:rPr>
        <w:t xml:space="preserve"> </w:t>
      </w:r>
      <w:r w:rsidR="003F6716" w:rsidRPr="00F43C96">
        <w:rPr>
          <w:rFonts w:ascii="Trebuchet MS" w:hAnsi="Trebuchet MS" w:cs="Arial"/>
        </w:rPr>
        <w:t>de in artikel 2 genoemde ingediende Inschrijving af</w:t>
      </w:r>
      <w:r w:rsidRPr="00F43C96">
        <w:rPr>
          <w:rFonts w:ascii="Trebuchet MS" w:hAnsi="Trebuchet MS" w:cs="Arial"/>
        </w:rPr>
        <w:t>zonderlijk vastgelegd.</w:t>
      </w:r>
    </w:p>
    <w:p w14:paraId="2EED528F" w14:textId="77777777" w:rsidR="00C77A47" w:rsidRPr="00F43C96" w:rsidRDefault="00C77A47" w:rsidP="00487037">
      <w:pPr>
        <w:tabs>
          <w:tab w:val="left" w:pos="20"/>
        </w:tabs>
        <w:ind w:left="720" w:hanging="720"/>
        <w:rPr>
          <w:rFonts w:ascii="Trebuchet MS" w:hAnsi="Trebuchet MS" w:cs="Arial"/>
        </w:rPr>
      </w:pPr>
    </w:p>
    <w:p w14:paraId="1955706F" w14:textId="11A51665" w:rsidR="00DE0D86" w:rsidRPr="00F43C96" w:rsidRDefault="00BD5F65" w:rsidP="000C1302">
      <w:pPr>
        <w:ind w:left="720" w:hanging="720"/>
        <w:rPr>
          <w:rFonts w:ascii="Trebuchet MS" w:hAnsi="Trebuchet MS" w:cs="Arial"/>
        </w:rPr>
      </w:pPr>
      <w:r w:rsidRPr="00F43C96">
        <w:rPr>
          <w:rFonts w:ascii="Trebuchet MS" w:hAnsi="Trebuchet MS" w:cs="Arial"/>
        </w:rPr>
        <w:t>1</w:t>
      </w:r>
      <w:r w:rsidR="00BC2F72" w:rsidRPr="00F43C96">
        <w:rPr>
          <w:rFonts w:ascii="Trebuchet MS" w:hAnsi="Trebuchet MS" w:cs="Arial"/>
        </w:rPr>
        <w:t>3</w:t>
      </w:r>
      <w:r w:rsidR="006162C9" w:rsidRPr="00F43C96">
        <w:rPr>
          <w:rFonts w:ascii="Trebuchet MS" w:hAnsi="Trebuchet MS" w:cs="Arial"/>
        </w:rPr>
        <w:t>.2</w:t>
      </w:r>
      <w:r w:rsidRPr="00F43C96">
        <w:rPr>
          <w:rFonts w:ascii="Trebuchet MS" w:hAnsi="Trebuchet MS" w:cs="Arial"/>
        </w:rPr>
        <w:t xml:space="preserve"> </w:t>
      </w:r>
      <w:r w:rsidRPr="00F43C96">
        <w:rPr>
          <w:rFonts w:ascii="Trebuchet MS" w:hAnsi="Trebuchet MS" w:cs="Arial"/>
        </w:rPr>
        <w:tab/>
      </w:r>
      <w:r w:rsidR="00B46EA1" w:rsidRPr="00F43C96">
        <w:rPr>
          <w:rFonts w:ascii="Trebuchet MS" w:hAnsi="Trebuchet MS" w:cs="Arial"/>
        </w:rPr>
        <w:t>Opdrachtnemer heeft het recht om</w:t>
      </w:r>
      <w:r w:rsidR="004A2ADB" w:rsidRPr="00F43C96">
        <w:rPr>
          <w:rFonts w:ascii="Trebuchet MS" w:hAnsi="Trebuchet MS" w:cs="Arial"/>
        </w:rPr>
        <w:t xml:space="preserve"> jaarlijks,</w:t>
      </w:r>
      <w:r w:rsidR="00B46EA1" w:rsidRPr="00F43C96">
        <w:rPr>
          <w:rFonts w:ascii="Trebuchet MS" w:hAnsi="Trebuchet MS" w:cs="Arial"/>
        </w:rPr>
        <w:t xml:space="preserve"> voor het eerst per </w:t>
      </w:r>
      <w:r w:rsidR="003E2506" w:rsidRPr="00F43C96">
        <w:rPr>
          <w:rFonts w:ascii="Trebuchet MS" w:hAnsi="Trebuchet MS" w:cs="Arial"/>
        </w:rPr>
        <w:t>1 januari 2023</w:t>
      </w:r>
      <w:r w:rsidR="003E2506" w:rsidRPr="00F43C96" w:rsidDel="003E2506">
        <w:rPr>
          <w:rFonts w:ascii="Trebuchet MS" w:hAnsi="Trebuchet MS" w:cs="Arial"/>
        </w:rPr>
        <w:t xml:space="preserve"> </w:t>
      </w:r>
      <w:r w:rsidR="004A2ADB" w:rsidRPr="00F43C96">
        <w:rPr>
          <w:rFonts w:ascii="Trebuchet MS" w:hAnsi="Trebuchet MS" w:cs="Arial"/>
        </w:rPr>
        <w:t xml:space="preserve">de tarieven voor het komende jaar te herzien. Opdrachtnemer zal hiertoe </w:t>
      </w:r>
      <w:r w:rsidR="003E2506" w:rsidRPr="00F43C96">
        <w:rPr>
          <w:rFonts w:ascii="Trebuchet MS" w:hAnsi="Trebuchet MS" w:cs="Arial"/>
        </w:rPr>
        <w:t xml:space="preserve">uiterlijk </w:t>
      </w:r>
      <w:r w:rsidR="004A2ADB" w:rsidRPr="00F43C96">
        <w:rPr>
          <w:rFonts w:ascii="Trebuchet MS" w:hAnsi="Trebuchet MS" w:cs="Arial"/>
        </w:rPr>
        <w:t xml:space="preserve">twee maanden voor het einde van het kalenderjaar een onderbouwd voorstel doen voor een prijsaanpassing en </w:t>
      </w:r>
      <w:r w:rsidR="00D51142" w:rsidRPr="00F43C96">
        <w:rPr>
          <w:rFonts w:ascii="Trebuchet MS" w:hAnsi="Trebuchet MS" w:cs="Arial"/>
        </w:rPr>
        <w:t>O</w:t>
      </w:r>
      <w:r w:rsidR="00185E7C" w:rsidRPr="00F43C96">
        <w:rPr>
          <w:rFonts w:ascii="Trebuchet MS" w:hAnsi="Trebuchet MS" w:cs="Arial"/>
        </w:rPr>
        <w:t>pdrachtgever</w:t>
      </w:r>
      <w:r w:rsidR="004A2ADB" w:rsidRPr="00F43C96">
        <w:rPr>
          <w:rFonts w:ascii="Trebuchet MS" w:hAnsi="Trebuchet MS" w:cs="Arial"/>
        </w:rPr>
        <w:t xml:space="preserve"> hierover schriftelijk informeren. </w:t>
      </w:r>
      <w:r w:rsidR="0093069F" w:rsidRPr="00F43C96">
        <w:rPr>
          <w:rFonts w:ascii="Trebuchet MS" w:hAnsi="Trebuchet MS" w:cs="Arial"/>
        </w:rPr>
        <w:t xml:space="preserve">Een eventueel prijsaanpassingsvoorstel moet gespecificeerd zijn naar de componenten die deze wijziging noodzakelijk maken. De eventuele verhoging moet onderbouwd zijn met een doorrekening van de wijzigingen in de  tariefopbouw zoals deze in de aanbieding is ingediend. </w:t>
      </w:r>
      <w:r w:rsidR="00DE0D86" w:rsidRPr="00F43C96">
        <w:rPr>
          <w:rFonts w:ascii="Trebuchet MS" w:hAnsi="Trebuchet MS" w:cs="Arial"/>
        </w:rPr>
        <w:t xml:space="preserve">In de gehanteerde componenten, waaruit het aangeboden calculatie-uurtarief is opgebouwd, mag geen wijziging worden aangebracht.  Overeenkomstig de door het CPB afgegeven prijsindexcijfer (het CBS prijsindexcijfer 812 Reiniging), worden de prijswijzigingen gemaximeerd tot het laatst gepubliceerde definitieve CBS prijsindexcijfer. </w:t>
      </w:r>
    </w:p>
    <w:p w14:paraId="2142D744" w14:textId="77777777" w:rsidR="00DE0D86" w:rsidRPr="00F43C96" w:rsidRDefault="00DE0D86" w:rsidP="000C1302">
      <w:pPr>
        <w:ind w:left="720"/>
        <w:rPr>
          <w:rFonts w:ascii="Trebuchet MS" w:hAnsi="Trebuchet MS" w:cs="Arial"/>
        </w:rPr>
      </w:pPr>
      <w:r w:rsidRPr="00F43C96">
        <w:rPr>
          <w:rFonts w:ascii="Trebuchet MS" w:hAnsi="Trebuchet MS" w:cs="Arial"/>
        </w:rPr>
        <w:t>Ook dient in het indexeringsvoorstel te worden meegenomen op welke wijze ontwikkelingen aangewend kunnen worden die binnen de overeenkomst financiële en andere voordelen opleveren en waarmee een eventuele kostenstijging als gevolg van de gewenste tariefsverhoging niet hoeft te leiden tot een verhoging van de aanneemsom.</w:t>
      </w:r>
    </w:p>
    <w:p w14:paraId="6184F829" w14:textId="0558E541" w:rsidR="00BD5F65" w:rsidRPr="00F43C96" w:rsidRDefault="004A2ADB" w:rsidP="000C1302">
      <w:pPr>
        <w:ind w:left="720"/>
        <w:rPr>
          <w:rFonts w:ascii="Trebuchet MS" w:hAnsi="Trebuchet MS" w:cs="Arial"/>
        </w:rPr>
      </w:pPr>
      <w:r w:rsidRPr="00F43C96">
        <w:rPr>
          <w:rFonts w:ascii="Trebuchet MS" w:hAnsi="Trebuchet MS" w:cs="Arial"/>
        </w:rPr>
        <w:t xml:space="preserve">Een wijziging van de overeengekomen tarieven kan pas plaatsvinden als hierover door </w:t>
      </w:r>
      <w:r w:rsidR="00D51142" w:rsidRPr="00F43C96">
        <w:rPr>
          <w:rFonts w:ascii="Trebuchet MS" w:hAnsi="Trebuchet MS" w:cs="Arial"/>
        </w:rPr>
        <w:t>O</w:t>
      </w:r>
      <w:r w:rsidR="00185E7C" w:rsidRPr="00F43C96">
        <w:rPr>
          <w:rFonts w:ascii="Trebuchet MS" w:hAnsi="Trebuchet MS" w:cs="Arial"/>
        </w:rPr>
        <w:t>pdrachtgever</w:t>
      </w:r>
      <w:r w:rsidRPr="00F43C96">
        <w:rPr>
          <w:rFonts w:ascii="Trebuchet MS" w:hAnsi="Trebuchet MS" w:cs="Arial"/>
        </w:rPr>
        <w:t xml:space="preserve"> schriftelijk akkoord is gegeven.</w:t>
      </w:r>
      <w:r w:rsidR="00E43B35" w:rsidRPr="00F43C96">
        <w:rPr>
          <w:rFonts w:ascii="Trebuchet MS" w:hAnsi="Trebuchet MS" w:cs="Arial"/>
        </w:rPr>
        <w:t xml:space="preserve"> </w:t>
      </w:r>
    </w:p>
    <w:p w14:paraId="1CD5AFAE" w14:textId="77777777" w:rsidR="00F818BA" w:rsidRPr="00F43C96" w:rsidRDefault="00F818BA">
      <w:pPr>
        <w:tabs>
          <w:tab w:val="left" w:pos="20"/>
        </w:tabs>
        <w:rPr>
          <w:rFonts w:ascii="Trebuchet MS" w:hAnsi="Trebuchet MS" w:cs="Arial"/>
        </w:rPr>
      </w:pPr>
    </w:p>
    <w:p w14:paraId="0B162FDF" w14:textId="5549626A" w:rsidR="00224609" w:rsidRPr="00F43C96" w:rsidRDefault="00BD5F65" w:rsidP="00224609">
      <w:pPr>
        <w:tabs>
          <w:tab w:val="left" w:pos="20"/>
        </w:tabs>
        <w:ind w:left="720" w:hanging="700"/>
        <w:rPr>
          <w:rFonts w:ascii="Trebuchet MS" w:hAnsi="Trebuchet MS" w:cs="Arial"/>
        </w:rPr>
      </w:pPr>
      <w:r w:rsidRPr="00F43C96">
        <w:rPr>
          <w:rFonts w:ascii="Trebuchet MS" w:hAnsi="Trebuchet MS" w:cs="Arial"/>
        </w:rPr>
        <w:t>1</w:t>
      </w:r>
      <w:r w:rsidR="00BC2F72" w:rsidRPr="00F43C96">
        <w:rPr>
          <w:rFonts w:ascii="Trebuchet MS" w:hAnsi="Trebuchet MS" w:cs="Arial"/>
        </w:rPr>
        <w:t>3</w:t>
      </w:r>
      <w:r w:rsidR="006162C9" w:rsidRPr="00F43C96">
        <w:rPr>
          <w:rFonts w:ascii="Trebuchet MS" w:hAnsi="Trebuchet MS" w:cs="Arial"/>
        </w:rPr>
        <w:t>.3</w:t>
      </w:r>
      <w:r w:rsidRPr="00F43C96">
        <w:rPr>
          <w:rFonts w:ascii="Trebuchet MS" w:hAnsi="Trebuchet MS" w:cs="Arial"/>
        </w:rPr>
        <w:t xml:space="preserve"> </w:t>
      </w:r>
      <w:r w:rsidRPr="00F43C96">
        <w:rPr>
          <w:rFonts w:ascii="Trebuchet MS" w:hAnsi="Trebuchet MS" w:cs="Arial"/>
        </w:rPr>
        <w:tab/>
      </w:r>
      <w:r w:rsidR="00B945F3" w:rsidRPr="00F43C96">
        <w:rPr>
          <w:rFonts w:ascii="Trebuchet MS" w:hAnsi="Trebuchet MS" w:cs="Arial"/>
        </w:rPr>
        <w:t>Opdrachtgever</w:t>
      </w:r>
      <w:r w:rsidRPr="00F43C96">
        <w:rPr>
          <w:rFonts w:ascii="Trebuchet MS" w:hAnsi="Trebuchet MS" w:cs="Arial"/>
        </w:rPr>
        <w:t xml:space="preserve"> heeft het recht om op elk moment een door </w:t>
      </w:r>
      <w:r w:rsidR="00AC5F7C" w:rsidRPr="00F43C96">
        <w:rPr>
          <w:rFonts w:ascii="Trebuchet MS" w:hAnsi="Trebuchet MS" w:cs="Arial"/>
        </w:rPr>
        <w:t>O</w:t>
      </w:r>
      <w:r w:rsidR="00185E7C" w:rsidRPr="00F43C96">
        <w:rPr>
          <w:rFonts w:ascii="Trebuchet MS" w:hAnsi="Trebuchet MS" w:cs="Arial"/>
        </w:rPr>
        <w:t>pdrachtgever</w:t>
      </w:r>
      <w:r w:rsidRPr="00F43C96">
        <w:rPr>
          <w:rFonts w:ascii="Trebuchet MS" w:hAnsi="Trebuchet MS" w:cs="Arial"/>
        </w:rPr>
        <w:t xml:space="preserve"> aan te wijzen </w:t>
      </w:r>
      <w:r w:rsidR="003F6716" w:rsidRPr="00F43C96">
        <w:rPr>
          <w:rFonts w:ascii="Trebuchet MS" w:hAnsi="Trebuchet MS" w:cs="Arial"/>
        </w:rPr>
        <w:t>(</w:t>
      </w:r>
      <w:r w:rsidRPr="00F43C96">
        <w:rPr>
          <w:rFonts w:ascii="Trebuchet MS" w:hAnsi="Trebuchet MS" w:cs="Arial"/>
        </w:rPr>
        <w:t>register</w:t>
      </w:r>
      <w:r w:rsidR="003F6716" w:rsidRPr="00F43C96">
        <w:rPr>
          <w:rFonts w:ascii="Trebuchet MS" w:hAnsi="Trebuchet MS" w:cs="Arial"/>
        </w:rPr>
        <w:t>)</w:t>
      </w:r>
      <w:r w:rsidRPr="00F43C96">
        <w:rPr>
          <w:rFonts w:ascii="Trebuchet MS" w:hAnsi="Trebuchet MS" w:cs="Arial"/>
        </w:rPr>
        <w:t xml:space="preserve">accountant de kostenwijzigingen bij </w:t>
      </w:r>
      <w:r w:rsidR="00D51142" w:rsidRPr="00F43C96">
        <w:rPr>
          <w:rFonts w:ascii="Trebuchet MS" w:hAnsi="Trebuchet MS" w:cs="Arial"/>
        </w:rPr>
        <w:t>O</w:t>
      </w:r>
      <w:r w:rsidR="00185E7C" w:rsidRPr="00F43C96">
        <w:rPr>
          <w:rFonts w:ascii="Trebuchet MS" w:hAnsi="Trebuchet MS" w:cs="Arial"/>
        </w:rPr>
        <w:t>pdrachtnemer</w:t>
      </w:r>
      <w:r w:rsidRPr="00F43C96">
        <w:rPr>
          <w:rFonts w:ascii="Trebuchet MS" w:hAnsi="Trebuchet MS" w:cs="Arial"/>
        </w:rPr>
        <w:t xml:space="preserve"> te laten onderzoeken.</w:t>
      </w:r>
      <w:r w:rsidR="00224609" w:rsidRPr="00F43C96">
        <w:rPr>
          <w:rFonts w:ascii="Trebuchet MS" w:hAnsi="Trebuchet MS" w:cs="Arial"/>
        </w:rPr>
        <w:t xml:space="preserve"> De kosten hiervoor zullen voor </w:t>
      </w:r>
      <w:r w:rsidR="00AC5F7C" w:rsidRPr="00F43C96">
        <w:rPr>
          <w:rFonts w:ascii="Trebuchet MS" w:hAnsi="Trebuchet MS" w:cs="Arial"/>
        </w:rPr>
        <w:t>O</w:t>
      </w:r>
      <w:r w:rsidR="00185E7C" w:rsidRPr="00F43C96">
        <w:rPr>
          <w:rFonts w:ascii="Trebuchet MS" w:hAnsi="Trebuchet MS" w:cs="Arial"/>
        </w:rPr>
        <w:t>pdrachtnemer</w:t>
      </w:r>
      <w:r w:rsidR="00224609" w:rsidRPr="00F43C96">
        <w:rPr>
          <w:rFonts w:ascii="Trebuchet MS" w:hAnsi="Trebuchet MS" w:cs="Arial"/>
        </w:rPr>
        <w:t xml:space="preserve"> zijn</w:t>
      </w:r>
      <w:r w:rsidR="000A04AA" w:rsidRPr="00F43C96">
        <w:rPr>
          <w:rFonts w:ascii="Trebuchet MS" w:hAnsi="Trebuchet MS" w:cs="Arial"/>
        </w:rPr>
        <w:t xml:space="preserve"> indien uit het accountantsonderzoek ondubbelzinnig blijkt, dat de onderbouwing van de kostenwijziging door Opdrachtnemer ondeugdelijk en/of onjuist is</w:t>
      </w:r>
      <w:r w:rsidR="00224609" w:rsidRPr="00F43C96">
        <w:rPr>
          <w:rFonts w:ascii="Trebuchet MS" w:hAnsi="Trebuchet MS" w:cs="Arial"/>
        </w:rPr>
        <w:t>.</w:t>
      </w:r>
    </w:p>
    <w:p w14:paraId="6D373F32" w14:textId="77777777" w:rsidR="00BD5F65" w:rsidRPr="00F43C96" w:rsidRDefault="00BD5F65">
      <w:pPr>
        <w:tabs>
          <w:tab w:val="left" w:pos="20"/>
        </w:tabs>
        <w:rPr>
          <w:rFonts w:ascii="Trebuchet MS" w:hAnsi="Trebuchet MS" w:cs="Arial"/>
        </w:rPr>
      </w:pPr>
    </w:p>
    <w:p w14:paraId="7B806269" w14:textId="2145A134" w:rsidR="006F2799" w:rsidRDefault="00BD5F65" w:rsidP="007B4E52">
      <w:pPr>
        <w:tabs>
          <w:tab w:val="left" w:pos="20"/>
        </w:tabs>
        <w:ind w:left="720" w:hanging="700"/>
        <w:rPr>
          <w:rFonts w:ascii="Trebuchet MS" w:hAnsi="Trebuchet MS" w:cs="Arial"/>
        </w:rPr>
      </w:pPr>
      <w:r w:rsidRPr="00F43C96">
        <w:rPr>
          <w:rFonts w:ascii="Trebuchet MS" w:hAnsi="Trebuchet MS" w:cs="Arial"/>
        </w:rPr>
        <w:t>1</w:t>
      </w:r>
      <w:r w:rsidR="00BC2F72" w:rsidRPr="00F43C96">
        <w:rPr>
          <w:rFonts w:ascii="Trebuchet MS" w:hAnsi="Trebuchet MS" w:cs="Arial"/>
        </w:rPr>
        <w:t>3</w:t>
      </w:r>
      <w:r w:rsidR="006162C9" w:rsidRPr="00F43C96">
        <w:rPr>
          <w:rFonts w:ascii="Trebuchet MS" w:hAnsi="Trebuchet MS" w:cs="Arial"/>
        </w:rPr>
        <w:t>.4</w:t>
      </w:r>
      <w:r w:rsidRPr="00F43C96">
        <w:rPr>
          <w:rFonts w:ascii="Trebuchet MS" w:hAnsi="Trebuchet MS" w:cs="Arial"/>
        </w:rPr>
        <w:t xml:space="preserve"> </w:t>
      </w:r>
      <w:r w:rsidRPr="00F43C96">
        <w:rPr>
          <w:rFonts w:ascii="Trebuchet MS" w:hAnsi="Trebuchet MS" w:cs="Arial"/>
        </w:rPr>
        <w:tab/>
      </w:r>
      <w:r w:rsidR="00B945F3" w:rsidRPr="00F43C96">
        <w:rPr>
          <w:rFonts w:ascii="Trebuchet MS" w:hAnsi="Trebuchet MS" w:cs="Arial"/>
        </w:rPr>
        <w:t>Opdrachtnemer</w:t>
      </w:r>
      <w:r w:rsidRPr="00F43C96">
        <w:rPr>
          <w:rFonts w:ascii="Trebuchet MS" w:hAnsi="Trebuchet MS" w:cs="Arial"/>
        </w:rPr>
        <w:t xml:space="preserve"> zal t.b.v. het accountantsonderzoek de met het onderzoek belaste </w:t>
      </w:r>
      <w:r w:rsidR="003F6716" w:rsidRPr="00F43C96">
        <w:rPr>
          <w:rFonts w:ascii="Trebuchet MS" w:hAnsi="Trebuchet MS" w:cs="Arial"/>
        </w:rPr>
        <w:t>(</w:t>
      </w:r>
      <w:r w:rsidRPr="00F43C96">
        <w:rPr>
          <w:rFonts w:ascii="Trebuchet MS" w:hAnsi="Trebuchet MS" w:cs="Arial"/>
        </w:rPr>
        <w:t>register</w:t>
      </w:r>
      <w:r w:rsidR="003F6716" w:rsidRPr="00F43C96">
        <w:rPr>
          <w:rFonts w:ascii="Trebuchet MS" w:hAnsi="Trebuchet MS" w:cs="Arial"/>
        </w:rPr>
        <w:t>)</w:t>
      </w:r>
      <w:r w:rsidRPr="00F43C96">
        <w:rPr>
          <w:rFonts w:ascii="Trebuchet MS" w:hAnsi="Trebuchet MS" w:cs="Arial"/>
        </w:rPr>
        <w:t>accountant inzage geven in alle boeken en bescheiden evenals alle aanvullende gegevens verstrekken welke nodig zijn voor het samenstellen van de rapportage. Het onderzoek draagt een vertrouwelijk karakter en strekt zich niet verder uit dan voor het in dit artikel bedoelde noodzakelijk is.</w:t>
      </w:r>
    </w:p>
    <w:p w14:paraId="07461572" w14:textId="705BA33E" w:rsidR="005842BF" w:rsidRDefault="005842BF" w:rsidP="007B4E52">
      <w:pPr>
        <w:tabs>
          <w:tab w:val="left" w:pos="20"/>
        </w:tabs>
        <w:ind w:left="720" w:hanging="700"/>
        <w:rPr>
          <w:rFonts w:ascii="Trebuchet MS" w:hAnsi="Trebuchet MS" w:cs="Arial"/>
        </w:rPr>
      </w:pPr>
    </w:p>
    <w:p w14:paraId="06928567" w14:textId="77777777" w:rsidR="00745BDC" w:rsidRPr="00F43C96" w:rsidRDefault="00745BDC" w:rsidP="007B4E52">
      <w:pPr>
        <w:tabs>
          <w:tab w:val="left" w:pos="20"/>
        </w:tabs>
        <w:ind w:left="720" w:hanging="700"/>
        <w:rPr>
          <w:rFonts w:ascii="Trebuchet MS" w:hAnsi="Trebuchet MS" w:cs="Arial"/>
        </w:rPr>
      </w:pPr>
    </w:p>
    <w:p w14:paraId="50B03F09" w14:textId="77777777" w:rsidR="000A0784" w:rsidRPr="00F43C96" w:rsidRDefault="000A0784" w:rsidP="002642D6">
      <w:pPr>
        <w:pStyle w:val="Kop1"/>
        <w:rPr>
          <w:rFonts w:ascii="Trebuchet MS" w:hAnsi="Trebuchet MS"/>
        </w:rPr>
      </w:pPr>
      <w:bookmarkStart w:id="29" w:name="_Toc23152387"/>
      <w:bookmarkStart w:id="30" w:name="_Toc44922153"/>
      <w:r w:rsidRPr="00F43C96">
        <w:rPr>
          <w:rFonts w:ascii="Trebuchet MS" w:hAnsi="Trebuchet MS"/>
        </w:rPr>
        <w:t xml:space="preserve">Duur van de </w:t>
      </w:r>
      <w:r w:rsidR="00CA288C" w:rsidRPr="00F43C96">
        <w:rPr>
          <w:rFonts w:ascii="Trebuchet MS" w:hAnsi="Trebuchet MS"/>
        </w:rPr>
        <w:t>overeenkomst</w:t>
      </w:r>
      <w:bookmarkEnd w:id="29"/>
      <w:bookmarkEnd w:id="30"/>
    </w:p>
    <w:p w14:paraId="146F1FB4" w14:textId="77777777" w:rsidR="00BD5F65" w:rsidRPr="00F43C96" w:rsidRDefault="00BD5F65">
      <w:pPr>
        <w:tabs>
          <w:tab w:val="left" w:pos="20"/>
        </w:tabs>
        <w:rPr>
          <w:rFonts w:ascii="Trebuchet MS" w:hAnsi="Trebuchet MS" w:cs="Arial"/>
          <w:b/>
        </w:rPr>
      </w:pPr>
    </w:p>
    <w:p w14:paraId="127886DE" w14:textId="771BC71E" w:rsidR="005D57B6" w:rsidRPr="00F43C96" w:rsidRDefault="002438D4" w:rsidP="000C1302">
      <w:pPr>
        <w:pStyle w:val="Artikel4"/>
        <w:numPr>
          <w:ilvl w:val="0"/>
          <w:numId w:val="0"/>
        </w:numPr>
        <w:tabs>
          <w:tab w:val="left" w:pos="20"/>
        </w:tabs>
        <w:spacing w:line="276" w:lineRule="auto"/>
        <w:ind w:left="737" w:right="-291" w:hanging="737"/>
        <w:jc w:val="both"/>
      </w:pPr>
      <w:r w:rsidRPr="00F43C96">
        <w:t>1</w:t>
      </w:r>
      <w:r w:rsidR="00BC2F72" w:rsidRPr="00F43C96">
        <w:t>4</w:t>
      </w:r>
      <w:r w:rsidR="00604C75" w:rsidRPr="00F43C96">
        <w:t>.1</w:t>
      </w:r>
      <w:r w:rsidR="00604C75" w:rsidRPr="00F43C96">
        <w:tab/>
      </w:r>
      <w:r w:rsidR="00157D10" w:rsidRPr="00F43C96">
        <w:t>De Overeenkomst wordt aangegaan voor de maximale duur van zeven (7) jaar, te weten een vaste, initiële periode van vijf (5) jaar en drie (3) maanden, waarvan het eerste 15 maanden geldt als proeftijd, met de mogelijkheid tot verlenging door Opdrachtgever tot tweemaal (2x) één (1) jaar.</w:t>
      </w:r>
    </w:p>
    <w:p w14:paraId="760D3189" w14:textId="77777777" w:rsidR="00971C80" w:rsidRPr="00F43C96" w:rsidRDefault="00971C80" w:rsidP="005D57B6">
      <w:pPr>
        <w:tabs>
          <w:tab w:val="left" w:pos="20"/>
        </w:tabs>
        <w:ind w:left="720" w:right="-291" w:hanging="700"/>
        <w:rPr>
          <w:rFonts w:ascii="Trebuchet MS" w:hAnsi="Trebuchet MS" w:cs="Arial"/>
        </w:rPr>
      </w:pPr>
    </w:p>
    <w:p w14:paraId="34DAA41A" w14:textId="2C39A7E8" w:rsidR="00CB3C15" w:rsidRPr="00F43C96" w:rsidRDefault="002438D4" w:rsidP="00CB3C15">
      <w:pPr>
        <w:tabs>
          <w:tab w:val="left" w:pos="20"/>
        </w:tabs>
        <w:ind w:left="720" w:right="-291" w:hanging="700"/>
        <w:rPr>
          <w:rFonts w:ascii="Trebuchet MS" w:hAnsi="Trebuchet MS" w:cs="Arial"/>
        </w:rPr>
      </w:pPr>
      <w:r w:rsidRPr="00F43C96">
        <w:rPr>
          <w:rFonts w:ascii="Trebuchet MS" w:hAnsi="Trebuchet MS" w:cs="Arial"/>
        </w:rPr>
        <w:t>1</w:t>
      </w:r>
      <w:r w:rsidR="00BC2F72" w:rsidRPr="00F43C96">
        <w:rPr>
          <w:rFonts w:ascii="Trebuchet MS" w:hAnsi="Trebuchet MS" w:cs="Arial"/>
        </w:rPr>
        <w:t>4</w:t>
      </w:r>
      <w:r w:rsidR="00A5014F" w:rsidRPr="00F43C96">
        <w:rPr>
          <w:rFonts w:ascii="Trebuchet MS" w:hAnsi="Trebuchet MS" w:cs="Arial"/>
        </w:rPr>
        <w:t>.2</w:t>
      </w:r>
      <w:r w:rsidR="00A5014F" w:rsidRPr="00F43C96">
        <w:rPr>
          <w:rFonts w:ascii="Trebuchet MS" w:hAnsi="Trebuchet MS" w:cs="Arial"/>
        </w:rPr>
        <w:tab/>
        <w:t>Binnen deze periode geldt</w:t>
      </w:r>
      <w:r w:rsidR="00CB3C15" w:rsidRPr="00F43C96">
        <w:rPr>
          <w:rFonts w:ascii="Trebuchet MS" w:hAnsi="Trebuchet MS" w:cs="Arial"/>
        </w:rPr>
        <w:t xml:space="preserve"> </w:t>
      </w:r>
      <w:r w:rsidR="00264FBD" w:rsidRPr="00F43C96">
        <w:rPr>
          <w:rFonts w:ascii="Trebuchet MS" w:hAnsi="Trebuchet MS" w:cs="Arial"/>
        </w:rPr>
        <w:t xml:space="preserve">de periode 1 oktober 2021 tot en met 31 december 2022 als proeftijd </w:t>
      </w:r>
      <w:r w:rsidR="00CB3C15" w:rsidRPr="00F43C96">
        <w:rPr>
          <w:rFonts w:ascii="Trebuchet MS" w:hAnsi="Trebuchet MS" w:cs="Arial"/>
        </w:rPr>
        <w:t xml:space="preserve">waarbinnen </w:t>
      </w:r>
      <w:r w:rsidR="00D51142" w:rsidRPr="00F43C96">
        <w:rPr>
          <w:rFonts w:ascii="Trebuchet MS" w:hAnsi="Trebuchet MS" w:cs="Arial"/>
        </w:rPr>
        <w:t>O</w:t>
      </w:r>
      <w:r w:rsidR="00185E7C" w:rsidRPr="00F43C96">
        <w:rPr>
          <w:rFonts w:ascii="Trebuchet MS" w:hAnsi="Trebuchet MS" w:cs="Arial"/>
        </w:rPr>
        <w:t>pdrachtgever</w:t>
      </w:r>
      <w:r w:rsidR="00CB3C15" w:rsidRPr="00F43C96">
        <w:rPr>
          <w:rFonts w:ascii="Trebuchet MS" w:hAnsi="Trebuchet MS" w:cs="Arial"/>
        </w:rPr>
        <w:t xml:space="preserve"> de </w:t>
      </w:r>
      <w:r w:rsidR="00D51142" w:rsidRPr="00F43C96">
        <w:rPr>
          <w:rFonts w:ascii="Trebuchet MS" w:hAnsi="Trebuchet MS" w:cs="Arial"/>
        </w:rPr>
        <w:t>O</w:t>
      </w:r>
      <w:r w:rsidR="00CA288C" w:rsidRPr="00F43C96">
        <w:rPr>
          <w:rFonts w:ascii="Trebuchet MS" w:hAnsi="Trebuchet MS" w:cs="Arial"/>
        </w:rPr>
        <w:t>vereenkomst</w:t>
      </w:r>
      <w:r w:rsidR="00CB3C15" w:rsidRPr="00F43C96">
        <w:rPr>
          <w:rFonts w:ascii="Trebuchet MS" w:hAnsi="Trebuchet MS" w:cs="Arial"/>
        </w:rPr>
        <w:t xml:space="preserve"> tegen het einde van de proeftijd kan beëindigen</w:t>
      </w:r>
      <w:r w:rsidR="003F1D3C" w:rsidRPr="00F43C96">
        <w:rPr>
          <w:rFonts w:ascii="Trebuchet MS" w:hAnsi="Trebuchet MS" w:cs="Arial"/>
        </w:rPr>
        <w:t>.</w:t>
      </w:r>
    </w:p>
    <w:p w14:paraId="42D64ECA" w14:textId="77777777" w:rsidR="00CB3C15" w:rsidRPr="00F43C96" w:rsidRDefault="00CB3C15" w:rsidP="003F1D3C">
      <w:pPr>
        <w:rPr>
          <w:rFonts w:ascii="Trebuchet MS" w:hAnsi="Trebuchet MS"/>
        </w:rPr>
      </w:pPr>
    </w:p>
    <w:p w14:paraId="3A27E4A1" w14:textId="50901E40" w:rsidR="00971C80" w:rsidRPr="00F43C96" w:rsidRDefault="00CB3C15" w:rsidP="008E1597">
      <w:pPr>
        <w:ind w:left="720" w:hanging="720"/>
        <w:rPr>
          <w:rFonts w:ascii="Trebuchet MS" w:hAnsi="Trebuchet MS"/>
        </w:rPr>
      </w:pPr>
      <w:r w:rsidRPr="00F43C96">
        <w:rPr>
          <w:rFonts w:ascii="Trebuchet MS" w:hAnsi="Trebuchet MS"/>
        </w:rPr>
        <w:t>1</w:t>
      </w:r>
      <w:r w:rsidR="00BC2F72" w:rsidRPr="00F43C96">
        <w:rPr>
          <w:rFonts w:ascii="Trebuchet MS" w:hAnsi="Trebuchet MS"/>
        </w:rPr>
        <w:t>4</w:t>
      </w:r>
      <w:r w:rsidRPr="00F43C96">
        <w:rPr>
          <w:rFonts w:ascii="Trebuchet MS" w:hAnsi="Trebuchet MS"/>
        </w:rPr>
        <w:t>.3</w:t>
      </w:r>
      <w:r w:rsidR="00604C75" w:rsidRPr="00F43C96">
        <w:rPr>
          <w:rFonts w:ascii="Trebuchet MS" w:hAnsi="Trebuchet MS"/>
        </w:rPr>
        <w:tab/>
      </w:r>
      <w:r w:rsidR="00AF0AE5" w:rsidRPr="00F43C96">
        <w:rPr>
          <w:rFonts w:ascii="Trebuchet MS" w:hAnsi="Trebuchet MS"/>
        </w:rPr>
        <w:t>Opdrachtgever</w:t>
      </w:r>
      <w:r w:rsidR="00BD5F65" w:rsidRPr="00F43C96">
        <w:rPr>
          <w:rFonts w:ascii="Trebuchet MS" w:hAnsi="Trebuchet MS"/>
        </w:rPr>
        <w:t xml:space="preserve"> zal uiterlijk</w:t>
      </w:r>
      <w:r w:rsidR="00511F3D" w:rsidRPr="00F43C96">
        <w:rPr>
          <w:rFonts w:ascii="Trebuchet MS" w:hAnsi="Trebuchet MS"/>
        </w:rPr>
        <w:t xml:space="preserve"> zes</w:t>
      </w:r>
      <w:r w:rsidR="00C24F53">
        <w:rPr>
          <w:rFonts w:ascii="Trebuchet MS" w:hAnsi="Trebuchet MS"/>
        </w:rPr>
        <w:t xml:space="preserve"> </w:t>
      </w:r>
      <w:r w:rsidR="00BD5F65" w:rsidRPr="00F43C96">
        <w:rPr>
          <w:rFonts w:ascii="Trebuchet MS" w:hAnsi="Trebuchet MS"/>
        </w:rPr>
        <w:t xml:space="preserve">maanden voor verloop van contractstermijn </w:t>
      </w:r>
      <w:r w:rsidR="00D51142" w:rsidRPr="00F43C96">
        <w:rPr>
          <w:rFonts w:ascii="Trebuchet MS" w:hAnsi="Trebuchet MS"/>
        </w:rPr>
        <w:t>O</w:t>
      </w:r>
      <w:r w:rsidR="00185E7C" w:rsidRPr="00F43C96">
        <w:rPr>
          <w:rFonts w:ascii="Trebuchet MS" w:hAnsi="Trebuchet MS"/>
        </w:rPr>
        <w:t>pdrachtnemer</w:t>
      </w:r>
      <w:r w:rsidR="00BD5F65" w:rsidRPr="00F43C96">
        <w:rPr>
          <w:rFonts w:ascii="Trebuchet MS" w:hAnsi="Trebuchet MS"/>
        </w:rPr>
        <w:t xml:space="preserve">, per aangetekend schrijven, in kennis stellen of </w:t>
      </w:r>
      <w:r w:rsidR="00D51142" w:rsidRPr="00F43C96">
        <w:rPr>
          <w:rFonts w:ascii="Trebuchet MS" w:hAnsi="Trebuchet MS"/>
        </w:rPr>
        <w:t>O</w:t>
      </w:r>
      <w:r w:rsidR="00185E7C" w:rsidRPr="00F43C96">
        <w:rPr>
          <w:rFonts w:ascii="Trebuchet MS" w:hAnsi="Trebuchet MS"/>
        </w:rPr>
        <w:t>pdrachtgever</w:t>
      </w:r>
      <w:r w:rsidR="00BD5F65" w:rsidRPr="00F43C96">
        <w:rPr>
          <w:rFonts w:ascii="Trebuchet MS" w:hAnsi="Trebuchet MS"/>
        </w:rPr>
        <w:t xml:space="preserve"> gebruik wenst te maken van de optie</w:t>
      </w:r>
      <w:r w:rsidR="00816757" w:rsidRPr="00F43C96">
        <w:rPr>
          <w:rFonts w:ascii="Trebuchet MS" w:hAnsi="Trebuchet MS"/>
        </w:rPr>
        <w:t xml:space="preserve"> tot verlenging als genoemd in lid 1</w:t>
      </w:r>
      <w:r w:rsidR="00BD5F65" w:rsidRPr="00F43C96">
        <w:rPr>
          <w:rFonts w:ascii="Trebuchet MS" w:hAnsi="Trebuchet MS"/>
        </w:rPr>
        <w:t>.</w:t>
      </w:r>
    </w:p>
    <w:p w14:paraId="438F04C0" w14:textId="77777777" w:rsidR="00BD5F65" w:rsidRPr="00F43C96" w:rsidRDefault="00BD5F65" w:rsidP="003F1D3C">
      <w:pPr>
        <w:rPr>
          <w:rFonts w:ascii="Trebuchet MS" w:hAnsi="Trebuchet MS"/>
        </w:rPr>
      </w:pPr>
    </w:p>
    <w:p w14:paraId="60B617DC" w14:textId="77777777" w:rsidR="00C77A47" w:rsidRPr="00F43C96" w:rsidRDefault="00C77A47" w:rsidP="003F1D3C">
      <w:pPr>
        <w:rPr>
          <w:rFonts w:ascii="Trebuchet MS" w:hAnsi="Trebuchet MS"/>
        </w:rPr>
      </w:pPr>
    </w:p>
    <w:p w14:paraId="44BE3228" w14:textId="77777777" w:rsidR="00BD5F65" w:rsidRPr="00F43C96" w:rsidRDefault="00BD5F65" w:rsidP="002642D6">
      <w:pPr>
        <w:pStyle w:val="Kop1"/>
        <w:rPr>
          <w:rFonts w:ascii="Trebuchet MS" w:hAnsi="Trebuchet MS"/>
        </w:rPr>
      </w:pPr>
      <w:bookmarkStart w:id="31" w:name="_Toc23152388"/>
      <w:bookmarkStart w:id="32" w:name="_Toc44922154"/>
      <w:r w:rsidRPr="00F43C96">
        <w:rPr>
          <w:rFonts w:ascii="Trebuchet MS" w:hAnsi="Trebuchet MS"/>
        </w:rPr>
        <w:lastRenderedPageBreak/>
        <w:t>Aansprakelijkheid</w:t>
      </w:r>
      <w:bookmarkEnd w:id="31"/>
      <w:bookmarkEnd w:id="32"/>
    </w:p>
    <w:p w14:paraId="4F96FD33" w14:textId="77777777" w:rsidR="006162C9" w:rsidRPr="00F43C96" w:rsidRDefault="006162C9" w:rsidP="003F1D3C">
      <w:pPr>
        <w:rPr>
          <w:rFonts w:ascii="Trebuchet MS" w:hAnsi="Trebuchet MS"/>
        </w:rPr>
      </w:pPr>
    </w:p>
    <w:p w14:paraId="6E7C711B" w14:textId="14BDF9D5" w:rsidR="006162C9" w:rsidRPr="00F43C96" w:rsidRDefault="002438D4" w:rsidP="003F1D3C">
      <w:pPr>
        <w:ind w:left="720" w:hanging="720"/>
        <w:rPr>
          <w:rFonts w:ascii="Trebuchet MS" w:hAnsi="Trebuchet MS"/>
        </w:rPr>
      </w:pPr>
      <w:r w:rsidRPr="00F43C96">
        <w:rPr>
          <w:rFonts w:ascii="Trebuchet MS" w:hAnsi="Trebuchet MS"/>
        </w:rPr>
        <w:t>1</w:t>
      </w:r>
      <w:r w:rsidR="00BC2F72" w:rsidRPr="00F43C96">
        <w:rPr>
          <w:rFonts w:ascii="Trebuchet MS" w:hAnsi="Trebuchet MS"/>
        </w:rPr>
        <w:t>5</w:t>
      </w:r>
      <w:r w:rsidR="006162C9" w:rsidRPr="00F43C96">
        <w:rPr>
          <w:rFonts w:ascii="Trebuchet MS" w:hAnsi="Trebuchet MS"/>
        </w:rPr>
        <w:t>.1</w:t>
      </w:r>
      <w:r w:rsidR="006162C9" w:rsidRPr="00F43C96">
        <w:rPr>
          <w:rFonts w:ascii="Trebuchet MS" w:hAnsi="Trebuchet MS"/>
        </w:rPr>
        <w:tab/>
        <w:t>Opdrachtnemer is aansprakelijk voor de schade welk</w:t>
      </w:r>
      <w:r w:rsidR="00D75855" w:rsidRPr="00F43C96">
        <w:rPr>
          <w:rFonts w:ascii="Trebuchet MS" w:hAnsi="Trebuchet MS"/>
        </w:rPr>
        <w:t xml:space="preserve">e het gevolg is van de door </w:t>
      </w:r>
      <w:r w:rsidR="00D51142" w:rsidRPr="00F43C96">
        <w:rPr>
          <w:rFonts w:ascii="Trebuchet MS" w:hAnsi="Trebuchet MS"/>
        </w:rPr>
        <w:t>O</w:t>
      </w:r>
      <w:r w:rsidR="00185E7C" w:rsidRPr="00F43C96">
        <w:rPr>
          <w:rFonts w:ascii="Trebuchet MS" w:hAnsi="Trebuchet MS"/>
        </w:rPr>
        <w:t>pdrachtnemer</w:t>
      </w:r>
      <w:r w:rsidR="006162C9" w:rsidRPr="00F43C96">
        <w:rPr>
          <w:rFonts w:ascii="Trebuchet MS" w:hAnsi="Trebuchet MS"/>
        </w:rPr>
        <w:t xml:space="preserve"> verstrekte onjuiste of anderszins onvolledige gegevens.</w:t>
      </w:r>
    </w:p>
    <w:p w14:paraId="370C0202" w14:textId="77777777" w:rsidR="006162C9" w:rsidRPr="00F43C96" w:rsidRDefault="006162C9" w:rsidP="003F1D3C">
      <w:pPr>
        <w:rPr>
          <w:rFonts w:ascii="Trebuchet MS" w:hAnsi="Trebuchet MS"/>
        </w:rPr>
      </w:pPr>
    </w:p>
    <w:p w14:paraId="62B5E177" w14:textId="6DCB6816" w:rsidR="006162C9" w:rsidRPr="00F43C96" w:rsidRDefault="002438D4" w:rsidP="003F1D3C">
      <w:pPr>
        <w:ind w:left="720" w:hanging="720"/>
        <w:rPr>
          <w:rFonts w:ascii="Trebuchet MS" w:hAnsi="Trebuchet MS"/>
        </w:rPr>
      </w:pPr>
      <w:r w:rsidRPr="00F43C96">
        <w:rPr>
          <w:rFonts w:ascii="Trebuchet MS" w:hAnsi="Trebuchet MS"/>
        </w:rPr>
        <w:t>1</w:t>
      </w:r>
      <w:r w:rsidR="00BC2F72" w:rsidRPr="00F43C96">
        <w:rPr>
          <w:rFonts w:ascii="Trebuchet MS" w:hAnsi="Trebuchet MS"/>
        </w:rPr>
        <w:t>5</w:t>
      </w:r>
      <w:r w:rsidR="006162C9" w:rsidRPr="00F43C96">
        <w:rPr>
          <w:rFonts w:ascii="Trebuchet MS" w:hAnsi="Trebuchet MS"/>
        </w:rPr>
        <w:t>.2</w:t>
      </w:r>
      <w:r w:rsidR="006162C9" w:rsidRPr="00F43C96">
        <w:rPr>
          <w:rFonts w:ascii="Trebuchet MS" w:hAnsi="Trebuchet MS"/>
        </w:rPr>
        <w:tab/>
        <w:t>Opdrachtnemer is aansprake</w:t>
      </w:r>
      <w:r w:rsidR="00483B09" w:rsidRPr="00F43C96">
        <w:rPr>
          <w:rFonts w:ascii="Trebuchet MS" w:hAnsi="Trebuchet MS"/>
        </w:rPr>
        <w:t xml:space="preserve">lijk voor alle schade die door </w:t>
      </w:r>
      <w:r w:rsidR="00713953" w:rsidRPr="00F43C96">
        <w:rPr>
          <w:rFonts w:ascii="Trebuchet MS" w:hAnsi="Trebuchet MS"/>
        </w:rPr>
        <w:t>O</w:t>
      </w:r>
      <w:r w:rsidR="00185E7C" w:rsidRPr="00F43C96">
        <w:rPr>
          <w:rFonts w:ascii="Trebuchet MS" w:hAnsi="Trebuchet MS"/>
        </w:rPr>
        <w:t>pdrachtgever</w:t>
      </w:r>
      <w:r w:rsidR="006162C9" w:rsidRPr="00F43C96">
        <w:rPr>
          <w:rFonts w:ascii="Trebuchet MS" w:hAnsi="Trebuchet MS"/>
        </w:rPr>
        <w:t xml:space="preserve"> of door derden wordt geleden als gevolg van handelen of nalaten van hemzelf, van zijn personeel of van degenen die door hem bij de uitvoering van de </w:t>
      </w:r>
      <w:r w:rsidR="00D51142" w:rsidRPr="00F43C96">
        <w:rPr>
          <w:rFonts w:ascii="Trebuchet MS" w:hAnsi="Trebuchet MS"/>
        </w:rPr>
        <w:t>O</w:t>
      </w:r>
      <w:r w:rsidR="00CA288C" w:rsidRPr="00F43C96">
        <w:rPr>
          <w:rFonts w:ascii="Trebuchet MS" w:hAnsi="Trebuchet MS"/>
        </w:rPr>
        <w:t>vereenkomst</w:t>
      </w:r>
      <w:r w:rsidR="006162C9" w:rsidRPr="00F43C96">
        <w:rPr>
          <w:rFonts w:ascii="Trebuchet MS" w:hAnsi="Trebuchet MS"/>
        </w:rPr>
        <w:t xml:space="preserve"> zijn betrokken. Deze schade wordt gemaximeerd tot € 500.000,- per gebeurtenis, met een maximum van € 1.000.000,- per kalenderjaar.</w:t>
      </w:r>
    </w:p>
    <w:p w14:paraId="76976ACB" w14:textId="77777777" w:rsidR="006162C9" w:rsidRPr="00F43C96" w:rsidRDefault="006162C9" w:rsidP="003F1D3C">
      <w:pPr>
        <w:rPr>
          <w:rFonts w:ascii="Trebuchet MS" w:hAnsi="Trebuchet MS"/>
        </w:rPr>
      </w:pPr>
    </w:p>
    <w:p w14:paraId="29E8E269" w14:textId="2F6505F6" w:rsidR="006162C9" w:rsidRPr="00F43C96" w:rsidRDefault="002438D4" w:rsidP="003F1D3C">
      <w:pPr>
        <w:ind w:left="720" w:hanging="720"/>
        <w:rPr>
          <w:rFonts w:ascii="Trebuchet MS" w:hAnsi="Trebuchet MS"/>
        </w:rPr>
      </w:pPr>
      <w:r w:rsidRPr="00F43C96">
        <w:rPr>
          <w:rFonts w:ascii="Trebuchet MS" w:hAnsi="Trebuchet MS"/>
        </w:rPr>
        <w:t>1</w:t>
      </w:r>
      <w:r w:rsidR="00BC2F72" w:rsidRPr="00F43C96">
        <w:rPr>
          <w:rFonts w:ascii="Trebuchet MS" w:hAnsi="Trebuchet MS"/>
        </w:rPr>
        <w:t>5</w:t>
      </w:r>
      <w:r w:rsidR="00483B09" w:rsidRPr="00F43C96">
        <w:rPr>
          <w:rFonts w:ascii="Trebuchet MS" w:hAnsi="Trebuchet MS"/>
        </w:rPr>
        <w:t>.3</w:t>
      </w:r>
      <w:r w:rsidR="00483B09" w:rsidRPr="00F43C96">
        <w:rPr>
          <w:rFonts w:ascii="Trebuchet MS" w:hAnsi="Trebuchet MS"/>
        </w:rPr>
        <w:tab/>
        <w:t xml:space="preserve">Opdrachtnemer vrijwaart </w:t>
      </w:r>
      <w:r w:rsidR="00D51142" w:rsidRPr="00F43C96">
        <w:rPr>
          <w:rFonts w:ascii="Trebuchet MS" w:hAnsi="Trebuchet MS"/>
        </w:rPr>
        <w:t>O</w:t>
      </w:r>
      <w:r w:rsidR="00185E7C" w:rsidRPr="00F43C96">
        <w:rPr>
          <w:rFonts w:ascii="Trebuchet MS" w:hAnsi="Trebuchet MS"/>
        </w:rPr>
        <w:t>pdrachtgever</w:t>
      </w:r>
      <w:r w:rsidR="006162C9" w:rsidRPr="00F43C96">
        <w:rPr>
          <w:rFonts w:ascii="Trebuchet MS" w:hAnsi="Trebuchet MS"/>
        </w:rPr>
        <w:t xml:space="preserve"> voor aanspraken van derden op vergoeding van schade op grond van aansprakelijkheid als bedoeld in de vorige twee leden.</w:t>
      </w:r>
    </w:p>
    <w:p w14:paraId="6642A8F0" w14:textId="77777777" w:rsidR="006162C9" w:rsidRPr="00F43C96" w:rsidRDefault="006162C9" w:rsidP="003F1D3C">
      <w:pPr>
        <w:rPr>
          <w:rFonts w:ascii="Trebuchet MS" w:hAnsi="Trebuchet MS"/>
        </w:rPr>
      </w:pPr>
    </w:p>
    <w:p w14:paraId="2657F461" w14:textId="33C693F1" w:rsidR="006162C9" w:rsidRPr="00F43C96" w:rsidRDefault="002438D4" w:rsidP="003F1D3C">
      <w:pPr>
        <w:ind w:left="720" w:hanging="720"/>
        <w:rPr>
          <w:rFonts w:ascii="Trebuchet MS" w:hAnsi="Trebuchet MS"/>
        </w:rPr>
      </w:pPr>
      <w:r w:rsidRPr="00F43C96">
        <w:rPr>
          <w:rFonts w:ascii="Trebuchet MS" w:hAnsi="Trebuchet MS"/>
        </w:rPr>
        <w:t>1</w:t>
      </w:r>
      <w:r w:rsidR="00BC2F72" w:rsidRPr="00F43C96">
        <w:rPr>
          <w:rFonts w:ascii="Trebuchet MS" w:hAnsi="Trebuchet MS"/>
        </w:rPr>
        <w:t>5</w:t>
      </w:r>
      <w:r w:rsidR="005D7DC2" w:rsidRPr="00F43C96">
        <w:rPr>
          <w:rFonts w:ascii="Trebuchet MS" w:hAnsi="Trebuchet MS"/>
        </w:rPr>
        <w:t>.4</w:t>
      </w:r>
      <w:r w:rsidR="005D7DC2" w:rsidRPr="00F43C96">
        <w:rPr>
          <w:rFonts w:ascii="Trebuchet MS" w:hAnsi="Trebuchet MS"/>
        </w:rPr>
        <w:tab/>
      </w:r>
      <w:r w:rsidR="006162C9" w:rsidRPr="00F43C96">
        <w:rPr>
          <w:rFonts w:ascii="Trebuchet MS" w:hAnsi="Trebuchet MS"/>
        </w:rPr>
        <w:t xml:space="preserve">Indien ten gevolge van een </w:t>
      </w:r>
      <w:r w:rsidR="00D75855" w:rsidRPr="00F43C96">
        <w:rPr>
          <w:rFonts w:ascii="Trebuchet MS" w:hAnsi="Trebuchet MS"/>
        </w:rPr>
        <w:t xml:space="preserve">toerekenbare tekortkoming door </w:t>
      </w:r>
      <w:r w:rsidR="00D51142" w:rsidRPr="00F43C96">
        <w:rPr>
          <w:rFonts w:ascii="Trebuchet MS" w:hAnsi="Trebuchet MS"/>
        </w:rPr>
        <w:t>O</w:t>
      </w:r>
      <w:r w:rsidR="00185E7C" w:rsidRPr="00F43C96">
        <w:rPr>
          <w:rFonts w:ascii="Trebuchet MS" w:hAnsi="Trebuchet MS"/>
        </w:rPr>
        <w:t>pdrachtnemer</w:t>
      </w:r>
      <w:r w:rsidR="006162C9" w:rsidRPr="00F43C96">
        <w:rPr>
          <w:rFonts w:ascii="Trebuchet MS" w:hAnsi="Trebuchet MS"/>
        </w:rPr>
        <w:t xml:space="preserve"> met betrekking tot de uitvoering van de overeengekomen leveringen, de </w:t>
      </w:r>
      <w:r w:rsidR="00D51142" w:rsidRPr="00F43C96">
        <w:rPr>
          <w:rFonts w:ascii="Trebuchet MS" w:hAnsi="Trebuchet MS"/>
        </w:rPr>
        <w:t>O</w:t>
      </w:r>
      <w:r w:rsidR="00CA288C" w:rsidRPr="00F43C96">
        <w:rPr>
          <w:rFonts w:ascii="Trebuchet MS" w:hAnsi="Trebuchet MS"/>
        </w:rPr>
        <w:t>vereenkomst</w:t>
      </w:r>
      <w:r w:rsidR="006162C9" w:rsidRPr="00F43C96">
        <w:rPr>
          <w:rFonts w:ascii="Trebuchet MS" w:hAnsi="Trebuchet MS"/>
        </w:rPr>
        <w:t xml:space="preserve"> zal worden ontbonden, </w:t>
      </w:r>
      <w:r w:rsidR="00D75855" w:rsidRPr="00F43C96">
        <w:rPr>
          <w:rFonts w:ascii="Trebuchet MS" w:hAnsi="Trebuchet MS"/>
        </w:rPr>
        <w:t xml:space="preserve">zal </w:t>
      </w:r>
      <w:r w:rsidR="00D51142" w:rsidRPr="00F43C96">
        <w:rPr>
          <w:rFonts w:ascii="Trebuchet MS" w:hAnsi="Trebuchet MS"/>
        </w:rPr>
        <w:t>O</w:t>
      </w:r>
      <w:r w:rsidR="00185E7C" w:rsidRPr="00F43C96">
        <w:rPr>
          <w:rFonts w:ascii="Trebuchet MS" w:hAnsi="Trebuchet MS"/>
        </w:rPr>
        <w:t>pdrachtnemer</w:t>
      </w:r>
      <w:r w:rsidR="006162C9" w:rsidRPr="00F43C96">
        <w:rPr>
          <w:rFonts w:ascii="Trebuchet MS" w:hAnsi="Trebuchet MS"/>
        </w:rPr>
        <w:t xml:space="preserve"> geen schadeloosstelling voor de resterende leveringen/producten met dezelfde gebreken kunnen eisen.</w:t>
      </w:r>
    </w:p>
    <w:p w14:paraId="1746E404" w14:textId="77777777" w:rsidR="005D7DC2" w:rsidRPr="00F43C96" w:rsidRDefault="005D7DC2" w:rsidP="003F1D3C">
      <w:pPr>
        <w:rPr>
          <w:rFonts w:ascii="Trebuchet MS" w:hAnsi="Trebuchet MS"/>
        </w:rPr>
      </w:pPr>
    </w:p>
    <w:p w14:paraId="15A61877" w14:textId="2F7B8E71" w:rsidR="006162C9" w:rsidRPr="00F43C96" w:rsidRDefault="002438D4" w:rsidP="000C1302">
      <w:pPr>
        <w:ind w:left="720" w:hanging="720"/>
        <w:rPr>
          <w:rFonts w:ascii="Trebuchet MS" w:hAnsi="Trebuchet MS"/>
        </w:rPr>
      </w:pPr>
      <w:r w:rsidRPr="00F43C96">
        <w:rPr>
          <w:rFonts w:ascii="Trebuchet MS" w:hAnsi="Trebuchet MS"/>
        </w:rPr>
        <w:t>1</w:t>
      </w:r>
      <w:r w:rsidR="00BC2F72" w:rsidRPr="00F43C96">
        <w:rPr>
          <w:rFonts w:ascii="Trebuchet MS" w:hAnsi="Trebuchet MS"/>
        </w:rPr>
        <w:t>5</w:t>
      </w:r>
      <w:r w:rsidR="005D7DC2" w:rsidRPr="00F43C96">
        <w:rPr>
          <w:rFonts w:ascii="Trebuchet MS" w:hAnsi="Trebuchet MS"/>
        </w:rPr>
        <w:t>.5</w:t>
      </w:r>
      <w:r w:rsidR="005D7DC2" w:rsidRPr="00F43C96">
        <w:rPr>
          <w:rFonts w:ascii="Trebuchet MS" w:hAnsi="Trebuchet MS"/>
        </w:rPr>
        <w:tab/>
      </w:r>
      <w:r w:rsidR="006162C9" w:rsidRPr="00F43C96">
        <w:rPr>
          <w:rFonts w:ascii="Trebuchet MS" w:hAnsi="Trebuchet MS"/>
        </w:rPr>
        <w:t xml:space="preserve">Opdrachtnemer </w:t>
      </w:r>
      <w:r w:rsidR="002111BB" w:rsidRPr="00F43C96">
        <w:rPr>
          <w:rFonts w:ascii="Trebuchet MS" w:hAnsi="Trebuchet MS"/>
        </w:rPr>
        <w:t xml:space="preserve">zal zijn aansprakelijkheid tot vergoeding van schade ten genoegen van de </w:t>
      </w:r>
      <w:r w:rsidR="00D51142" w:rsidRPr="00F43C96">
        <w:rPr>
          <w:rFonts w:ascii="Trebuchet MS" w:hAnsi="Trebuchet MS"/>
        </w:rPr>
        <w:t>O</w:t>
      </w:r>
      <w:r w:rsidR="002111BB" w:rsidRPr="00F43C96">
        <w:rPr>
          <w:rFonts w:ascii="Trebuchet MS" w:hAnsi="Trebuchet MS"/>
        </w:rPr>
        <w:t>pdrachtgever verzekeren tot een bedrag van € 500.000,- per gebeurtenis, met een maximum van € 1.000.000,- per kalenderjaar</w:t>
      </w:r>
      <w:r w:rsidR="00713953" w:rsidRPr="00F43C96">
        <w:rPr>
          <w:rFonts w:ascii="Trebuchet MS" w:hAnsi="Trebuchet MS"/>
        </w:rPr>
        <w:t xml:space="preserve"> </w:t>
      </w:r>
      <w:r w:rsidR="00713953" w:rsidRPr="00F43C96">
        <w:rPr>
          <w:rFonts w:ascii="Trebuchet MS" w:hAnsi="Trebuchet MS" w:cs="Arial"/>
        </w:rPr>
        <w:t>bij een reeks van samenhangende gebeurtenissen</w:t>
      </w:r>
      <w:r w:rsidR="002111BB" w:rsidRPr="00F43C96">
        <w:rPr>
          <w:rFonts w:ascii="Trebuchet MS" w:hAnsi="Trebuchet MS"/>
        </w:rPr>
        <w:t xml:space="preserve">. </w:t>
      </w:r>
      <w:r w:rsidR="006162C9" w:rsidRPr="00F43C96">
        <w:rPr>
          <w:rFonts w:ascii="Trebuchet MS" w:hAnsi="Trebuchet MS"/>
        </w:rPr>
        <w:t xml:space="preserve"> Opdrachtnemer houdt zich verzekerd gedurende de looptijd v</w:t>
      </w:r>
      <w:r w:rsidR="00483B09" w:rsidRPr="00F43C96">
        <w:rPr>
          <w:rFonts w:ascii="Trebuchet MS" w:hAnsi="Trebuchet MS"/>
        </w:rPr>
        <w:t xml:space="preserve">an de </w:t>
      </w:r>
      <w:r w:rsidR="00CA288C" w:rsidRPr="00F43C96">
        <w:rPr>
          <w:rFonts w:ascii="Trebuchet MS" w:hAnsi="Trebuchet MS"/>
        </w:rPr>
        <w:t>overeenkomst</w:t>
      </w:r>
      <w:r w:rsidR="00483B09" w:rsidRPr="00F43C96">
        <w:rPr>
          <w:rFonts w:ascii="Trebuchet MS" w:hAnsi="Trebuchet MS"/>
        </w:rPr>
        <w:t xml:space="preserve"> en verleent </w:t>
      </w:r>
      <w:r w:rsidR="00D51142" w:rsidRPr="00F43C96">
        <w:rPr>
          <w:rFonts w:ascii="Trebuchet MS" w:hAnsi="Trebuchet MS"/>
        </w:rPr>
        <w:t>O</w:t>
      </w:r>
      <w:r w:rsidR="00185E7C" w:rsidRPr="00F43C96">
        <w:rPr>
          <w:rFonts w:ascii="Trebuchet MS" w:hAnsi="Trebuchet MS"/>
        </w:rPr>
        <w:t>pdrachtgever</w:t>
      </w:r>
      <w:r w:rsidR="006162C9" w:rsidRPr="00F43C96">
        <w:rPr>
          <w:rFonts w:ascii="Trebuchet MS" w:hAnsi="Trebuchet MS"/>
        </w:rPr>
        <w:t xml:space="preserve"> desgewenst inzage in de polis en de verrichte premiebetalingen.</w:t>
      </w:r>
    </w:p>
    <w:p w14:paraId="20054AC0" w14:textId="77777777" w:rsidR="006162C9" w:rsidRPr="00F43C96" w:rsidRDefault="006162C9" w:rsidP="003F1D3C">
      <w:pPr>
        <w:rPr>
          <w:rFonts w:ascii="Trebuchet MS" w:hAnsi="Trebuchet MS"/>
        </w:rPr>
      </w:pPr>
    </w:p>
    <w:p w14:paraId="0611601A" w14:textId="321446B0" w:rsidR="006162C9" w:rsidRPr="00F43C96" w:rsidRDefault="002438D4" w:rsidP="003F1D3C">
      <w:pPr>
        <w:ind w:left="720" w:hanging="720"/>
        <w:rPr>
          <w:rFonts w:ascii="Trebuchet MS" w:hAnsi="Trebuchet MS"/>
        </w:rPr>
      </w:pPr>
      <w:r w:rsidRPr="00F43C96">
        <w:rPr>
          <w:rFonts w:ascii="Trebuchet MS" w:hAnsi="Trebuchet MS"/>
        </w:rPr>
        <w:t>1</w:t>
      </w:r>
      <w:r w:rsidR="00BC2F72" w:rsidRPr="00F43C96">
        <w:rPr>
          <w:rFonts w:ascii="Trebuchet MS" w:hAnsi="Trebuchet MS"/>
        </w:rPr>
        <w:t>5</w:t>
      </w:r>
      <w:r w:rsidR="005D7DC2" w:rsidRPr="00F43C96">
        <w:rPr>
          <w:rFonts w:ascii="Trebuchet MS" w:hAnsi="Trebuchet MS"/>
        </w:rPr>
        <w:t>.6</w:t>
      </w:r>
      <w:r w:rsidR="005D7DC2" w:rsidRPr="00F43C96">
        <w:rPr>
          <w:rFonts w:ascii="Trebuchet MS" w:hAnsi="Trebuchet MS"/>
        </w:rPr>
        <w:tab/>
      </w:r>
      <w:r w:rsidR="006162C9" w:rsidRPr="00F43C96">
        <w:rPr>
          <w:rFonts w:ascii="Trebuchet MS" w:hAnsi="Trebuchet MS"/>
        </w:rPr>
        <w:t xml:space="preserve">Opdrachtnemer zal niet zonder voorafgaande </w:t>
      </w:r>
      <w:r w:rsidR="00483B09" w:rsidRPr="00F43C96">
        <w:rPr>
          <w:rFonts w:ascii="Trebuchet MS" w:hAnsi="Trebuchet MS"/>
        </w:rPr>
        <w:t xml:space="preserve">schriftelijke toestemming van </w:t>
      </w:r>
      <w:r w:rsidR="008A56DA" w:rsidRPr="00F43C96">
        <w:rPr>
          <w:rFonts w:ascii="Trebuchet MS" w:hAnsi="Trebuchet MS"/>
        </w:rPr>
        <w:t>O</w:t>
      </w:r>
      <w:r w:rsidR="00185E7C" w:rsidRPr="00F43C96">
        <w:rPr>
          <w:rFonts w:ascii="Trebuchet MS" w:hAnsi="Trebuchet MS"/>
        </w:rPr>
        <w:t>pdrachtgever</w:t>
      </w:r>
      <w:r w:rsidR="006162C9" w:rsidRPr="00F43C96">
        <w:rPr>
          <w:rFonts w:ascii="Trebuchet MS" w:hAnsi="Trebuchet MS"/>
        </w:rPr>
        <w:t xml:space="preserve"> de in lid 5 bedoelde verzekeringsovereenkomst(en) beëindigen, dan wel de condities waaronder deze is (zijn) aangegaan en het verzekerde bedrag</w:t>
      </w:r>
      <w:r w:rsidR="008A56DA" w:rsidRPr="00F43C96">
        <w:rPr>
          <w:rFonts w:ascii="Trebuchet MS" w:hAnsi="Trebuchet MS"/>
        </w:rPr>
        <w:t xml:space="preserve"> wijzigen</w:t>
      </w:r>
      <w:r w:rsidR="006162C9" w:rsidRPr="00F43C96">
        <w:rPr>
          <w:rFonts w:ascii="Trebuchet MS" w:hAnsi="Trebuchet MS"/>
        </w:rPr>
        <w:t>.</w:t>
      </w:r>
    </w:p>
    <w:p w14:paraId="63A06956" w14:textId="77777777" w:rsidR="005D7DC2" w:rsidRPr="00F43C96" w:rsidRDefault="005D7DC2" w:rsidP="003F1D3C">
      <w:pPr>
        <w:rPr>
          <w:rFonts w:ascii="Trebuchet MS" w:hAnsi="Trebuchet MS"/>
        </w:rPr>
      </w:pPr>
    </w:p>
    <w:p w14:paraId="1BF5E24F" w14:textId="4EE8AC46" w:rsidR="006162C9" w:rsidRPr="00F43C96" w:rsidRDefault="002438D4" w:rsidP="003F1D3C">
      <w:pPr>
        <w:ind w:left="720" w:hanging="720"/>
        <w:rPr>
          <w:rFonts w:ascii="Trebuchet MS" w:hAnsi="Trebuchet MS"/>
        </w:rPr>
      </w:pPr>
      <w:r w:rsidRPr="00F43C96">
        <w:rPr>
          <w:rFonts w:ascii="Trebuchet MS" w:hAnsi="Trebuchet MS"/>
        </w:rPr>
        <w:t>1</w:t>
      </w:r>
      <w:r w:rsidR="00BC2F72" w:rsidRPr="00F43C96">
        <w:rPr>
          <w:rFonts w:ascii="Trebuchet MS" w:hAnsi="Trebuchet MS"/>
        </w:rPr>
        <w:t>5</w:t>
      </w:r>
      <w:r w:rsidR="005D7DC2" w:rsidRPr="00F43C96">
        <w:rPr>
          <w:rFonts w:ascii="Trebuchet MS" w:hAnsi="Trebuchet MS"/>
        </w:rPr>
        <w:t>.7</w:t>
      </w:r>
      <w:r w:rsidR="005D7DC2" w:rsidRPr="00F43C96">
        <w:rPr>
          <w:rFonts w:ascii="Trebuchet MS" w:hAnsi="Trebuchet MS"/>
        </w:rPr>
        <w:tab/>
        <w:t>D</w:t>
      </w:r>
      <w:r w:rsidR="006162C9" w:rsidRPr="00F43C96">
        <w:rPr>
          <w:rFonts w:ascii="Trebuchet MS" w:hAnsi="Trebuchet MS"/>
        </w:rPr>
        <w:t xml:space="preserve">e door </w:t>
      </w:r>
      <w:r w:rsidR="008A56DA" w:rsidRPr="00F43C96">
        <w:rPr>
          <w:rFonts w:ascii="Trebuchet MS" w:hAnsi="Trebuchet MS"/>
        </w:rPr>
        <w:t>O</w:t>
      </w:r>
      <w:r w:rsidR="00185E7C" w:rsidRPr="00F43C96">
        <w:rPr>
          <w:rFonts w:ascii="Trebuchet MS" w:hAnsi="Trebuchet MS"/>
        </w:rPr>
        <w:t>pdrachtnemer</w:t>
      </w:r>
      <w:r w:rsidR="006162C9" w:rsidRPr="00F43C96">
        <w:rPr>
          <w:rFonts w:ascii="Trebuchet MS" w:hAnsi="Trebuchet MS"/>
        </w:rPr>
        <w:t xml:space="preserve"> verschuldigde verzekeringspremies worden geacht in de overeengekomen prijzen en tarieven te zijn begrepen.</w:t>
      </w:r>
    </w:p>
    <w:p w14:paraId="3B0ADAF3" w14:textId="3E1467E8" w:rsidR="003F1D3C" w:rsidRDefault="003F1D3C" w:rsidP="003F1D3C">
      <w:pPr>
        <w:rPr>
          <w:rFonts w:ascii="Trebuchet MS" w:hAnsi="Trebuchet MS"/>
        </w:rPr>
      </w:pPr>
    </w:p>
    <w:p w14:paraId="2FE2FE8F" w14:textId="77777777" w:rsidR="00745BDC" w:rsidRPr="00F43C96" w:rsidRDefault="00745BDC" w:rsidP="003F1D3C">
      <w:pPr>
        <w:rPr>
          <w:rFonts w:ascii="Trebuchet MS" w:hAnsi="Trebuchet MS"/>
        </w:rPr>
      </w:pPr>
    </w:p>
    <w:p w14:paraId="2A7E772B" w14:textId="77777777" w:rsidR="00BD5F65" w:rsidRPr="00F43C96" w:rsidRDefault="00BD5F65" w:rsidP="002642D6">
      <w:pPr>
        <w:pStyle w:val="Kop1"/>
        <w:rPr>
          <w:rFonts w:ascii="Trebuchet MS" w:hAnsi="Trebuchet MS"/>
        </w:rPr>
      </w:pPr>
      <w:bookmarkStart w:id="33" w:name="_Toc23152389"/>
      <w:bookmarkStart w:id="34" w:name="_Toc44922155"/>
      <w:r w:rsidRPr="00F43C96">
        <w:rPr>
          <w:rFonts w:ascii="Trebuchet MS" w:hAnsi="Trebuchet MS"/>
        </w:rPr>
        <w:t>Kwaliteitsbewaking en rapportage</w:t>
      </w:r>
      <w:bookmarkEnd w:id="33"/>
      <w:bookmarkEnd w:id="34"/>
    </w:p>
    <w:p w14:paraId="50AE6CC2" w14:textId="77777777" w:rsidR="00BD5F65" w:rsidRPr="00F43C96" w:rsidRDefault="00BD5F65" w:rsidP="003F1D3C">
      <w:pPr>
        <w:rPr>
          <w:rFonts w:ascii="Trebuchet MS" w:hAnsi="Trebuchet MS"/>
        </w:rPr>
      </w:pPr>
      <w:r w:rsidRPr="00F43C96">
        <w:rPr>
          <w:rFonts w:ascii="Trebuchet MS" w:hAnsi="Trebuchet MS"/>
        </w:rPr>
        <w:tab/>
      </w:r>
    </w:p>
    <w:p w14:paraId="4E8F3AE6" w14:textId="4F25C734" w:rsidR="00BD5F65" w:rsidRPr="00F43C96" w:rsidRDefault="00BD5F65">
      <w:pPr>
        <w:tabs>
          <w:tab w:val="left" w:pos="20"/>
        </w:tabs>
        <w:ind w:left="720" w:hanging="720"/>
        <w:rPr>
          <w:rFonts w:ascii="Trebuchet MS" w:hAnsi="Trebuchet MS" w:cs="Arial"/>
        </w:rPr>
      </w:pPr>
      <w:r w:rsidRPr="00F43C96">
        <w:rPr>
          <w:rFonts w:ascii="Trebuchet MS" w:hAnsi="Trebuchet MS" w:cs="Arial"/>
        </w:rPr>
        <w:t>1</w:t>
      </w:r>
      <w:r w:rsidR="00BC2F72" w:rsidRPr="00F43C96">
        <w:rPr>
          <w:rFonts w:ascii="Trebuchet MS" w:hAnsi="Trebuchet MS" w:cs="Arial"/>
        </w:rPr>
        <w:t>6</w:t>
      </w:r>
      <w:r w:rsidRPr="00F43C96">
        <w:rPr>
          <w:rFonts w:ascii="Trebuchet MS" w:hAnsi="Trebuchet MS" w:cs="Arial"/>
        </w:rPr>
        <w:t xml:space="preserve">.1 </w:t>
      </w:r>
      <w:r w:rsidRPr="00F43C96">
        <w:rPr>
          <w:rFonts w:ascii="Trebuchet MS" w:hAnsi="Trebuchet MS" w:cs="Arial"/>
        </w:rPr>
        <w:tab/>
      </w:r>
      <w:r w:rsidR="000A04AA" w:rsidRPr="00F43C96">
        <w:rPr>
          <w:rFonts w:ascii="Trebuchet MS" w:hAnsi="Trebuchet MS" w:cs="Arial"/>
        </w:rPr>
        <w:t xml:space="preserve">Na ondertekening van deze </w:t>
      </w:r>
      <w:r w:rsidR="00010033" w:rsidRPr="00F43C96">
        <w:rPr>
          <w:rFonts w:ascii="Trebuchet MS" w:hAnsi="Trebuchet MS" w:cs="Arial"/>
        </w:rPr>
        <w:t>O</w:t>
      </w:r>
      <w:r w:rsidR="000A04AA" w:rsidRPr="00F43C96">
        <w:rPr>
          <w:rFonts w:ascii="Trebuchet MS" w:hAnsi="Trebuchet MS" w:cs="Arial"/>
        </w:rPr>
        <w:t>vereenkomst zullen met ingang van de derde maand de uitgevoerde werkzaamheden en de geleverde dienstverlening volgens de in het Programma van Eisen omschreven systemen en frequenties worden gecontroleerd</w:t>
      </w:r>
      <w:r w:rsidRPr="00F43C96">
        <w:rPr>
          <w:rFonts w:ascii="Trebuchet MS" w:hAnsi="Trebuchet MS" w:cs="Arial"/>
        </w:rPr>
        <w:t>.</w:t>
      </w:r>
    </w:p>
    <w:p w14:paraId="67D35D06" w14:textId="77777777" w:rsidR="00BD5F65" w:rsidRPr="00F43C96" w:rsidRDefault="00BD5F65">
      <w:pPr>
        <w:tabs>
          <w:tab w:val="left" w:pos="20"/>
        </w:tabs>
        <w:rPr>
          <w:rFonts w:ascii="Trebuchet MS" w:hAnsi="Trebuchet MS" w:cs="Arial"/>
        </w:rPr>
      </w:pPr>
    </w:p>
    <w:p w14:paraId="32A4965B" w14:textId="7758048F" w:rsidR="00BD5F65" w:rsidRPr="00F43C96" w:rsidRDefault="002438D4">
      <w:pPr>
        <w:tabs>
          <w:tab w:val="left" w:pos="20"/>
        </w:tabs>
        <w:ind w:left="720" w:hanging="700"/>
        <w:rPr>
          <w:rFonts w:ascii="Trebuchet MS" w:hAnsi="Trebuchet MS" w:cs="Arial"/>
        </w:rPr>
      </w:pPr>
      <w:r w:rsidRPr="00F43C96">
        <w:rPr>
          <w:rFonts w:ascii="Trebuchet MS" w:hAnsi="Trebuchet MS" w:cs="Arial"/>
        </w:rPr>
        <w:t>1</w:t>
      </w:r>
      <w:r w:rsidR="00BC2F72" w:rsidRPr="00F43C96">
        <w:rPr>
          <w:rFonts w:ascii="Trebuchet MS" w:hAnsi="Trebuchet MS" w:cs="Arial"/>
        </w:rPr>
        <w:t>6</w:t>
      </w:r>
      <w:r w:rsidR="00BD5F65" w:rsidRPr="00F43C96">
        <w:rPr>
          <w:rFonts w:ascii="Trebuchet MS" w:hAnsi="Trebuchet MS" w:cs="Arial"/>
        </w:rPr>
        <w:t xml:space="preserve">.2 </w:t>
      </w:r>
      <w:r w:rsidR="00BD5F65" w:rsidRPr="00F43C96">
        <w:rPr>
          <w:rFonts w:ascii="Trebuchet MS" w:hAnsi="Trebuchet MS" w:cs="Arial"/>
        </w:rPr>
        <w:tab/>
        <w:t>De</w:t>
      </w:r>
      <w:r w:rsidR="00A56EFA" w:rsidRPr="00F43C96">
        <w:rPr>
          <w:rFonts w:ascii="Trebuchet MS" w:hAnsi="Trebuchet MS" w:cs="Arial"/>
        </w:rPr>
        <w:t xml:space="preserve"> controles met betrekking tot</w:t>
      </w:r>
      <w:r w:rsidR="00BD5F65" w:rsidRPr="00F43C96">
        <w:rPr>
          <w:rFonts w:ascii="Trebuchet MS" w:hAnsi="Trebuchet MS" w:cs="Arial"/>
        </w:rPr>
        <w:t xml:space="preserve"> het VSR-KMS systeem worden uitgevoerd door </w:t>
      </w:r>
      <w:r w:rsidR="008A56DA" w:rsidRPr="00F43C96">
        <w:rPr>
          <w:rFonts w:ascii="Trebuchet MS" w:hAnsi="Trebuchet MS" w:cs="Arial"/>
        </w:rPr>
        <w:t>éé</w:t>
      </w:r>
      <w:r w:rsidR="00BD5F65" w:rsidRPr="00F43C96">
        <w:rPr>
          <w:rFonts w:ascii="Trebuchet MS" w:hAnsi="Trebuchet MS" w:cs="Arial"/>
        </w:rPr>
        <w:t>n of meer</w:t>
      </w:r>
      <w:r w:rsidR="00523870" w:rsidRPr="00F43C96">
        <w:rPr>
          <w:rFonts w:ascii="Trebuchet MS" w:hAnsi="Trebuchet MS" w:cs="Arial"/>
        </w:rPr>
        <w:t xml:space="preserve"> </w:t>
      </w:r>
      <w:r w:rsidR="00BD5F65" w:rsidRPr="00F43C96">
        <w:rPr>
          <w:rFonts w:ascii="Trebuchet MS" w:hAnsi="Trebuchet MS" w:cs="Arial"/>
        </w:rPr>
        <w:t>functionarissen welke in het bezit zijn van het diploma “Kwaliteits</w:t>
      </w:r>
      <w:r w:rsidR="0025712C" w:rsidRPr="00F43C96">
        <w:rPr>
          <w:rFonts w:ascii="Trebuchet MS" w:hAnsi="Trebuchet MS" w:cs="Arial"/>
        </w:rPr>
        <w:t>inspecteur</w:t>
      </w:r>
      <w:r w:rsidR="00BD5F65" w:rsidRPr="00F43C96">
        <w:rPr>
          <w:rFonts w:ascii="Trebuchet MS" w:hAnsi="Trebuchet MS" w:cs="Arial"/>
        </w:rPr>
        <w:t xml:space="preserve"> VSR” en ervar</w:t>
      </w:r>
      <w:r w:rsidR="00014657" w:rsidRPr="00F43C96">
        <w:rPr>
          <w:rFonts w:ascii="Trebuchet MS" w:hAnsi="Trebuchet MS" w:cs="Arial"/>
        </w:rPr>
        <w:t>ing</w:t>
      </w:r>
      <w:r w:rsidR="00BD5F65" w:rsidRPr="00F43C96">
        <w:rPr>
          <w:rFonts w:ascii="Trebuchet MS" w:hAnsi="Trebuchet MS" w:cs="Arial"/>
        </w:rPr>
        <w:t xml:space="preserve"> </w:t>
      </w:r>
      <w:r w:rsidR="00014657" w:rsidRPr="00F43C96">
        <w:rPr>
          <w:rFonts w:ascii="Trebuchet MS" w:hAnsi="Trebuchet MS" w:cs="Arial"/>
        </w:rPr>
        <w:t>hebben met</w:t>
      </w:r>
      <w:r w:rsidR="00BD5F65" w:rsidRPr="00F43C96">
        <w:rPr>
          <w:rFonts w:ascii="Trebuchet MS" w:hAnsi="Trebuchet MS" w:cs="Arial"/>
        </w:rPr>
        <w:t xml:space="preserve"> het kwaliteit meetsysteem NEN 2075 zoals dat door de Vereniging Schoonmaak Research (VSR) is ontwikkeld.</w:t>
      </w:r>
    </w:p>
    <w:p w14:paraId="6F28FF77" w14:textId="77777777" w:rsidR="00BD5F65" w:rsidRPr="00F43C96" w:rsidRDefault="00BD5F65">
      <w:pPr>
        <w:tabs>
          <w:tab w:val="left" w:pos="20"/>
        </w:tabs>
        <w:rPr>
          <w:rFonts w:ascii="Trebuchet MS" w:hAnsi="Trebuchet MS" w:cs="Arial"/>
        </w:rPr>
      </w:pPr>
    </w:p>
    <w:p w14:paraId="12DD7357" w14:textId="25FE1CDA" w:rsidR="005D7DC2" w:rsidRDefault="002438D4" w:rsidP="00D70736">
      <w:pPr>
        <w:tabs>
          <w:tab w:val="left" w:pos="20"/>
        </w:tabs>
        <w:ind w:left="720" w:hanging="700"/>
        <w:rPr>
          <w:rFonts w:ascii="Trebuchet MS" w:hAnsi="Trebuchet MS" w:cs="Arial"/>
        </w:rPr>
      </w:pPr>
      <w:r w:rsidRPr="00F43C96">
        <w:rPr>
          <w:rFonts w:ascii="Trebuchet MS" w:hAnsi="Trebuchet MS" w:cs="Arial"/>
        </w:rPr>
        <w:t>1</w:t>
      </w:r>
      <w:r w:rsidR="00BC2F72" w:rsidRPr="00F43C96">
        <w:rPr>
          <w:rFonts w:ascii="Trebuchet MS" w:hAnsi="Trebuchet MS" w:cs="Arial"/>
        </w:rPr>
        <w:t>6</w:t>
      </w:r>
      <w:r w:rsidR="00BD5F65" w:rsidRPr="00F43C96">
        <w:rPr>
          <w:rFonts w:ascii="Trebuchet MS" w:hAnsi="Trebuchet MS" w:cs="Arial"/>
        </w:rPr>
        <w:t xml:space="preserve">.3 </w:t>
      </w:r>
      <w:r w:rsidR="00BD5F65" w:rsidRPr="00F43C96">
        <w:rPr>
          <w:rFonts w:ascii="Trebuchet MS" w:hAnsi="Trebuchet MS" w:cs="Arial"/>
        </w:rPr>
        <w:tab/>
      </w:r>
      <w:r w:rsidR="00523870" w:rsidRPr="00F43C96">
        <w:rPr>
          <w:rFonts w:ascii="Trebuchet MS" w:hAnsi="Trebuchet MS" w:cs="Arial"/>
        </w:rPr>
        <w:t xml:space="preserve">Controles worden verricht op basis van de </w:t>
      </w:r>
      <w:r w:rsidR="005D7DC2" w:rsidRPr="00F43C96">
        <w:rPr>
          <w:rFonts w:ascii="Trebuchet MS" w:hAnsi="Trebuchet MS" w:cs="Arial"/>
        </w:rPr>
        <w:t>i</w:t>
      </w:r>
      <w:r w:rsidR="00BD5F65" w:rsidRPr="00F43C96">
        <w:rPr>
          <w:rFonts w:ascii="Trebuchet MS" w:hAnsi="Trebuchet MS" w:cs="Arial"/>
        </w:rPr>
        <w:t xml:space="preserve">n het </w:t>
      </w:r>
      <w:r w:rsidR="000A04AA" w:rsidRPr="00F43C96">
        <w:rPr>
          <w:rFonts w:ascii="Trebuchet MS" w:hAnsi="Trebuchet MS" w:cs="Arial"/>
        </w:rPr>
        <w:t>Programma van Eisen</w:t>
      </w:r>
      <w:r w:rsidR="006C433B" w:rsidRPr="00F43C96">
        <w:rPr>
          <w:rFonts w:ascii="Trebuchet MS" w:hAnsi="Trebuchet MS" w:cs="Arial"/>
        </w:rPr>
        <w:t xml:space="preserve"> </w:t>
      </w:r>
      <w:r w:rsidR="00523870" w:rsidRPr="00F43C96">
        <w:rPr>
          <w:rFonts w:ascii="Trebuchet MS" w:hAnsi="Trebuchet MS" w:cs="Arial"/>
        </w:rPr>
        <w:t>opgenomen</w:t>
      </w:r>
      <w:r w:rsidR="00BD5F65" w:rsidRPr="00F43C96">
        <w:rPr>
          <w:rFonts w:ascii="Trebuchet MS" w:hAnsi="Trebuchet MS" w:cs="Arial"/>
        </w:rPr>
        <w:t xml:space="preserve"> kwaliteitsnormen per systeemonderdeel</w:t>
      </w:r>
      <w:r w:rsidR="005D7DC2" w:rsidRPr="00F43C96">
        <w:rPr>
          <w:rFonts w:ascii="Trebuchet MS" w:hAnsi="Trebuchet MS" w:cs="Arial"/>
        </w:rPr>
        <w:t>.</w:t>
      </w:r>
      <w:r w:rsidR="00D70736" w:rsidRPr="00F43C96">
        <w:rPr>
          <w:rFonts w:ascii="Trebuchet MS" w:hAnsi="Trebuchet MS" w:cs="Arial"/>
        </w:rPr>
        <w:t xml:space="preserve"> </w:t>
      </w:r>
    </w:p>
    <w:p w14:paraId="20A5A679" w14:textId="4C41749D" w:rsidR="005842BF" w:rsidRDefault="005842BF" w:rsidP="00D70736">
      <w:pPr>
        <w:tabs>
          <w:tab w:val="left" w:pos="20"/>
        </w:tabs>
        <w:ind w:left="720" w:hanging="700"/>
        <w:rPr>
          <w:rFonts w:ascii="Trebuchet MS" w:hAnsi="Trebuchet MS" w:cs="Arial"/>
        </w:rPr>
      </w:pPr>
    </w:p>
    <w:p w14:paraId="06239AFB" w14:textId="77777777" w:rsidR="00745BDC" w:rsidRPr="00F43C96" w:rsidRDefault="00745BDC" w:rsidP="00D70736">
      <w:pPr>
        <w:tabs>
          <w:tab w:val="left" w:pos="20"/>
        </w:tabs>
        <w:ind w:left="720" w:hanging="700"/>
        <w:rPr>
          <w:rFonts w:ascii="Trebuchet MS" w:hAnsi="Trebuchet MS" w:cs="Arial"/>
        </w:rPr>
      </w:pPr>
    </w:p>
    <w:p w14:paraId="401569DF" w14:textId="77777777" w:rsidR="005D7DC2" w:rsidRPr="00F43C96" w:rsidRDefault="005D7DC2" w:rsidP="002642D6">
      <w:pPr>
        <w:pStyle w:val="Kop1"/>
        <w:rPr>
          <w:rFonts w:ascii="Trebuchet MS" w:hAnsi="Trebuchet MS"/>
        </w:rPr>
      </w:pPr>
      <w:bookmarkStart w:id="35" w:name="_Toc23152390"/>
      <w:bookmarkStart w:id="36" w:name="_Toc44922156"/>
      <w:r w:rsidRPr="00F43C96">
        <w:rPr>
          <w:rFonts w:ascii="Trebuchet MS" w:hAnsi="Trebuchet MS"/>
        </w:rPr>
        <w:t>Boete</w:t>
      </w:r>
      <w:bookmarkEnd w:id="35"/>
      <w:bookmarkEnd w:id="36"/>
    </w:p>
    <w:p w14:paraId="108B656F" w14:textId="77777777" w:rsidR="00BD5F65" w:rsidRPr="00F43C96" w:rsidRDefault="00BD5F65">
      <w:pPr>
        <w:tabs>
          <w:tab w:val="left" w:pos="20"/>
        </w:tabs>
        <w:ind w:left="20"/>
        <w:rPr>
          <w:rFonts w:ascii="Trebuchet MS" w:hAnsi="Trebuchet MS" w:cs="Arial"/>
        </w:rPr>
      </w:pPr>
    </w:p>
    <w:p w14:paraId="4EBF097F" w14:textId="06B3C6A8" w:rsidR="005D7DC2" w:rsidRPr="00F43C96" w:rsidRDefault="005D7DC2" w:rsidP="005D7DC2">
      <w:pPr>
        <w:ind w:left="720" w:hanging="720"/>
        <w:rPr>
          <w:rFonts w:ascii="Trebuchet MS" w:hAnsi="Trebuchet MS"/>
        </w:rPr>
      </w:pPr>
      <w:r w:rsidRPr="00F43C96">
        <w:rPr>
          <w:rFonts w:ascii="Trebuchet MS" w:hAnsi="Trebuchet MS"/>
        </w:rPr>
        <w:t>1</w:t>
      </w:r>
      <w:r w:rsidR="00BC2F72" w:rsidRPr="00F43C96">
        <w:rPr>
          <w:rFonts w:ascii="Trebuchet MS" w:hAnsi="Trebuchet MS"/>
        </w:rPr>
        <w:t>7</w:t>
      </w:r>
      <w:r w:rsidRPr="00F43C96">
        <w:rPr>
          <w:rFonts w:ascii="Trebuchet MS" w:hAnsi="Trebuchet MS"/>
        </w:rPr>
        <w:t>.1</w:t>
      </w:r>
      <w:r w:rsidRPr="00F43C96">
        <w:rPr>
          <w:rFonts w:ascii="Trebuchet MS" w:hAnsi="Trebuchet MS"/>
        </w:rPr>
        <w:tab/>
        <w:t>Opdrachtgever is bevoegd een boete te heffen voor ied</w:t>
      </w:r>
      <w:r w:rsidR="00D75855" w:rsidRPr="00F43C96">
        <w:rPr>
          <w:rFonts w:ascii="Trebuchet MS" w:hAnsi="Trebuchet MS"/>
        </w:rPr>
        <w:t xml:space="preserve">ere dag dat </w:t>
      </w:r>
      <w:r w:rsidR="00014657" w:rsidRPr="00F43C96">
        <w:rPr>
          <w:rFonts w:ascii="Trebuchet MS" w:hAnsi="Trebuchet MS"/>
        </w:rPr>
        <w:t>O</w:t>
      </w:r>
      <w:r w:rsidR="00185E7C" w:rsidRPr="00F43C96">
        <w:rPr>
          <w:rFonts w:ascii="Trebuchet MS" w:hAnsi="Trebuchet MS"/>
        </w:rPr>
        <w:t>pdrachtnemer</w:t>
      </w:r>
      <w:r w:rsidRPr="00F43C96">
        <w:rPr>
          <w:rFonts w:ascii="Trebuchet MS" w:hAnsi="Trebuchet MS"/>
        </w:rPr>
        <w:t xml:space="preserve"> in gebreke blijft zijn verplichtingen uit deze </w:t>
      </w:r>
      <w:r w:rsidR="00747077" w:rsidRPr="00F43C96">
        <w:rPr>
          <w:rFonts w:ascii="Trebuchet MS" w:hAnsi="Trebuchet MS"/>
        </w:rPr>
        <w:t>O</w:t>
      </w:r>
      <w:r w:rsidR="00CA288C" w:rsidRPr="00F43C96">
        <w:rPr>
          <w:rFonts w:ascii="Trebuchet MS" w:hAnsi="Trebuchet MS"/>
        </w:rPr>
        <w:t>vereenkomst</w:t>
      </w:r>
      <w:r w:rsidRPr="00F43C96">
        <w:rPr>
          <w:rFonts w:ascii="Trebuchet MS" w:hAnsi="Trebuchet MS"/>
        </w:rPr>
        <w:t xml:space="preserve"> na te komen.</w:t>
      </w:r>
      <w:r w:rsidR="00525C32" w:rsidRPr="00F43C96">
        <w:rPr>
          <w:rFonts w:ascii="Trebuchet MS" w:hAnsi="Trebuchet MS"/>
        </w:rPr>
        <w:t xml:space="preserve"> </w:t>
      </w:r>
    </w:p>
    <w:p w14:paraId="11DC337E" w14:textId="77777777" w:rsidR="00525C32" w:rsidRPr="00F43C96" w:rsidRDefault="00525C32" w:rsidP="00525C32">
      <w:pPr>
        <w:rPr>
          <w:rFonts w:ascii="Trebuchet MS" w:hAnsi="Trebuchet MS"/>
        </w:rPr>
      </w:pPr>
    </w:p>
    <w:p w14:paraId="47B020E5" w14:textId="7AD87172" w:rsidR="00525C32" w:rsidRPr="00F43C96" w:rsidRDefault="002438D4" w:rsidP="00A56EFA">
      <w:pPr>
        <w:ind w:left="720" w:hanging="720"/>
        <w:rPr>
          <w:rFonts w:ascii="Trebuchet MS" w:hAnsi="Trebuchet MS"/>
        </w:rPr>
      </w:pPr>
      <w:r w:rsidRPr="00F43C96">
        <w:rPr>
          <w:rFonts w:ascii="Trebuchet MS" w:hAnsi="Trebuchet MS"/>
        </w:rPr>
        <w:t>1</w:t>
      </w:r>
      <w:r w:rsidR="00BC2F72" w:rsidRPr="00F43C96">
        <w:rPr>
          <w:rFonts w:ascii="Trebuchet MS" w:hAnsi="Trebuchet MS"/>
        </w:rPr>
        <w:t>7</w:t>
      </w:r>
      <w:r w:rsidR="00525C32" w:rsidRPr="00F43C96">
        <w:rPr>
          <w:rFonts w:ascii="Trebuchet MS" w:hAnsi="Trebuchet MS"/>
        </w:rPr>
        <w:t>.2</w:t>
      </w:r>
      <w:r w:rsidR="00525C32" w:rsidRPr="00F43C96">
        <w:rPr>
          <w:rFonts w:ascii="Trebuchet MS" w:hAnsi="Trebuchet MS"/>
        </w:rPr>
        <w:tab/>
      </w:r>
      <w:r w:rsidR="005D7DC2" w:rsidRPr="00F43C96">
        <w:rPr>
          <w:rFonts w:ascii="Trebuchet MS" w:hAnsi="Trebuchet MS"/>
        </w:rPr>
        <w:t>De boete bedraagt €</w:t>
      </w:r>
      <w:r w:rsidR="00F51F56" w:rsidRPr="00F43C96">
        <w:rPr>
          <w:rFonts w:ascii="Trebuchet MS" w:hAnsi="Trebuchet MS"/>
        </w:rPr>
        <w:t xml:space="preserve"> 500</w:t>
      </w:r>
      <w:r w:rsidR="005D7DC2" w:rsidRPr="00F43C96">
        <w:rPr>
          <w:rFonts w:ascii="Trebuchet MS" w:hAnsi="Trebuchet MS"/>
        </w:rPr>
        <w:t>,-</w:t>
      </w:r>
      <w:r w:rsidR="00F51F56" w:rsidRPr="00F43C96">
        <w:rPr>
          <w:rFonts w:ascii="Trebuchet MS" w:hAnsi="Trebuchet MS"/>
        </w:rPr>
        <w:t xml:space="preserve"> </w:t>
      </w:r>
      <w:r w:rsidR="005D7DC2" w:rsidRPr="00F43C96">
        <w:rPr>
          <w:rFonts w:ascii="Trebuchet MS" w:hAnsi="Trebuchet MS"/>
        </w:rPr>
        <w:t xml:space="preserve">voor elke werkdag dat </w:t>
      </w:r>
      <w:r w:rsidR="00014657" w:rsidRPr="00F43C96">
        <w:rPr>
          <w:rFonts w:ascii="Trebuchet MS" w:hAnsi="Trebuchet MS"/>
        </w:rPr>
        <w:t>O</w:t>
      </w:r>
      <w:r w:rsidR="00185E7C" w:rsidRPr="00F43C96">
        <w:rPr>
          <w:rFonts w:ascii="Trebuchet MS" w:hAnsi="Trebuchet MS"/>
        </w:rPr>
        <w:t>pdrachtnemer</w:t>
      </w:r>
      <w:r w:rsidR="005D7DC2" w:rsidRPr="00F43C96">
        <w:rPr>
          <w:rFonts w:ascii="Trebuchet MS" w:hAnsi="Trebuchet MS"/>
        </w:rPr>
        <w:t xml:space="preserve"> in gebreke blijft, tot een maximum van € </w:t>
      </w:r>
      <w:r w:rsidR="00F51F56" w:rsidRPr="00F43C96">
        <w:rPr>
          <w:rFonts w:ascii="Trebuchet MS" w:hAnsi="Trebuchet MS"/>
        </w:rPr>
        <w:t>25.000,</w:t>
      </w:r>
      <w:r w:rsidR="005D7DC2" w:rsidRPr="00F43C96">
        <w:rPr>
          <w:rFonts w:ascii="Trebuchet MS" w:hAnsi="Trebuchet MS"/>
        </w:rPr>
        <w:t>-.</w:t>
      </w:r>
    </w:p>
    <w:p w14:paraId="4AEACCE7" w14:textId="77777777" w:rsidR="00A56EFA" w:rsidRPr="00F43C96" w:rsidRDefault="00A56EFA" w:rsidP="00A56EFA">
      <w:pPr>
        <w:ind w:left="720" w:hanging="720"/>
        <w:rPr>
          <w:rFonts w:ascii="Trebuchet MS" w:hAnsi="Trebuchet MS"/>
        </w:rPr>
      </w:pPr>
    </w:p>
    <w:p w14:paraId="2CC3A059" w14:textId="39D8D34E" w:rsidR="00525C32" w:rsidRPr="00F43C96" w:rsidRDefault="00525C32" w:rsidP="00525C32">
      <w:pPr>
        <w:ind w:left="720" w:hanging="720"/>
        <w:rPr>
          <w:rFonts w:ascii="Trebuchet MS" w:hAnsi="Trebuchet MS"/>
        </w:rPr>
      </w:pPr>
      <w:r w:rsidRPr="00F43C96">
        <w:rPr>
          <w:rFonts w:ascii="Trebuchet MS" w:hAnsi="Trebuchet MS"/>
        </w:rPr>
        <w:t>1</w:t>
      </w:r>
      <w:r w:rsidR="00BC2F72" w:rsidRPr="00F43C96">
        <w:rPr>
          <w:rFonts w:ascii="Trebuchet MS" w:hAnsi="Trebuchet MS"/>
        </w:rPr>
        <w:t>7</w:t>
      </w:r>
      <w:r w:rsidRPr="00F43C96">
        <w:rPr>
          <w:rFonts w:ascii="Trebuchet MS" w:hAnsi="Trebuchet MS"/>
        </w:rPr>
        <w:t>.3</w:t>
      </w:r>
      <w:r w:rsidRPr="00F43C96">
        <w:rPr>
          <w:rFonts w:ascii="Trebuchet MS" w:hAnsi="Trebuchet MS"/>
        </w:rPr>
        <w:tab/>
        <w:t>De boete wordt met de openstaande vor</w:t>
      </w:r>
      <w:r w:rsidR="00D75855" w:rsidRPr="00F43C96">
        <w:rPr>
          <w:rFonts w:ascii="Trebuchet MS" w:hAnsi="Trebuchet MS"/>
        </w:rPr>
        <w:t xml:space="preserve">deringen van </w:t>
      </w:r>
      <w:r w:rsidR="00014657" w:rsidRPr="00F43C96">
        <w:rPr>
          <w:rFonts w:ascii="Trebuchet MS" w:hAnsi="Trebuchet MS"/>
        </w:rPr>
        <w:t>O</w:t>
      </w:r>
      <w:r w:rsidR="00185E7C" w:rsidRPr="00F43C96">
        <w:rPr>
          <w:rFonts w:ascii="Trebuchet MS" w:hAnsi="Trebuchet MS"/>
        </w:rPr>
        <w:t>pdrachtnemer</w:t>
      </w:r>
      <w:r w:rsidR="00483B09" w:rsidRPr="00F43C96">
        <w:rPr>
          <w:rFonts w:ascii="Trebuchet MS" w:hAnsi="Trebuchet MS"/>
        </w:rPr>
        <w:t xml:space="preserve"> aan </w:t>
      </w:r>
      <w:r w:rsidR="00747077" w:rsidRPr="00F43C96">
        <w:rPr>
          <w:rFonts w:ascii="Trebuchet MS" w:hAnsi="Trebuchet MS"/>
        </w:rPr>
        <w:t>O</w:t>
      </w:r>
      <w:r w:rsidR="00185E7C" w:rsidRPr="00F43C96">
        <w:rPr>
          <w:rFonts w:ascii="Trebuchet MS" w:hAnsi="Trebuchet MS"/>
        </w:rPr>
        <w:t>pdrachtgever</w:t>
      </w:r>
      <w:r w:rsidRPr="00F43C96">
        <w:rPr>
          <w:rFonts w:ascii="Trebuchet MS" w:hAnsi="Trebuchet MS"/>
        </w:rPr>
        <w:t xml:space="preserve"> verrekend. Voordat verrekening plaatsvindt zal </w:t>
      </w:r>
      <w:r w:rsidR="00014657" w:rsidRPr="00F43C96">
        <w:rPr>
          <w:rFonts w:ascii="Trebuchet MS" w:hAnsi="Trebuchet MS"/>
        </w:rPr>
        <w:t>O</w:t>
      </w:r>
      <w:r w:rsidR="00185E7C" w:rsidRPr="00F43C96">
        <w:rPr>
          <w:rFonts w:ascii="Trebuchet MS" w:hAnsi="Trebuchet MS"/>
        </w:rPr>
        <w:t>pdrachtnemer</w:t>
      </w:r>
      <w:r w:rsidRPr="00F43C96">
        <w:rPr>
          <w:rFonts w:ascii="Trebuchet MS" w:hAnsi="Trebuchet MS"/>
        </w:rPr>
        <w:t xml:space="preserve"> hierover geïnformeerd </w:t>
      </w:r>
      <w:r w:rsidRPr="00F43C96">
        <w:rPr>
          <w:rFonts w:ascii="Trebuchet MS" w:hAnsi="Trebuchet MS"/>
        </w:rPr>
        <w:lastRenderedPageBreak/>
        <w:t>worden. Indien deze openstaande vorderingen het bedrag niet dekken, zal het r</w:t>
      </w:r>
      <w:r w:rsidR="00D75855" w:rsidRPr="00F43C96">
        <w:rPr>
          <w:rFonts w:ascii="Trebuchet MS" w:hAnsi="Trebuchet MS"/>
        </w:rPr>
        <w:t xml:space="preserve">estant gefactureerd worden aan </w:t>
      </w:r>
      <w:r w:rsidR="00014657" w:rsidRPr="00F43C96">
        <w:rPr>
          <w:rFonts w:ascii="Trebuchet MS" w:hAnsi="Trebuchet MS"/>
        </w:rPr>
        <w:t>O</w:t>
      </w:r>
      <w:r w:rsidR="00185E7C" w:rsidRPr="00F43C96">
        <w:rPr>
          <w:rFonts w:ascii="Trebuchet MS" w:hAnsi="Trebuchet MS"/>
        </w:rPr>
        <w:t>pdrachtnemer</w:t>
      </w:r>
      <w:r w:rsidRPr="00F43C96">
        <w:rPr>
          <w:rFonts w:ascii="Trebuchet MS" w:hAnsi="Trebuchet MS"/>
        </w:rPr>
        <w:t>.</w:t>
      </w:r>
    </w:p>
    <w:p w14:paraId="67EB356B" w14:textId="77777777" w:rsidR="007457B2" w:rsidRPr="00F43C96" w:rsidRDefault="007457B2">
      <w:pPr>
        <w:tabs>
          <w:tab w:val="left" w:pos="20"/>
        </w:tabs>
        <w:ind w:left="720" w:hanging="700"/>
        <w:rPr>
          <w:rFonts w:ascii="Trebuchet MS" w:hAnsi="Trebuchet MS" w:cs="Arial"/>
        </w:rPr>
      </w:pPr>
    </w:p>
    <w:p w14:paraId="456D47D3" w14:textId="77777777" w:rsidR="00525C32" w:rsidRPr="00F43C96" w:rsidRDefault="00525C32">
      <w:pPr>
        <w:tabs>
          <w:tab w:val="left" w:pos="20"/>
        </w:tabs>
        <w:ind w:left="720" w:hanging="700"/>
        <w:rPr>
          <w:rFonts w:ascii="Trebuchet MS" w:hAnsi="Trebuchet MS" w:cs="Arial"/>
        </w:rPr>
      </w:pPr>
    </w:p>
    <w:p w14:paraId="0C695075" w14:textId="77777777" w:rsidR="00525C32" w:rsidRPr="00F43C96" w:rsidRDefault="00525C32" w:rsidP="002642D6">
      <w:pPr>
        <w:pStyle w:val="Kop1"/>
        <w:rPr>
          <w:rFonts w:ascii="Trebuchet MS" w:hAnsi="Trebuchet MS"/>
        </w:rPr>
      </w:pPr>
      <w:bookmarkStart w:id="37" w:name="_Toc23152391"/>
      <w:r w:rsidRPr="00F43C96">
        <w:rPr>
          <w:rFonts w:ascii="Trebuchet MS" w:hAnsi="Trebuchet MS"/>
        </w:rPr>
        <w:t xml:space="preserve"> </w:t>
      </w:r>
      <w:bookmarkStart w:id="38" w:name="_Toc44922157"/>
      <w:r w:rsidRPr="00F43C96">
        <w:rPr>
          <w:rFonts w:ascii="Trebuchet MS" w:hAnsi="Trebuchet MS"/>
        </w:rPr>
        <w:t>Tekortkoming</w:t>
      </w:r>
      <w:bookmarkEnd w:id="37"/>
      <w:bookmarkEnd w:id="38"/>
    </w:p>
    <w:p w14:paraId="3F405413" w14:textId="77777777" w:rsidR="00525C32" w:rsidRPr="00F43C96" w:rsidRDefault="00525C32" w:rsidP="00525C32">
      <w:pPr>
        <w:rPr>
          <w:rFonts w:ascii="Trebuchet MS" w:hAnsi="Trebuchet MS"/>
        </w:rPr>
      </w:pPr>
    </w:p>
    <w:p w14:paraId="21E61FE4" w14:textId="77777777" w:rsidR="00525C32" w:rsidRPr="00F43C96" w:rsidRDefault="002438D4" w:rsidP="00525C32">
      <w:pPr>
        <w:ind w:left="720" w:hanging="720"/>
        <w:rPr>
          <w:rFonts w:ascii="Trebuchet MS" w:hAnsi="Trebuchet MS"/>
        </w:rPr>
      </w:pPr>
      <w:r w:rsidRPr="00F43C96">
        <w:rPr>
          <w:rFonts w:ascii="Trebuchet MS" w:hAnsi="Trebuchet MS"/>
        </w:rPr>
        <w:t>1</w:t>
      </w:r>
      <w:r w:rsidR="00BC2F72" w:rsidRPr="00F43C96">
        <w:rPr>
          <w:rFonts w:ascii="Trebuchet MS" w:hAnsi="Trebuchet MS"/>
        </w:rPr>
        <w:t>8</w:t>
      </w:r>
      <w:r w:rsidR="00525C32" w:rsidRPr="00F43C96">
        <w:rPr>
          <w:rFonts w:ascii="Trebuchet MS" w:hAnsi="Trebuchet MS"/>
        </w:rPr>
        <w:t>.1</w:t>
      </w:r>
      <w:r w:rsidR="00525C32" w:rsidRPr="00F43C96">
        <w:rPr>
          <w:rFonts w:ascii="Trebuchet MS" w:hAnsi="Trebuchet MS"/>
        </w:rPr>
        <w:tab/>
        <w:t xml:space="preserve">Ingeval één der partijen een verplichting uit onderhavige </w:t>
      </w:r>
      <w:r w:rsidR="00CA288C" w:rsidRPr="00F43C96">
        <w:rPr>
          <w:rFonts w:ascii="Trebuchet MS" w:hAnsi="Trebuchet MS"/>
        </w:rPr>
        <w:t>overeenkomst</w:t>
      </w:r>
      <w:r w:rsidR="00525C32" w:rsidRPr="00F43C96">
        <w:rPr>
          <w:rFonts w:ascii="Trebuchet MS" w:hAnsi="Trebuchet MS"/>
        </w:rPr>
        <w:t xml:space="preserve"> niet, niet tijdig of niet deugdelijk nakomt dan wel anderszins tekort schiet in de nakoming van één of meer van zijn verplichting(en) uit onderhavige </w:t>
      </w:r>
      <w:r w:rsidR="00CA288C" w:rsidRPr="00F43C96">
        <w:rPr>
          <w:rFonts w:ascii="Trebuchet MS" w:hAnsi="Trebuchet MS"/>
        </w:rPr>
        <w:t>overeenkomst</w:t>
      </w:r>
      <w:r w:rsidR="00525C32" w:rsidRPr="00F43C96">
        <w:rPr>
          <w:rFonts w:ascii="Trebuchet MS" w:hAnsi="Trebuchet MS"/>
        </w:rPr>
        <w:t xml:space="preserve">, zal de andere partij hem deswege in gebreke stellen, tenzij de nakoming van de betreffende verplichting reeds blijvend onmogelijk is of er sprake is van een fatale termijn, in welk geval de nalatige partij onmiddellijk in verzuim is. </w:t>
      </w:r>
      <w:r w:rsidR="00525C32" w:rsidRPr="00F43C96">
        <w:rPr>
          <w:rFonts w:ascii="Trebuchet MS" w:hAnsi="Trebuchet MS"/>
        </w:rPr>
        <w:br/>
        <w:t>De ingebrekestelling zal schriftelijk geschieden waarbij aan de nalatige partij een redelijke termijn zal worden gegund om alsnog zijn verplichtingen na te komen. Deze termijn heeft het karakter van een fatale termijn.</w:t>
      </w:r>
    </w:p>
    <w:p w14:paraId="14623025" w14:textId="77777777" w:rsidR="00525C32" w:rsidRPr="00F43C96" w:rsidRDefault="00525C32" w:rsidP="00525C32">
      <w:pPr>
        <w:rPr>
          <w:rFonts w:ascii="Trebuchet MS" w:hAnsi="Trebuchet MS"/>
        </w:rPr>
      </w:pPr>
    </w:p>
    <w:p w14:paraId="15DDA567" w14:textId="4E2F1A9F" w:rsidR="00525C32" w:rsidRPr="00F43C96" w:rsidRDefault="002438D4" w:rsidP="00525C32">
      <w:pPr>
        <w:ind w:left="720" w:hanging="720"/>
        <w:rPr>
          <w:rFonts w:ascii="Trebuchet MS" w:hAnsi="Trebuchet MS"/>
        </w:rPr>
      </w:pPr>
      <w:r w:rsidRPr="00F43C96">
        <w:rPr>
          <w:rFonts w:ascii="Trebuchet MS" w:hAnsi="Trebuchet MS"/>
        </w:rPr>
        <w:t>1</w:t>
      </w:r>
      <w:r w:rsidR="00BC2F72" w:rsidRPr="00F43C96">
        <w:rPr>
          <w:rFonts w:ascii="Trebuchet MS" w:hAnsi="Trebuchet MS"/>
        </w:rPr>
        <w:t>8</w:t>
      </w:r>
      <w:r w:rsidR="00525C32" w:rsidRPr="00F43C96">
        <w:rPr>
          <w:rFonts w:ascii="Trebuchet MS" w:hAnsi="Trebuchet MS"/>
        </w:rPr>
        <w:t>.2</w:t>
      </w:r>
      <w:r w:rsidR="00525C32" w:rsidRPr="00F43C96">
        <w:rPr>
          <w:rFonts w:ascii="Trebuchet MS" w:hAnsi="Trebuchet MS"/>
        </w:rPr>
        <w:tab/>
        <w:t xml:space="preserve">De partij die toerekenbaar tekortschiet in de nakoming van zijn verplichting(en) is tegenover de andere partij aansprakelijk voor de vergoeding van de door de andere  partij geleden c.q. te lijden schade, zowel direct als indirect, onverminderd diens overige rechten, waaronder begrepen het recht op ontbinding van de </w:t>
      </w:r>
      <w:r w:rsidR="00747077" w:rsidRPr="00F43C96">
        <w:rPr>
          <w:rFonts w:ascii="Trebuchet MS" w:hAnsi="Trebuchet MS"/>
        </w:rPr>
        <w:t>O</w:t>
      </w:r>
      <w:r w:rsidR="00CA288C" w:rsidRPr="00F43C96">
        <w:rPr>
          <w:rFonts w:ascii="Trebuchet MS" w:hAnsi="Trebuchet MS"/>
        </w:rPr>
        <w:t>vereenkomst</w:t>
      </w:r>
      <w:r w:rsidR="00525C32" w:rsidRPr="00F43C96">
        <w:rPr>
          <w:rFonts w:ascii="Trebuchet MS" w:hAnsi="Trebuchet MS"/>
        </w:rPr>
        <w:t>.</w:t>
      </w:r>
    </w:p>
    <w:p w14:paraId="731F2F77" w14:textId="77777777" w:rsidR="00525C32" w:rsidRPr="00F43C96" w:rsidRDefault="00525C32" w:rsidP="00525C32">
      <w:pPr>
        <w:rPr>
          <w:rFonts w:ascii="Trebuchet MS" w:hAnsi="Trebuchet MS"/>
        </w:rPr>
      </w:pPr>
    </w:p>
    <w:p w14:paraId="0E6CDA46" w14:textId="7EE10C72" w:rsidR="00525C32" w:rsidRPr="00F43C96" w:rsidRDefault="002438D4" w:rsidP="00525C32">
      <w:pPr>
        <w:ind w:left="720" w:hanging="720"/>
        <w:rPr>
          <w:rFonts w:ascii="Trebuchet MS" w:hAnsi="Trebuchet MS"/>
        </w:rPr>
      </w:pPr>
      <w:r w:rsidRPr="00F43C96">
        <w:rPr>
          <w:rFonts w:ascii="Trebuchet MS" w:hAnsi="Trebuchet MS"/>
        </w:rPr>
        <w:t>1</w:t>
      </w:r>
      <w:r w:rsidR="00BC2F72" w:rsidRPr="00F43C96">
        <w:rPr>
          <w:rFonts w:ascii="Trebuchet MS" w:hAnsi="Trebuchet MS"/>
        </w:rPr>
        <w:t>8</w:t>
      </w:r>
      <w:r w:rsidR="00525C32" w:rsidRPr="00F43C96">
        <w:rPr>
          <w:rFonts w:ascii="Trebuchet MS" w:hAnsi="Trebuchet MS"/>
        </w:rPr>
        <w:t>.3</w:t>
      </w:r>
      <w:r w:rsidR="00525C32" w:rsidRPr="00F43C96">
        <w:rPr>
          <w:rFonts w:ascii="Trebuchet MS" w:hAnsi="Trebuchet MS"/>
        </w:rPr>
        <w:tab/>
        <w:t>De wetteli</w:t>
      </w:r>
      <w:r w:rsidR="00483B09" w:rsidRPr="00F43C96">
        <w:rPr>
          <w:rFonts w:ascii="Trebuchet MS" w:hAnsi="Trebuchet MS"/>
        </w:rPr>
        <w:t xml:space="preserve">jke rente over bedragen die </w:t>
      </w:r>
      <w:r w:rsidR="00747077" w:rsidRPr="00F43C96">
        <w:rPr>
          <w:rFonts w:ascii="Trebuchet MS" w:hAnsi="Trebuchet MS"/>
        </w:rPr>
        <w:t>O</w:t>
      </w:r>
      <w:r w:rsidR="00185E7C" w:rsidRPr="00F43C96">
        <w:rPr>
          <w:rFonts w:ascii="Trebuchet MS" w:hAnsi="Trebuchet MS"/>
        </w:rPr>
        <w:t>pdrachtgever</w:t>
      </w:r>
      <w:r w:rsidR="00525C32" w:rsidRPr="00F43C96">
        <w:rPr>
          <w:rFonts w:ascii="Trebuchet MS" w:hAnsi="Trebuchet MS"/>
        </w:rPr>
        <w:t xml:space="preserve"> vooruit heeft betaald, te berekenen over de periode van verzuim, worden verrekend met nog te betalen facturen. Ingeval volledige betaling r</w:t>
      </w:r>
      <w:r w:rsidR="00D75855" w:rsidRPr="00F43C96">
        <w:rPr>
          <w:rFonts w:ascii="Trebuchet MS" w:hAnsi="Trebuchet MS"/>
        </w:rPr>
        <w:t xml:space="preserve">eeds heeft plaatsgevonden, zal </w:t>
      </w:r>
      <w:r w:rsidR="00747077" w:rsidRPr="00F43C96">
        <w:rPr>
          <w:rFonts w:ascii="Trebuchet MS" w:hAnsi="Trebuchet MS"/>
        </w:rPr>
        <w:t>O</w:t>
      </w:r>
      <w:r w:rsidR="00185E7C" w:rsidRPr="00F43C96">
        <w:rPr>
          <w:rFonts w:ascii="Trebuchet MS" w:hAnsi="Trebuchet MS"/>
        </w:rPr>
        <w:t>pdrachtnemer</w:t>
      </w:r>
      <w:r w:rsidR="00D75855" w:rsidRPr="00F43C96">
        <w:rPr>
          <w:rFonts w:ascii="Trebuchet MS" w:hAnsi="Trebuchet MS"/>
        </w:rPr>
        <w:t xml:space="preserve"> deze rente onverwijld aan </w:t>
      </w:r>
      <w:r w:rsidR="00747077" w:rsidRPr="00F43C96">
        <w:rPr>
          <w:rFonts w:ascii="Trebuchet MS" w:hAnsi="Trebuchet MS"/>
        </w:rPr>
        <w:t>O</w:t>
      </w:r>
      <w:r w:rsidR="00185E7C" w:rsidRPr="00F43C96">
        <w:rPr>
          <w:rFonts w:ascii="Trebuchet MS" w:hAnsi="Trebuchet MS"/>
        </w:rPr>
        <w:t>pdrachtgever</w:t>
      </w:r>
      <w:r w:rsidR="00525C32" w:rsidRPr="00F43C96">
        <w:rPr>
          <w:rFonts w:ascii="Trebuchet MS" w:hAnsi="Trebuchet MS"/>
        </w:rPr>
        <w:t xml:space="preserve"> vergoeden.</w:t>
      </w:r>
    </w:p>
    <w:p w14:paraId="00FE7498" w14:textId="77777777" w:rsidR="00394073" w:rsidRPr="00F43C96" w:rsidRDefault="00394073" w:rsidP="00525C32">
      <w:pPr>
        <w:ind w:left="720" w:hanging="720"/>
        <w:rPr>
          <w:rFonts w:ascii="Trebuchet MS" w:hAnsi="Trebuchet MS"/>
        </w:rPr>
      </w:pPr>
    </w:p>
    <w:p w14:paraId="3CCB916F" w14:textId="48DCA844" w:rsidR="00394073" w:rsidRPr="00F43C96" w:rsidRDefault="002438D4" w:rsidP="00394073">
      <w:pPr>
        <w:ind w:left="720" w:hanging="720"/>
        <w:rPr>
          <w:rFonts w:ascii="Trebuchet MS" w:hAnsi="Trebuchet MS"/>
        </w:rPr>
      </w:pPr>
      <w:r w:rsidRPr="00F43C96">
        <w:rPr>
          <w:rFonts w:ascii="Trebuchet MS" w:hAnsi="Trebuchet MS"/>
        </w:rPr>
        <w:t>1</w:t>
      </w:r>
      <w:r w:rsidR="00BC2F72" w:rsidRPr="00F43C96">
        <w:rPr>
          <w:rFonts w:ascii="Trebuchet MS" w:hAnsi="Trebuchet MS"/>
        </w:rPr>
        <w:t>8</w:t>
      </w:r>
      <w:r w:rsidR="00394073" w:rsidRPr="00F43C96">
        <w:rPr>
          <w:rFonts w:ascii="Trebuchet MS" w:hAnsi="Trebuchet MS"/>
        </w:rPr>
        <w:t>.4</w:t>
      </w:r>
      <w:r w:rsidR="00394073" w:rsidRPr="00F43C96">
        <w:rPr>
          <w:rFonts w:ascii="Trebuchet MS" w:hAnsi="Trebuchet MS"/>
        </w:rPr>
        <w:tab/>
        <w:t xml:space="preserve">Tijdens een periode van overmacht bij </w:t>
      </w:r>
      <w:r w:rsidR="00747077" w:rsidRPr="00F43C96">
        <w:rPr>
          <w:rFonts w:ascii="Trebuchet MS" w:hAnsi="Trebuchet MS"/>
        </w:rPr>
        <w:t>O</w:t>
      </w:r>
      <w:r w:rsidR="00185E7C" w:rsidRPr="00F43C96">
        <w:rPr>
          <w:rFonts w:ascii="Trebuchet MS" w:hAnsi="Trebuchet MS"/>
        </w:rPr>
        <w:t>pdrachtnemer</w:t>
      </w:r>
      <w:r w:rsidR="00394073" w:rsidRPr="00F43C96">
        <w:rPr>
          <w:rFonts w:ascii="Trebuchet MS" w:hAnsi="Trebuchet MS"/>
        </w:rPr>
        <w:t xml:space="preserve"> is </w:t>
      </w:r>
      <w:r w:rsidR="00747077" w:rsidRPr="00F43C96">
        <w:rPr>
          <w:rFonts w:ascii="Trebuchet MS" w:hAnsi="Trebuchet MS"/>
        </w:rPr>
        <w:t>O</w:t>
      </w:r>
      <w:r w:rsidR="00185E7C" w:rsidRPr="00F43C96">
        <w:rPr>
          <w:rFonts w:ascii="Trebuchet MS" w:hAnsi="Trebuchet MS"/>
        </w:rPr>
        <w:t>pdrachtgever</w:t>
      </w:r>
      <w:r w:rsidR="00394073" w:rsidRPr="00F43C96">
        <w:rPr>
          <w:rFonts w:ascii="Trebuchet MS" w:hAnsi="Trebuchet MS"/>
        </w:rPr>
        <w:t xml:space="preserve"> gerechtigd de werkzaamheden voortvloeiend uit </w:t>
      </w:r>
      <w:r w:rsidR="00747077" w:rsidRPr="00F43C96">
        <w:rPr>
          <w:rFonts w:ascii="Trebuchet MS" w:hAnsi="Trebuchet MS"/>
        </w:rPr>
        <w:t>deze Overeenkomst</w:t>
      </w:r>
      <w:r w:rsidR="00394073" w:rsidRPr="00F43C96">
        <w:rPr>
          <w:rFonts w:ascii="Trebuchet MS" w:hAnsi="Trebuchet MS"/>
        </w:rPr>
        <w:t xml:space="preserve"> door een derde partij te laten uitvoeren, tenzij de overmacht aan de zijde van </w:t>
      </w:r>
      <w:r w:rsidR="00747077" w:rsidRPr="00F43C96">
        <w:rPr>
          <w:rFonts w:ascii="Trebuchet MS" w:hAnsi="Trebuchet MS"/>
        </w:rPr>
        <w:t>O</w:t>
      </w:r>
      <w:r w:rsidR="00185E7C" w:rsidRPr="00F43C96">
        <w:rPr>
          <w:rFonts w:ascii="Trebuchet MS" w:hAnsi="Trebuchet MS"/>
        </w:rPr>
        <w:t>pdrachtnemer</w:t>
      </w:r>
      <w:r w:rsidR="00394073" w:rsidRPr="00F43C96">
        <w:rPr>
          <w:rFonts w:ascii="Trebuchet MS" w:hAnsi="Trebuchet MS"/>
        </w:rPr>
        <w:t xml:space="preserve"> wordt veroorzaakt vanwege door vakorganisaties/-bonden georganiseerde stakingen. </w:t>
      </w:r>
    </w:p>
    <w:p w14:paraId="68971B3A" w14:textId="6A0FE248" w:rsidR="00394073" w:rsidRPr="00F43C96" w:rsidRDefault="00394073" w:rsidP="00394073">
      <w:pPr>
        <w:ind w:left="720"/>
        <w:rPr>
          <w:rFonts w:ascii="Trebuchet MS" w:hAnsi="Trebuchet MS"/>
        </w:rPr>
      </w:pPr>
      <w:r w:rsidRPr="00F43C96">
        <w:rPr>
          <w:rFonts w:ascii="Trebuchet MS" w:hAnsi="Trebuchet MS"/>
        </w:rPr>
        <w:t xml:space="preserve">Gedurende deze periode van overmacht zal de overeengekomen aanneemsom pro rato door </w:t>
      </w:r>
      <w:r w:rsidR="00747077" w:rsidRPr="00F43C96">
        <w:rPr>
          <w:rFonts w:ascii="Trebuchet MS" w:hAnsi="Trebuchet MS"/>
        </w:rPr>
        <w:t>O</w:t>
      </w:r>
      <w:r w:rsidR="00185E7C" w:rsidRPr="00F43C96">
        <w:rPr>
          <w:rFonts w:ascii="Trebuchet MS" w:hAnsi="Trebuchet MS"/>
        </w:rPr>
        <w:t>pdrachtnemer</w:t>
      </w:r>
      <w:r w:rsidRPr="00F43C96">
        <w:rPr>
          <w:rFonts w:ascii="Trebuchet MS" w:hAnsi="Trebuchet MS"/>
        </w:rPr>
        <w:t xml:space="preserve"> aan </w:t>
      </w:r>
      <w:r w:rsidR="00747077" w:rsidRPr="00F43C96">
        <w:rPr>
          <w:rFonts w:ascii="Trebuchet MS" w:hAnsi="Trebuchet MS"/>
        </w:rPr>
        <w:t>O</w:t>
      </w:r>
      <w:r w:rsidR="00185E7C" w:rsidRPr="00F43C96">
        <w:rPr>
          <w:rFonts w:ascii="Trebuchet MS" w:hAnsi="Trebuchet MS"/>
        </w:rPr>
        <w:t>pdrachtgever</w:t>
      </w:r>
      <w:r w:rsidRPr="00F43C96">
        <w:rPr>
          <w:rFonts w:ascii="Trebuchet MS" w:hAnsi="Trebuchet MS"/>
        </w:rPr>
        <w:t xml:space="preserve"> worden verminderd, tenzij  de overmacht aan de zijde van </w:t>
      </w:r>
      <w:r w:rsidR="00747077" w:rsidRPr="00F43C96">
        <w:rPr>
          <w:rFonts w:ascii="Trebuchet MS" w:hAnsi="Trebuchet MS"/>
        </w:rPr>
        <w:t>O</w:t>
      </w:r>
      <w:r w:rsidR="00185E7C" w:rsidRPr="00F43C96">
        <w:rPr>
          <w:rFonts w:ascii="Trebuchet MS" w:hAnsi="Trebuchet MS"/>
        </w:rPr>
        <w:t>pdrachtnemer</w:t>
      </w:r>
      <w:r w:rsidRPr="00F43C96">
        <w:rPr>
          <w:rFonts w:ascii="Trebuchet MS" w:hAnsi="Trebuchet MS"/>
        </w:rPr>
        <w:t xml:space="preserve"> wordt veroorzaakt vanwege door vakorganisaties/-bonden georganiseerde stakingen. In dat geval is </w:t>
      </w:r>
      <w:r w:rsidR="00747077" w:rsidRPr="00F43C96">
        <w:rPr>
          <w:rFonts w:ascii="Trebuchet MS" w:hAnsi="Trebuchet MS"/>
        </w:rPr>
        <w:t>O</w:t>
      </w:r>
      <w:r w:rsidR="00185E7C" w:rsidRPr="00F43C96">
        <w:rPr>
          <w:rFonts w:ascii="Trebuchet MS" w:hAnsi="Trebuchet MS"/>
        </w:rPr>
        <w:t>pdrachtnemer</w:t>
      </w:r>
      <w:r w:rsidRPr="00F43C96">
        <w:rPr>
          <w:rFonts w:ascii="Trebuchet MS" w:hAnsi="Trebuchet MS"/>
        </w:rPr>
        <w:t xml:space="preserve"> verplicht de in die periode niet geproduceerde uren tegen het directe kosten gedeelte uit het uurtarief van de </w:t>
      </w:r>
      <w:proofErr w:type="spellStart"/>
      <w:r w:rsidR="00FF073E" w:rsidRPr="00F43C96">
        <w:rPr>
          <w:rFonts w:ascii="Trebuchet MS" w:hAnsi="Trebuchet MS"/>
        </w:rPr>
        <w:t>vakvolwassen</w:t>
      </w:r>
      <w:proofErr w:type="spellEnd"/>
      <w:r w:rsidRPr="00F43C96">
        <w:rPr>
          <w:rFonts w:ascii="Trebuchet MS" w:hAnsi="Trebuchet MS"/>
        </w:rPr>
        <w:t xml:space="preserve"> schoonmaker aan </w:t>
      </w:r>
      <w:r w:rsidR="00747077" w:rsidRPr="00F43C96">
        <w:rPr>
          <w:rFonts w:ascii="Trebuchet MS" w:hAnsi="Trebuchet MS"/>
        </w:rPr>
        <w:t>O</w:t>
      </w:r>
      <w:r w:rsidR="00185E7C" w:rsidRPr="00F43C96">
        <w:rPr>
          <w:rFonts w:ascii="Trebuchet MS" w:hAnsi="Trebuchet MS"/>
        </w:rPr>
        <w:t>pdrachtgever</w:t>
      </w:r>
      <w:r w:rsidRPr="00F43C96">
        <w:rPr>
          <w:rFonts w:ascii="Trebuchet MS" w:hAnsi="Trebuchet MS"/>
        </w:rPr>
        <w:t xml:space="preserve"> te crediteren. Onder directe kosten wordt in dit verband verstaan: </w:t>
      </w:r>
      <w:r w:rsidR="00FF073E" w:rsidRPr="00F43C96">
        <w:rPr>
          <w:rFonts w:ascii="Trebuchet MS" w:hAnsi="Trebuchet MS"/>
        </w:rPr>
        <w:t>het u</w:t>
      </w:r>
      <w:r w:rsidRPr="00F43C96">
        <w:rPr>
          <w:rFonts w:ascii="Trebuchet MS" w:hAnsi="Trebuchet MS"/>
        </w:rPr>
        <w:t xml:space="preserve">urtarief min de </w:t>
      </w:r>
      <w:proofErr w:type="spellStart"/>
      <w:r w:rsidRPr="00F43C96">
        <w:rPr>
          <w:rFonts w:ascii="Trebuchet MS" w:hAnsi="Trebuchet MS"/>
        </w:rPr>
        <w:t>voorcalculatorisch</w:t>
      </w:r>
      <w:proofErr w:type="spellEnd"/>
      <w:r w:rsidRPr="00F43C96">
        <w:rPr>
          <w:rFonts w:ascii="Trebuchet MS" w:hAnsi="Trebuchet MS"/>
        </w:rPr>
        <w:t xml:space="preserve"> opgen</w:t>
      </w:r>
      <w:r w:rsidR="00FF073E" w:rsidRPr="00F43C96">
        <w:rPr>
          <w:rFonts w:ascii="Trebuchet MS" w:hAnsi="Trebuchet MS"/>
        </w:rPr>
        <w:t>omen component ter dekking van o</w:t>
      </w:r>
      <w:r w:rsidRPr="00F43C96">
        <w:rPr>
          <w:rFonts w:ascii="Trebuchet MS" w:hAnsi="Trebuchet MS"/>
        </w:rPr>
        <w:t>verhead, indirecte kosten, winst, rente en risico.</w:t>
      </w:r>
    </w:p>
    <w:p w14:paraId="07FC6574" w14:textId="77777777" w:rsidR="00394073" w:rsidRPr="00F43C96" w:rsidRDefault="00394073" w:rsidP="00394073">
      <w:pPr>
        <w:rPr>
          <w:rFonts w:ascii="Trebuchet MS" w:hAnsi="Trebuchet MS"/>
        </w:rPr>
      </w:pPr>
    </w:p>
    <w:p w14:paraId="78CCBD66" w14:textId="17BA3E5B" w:rsidR="00394073" w:rsidRPr="00F43C96" w:rsidRDefault="002438D4" w:rsidP="00394073">
      <w:pPr>
        <w:ind w:left="720" w:hanging="720"/>
        <w:rPr>
          <w:rFonts w:ascii="Trebuchet MS" w:hAnsi="Trebuchet MS" w:cs="Arial"/>
        </w:rPr>
      </w:pPr>
      <w:r w:rsidRPr="00F43C96">
        <w:rPr>
          <w:rFonts w:ascii="Trebuchet MS" w:hAnsi="Trebuchet MS"/>
        </w:rPr>
        <w:t>1</w:t>
      </w:r>
      <w:r w:rsidR="00BC2F72" w:rsidRPr="00F43C96">
        <w:rPr>
          <w:rFonts w:ascii="Trebuchet MS" w:hAnsi="Trebuchet MS"/>
        </w:rPr>
        <w:t>8</w:t>
      </w:r>
      <w:r w:rsidR="00394073" w:rsidRPr="00F43C96">
        <w:rPr>
          <w:rFonts w:ascii="Trebuchet MS" w:hAnsi="Trebuchet MS"/>
        </w:rPr>
        <w:t>.5</w:t>
      </w:r>
      <w:r w:rsidR="00394073" w:rsidRPr="00F43C96">
        <w:rPr>
          <w:rFonts w:ascii="Trebuchet MS" w:hAnsi="Trebuchet MS"/>
        </w:rPr>
        <w:tab/>
      </w:r>
      <w:r w:rsidR="00394073" w:rsidRPr="00F43C96">
        <w:rPr>
          <w:rFonts w:ascii="Trebuchet MS" w:hAnsi="Trebuchet MS" w:cs="Arial"/>
        </w:rPr>
        <w:t xml:space="preserve">Onder overmacht aan de zijde van </w:t>
      </w:r>
      <w:r w:rsidR="00747077" w:rsidRPr="00F43C96">
        <w:rPr>
          <w:rFonts w:ascii="Trebuchet MS" w:hAnsi="Trebuchet MS" w:cs="Arial"/>
        </w:rPr>
        <w:t>O</w:t>
      </w:r>
      <w:r w:rsidR="00185E7C" w:rsidRPr="00F43C96">
        <w:rPr>
          <w:rFonts w:ascii="Trebuchet MS" w:hAnsi="Trebuchet MS" w:cs="Arial"/>
        </w:rPr>
        <w:t>pdrachtnemer</w:t>
      </w:r>
      <w:r w:rsidR="00394073" w:rsidRPr="00F43C96">
        <w:rPr>
          <w:rFonts w:ascii="Trebuchet MS" w:hAnsi="Trebuchet MS" w:cs="Arial"/>
        </w:rPr>
        <w:t xml:space="preserve"> wordt in ieder g</w:t>
      </w:r>
      <w:r w:rsidR="00FF073E" w:rsidRPr="00F43C96">
        <w:rPr>
          <w:rFonts w:ascii="Trebuchet MS" w:hAnsi="Trebuchet MS" w:cs="Arial"/>
        </w:rPr>
        <w:t>eval niet verstaan: tekort aan p</w:t>
      </w:r>
      <w:r w:rsidR="00394073" w:rsidRPr="00F43C96">
        <w:rPr>
          <w:rFonts w:ascii="Trebuchet MS" w:hAnsi="Trebuchet MS" w:cs="Arial"/>
        </w:rPr>
        <w:t xml:space="preserve">ersoneel, uitval van hulpmaterialen, liquiditeits- en/of solvabiliteitsproblemen aan de zijde van </w:t>
      </w:r>
      <w:r w:rsidR="00747077" w:rsidRPr="00F43C96">
        <w:rPr>
          <w:rFonts w:ascii="Trebuchet MS" w:hAnsi="Trebuchet MS" w:cs="Arial"/>
        </w:rPr>
        <w:t>O</w:t>
      </w:r>
      <w:r w:rsidR="00185E7C" w:rsidRPr="00F43C96">
        <w:rPr>
          <w:rFonts w:ascii="Trebuchet MS" w:hAnsi="Trebuchet MS" w:cs="Arial"/>
        </w:rPr>
        <w:t>pdrachtnemer</w:t>
      </w:r>
      <w:r w:rsidR="00394073" w:rsidRPr="00F43C96">
        <w:rPr>
          <w:rFonts w:ascii="Trebuchet MS" w:hAnsi="Trebuchet MS" w:cs="Arial"/>
        </w:rPr>
        <w:t>.</w:t>
      </w:r>
    </w:p>
    <w:p w14:paraId="618ADCFA" w14:textId="74700E82" w:rsidR="00394073" w:rsidRPr="00F43C96" w:rsidRDefault="00394073" w:rsidP="007F1B06">
      <w:pPr>
        <w:rPr>
          <w:rFonts w:ascii="Trebuchet MS" w:hAnsi="Trebuchet MS"/>
        </w:rPr>
      </w:pPr>
    </w:p>
    <w:p w14:paraId="09E985E5" w14:textId="6575EEAD" w:rsidR="007F69D7" w:rsidRPr="00F43C96" w:rsidRDefault="007F69D7" w:rsidP="000C1302">
      <w:pPr>
        <w:ind w:left="720" w:hanging="720"/>
        <w:rPr>
          <w:rFonts w:ascii="Trebuchet MS" w:hAnsi="Trebuchet MS"/>
        </w:rPr>
      </w:pPr>
      <w:r w:rsidRPr="00F43C96">
        <w:rPr>
          <w:rFonts w:ascii="Trebuchet MS" w:hAnsi="Trebuchet MS"/>
        </w:rPr>
        <w:t>18.6</w:t>
      </w:r>
      <w:r w:rsidRPr="00F43C96">
        <w:rPr>
          <w:rFonts w:ascii="Trebuchet MS" w:hAnsi="Trebuchet MS"/>
        </w:rPr>
        <w:tab/>
        <w:t>Indien de Overeenkomst om welke reden ook (tussentijds) eindigt, doet Opdrachtnemer op eerste verzoek van Opdrachtgever datgene wat redelijkerwijs noodzakelijk is om er voor te zorgen dat een nieuwe Opdrachtnemer zonder belemmeringen de uitvoering van de Overeenkomst kan overnemen en/of een soortgelijke prestatie ten behoeve van Opdrachtgever kan verrichten. Dit kan ook inhouden dat Opdrachtnemer gedurende een korte transitieperiode (maximaal zes maanden) de diensten voortzet onder gelijke voorwaarden.</w:t>
      </w:r>
    </w:p>
    <w:p w14:paraId="274C4474" w14:textId="063E3FCC" w:rsidR="00394073" w:rsidRDefault="00394073" w:rsidP="00525C32">
      <w:pPr>
        <w:ind w:left="720" w:hanging="720"/>
        <w:rPr>
          <w:rFonts w:ascii="Trebuchet MS" w:hAnsi="Trebuchet MS"/>
        </w:rPr>
      </w:pPr>
    </w:p>
    <w:p w14:paraId="1D221781" w14:textId="77777777" w:rsidR="00745BDC" w:rsidRPr="00F43C96" w:rsidRDefault="00745BDC" w:rsidP="00525C32">
      <w:pPr>
        <w:ind w:left="720" w:hanging="720"/>
        <w:rPr>
          <w:rFonts w:ascii="Trebuchet MS" w:hAnsi="Trebuchet MS"/>
        </w:rPr>
      </w:pPr>
    </w:p>
    <w:p w14:paraId="33EAE39E" w14:textId="77777777" w:rsidR="00ED21CE" w:rsidRPr="00F43C96" w:rsidRDefault="00ED21CE" w:rsidP="002642D6">
      <w:pPr>
        <w:pStyle w:val="Kop1"/>
        <w:rPr>
          <w:rFonts w:ascii="Trebuchet MS" w:hAnsi="Trebuchet MS"/>
        </w:rPr>
      </w:pPr>
      <w:bookmarkStart w:id="39" w:name="_Toc23152392"/>
      <w:bookmarkStart w:id="40" w:name="_Toc44922158"/>
      <w:r w:rsidRPr="00F43C96">
        <w:rPr>
          <w:rFonts w:ascii="Trebuchet MS" w:hAnsi="Trebuchet MS"/>
        </w:rPr>
        <w:t>Geschillen</w:t>
      </w:r>
      <w:bookmarkEnd w:id="39"/>
      <w:bookmarkEnd w:id="40"/>
    </w:p>
    <w:p w14:paraId="552AF731" w14:textId="77777777" w:rsidR="00BD5F65" w:rsidRPr="00F43C96" w:rsidRDefault="00BD5F65">
      <w:pPr>
        <w:tabs>
          <w:tab w:val="left" w:pos="20"/>
        </w:tabs>
        <w:rPr>
          <w:rFonts w:ascii="Trebuchet MS" w:hAnsi="Trebuchet MS" w:cs="Arial"/>
          <w:b/>
        </w:rPr>
      </w:pPr>
    </w:p>
    <w:p w14:paraId="6C5A07FC" w14:textId="75D78300" w:rsidR="00525C32" w:rsidRPr="00F43C96" w:rsidRDefault="00B40CDE" w:rsidP="00B40CDE">
      <w:pPr>
        <w:ind w:left="720" w:hanging="720"/>
        <w:rPr>
          <w:rFonts w:ascii="Trebuchet MS" w:hAnsi="Trebuchet MS"/>
        </w:rPr>
      </w:pPr>
      <w:r w:rsidRPr="00F43C96">
        <w:rPr>
          <w:rFonts w:ascii="Trebuchet MS" w:hAnsi="Trebuchet MS"/>
        </w:rPr>
        <w:t>1</w:t>
      </w:r>
      <w:r w:rsidR="00BC2F72" w:rsidRPr="00F43C96">
        <w:rPr>
          <w:rFonts w:ascii="Trebuchet MS" w:hAnsi="Trebuchet MS"/>
        </w:rPr>
        <w:t>9</w:t>
      </w:r>
      <w:r w:rsidRPr="00F43C96">
        <w:rPr>
          <w:rFonts w:ascii="Trebuchet MS" w:hAnsi="Trebuchet MS"/>
        </w:rPr>
        <w:t>.1</w:t>
      </w:r>
      <w:r w:rsidRPr="00F43C96">
        <w:rPr>
          <w:rFonts w:ascii="Trebuchet MS" w:hAnsi="Trebuchet MS"/>
        </w:rPr>
        <w:tab/>
      </w:r>
      <w:r w:rsidR="00525C32" w:rsidRPr="00F43C96">
        <w:rPr>
          <w:rFonts w:ascii="Trebuchet MS" w:hAnsi="Trebuchet MS"/>
        </w:rPr>
        <w:t xml:space="preserve">Elk geschil betreffende de totstandkoming, de uitleg of de uitvoering van deze </w:t>
      </w:r>
      <w:r w:rsidR="00747077" w:rsidRPr="00F43C96">
        <w:rPr>
          <w:rFonts w:ascii="Trebuchet MS" w:hAnsi="Trebuchet MS"/>
        </w:rPr>
        <w:t>O</w:t>
      </w:r>
      <w:r w:rsidR="00CA288C" w:rsidRPr="00F43C96">
        <w:rPr>
          <w:rFonts w:ascii="Trebuchet MS" w:hAnsi="Trebuchet MS"/>
        </w:rPr>
        <w:t>vereenkomst</w:t>
      </w:r>
      <w:r w:rsidR="00525C32" w:rsidRPr="00F43C96">
        <w:rPr>
          <w:rFonts w:ascii="Trebuchet MS" w:hAnsi="Trebuchet MS"/>
        </w:rPr>
        <w:t xml:space="preserve"> en de daaruit voortvloeiende overeenkomsten alsmede elk ander geschil ter zake van of in verband met deze </w:t>
      </w:r>
      <w:r w:rsidR="00747077" w:rsidRPr="00F43C96">
        <w:rPr>
          <w:rFonts w:ascii="Trebuchet MS" w:hAnsi="Trebuchet MS"/>
        </w:rPr>
        <w:t>O</w:t>
      </w:r>
      <w:r w:rsidR="00CA288C" w:rsidRPr="00F43C96">
        <w:rPr>
          <w:rFonts w:ascii="Trebuchet MS" w:hAnsi="Trebuchet MS"/>
        </w:rPr>
        <w:t>vereenkomst</w:t>
      </w:r>
      <w:r w:rsidR="00525C32" w:rsidRPr="00F43C96">
        <w:rPr>
          <w:rFonts w:ascii="Trebuchet MS" w:hAnsi="Trebuchet MS"/>
        </w:rPr>
        <w:t xml:space="preserve">, hetzij juridisch hetzij feitelijk, geen uitgezonderd, zal ter beslechting aan de rechtbank </w:t>
      </w:r>
      <w:r w:rsidR="00747077" w:rsidRPr="00F43C96">
        <w:rPr>
          <w:rFonts w:ascii="Trebuchet MS" w:hAnsi="Trebuchet MS"/>
        </w:rPr>
        <w:t>van het arrondissement Noord-Nederland</w:t>
      </w:r>
      <w:r w:rsidR="00747077" w:rsidRPr="00F43C96" w:rsidDel="00747077">
        <w:rPr>
          <w:rFonts w:ascii="Trebuchet MS" w:hAnsi="Trebuchet MS"/>
        </w:rPr>
        <w:t xml:space="preserve"> </w:t>
      </w:r>
      <w:r w:rsidR="00525C32" w:rsidRPr="00F43C96">
        <w:rPr>
          <w:rFonts w:ascii="Trebuchet MS" w:hAnsi="Trebuchet MS"/>
        </w:rPr>
        <w:t xml:space="preserve"> worde</w:t>
      </w:r>
      <w:r w:rsidR="00483B09" w:rsidRPr="00F43C96">
        <w:rPr>
          <w:rFonts w:ascii="Trebuchet MS" w:hAnsi="Trebuchet MS"/>
        </w:rPr>
        <w:t xml:space="preserve">n voorgelegd. Opdrachtnemer en </w:t>
      </w:r>
      <w:r w:rsidR="00747077" w:rsidRPr="00F43C96">
        <w:rPr>
          <w:rFonts w:ascii="Trebuchet MS" w:hAnsi="Trebuchet MS"/>
        </w:rPr>
        <w:t>O</w:t>
      </w:r>
      <w:r w:rsidR="00185E7C" w:rsidRPr="00F43C96">
        <w:rPr>
          <w:rFonts w:ascii="Trebuchet MS" w:hAnsi="Trebuchet MS"/>
        </w:rPr>
        <w:t>pdrachtgever</w:t>
      </w:r>
      <w:r w:rsidR="00525C32" w:rsidRPr="00F43C96">
        <w:rPr>
          <w:rFonts w:ascii="Trebuchet MS" w:hAnsi="Trebuchet MS"/>
        </w:rPr>
        <w:t xml:space="preserve"> zullen echter niet eerder </w:t>
      </w:r>
      <w:r w:rsidR="00525C32" w:rsidRPr="00F43C96">
        <w:rPr>
          <w:rFonts w:ascii="Trebuchet MS" w:hAnsi="Trebuchet MS"/>
        </w:rPr>
        <w:lastRenderedPageBreak/>
        <w:t>een beroep op de rechter doen dan nadat zij zich tot het uiterste hebben ingespannen om dit geschil in onderling overleg te beslechten.</w:t>
      </w:r>
    </w:p>
    <w:p w14:paraId="54F1520C" w14:textId="77777777" w:rsidR="00525C32" w:rsidRPr="00F43C96" w:rsidRDefault="00525C32" w:rsidP="00525C32">
      <w:pPr>
        <w:tabs>
          <w:tab w:val="left" w:pos="20"/>
        </w:tabs>
        <w:rPr>
          <w:rFonts w:ascii="Trebuchet MS" w:hAnsi="Trebuchet MS" w:cs="Arial"/>
        </w:rPr>
      </w:pPr>
    </w:p>
    <w:p w14:paraId="48E567CE" w14:textId="77777777" w:rsidR="00525C32" w:rsidRPr="00F43C96" w:rsidRDefault="002438D4" w:rsidP="00B40CDE">
      <w:pPr>
        <w:ind w:left="720" w:hanging="720"/>
        <w:rPr>
          <w:rFonts w:ascii="Trebuchet MS" w:hAnsi="Trebuchet MS"/>
        </w:rPr>
      </w:pPr>
      <w:r w:rsidRPr="00F43C96">
        <w:rPr>
          <w:rFonts w:ascii="Trebuchet MS" w:hAnsi="Trebuchet MS"/>
        </w:rPr>
        <w:t>1</w:t>
      </w:r>
      <w:r w:rsidR="00BC2F72" w:rsidRPr="00F43C96">
        <w:rPr>
          <w:rFonts w:ascii="Trebuchet MS" w:hAnsi="Trebuchet MS"/>
        </w:rPr>
        <w:t>9</w:t>
      </w:r>
      <w:r w:rsidR="00B40CDE" w:rsidRPr="00F43C96">
        <w:rPr>
          <w:rFonts w:ascii="Trebuchet MS" w:hAnsi="Trebuchet MS"/>
        </w:rPr>
        <w:t>.2</w:t>
      </w:r>
      <w:r w:rsidR="00B40CDE" w:rsidRPr="00F43C96">
        <w:rPr>
          <w:rFonts w:ascii="Trebuchet MS" w:hAnsi="Trebuchet MS"/>
        </w:rPr>
        <w:tab/>
      </w:r>
      <w:r w:rsidR="00525C32" w:rsidRPr="00F43C96">
        <w:rPr>
          <w:rFonts w:ascii="Trebuchet MS" w:hAnsi="Trebuchet MS"/>
        </w:rPr>
        <w:t>Met toestemming van beide partijen kan een geschil, als in het eerste lid  bedoeld, ook worden onderworpen aan arbitrage volgens een op te maken akte van compromis of kan daarover een bindend advies worden gevraagd.</w:t>
      </w:r>
    </w:p>
    <w:p w14:paraId="23CC34B0" w14:textId="77777777" w:rsidR="00525C32" w:rsidRPr="00F43C96" w:rsidRDefault="00525C32" w:rsidP="00B40CDE">
      <w:pPr>
        <w:rPr>
          <w:rFonts w:ascii="Trebuchet MS" w:hAnsi="Trebuchet MS"/>
        </w:rPr>
      </w:pPr>
    </w:p>
    <w:p w14:paraId="6C0DF829" w14:textId="77777777" w:rsidR="00525C32" w:rsidRPr="00F43C96" w:rsidRDefault="002438D4" w:rsidP="00B40CDE">
      <w:pPr>
        <w:rPr>
          <w:rFonts w:ascii="Trebuchet MS" w:hAnsi="Trebuchet MS"/>
        </w:rPr>
      </w:pPr>
      <w:r w:rsidRPr="00F43C96">
        <w:rPr>
          <w:rFonts w:ascii="Trebuchet MS" w:hAnsi="Trebuchet MS"/>
        </w:rPr>
        <w:t>1</w:t>
      </w:r>
      <w:r w:rsidR="00BC2F72" w:rsidRPr="00F43C96">
        <w:rPr>
          <w:rFonts w:ascii="Trebuchet MS" w:hAnsi="Trebuchet MS"/>
        </w:rPr>
        <w:t>9</w:t>
      </w:r>
      <w:r w:rsidR="00B40CDE" w:rsidRPr="00F43C96">
        <w:rPr>
          <w:rFonts w:ascii="Trebuchet MS" w:hAnsi="Trebuchet MS"/>
        </w:rPr>
        <w:t>.3</w:t>
      </w:r>
      <w:r w:rsidR="00B40CDE" w:rsidRPr="00F43C96">
        <w:rPr>
          <w:rFonts w:ascii="Trebuchet MS" w:hAnsi="Trebuchet MS"/>
        </w:rPr>
        <w:tab/>
      </w:r>
      <w:r w:rsidR="00525C32" w:rsidRPr="00F43C96">
        <w:rPr>
          <w:rFonts w:ascii="Trebuchet MS" w:hAnsi="Trebuchet MS"/>
        </w:rPr>
        <w:t>Een geschil is aanwezig indien een van beide partijen zulks bij aangetekend schrijven stelt.</w:t>
      </w:r>
    </w:p>
    <w:p w14:paraId="6EF62DE2" w14:textId="77777777" w:rsidR="00B40CDE" w:rsidRPr="00F43C96" w:rsidRDefault="00B40CDE" w:rsidP="00B40CDE">
      <w:pPr>
        <w:rPr>
          <w:rFonts w:ascii="Trebuchet MS" w:hAnsi="Trebuchet MS"/>
        </w:rPr>
      </w:pPr>
    </w:p>
    <w:p w14:paraId="611702C5" w14:textId="3BDA164A" w:rsidR="000A0784" w:rsidRPr="00F43C96" w:rsidRDefault="002438D4" w:rsidP="000C1302">
      <w:pPr>
        <w:ind w:left="720" w:hanging="720"/>
        <w:rPr>
          <w:rFonts w:ascii="Trebuchet MS" w:hAnsi="Trebuchet MS" w:cs="Arial"/>
        </w:rPr>
      </w:pPr>
      <w:r w:rsidRPr="00F43C96">
        <w:rPr>
          <w:rFonts w:ascii="Trebuchet MS" w:hAnsi="Trebuchet MS"/>
        </w:rPr>
        <w:t>1</w:t>
      </w:r>
      <w:r w:rsidR="00BC2F72" w:rsidRPr="00F43C96">
        <w:rPr>
          <w:rFonts w:ascii="Trebuchet MS" w:hAnsi="Trebuchet MS"/>
        </w:rPr>
        <w:t>9</w:t>
      </w:r>
      <w:r w:rsidR="00B40CDE" w:rsidRPr="00F43C96">
        <w:rPr>
          <w:rFonts w:ascii="Trebuchet MS" w:hAnsi="Trebuchet MS"/>
        </w:rPr>
        <w:t>.4</w:t>
      </w:r>
      <w:r w:rsidR="00B40CDE" w:rsidRPr="00F43C96">
        <w:rPr>
          <w:rFonts w:ascii="Trebuchet MS" w:hAnsi="Trebuchet MS"/>
        </w:rPr>
        <w:tab/>
        <w:t xml:space="preserve">Op deze </w:t>
      </w:r>
      <w:r w:rsidR="000B4BF1" w:rsidRPr="00F43C96">
        <w:rPr>
          <w:rFonts w:ascii="Trebuchet MS" w:hAnsi="Trebuchet MS"/>
        </w:rPr>
        <w:t>O</w:t>
      </w:r>
      <w:r w:rsidR="00CA288C" w:rsidRPr="00F43C96">
        <w:rPr>
          <w:rFonts w:ascii="Trebuchet MS" w:hAnsi="Trebuchet MS"/>
        </w:rPr>
        <w:t>vereenkomst</w:t>
      </w:r>
      <w:r w:rsidR="00B40CDE" w:rsidRPr="00F43C96">
        <w:rPr>
          <w:rFonts w:ascii="Trebuchet MS" w:hAnsi="Trebuchet MS"/>
        </w:rPr>
        <w:t xml:space="preserve"> is Nederlands recht van toepassing.</w:t>
      </w:r>
      <w:r w:rsidR="007F69D7" w:rsidRPr="00F43C96">
        <w:rPr>
          <w:rFonts w:ascii="Trebuchet MS" w:hAnsi="Trebuchet MS"/>
        </w:rPr>
        <w:t xml:space="preserve"> Met betrekking tot onderwerpen waarin deze Overeenkomst niet voorziet, gelden de Algemene voorwaarden van Opdrachtgever, daar waar deze ook niet in voorzien gelden de gewone rechtsregelen.</w:t>
      </w:r>
    </w:p>
    <w:p w14:paraId="4AD23BDF" w14:textId="2337C84D" w:rsidR="00B40CDE" w:rsidRDefault="00B40CDE" w:rsidP="00D7125E">
      <w:pPr>
        <w:tabs>
          <w:tab w:val="left" w:pos="20"/>
        </w:tabs>
        <w:ind w:left="720" w:hanging="700"/>
        <w:rPr>
          <w:rFonts w:ascii="Trebuchet MS" w:hAnsi="Trebuchet MS" w:cs="Arial"/>
        </w:rPr>
      </w:pPr>
    </w:p>
    <w:p w14:paraId="2E0BFB07" w14:textId="77777777" w:rsidR="00745BDC" w:rsidRPr="00F43C96" w:rsidRDefault="00745BDC" w:rsidP="00D7125E">
      <w:pPr>
        <w:tabs>
          <w:tab w:val="left" w:pos="20"/>
        </w:tabs>
        <w:ind w:left="720" w:hanging="700"/>
        <w:rPr>
          <w:rFonts w:ascii="Trebuchet MS" w:hAnsi="Trebuchet MS" w:cs="Arial"/>
        </w:rPr>
      </w:pPr>
    </w:p>
    <w:p w14:paraId="7E4FC0F6" w14:textId="77777777" w:rsidR="00BD5F65" w:rsidRPr="00F43C96" w:rsidRDefault="00B40CDE" w:rsidP="002642D6">
      <w:pPr>
        <w:pStyle w:val="Kop1"/>
        <w:rPr>
          <w:rFonts w:ascii="Trebuchet MS" w:hAnsi="Trebuchet MS"/>
        </w:rPr>
      </w:pPr>
      <w:bookmarkStart w:id="41" w:name="_Toc23152393"/>
      <w:bookmarkStart w:id="42" w:name="_Toc44922159"/>
      <w:r w:rsidRPr="00F43C96">
        <w:rPr>
          <w:rFonts w:ascii="Trebuchet MS" w:hAnsi="Trebuchet MS"/>
        </w:rPr>
        <w:t>Ontbinding</w:t>
      </w:r>
      <w:bookmarkEnd w:id="41"/>
      <w:bookmarkEnd w:id="42"/>
      <w:r w:rsidR="00324AEB" w:rsidRPr="00F43C96">
        <w:rPr>
          <w:rFonts w:ascii="Trebuchet MS" w:hAnsi="Trebuchet MS"/>
        </w:rPr>
        <w:t xml:space="preserve"> </w:t>
      </w:r>
    </w:p>
    <w:p w14:paraId="54AA8D3C" w14:textId="77777777" w:rsidR="00B40CDE" w:rsidRPr="00F43C96" w:rsidRDefault="00B40CDE" w:rsidP="00B40CDE">
      <w:pPr>
        <w:rPr>
          <w:rFonts w:ascii="Trebuchet MS" w:hAnsi="Trebuchet MS"/>
        </w:rPr>
      </w:pPr>
    </w:p>
    <w:p w14:paraId="2DF917FB" w14:textId="51A07249" w:rsidR="00B40CDE" w:rsidRPr="00F43C96" w:rsidRDefault="00BC2F72" w:rsidP="00635D98">
      <w:pPr>
        <w:ind w:left="720" w:hanging="720"/>
        <w:rPr>
          <w:rFonts w:ascii="Trebuchet MS" w:hAnsi="Trebuchet MS"/>
        </w:rPr>
      </w:pPr>
      <w:r w:rsidRPr="00F43C96">
        <w:rPr>
          <w:rFonts w:ascii="Trebuchet MS" w:hAnsi="Trebuchet MS"/>
        </w:rPr>
        <w:t>20</w:t>
      </w:r>
      <w:r w:rsidR="00B40CDE" w:rsidRPr="00F43C96">
        <w:rPr>
          <w:rFonts w:ascii="Trebuchet MS" w:hAnsi="Trebuchet MS"/>
        </w:rPr>
        <w:t>.1</w:t>
      </w:r>
      <w:r w:rsidR="00B40CDE" w:rsidRPr="00F43C96">
        <w:rPr>
          <w:rFonts w:ascii="Trebuchet MS" w:hAnsi="Trebuchet MS"/>
        </w:rPr>
        <w:tab/>
      </w:r>
      <w:r w:rsidR="00635D98" w:rsidRPr="00F43C96">
        <w:rPr>
          <w:rFonts w:ascii="Trebuchet MS" w:hAnsi="Trebuchet MS"/>
        </w:rPr>
        <w:t xml:space="preserve">In geval van een tekortkoming door </w:t>
      </w:r>
      <w:r w:rsidR="00DC37BC" w:rsidRPr="00F43C96">
        <w:rPr>
          <w:rFonts w:ascii="Trebuchet MS" w:hAnsi="Trebuchet MS"/>
        </w:rPr>
        <w:t>O</w:t>
      </w:r>
      <w:r w:rsidR="00185E7C" w:rsidRPr="00F43C96">
        <w:rPr>
          <w:rFonts w:ascii="Trebuchet MS" w:hAnsi="Trebuchet MS"/>
        </w:rPr>
        <w:t>pdrachtnemer</w:t>
      </w:r>
      <w:r w:rsidR="00635D98" w:rsidRPr="00F43C96">
        <w:rPr>
          <w:rFonts w:ascii="Trebuchet MS" w:hAnsi="Trebuchet MS"/>
        </w:rPr>
        <w:t xml:space="preserve"> of </w:t>
      </w:r>
      <w:r w:rsidR="00DC37BC" w:rsidRPr="00F43C96">
        <w:rPr>
          <w:rFonts w:ascii="Trebuchet MS" w:hAnsi="Trebuchet MS"/>
        </w:rPr>
        <w:t>O</w:t>
      </w:r>
      <w:r w:rsidR="00185E7C" w:rsidRPr="00F43C96">
        <w:rPr>
          <w:rFonts w:ascii="Trebuchet MS" w:hAnsi="Trebuchet MS"/>
        </w:rPr>
        <w:t>pdrachtgever</w:t>
      </w:r>
      <w:r w:rsidR="00635D98" w:rsidRPr="00F43C96">
        <w:rPr>
          <w:rFonts w:ascii="Trebuchet MS" w:hAnsi="Trebuchet MS"/>
        </w:rPr>
        <w:t xml:space="preserve"> in de nakoming van zijn verplichtingen uit de </w:t>
      </w:r>
      <w:r w:rsidR="00DC37BC" w:rsidRPr="00F43C96">
        <w:rPr>
          <w:rFonts w:ascii="Trebuchet MS" w:hAnsi="Trebuchet MS"/>
        </w:rPr>
        <w:t>O</w:t>
      </w:r>
      <w:r w:rsidR="00CA288C" w:rsidRPr="00F43C96">
        <w:rPr>
          <w:rFonts w:ascii="Trebuchet MS" w:hAnsi="Trebuchet MS"/>
        </w:rPr>
        <w:t>vereenkomst</w:t>
      </w:r>
      <w:r w:rsidR="00635D98" w:rsidRPr="00F43C96">
        <w:rPr>
          <w:rFonts w:ascii="Trebuchet MS" w:hAnsi="Trebuchet MS"/>
        </w:rPr>
        <w:t xml:space="preserve"> of van andere overeenkomsten die daaruit voortvloeien, alsmede onder andere in geval van zijn faillissement, surseance van betaling en in geval van stillegging, intrekking van eventuele vergunningen, beslag op (een deel van) bedrijfseigendommen of de leermiddelen  bestemd voor de uitvoering van de </w:t>
      </w:r>
      <w:r w:rsidR="00DC37BC" w:rsidRPr="00F43C96">
        <w:rPr>
          <w:rFonts w:ascii="Trebuchet MS" w:hAnsi="Trebuchet MS"/>
        </w:rPr>
        <w:t>O</w:t>
      </w:r>
      <w:r w:rsidR="00CA288C" w:rsidRPr="00F43C96">
        <w:rPr>
          <w:rFonts w:ascii="Trebuchet MS" w:hAnsi="Trebuchet MS"/>
        </w:rPr>
        <w:t>vereenkomst</w:t>
      </w:r>
      <w:r w:rsidR="00635D98" w:rsidRPr="00F43C96">
        <w:rPr>
          <w:rFonts w:ascii="Trebuchet MS" w:hAnsi="Trebuchet MS"/>
        </w:rPr>
        <w:t xml:space="preserve">, liquidatie of overname of daarmee vergelijkbare toestand van het bedrijf van </w:t>
      </w:r>
      <w:r w:rsidR="00DC37BC" w:rsidRPr="00F43C96">
        <w:rPr>
          <w:rFonts w:ascii="Trebuchet MS" w:hAnsi="Trebuchet MS"/>
        </w:rPr>
        <w:t>O</w:t>
      </w:r>
      <w:r w:rsidR="00185E7C" w:rsidRPr="00F43C96">
        <w:rPr>
          <w:rFonts w:ascii="Trebuchet MS" w:hAnsi="Trebuchet MS"/>
        </w:rPr>
        <w:t>pdrachtnemer</w:t>
      </w:r>
      <w:r w:rsidR="00635D98" w:rsidRPr="00F43C96">
        <w:rPr>
          <w:rFonts w:ascii="Trebuchet MS" w:hAnsi="Trebuchet MS"/>
        </w:rPr>
        <w:t xml:space="preserve"> of </w:t>
      </w:r>
      <w:r w:rsidR="00DC37BC" w:rsidRPr="00F43C96">
        <w:rPr>
          <w:rFonts w:ascii="Trebuchet MS" w:hAnsi="Trebuchet MS"/>
        </w:rPr>
        <w:t>O</w:t>
      </w:r>
      <w:r w:rsidR="00185E7C" w:rsidRPr="00F43C96">
        <w:rPr>
          <w:rFonts w:ascii="Trebuchet MS" w:hAnsi="Trebuchet MS"/>
        </w:rPr>
        <w:t>pdrachtgever</w:t>
      </w:r>
      <w:r w:rsidR="00635D98" w:rsidRPr="00F43C96">
        <w:rPr>
          <w:rFonts w:ascii="Trebuchet MS" w:hAnsi="Trebuchet MS"/>
        </w:rPr>
        <w:t xml:space="preserve"> hebben </w:t>
      </w:r>
      <w:r w:rsidR="00DC37BC" w:rsidRPr="00F43C96">
        <w:rPr>
          <w:rFonts w:ascii="Trebuchet MS" w:hAnsi="Trebuchet MS"/>
        </w:rPr>
        <w:t>O</w:t>
      </w:r>
      <w:r w:rsidR="00185E7C" w:rsidRPr="00F43C96">
        <w:rPr>
          <w:rFonts w:ascii="Trebuchet MS" w:hAnsi="Trebuchet MS"/>
        </w:rPr>
        <w:t>pdrachtnemer</w:t>
      </w:r>
      <w:r w:rsidR="00635D98" w:rsidRPr="00F43C96">
        <w:rPr>
          <w:rFonts w:ascii="Trebuchet MS" w:hAnsi="Trebuchet MS"/>
        </w:rPr>
        <w:t xml:space="preserve"> en </w:t>
      </w:r>
      <w:r w:rsidR="00DC37BC" w:rsidRPr="00F43C96">
        <w:rPr>
          <w:rFonts w:ascii="Trebuchet MS" w:hAnsi="Trebuchet MS"/>
        </w:rPr>
        <w:t>O</w:t>
      </w:r>
      <w:r w:rsidR="00185E7C" w:rsidRPr="00F43C96">
        <w:rPr>
          <w:rFonts w:ascii="Trebuchet MS" w:hAnsi="Trebuchet MS"/>
        </w:rPr>
        <w:t>pdrachtgever</w:t>
      </w:r>
      <w:r w:rsidR="00635D98" w:rsidRPr="00F43C96">
        <w:rPr>
          <w:rFonts w:ascii="Trebuchet MS" w:hAnsi="Trebuchet MS"/>
        </w:rPr>
        <w:t xml:space="preserve"> het recht de </w:t>
      </w:r>
      <w:r w:rsidR="00DC37BC" w:rsidRPr="00F43C96">
        <w:rPr>
          <w:rFonts w:ascii="Trebuchet MS" w:hAnsi="Trebuchet MS"/>
        </w:rPr>
        <w:t>O</w:t>
      </w:r>
      <w:r w:rsidR="00CA288C" w:rsidRPr="00F43C96">
        <w:rPr>
          <w:rFonts w:ascii="Trebuchet MS" w:hAnsi="Trebuchet MS"/>
        </w:rPr>
        <w:t>vereenkomst</w:t>
      </w:r>
      <w:r w:rsidR="00635D98" w:rsidRPr="00F43C96">
        <w:rPr>
          <w:rFonts w:ascii="Trebuchet MS" w:hAnsi="Trebuchet MS"/>
        </w:rPr>
        <w:t xml:space="preserve"> geheel of gedeeltelij</w:t>
      </w:r>
      <w:r w:rsidR="007B1F9C" w:rsidRPr="00F43C96">
        <w:rPr>
          <w:rFonts w:ascii="Trebuchet MS" w:hAnsi="Trebuchet MS"/>
        </w:rPr>
        <w:t xml:space="preserve">k </w:t>
      </w:r>
      <w:r w:rsidR="00157D10" w:rsidRPr="00F43C96">
        <w:rPr>
          <w:rFonts w:ascii="Trebuchet MS" w:hAnsi="Trebuchet MS"/>
        </w:rPr>
        <w:t>onmiddellijk</w:t>
      </w:r>
      <w:r w:rsidR="00635D98" w:rsidRPr="00F43C96">
        <w:rPr>
          <w:rFonts w:ascii="Trebuchet MS" w:hAnsi="Trebuchet MS"/>
        </w:rPr>
        <w:t xml:space="preserve"> te ontbinden.</w:t>
      </w:r>
    </w:p>
    <w:p w14:paraId="4CB9953D" w14:textId="77777777" w:rsidR="0072194E" w:rsidRPr="00F43C96" w:rsidRDefault="0072194E" w:rsidP="00635D98">
      <w:pPr>
        <w:ind w:left="720" w:hanging="720"/>
        <w:rPr>
          <w:rFonts w:ascii="Trebuchet MS" w:hAnsi="Trebuchet MS"/>
        </w:rPr>
      </w:pPr>
    </w:p>
    <w:p w14:paraId="1F3C7D24" w14:textId="79472498" w:rsidR="00B40CDE" w:rsidRPr="00F43C96" w:rsidRDefault="00BC2F72" w:rsidP="00B40CDE">
      <w:pPr>
        <w:ind w:left="720" w:hanging="720"/>
        <w:rPr>
          <w:rFonts w:ascii="Trebuchet MS" w:hAnsi="Trebuchet MS"/>
        </w:rPr>
      </w:pPr>
      <w:r w:rsidRPr="00F43C96">
        <w:rPr>
          <w:rFonts w:ascii="Trebuchet MS" w:hAnsi="Trebuchet MS"/>
        </w:rPr>
        <w:t>20</w:t>
      </w:r>
      <w:r w:rsidR="00B40CDE" w:rsidRPr="00F43C96">
        <w:rPr>
          <w:rFonts w:ascii="Trebuchet MS" w:hAnsi="Trebuchet MS"/>
        </w:rPr>
        <w:t>.2</w:t>
      </w:r>
      <w:r w:rsidR="00B40CDE" w:rsidRPr="00F43C96">
        <w:rPr>
          <w:rFonts w:ascii="Trebuchet MS" w:hAnsi="Trebuchet MS"/>
        </w:rPr>
        <w:tab/>
      </w:r>
      <w:r w:rsidR="00635D98" w:rsidRPr="00F43C96">
        <w:rPr>
          <w:rFonts w:ascii="Trebuchet MS" w:hAnsi="Trebuchet MS"/>
        </w:rPr>
        <w:t xml:space="preserve">Opdrachtgever en </w:t>
      </w:r>
      <w:r w:rsidR="00DC37BC" w:rsidRPr="00F43C96">
        <w:rPr>
          <w:rFonts w:ascii="Trebuchet MS" w:hAnsi="Trebuchet MS"/>
        </w:rPr>
        <w:t>O</w:t>
      </w:r>
      <w:r w:rsidR="00185E7C" w:rsidRPr="00F43C96">
        <w:rPr>
          <w:rFonts w:ascii="Trebuchet MS" w:hAnsi="Trebuchet MS"/>
        </w:rPr>
        <w:t>pdrachtnemer</w:t>
      </w:r>
      <w:r w:rsidR="00635D98" w:rsidRPr="00F43C96">
        <w:rPr>
          <w:rFonts w:ascii="Trebuchet MS" w:hAnsi="Trebuchet MS"/>
        </w:rPr>
        <w:t xml:space="preserve"> hebben het recht de </w:t>
      </w:r>
      <w:r w:rsidR="00DC37BC" w:rsidRPr="00F43C96">
        <w:rPr>
          <w:rFonts w:ascii="Trebuchet MS" w:hAnsi="Trebuchet MS"/>
        </w:rPr>
        <w:t>O</w:t>
      </w:r>
      <w:r w:rsidR="00CA288C" w:rsidRPr="00F43C96">
        <w:rPr>
          <w:rFonts w:ascii="Trebuchet MS" w:hAnsi="Trebuchet MS"/>
        </w:rPr>
        <w:t>vereenkomst</w:t>
      </w:r>
      <w:r w:rsidR="00635D98" w:rsidRPr="00F43C96">
        <w:rPr>
          <w:rFonts w:ascii="Trebuchet MS" w:hAnsi="Trebuchet MS"/>
        </w:rPr>
        <w:t xml:space="preserve"> geheel of gedeeltelijk te ontbinden ingeval van wijzigingen in wet- en regelgeving die naar maatstaven van redelijkheid en billijkheid beschouwd van invloed zijn op deze </w:t>
      </w:r>
      <w:r w:rsidR="00DC37BC" w:rsidRPr="00F43C96">
        <w:rPr>
          <w:rFonts w:ascii="Trebuchet MS" w:hAnsi="Trebuchet MS"/>
        </w:rPr>
        <w:t>O</w:t>
      </w:r>
      <w:r w:rsidR="00CA288C" w:rsidRPr="00F43C96">
        <w:rPr>
          <w:rFonts w:ascii="Trebuchet MS" w:hAnsi="Trebuchet MS"/>
        </w:rPr>
        <w:t>vereenkomst</w:t>
      </w:r>
      <w:r w:rsidR="00635D98" w:rsidRPr="00F43C96">
        <w:rPr>
          <w:rFonts w:ascii="Trebuchet MS" w:hAnsi="Trebuchet MS"/>
        </w:rPr>
        <w:t>.</w:t>
      </w:r>
    </w:p>
    <w:p w14:paraId="6E999AA7" w14:textId="77777777" w:rsidR="00B40CDE" w:rsidRPr="00F43C96" w:rsidRDefault="00B40CDE" w:rsidP="00B40CDE">
      <w:pPr>
        <w:rPr>
          <w:rFonts w:ascii="Trebuchet MS" w:hAnsi="Trebuchet MS"/>
        </w:rPr>
      </w:pPr>
    </w:p>
    <w:p w14:paraId="15CEEAF0" w14:textId="3E8E673B" w:rsidR="00635D98" w:rsidRPr="00F43C96" w:rsidRDefault="00BC2F72" w:rsidP="00635D98">
      <w:pPr>
        <w:ind w:left="720" w:hanging="720"/>
        <w:rPr>
          <w:rFonts w:ascii="Trebuchet MS" w:hAnsi="Trebuchet MS"/>
        </w:rPr>
      </w:pPr>
      <w:r w:rsidRPr="00F43C96">
        <w:rPr>
          <w:rFonts w:ascii="Trebuchet MS" w:hAnsi="Trebuchet MS"/>
        </w:rPr>
        <w:t>20</w:t>
      </w:r>
      <w:r w:rsidR="00B40CDE" w:rsidRPr="00F43C96">
        <w:rPr>
          <w:rFonts w:ascii="Trebuchet MS" w:hAnsi="Trebuchet MS"/>
        </w:rPr>
        <w:t>.3</w:t>
      </w:r>
      <w:r w:rsidR="00B40CDE" w:rsidRPr="00F43C96">
        <w:rPr>
          <w:rFonts w:ascii="Trebuchet MS" w:hAnsi="Trebuchet MS"/>
        </w:rPr>
        <w:tab/>
      </w:r>
      <w:r w:rsidR="00635D98" w:rsidRPr="00F43C96">
        <w:rPr>
          <w:rFonts w:ascii="Trebuchet MS" w:hAnsi="Trebuchet MS"/>
        </w:rPr>
        <w:t xml:space="preserve">Opdrachtgever en </w:t>
      </w:r>
      <w:r w:rsidR="00DC37BC" w:rsidRPr="00F43C96">
        <w:rPr>
          <w:rFonts w:ascii="Trebuchet MS" w:hAnsi="Trebuchet MS"/>
        </w:rPr>
        <w:t>O</w:t>
      </w:r>
      <w:r w:rsidR="00185E7C" w:rsidRPr="00F43C96">
        <w:rPr>
          <w:rFonts w:ascii="Trebuchet MS" w:hAnsi="Trebuchet MS"/>
        </w:rPr>
        <w:t>pdrachtnemer</w:t>
      </w:r>
      <w:r w:rsidR="00635D98" w:rsidRPr="00F43C96">
        <w:rPr>
          <w:rFonts w:ascii="Trebuchet MS" w:hAnsi="Trebuchet MS"/>
        </w:rPr>
        <w:t xml:space="preserve"> hebben het recht de </w:t>
      </w:r>
      <w:r w:rsidR="00DC37BC" w:rsidRPr="00F43C96">
        <w:rPr>
          <w:rFonts w:ascii="Trebuchet MS" w:hAnsi="Trebuchet MS"/>
        </w:rPr>
        <w:t>O</w:t>
      </w:r>
      <w:r w:rsidR="00CA288C" w:rsidRPr="00F43C96">
        <w:rPr>
          <w:rFonts w:ascii="Trebuchet MS" w:hAnsi="Trebuchet MS"/>
        </w:rPr>
        <w:t>vereenkomst</w:t>
      </w:r>
      <w:r w:rsidR="00635D98" w:rsidRPr="00F43C96">
        <w:rPr>
          <w:rFonts w:ascii="Trebuchet MS" w:hAnsi="Trebuchet MS"/>
        </w:rPr>
        <w:t xml:space="preserve"> geheel of gedeeltelijk te ontbinden indien wezenlijke wijzigingen optreden in de bestemming van locaties, het aantal locaties en/of de omvang van locaties die onderdeel uitmaken van deze </w:t>
      </w:r>
      <w:r w:rsidR="00DC37BC" w:rsidRPr="00F43C96">
        <w:rPr>
          <w:rFonts w:ascii="Trebuchet MS" w:hAnsi="Trebuchet MS"/>
        </w:rPr>
        <w:t>O</w:t>
      </w:r>
      <w:r w:rsidR="00CA288C" w:rsidRPr="00F43C96">
        <w:rPr>
          <w:rFonts w:ascii="Trebuchet MS" w:hAnsi="Trebuchet MS"/>
        </w:rPr>
        <w:t>vereenkomst</w:t>
      </w:r>
      <w:r w:rsidR="00635D98" w:rsidRPr="00F43C96">
        <w:rPr>
          <w:rFonts w:ascii="Trebuchet MS" w:hAnsi="Trebuchet MS"/>
        </w:rPr>
        <w:t>, nadat partijen in overleg hebben getreden over de financiële consequenties.</w:t>
      </w:r>
    </w:p>
    <w:p w14:paraId="3E17ACD0" w14:textId="77777777" w:rsidR="00B40CDE" w:rsidRPr="00F43C96" w:rsidRDefault="00B40CDE" w:rsidP="00635D98">
      <w:pPr>
        <w:ind w:left="720" w:hanging="720"/>
        <w:rPr>
          <w:rFonts w:ascii="Trebuchet MS" w:hAnsi="Trebuchet MS" w:cs="Arial"/>
          <w:b/>
        </w:rPr>
      </w:pPr>
    </w:p>
    <w:p w14:paraId="2D4D872C" w14:textId="024209D7" w:rsidR="00635D98" w:rsidRPr="00F43C96" w:rsidRDefault="00BC2F72" w:rsidP="00635D98">
      <w:pPr>
        <w:ind w:left="720" w:hanging="720"/>
        <w:rPr>
          <w:rFonts w:ascii="Trebuchet MS" w:hAnsi="Trebuchet MS"/>
        </w:rPr>
      </w:pPr>
      <w:r w:rsidRPr="00F43C96">
        <w:rPr>
          <w:rFonts w:ascii="Trebuchet MS" w:hAnsi="Trebuchet MS"/>
        </w:rPr>
        <w:t>20</w:t>
      </w:r>
      <w:r w:rsidR="00B40CDE" w:rsidRPr="00F43C96">
        <w:rPr>
          <w:rFonts w:ascii="Trebuchet MS" w:hAnsi="Trebuchet MS"/>
        </w:rPr>
        <w:t>.4</w:t>
      </w:r>
      <w:r w:rsidR="00B40CDE" w:rsidRPr="00F43C96">
        <w:rPr>
          <w:rFonts w:ascii="Trebuchet MS" w:hAnsi="Trebuchet MS"/>
        </w:rPr>
        <w:tab/>
      </w:r>
      <w:r w:rsidR="00635D98" w:rsidRPr="00F43C96">
        <w:rPr>
          <w:rFonts w:ascii="Trebuchet MS" w:hAnsi="Trebuchet MS"/>
        </w:rPr>
        <w:t xml:space="preserve">Onverminderd alle andere rechten kunnen </w:t>
      </w:r>
      <w:r w:rsidR="00DC37BC" w:rsidRPr="00F43C96">
        <w:rPr>
          <w:rFonts w:ascii="Trebuchet MS" w:hAnsi="Trebuchet MS"/>
        </w:rPr>
        <w:t>O</w:t>
      </w:r>
      <w:r w:rsidR="00185E7C" w:rsidRPr="00F43C96">
        <w:rPr>
          <w:rFonts w:ascii="Trebuchet MS" w:hAnsi="Trebuchet MS"/>
        </w:rPr>
        <w:t>pdrachtgever</w:t>
      </w:r>
      <w:r w:rsidR="00635D98" w:rsidRPr="00F43C96">
        <w:rPr>
          <w:rFonts w:ascii="Trebuchet MS" w:hAnsi="Trebuchet MS"/>
        </w:rPr>
        <w:t xml:space="preserve"> en </w:t>
      </w:r>
      <w:r w:rsidR="00DC37BC" w:rsidRPr="00F43C96">
        <w:rPr>
          <w:rFonts w:ascii="Trebuchet MS" w:hAnsi="Trebuchet MS"/>
        </w:rPr>
        <w:t>O</w:t>
      </w:r>
      <w:r w:rsidR="00185E7C" w:rsidRPr="00F43C96">
        <w:rPr>
          <w:rFonts w:ascii="Trebuchet MS" w:hAnsi="Trebuchet MS"/>
        </w:rPr>
        <w:t>pdrachtnemer</w:t>
      </w:r>
      <w:r w:rsidR="00635D98" w:rsidRPr="00F43C96">
        <w:rPr>
          <w:rFonts w:ascii="Trebuchet MS" w:hAnsi="Trebuchet MS"/>
        </w:rPr>
        <w:t xml:space="preserve"> de </w:t>
      </w:r>
      <w:r w:rsidR="00DC37BC" w:rsidRPr="00F43C96">
        <w:rPr>
          <w:rFonts w:ascii="Trebuchet MS" w:hAnsi="Trebuchet MS"/>
        </w:rPr>
        <w:t>O</w:t>
      </w:r>
      <w:r w:rsidR="00CA288C" w:rsidRPr="00F43C96">
        <w:rPr>
          <w:rFonts w:ascii="Trebuchet MS" w:hAnsi="Trebuchet MS"/>
        </w:rPr>
        <w:t>vereenkomst</w:t>
      </w:r>
      <w:r w:rsidR="00635D98" w:rsidRPr="00F43C96">
        <w:rPr>
          <w:rFonts w:ascii="Trebuchet MS" w:hAnsi="Trebuchet MS"/>
        </w:rPr>
        <w:t xml:space="preserve"> geheel of gedeeltelijk ontbinden, indien door </w:t>
      </w:r>
      <w:r w:rsidR="00DC37BC" w:rsidRPr="00F43C96">
        <w:rPr>
          <w:rFonts w:ascii="Trebuchet MS" w:hAnsi="Trebuchet MS"/>
        </w:rPr>
        <w:t>O</w:t>
      </w:r>
      <w:r w:rsidR="00185E7C" w:rsidRPr="00F43C96">
        <w:rPr>
          <w:rFonts w:ascii="Trebuchet MS" w:hAnsi="Trebuchet MS"/>
        </w:rPr>
        <w:t>pdrachtnemer</w:t>
      </w:r>
      <w:r w:rsidR="00635D98" w:rsidRPr="00F43C96">
        <w:rPr>
          <w:rFonts w:ascii="Trebuchet MS" w:hAnsi="Trebuchet MS"/>
        </w:rPr>
        <w:t xml:space="preserve"> of </w:t>
      </w:r>
      <w:r w:rsidR="00DC37BC" w:rsidRPr="00F43C96">
        <w:rPr>
          <w:rFonts w:ascii="Trebuchet MS" w:hAnsi="Trebuchet MS"/>
        </w:rPr>
        <w:t>O</w:t>
      </w:r>
      <w:r w:rsidR="00185E7C" w:rsidRPr="00F43C96">
        <w:rPr>
          <w:rFonts w:ascii="Trebuchet MS" w:hAnsi="Trebuchet MS"/>
        </w:rPr>
        <w:t>pdrachtgever</w:t>
      </w:r>
      <w:r w:rsidR="00635D98" w:rsidRPr="00F43C96">
        <w:rPr>
          <w:rFonts w:ascii="Trebuchet MS" w:hAnsi="Trebuchet MS"/>
        </w:rPr>
        <w:t xml:space="preserve"> of </w:t>
      </w:r>
      <w:r w:rsidR="00DC37BC" w:rsidRPr="00F43C96">
        <w:rPr>
          <w:rFonts w:ascii="Trebuchet MS" w:hAnsi="Trebuchet MS"/>
        </w:rPr>
        <w:t>éé</w:t>
      </w:r>
      <w:r w:rsidR="000C1302" w:rsidRPr="00F43C96">
        <w:rPr>
          <w:rFonts w:ascii="Trebuchet MS" w:hAnsi="Trebuchet MS"/>
        </w:rPr>
        <w:t>n</w:t>
      </w:r>
      <w:r w:rsidR="00635D98" w:rsidRPr="00F43C96">
        <w:rPr>
          <w:rFonts w:ascii="Trebuchet MS" w:hAnsi="Trebuchet MS"/>
        </w:rPr>
        <w:t xml:space="preserve"> van zijn ondergeschikten of vertegenwoordigers enig voordeel is of wordt aangeboden of verschaft aan een persoon, die deel uitmaakt van het bedrijf van </w:t>
      </w:r>
      <w:r w:rsidR="00DC37BC" w:rsidRPr="00F43C96">
        <w:rPr>
          <w:rFonts w:ascii="Trebuchet MS" w:hAnsi="Trebuchet MS"/>
        </w:rPr>
        <w:t>O</w:t>
      </w:r>
      <w:r w:rsidR="00185E7C" w:rsidRPr="00F43C96">
        <w:rPr>
          <w:rFonts w:ascii="Trebuchet MS" w:hAnsi="Trebuchet MS"/>
        </w:rPr>
        <w:t>pdrachtgever</w:t>
      </w:r>
      <w:r w:rsidR="00635D98" w:rsidRPr="00F43C96">
        <w:rPr>
          <w:rFonts w:ascii="Trebuchet MS" w:hAnsi="Trebuchet MS"/>
        </w:rPr>
        <w:t xml:space="preserve"> of </w:t>
      </w:r>
      <w:r w:rsidR="00DC37BC" w:rsidRPr="00F43C96">
        <w:rPr>
          <w:rFonts w:ascii="Trebuchet MS" w:hAnsi="Trebuchet MS"/>
        </w:rPr>
        <w:t>O</w:t>
      </w:r>
      <w:r w:rsidR="00185E7C" w:rsidRPr="00F43C96">
        <w:rPr>
          <w:rFonts w:ascii="Trebuchet MS" w:hAnsi="Trebuchet MS"/>
        </w:rPr>
        <w:t>pdrachtnemer</w:t>
      </w:r>
      <w:r w:rsidR="00635D98" w:rsidRPr="00F43C96">
        <w:rPr>
          <w:rFonts w:ascii="Trebuchet MS" w:hAnsi="Trebuchet MS"/>
        </w:rPr>
        <w:t xml:space="preserve"> of aan </w:t>
      </w:r>
      <w:r w:rsidR="00DC37BC" w:rsidRPr="00F43C96">
        <w:rPr>
          <w:rFonts w:ascii="Trebuchet MS" w:hAnsi="Trebuchet MS"/>
        </w:rPr>
        <w:t>éé</w:t>
      </w:r>
      <w:r w:rsidR="00635D98" w:rsidRPr="00F43C96">
        <w:rPr>
          <w:rFonts w:ascii="Trebuchet MS" w:hAnsi="Trebuchet MS"/>
        </w:rPr>
        <w:t>n van zijn ondergeschikten of vertegenwoordigers.</w:t>
      </w:r>
    </w:p>
    <w:p w14:paraId="0E0EE56D" w14:textId="77777777" w:rsidR="000C3CDB" w:rsidRPr="00F43C96" w:rsidRDefault="000C3CDB" w:rsidP="00635D98">
      <w:pPr>
        <w:ind w:left="720" w:hanging="720"/>
        <w:rPr>
          <w:rFonts w:ascii="Trebuchet MS" w:hAnsi="Trebuchet MS" w:cs="Arial"/>
          <w:b/>
        </w:rPr>
      </w:pPr>
    </w:p>
    <w:p w14:paraId="5A3F0B53" w14:textId="64C5DF6E" w:rsidR="00635D98" w:rsidRPr="00F43C96" w:rsidRDefault="00BC2F72" w:rsidP="00635D98">
      <w:pPr>
        <w:ind w:left="720" w:hanging="720"/>
        <w:rPr>
          <w:rFonts w:ascii="Trebuchet MS" w:hAnsi="Trebuchet MS"/>
        </w:rPr>
      </w:pPr>
      <w:r w:rsidRPr="00F43C96">
        <w:rPr>
          <w:rFonts w:ascii="Trebuchet MS" w:hAnsi="Trebuchet MS"/>
        </w:rPr>
        <w:t>20</w:t>
      </w:r>
      <w:r w:rsidR="00B40CDE" w:rsidRPr="00F43C96">
        <w:rPr>
          <w:rFonts w:ascii="Trebuchet MS" w:hAnsi="Trebuchet MS"/>
        </w:rPr>
        <w:t>.5</w:t>
      </w:r>
      <w:r w:rsidR="00B40CDE" w:rsidRPr="00F43C96">
        <w:rPr>
          <w:rFonts w:ascii="Trebuchet MS" w:hAnsi="Trebuchet MS"/>
        </w:rPr>
        <w:tab/>
      </w:r>
      <w:r w:rsidR="00635D98" w:rsidRPr="00F43C96">
        <w:rPr>
          <w:rFonts w:ascii="Trebuchet MS" w:hAnsi="Trebuchet MS"/>
        </w:rPr>
        <w:t xml:space="preserve">Ontbinding geschiedt door middel van een aangetekende brief of deurwaardersexploot aan </w:t>
      </w:r>
      <w:r w:rsidR="00DC37BC" w:rsidRPr="00F43C96">
        <w:rPr>
          <w:rFonts w:ascii="Trebuchet MS" w:hAnsi="Trebuchet MS"/>
        </w:rPr>
        <w:t>O</w:t>
      </w:r>
      <w:r w:rsidR="00185E7C" w:rsidRPr="00F43C96">
        <w:rPr>
          <w:rFonts w:ascii="Trebuchet MS" w:hAnsi="Trebuchet MS"/>
        </w:rPr>
        <w:t>pdrachtnemer</w:t>
      </w:r>
      <w:r w:rsidR="00635D98" w:rsidRPr="00F43C96">
        <w:rPr>
          <w:rFonts w:ascii="Trebuchet MS" w:hAnsi="Trebuchet MS"/>
        </w:rPr>
        <w:t xml:space="preserve"> of </w:t>
      </w:r>
      <w:r w:rsidR="00DC37BC" w:rsidRPr="00F43C96">
        <w:rPr>
          <w:rFonts w:ascii="Trebuchet MS" w:hAnsi="Trebuchet MS"/>
        </w:rPr>
        <w:t>O</w:t>
      </w:r>
      <w:r w:rsidR="00185E7C" w:rsidRPr="00F43C96">
        <w:rPr>
          <w:rFonts w:ascii="Trebuchet MS" w:hAnsi="Trebuchet MS"/>
        </w:rPr>
        <w:t>pdrachtgever</w:t>
      </w:r>
      <w:r w:rsidR="00635D98" w:rsidRPr="00F43C96">
        <w:rPr>
          <w:rFonts w:ascii="Trebuchet MS" w:hAnsi="Trebuchet MS"/>
        </w:rPr>
        <w:t>.</w:t>
      </w:r>
    </w:p>
    <w:p w14:paraId="3FA25A3A" w14:textId="77777777" w:rsidR="00B40CDE" w:rsidRPr="00F43C96" w:rsidRDefault="00B40CDE" w:rsidP="00635D98">
      <w:pPr>
        <w:ind w:left="720" w:hanging="720"/>
        <w:rPr>
          <w:rFonts w:ascii="Trebuchet MS" w:hAnsi="Trebuchet MS" w:cs="Arial"/>
          <w:b/>
        </w:rPr>
      </w:pPr>
    </w:p>
    <w:p w14:paraId="1AE88529" w14:textId="3F4DC93E" w:rsidR="006A5C2C" w:rsidRDefault="00BC2F72" w:rsidP="00635D98">
      <w:pPr>
        <w:ind w:left="720" w:hanging="720"/>
        <w:rPr>
          <w:rFonts w:ascii="Trebuchet MS" w:hAnsi="Trebuchet MS"/>
        </w:rPr>
      </w:pPr>
      <w:r w:rsidRPr="00F43C96">
        <w:rPr>
          <w:rFonts w:ascii="Trebuchet MS" w:hAnsi="Trebuchet MS"/>
        </w:rPr>
        <w:t>20</w:t>
      </w:r>
      <w:r w:rsidR="00B40CDE" w:rsidRPr="00F43C96">
        <w:rPr>
          <w:rFonts w:ascii="Trebuchet MS" w:hAnsi="Trebuchet MS"/>
        </w:rPr>
        <w:t>.6</w:t>
      </w:r>
      <w:r w:rsidR="00B40CDE" w:rsidRPr="00F43C96">
        <w:rPr>
          <w:rFonts w:ascii="Trebuchet MS" w:hAnsi="Trebuchet MS"/>
        </w:rPr>
        <w:tab/>
      </w:r>
      <w:r w:rsidR="00635D98" w:rsidRPr="00F43C96">
        <w:rPr>
          <w:rFonts w:ascii="Trebuchet MS" w:hAnsi="Trebuchet MS"/>
        </w:rPr>
        <w:t xml:space="preserve">De beëindiging of ontbinding van deze </w:t>
      </w:r>
      <w:r w:rsidR="00DC37BC" w:rsidRPr="00F43C96">
        <w:rPr>
          <w:rFonts w:ascii="Trebuchet MS" w:hAnsi="Trebuchet MS"/>
        </w:rPr>
        <w:t>O</w:t>
      </w:r>
      <w:r w:rsidR="00CA288C" w:rsidRPr="00F43C96">
        <w:rPr>
          <w:rFonts w:ascii="Trebuchet MS" w:hAnsi="Trebuchet MS"/>
        </w:rPr>
        <w:t>vereenkomst</w:t>
      </w:r>
      <w:r w:rsidR="00635D98" w:rsidRPr="00F43C96">
        <w:rPr>
          <w:rFonts w:ascii="Trebuchet MS" w:hAnsi="Trebuchet MS"/>
        </w:rPr>
        <w:t xml:space="preserve"> ontslaat partijen niet van hun lopende verplichtingen uit hoofde van deze </w:t>
      </w:r>
      <w:r w:rsidR="00DC37BC" w:rsidRPr="00F43C96">
        <w:rPr>
          <w:rFonts w:ascii="Trebuchet MS" w:hAnsi="Trebuchet MS"/>
        </w:rPr>
        <w:t>O</w:t>
      </w:r>
      <w:r w:rsidR="00CA288C" w:rsidRPr="00F43C96">
        <w:rPr>
          <w:rFonts w:ascii="Trebuchet MS" w:hAnsi="Trebuchet MS"/>
        </w:rPr>
        <w:t>vereenkomst</w:t>
      </w:r>
      <w:r w:rsidR="00635D98" w:rsidRPr="00F43C96">
        <w:rPr>
          <w:rFonts w:ascii="Trebuchet MS" w:hAnsi="Trebuchet MS"/>
        </w:rPr>
        <w:t xml:space="preserve">, </w:t>
      </w:r>
      <w:r w:rsidR="00703251" w:rsidRPr="00F43C96">
        <w:rPr>
          <w:rFonts w:ascii="Trebuchet MS" w:hAnsi="Trebuchet MS"/>
        </w:rPr>
        <w:t xml:space="preserve">welke na hun aard bestemd zijn om ook na beëindiging of ontbinding van deze overeenkomst voor te duren, </w:t>
      </w:r>
      <w:r w:rsidR="00635D98" w:rsidRPr="00F43C96">
        <w:rPr>
          <w:rFonts w:ascii="Trebuchet MS" w:hAnsi="Trebuchet MS"/>
        </w:rPr>
        <w:t>zoals bijvoorbeeld: geheimhouding, aansprakelijkheid, intellectuele eigendom en overdrachtsverplichtingen.</w:t>
      </w:r>
    </w:p>
    <w:p w14:paraId="262E30DB" w14:textId="77777777" w:rsidR="00745BDC" w:rsidRPr="00F43C96" w:rsidRDefault="00745BDC" w:rsidP="00635D98">
      <w:pPr>
        <w:ind w:left="720" w:hanging="720"/>
        <w:rPr>
          <w:rFonts w:ascii="Trebuchet MS" w:hAnsi="Trebuchet MS"/>
        </w:rPr>
      </w:pPr>
    </w:p>
    <w:p w14:paraId="65492732" w14:textId="13327987" w:rsidR="006A5C2C" w:rsidRPr="00F43C96" w:rsidRDefault="00BC2F72" w:rsidP="006A5C2C">
      <w:pPr>
        <w:ind w:left="720" w:hanging="700"/>
        <w:rPr>
          <w:rFonts w:ascii="Trebuchet MS" w:hAnsi="Trebuchet MS" w:cs="Arial"/>
        </w:rPr>
      </w:pPr>
      <w:r w:rsidRPr="00F43C96">
        <w:rPr>
          <w:rFonts w:ascii="Trebuchet MS" w:hAnsi="Trebuchet MS"/>
        </w:rPr>
        <w:t>20</w:t>
      </w:r>
      <w:r w:rsidR="006A5C2C" w:rsidRPr="00F43C96">
        <w:rPr>
          <w:rFonts w:ascii="Trebuchet MS" w:hAnsi="Trebuchet MS"/>
        </w:rPr>
        <w:t>.7</w:t>
      </w:r>
      <w:r w:rsidR="006A5C2C" w:rsidRPr="00F43C96">
        <w:rPr>
          <w:rFonts w:ascii="Trebuchet MS" w:hAnsi="Trebuchet MS"/>
        </w:rPr>
        <w:tab/>
      </w:r>
      <w:r w:rsidR="006A5C2C" w:rsidRPr="00F43C96">
        <w:rPr>
          <w:rFonts w:ascii="Trebuchet MS" w:hAnsi="Trebuchet MS" w:cs="Arial"/>
        </w:rPr>
        <w:t>Indien Opdrachtgever op grond van artikel 1</w:t>
      </w:r>
      <w:r w:rsidR="00340B6C" w:rsidRPr="00F43C96">
        <w:rPr>
          <w:rFonts w:ascii="Trebuchet MS" w:hAnsi="Trebuchet MS" w:cs="Arial"/>
        </w:rPr>
        <w:t>8</w:t>
      </w:r>
      <w:r w:rsidR="006A5C2C" w:rsidRPr="00F43C96">
        <w:rPr>
          <w:rFonts w:ascii="Trebuchet MS" w:hAnsi="Trebuchet MS" w:cs="Arial"/>
        </w:rPr>
        <w:t xml:space="preserve"> lid 1 of artikel </w:t>
      </w:r>
      <w:r w:rsidR="00340B6C" w:rsidRPr="00F43C96">
        <w:rPr>
          <w:rFonts w:ascii="Trebuchet MS" w:hAnsi="Trebuchet MS" w:cs="Arial"/>
        </w:rPr>
        <w:t>20</w:t>
      </w:r>
      <w:r w:rsidR="006A5C2C" w:rsidRPr="00F43C96">
        <w:rPr>
          <w:rFonts w:ascii="Trebuchet MS" w:hAnsi="Trebuchet MS" w:cs="Arial"/>
        </w:rPr>
        <w:t xml:space="preserve"> lid </w:t>
      </w:r>
      <w:r w:rsidR="00D016D2" w:rsidRPr="00F43C96">
        <w:rPr>
          <w:rFonts w:ascii="Trebuchet MS" w:hAnsi="Trebuchet MS" w:cs="Arial"/>
        </w:rPr>
        <w:t>1</w:t>
      </w:r>
      <w:r w:rsidR="006A5C2C" w:rsidRPr="00F43C96">
        <w:rPr>
          <w:rFonts w:ascii="Trebuchet MS" w:hAnsi="Trebuchet MS" w:cs="Arial"/>
        </w:rPr>
        <w:t xml:space="preserve"> tot opzegging met onmiddellijke ingang overgaat, is Opdrachtnemer tegenover Opdrachtgever verplicht tot vergoeding van de schade die door de opzegging mocht ontstaan. Onder schade wordt in dit verband mede verstaan:</w:t>
      </w:r>
    </w:p>
    <w:p w14:paraId="427196EF" w14:textId="77777777" w:rsidR="006A5C2C" w:rsidRPr="00F43C96" w:rsidRDefault="006A5C2C" w:rsidP="00D70EF6">
      <w:pPr>
        <w:numPr>
          <w:ilvl w:val="0"/>
          <w:numId w:val="4"/>
        </w:numPr>
        <w:rPr>
          <w:rFonts w:ascii="Trebuchet MS" w:hAnsi="Trebuchet MS" w:cs="Arial"/>
        </w:rPr>
      </w:pPr>
      <w:r w:rsidRPr="00F43C96">
        <w:rPr>
          <w:rFonts w:ascii="Trebuchet MS" w:hAnsi="Trebuchet MS" w:cs="Arial"/>
        </w:rPr>
        <w:t>het verschil tussen de met Opdrachtnemer overeengekomen prijs en de kosten verbonden aan het doen uitvoeren van de overeengekomen werkzaamheden door een derde, en wel gedurende de restanttijd van de op dat moment geldende vaste contractstermijn.</w:t>
      </w:r>
    </w:p>
    <w:p w14:paraId="1AB82CA3" w14:textId="77777777" w:rsidR="00B40CDE" w:rsidRPr="00F43C96" w:rsidRDefault="006A5C2C" w:rsidP="00D70EF6">
      <w:pPr>
        <w:numPr>
          <w:ilvl w:val="0"/>
          <w:numId w:val="4"/>
        </w:numPr>
        <w:rPr>
          <w:rFonts w:ascii="Trebuchet MS" w:hAnsi="Trebuchet MS" w:cs="Arial"/>
        </w:rPr>
      </w:pPr>
      <w:r w:rsidRPr="00F43C96">
        <w:rPr>
          <w:rFonts w:ascii="Trebuchet MS" w:hAnsi="Trebuchet MS" w:cs="Arial"/>
        </w:rPr>
        <w:t>De kosten die door Opdrachtgever moeten worden gemaakt ten gevolge van een aanbestedingsprocedure.</w:t>
      </w:r>
    </w:p>
    <w:p w14:paraId="26952C94" w14:textId="77777777" w:rsidR="006A5C2C" w:rsidRPr="00F43C96" w:rsidRDefault="006A5C2C" w:rsidP="006A5C2C">
      <w:pPr>
        <w:ind w:left="1120"/>
        <w:rPr>
          <w:rFonts w:ascii="Trebuchet MS" w:hAnsi="Trebuchet MS" w:cs="Arial"/>
        </w:rPr>
      </w:pPr>
    </w:p>
    <w:p w14:paraId="667571AA" w14:textId="659BC002" w:rsidR="00FE7D95" w:rsidRPr="00F43C96" w:rsidRDefault="00FE7D95" w:rsidP="002642D6">
      <w:pPr>
        <w:pStyle w:val="Kop1"/>
        <w:rPr>
          <w:rFonts w:ascii="Trebuchet MS" w:hAnsi="Trebuchet MS"/>
        </w:rPr>
      </w:pPr>
      <w:bookmarkStart w:id="43" w:name="_Toc23152394"/>
      <w:bookmarkStart w:id="44" w:name="_Toc44922160"/>
      <w:r w:rsidRPr="00F43C96">
        <w:rPr>
          <w:rFonts w:ascii="Trebuchet MS" w:hAnsi="Trebuchet MS"/>
        </w:rPr>
        <w:lastRenderedPageBreak/>
        <w:t xml:space="preserve">Algemene voorwaarden </w:t>
      </w:r>
      <w:r w:rsidR="00B4414A" w:rsidRPr="00F43C96">
        <w:rPr>
          <w:rFonts w:ascii="Trebuchet MS" w:hAnsi="Trebuchet MS"/>
        </w:rPr>
        <w:t>O</w:t>
      </w:r>
      <w:r w:rsidR="00185E7C" w:rsidRPr="00F43C96">
        <w:rPr>
          <w:rFonts w:ascii="Trebuchet MS" w:hAnsi="Trebuchet MS"/>
        </w:rPr>
        <w:t>pdrachtnemer</w:t>
      </w:r>
      <w:bookmarkEnd w:id="43"/>
      <w:bookmarkEnd w:id="44"/>
    </w:p>
    <w:p w14:paraId="42967E0B" w14:textId="77777777" w:rsidR="00BD5F65" w:rsidRPr="00F43C96" w:rsidRDefault="00BD5F65">
      <w:pPr>
        <w:tabs>
          <w:tab w:val="left" w:pos="20"/>
        </w:tabs>
        <w:rPr>
          <w:rFonts w:ascii="Trebuchet MS" w:hAnsi="Trebuchet MS" w:cs="Arial"/>
          <w:b/>
        </w:rPr>
      </w:pPr>
    </w:p>
    <w:p w14:paraId="226E4C6E" w14:textId="62DB06B1" w:rsidR="00BD5F65" w:rsidRDefault="00F91C90" w:rsidP="00826CE0">
      <w:pPr>
        <w:tabs>
          <w:tab w:val="left" w:pos="20"/>
        </w:tabs>
        <w:ind w:left="720" w:hanging="720"/>
        <w:rPr>
          <w:rFonts w:ascii="Trebuchet MS" w:hAnsi="Trebuchet MS" w:cs="Arial"/>
        </w:rPr>
      </w:pPr>
      <w:r w:rsidRPr="00F43C96">
        <w:rPr>
          <w:rFonts w:ascii="Trebuchet MS" w:hAnsi="Trebuchet MS" w:cs="Arial"/>
        </w:rPr>
        <w:t>21.1</w:t>
      </w:r>
      <w:r w:rsidRPr="00F43C96">
        <w:rPr>
          <w:rFonts w:ascii="Trebuchet MS" w:hAnsi="Trebuchet MS" w:cs="Arial"/>
        </w:rPr>
        <w:tab/>
      </w:r>
      <w:r w:rsidR="00BD5F65" w:rsidRPr="00F43C96">
        <w:rPr>
          <w:rFonts w:ascii="Trebuchet MS" w:hAnsi="Trebuchet MS" w:cs="Arial"/>
        </w:rPr>
        <w:t xml:space="preserve">Indien </w:t>
      </w:r>
      <w:r w:rsidR="00B4414A" w:rsidRPr="00F43C96">
        <w:rPr>
          <w:rFonts w:ascii="Trebuchet MS" w:hAnsi="Trebuchet MS" w:cs="Arial"/>
        </w:rPr>
        <w:t>O</w:t>
      </w:r>
      <w:r w:rsidR="00185E7C" w:rsidRPr="00F43C96">
        <w:rPr>
          <w:rFonts w:ascii="Trebuchet MS" w:hAnsi="Trebuchet MS" w:cs="Arial"/>
        </w:rPr>
        <w:t>pdrachtnemer</w:t>
      </w:r>
      <w:r w:rsidR="00BD5F65" w:rsidRPr="00F43C96">
        <w:rPr>
          <w:rFonts w:ascii="Trebuchet MS" w:hAnsi="Trebuchet MS" w:cs="Arial"/>
        </w:rPr>
        <w:t xml:space="preserve"> algemene voorwaarde</w:t>
      </w:r>
      <w:r w:rsidR="0031008E" w:rsidRPr="00F43C96">
        <w:rPr>
          <w:rFonts w:ascii="Trebuchet MS" w:hAnsi="Trebuchet MS" w:cs="Arial"/>
        </w:rPr>
        <w:t xml:space="preserve">n hanteert zullen deze niet van </w:t>
      </w:r>
      <w:r w:rsidR="00BD5F65" w:rsidRPr="00F43C96">
        <w:rPr>
          <w:rFonts w:ascii="Trebuchet MS" w:hAnsi="Trebuchet MS" w:cs="Arial"/>
        </w:rPr>
        <w:t>toepassing zijn</w:t>
      </w:r>
      <w:r w:rsidR="00816757" w:rsidRPr="00F43C96">
        <w:rPr>
          <w:rFonts w:ascii="Trebuchet MS" w:hAnsi="Trebuchet MS" w:cs="Arial"/>
        </w:rPr>
        <w:t xml:space="preserve"> en worden deze uitdrukkelijk van de hand gewezen</w:t>
      </w:r>
      <w:r w:rsidR="00BD5F65" w:rsidRPr="00F43C96">
        <w:rPr>
          <w:rFonts w:ascii="Trebuchet MS" w:hAnsi="Trebuchet MS" w:cs="Arial"/>
        </w:rPr>
        <w:t xml:space="preserve">. </w:t>
      </w:r>
    </w:p>
    <w:p w14:paraId="079C9F87" w14:textId="77777777" w:rsidR="00745BDC" w:rsidRPr="00F43C96" w:rsidRDefault="00745BDC" w:rsidP="00826CE0">
      <w:pPr>
        <w:tabs>
          <w:tab w:val="left" w:pos="20"/>
        </w:tabs>
        <w:ind w:left="720" w:hanging="720"/>
        <w:rPr>
          <w:rFonts w:ascii="Trebuchet MS" w:hAnsi="Trebuchet MS" w:cs="Arial"/>
        </w:rPr>
      </w:pPr>
    </w:p>
    <w:p w14:paraId="571DF96B" w14:textId="4CAEDDDB" w:rsidR="00F91C90" w:rsidRPr="00F43C96" w:rsidRDefault="00F91C90" w:rsidP="00826CE0">
      <w:pPr>
        <w:pStyle w:val="Artikel2"/>
        <w:numPr>
          <w:ilvl w:val="0"/>
          <w:numId w:val="0"/>
        </w:numPr>
        <w:spacing w:line="276" w:lineRule="auto"/>
        <w:ind w:left="720" w:right="0" w:hanging="720"/>
        <w:jc w:val="both"/>
        <w:rPr>
          <w:rFonts w:cs="Arial"/>
          <w:szCs w:val="20"/>
        </w:rPr>
      </w:pPr>
      <w:r w:rsidRPr="00F43C96">
        <w:rPr>
          <w:rFonts w:cs="Arial"/>
          <w:szCs w:val="20"/>
        </w:rPr>
        <w:t>21.2</w:t>
      </w:r>
      <w:r w:rsidRPr="00F43C96">
        <w:rPr>
          <w:rFonts w:cs="Arial"/>
          <w:szCs w:val="20"/>
        </w:rPr>
        <w:tab/>
        <w:t>Op deze Overeenkomst  zijn de Algemene Voorwaarden</w:t>
      </w:r>
      <w:r w:rsidR="00C24F53">
        <w:rPr>
          <w:rFonts w:cs="Arial"/>
          <w:szCs w:val="20"/>
        </w:rPr>
        <w:t xml:space="preserve"> </w:t>
      </w:r>
      <w:r w:rsidRPr="00F43C96">
        <w:rPr>
          <w:rFonts w:cs="Arial"/>
          <w:szCs w:val="20"/>
        </w:rPr>
        <w:t xml:space="preserve">van toepassing. Tevens zijn van toepassing de geldende voorwaarden genoemd in het </w:t>
      </w:r>
      <w:r w:rsidR="00F43C96" w:rsidRPr="00F43C96">
        <w:rPr>
          <w:rFonts w:cs="Arial"/>
        </w:rPr>
        <w:t>Beschrijvend document</w:t>
      </w:r>
      <w:r w:rsidR="001640AE">
        <w:rPr>
          <w:rFonts w:cs="Arial"/>
        </w:rPr>
        <w:t>.</w:t>
      </w:r>
      <w:r w:rsidRPr="00F43C96">
        <w:rPr>
          <w:rFonts w:cs="Arial"/>
          <w:szCs w:val="20"/>
        </w:rPr>
        <w:t xml:space="preserve"> </w:t>
      </w:r>
    </w:p>
    <w:p w14:paraId="7FFA2E8D" w14:textId="201CD159" w:rsidR="00826CE0" w:rsidRDefault="00826CE0" w:rsidP="00826CE0">
      <w:pPr>
        <w:pStyle w:val="Artikel2"/>
        <w:numPr>
          <w:ilvl w:val="0"/>
          <w:numId w:val="0"/>
        </w:numPr>
        <w:spacing w:line="276" w:lineRule="auto"/>
        <w:ind w:left="720" w:right="0" w:hanging="720"/>
        <w:jc w:val="both"/>
        <w:rPr>
          <w:rFonts w:cs="Arial"/>
          <w:szCs w:val="20"/>
        </w:rPr>
      </w:pPr>
    </w:p>
    <w:p w14:paraId="0C9803B3" w14:textId="77777777" w:rsidR="00745BDC" w:rsidRPr="00F43C96" w:rsidRDefault="00745BDC" w:rsidP="00826CE0">
      <w:pPr>
        <w:pStyle w:val="Artikel2"/>
        <w:numPr>
          <w:ilvl w:val="0"/>
          <w:numId w:val="0"/>
        </w:numPr>
        <w:spacing w:line="276" w:lineRule="auto"/>
        <w:ind w:left="720" w:right="0" w:hanging="720"/>
        <w:jc w:val="both"/>
        <w:rPr>
          <w:rFonts w:cs="Arial"/>
          <w:szCs w:val="20"/>
        </w:rPr>
      </w:pPr>
    </w:p>
    <w:p w14:paraId="62805F94" w14:textId="765DDE87" w:rsidR="00974510" w:rsidRPr="00F43C96" w:rsidRDefault="00974510" w:rsidP="00974510">
      <w:pPr>
        <w:pStyle w:val="Kop1"/>
        <w:rPr>
          <w:rFonts w:ascii="Trebuchet MS" w:hAnsi="Trebuchet MS"/>
        </w:rPr>
      </w:pPr>
      <w:r w:rsidRPr="00F43C96">
        <w:rPr>
          <w:rFonts w:ascii="Trebuchet MS" w:hAnsi="Trebuchet MS"/>
        </w:rPr>
        <w:t>Overige bepalingen</w:t>
      </w:r>
    </w:p>
    <w:p w14:paraId="7C76E908" w14:textId="77777777" w:rsidR="003F1D3C" w:rsidRPr="00F43C96" w:rsidRDefault="003F1D3C" w:rsidP="003F5F40">
      <w:pPr>
        <w:tabs>
          <w:tab w:val="left" w:pos="20"/>
        </w:tabs>
        <w:rPr>
          <w:rFonts w:ascii="Trebuchet MS" w:hAnsi="Trebuchet MS" w:cs="Arial"/>
        </w:rPr>
      </w:pPr>
    </w:p>
    <w:p w14:paraId="78D6C646" w14:textId="3ED29EA1" w:rsidR="00D90045" w:rsidRDefault="00974510" w:rsidP="00974510">
      <w:pPr>
        <w:tabs>
          <w:tab w:val="left" w:pos="20"/>
        </w:tabs>
        <w:ind w:left="720" w:hanging="720"/>
        <w:rPr>
          <w:rFonts w:ascii="Trebuchet MS" w:hAnsi="Trebuchet MS" w:cs="Arial"/>
        </w:rPr>
      </w:pPr>
      <w:r w:rsidRPr="00F43C96">
        <w:rPr>
          <w:rFonts w:ascii="Trebuchet MS" w:hAnsi="Trebuchet MS" w:cs="Arial"/>
        </w:rPr>
        <w:t>22.1</w:t>
      </w:r>
      <w:r w:rsidRPr="00F43C96">
        <w:rPr>
          <w:rFonts w:ascii="Trebuchet MS" w:hAnsi="Trebuchet MS" w:cs="Arial"/>
        </w:rPr>
        <w:tab/>
        <w:t>Indien één of meer bepalingen van deze Overeenkomst nietig mochten blijken te zijn, of worden verklaard, zullen de overige bepalingen van kracht blijven. Partijen zullen over de omstreden bepaling(en) overleg plegen teneinde een zodanige vervangende regeling te treffen dat de strekking van deze Overeenkomst behouden blijft.</w:t>
      </w:r>
    </w:p>
    <w:p w14:paraId="311C4D99" w14:textId="77777777" w:rsidR="00745BDC" w:rsidRPr="00F43C96" w:rsidRDefault="00745BDC" w:rsidP="00974510">
      <w:pPr>
        <w:tabs>
          <w:tab w:val="left" w:pos="20"/>
        </w:tabs>
        <w:ind w:left="720" w:hanging="720"/>
        <w:rPr>
          <w:rFonts w:ascii="Trebuchet MS" w:hAnsi="Trebuchet MS" w:cs="Arial"/>
        </w:rPr>
      </w:pPr>
    </w:p>
    <w:p w14:paraId="5D3BD5F5" w14:textId="5A2218E2" w:rsidR="00974510" w:rsidRPr="00F43C96" w:rsidRDefault="00974510" w:rsidP="00826CE0">
      <w:pPr>
        <w:tabs>
          <w:tab w:val="left" w:pos="20"/>
        </w:tabs>
        <w:ind w:left="720" w:hanging="720"/>
        <w:rPr>
          <w:rFonts w:ascii="Trebuchet MS" w:hAnsi="Trebuchet MS" w:cs="Arial"/>
        </w:rPr>
      </w:pPr>
      <w:r w:rsidRPr="00F43C96">
        <w:rPr>
          <w:rFonts w:ascii="Trebuchet MS" w:hAnsi="Trebuchet MS" w:cs="Arial"/>
        </w:rPr>
        <w:t>22.2</w:t>
      </w:r>
      <w:r w:rsidRPr="00F43C96">
        <w:rPr>
          <w:rFonts w:ascii="Trebuchet MS" w:hAnsi="Trebuchet MS" w:cs="Arial"/>
        </w:rPr>
        <w:tab/>
        <w:t xml:space="preserve">Door ondertekening van deze Overeenkomst vervallen alle eventueel eerder door partijen gemaakte mondelinge, dan wel schriftelijke afspraken omtrent de hierbij overeengekomen diensten. </w:t>
      </w:r>
    </w:p>
    <w:p w14:paraId="3CBB0530" w14:textId="25D9A885" w:rsidR="00974510" w:rsidRDefault="00974510">
      <w:pPr>
        <w:tabs>
          <w:tab w:val="left" w:pos="20"/>
        </w:tabs>
        <w:rPr>
          <w:rFonts w:ascii="Trebuchet MS" w:hAnsi="Trebuchet MS" w:cs="Arial"/>
        </w:rPr>
      </w:pPr>
    </w:p>
    <w:p w14:paraId="2A22CA2A" w14:textId="77777777" w:rsidR="00745BDC" w:rsidRPr="00F43C96" w:rsidRDefault="00745BDC">
      <w:pPr>
        <w:tabs>
          <w:tab w:val="left" w:pos="20"/>
        </w:tabs>
        <w:rPr>
          <w:rFonts w:ascii="Trebuchet MS" w:hAnsi="Trebuchet MS" w:cs="Arial"/>
        </w:rPr>
      </w:pPr>
    </w:p>
    <w:p w14:paraId="62815AB2" w14:textId="77777777" w:rsidR="00FE7D95" w:rsidRPr="00F43C96" w:rsidRDefault="00FE7D95" w:rsidP="002642D6">
      <w:pPr>
        <w:pStyle w:val="Kop1"/>
        <w:rPr>
          <w:rFonts w:ascii="Trebuchet MS" w:hAnsi="Trebuchet MS"/>
        </w:rPr>
      </w:pPr>
      <w:bookmarkStart w:id="45" w:name="_Toc23152395"/>
      <w:bookmarkStart w:id="46" w:name="_Toc44922161"/>
      <w:r w:rsidRPr="00F43C96">
        <w:rPr>
          <w:rFonts w:ascii="Trebuchet MS" w:hAnsi="Trebuchet MS"/>
        </w:rPr>
        <w:t>Rangorde</w:t>
      </w:r>
      <w:bookmarkEnd w:id="45"/>
      <w:bookmarkEnd w:id="46"/>
    </w:p>
    <w:p w14:paraId="178154D4" w14:textId="77777777" w:rsidR="00BD5F65" w:rsidRPr="00F43C96" w:rsidRDefault="00BD5F65">
      <w:pPr>
        <w:tabs>
          <w:tab w:val="left" w:pos="20"/>
        </w:tabs>
        <w:rPr>
          <w:rFonts w:ascii="Trebuchet MS" w:hAnsi="Trebuchet MS" w:cs="Arial"/>
        </w:rPr>
      </w:pPr>
    </w:p>
    <w:p w14:paraId="57A00DA6" w14:textId="77777777" w:rsidR="00BD5F65" w:rsidRPr="00F43C96" w:rsidRDefault="00B945F3" w:rsidP="00FE7D95">
      <w:pPr>
        <w:tabs>
          <w:tab w:val="left" w:pos="20"/>
        </w:tabs>
        <w:rPr>
          <w:rFonts w:ascii="Trebuchet MS" w:hAnsi="Trebuchet MS" w:cs="Arial"/>
        </w:rPr>
      </w:pPr>
      <w:r w:rsidRPr="00F43C96">
        <w:rPr>
          <w:rFonts w:ascii="Trebuchet MS" w:hAnsi="Trebuchet MS" w:cs="Arial"/>
        </w:rPr>
        <w:t>Opdrachtgever</w:t>
      </w:r>
      <w:r w:rsidR="00BD5F65" w:rsidRPr="00F43C96">
        <w:rPr>
          <w:rFonts w:ascii="Trebuchet MS" w:hAnsi="Trebuchet MS" w:cs="Arial"/>
        </w:rPr>
        <w:t xml:space="preserve"> hanteert de volgende rangorde voor wat betreft de documenten:</w:t>
      </w:r>
    </w:p>
    <w:p w14:paraId="323881D5" w14:textId="77777777" w:rsidR="00BD5F65" w:rsidRPr="00F43C96" w:rsidRDefault="00BD5F65">
      <w:pPr>
        <w:tabs>
          <w:tab w:val="left" w:pos="20"/>
        </w:tabs>
        <w:rPr>
          <w:rFonts w:ascii="Trebuchet MS" w:hAnsi="Trebuchet MS" w:cs="Arial"/>
        </w:rPr>
      </w:pPr>
    </w:p>
    <w:p w14:paraId="3CD98AC4" w14:textId="3BD8C631" w:rsidR="00BD5F65" w:rsidRPr="00F43C96" w:rsidRDefault="00BD5F65" w:rsidP="00D70EF6">
      <w:pPr>
        <w:pStyle w:val="Plattetekst"/>
        <w:numPr>
          <w:ilvl w:val="0"/>
          <w:numId w:val="1"/>
        </w:numPr>
        <w:rPr>
          <w:rFonts w:ascii="Trebuchet MS" w:hAnsi="Trebuchet MS" w:cs="Arial"/>
          <w:sz w:val="20"/>
        </w:rPr>
      </w:pPr>
      <w:r w:rsidRPr="00F43C96">
        <w:rPr>
          <w:rFonts w:ascii="Trebuchet MS" w:hAnsi="Trebuchet MS" w:cs="Arial"/>
          <w:sz w:val="20"/>
        </w:rPr>
        <w:t>De</w:t>
      </w:r>
      <w:r w:rsidR="000E4E0B" w:rsidRPr="00F43C96">
        <w:rPr>
          <w:rFonts w:ascii="Trebuchet MS" w:hAnsi="Trebuchet MS" w:cs="Arial"/>
          <w:sz w:val="20"/>
        </w:rPr>
        <w:t>ze</w:t>
      </w:r>
      <w:r w:rsidR="00D7125E" w:rsidRPr="00F43C96">
        <w:rPr>
          <w:rFonts w:ascii="Trebuchet MS" w:hAnsi="Trebuchet MS" w:cs="Arial"/>
          <w:sz w:val="20"/>
        </w:rPr>
        <w:t xml:space="preserve"> </w:t>
      </w:r>
      <w:r w:rsidR="00B4414A" w:rsidRPr="00F43C96">
        <w:rPr>
          <w:rFonts w:ascii="Trebuchet MS" w:hAnsi="Trebuchet MS" w:cs="Arial"/>
          <w:sz w:val="20"/>
        </w:rPr>
        <w:t>O</w:t>
      </w:r>
      <w:r w:rsidR="00CA288C" w:rsidRPr="00F43C96">
        <w:rPr>
          <w:rFonts w:ascii="Trebuchet MS" w:hAnsi="Trebuchet MS" w:cs="Arial"/>
          <w:sz w:val="20"/>
        </w:rPr>
        <w:t>vereenkomst</w:t>
      </w:r>
      <w:r w:rsidRPr="00F43C96">
        <w:rPr>
          <w:rFonts w:ascii="Trebuchet MS" w:hAnsi="Trebuchet MS" w:cs="Arial"/>
          <w:sz w:val="20"/>
        </w:rPr>
        <w:t>;</w:t>
      </w:r>
    </w:p>
    <w:p w14:paraId="00AD5880" w14:textId="72FE4B64" w:rsidR="00D7125E" w:rsidRPr="00F43C96" w:rsidRDefault="00D7125E" w:rsidP="00D70EF6">
      <w:pPr>
        <w:pStyle w:val="Plattetekst"/>
        <w:numPr>
          <w:ilvl w:val="0"/>
          <w:numId w:val="1"/>
        </w:numPr>
        <w:rPr>
          <w:rFonts w:ascii="Trebuchet MS" w:hAnsi="Trebuchet MS" w:cs="Arial"/>
          <w:sz w:val="20"/>
        </w:rPr>
      </w:pPr>
      <w:r w:rsidRPr="00F43C96">
        <w:rPr>
          <w:rFonts w:ascii="Trebuchet MS" w:hAnsi="Trebuchet MS" w:cs="Arial"/>
          <w:sz w:val="20"/>
        </w:rPr>
        <w:t>Nota</w:t>
      </w:r>
      <w:r w:rsidR="00B4414A" w:rsidRPr="00F43C96">
        <w:rPr>
          <w:rFonts w:ascii="Trebuchet MS" w:hAnsi="Trebuchet MS" w:cs="Arial"/>
          <w:sz w:val="20"/>
        </w:rPr>
        <w:t>(</w:t>
      </w:r>
      <w:r w:rsidR="00FF073E" w:rsidRPr="00F43C96">
        <w:rPr>
          <w:rFonts w:ascii="Trebuchet MS" w:hAnsi="Trebuchet MS" w:cs="Arial"/>
          <w:sz w:val="20"/>
        </w:rPr>
        <w:t>’s</w:t>
      </w:r>
      <w:r w:rsidR="00B4414A" w:rsidRPr="00F43C96">
        <w:rPr>
          <w:rFonts w:ascii="Trebuchet MS" w:hAnsi="Trebuchet MS" w:cs="Arial"/>
          <w:sz w:val="20"/>
        </w:rPr>
        <w:t>)</w:t>
      </w:r>
      <w:r w:rsidRPr="00F43C96">
        <w:rPr>
          <w:rFonts w:ascii="Trebuchet MS" w:hAnsi="Trebuchet MS" w:cs="Arial"/>
          <w:sz w:val="20"/>
        </w:rPr>
        <w:t xml:space="preserve"> van Inlichtingen</w:t>
      </w:r>
      <w:r w:rsidR="00FF073E" w:rsidRPr="00F43C96">
        <w:rPr>
          <w:rFonts w:ascii="Trebuchet MS" w:hAnsi="Trebuchet MS" w:cs="Arial"/>
          <w:sz w:val="20"/>
        </w:rPr>
        <w:t xml:space="preserve">, </w:t>
      </w:r>
      <w:bookmarkStart w:id="47" w:name="_Hlk66348964"/>
      <w:r w:rsidR="00FF073E" w:rsidRPr="00F43C96">
        <w:rPr>
          <w:rFonts w:ascii="Trebuchet MS" w:hAnsi="Trebuchet MS" w:cs="Arial"/>
          <w:sz w:val="20"/>
        </w:rPr>
        <w:t>waarbij de laatste Nota van Inlichtingen prevaleert ten opzichte van de eerste Nota van Inlichtingen</w:t>
      </w:r>
      <w:r w:rsidRPr="00F43C96">
        <w:rPr>
          <w:rFonts w:ascii="Trebuchet MS" w:hAnsi="Trebuchet MS" w:cs="Arial"/>
          <w:sz w:val="20"/>
        </w:rPr>
        <w:t>;</w:t>
      </w:r>
      <w:bookmarkEnd w:id="47"/>
    </w:p>
    <w:p w14:paraId="1528CB11" w14:textId="38A353EE" w:rsidR="00BD5F65" w:rsidRPr="00F43C96" w:rsidRDefault="00F43C96" w:rsidP="00D70EF6">
      <w:pPr>
        <w:pStyle w:val="Plattetekst"/>
        <w:numPr>
          <w:ilvl w:val="0"/>
          <w:numId w:val="1"/>
        </w:numPr>
        <w:rPr>
          <w:rFonts w:ascii="Trebuchet MS" w:hAnsi="Trebuchet MS" w:cs="Arial"/>
          <w:sz w:val="20"/>
        </w:rPr>
      </w:pPr>
      <w:r w:rsidRPr="00F43C96">
        <w:rPr>
          <w:rFonts w:ascii="Trebuchet MS" w:hAnsi="Trebuchet MS" w:cs="Arial"/>
          <w:sz w:val="20"/>
        </w:rPr>
        <w:t xml:space="preserve">Het Beschrijvend document </w:t>
      </w:r>
    </w:p>
    <w:p w14:paraId="183287E5" w14:textId="41EDA3A3" w:rsidR="000E3810" w:rsidRPr="00F43C96" w:rsidRDefault="00F43C96" w:rsidP="00D70EF6">
      <w:pPr>
        <w:pStyle w:val="Plattetekst"/>
        <w:numPr>
          <w:ilvl w:val="0"/>
          <w:numId w:val="1"/>
        </w:numPr>
        <w:rPr>
          <w:rFonts w:ascii="Trebuchet MS" w:hAnsi="Trebuchet MS" w:cs="Arial"/>
          <w:sz w:val="20"/>
        </w:rPr>
      </w:pPr>
      <w:r w:rsidRPr="00F43C96">
        <w:rPr>
          <w:rFonts w:ascii="Trebuchet MS" w:hAnsi="Trebuchet MS" w:cs="Arial"/>
          <w:sz w:val="20"/>
        </w:rPr>
        <w:t>A</w:t>
      </w:r>
      <w:r w:rsidR="00C24F53">
        <w:rPr>
          <w:rFonts w:ascii="Trebuchet MS" w:hAnsi="Trebuchet MS" w:cs="Arial"/>
          <w:sz w:val="20"/>
        </w:rPr>
        <w:t>lgemene voorwaarden leveringen en diensten</w:t>
      </w:r>
      <w:r w:rsidR="000E3810" w:rsidRPr="00F43C96">
        <w:rPr>
          <w:rFonts w:ascii="Trebuchet MS" w:hAnsi="Trebuchet MS" w:cs="Arial"/>
          <w:sz w:val="20"/>
        </w:rPr>
        <w:t>;</w:t>
      </w:r>
    </w:p>
    <w:p w14:paraId="5903173A" w14:textId="3AD69BAE" w:rsidR="00626134" w:rsidRPr="00F43C96" w:rsidRDefault="00B4414A" w:rsidP="00D70EF6">
      <w:pPr>
        <w:pStyle w:val="Plattetekst"/>
        <w:numPr>
          <w:ilvl w:val="0"/>
          <w:numId w:val="1"/>
        </w:numPr>
        <w:rPr>
          <w:rFonts w:ascii="Trebuchet MS" w:hAnsi="Trebuchet MS" w:cs="Arial"/>
          <w:sz w:val="20"/>
        </w:rPr>
      </w:pPr>
      <w:r w:rsidRPr="00F43C96">
        <w:rPr>
          <w:rFonts w:ascii="Trebuchet MS" w:hAnsi="Trebuchet MS" w:cs="Arial"/>
          <w:sz w:val="20"/>
        </w:rPr>
        <w:t>Inschrijving</w:t>
      </w:r>
      <w:r w:rsidR="00FE4243" w:rsidRPr="00F43C96">
        <w:rPr>
          <w:rFonts w:ascii="Trebuchet MS" w:hAnsi="Trebuchet MS" w:cs="Arial"/>
          <w:sz w:val="20"/>
        </w:rPr>
        <w:t xml:space="preserve"> </w:t>
      </w:r>
      <w:r w:rsidR="00D016D2" w:rsidRPr="00F43C96">
        <w:rPr>
          <w:rFonts w:ascii="Trebuchet MS" w:hAnsi="Trebuchet MS" w:cs="Arial"/>
          <w:sz w:val="20"/>
        </w:rPr>
        <w:t>O</w:t>
      </w:r>
      <w:r w:rsidR="00185E7C" w:rsidRPr="00F43C96">
        <w:rPr>
          <w:rFonts w:ascii="Trebuchet MS" w:hAnsi="Trebuchet MS" w:cs="Arial"/>
          <w:sz w:val="20"/>
        </w:rPr>
        <w:t>pdrachtnemer</w:t>
      </w:r>
      <w:r w:rsidR="000E3810" w:rsidRPr="00F43C96">
        <w:rPr>
          <w:rFonts w:ascii="Trebuchet MS" w:hAnsi="Trebuchet MS" w:cs="Arial"/>
          <w:sz w:val="20"/>
        </w:rPr>
        <w:t xml:space="preserve"> met</w:t>
      </w:r>
      <w:r w:rsidR="007B1F9C" w:rsidRPr="00F43C96">
        <w:rPr>
          <w:rFonts w:ascii="Trebuchet MS" w:hAnsi="Trebuchet MS" w:cs="Arial"/>
          <w:sz w:val="20"/>
        </w:rPr>
        <w:t xml:space="preserve"> Prijzen schoonmaak en glasbewassing</w:t>
      </w:r>
      <w:r w:rsidR="00626134" w:rsidRPr="00F43C96">
        <w:rPr>
          <w:rFonts w:ascii="Trebuchet MS" w:hAnsi="Trebuchet MS" w:cs="Arial"/>
          <w:sz w:val="20"/>
        </w:rPr>
        <w:t>.</w:t>
      </w:r>
    </w:p>
    <w:p w14:paraId="669EFF6C" w14:textId="77777777" w:rsidR="00C77A47" w:rsidRPr="00F43C96" w:rsidRDefault="00816757" w:rsidP="00BE6B42">
      <w:pPr>
        <w:pStyle w:val="NormalWeb1"/>
        <w:rPr>
          <w:rFonts w:ascii="Trebuchet MS" w:hAnsi="Trebuchet MS" w:cs="Arial"/>
          <w:sz w:val="20"/>
        </w:rPr>
      </w:pPr>
      <w:r w:rsidRPr="00F43C96">
        <w:rPr>
          <w:rFonts w:ascii="Trebuchet MS" w:hAnsi="Trebuchet MS" w:cs="Arial"/>
          <w:sz w:val="20"/>
        </w:rPr>
        <w:t>In geval de voornoemde documenten afwijkende bepalingen bevatten, prevaleren de bepalingen uit het hoger gerangschikte document boven de bepalingen uit het lager gerangschikte document.</w:t>
      </w:r>
    </w:p>
    <w:p w14:paraId="7AD17DA6" w14:textId="13B26A8D" w:rsidR="002438D4" w:rsidRDefault="002438D4" w:rsidP="00483B09">
      <w:pPr>
        <w:tabs>
          <w:tab w:val="left" w:pos="20"/>
        </w:tabs>
        <w:rPr>
          <w:rFonts w:ascii="Trebuchet MS" w:hAnsi="Trebuchet MS" w:cs="Arial"/>
        </w:rPr>
      </w:pPr>
    </w:p>
    <w:p w14:paraId="3EAE6D07" w14:textId="77777777" w:rsidR="00745BDC" w:rsidRPr="00F43C96" w:rsidRDefault="00745BDC" w:rsidP="00483B09">
      <w:pPr>
        <w:tabs>
          <w:tab w:val="left" w:pos="20"/>
        </w:tabs>
        <w:rPr>
          <w:rFonts w:ascii="Trebuchet MS" w:hAnsi="Trebuchet MS" w:cs="Arial"/>
        </w:rPr>
      </w:pPr>
    </w:p>
    <w:p w14:paraId="51CE3952" w14:textId="4CCFBBA2" w:rsidR="00394073" w:rsidRDefault="00FF073E" w:rsidP="002642D6">
      <w:pPr>
        <w:pStyle w:val="Kop1"/>
        <w:rPr>
          <w:rFonts w:ascii="Trebuchet MS" w:hAnsi="Trebuchet MS"/>
        </w:rPr>
      </w:pPr>
      <w:bookmarkStart w:id="48" w:name="_Toc23152396"/>
      <w:bookmarkStart w:id="49" w:name="_Toc44922162"/>
      <w:r w:rsidRPr="00F43C96">
        <w:rPr>
          <w:rFonts w:ascii="Trebuchet MS" w:hAnsi="Trebuchet MS"/>
        </w:rPr>
        <w:t>Lijst van b</w:t>
      </w:r>
      <w:r w:rsidR="00483B09" w:rsidRPr="00F43C96">
        <w:rPr>
          <w:rFonts w:ascii="Trebuchet MS" w:hAnsi="Trebuchet MS"/>
        </w:rPr>
        <w:t>ijlagen</w:t>
      </w:r>
      <w:bookmarkEnd w:id="48"/>
      <w:bookmarkEnd w:id="49"/>
    </w:p>
    <w:p w14:paraId="585E25A5" w14:textId="77777777" w:rsidR="00F6610B" w:rsidRPr="00F6610B" w:rsidRDefault="00F6610B" w:rsidP="00F6610B"/>
    <w:p w14:paraId="33A8C56F" w14:textId="17262BCE" w:rsidR="00071076" w:rsidRPr="00F43C96" w:rsidRDefault="00394073" w:rsidP="003F627D">
      <w:pPr>
        <w:rPr>
          <w:rFonts w:ascii="Trebuchet MS" w:hAnsi="Trebuchet MS" w:cs="Arial"/>
        </w:rPr>
      </w:pPr>
      <w:bookmarkStart w:id="50" w:name="_Toc453699381"/>
      <w:r w:rsidRPr="00F43C96">
        <w:rPr>
          <w:rFonts w:ascii="Trebuchet MS" w:hAnsi="Trebuchet MS" w:cs="Arial"/>
        </w:rPr>
        <w:t>A</w:t>
      </w:r>
      <w:r w:rsidR="00071076" w:rsidRPr="00F43C96">
        <w:rPr>
          <w:rFonts w:ascii="Trebuchet MS" w:hAnsi="Trebuchet MS" w:cs="Arial"/>
        </w:rPr>
        <w:t xml:space="preserve">an deze </w:t>
      </w:r>
      <w:r w:rsidR="00B4414A" w:rsidRPr="00F43C96">
        <w:rPr>
          <w:rFonts w:ascii="Trebuchet MS" w:hAnsi="Trebuchet MS" w:cs="Arial"/>
        </w:rPr>
        <w:t>O</w:t>
      </w:r>
      <w:r w:rsidR="00CA288C" w:rsidRPr="00F43C96">
        <w:rPr>
          <w:rFonts w:ascii="Trebuchet MS" w:hAnsi="Trebuchet MS" w:cs="Arial"/>
        </w:rPr>
        <w:t>vereenkomst</w:t>
      </w:r>
      <w:r w:rsidR="00071076" w:rsidRPr="00F43C96">
        <w:rPr>
          <w:rFonts w:ascii="Trebuchet MS" w:hAnsi="Trebuchet MS" w:cs="Arial"/>
        </w:rPr>
        <w:t xml:space="preserve"> zijn bij ondertekening de volgende bijlagen gehecht die daarvan een integraal onderdeel uitmaken.</w:t>
      </w:r>
      <w:bookmarkEnd w:id="50"/>
    </w:p>
    <w:p w14:paraId="6CAAF961" w14:textId="77777777" w:rsidR="00071076" w:rsidRPr="00F43C96" w:rsidRDefault="00071076" w:rsidP="00071076">
      <w:pPr>
        <w:tabs>
          <w:tab w:val="left" w:pos="20"/>
        </w:tabs>
        <w:rPr>
          <w:rFonts w:ascii="Trebuchet MS" w:hAnsi="Trebuchet MS" w:cs="Arial"/>
        </w:rPr>
      </w:pPr>
    </w:p>
    <w:p w14:paraId="762DF812" w14:textId="77777777" w:rsidR="00071076" w:rsidRPr="00F43C96" w:rsidRDefault="00071076" w:rsidP="00D70EF6">
      <w:pPr>
        <w:pStyle w:val="Plattetekst"/>
        <w:numPr>
          <w:ilvl w:val="0"/>
          <w:numId w:val="3"/>
        </w:numPr>
        <w:rPr>
          <w:rFonts w:ascii="Trebuchet MS" w:hAnsi="Trebuchet MS" w:cs="Arial"/>
          <w:sz w:val="20"/>
        </w:rPr>
      </w:pPr>
      <w:r w:rsidRPr="00F43C96">
        <w:rPr>
          <w:rFonts w:ascii="Trebuchet MS" w:hAnsi="Trebuchet MS" w:cs="Arial"/>
          <w:sz w:val="20"/>
        </w:rPr>
        <w:t>Overeenkomstprofiel;</w:t>
      </w:r>
    </w:p>
    <w:p w14:paraId="14A296A1" w14:textId="0E217E65" w:rsidR="00D016D2" w:rsidRPr="00F43C96" w:rsidRDefault="00F43C96" w:rsidP="00D016D2">
      <w:pPr>
        <w:pStyle w:val="Plattetekst"/>
        <w:numPr>
          <w:ilvl w:val="0"/>
          <w:numId w:val="3"/>
        </w:numPr>
        <w:rPr>
          <w:rFonts w:ascii="Trebuchet MS" w:hAnsi="Trebuchet MS" w:cs="Arial"/>
          <w:sz w:val="20"/>
        </w:rPr>
      </w:pPr>
      <w:r w:rsidRPr="00F43C96">
        <w:rPr>
          <w:rFonts w:ascii="Trebuchet MS" w:hAnsi="Trebuchet MS" w:cs="Arial"/>
          <w:sz w:val="20"/>
        </w:rPr>
        <w:t>Het Beschrijvend document</w:t>
      </w:r>
      <w:r w:rsidR="00AB4D10">
        <w:rPr>
          <w:rFonts w:ascii="Trebuchet MS" w:hAnsi="Trebuchet MS" w:cs="Arial"/>
          <w:sz w:val="20"/>
        </w:rPr>
        <w:t xml:space="preserve">, </w:t>
      </w:r>
      <w:r w:rsidR="00D016D2" w:rsidRPr="00F43C96">
        <w:rPr>
          <w:rFonts w:ascii="Trebuchet MS" w:hAnsi="Trebuchet MS" w:cs="Arial"/>
          <w:sz w:val="20"/>
        </w:rPr>
        <w:t>inclusief</w:t>
      </w:r>
      <w:r w:rsidR="00466C1B">
        <w:rPr>
          <w:rFonts w:ascii="Trebuchet MS" w:hAnsi="Trebuchet MS" w:cs="Arial"/>
          <w:sz w:val="20"/>
        </w:rPr>
        <w:t xml:space="preserve"> bijlagen en </w:t>
      </w:r>
      <w:r w:rsidR="00D016D2" w:rsidRPr="00F43C96">
        <w:rPr>
          <w:rFonts w:ascii="Trebuchet MS" w:hAnsi="Trebuchet MS" w:cs="Arial"/>
          <w:sz w:val="20"/>
        </w:rPr>
        <w:t>Nota(‘s) van Inlichtingen.</w:t>
      </w:r>
    </w:p>
    <w:p w14:paraId="5C92B1DD" w14:textId="7CC7A4BC" w:rsidR="00071076" w:rsidRPr="00F43C96" w:rsidRDefault="00345D26" w:rsidP="00D70EF6">
      <w:pPr>
        <w:pStyle w:val="Plattetekst"/>
        <w:numPr>
          <w:ilvl w:val="0"/>
          <w:numId w:val="3"/>
        </w:numPr>
        <w:rPr>
          <w:rFonts w:ascii="Trebuchet MS" w:hAnsi="Trebuchet MS" w:cs="Arial"/>
          <w:sz w:val="20"/>
        </w:rPr>
      </w:pPr>
      <w:r w:rsidRPr="00F43C96">
        <w:rPr>
          <w:rFonts w:ascii="Trebuchet MS" w:hAnsi="Trebuchet MS" w:cs="Arial"/>
          <w:sz w:val="20"/>
        </w:rPr>
        <w:t>Prijzen s</w:t>
      </w:r>
      <w:r w:rsidR="00071076" w:rsidRPr="00F43C96">
        <w:rPr>
          <w:rFonts w:ascii="Trebuchet MS" w:hAnsi="Trebuchet MS" w:cs="Arial"/>
          <w:sz w:val="20"/>
        </w:rPr>
        <w:t>choonmaak</w:t>
      </w:r>
      <w:r w:rsidR="0067472C" w:rsidRPr="00F43C96">
        <w:rPr>
          <w:rFonts w:ascii="Trebuchet MS" w:hAnsi="Trebuchet MS" w:cs="Arial"/>
          <w:sz w:val="20"/>
        </w:rPr>
        <w:t xml:space="preserve"> en</w:t>
      </w:r>
      <w:r w:rsidR="00A56EFA" w:rsidRPr="00F43C96">
        <w:rPr>
          <w:rFonts w:ascii="Trebuchet MS" w:hAnsi="Trebuchet MS" w:cs="Arial"/>
          <w:sz w:val="20"/>
        </w:rPr>
        <w:t xml:space="preserve"> </w:t>
      </w:r>
      <w:r w:rsidRPr="00F43C96">
        <w:rPr>
          <w:rFonts w:ascii="Trebuchet MS" w:hAnsi="Trebuchet MS" w:cs="Arial"/>
          <w:sz w:val="20"/>
        </w:rPr>
        <w:t>g</w:t>
      </w:r>
      <w:r w:rsidR="00071076" w:rsidRPr="00F43C96">
        <w:rPr>
          <w:rFonts w:ascii="Trebuchet MS" w:hAnsi="Trebuchet MS" w:cs="Arial"/>
          <w:sz w:val="20"/>
        </w:rPr>
        <w:t>lasbewassing;</w:t>
      </w:r>
    </w:p>
    <w:p w14:paraId="1207CAEB" w14:textId="277AA76F" w:rsidR="00D016D2" w:rsidRPr="00F43C96" w:rsidRDefault="00D016D2" w:rsidP="00D70EF6">
      <w:pPr>
        <w:pStyle w:val="Plattetekst"/>
        <w:numPr>
          <w:ilvl w:val="0"/>
          <w:numId w:val="3"/>
        </w:numPr>
        <w:rPr>
          <w:rFonts w:ascii="Trebuchet MS" w:hAnsi="Trebuchet MS" w:cs="Arial"/>
          <w:sz w:val="20"/>
        </w:rPr>
      </w:pPr>
      <w:r w:rsidRPr="00F43C96">
        <w:rPr>
          <w:rFonts w:ascii="Trebuchet MS" w:hAnsi="Trebuchet MS" w:cs="Arial"/>
          <w:sz w:val="20"/>
        </w:rPr>
        <w:t>Antwoorden Kwalitatieve vragen</w:t>
      </w:r>
      <w:r w:rsidR="009743CB">
        <w:rPr>
          <w:rFonts w:ascii="Trebuchet MS" w:hAnsi="Trebuchet MS" w:cs="Arial"/>
          <w:sz w:val="20"/>
        </w:rPr>
        <w:t>.</w:t>
      </w:r>
    </w:p>
    <w:p w14:paraId="5B378E39" w14:textId="77777777" w:rsidR="00071076" w:rsidRPr="00F43C96" w:rsidRDefault="00071076" w:rsidP="00071076">
      <w:pPr>
        <w:tabs>
          <w:tab w:val="left" w:pos="20"/>
        </w:tabs>
        <w:rPr>
          <w:rFonts w:ascii="Trebuchet MS" w:hAnsi="Trebuchet MS" w:cs="Arial"/>
        </w:rPr>
      </w:pPr>
    </w:p>
    <w:p w14:paraId="7D5807E2" w14:textId="77777777" w:rsidR="00071076" w:rsidRPr="00F43C96" w:rsidRDefault="00071076" w:rsidP="00071076">
      <w:pPr>
        <w:rPr>
          <w:rFonts w:ascii="Trebuchet MS" w:hAnsi="Trebuchet MS" w:cs="Arial"/>
        </w:rPr>
      </w:pPr>
      <w:bookmarkStart w:id="51" w:name="_Hlk66282929"/>
      <w:r w:rsidRPr="00F43C96">
        <w:rPr>
          <w:rFonts w:ascii="Trebuchet MS" w:hAnsi="Trebuchet MS" w:cs="Arial"/>
        </w:rPr>
        <w:t>Partijen verklaren dat zij akkoord gaan met bovengenoemde bijlagen, waarmee het paraferen van elke pagina van de bijlagen komt te vervallen.</w:t>
      </w:r>
    </w:p>
    <w:bookmarkEnd w:id="51"/>
    <w:p w14:paraId="35335E84" w14:textId="77777777" w:rsidR="00483B09" w:rsidRPr="00F43C96" w:rsidRDefault="00483B09" w:rsidP="00483B09">
      <w:pPr>
        <w:rPr>
          <w:rFonts w:ascii="Trebuchet MS" w:hAnsi="Trebuchet MS" w:cs="Arial"/>
        </w:rPr>
      </w:pPr>
    </w:p>
    <w:p w14:paraId="0EBDB9B5" w14:textId="77777777" w:rsidR="00B20D87" w:rsidRPr="00F43C96" w:rsidRDefault="00B20D87" w:rsidP="00C77A47">
      <w:pPr>
        <w:tabs>
          <w:tab w:val="left" w:pos="20"/>
        </w:tabs>
        <w:rPr>
          <w:rFonts w:ascii="Trebuchet MS" w:hAnsi="Trebuchet MS" w:cs="Arial"/>
        </w:rPr>
      </w:pPr>
    </w:p>
    <w:p w14:paraId="1F8A20BC" w14:textId="77777777" w:rsidR="00FF073E" w:rsidRPr="00F43C96" w:rsidRDefault="00BC2F72" w:rsidP="00C77A47">
      <w:pPr>
        <w:tabs>
          <w:tab w:val="left" w:pos="20"/>
        </w:tabs>
        <w:rPr>
          <w:rFonts w:ascii="Trebuchet MS" w:hAnsi="Trebuchet MS" w:cs="Arial"/>
          <w:b/>
          <w:u w:val="single"/>
        </w:rPr>
      </w:pPr>
      <w:r w:rsidRPr="00F43C96">
        <w:rPr>
          <w:rFonts w:ascii="Trebuchet MS" w:hAnsi="Trebuchet MS" w:cs="Arial"/>
          <w:b/>
          <w:u w:val="single"/>
        </w:rPr>
        <w:br w:type="page"/>
      </w:r>
      <w:r w:rsidR="003F627D" w:rsidRPr="00F43C96">
        <w:rPr>
          <w:rFonts w:ascii="Trebuchet MS" w:hAnsi="Trebuchet MS" w:cs="Arial"/>
          <w:b/>
          <w:u w:val="single"/>
        </w:rPr>
        <w:lastRenderedPageBreak/>
        <w:t>Ten bewijzen waarvan:</w:t>
      </w:r>
    </w:p>
    <w:p w14:paraId="111686D2" w14:textId="77777777" w:rsidR="003F627D" w:rsidRPr="00F43C96" w:rsidRDefault="003F627D" w:rsidP="00C77A47">
      <w:pPr>
        <w:tabs>
          <w:tab w:val="left" w:pos="20"/>
        </w:tabs>
        <w:rPr>
          <w:rFonts w:ascii="Trebuchet MS" w:hAnsi="Trebuchet MS" w:cs="Arial"/>
          <w:b/>
        </w:rPr>
      </w:pPr>
    </w:p>
    <w:p w14:paraId="283ED472" w14:textId="6BEDFC93" w:rsidR="00FF073E" w:rsidRPr="00F43C96" w:rsidRDefault="00FF073E" w:rsidP="00C77A47">
      <w:pPr>
        <w:tabs>
          <w:tab w:val="left" w:pos="20"/>
        </w:tabs>
        <w:rPr>
          <w:rFonts w:ascii="Trebuchet MS" w:hAnsi="Trebuchet MS" w:cs="Arial"/>
        </w:rPr>
      </w:pPr>
      <w:r w:rsidRPr="00F43C96">
        <w:rPr>
          <w:rFonts w:ascii="Trebuchet MS" w:hAnsi="Trebuchet MS" w:cs="Arial"/>
        </w:rPr>
        <w:t xml:space="preserve">De </w:t>
      </w:r>
      <w:r w:rsidR="00B4414A" w:rsidRPr="00F43C96">
        <w:rPr>
          <w:rFonts w:ascii="Trebuchet MS" w:hAnsi="Trebuchet MS" w:cs="Arial"/>
        </w:rPr>
        <w:t>O</w:t>
      </w:r>
      <w:r w:rsidRPr="00F43C96">
        <w:rPr>
          <w:rFonts w:ascii="Trebuchet MS" w:hAnsi="Trebuchet MS" w:cs="Arial"/>
        </w:rPr>
        <w:t xml:space="preserve">pdrachtgever en de </w:t>
      </w:r>
      <w:r w:rsidR="00B4414A" w:rsidRPr="00F43C96">
        <w:rPr>
          <w:rFonts w:ascii="Trebuchet MS" w:hAnsi="Trebuchet MS" w:cs="Arial"/>
        </w:rPr>
        <w:t>O</w:t>
      </w:r>
      <w:r w:rsidRPr="00F43C96">
        <w:rPr>
          <w:rFonts w:ascii="Trebuchet MS" w:hAnsi="Trebuchet MS" w:cs="Arial"/>
        </w:rPr>
        <w:t xml:space="preserve">pdrachtnemer deze </w:t>
      </w:r>
      <w:r w:rsidR="00466C1B">
        <w:rPr>
          <w:rFonts w:ascii="Trebuchet MS" w:hAnsi="Trebuchet MS" w:cs="Arial"/>
        </w:rPr>
        <w:t>overeenkomst</w:t>
      </w:r>
      <w:r w:rsidRPr="00F43C96">
        <w:rPr>
          <w:rFonts w:ascii="Trebuchet MS" w:hAnsi="Trebuchet MS" w:cs="Arial"/>
        </w:rPr>
        <w:t xml:space="preserve"> hebben ondertekend.</w:t>
      </w:r>
    </w:p>
    <w:p w14:paraId="0D68EF0F" w14:textId="77777777" w:rsidR="00FF073E" w:rsidRPr="00F43C96" w:rsidRDefault="00FF073E" w:rsidP="00C77A47">
      <w:pPr>
        <w:tabs>
          <w:tab w:val="left" w:pos="20"/>
        </w:tabs>
        <w:rPr>
          <w:rFonts w:ascii="Trebuchet MS" w:hAnsi="Trebuchet MS" w:cs="Arial"/>
        </w:rPr>
      </w:pPr>
    </w:p>
    <w:p w14:paraId="0DA7DD88" w14:textId="77777777" w:rsidR="00C77A47" w:rsidRPr="00F43C96" w:rsidRDefault="00B14020" w:rsidP="00C77A47">
      <w:pPr>
        <w:tabs>
          <w:tab w:val="left" w:pos="20"/>
        </w:tabs>
        <w:rPr>
          <w:rFonts w:ascii="Trebuchet MS" w:hAnsi="Trebuchet MS" w:cs="Arial"/>
        </w:rPr>
      </w:pPr>
      <w:r w:rsidRPr="00F43C96">
        <w:rPr>
          <w:rFonts w:ascii="Trebuchet MS" w:hAnsi="Trebuchet MS" w:cs="Arial"/>
        </w:rPr>
        <w:t>Aldus in tweevoud</w:t>
      </w:r>
      <w:r w:rsidR="00EF2183" w:rsidRPr="00F43C96">
        <w:rPr>
          <w:rFonts w:ascii="Trebuchet MS" w:hAnsi="Trebuchet MS" w:cs="Arial"/>
        </w:rPr>
        <w:t xml:space="preserve"> ondertekend te</w:t>
      </w:r>
      <w:r w:rsidR="003D3F48" w:rsidRPr="00F43C96">
        <w:rPr>
          <w:rFonts w:ascii="Trebuchet MS" w:hAnsi="Trebuchet MS" w:cs="Arial"/>
        </w:rPr>
        <w:t xml:space="preserve"> </w:t>
      </w:r>
      <w:r w:rsidR="00942A2C" w:rsidRPr="00F43C96">
        <w:rPr>
          <w:rFonts w:ascii="Trebuchet MS" w:hAnsi="Trebuchet MS" w:cs="Arial"/>
        </w:rPr>
        <w:t>&lt;</w:t>
      </w:r>
      <w:r w:rsidR="00942A2C" w:rsidRPr="00F43C96">
        <w:rPr>
          <w:rFonts w:ascii="Trebuchet MS" w:hAnsi="Trebuchet MS" w:cs="Arial"/>
          <w:highlight w:val="yellow"/>
        </w:rPr>
        <w:t>plaatsnaam</w:t>
      </w:r>
      <w:r w:rsidR="00942A2C" w:rsidRPr="00F43C96">
        <w:rPr>
          <w:rFonts w:ascii="Trebuchet MS" w:hAnsi="Trebuchet MS" w:cs="Arial"/>
        </w:rPr>
        <w:t>&gt;</w:t>
      </w:r>
    </w:p>
    <w:p w14:paraId="7BEA5E07" w14:textId="77777777" w:rsidR="00FF073E" w:rsidRPr="00F43C96" w:rsidRDefault="00FF073E" w:rsidP="00C77A47">
      <w:pPr>
        <w:tabs>
          <w:tab w:val="left" w:pos="20"/>
        </w:tabs>
        <w:rPr>
          <w:rFonts w:ascii="Trebuchet MS" w:hAnsi="Trebuchet MS" w:cs="Arial"/>
        </w:rPr>
      </w:pPr>
    </w:p>
    <w:p w14:paraId="69263883" w14:textId="14218EEB" w:rsidR="00C77A47" w:rsidRPr="00F43C96" w:rsidRDefault="00C77A47" w:rsidP="00C77A47">
      <w:pPr>
        <w:tabs>
          <w:tab w:val="left" w:pos="20"/>
        </w:tabs>
        <w:rPr>
          <w:rFonts w:ascii="Trebuchet MS" w:hAnsi="Trebuchet MS" w:cs="Arial"/>
        </w:rPr>
      </w:pPr>
      <w:r w:rsidRPr="00F43C96">
        <w:rPr>
          <w:rFonts w:ascii="Trebuchet MS" w:hAnsi="Trebuchet MS" w:cs="Arial"/>
        </w:rPr>
        <w:t xml:space="preserve">Datum: </w:t>
      </w:r>
      <w:r w:rsidRPr="00745BDC">
        <w:rPr>
          <w:rFonts w:ascii="Trebuchet MS" w:hAnsi="Trebuchet MS" w:cs="Arial"/>
          <w:highlight w:val="yellow"/>
        </w:rPr>
        <w:t>…………………</w:t>
      </w:r>
      <w:r w:rsidRPr="00F43C96">
        <w:rPr>
          <w:rFonts w:ascii="Trebuchet MS" w:hAnsi="Trebuchet MS" w:cs="Arial"/>
        </w:rPr>
        <w:t xml:space="preserve"> 2</w:t>
      </w:r>
      <w:r w:rsidR="0025712C" w:rsidRPr="00F43C96">
        <w:rPr>
          <w:rFonts w:ascii="Trebuchet MS" w:hAnsi="Trebuchet MS" w:cs="Arial"/>
        </w:rPr>
        <w:t>0</w:t>
      </w:r>
      <w:r w:rsidR="00B4414A" w:rsidRPr="00F43C96">
        <w:rPr>
          <w:rFonts w:ascii="Trebuchet MS" w:hAnsi="Trebuchet MS" w:cs="Arial"/>
        </w:rPr>
        <w:t>21</w:t>
      </w:r>
    </w:p>
    <w:p w14:paraId="7A52F119" w14:textId="77777777" w:rsidR="00C77A47" w:rsidRPr="00F43C96" w:rsidRDefault="00C77A47" w:rsidP="00C77A47">
      <w:pPr>
        <w:tabs>
          <w:tab w:val="left" w:pos="20"/>
        </w:tabs>
        <w:rPr>
          <w:rFonts w:ascii="Trebuchet MS" w:hAnsi="Trebuchet MS" w:cs="Arial"/>
          <w:b/>
        </w:rPr>
      </w:pPr>
    </w:p>
    <w:p w14:paraId="5AF8416B" w14:textId="77777777" w:rsidR="00C77A47" w:rsidRPr="00F43C96" w:rsidRDefault="00C77A47" w:rsidP="00C77A47">
      <w:pPr>
        <w:tabs>
          <w:tab w:val="left" w:pos="20"/>
        </w:tabs>
        <w:rPr>
          <w:rFonts w:ascii="Trebuchet MS" w:hAnsi="Trebuchet MS" w:cs="Arial"/>
          <w:b/>
        </w:rPr>
      </w:pPr>
    </w:p>
    <w:p w14:paraId="00F29119" w14:textId="20450724" w:rsidR="00C77A47" w:rsidRPr="00F43C96" w:rsidRDefault="00C77A47" w:rsidP="00C77A47">
      <w:pPr>
        <w:tabs>
          <w:tab w:val="left" w:pos="20"/>
        </w:tabs>
        <w:rPr>
          <w:rFonts w:ascii="Trebuchet MS" w:hAnsi="Trebuchet MS" w:cs="Arial"/>
          <w:b/>
        </w:rPr>
      </w:pPr>
      <w:r w:rsidRPr="00F43C96">
        <w:rPr>
          <w:rFonts w:ascii="Trebuchet MS" w:hAnsi="Trebuchet MS" w:cs="Arial"/>
          <w:b/>
        </w:rPr>
        <w:t xml:space="preserve">Handtekening </w:t>
      </w:r>
      <w:r w:rsidR="00B4414A" w:rsidRPr="00F43C96">
        <w:rPr>
          <w:rFonts w:ascii="Trebuchet MS" w:hAnsi="Trebuchet MS" w:cs="Arial"/>
          <w:b/>
        </w:rPr>
        <w:t>O</w:t>
      </w:r>
      <w:r w:rsidR="00185E7C" w:rsidRPr="00F43C96">
        <w:rPr>
          <w:rFonts w:ascii="Trebuchet MS" w:hAnsi="Trebuchet MS" w:cs="Arial"/>
          <w:b/>
        </w:rPr>
        <w:t>pdrachtgever</w:t>
      </w:r>
      <w:r w:rsidR="0031008E" w:rsidRPr="00F43C96">
        <w:rPr>
          <w:rFonts w:ascii="Trebuchet MS" w:hAnsi="Trebuchet MS" w:cs="Arial"/>
          <w:b/>
        </w:rPr>
        <w:t>:</w:t>
      </w:r>
      <w:r w:rsidR="0031008E" w:rsidRPr="00F43C96">
        <w:rPr>
          <w:rFonts w:ascii="Trebuchet MS" w:hAnsi="Trebuchet MS" w:cs="Arial"/>
          <w:b/>
        </w:rPr>
        <w:tab/>
      </w:r>
      <w:r w:rsidR="0031008E" w:rsidRPr="00F43C96">
        <w:rPr>
          <w:rFonts w:ascii="Trebuchet MS" w:hAnsi="Trebuchet MS" w:cs="Arial"/>
          <w:b/>
        </w:rPr>
        <w:tab/>
      </w:r>
      <w:r w:rsidR="0031008E" w:rsidRPr="00F43C96">
        <w:rPr>
          <w:rFonts w:ascii="Trebuchet MS" w:hAnsi="Trebuchet MS" w:cs="Arial"/>
          <w:b/>
        </w:rPr>
        <w:tab/>
      </w:r>
      <w:r w:rsidRPr="00F43C96">
        <w:rPr>
          <w:rFonts w:ascii="Trebuchet MS" w:hAnsi="Trebuchet MS" w:cs="Arial"/>
          <w:b/>
        </w:rPr>
        <w:t xml:space="preserve">Handtekening </w:t>
      </w:r>
      <w:r w:rsidR="00B4414A" w:rsidRPr="00F43C96">
        <w:rPr>
          <w:rFonts w:ascii="Trebuchet MS" w:hAnsi="Trebuchet MS" w:cs="Arial"/>
          <w:b/>
        </w:rPr>
        <w:t>O</w:t>
      </w:r>
      <w:r w:rsidR="00185E7C" w:rsidRPr="00F43C96">
        <w:rPr>
          <w:rFonts w:ascii="Trebuchet MS" w:hAnsi="Trebuchet MS" w:cs="Arial"/>
          <w:b/>
        </w:rPr>
        <w:t>pdrachtnemer</w:t>
      </w:r>
      <w:r w:rsidRPr="00F43C96">
        <w:rPr>
          <w:rFonts w:ascii="Trebuchet MS" w:hAnsi="Trebuchet MS" w:cs="Arial"/>
          <w:b/>
        </w:rPr>
        <w:t>:</w:t>
      </w:r>
    </w:p>
    <w:p w14:paraId="74B51CC8" w14:textId="77777777" w:rsidR="00C77A47" w:rsidRPr="00F43C96" w:rsidRDefault="00C77A47" w:rsidP="00C77A47">
      <w:pPr>
        <w:tabs>
          <w:tab w:val="left" w:pos="20"/>
        </w:tabs>
        <w:rPr>
          <w:rFonts w:ascii="Trebuchet MS" w:hAnsi="Trebuchet MS" w:cs="Arial"/>
          <w:b/>
        </w:rPr>
      </w:pPr>
    </w:p>
    <w:p w14:paraId="631E2768" w14:textId="77777777" w:rsidR="00C77A47" w:rsidRPr="00F43C96" w:rsidRDefault="00C77A47" w:rsidP="00C77A47">
      <w:pPr>
        <w:tabs>
          <w:tab w:val="left" w:pos="20"/>
        </w:tabs>
        <w:rPr>
          <w:rFonts w:ascii="Trebuchet MS" w:hAnsi="Trebuchet MS" w:cs="Arial"/>
          <w:b/>
        </w:rPr>
      </w:pPr>
    </w:p>
    <w:p w14:paraId="16DAA4D0" w14:textId="77777777" w:rsidR="00C77A47" w:rsidRPr="00F43C96" w:rsidRDefault="00C77A47" w:rsidP="00C77A47">
      <w:pPr>
        <w:tabs>
          <w:tab w:val="left" w:pos="20"/>
        </w:tabs>
        <w:rPr>
          <w:rFonts w:ascii="Trebuchet MS" w:hAnsi="Trebuchet MS" w:cs="Arial"/>
          <w:b/>
        </w:rPr>
      </w:pPr>
    </w:p>
    <w:p w14:paraId="5CF185D8" w14:textId="77777777" w:rsidR="00C77A47" w:rsidRPr="00F43C96" w:rsidRDefault="00C77A47" w:rsidP="00C77A47">
      <w:pPr>
        <w:tabs>
          <w:tab w:val="left" w:pos="20"/>
        </w:tabs>
        <w:rPr>
          <w:rFonts w:ascii="Trebuchet MS" w:hAnsi="Trebuchet MS" w:cs="Arial"/>
          <w:b/>
        </w:rPr>
      </w:pPr>
    </w:p>
    <w:p w14:paraId="38A897D8" w14:textId="77777777" w:rsidR="00C77A47" w:rsidRPr="00F43C96" w:rsidRDefault="00C77A47" w:rsidP="00C77A47">
      <w:pPr>
        <w:tabs>
          <w:tab w:val="left" w:pos="20"/>
        </w:tabs>
        <w:rPr>
          <w:rFonts w:ascii="Trebuchet MS" w:hAnsi="Trebuchet MS" w:cs="Arial"/>
          <w:b/>
        </w:rPr>
      </w:pPr>
    </w:p>
    <w:p w14:paraId="36D61448" w14:textId="77777777" w:rsidR="00C77A47" w:rsidRPr="00F43C96" w:rsidRDefault="00C77A47" w:rsidP="00C77A47">
      <w:pPr>
        <w:tabs>
          <w:tab w:val="left" w:pos="20"/>
        </w:tabs>
        <w:rPr>
          <w:rFonts w:ascii="Trebuchet MS" w:hAnsi="Trebuchet MS" w:cs="Arial"/>
          <w:b/>
        </w:rPr>
      </w:pPr>
    </w:p>
    <w:p w14:paraId="4DD4EDB0" w14:textId="1E043C11" w:rsidR="00200E8B" w:rsidRPr="00F43C96" w:rsidRDefault="00942A2C" w:rsidP="00C77A47">
      <w:pPr>
        <w:tabs>
          <w:tab w:val="left" w:pos="20"/>
        </w:tabs>
        <w:rPr>
          <w:rFonts w:ascii="Trebuchet MS" w:hAnsi="Trebuchet MS" w:cs="Arial"/>
        </w:rPr>
      </w:pPr>
      <w:r w:rsidRPr="00F43C96">
        <w:rPr>
          <w:rFonts w:ascii="Trebuchet MS" w:hAnsi="Trebuchet MS" w:cs="Arial"/>
        </w:rPr>
        <w:t>&lt;</w:t>
      </w:r>
      <w:r w:rsidRPr="00F43C96">
        <w:rPr>
          <w:rFonts w:ascii="Trebuchet MS" w:hAnsi="Trebuchet MS" w:cs="Arial"/>
          <w:highlight w:val="yellow"/>
        </w:rPr>
        <w:t>naam</w:t>
      </w:r>
      <w:r w:rsidR="00345D26" w:rsidRPr="00F43C96">
        <w:rPr>
          <w:rFonts w:ascii="Trebuchet MS" w:hAnsi="Trebuchet MS" w:cs="Arial"/>
        </w:rPr>
        <w:t>&gt;</w:t>
      </w:r>
      <w:r w:rsidR="009A150A" w:rsidRPr="00F43C96">
        <w:rPr>
          <w:rFonts w:ascii="Trebuchet MS" w:hAnsi="Trebuchet MS" w:cs="Arial"/>
        </w:rPr>
        <w:tab/>
      </w:r>
      <w:r w:rsidR="00166883" w:rsidRPr="00F43C96">
        <w:rPr>
          <w:rFonts w:ascii="Trebuchet MS" w:hAnsi="Trebuchet MS" w:cs="Arial"/>
          <w:b/>
        </w:rPr>
        <w:tab/>
      </w:r>
      <w:r w:rsidR="00166883" w:rsidRPr="00F43C96">
        <w:rPr>
          <w:rFonts w:ascii="Trebuchet MS" w:hAnsi="Trebuchet MS" w:cs="Arial"/>
          <w:b/>
        </w:rPr>
        <w:tab/>
      </w:r>
      <w:r w:rsidR="00AF4736" w:rsidRPr="00F43C96">
        <w:rPr>
          <w:rFonts w:ascii="Trebuchet MS" w:hAnsi="Trebuchet MS" w:cs="Arial"/>
          <w:b/>
        </w:rPr>
        <w:tab/>
      </w:r>
      <w:r w:rsidR="00345D26" w:rsidRPr="00F43C96">
        <w:rPr>
          <w:rFonts w:ascii="Trebuchet MS" w:hAnsi="Trebuchet MS" w:cs="Arial"/>
          <w:b/>
        </w:rPr>
        <w:tab/>
      </w:r>
      <w:r w:rsidR="00745BDC">
        <w:rPr>
          <w:rFonts w:ascii="Trebuchet MS" w:hAnsi="Trebuchet MS" w:cs="Arial"/>
          <w:b/>
        </w:rPr>
        <w:tab/>
      </w:r>
      <w:r w:rsidRPr="00F43C96">
        <w:rPr>
          <w:rFonts w:ascii="Trebuchet MS" w:hAnsi="Trebuchet MS" w:cs="Arial"/>
        </w:rPr>
        <w:t>&lt;</w:t>
      </w:r>
      <w:r w:rsidRPr="00F43C96">
        <w:rPr>
          <w:rFonts w:ascii="Trebuchet MS" w:hAnsi="Trebuchet MS" w:cs="Arial"/>
          <w:highlight w:val="yellow"/>
        </w:rPr>
        <w:t>naam</w:t>
      </w:r>
      <w:r w:rsidR="00345D26" w:rsidRPr="00F43C96">
        <w:rPr>
          <w:rFonts w:ascii="Trebuchet MS" w:hAnsi="Trebuchet MS" w:cs="Arial"/>
        </w:rPr>
        <w:t>&gt;</w:t>
      </w:r>
      <w:r w:rsidR="00BD5F65" w:rsidRPr="00F43C96">
        <w:rPr>
          <w:rFonts w:ascii="Trebuchet MS" w:hAnsi="Trebuchet MS" w:cs="Arial"/>
        </w:rPr>
        <w:br/>
      </w:r>
      <w:r w:rsidRPr="00F43C96">
        <w:rPr>
          <w:rFonts w:ascii="Trebuchet MS" w:hAnsi="Trebuchet MS" w:cs="Arial"/>
        </w:rPr>
        <w:t>&lt;</w:t>
      </w:r>
      <w:r w:rsidRPr="00F43C96">
        <w:rPr>
          <w:rFonts w:ascii="Trebuchet MS" w:hAnsi="Trebuchet MS" w:cs="Arial"/>
          <w:highlight w:val="yellow"/>
        </w:rPr>
        <w:t>functie</w:t>
      </w:r>
      <w:r w:rsidR="00FF073E" w:rsidRPr="00F43C96">
        <w:rPr>
          <w:rFonts w:ascii="Trebuchet MS" w:hAnsi="Trebuchet MS" w:cs="Arial"/>
        </w:rPr>
        <w:t>&gt;</w:t>
      </w:r>
      <w:r w:rsidR="00FF073E" w:rsidRPr="00F43C96">
        <w:rPr>
          <w:rFonts w:ascii="Trebuchet MS" w:hAnsi="Trebuchet MS" w:cs="Arial"/>
        </w:rPr>
        <w:tab/>
      </w:r>
      <w:r w:rsidR="00EF2183" w:rsidRPr="00F43C96">
        <w:rPr>
          <w:rFonts w:ascii="Trebuchet MS" w:hAnsi="Trebuchet MS" w:cs="Arial"/>
        </w:rPr>
        <w:tab/>
      </w:r>
      <w:r w:rsidR="00AF4736" w:rsidRPr="00F43C96">
        <w:rPr>
          <w:rFonts w:ascii="Trebuchet MS" w:hAnsi="Trebuchet MS" w:cs="Arial"/>
        </w:rPr>
        <w:t xml:space="preserve"> </w:t>
      </w:r>
      <w:r w:rsidR="00AF4736" w:rsidRPr="00F43C96">
        <w:rPr>
          <w:rFonts w:ascii="Trebuchet MS" w:hAnsi="Trebuchet MS" w:cs="Arial"/>
        </w:rPr>
        <w:tab/>
      </w:r>
      <w:r w:rsidR="00AF4736" w:rsidRPr="00F43C96">
        <w:rPr>
          <w:rFonts w:ascii="Trebuchet MS" w:hAnsi="Trebuchet MS" w:cs="Arial"/>
        </w:rPr>
        <w:tab/>
      </w:r>
      <w:r w:rsidR="00745BDC">
        <w:rPr>
          <w:rFonts w:ascii="Trebuchet MS" w:hAnsi="Trebuchet MS" w:cs="Arial"/>
        </w:rPr>
        <w:tab/>
      </w:r>
      <w:r w:rsidRPr="00F43C96">
        <w:rPr>
          <w:rFonts w:ascii="Trebuchet MS" w:hAnsi="Trebuchet MS" w:cs="Arial"/>
        </w:rPr>
        <w:t>&lt;</w:t>
      </w:r>
      <w:r w:rsidRPr="00F43C96">
        <w:rPr>
          <w:rFonts w:ascii="Trebuchet MS" w:hAnsi="Trebuchet MS" w:cs="Arial"/>
          <w:highlight w:val="yellow"/>
        </w:rPr>
        <w:t>functie</w:t>
      </w:r>
      <w:r w:rsidR="00345D26" w:rsidRPr="00F43C96">
        <w:rPr>
          <w:rFonts w:ascii="Trebuchet MS" w:hAnsi="Trebuchet MS" w:cs="Arial"/>
        </w:rPr>
        <w:t>&gt;</w:t>
      </w:r>
    </w:p>
    <w:sectPr w:rsidR="00200E8B" w:rsidRPr="00F43C96">
      <w:headerReference w:type="default" r:id="rId9"/>
      <w:footerReference w:type="default" r:id="rId10"/>
      <w:footnotePr>
        <w:pos w:val="beneathText"/>
      </w:footnotePr>
      <w:type w:val="continuous"/>
      <w:pgSz w:w="11900" w:h="16840" w:code="9"/>
      <w:pgMar w:top="1701" w:right="1435" w:bottom="720" w:left="1400" w:header="709" w:footer="709" w:gutter="0"/>
      <w:paperSrc w:first="7" w:other="7"/>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F9FD79" w16cex:dateUtc="2021-03-15T14:36:00Z"/>
  <w16cex:commentExtensible w16cex:durableId="23F9FE25" w16cex:dateUtc="2021-03-15T14:39:00Z"/>
  <w16cex:commentExtensible w16cex:durableId="23F9E3B3" w16cex:dateUtc="2021-03-15T12:45:00Z"/>
  <w16cex:commentExtensible w16cex:durableId="23F9FE8A" w16cex:dateUtc="2021-03-15T14:40:00Z"/>
  <w16cex:commentExtensible w16cex:durableId="23F9FEE9" w16cex:dateUtc="2021-03-15T14:42:00Z"/>
  <w16cex:commentExtensible w16cex:durableId="23F9FF97" w16cex:dateUtc="2021-03-15T14:45:00Z"/>
  <w16cex:commentExtensible w16cex:durableId="23F9FFEA" w16cex:dateUtc="2021-03-15T14:46:00Z"/>
  <w16cex:commentExtensible w16cex:durableId="23FA0009" w16cex:dateUtc="2021-03-15T14:47:00Z"/>
  <w16cex:commentExtensible w16cex:durableId="23FA0039" w16cex:dateUtc="2021-03-15T14:48:00Z"/>
  <w16cex:commentExtensible w16cex:durableId="23FA005C" w16cex:dateUtc="2021-03-15T14:48:00Z"/>
  <w16cex:commentExtensible w16cex:durableId="23FA00A1" w16cex:dateUtc="2021-03-15T14:49:00Z"/>
  <w16cex:commentExtensible w16cex:durableId="23FA00DC" w16cex:dateUtc="2021-03-15T14:50:00Z"/>
  <w16cex:commentExtensible w16cex:durableId="23FA017C" w16cex:dateUtc="2021-03-15T14:53:00Z"/>
  <w16cex:commentExtensible w16cex:durableId="23FA0189" w16cex:dateUtc="2021-03-15T14:53:00Z"/>
  <w16cex:commentExtensible w16cex:durableId="23FA01E5" w16cex:dateUtc="2021-03-15T14:55:00Z"/>
  <w16cex:commentExtensible w16cex:durableId="23FA026B" w16cex:dateUtc="2021-03-15T14:57:00Z"/>
  <w16cex:commentExtensible w16cex:durableId="23FA02A5" w16cex:dateUtc="2021-03-15T14:58:00Z"/>
  <w16cex:commentExtensible w16cex:durableId="23FB2D47" w16cex:dateUtc="2021-03-15T14:53:00Z"/>
  <w16cex:commentExtensible w16cex:durableId="23FA0337" w16cex:dateUtc="2021-03-15T15:00:00Z"/>
  <w16cex:commentExtensible w16cex:durableId="23FA0367" w16cex:dateUtc="2021-03-15T15:01:00Z"/>
  <w16cex:commentExtensible w16cex:durableId="23FA03D4" w16cex:dateUtc="2021-03-15T15:03:00Z"/>
  <w16cex:commentExtensible w16cex:durableId="23FA03F5" w16cex:dateUtc="2021-03-15T15:04:00Z"/>
  <w16cex:commentExtensible w16cex:durableId="23FA048A" w16cex:dateUtc="2021-03-15T15:06:00Z"/>
  <w16cex:commentExtensible w16cex:durableId="23FA06C4" w16cex:dateUtc="2021-03-15T15:16:00Z"/>
  <w16cex:commentExtensible w16cex:durableId="23FA06CB" w16cex:dateUtc="2021-03-15T15:16:00Z"/>
  <w16cex:commentExtensible w16cex:durableId="23FA0749" w16cex:dateUtc="2021-03-15T15:18:00Z"/>
  <w16cex:commentExtensible w16cex:durableId="23FA0768" w16cex:dateUtc="2021-03-15T15:18:00Z"/>
  <w16cex:commentExtensible w16cex:durableId="23FA0786" w16cex:dateUtc="2021-03-15T15:19:00Z"/>
  <w16cex:commentExtensible w16cex:durableId="23FA07A6" w16cex:dateUtc="2021-03-15T15:19:00Z"/>
  <w16cex:commentExtensible w16cex:durableId="23FA07F6" w16cex:dateUtc="2021-03-15T15:21:00Z"/>
  <w16cex:commentExtensible w16cex:durableId="23FA086E" w16cex:dateUtc="2021-03-15T15:23:00Z"/>
  <w16cex:commentExtensible w16cex:durableId="23FB31B4" w16cex:dateUtc="2021-03-15T14:48:00Z"/>
  <w16cex:commentExtensible w16cex:durableId="23FA087F" w16cex:dateUtc="2021-03-15T15:23:00Z"/>
  <w16cex:commentExtensible w16cex:durableId="23FA0891" w16cex:dateUtc="2021-03-15T15:23:00Z"/>
  <w16cex:commentExtensible w16cex:durableId="23FB31F7" w16cex:dateUtc="2021-03-15T14:48:00Z"/>
  <w16cex:commentExtensible w16cex:durableId="23FA08CB" w16cex:dateUtc="2021-03-15T15:24:00Z"/>
  <w16cex:commentExtensible w16cex:durableId="23FA08E2" w16cex:dateUtc="2021-03-15T15:25:00Z"/>
  <w16cex:commentExtensible w16cex:durableId="23FB3280" w16cex:dateUtc="2021-03-15T14:48:00Z"/>
  <w16cex:commentExtensible w16cex:durableId="23FA0905" w16cex:dateUtc="2021-03-15T15:25:00Z"/>
  <w16cex:commentExtensible w16cex:durableId="23FA099E" w16cex:dateUtc="2021-03-15T15:28: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E17F42" w14:textId="77777777" w:rsidR="007B1F9C" w:rsidRDefault="007B1F9C">
      <w:r>
        <w:separator/>
      </w:r>
    </w:p>
  </w:endnote>
  <w:endnote w:type="continuationSeparator" w:id="0">
    <w:p w14:paraId="4A8C4348" w14:textId="77777777" w:rsidR="007B1F9C" w:rsidRDefault="007B1F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ew York">
    <w:panose1 w:val="02040503060506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hicago">
    <w:altName w:val="Arial"/>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290F89" w14:textId="77777777" w:rsidR="007B1F9C" w:rsidRPr="00B14020" w:rsidRDefault="007B1F9C">
    <w:pPr>
      <w:pStyle w:val="Voettekst"/>
      <w:rPr>
        <w:rFonts w:cs="Arial"/>
        <w:sz w:val="16"/>
        <w:szCs w:val="16"/>
      </w:rPr>
    </w:pPr>
    <w:r w:rsidRPr="00B14020">
      <w:rPr>
        <w:rFonts w:cs="Arial"/>
        <w:sz w:val="16"/>
        <w:szCs w:val="16"/>
      </w:rPr>
      <w:tab/>
    </w:r>
    <w:r w:rsidRPr="00B14020">
      <w:rPr>
        <w:rFonts w:cs="Arial"/>
        <w:sz w:val="16"/>
        <w:szCs w:val="16"/>
      </w:rPr>
      <w:tab/>
    </w:r>
    <w:r w:rsidRPr="00B14020">
      <w:rPr>
        <w:rFonts w:cs="Arial"/>
        <w:sz w:val="16"/>
        <w:szCs w:val="16"/>
      </w:rPr>
      <w:pgNum/>
    </w:r>
  </w:p>
  <w:p w14:paraId="1645D835" w14:textId="2900A976" w:rsidR="007B1F9C" w:rsidRPr="00B14020" w:rsidRDefault="007B1F9C">
    <w:pPr>
      <w:pStyle w:val="Voettekst"/>
      <w:rPr>
        <w:rFonts w:cs="Arial"/>
        <w:sz w:val="16"/>
        <w:szCs w:val="16"/>
      </w:rPr>
    </w:pPr>
    <w:r w:rsidRPr="00B14020">
      <w:rPr>
        <w:rFonts w:cs="Arial"/>
        <w:sz w:val="16"/>
        <w:szCs w:val="16"/>
      </w:rPr>
      <w:t xml:space="preserve">Paraaf </w:t>
    </w:r>
    <w:r>
      <w:rPr>
        <w:rFonts w:cs="Arial"/>
        <w:sz w:val="16"/>
        <w:szCs w:val="16"/>
      </w:rPr>
      <w:t>Opdrachtnemer</w:t>
    </w:r>
    <w:r w:rsidRPr="00B14020">
      <w:rPr>
        <w:rFonts w:cs="Arial"/>
        <w:sz w:val="16"/>
        <w:szCs w:val="16"/>
      </w:rPr>
      <w:tab/>
    </w:r>
    <w:r w:rsidRPr="00B14020">
      <w:rPr>
        <w:rFonts w:cs="Arial"/>
        <w:sz w:val="16"/>
        <w:szCs w:val="16"/>
      </w:rPr>
      <w:tab/>
      <w:t xml:space="preserve">Paraaf </w:t>
    </w:r>
    <w:r>
      <w:rPr>
        <w:rFonts w:cs="Arial"/>
        <w:sz w:val="16"/>
        <w:szCs w:val="16"/>
      </w:rPr>
      <w:t>O</w:t>
    </w:r>
    <w:r w:rsidRPr="00B14020">
      <w:rPr>
        <w:rFonts w:cs="Arial"/>
        <w:sz w:val="16"/>
        <w:szCs w:val="16"/>
      </w:rPr>
      <w:t>pdrachtgever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F226DC" w14:textId="77777777" w:rsidR="007B1F9C" w:rsidRDefault="007B1F9C">
      <w:r>
        <w:separator/>
      </w:r>
    </w:p>
  </w:footnote>
  <w:footnote w:type="continuationSeparator" w:id="0">
    <w:p w14:paraId="2F852CC1" w14:textId="77777777" w:rsidR="007B1F9C" w:rsidRDefault="007B1F9C">
      <w:r>
        <w:continuationSeparator/>
      </w:r>
    </w:p>
  </w:footnote>
  <w:footnote w:id="1">
    <w:p w14:paraId="02E18630" w14:textId="75F71E73" w:rsidR="007B1F9C" w:rsidRPr="00783D2A" w:rsidRDefault="009743CB" w:rsidP="00462D1B">
      <w:pPr>
        <w:pStyle w:val="Voetnoottekst"/>
        <w:rPr>
          <w:ins w:id="26" w:author="Sonja Kimsma" w:date="2021-03-11T09:41:00Z"/>
          <w:rFonts w:ascii="Trebuchet MS" w:hAnsi="Trebuchet MS"/>
        </w:rPr>
      </w:pPr>
      <w:r w:rsidRPr="00783D2A">
        <w:rPr>
          <w:rStyle w:val="Voetnootmarkering"/>
          <w:rFonts w:ascii="Trebuchet MS" w:hAnsi="Trebuchet MS"/>
          <w:sz w:val="16"/>
        </w:rPr>
        <w:footnoteRef/>
      </w:r>
      <w:r w:rsidRPr="00783D2A">
        <w:rPr>
          <w:rFonts w:ascii="Trebuchet MS" w:hAnsi="Trebuchet MS"/>
          <w:sz w:val="16"/>
        </w:rPr>
        <w:t xml:space="preserve"> Indien u gebruik maakt van Simplerinvoicing graag het routenummer vermelden in het XML-bestand bij de tag: “&lt;cac:OrderReference&gt; &lt;cbc:ID&gt; &lt;/cbc:ID&gt; &lt;/cac:OrderReference&gt;”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34A169" w14:textId="77777777" w:rsidR="007B1F9C" w:rsidRPr="00671E67" w:rsidRDefault="005A2B00">
    <w:pPr>
      <w:pStyle w:val="Koptekst"/>
      <w:rPr>
        <w:rFonts w:cs="Arial"/>
      </w:rPr>
    </w:pPr>
    <w:r>
      <w:rPr>
        <w:rStyle w:val="Paginanummer"/>
      </w:rPr>
      <w:pict w14:anchorId="057D98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r w:rsidR="007B1F9C">
      <w:rPr>
        <w:rStyle w:val="Paginanummer"/>
        <w:rFonts w:cs="Arial"/>
      </w:rPr>
      <w:t>Conc</w:t>
    </w:r>
    <w:r w:rsidR="007B1F9C" w:rsidRPr="00B14020">
      <w:rPr>
        <w:rStyle w:val="Paginanummer"/>
        <w:rFonts w:cs="Arial"/>
      </w:rPr>
      <w:t>e</w:t>
    </w:r>
    <w:r w:rsidR="007B1F9C">
      <w:rPr>
        <w:rStyle w:val="Paginanummer"/>
        <w:rFonts w:cs="Arial"/>
      </w:rPr>
      <w:t>pt o</w:t>
    </w:r>
    <w:r w:rsidR="007B1F9C" w:rsidRPr="00B14020">
      <w:rPr>
        <w:rStyle w:val="Paginanummer"/>
        <w:rFonts w:cs="Arial"/>
      </w:rPr>
      <w:t>vereenkomst</w:t>
    </w:r>
    <w:r w:rsidR="007B1F9C" w:rsidRPr="00B14020">
      <w:rPr>
        <w:rStyle w:val="Paginanummer"/>
        <w:rFonts w:cs="Arial"/>
      </w:rPr>
      <w:tab/>
    </w:r>
    <w:r w:rsidR="007B1F9C" w:rsidRPr="00B14020">
      <w:rPr>
        <w:rStyle w:val="Paginanummer"/>
        <w:rFonts w:cs="Aria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7302A"/>
    <w:multiLevelType w:val="hybridMultilevel"/>
    <w:tmpl w:val="14DCC2B0"/>
    <w:lvl w:ilvl="0" w:tplc="B3F2BB0A">
      <w:start w:val="1"/>
      <w:numFmt w:val="decimal"/>
      <w:pStyle w:val="Artikel10"/>
      <w:lvlText w:val="10.%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B1022F5"/>
    <w:multiLevelType w:val="multilevel"/>
    <w:tmpl w:val="8D322318"/>
    <w:lvl w:ilvl="0">
      <w:start w:val="6"/>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CAE2B2A"/>
    <w:multiLevelType w:val="hybridMultilevel"/>
    <w:tmpl w:val="36DE5A30"/>
    <w:lvl w:ilvl="0" w:tplc="64CA1154">
      <w:start w:val="1"/>
      <w:numFmt w:val="decimal"/>
      <w:pStyle w:val="Kop1"/>
      <w:lvlText w:val="Artikel %1."/>
      <w:lvlJc w:val="left"/>
      <w:pPr>
        <w:ind w:left="720" w:hanging="360"/>
      </w:pPr>
      <w:rPr>
        <w:rFonts w:hint="default"/>
        <w:strike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CF36630"/>
    <w:multiLevelType w:val="hybridMultilevel"/>
    <w:tmpl w:val="90EC1B22"/>
    <w:lvl w:ilvl="0" w:tplc="04130005">
      <w:start w:val="1"/>
      <w:numFmt w:val="bullet"/>
      <w:lvlText w:val=""/>
      <w:lvlJc w:val="left"/>
      <w:pPr>
        <w:tabs>
          <w:tab w:val="num" w:pos="1120"/>
        </w:tabs>
        <w:ind w:left="1120" w:hanging="360"/>
      </w:pPr>
      <w:rPr>
        <w:rFonts w:ascii="Wingdings" w:hAnsi="Wingdings" w:hint="default"/>
      </w:rPr>
    </w:lvl>
    <w:lvl w:ilvl="1" w:tplc="04130003" w:tentative="1">
      <w:start w:val="1"/>
      <w:numFmt w:val="bullet"/>
      <w:lvlText w:val="o"/>
      <w:lvlJc w:val="left"/>
      <w:pPr>
        <w:tabs>
          <w:tab w:val="num" w:pos="1840"/>
        </w:tabs>
        <w:ind w:left="1840" w:hanging="360"/>
      </w:pPr>
      <w:rPr>
        <w:rFonts w:ascii="Courier New" w:hAnsi="Courier New" w:cs="Courier New" w:hint="default"/>
      </w:rPr>
    </w:lvl>
    <w:lvl w:ilvl="2" w:tplc="04130005" w:tentative="1">
      <w:start w:val="1"/>
      <w:numFmt w:val="bullet"/>
      <w:lvlText w:val=""/>
      <w:lvlJc w:val="left"/>
      <w:pPr>
        <w:tabs>
          <w:tab w:val="num" w:pos="2560"/>
        </w:tabs>
        <w:ind w:left="2560" w:hanging="360"/>
      </w:pPr>
      <w:rPr>
        <w:rFonts w:ascii="Wingdings" w:hAnsi="Wingdings" w:hint="default"/>
      </w:rPr>
    </w:lvl>
    <w:lvl w:ilvl="3" w:tplc="04130001" w:tentative="1">
      <w:start w:val="1"/>
      <w:numFmt w:val="bullet"/>
      <w:lvlText w:val=""/>
      <w:lvlJc w:val="left"/>
      <w:pPr>
        <w:tabs>
          <w:tab w:val="num" w:pos="3280"/>
        </w:tabs>
        <w:ind w:left="3280" w:hanging="360"/>
      </w:pPr>
      <w:rPr>
        <w:rFonts w:ascii="Symbol" w:hAnsi="Symbol" w:hint="default"/>
      </w:rPr>
    </w:lvl>
    <w:lvl w:ilvl="4" w:tplc="04130003" w:tentative="1">
      <w:start w:val="1"/>
      <w:numFmt w:val="bullet"/>
      <w:lvlText w:val="o"/>
      <w:lvlJc w:val="left"/>
      <w:pPr>
        <w:tabs>
          <w:tab w:val="num" w:pos="4000"/>
        </w:tabs>
        <w:ind w:left="4000" w:hanging="360"/>
      </w:pPr>
      <w:rPr>
        <w:rFonts w:ascii="Courier New" w:hAnsi="Courier New" w:cs="Courier New" w:hint="default"/>
      </w:rPr>
    </w:lvl>
    <w:lvl w:ilvl="5" w:tplc="04130005" w:tentative="1">
      <w:start w:val="1"/>
      <w:numFmt w:val="bullet"/>
      <w:lvlText w:val=""/>
      <w:lvlJc w:val="left"/>
      <w:pPr>
        <w:tabs>
          <w:tab w:val="num" w:pos="4720"/>
        </w:tabs>
        <w:ind w:left="4720" w:hanging="360"/>
      </w:pPr>
      <w:rPr>
        <w:rFonts w:ascii="Wingdings" w:hAnsi="Wingdings" w:hint="default"/>
      </w:rPr>
    </w:lvl>
    <w:lvl w:ilvl="6" w:tplc="04130001" w:tentative="1">
      <w:start w:val="1"/>
      <w:numFmt w:val="bullet"/>
      <w:lvlText w:val=""/>
      <w:lvlJc w:val="left"/>
      <w:pPr>
        <w:tabs>
          <w:tab w:val="num" w:pos="5440"/>
        </w:tabs>
        <w:ind w:left="5440" w:hanging="360"/>
      </w:pPr>
      <w:rPr>
        <w:rFonts w:ascii="Symbol" w:hAnsi="Symbol" w:hint="default"/>
      </w:rPr>
    </w:lvl>
    <w:lvl w:ilvl="7" w:tplc="04130003" w:tentative="1">
      <w:start w:val="1"/>
      <w:numFmt w:val="bullet"/>
      <w:lvlText w:val="o"/>
      <w:lvlJc w:val="left"/>
      <w:pPr>
        <w:tabs>
          <w:tab w:val="num" w:pos="6160"/>
        </w:tabs>
        <w:ind w:left="6160" w:hanging="360"/>
      </w:pPr>
      <w:rPr>
        <w:rFonts w:ascii="Courier New" w:hAnsi="Courier New" w:cs="Courier New" w:hint="default"/>
      </w:rPr>
    </w:lvl>
    <w:lvl w:ilvl="8" w:tplc="04130005" w:tentative="1">
      <w:start w:val="1"/>
      <w:numFmt w:val="bullet"/>
      <w:lvlText w:val=""/>
      <w:lvlJc w:val="left"/>
      <w:pPr>
        <w:tabs>
          <w:tab w:val="num" w:pos="6880"/>
        </w:tabs>
        <w:ind w:left="6880" w:hanging="360"/>
      </w:pPr>
      <w:rPr>
        <w:rFonts w:ascii="Wingdings" w:hAnsi="Wingdings" w:hint="default"/>
      </w:rPr>
    </w:lvl>
  </w:abstractNum>
  <w:abstractNum w:abstractNumId="4" w15:restartNumberingAfterBreak="0">
    <w:nsid w:val="17B82432"/>
    <w:multiLevelType w:val="hybridMultilevel"/>
    <w:tmpl w:val="11CAD74A"/>
    <w:lvl w:ilvl="0" w:tplc="86A4C82E">
      <w:start w:val="1"/>
      <w:numFmt w:val="decimal"/>
      <w:lvlText w:val="%1."/>
      <w:lvlJc w:val="left"/>
      <w:pPr>
        <w:tabs>
          <w:tab w:val="num" w:pos="735"/>
        </w:tabs>
        <w:ind w:left="735" w:hanging="735"/>
      </w:pPr>
      <w:rPr>
        <w:rFonts w:hint="default"/>
      </w:rPr>
    </w:lvl>
    <w:lvl w:ilvl="1" w:tplc="04130019" w:tentative="1">
      <w:start w:val="1"/>
      <w:numFmt w:val="lowerLetter"/>
      <w:lvlText w:val="%2."/>
      <w:lvlJc w:val="left"/>
      <w:pPr>
        <w:tabs>
          <w:tab w:val="num" w:pos="731"/>
        </w:tabs>
        <w:ind w:left="731" w:hanging="360"/>
      </w:pPr>
    </w:lvl>
    <w:lvl w:ilvl="2" w:tplc="0413001B" w:tentative="1">
      <w:start w:val="1"/>
      <w:numFmt w:val="lowerRoman"/>
      <w:lvlText w:val="%3."/>
      <w:lvlJc w:val="right"/>
      <w:pPr>
        <w:tabs>
          <w:tab w:val="num" w:pos="1451"/>
        </w:tabs>
        <w:ind w:left="1451" w:hanging="180"/>
      </w:pPr>
    </w:lvl>
    <w:lvl w:ilvl="3" w:tplc="0413000F" w:tentative="1">
      <w:start w:val="1"/>
      <w:numFmt w:val="decimal"/>
      <w:lvlText w:val="%4."/>
      <w:lvlJc w:val="left"/>
      <w:pPr>
        <w:tabs>
          <w:tab w:val="num" w:pos="2171"/>
        </w:tabs>
        <w:ind w:left="2171" w:hanging="360"/>
      </w:pPr>
    </w:lvl>
    <w:lvl w:ilvl="4" w:tplc="04130019" w:tentative="1">
      <w:start w:val="1"/>
      <w:numFmt w:val="lowerLetter"/>
      <w:lvlText w:val="%5."/>
      <w:lvlJc w:val="left"/>
      <w:pPr>
        <w:tabs>
          <w:tab w:val="num" w:pos="2891"/>
        </w:tabs>
        <w:ind w:left="2891" w:hanging="360"/>
      </w:pPr>
    </w:lvl>
    <w:lvl w:ilvl="5" w:tplc="0413001B" w:tentative="1">
      <w:start w:val="1"/>
      <w:numFmt w:val="lowerRoman"/>
      <w:lvlText w:val="%6."/>
      <w:lvlJc w:val="right"/>
      <w:pPr>
        <w:tabs>
          <w:tab w:val="num" w:pos="3611"/>
        </w:tabs>
        <w:ind w:left="3611" w:hanging="180"/>
      </w:pPr>
    </w:lvl>
    <w:lvl w:ilvl="6" w:tplc="0413000F" w:tentative="1">
      <w:start w:val="1"/>
      <w:numFmt w:val="decimal"/>
      <w:lvlText w:val="%7."/>
      <w:lvlJc w:val="left"/>
      <w:pPr>
        <w:tabs>
          <w:tab w:val="num" w:pos="4331"/>
        </w:tabs>
        <w:ind w:left="4331" w:hanging="360"/>
      </w:pPr>
    </w:lvl>
    <w:lvl w:ilvl="7" w:tplc="04130019" w:tentative="1">
      <w:start w:val="1"/>
      <w:numFmt w:val="lowerLetter"/>
      <w:lvlText w:val="%8."/>
      <w:lvlJc w:val="left"/>
      <w:pPr>
        <w:tabs>
          <w:tab w:val="num" w:pos="5051"/>
        </w:tabs>
        <w:ind w:left="5051" w:hanging="360"/>
      </w:pPr>
    </w:lvl>
    <w:lvl w:ilvl="8" w:tplc="0413001B" w:tentative="1">
      <w:start w:val="1"/>
      <w:numFmt w:val="lowerRoman"/>
      <w:lvlText w:val="%9."/>
      <w:lvlJc w:val="right"/>
      <w:pPr>
        <w:tabs>
          <w:tab w:val="num" w:pos="5771"/>
        </w:tabs>
        <w:ind w:left="5771" w:hanging="180"/>
      </w:pPr>
    </w:lvl>
  </w:abstractNum>
  <w:abstractNum w:abstractNumId="5" w15:restartNumberingAfterBreak="0">
    <w:nsid w:val="1F861025"/>
    <w:multiLevelType w:val="hybridMultilevel"/>
    <w:tmpl w:val="39389E50"/>
    <w:lvl w:ilvl="0" w:tplc="5A18BFDE">
      <w:start w:val="1"/>
      <w:numFmt w:val="decimal"/>
      <w:pStyle w:val="Artikel4"/>
      <w:lvlText w:val="4.%1"/>
      <w:lvlJc w:val="left"/>
      <w:pPr>
        <w:ind w:left="1057" w:hanging="360"/>
      </w:pPr>
      <w:rPr>
        <w:rFonts w:ascii="Trebuchet MS" w:hAnsi="Trebuchet MS" w:hint="default"/>
        <w:b w:val="0"/>
        <w:i w:val="0"/>
        <w:sz w:val="20"/>
      </w:rPr>
    </w:lvl>
    <w:lvl w:ilvl="1" w:tplc="04130019" w:tentative="1">
      <w:start w:val="1"/>
      <w:numFmt w:val="lowerLetter"/>
      <w:lvlText w:val="%2."/>
      <w:lvlJc w:val="left"/>
      <w:pPr>
        <w:ind w:left="1777" w:hanging="360"/>
      </w:pPr>
    </w:lvl>
    <w:lvl w:ilvl="2" w:tplc="0413001B" w:tentative="1">
      <w:start w:val="1"/>
      <w:numFmt w:val="lowerRoman"/>
      <w:lvlText w:val="%3."/>
      <w:lvlJc w:val="right"/>
      <w:pPr>
        <w:ind w:left="2497" w:hanging="180"/>
      </w:pPr>
    </w:lvl>
    <w:lvl w:ilvl="3" w:tplc="0413000F" w:tentative="1">
      <w:start w:val="1"/>
      <w:numFmt w:val="decimal"/>
      <w:lvlText w:val="%4."/>
      <w:lvlJc w:val="left"/>
      <w:pPr>
        <w:ind w:left="3217" w:hanging="360"/>
      </w:pPr>
    </w:lvl>
    <w:lvl w:ilvl="4" w:tplc="04130019" w:tentative="1">
      <w:start w:val="1"/>
      <w:numFmt w:val="lowerLetter"/>
      <w:lvlText w:val="%5."/>
      <w:lvlJc w:val="left"/>
      <w:pPr>
        <w:ind w:left="3937" w:hanging="360"/>
      </w:pPr>
    </w:lvl>
    <w:lvl w:ilvl="5" w:tplc="0413001B" w:tentative="1">
      <w:start w:val="1"/>
      <w:numFmt w:val="lowerRoman"/>
      <w:lvlText w:val="%6."/>
      <w:lvlJc w:val="right"/>
      <w:pPr>
        <w:ind w:left="4657" w:hanging="180"/>
      </w:pPr>
    </w:lvl>
    <w:lvl w:ilvl="6" w:tplc="0413000F" w:tentative="1">
      <w:start w:val="1"/>
      <w:numFmt w:val="decimal"/>
      <w:lvlText w:val="%7."/>
      <w:lvlJc w:val="left"/>
      <w:pPr>
        <w:ind w:left="5377" w:hanging="360"/>
      </w:pPr>
    </w:lvl>
    <w:lvl w:ilvl="7" w:tplc="04130019" w:tentative="1">
      <w:start w:val="1"/>
      <w:numFmt w:val="lowerLetter"/>
      <w:lvlText w:val="%8."/>
      <w:lvlJc w:val="left"/>
      <w:pPr>
        <w:ind w:left="6097" w:hanging="360"/>
      </w:pPr>
    </w:lvl>
    <w:lvl w:ilvl="8" w:tplc="0413001B" w:tentative="1">
      <w:start w:val="1"/>
      <w:numFmt w:val="lowerRoman"/>
      <w:lvlText w:val="%9."/>
      <w:lvlJc w:val="right"/>
      <w:pPr>
        <w:ind w:left="6817" w:hanging="180"/>
      </w:pPr>
    </w:lvl>
  </w:abstractNum>
  <w:abstractNum w:abstractNumId="6" w15:restartNumberingAfterBreak="0">
    <w:nsid w:val="263C0C4E"/>
    <w:multiLevelType w:val="hybridMultilevel"/>
    <w:tmpl w:val="5D1EAB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76C2588"/>
    <w:multiLevelType w:val="hybridMultilevel"/>
    <w:tmpl w:val="11CAD74A"/>
    <w:lvl w:ilvl="0" w:tplc="86A4C82E">
      <w:start w:val="1"/>
      <w:numFmt w:val="decimal"/>
      <w:lvlText w:val="%1."/>
      <w:lvlJc w:val="left"/>
      <w:pPr>
        <w:tabs>
          <w:tab w:val="num" w:pos="1444"/>
        </w:tabs>
        <w:ind w:left="1444" w:hanging="73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38E90E12"/>
    <w:multiLevelType w:val="hybridMultilevel"/>
    <w:tmpl w:val="E8406370"/>
    <w:lvl w:ilvl="0" w:tplc="7F1E39B6">
      <w:start w:val="1"/>
      <w:numFmt w:val="decimal"/>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72D5EFE"/>
    <w:multiLevelType w:val="hybridMultilevel"/>
    <w:tmpl w:val="5A88A38E"/>
    <w:lvl w:ilvl="0" w:tplc="D76E197E">
      <w:start w:val="1"/>
      <w:numFmt w:val="decimal"/>
      <w:pStyle w:val="Artikel2"/>
      <w:lvlText w:val="2.%1"/>
      <w:lvlJc w:val="left"/>
      <w:pPr>
        <w:ind w:left="36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B634A4E"/>
    <w:multiLevelType w:val="hybridMultilevel"/>
    <w:tmpl w:val="B13E1048"/>
    <w:lvl w:ilvl="0" w:tplc="D7660E02">
      <w:start w:val="1"/>
      <w:numFmt w:val="decimal"/>
      <w:pStyle w:val="Artikel13"/>
      <w:lvlText w:val="13.%1"/>
      <w:lvlJc w:val="left"/>
      <w:pPr>
        <w:ind w:left="72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0A87C41"/>
    <w:multiLevelType w:val="multilevel"/>
    <w:tmpl w:val="058410F0"/>
    <w:lvl w:ilvl="0">
      <w:start w:val="1"/>
      <w:numFmt w:val="upperRoman"/>
      <w:lvlText w:val="Artikel %1."/>
      <w:lvlJc w:val="left"/>
      <w:pPr>
        <w:ind w:left="0" w:firstLine="0"/>
      </w:pPr>
      <w:rPr>
        <w:rFonts w:hint="default"/>
      </w:rPr>
    </w:lvl>
    <w:lvl w:ilvl="1">
      <w:start w:val="1"/>
      <w:numFmt w:val="decimalZero"/>
      <w:isLgl/>
      <w:lvlText w:val="%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2" w15:restartNumberingAfterBreak="0">
    <w:nsid w:val="5C311E32"/>
    <w:multiLevelType w:val="multilevel"/>
    <w:tmpl w:val="2AB2680A"/>
    <w:lvl w:ilvl="0">
      <w:start w:val="14"/>
      <w:numFmt w:val="decimal"/>
      <w:lvlText w:val="%1"/>
      <w:lvlJc w:val="left"/>
      <w:pPr>
        <w:ind w:left="390" w:hanging="390"/>
      </w:pPr>
      <w:rPr>
        <w:rFonts w:hint="default"/>
      </w:rPr>
    </w:lvl>
    <w:lvl w:ilvl="1">
      <w:start w:val="1"/>
      <w:numFmt w:val="decimal"/>
      <w:lvlText w:val="%1.%2"/>
      <w:lvlJc w:val="left"/>
      <w:pPr>
        <w:ind w:left="750" w:hanging="39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5D4558AA"/>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6353444B"/>
    <w:multiLevelType w:val="multilevel"/>
    <w:tmpl w:val="70F04798"/>
    <w:lvl w:ilvl="0">
      <w:start w:val="1"/>
      <w:numFmt w:val="decimal"/>
      <w:lvlText w:val="%1"/>
      <w:lvlJc w:val="left"/>
      <w:pPr>
        <w:ind w:left="698" w:hanging="698"/>
      </w:pPr>
      <w:rPr>
        <w:rFonts w:hint="default"/>
      </w:rPr>
    </w:lvl>
    <w:lvl w:ilvl="1">
      <w:start w:val="1"/>
      <w:numFmt w:val="decimal"/>
      <w:lvlText w:val="%1.%2"/>
      <w:lvlJc w:val="left"/>
      <w:pPr>
        <w:ind w:left="718" w:hanging="698"/>
      </w:pPr>
      <w:rPr>
        <w:rFonts w:hint="default"/>
      </w:rPr>
    </w:lvl>
    <w:lvl w:ilvl="2">
      <w:start w:val="1"/>
      <w:numFmt w:val="decimal"/>
      <w:lvlText w:val="%1.%2.%3"/>
      <w:lvlJc w:val="left"/>
      <w:pPr>
        <w:ind w:left="760" w:hanging="720"/>
      </w:pPr>
      <w:rPr>
        <w:rFonts w:hint="default"/>
      </w:rPr>
    </w:lvl>
    <w:lvl w:ilvl="3">
      <w:start w:val="1"/>
      <w:numFmt w:val="decimal"/>
      <w:lvlText w:val="%1.%2.%3.%4"/>
      <w:lvlJc w:val="left"/>
      <w:pPr>
        <w:ind w:left="780" w:hanging="720"/>
      </w:pPr>
      <w:rPr>
        <w:rFonts w:hint="default"/>
      </w:rPr>
    </w:lvl>
    <w:lvl w:ilvl="4">
      <w:start w:val="1"/>
      <w:numFmt w:val="decimal"/>
      <w:lvlText w:val="%1.%2.%3.%4.%5"/>
      <w:lvlJc w:val="left"/>
      <w:pPr>
        <w:ind w:left="1160" w:hanging="1080"/>
      </w:pPr>
      <w:rPr>
        <w:rFonts w:hint="default"/>
      </w:rPr>
    </w:lvl>
    <w:lvl w:ilvl="5">
      <w:start w:val="1"/>
      <w:numFmt w:val="decimal"/>
      <w:lvlText w:val="%1.%2.%3.%4.%5.%6"/>
      <w:lvlJc w:val="left"/>
      <w:pPr>
        <w:ind w:left="1180" w:hanging="1080"/>
      </w:pPr>
      <w:rPr>
        <w:rFonts w:hint="default"/>
      </w:rPr>
    </w:lvl>
    <w:lvl w:ilvl="6">
      <w:start w:val="1"/>
      <w:numFmt w:val="decimal"/>
      <w:lvlText w:val="%1.%2.%3.%4.%5.%6.%7"/>
      <w:lvlJc w:val="left"/>
      <w:pPr>
        <w:ind w:left="1560" w:hanging="1440"/>
      </w:pPr>
      <w:rPr>
        <w:rFonts w:hint="default"/>
      </w:rPr>
    </w:lvl>
    <w:lvl w:ilvl="7">
      <w:start w:val="1"/>
      <w:numFmt w:val="decimal"/>
      <w:lvlText w:val="%1.%2.%3.%4.%5.%6.%7.%8"/>
      <w:lvlJc w:val="left"/>
      <w:pPr>
        <w:ind w:left="1580" w:hanging="1440"/>
      </w:pPr>
      <w:rPr>
        <w:rFonts w:hint="default"/>
      </w:rPr>
    </w:lvl>
    <w:lvl w:ilvl="8">
      <w:start w:val="1"/>
      <w:numFmt w:val="decimal"/>
      <w:lvlText w:val="%1.%2.%3.%4.%5.%6.%7.%8.%9"/>
      <w:lvlJc w:val="left"/>
      <w:pPr>
        <w:ind w:left="1960" w:hanging="1800"/>
      </w:pPr>
      <w:rPr>
        <w:rFonts w:hint="default"/>
      </w:rPr>
    </w:lvl>
  </w:abstractNum>
  <w:abstractNum w:abstractNumId="15" w15:restartNumberingAfterBreak="0">
    <w:nsid w:val="7EE60239"/>
    <w:multiLevelType w:val="hybridMultilevel"/>
    <w:tmpl w:val="18DE4F9C"/>
    <w:lvl w:ilvl="0" w:tplc="04130017">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num w:numId="1">
    <w:abstractNumId w:val="7"/>
  </w:num>
  <w:num w:numId="2">
    <w:abstractNumId w:val="6"/>
  </w:num>
  <w:num w:numId="3">
    <w:abstractNumId w:val="4"/>
  </w:num>
  <w:num w:numId="4">
    <w:abstractNumId w:val="3"/>
  </w:num>
  <w:num w:numId="5">
    <w:abstractNumId w:val="15"/>
  </w:num>
  <w:num w:numId="6">
    <w:abstractNumId w:val="3"/>
  </w:num>
  <w:num w:numId="7">
    <w:abstractNumId w:val="8"/>
  </w:num>
  <w:num w:numId="8">
    <w:abstractNumId w:val="2"/>
  </w:num>
  <w:num w:numId="9">
    <w:abstractNumId w:val="13"/>
  </w:num>
  <w:num w:numId="10">
    <w:abstractNumId w:val="11"/>
  </w:num>
  <w:num w:numId="11">
    <w:abstractNumId w:val="14"/>
  </w:num>
  <w:num w:numId="12">
    <w:abstractNumId w:val="0"/>
  </w:num>
  <w:num w:numId="13">
    <w:abstractNumId w:val="1"/>
  </w:num>
  <w:num w:numId="14">
    <w:abstractNumId w:val="5"/>
  </w:num>
  <w:num w:numId="15">
    <w:abstractNumId w:val="10"/>
  </w:num>
  <w:num w:numId="16">
    <w:abstractNumId w:val="12"/>
  </w:num>
  <w:num w:numId="17">
    <w:abstractNumId w:val="9"/>
  </w:num>
  <w:numIdMacAtCleanup w:val="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onja Kimsma">
    <w15:presenceInfo w15:providerId="AD" w15:userId="S-1-5-21-3942159474-984186493-1990781785-1271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o:shapelayout v:ext="edit">
      <o:idmap v:ext="edit" data="2"/>
    </o:shapelayout>
  </w:hdrShapeDefaults>
  <w:footnotePr>
    <w:pos w:val="beneathText"/>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6BF"/>
    <w:rsid w:val="00001816"/>
    <w:rsid w:val="00004083"/>
    <w:rsid w:val="00006E98"/>
    <w:rsid w:val="00007984"/>
    <w:rsid w:val="00010033"/>
    <w:rsid w:val="00014657"/>
    <w:rsid w:val="00020B4B"/>
    <w:rsid w:val="00031F08"/>
    <w:rsid w:val="00037292"/>
    <w:rsid w:val="00043B03"/>
    <w:rsid w:val="00050C95"/>
    <w:rsid w:val="00055F7A"/>
    <w:rsid w:val="000631CE"/>
    <w:rsid w:val="00066B27"/>
    <w:rsid w:val="00071076"/>
    <w:rsid w:val="00074ABD"/>
    <w:rsid w:val="00077529"/>
    <w:rsid w:val="00077A4F"/>
    <w:rsid w:val="00085AB7"/>
    <w:rsid w:val="00091715"/>
    <w:rsid w:val="000952C7"/>
    <w:rsid w:val="000A04AA"/>
    <w:rsid w:val="000A0784"/>
    <w:rsid w:val="000A0843"/>
    <w:rsid w:val="000A1E07"/>
    <w:rsid w:val="000A3D72"/>
    <w:rsid w:val="000A5AB8"/>
    <w:rsid w:val="000B4BF1"/>
    <w:rsid w:val="000C1302"/>
    <w:rsid w:val="000C1F37"/>
    <w:rsid w:val="000C25F1"/>
    <w:rsid w:val="000C2A72"/>
    <w:rsid w:val="000C3CDB"/>
    <w:rsid w:val="000C5BC7"/>
    <w:rsid w:val="000E3810"/>
    <w:rsid w:val="000E4E0B"/>
    <w:rsid w:val="000F14EC"/>
    <w:rsid w:val="00105076"/>
    <w:rsid w:val="00106307"/>
    <w:rsid w:val="00112B0E"/>
    <w:rsid w:val="001137FD"/>
    <w:rsid w:val="001156B9"/>
    <w:rsid w:val="0012780D"/>
    <w:rsid w:val="0013049E"/>
    <w:rsid w:val="00130845"/>
    <w:rsid w:val="001441AA"/>
    <w:rsid w:val="00157D10"/>
    <w:rsid w:val="001604DC"/>
    <w:rsid w:val="001640AE"/>
    <w:rsid w:val="00166883"/>
    <w:rsid w:val="00173133"/>
    <w:rsid w:val="00185E7C"/>
    <w:rsid w:val="00186FF0"/>
    <w:rsid w:val="00193F97"/>
    <w:rsid w:val="00194C29"/>
    <w:rsid w:val="001951F0"/>
    <w:rsid w:val="001A4CE6"/>
    <w:rsid w:val="001B195A"/>
    <w:rsid w:val="001C2C7F"/>
    <w:rsid w:val="001C63FB"/>
    <w:rsid w:val="001F0D1C"/>
    <w:rsid w:val="001F442C"/>
    <w:rsid w:val="001F6203"/>
    <w:rsid w:val="00200837"/>
    <w:rsid w:val="00200E8B"/>
    <w:rsid w:val="00201839"/>
    <w:rsid w:val="002049D2"/>
    <w:rsid w:val="002111BB"/>
    <w:rsid w:val="00224609"/>
    <w:rsid w:val="00227B83"/>
    <w:rsid w:val="00232D1E"/>
    <w:rsid w:val="00235E57"/>
    <w:rsid w:val="002438D4"/>
    <w:rsid w:val="00252886"/>
    <w:rsid w:val="0025712C"/>
    <w:rsid w:val="002616A1"/>
    <w:rsid w:val="00263FA5"/>
    <w:rsid w:val="002642D6"/>
    <w:rsid w:val="00264FBD"/>
    <w:rsid w:val="00265B26"/>
    <w:rsid w:val="00265C5B"/>
    <w:rsid w:val="0026630D"/>
    <w:rsid w:val="00286FE5"/>
    <w:rsid w:val="00291464"/>
    <w:rsid w:val="00296715"/>
    <w:rsid w:val="002A04AF"/>
    <w:rsid w:val="002A162B"/>
    <w:rsid w:val="002B4A13"/>
    <w:rsid w:val="002D0BCB"/>
    <w:rsid w:val="002D4627"/>
    <w:rsid w:val="002D6E3D"/>
    <w:rsid w:val="002E0142"/>
    <w:rsid w:val="002F5A7C"/>
    <w:rsid w:val="002F63BD"/>
    <w:rsid w:val="0030125E"/>
    <w:rsid w:val="00301333"/>
    <w:rsid w:val="003015A3"/>
    <w:rsid w:val="00305D40"/>
    <w:rsid w:val="00307EC5"/>
    <w:rsid w:val="0031008E"/>
    <w:rsid w:val="00311694"/>
    <w:rsid w:val="00313776"/>
    <w:rsid w:val="0032040A"/>
    <w:rsid w:val="00324AEB"/>
    <w:rsid w:val="003335AD"/>
    <w:rsid w:val="0033503F"/>
    <w:rsid w:val="00340B6C"/>
    <w:rsid w:val="003436FF"/>
    <w:rsid w:val="00345D26"/>
    <w:rsid w:val="00353D30"/>
    <w:rsid w:val="003654B1"/>
    <w:rsid w:val="0037206C"/>
    <w:rsid w:val="003905AC"/>
    <w:rsid w:val="00394073"/>
    <w:rsid w:val="003A74A0"/>
    <w:rsid w:val="003B3E9A"/>
    <w:rsid w:val="003B496C"/>
    <w:rsid w:val="003B53D5"/>
    <w:rsid w:val="003C0A85"/>
    <w:rsid w:val="003C3460"/>
    <w:rsid w:val="003C5337"/>
    <w:rsid w:val="003D1DE9"/>
    <w:rsid w:val="003D1E3A"/>
    <w:rsid w:val="003D3F48"/>
    <w:rsid w:val="003E1615"/>
    <w:rsid w:val="003E2506"/>
    <w:rsid w:val="003F1570"/>
    <w:rsid w:val="003F1960"/>
    <w:rsid w:val="003F1D3C"/>
    <w:rsid w:val="003F5F40"/>
    <w:rsid w:val="003F627D"/>
    <w:rsid w:val="003F6716"/>
    <w:rsid w:val="0040092E"/>
    <w:rsid w:val="00402215"/>
    <w:rsid w:val="004127B7"/>
    <w:rsid w:val="00421E59"/>
    <w:rsid w:val="004267D9"/>
    <w:rsid w:val="004373C0"/>
    <w:rsid w:val="00447763"/>
    <w:rsid w:val="00461BCA"/>
    <w:rsid w:val="00462D1B"/>
    <w:rsid w:val="0046542F"/>
    <w:rsid w:val="00466C1B"/>
    <w:rsid w:val="004773DE"/>
    <w:rsid w:val="00483B09"/>
    <w:rsid w:val="00487037"/>
    <w:rsid w:val="004913D8"/>
    <w:rsid w:val="00497266"/>
    <w:rsid w:val="004A0DF6"/>
    <w:rsid w:val="004A2ADB"/>
    <w:rsid w:val="004A582C"/>
    <w:rsid w:val="004C1B32"/>
    <w:rsid w:val="004C1F39"/>
    <w:rsid w:val="004C6118"/>
    <w:rsid w:val="004D1A85"/>
    <w:rsid w:val="004D4A7F"/>
    <w:rsid w:val="004E2F8A"/>
    <w:rsid w:val="004E5505"/>
    <w:rsid w:val="004F1E12"/>
    <w:rsid w:val="004F229A"/>
    <w:rsid w:val="004F5F1B"/>
    <w:rsid w:val="004F60AB"/>
    <w:rsid w:val="00501BE7"/>
    <w:rsid w:val="005068FE"/>
    <w:rsid w:val="00511F3D"/>
    <w:rsid w:val="00512DA5"/>
    <w:rsid w:val="00520B1A"/>
    <w:rsid w:val="00521A62"/>
    <w:rsid w:val="00521B27"/>
    <w:rsid w:val="00521B7A"/>
    <w:rsid w:val="00522B49"/>
    <w:rsid w:val="005236D1"/>
    <w:rsid w:val="00523870"/>
    <w:rsid w:val="00525C32"/>
    <w:rsid w:val="00526990"/>
    <w:rsid w:val="005278E0"/>
    <w:rsid w:val="00531178"/>
    <w:rsid w:val="00531C14"/>
    <w:rsid w:val="00533ACB"/>
    <w:rsid w:val="00535350"/>
    <w:rsid w:val="00537165"/>
    <w:rsid w:val="0054488E"/>
    <w:rsid w:val="00546310"/>
    <w:rsid w:val="00551787"/>
    <w:rsid w:val="005556CE"/>
    <w:rsid w:val="00557700"/>
    <w:rsid w:val="0056236E"/>
    <w:rsid w:val="005637E3"/>
    <w:rsid w:val="00571F60"/>
    <w:rsid w:val="0057484C"/>
    <w:rsid w:val="005842BF"/>
    <w:rsid w:val="00591DD6"/>
    <w:rsid w:val="00594575"/>
    <w:rsid w:val="005A2B00"/>
    <w:rsid w:val="005B0518"/>
    <w:rsid w:val="005B0ED6"/>
    <w:rsid w:val="005D57B6"/>
    <w:rsid w:val="005D6B06"/>
    <w:rsid w:val="005D7DC2"/>
    <w:rsid w:val="005E529F"/>
    <w:rsid w:val="005F2E67"/>
    <w:rsid w:val="005F4700"/>
    <w:rsid w:val="00604C75"/>
    <w:rsid w:val="006108D7"/>
    <w:rsid w:val="00614D34"/>
    <w:rsid w:val="0061547E"/>
    <w:rsid w:val="00615FE2"/>
    <w:rsid w:val="006162C9"/>
    <w:rsid w:val="00626134"/>
    <w:rsid w:val="00626B5B"/>
    <w:rsid w:val="00632BB7"/>
    <w:rsid w:val="00635D98"/>
    <w:rsid w:val="00636A8D"/>
    <w:rsid w:val="00642F64"/>
    <w:rsid w:val="00645F14"/>
    <w:rsid w:val="006468EC"/>
    <w:rsid w:val="00651B7D"/>
    <w:rsid w:val="00657B60"/>
    <w:rsid w:val="00664890"/>
    <w:rsid w:val="00671E67"/>
    <w:rsid w:val="0067472C"/>
    <w:rsid w:val="00697A87"/>
    <w:rsid w:val="006A41BE"/>
    <w:rsid w:val="006A5C2C"/>
    <w:rsid w:val="006A69AA"/>
    <w:rsid w:val="006C433B"/>
    <w:rsid w:val="006C7D6D"/>
    <w:rsid w:val="006D0C6A"/>
    <w:rsid w:val="006D4FC4"/>
    <w:rsid w:val="006E2306"/>
    <w:rsid w:val="006E5BF8"/>
    <w:rsid w:val="006F2799"/>
    <w:rsid w:val="006F6DBF"/>
    <w:rsid w:val="006F6E09"/>
    <w:rsid w:val="006F7AC8"/>
    <w:rsid w:val="006F7D83"/>
    <w:rsid w:val="00703251"/>
    <w:rsid w:val="00707789"/>
    <w:rsid w:val="00711404"/>
    <w:rsid w:val="007118D4"/>
    <w:rsid w:val="00713953"/>
    <w:rsid w:val="0072194E"/>
    <w:rsid w:val="0072655E"/>
    <w:rsid w:val="00727772"/>
    <w:rsid w:val="007457B2"/>
    <w:rsid w:val="00745BDC"/>
    <w:rsid w:val="00747077"/>
    <w:rsid w:val="00750A36"/>
    <w:rsid w:val="00757043"/>
    <w:rsid w:val="007606E2"/>
    <w:rsid w:val="00761D37"/>
    <w:rsid w:val="00763511"/>
    <w:rsid w:val="00775A40"/>
    <w:rsid w:val="00777B4B"/>
    <w:rsid w:val="00783BEA"/>
    <w:rsid w:val="00795ABA"/>
    <w:rsid w:val="007B1F9C"/>
    <w:rsid w:val="007B3571"/>
    <w:rsid w:val="007B4E52"/>
    <w:rsid w:val="007B6C5D"/>
    <w:rsid w:val="007C5F02"/>
    <w:rsid w:val="007C7DC6"/>
    <w:rsid w:val="007D26CC"/>
    <w:rsid w:val="007D6AB5"/>
    <w:rsid w:val="007D7E22"/>
    <w:rsid w:val="007E6984"/>
    <w:rsid w:val="007F1B06"/>
    <w:rsid w:val="007F69D7"/>
    <w:rsid w:val="008007D5"/>
    <w:rsid w:val="00811CB2"/>
    <w:rsid w:val="0081421E"/>
    <w:rsid w:val="00815685"/>
    <w:rsid w:val="00816757"/>
    <w:rsid w:val="00824352"/>
    <w:rsid w:val="00826CE0"/>
    <w:rsid w:val="00832FF1"/>
    <w:rsid w:val="00840F0C"/>
    <w:rsid w:val="0084640C"/>
    <w:rsid w:val="008500C7"/>
    <w:rsid w:val="00854B16"/>
    <w:rsid w:val="008556BF"/>
    <w:rsid w:val="00866943"/>
    <w:rsid w:val="00873533"/>
    <w:rsid w:val="00875058"/>
    <w:rsid w:val="008763AF"/>
    <w:rsid w:val="00880202"/>
    <w:rsid w:val="00885233"/>
    <w:rsid w:val="008866CA"/>
    <w:rsid w:val="008A3394"/>
    <w:rsid w:val="008A56DA"/>
    <w:rsid w:val="008C04BA"/>
    <w:rsid w:val="008C36F8"/>
    <w:rsid w:val="008C3B55"/>
    <w:rsid w:val="008D07D2"/>
    <w:rsid w:val="008D3E4B"/>
    <w:rsid w:val="008D5D17"/>
    <w:rsid w:val="008E1597"/>
    <w:rsid w:val="008E1973"/>
    <w:rsid w:val="008E390A"/>
    <w:rsid w:val="008F7B58"/>
    <w:rsid w:val="0090579E"/>
    <w:rsid w:val="009114FC"/>
    <w:rsid w:val="00913BEB"/>
    <w:rsid w:val="009179B1"/>
    <w:rsid w:val="0093069F"/>
    <w:rsid w:val="009360F0"/>
    <w:rsid w:val="00942A2C"/>
    <w:rsid w:val="00971C80"/>
    <w:rsid w:val="009743CB"/>
    <w:rsid w:val="00974510"/>
    <w:rsid w:val="00983971"/>
    <w:rsid w:val="0098398C"/>
    <w:rsid w:val="009847CB"/>
    <w:rsid w:val="00984C96"/>
    <w:rsid w:val="00987B22"/>
    <w:rsid w:val="009A150A"/>
    <w:rsid w:val="009A2C1D"/>
    <w:rsid w:val="009A52EB"/>
    <w:rsid w:val="009B3E55"/>
    <w:rsid w:val="009B71D7"/>
    <w:rsid w:val="009B7C32"/>
    <w:rsid w:val="009C0DB0"/>
    <w:rsid w:val="009C1557"/>
    <w:rsid w:val="009D118D"/>
    <w:rsid w:val="009E56DD"/>
    <w:rsid w:val="009F71C3"/>
    <w:rsid w:val="009F7571"/>
    <w:rsid w:val="00A23C60"/>
    <w:rsid w:val="00A24EEF"/>
    <w:rsid w:val="00A27D62"/>
    <w:rsid w:val="00A36776"/>
    <w:rsid w:val="00A47565"/>
    <w:rsid w:val="00A5014F"/>
    <w:rsid w:val="00A51C76"/>
    <w:rsid w:val="00A52150"/>
    <w:rsid w:val="00A541A2"/>
    <w:rsid w:val="00A56EFA"/>
    <w:rsid w:val="00A56F88"/>
    <w:rsid w:val="00A603D6"/>
    <w:rsid w:val="00A64695"/>
    <w:rsid w:val="00A666A3"/>
    <w:rsid w:val="00A915A7"/>
    <w:rsid w:val="00AA2A34"/>
    <w:rsid w:val="00AB4A1C"/>
    <w:rsid w:val="00AB4D10"/>
    <w:rsid w:val="00AB585D"/>
    <w:rsid w:val="00AB6345"/>
    <w:rsid w:val="00AC5F7C"/>
    <w:rsid w:val="00AC79FB"/>
    <w:rsid w:val="00AE2077"/>
    <w:rsid w:val="00AE2512"/>
    <w:rsid w:val="00AF0AE5"/>
    <w:rsid w:val="00AF4736"/>
    <w:rsid w:val="00AF7AB0"/>
    <w:rsid w:val="00B02F82"/>
    <w:rsid w:val="00B10941"/>
    <w:rsid w:val="00B14020"/>
    <w:rsid w:val="00B17A05"/>
    <w:rsid w:val="00B20D87"/>
    <w:rsid w:val="00B306CB"/>
    <w:rsid w:val="00B30F1D"/>
    <w:rsid w:val="00B36D7F"/>
    <w:rsid w:val="00B40CDE"/>
    <w:rsid w:val="00B42EE8"/>
    <w:rsid w:val="00B4414A"/>
    <w:rsid w:val="00B46CF0"/>
    <w:rsid w:val="00B46EA1"/>
    <w:rsid w:val="00B6701E"/>
    <w:rsid w:val="00B700A5"/>
    <w:rsid w:val="00B760AA"/>
    <w:rsid w:val="00B80159"/>
    <w:rsid w:val="00B827B1"/>
    <w:rsid w:val="00B9029E"/>
    <w:rsid w:val="00B9072E"/>
    <w:rsid w:val="00B945F3"/>
    <w:rsid w:val="00B95D6E"/>
    <w:rsid w:val="00BA365B"/>
    <w:rsid w:val="00BA5DB4"/>
    <w:rsid w:val="00BB3277"/>
    <w:rsid w:val="00BC2F72"/>
    <w:rsid w:val="00BC56DA"/>
    <w:rsid w:val="00BD5F65"/>
    <w:rsid w:val="00BD7AC3"/>
    <w:rsid w:val="00BE0AD1"/>
    <w:rsid w:val="00BE3DB0"/>
    <w:rsid w:val="00BE5BF0"/>
    <w:rsid w:val="00BE6B42"/>
    <w:rsid w:val="00BF2DBE"/>
    <w:rsid w:val="00BF45E7"/>
    <w:rsid w:val="00C03653"/>
    <w:rsid w:val="00C13E3D"/>
    <w:rsid w:val="00C15958"/>
    <w:rsid w:val="00C21581"/>
    <w:rsid w:val="00C24F53"/>
    <w:rsid w:val="00C34075"/>
    <w:rsid w:val="00C34BA8"/>
    <w:rsid w:val="00C43664"/>
    <w:rsid w:val="00C456AA"/>
    <w:rsid w:val="00C54102"/>
    <w:rsid w:val="00C562F0"/>
    <w:rsid w:val="00C57A47"/>
    <w:rsid w:val="00C7015E"/>
    <w:rsid w:val="00C77A47"/>
    <w:rsid w:val="00C91CD4"/>
    <w:rsid w:val="00C949E5"/>
    <w:rsid w:val="00C95534"/>
    <w:rsid w:val="00C9759D"/>
    <w:rsid w:val="00CA24B9"/>
    <w:rsid w:val="00CA288C"/>
    <w:rsid w:val="00CA3A0A"/>
    <w:rsid w:val="00CB123A"/>
    <w:rsid w:val="00CB3C15"/>
    <w:rsid w:val="00CC005D"/>
    <w:rsid w:val="00CC4C9A"/>
    <w:rsid w:val="00CD2063"/>
    <w:rsid w:val="00CD299E"/>
    <w:rsid w:val="00CF14BF"/>
    <w:rsid w:val="00CF450A"/>
    <w:rsid w:val="00D016D2"/>
    <w:rsid w:val="00D16DD5"/>
    <w:rsid w:val="00D33FAF"/>
    <w:rsid w:val="00D35860"/>
    <w:rsid w:val="00D51142"/>
    <w:rsid w:val="00D52E01"/>
    <w:rsid w:val="00D65018"/>
    <w:rsid w:val="00D66BBE"/>
    <w:rsid w:val="00D67788"/>
    <w:rsid w:val="00D70736"/>
    <w:rsid w:val="00D70913"/>
    <w:rsid w:val="00D70EF6"/>
    <w:rsid w:val="00D7125C"/>
    <w:rsid w:val="00D7125E"/>
    <w:rsid w:val="00D75855"/>
    <w:rsid w:val="00D80BB3"/>
    <w:rsid w:val="00D81D73"/>
    <w:rsid w:val="00D85F2F"/>
    <w:rsid w:val="00D8639A"/>
    <w:rsid w:val="00D90045"/>
    <w:rsid w:val="00DA1DF0"/>
    <w:rsid w:val="00DA475A"/>
    <w:rsid w:val="00DC09BA"/>
    <w:rsid w:val="00DC37BC"/>
    <w:rsid w:val="00DC55D4"/>
    <w:rsid w:val="00DC6D99"/>
    <w:rsid w:val="00DE0D86"/>
    <w:rsid w:val="00DE40D6"/>
    <w:rsid w:val="00DE7599"/>
    <w:rsid w:val="00E0126F"/>
    <w:rsid w:val="00E06E6B"/>
    <w:rsid w:val="00E20E49"/>
    <w:rsid w:val="00E3415C"/>
    <w:rsid w:val="00E43B35"/>
    <w:rsid w:val="00E53DD4"/>
    <w:rsid w:val="00E62FD1"/>
    <w:rsid w:val="00E6400A"/>
    <w:rsid w:val="00E77E33"/>
    <w:rsid w:val="00E86457"/>
    <w:rsid w:val="00E86D12"/>
    <w:rsid w:val="00E9677F"/>
    <w:rsid w:val="00EA320E"/>
    <w:rsid w:val="00EC4218"/>
    <w:rsid w:val="00ED21CE"/>
    <w:rsid w:val="00EE1F49"/>
    <w:rsid w:val="00EE4F56"/>
    <w:rsid w:val="00EF2183"/>
    <w:rsid w:val="00EF5320"/>
    <w:rsid w:val="00EF5CE7"/>
    <w:rsid w:val="00F25DA9"/>
    <w:rsid w:val="00F41F6A"/>
    <w:rsid w:val="00F42D35"/>
    <w:rsid w:val="00F43C96"/>
    <w:rsid w:val="00F46FFA"/>
    <w:rsid w:val="00F51E7F"/>
    <w:rsid w:val="00F51F56"/>
    <w:rsid w:val="00F6610B"/>
    <w:rsid w:val="00F818BA"/>
    <w:rsid w:val="00F82CB3"/>
    <w:rsid w:val="00F8354D"/>
    <w:rsid w:val="00F85DF7"/>
    <w:rsid w:val="00F91C90"/>
    <w:rsid w:val="00FA5577"/>
    <w:rsid w:val="00FB1294"/>
    <w:rsid w:val="00FB59B0"/>
    <w:rsid w:val="00FB7915"/>
    <w:rsid w:val="00FC2E94"/>
    <w:rsid w:val="00FC46D9"/>
    <w:rsid w:val="00FC582E"/>
    <w:rsid w:val="00FD2528"/>
    <w:rsid w:val="00FE4243"/>
    <w:rsid w:val="00FE7C7A"/>
    <w:rsid w:val="00FE7D95"/>
    <w:rsid w:val="00FF073E"/>
    <w:rsid w:val="00FF62A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14:docId w14:val="748EA6AF"/>
  <w15:chartTrackingRefBased/>
  <w15:docId w15:val="{044C31C2-8D7A-4851-A740-33467312A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New York" w:eastAsia="Times New Roman" w:hAnsi="New York" w:cs="Times New Roman"/>
        <w:lang w:val="nl-NL" w:eastAsia="nl-NL"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rsid w:val="00077A4F"/>
    <w:rPr>
      <w:rFonts w:ascii="Arial" w:hAnsi="Arial"/>
    </w:rPr>
  </w:style>
  <w:style w:type="paragraph" w:styleId="Kop1">
    <w:name w:val="heading 1"/>
    <w:basedOn w:val="Standaard"/>
    <w:next w:val="Standaard"/>
    <w:qFormat/>
    <w:rsid w:val="00077A4F"/>
    <w:pPr>
      <w:keepNext/>
      <w:numPr>
        <w:numId w:val="8"/>
      </w:numPr>
      <w:tabs>
        <w:tab w:val="left" w:pos="20"/>
      </w:tabs>
      <w:ind w:left="357" w:hanging="357"/>
      <w:outlineLvl w:val="0"/>
    </w:pPr>
    <w:rPr>
      <w:b/>
    </w:rPr>
  </w:style>
  <w:style w:type="paragraph" w:styleId="Kop2">
    <w:name w:val="heading 2"/>
    <w:basedOn w:val="Standaard"/>
    <w:next w:val="Standaard"/>
    <w:qFormat/>
    <w:pPr>
      <w:keepNext/>
      <w:tabs>
        <w:tab w:val="left" w:pos="20"/>
        <w:tab w:val="left" w:pos="1440"/>
        <w:tab w:val="right" w:pos="9072"/>
      </w:tabs>
      <w:ind w:left="20"/>
      <w:outlineLvl w:val="1"/>
    </w:pPr>
    <w:rPr>
      <w:rFonts w:ascii="Times" w:hAnsi="Times"/>
      <w:b/>
      <w:sz w:val="24"/>
    </w:rPr>
  </w:style>
  <w:style w:type="paragraph" w:styleId="Kop3">
    <w:name w:val="heading 3"/>
    <w:basedOn w:val="Standaard"/>
    <w:next w:val="Standaard"/>
    <w:qFormat/>
    <w:pPr>
      <w:keepNext/>
      <w:tabs>
        <w:tab w:val="left" w:pos="1020"/>
      </w:tabs>
      <w:ind w:left="1020" w:hanging="1020"/>
      <w:outlineLvl w:val="2"/>
    </w:pPr>
    <w:rPr>
      <w:rFonts w:ascii="Times" w:hAnsi="Times"/>
      <w:b/>
      <w:sz w:val="28"/>
    </w:rPr>
  </w:style>
  <w:style w:type="paragraph" w:styleId="Kop4">
    <w:name w:val="heading 4"/>
    <w:basedOn w:val="Standaard"/>
    <w:next w:val="Standaard"/>
    <w:qFormat/>
    <w:pPr>
      <w:keepNext/>
      <w:tabs>
        <w:tab w:val="left" w:pos="20"/>
      </w:tabs>
      <w:ind w:right="-291"/>
      <w:outlineLvl w:val="3"/>
    </w:pPr>
    <w:rPr>
      <w:rFonts w:ascii="Times New Roman" w:hAnsi="Times New Roman"/>
      <w:b/>
      <w:sz w:val="24"/>
    </w:rPr>
  </w:style>
  <w:style w:type="paragraph" w:styleId="Kop5">
    <w:name w:val="heading 5"/>
    <w:basedOn w:val="Standaard"/>
    <w:next w:val="Standaard"/>
    <w:link w:val="Kop5Char"/>
    <w:qFormat/>
    <w:pPr>
      <w:keepNext/>
      <w:tabs>
        <w:tab w:val="left" w:pos="20"/>
        <w:tab w:val="left" w:pos="1440"/>
        <w:tab w:val="left" w:pos="2268"/>
      </w:tabs>
      <w:ind w:left="20"/>
      <w:outlineLvl w:val="4"/>
    </w:pPr>
    <w:rPr>
      <w:rFonts w:ascii="Times New Roman" w:hAnsi="Times New Roman"/>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pPr>
      <w:tabs>
        <w:tab w:val="center" w:pos="4819"/>
        <w:tab w:val="right" w:pos="9071"/>
      </w:tabs>
    </w:pPr>
  </w:style>
  <w:style w:type="paragraph" w:styleId="Koptekst">
    <w:name w:val="header"/>
    <w:basedOn w:val="Standaard"/>
    <w:pPr>
      <w:tabs>
        <w:tab w:val="center" w:pos="4819"/>
        <w:tab w:val="right" w:pos="9071"/>
      </w:tabs>
    </w:pPr>
  </w:style>
  <w:style w:type="paragraph" w:styleId="Plattetekstinspringen">
    <w:name w:val="Body Text Indent"/>
    <w:basedOn w:val="Standaard"/>
    <w:pPr>
      <w:tabs>
        <w:tab w:val="left" w:pos="20"/>
      </w:tabs>
      <w:ind w:left="709" w:hanging="831"/>
    </w:pPr>
    <w:rPr>
      <w:rFonts w:ascii="Times" w:hAnsi="Times"/>
      <w:sz w:val="24"/>
    </w:rPr>
  </w:style>
  <w:style w:type="paragraph" w:styleId="Documentstructuur">
    <w:name w:val="Document Map"/>
    <w:basedOn w:val="Standaard"/>
    <w:semiHidden/>
    <w:pPr>
      <w:shd w:val="clear" w:color="auto" w:fill="000080"/>
    </w:pPr>
    <w:rPr>
      <w:rFonts w:ascii="Tahoma" w:hAnsi="Tahoma"/>
    </w:rPr>
  </w:style>
  <w:style w:type="paragraph" w:styleId="Plattetekst">
    <w:name w:val="Body Text"/>
    <w:basedOn w:val="Standaard"/>
    <w:link w:val="PlattetekstChar"/>
    <w:pPr>
      <w:tabs>
        <w:tab w:val="left" w:pos="20"/>
      </w:tabs>
    </w:pPr>
    <w:rPr>
      <w:rFonts w:ascii="Times" w:hAnsi="Times"/>
      <w:sz w:val="24"/>
    </w:rPr>
  </w:style>
  <w:style w:type="paragraph" w:styleId="Bloktekst">
    <w:name w:val="Block Text"/>
    <w:basedOn w:val="Standaard"/>
    <w:pPr>
      <w:tabs>
        <w:tab w:val="left" w:pos="20"/>
      </w:tabs>
      <w:ind w:left="720" w:right="-433" w:hanging="700"/>
    </w:pPr>
    <w:rPr>
      <w:rFonts w:ascii="Times New Roman" w:hAnsi="Times New Roman"/>
      <w:sz w:val="24"/>
    </w:rPr>
  </w:style>
  <w:style w:type="paragraph" w:customStyle="1" w:styleId="NormalWeb1">
    <w:name w:val="Normal (Web)1"/>
    <w:basedOn w:val="Standaard"/>
    <w:pPr>
      <w:overflowPunct w:val="0"/>
      <w:autoSpaceDE w:val="0"/>
      <w:autoSpaceDN w:val="0"/>
      <w:adjustRightInd w:val="0"/>
      <w:spacing w:before="100" w:after="100"/>
      <w:textAlignment w:val="baseline"/>
    </w:pPr>
    <w:rPr>
      <w:rFonts w:ascii="Times New Roman" w:hAnsi="Times New Roman"/>
      <w:sz w:val="24"/>
    </w:rPr>
  </w:style>
  <w:style w:type="character" w:styleId="Paginanummer">
    <w:name w:val="page number"/>
    <w:basedOn w:val="Standaardalinea-lettertype"/>
  </w:style>
  <w:style w:type="paragraph" w:styleId="Ballontekst">
    <w:name w:val="Balloon Text"/>
    <w:basedOn w:val="Standaard"/>
    <w:semiHidden/>
    <w:rPr>
      <w:rFonts w:ascii="Tahoma" w:hAnsi="Tahoma" w:cs="Tahoma"/>
      <w:sz w:val="16"/>
      <w:szCs w:val="16"/>
    </w:rPr>
  </w:style>
  <w:style w:type="paragraph" w:styleId="Plattetekstinspringen3">
    <w:name w:val="Body Text Indent 3"/>
    <w:basedOn w:val="Standaard"/>
    <w:pPr>
      <w:spacing w:after="120"/>
      <w:ind w:left="283"/>
    </w:pPr>
    <w:rPr>
      <w:sz w:val="16"/>
      <w:szCs w:val="16"/>
    </w:rPr>
  </w:style>
  <w:style w:type="paragraph" w:styleId="Inhopg1">
    <w:name w:val="toc 1"/>
    <w:basedOn w:val="Standaard"/>
    <w:next w:val="Standaard"/>
    <w:autoRedefine/>
    <w:uiPriority w:val="39"/>
    <w:rsid w:val="003F1D3C"/>
    <w:pPr>
      <w:tabs>
        <w:tab w:val="right" w:leader="dot" w:pos="9055"/>
      </w:tabs>
    </w:pPr>
  </w:style>
  <w:style w:type="character" w:styleId="Hyperlink">
    <w:name w:val="Hyperlink"/>
    <w:uiPriority w:val="99"/>
    <w:rsid w:val="00A666A3"/>
    <w:rPr>
      <w:color w:val="0000FF"/>
      <w:u w:val="single"/>
    </w:rPr>
  </w:style>
  <w:style w:type="paragraph" w:styleId="Inhopg2">
    <w:name w:val="toc 2"/>
    <w:basedOn w:val="Standaard"/>
    <w:next w:val="Standaard"/>
    <w:autoRedefine/>
    <w:semiHidden/>
    <w:rsid w:val="00E6400A"/>
    <w:pPr>
      <w:ind w:left="20"/>
    </w:pPr>
  </w:style>
  <w:style w:type="character" w:styleId="Verwijzingopmerking">
    <w:name w:val="annotation reference"/>
    <w:rsid w:val="00AF0AE5"/>
    <w:rPr>
      <w:sz w:val="16"/>
      <w:szCs w:val="16"/>
    </w:rPr>
  </w:style>
  <w:style w:type="paragraph" w:styleId="Tekstopmerking">
    <w:name w:val="annotation text"/>
    <w:basedOn w:val="Standaard"/>
    <w:link w:val="TekstopmerkingChar"/>
    <w:semiHidden/>
    <w:rsid w:val="00AF0AE5"/>
  </w:style>
  <w:style w:type="paragraph" w:styleId="Onderwerpvanopmerking">
    <w:name w:val="annotation subject"/>
    <w:basedOn w:val="Tekstopmerking"/>
    <w:next w:val="Tekstopmerking"/>
    <w:semiHidden/>
    <w:rsid w:val="00AF0AE5"/>
    <w:rPr>
      <w:b/>
      <w:bCs/>
    </w:rPr>
  </w:style>
  <w:style w:type="character" w:customStyle="1" w:styleId="Kop5Char">
    <w:name w:val="Kop 5 Char"/>
    <w:link w:val="Kop5"/>
    <w:rsid w:val="00071076"/>
    <w:rPr>
      <w:rFonts w:ascii="Times New Roman" w:hAnsi="Times New Roman"/>
      <w:sz w:val="24"/>
    </w:rPr>
  </w:style>
  <w:style w:type="character" w:customStyle="1" w:styleId="PlattetekstChar">
    <w:name w:val="Platte tekst Char"/>
    <w:link w:val="Plattetekst"/>
    <w:rsid w:val="00071076"/>
    <w:rPr>
      <w:rFonts w:ascii="Times" w:hAnsi="Times"/>
      <w:sz w:val="24"/>
    </w:rPr>
  </w:style>
  <w:style w:type="character" w:customStyle="1" w:styleId="TekstopmerkingChar">
    <w:name w:val="Tekst opmerking Char"/>
    <w:link w:val="Tekstopmerking"/>
    <w:semiHidden/>
    <w:locked/>
    <w:rsid w:val="000631CE"/>
    <w:rPr>
      <w:rFonts w:ascii="Chicago" w:hAnsi="Chicago"/>
    </w:rPr>
  </w:style>
  <w:style w:type="character" w:customStyle="1" w:styleId="TekstopmerkingChar1">
    <w:name w:val="Tekst opmerking Char1"/>
    <w:semiHidden/>
    <w:rsid w:val="005D57B6"/>
  </w:style>
  <w:style w:type="paragraph" w:styleId="Lijstalinea">
    <w:name w:val="List Paragraph"/>
    <w:basedOn w:val="Standaard"/>
    <w:uiPriority w:val="34"/>
    <w:qFormat/>
    <w:rsid w:val="006C7D6D"/>
    <w:pPr>
      <w:ind w:left="708"/>
    </w:pPr>
  </w:style>
  <w:style w:type="paragraph" w:customStyle="1" w:styleId="Artikel10">
    <w:name w:val="Artikel 10"/>
    <w:basedOn w:val="Geenafstand"/>
    <w:qFormat/>
    <w:rsid w:val="00C95534"/>
    <w:pPr>
      <w:numPr>
        <w:numId w:val="12"/>
      </w:numPr>
      <w:tabs>
        <w:tab w:val="num" w:pos="360"/>
      </w:tabs>
      <w:ind w:left="737" w:right="357" w:hanging="737"/>
    </w:pPr>
    <w:rPr>
      <w:rFonts w:ascii="Trebuchet MS" w:eastAsia="Calibri" w:hAnsi="Trebuchet MS"/>
      <w:szCs w:val="22"/>
      <w:lang w:eastAsia="en-US"/>
    </w:rPr>
  </w:style>
  <w:style w:type="paragraph" w:styleId="Geenafstand">
    <w:name w:val="No Spacing"/>
    <w:uiPriority w:val="1"/>
    <w:qFormat/>
    <w:rsid w:val="00C95534"/>
    <w:rPr>
      <w:rFonts w:ascii="Arial" w:hAnsi="Arial"/>
    </w:rPr>
  </w:style>
  <w:style w:type="paragraph" w:customStyle="1" w:styleId="Artikel4">
    <w:name w:val="Artikel 4"/>
    <w:basedOn w:val="Geenafstand"/>
    <w:qFormat/>
    <w:rsid w:val="00D16DD5"/>
    <w:pPr>
      <w:numPr>
        <w:numId w:val="14"/>
      </w:numPr>
      <w:ind w:left="737" w:right="357" w:hanging="737"/>
    </w:pPr>
    <w:rPr>
      <w:rFonts w:ascii="Trebuchet MS" w:eastAsia="Calibri" w:hAnsi="Trebuchet MS" w:cs="Arial"/>
      <w:lang w:eastAsia="en-US"/>
    </w:rPr>
  </w:style>
  <w:style w:type="paragraph" w:customStyle="1" w:styleId="Artikel13">
    <w:name w:val="Artikel 13"/>
    <w:basedOn w:val="Geenafstand"/>
    <w:qFormat/>
    <w:rsid w:val="0072194E"/>
    <w:pPr>
      <w:numPr>
        <w:numId w:val="15"/>
      </w:numPr>
      <w:ind w:left="737" w:right="357" w:hanging="737"/>
    </w:pPr>
    <w:rPr>
      <w:rFonts w:ascii="Trebuchet MS" w:eastAsia="Calibri" w:hAnsi="Trebuchet MS"/>
      <w:szCs w:val="22"/>
      <w:lang w:eastAsia="en-US"/>
    </w:rPr>
  </w:style>
  <w:style w:type="paragraph" w:customStyle="1" w:styleId="Artikel2">
    <w:name w:val="Artikel 2"/>
    <w:basedOn w:val="Geenafstand"/>
    <w:qFormat/>
    <w:rsid w:val="00F91C90"/>
    <w:pPr>
      <w:numPr>
        <w:numId w:val="17"/>
      </w:numPr>
      <w:ind w:left="737" w:right="357" w:hanging="737"/>
    </w:pPr>
    <w:rPr>
      <w:rFonts w:ascii="Trebuchet MS" w:eastAsia="Calibri" w:hAnsi="Trebuchet MS"/>
      <w:szCs w:val="22"/>
      <w:lang w:eastAsia="en-US"/>
    </w:rPr>
  </w:style>
  <w:style w:type="paragraph" w:styleId="Voetnoottekst">
    <w:name w:val="footnote text"/>
    <w:basedOn w:val="Standaard"/>
    <w:link w:val="VoetnoottekstChar"/>
    <w:rsid w:val="00462D1B"/>
    <w:rPr>
      <w:rFonts w:ascii="Times New Roman" w:hAnsi="Times New Roman"/>
      <w:sz w:val="22"/>
    </w:rPr>
  </w:style>
  <w:style w:type="character" w:customStyle="1" w:styleId="VoetnoottekstChar">
    <w:name w:val="Voetnoottekst Char"/>
    <w:basedOn w:val="Standaardalinea-lettertype"/>
    <w:link w:val="Voetnoottekst"/>
    <w:rsid w:val="00462D1B"/>
    <w:rPr>
      <w:rFonts w:ascii="Times New Roman" w:hAnsi="Times New Roman"/>
      <w:sz w:val="22"/>
    </w:rPr>
  </w:style>
  <w:style w:type="character" w:styleId="Voetnootmarkering">
    <w:name w:val="footnote reference"/>
    <w:basedOn w:val="Standaardalinea-lettertype"/>
    <w:uiPriority w:val="99"/>
    <w:unhideWhenUsed/>
    <w:rsid w:val="00462D1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8006507">
      <w:bodyDiv w:val="1"/>
      <w:marLeft w:val="0"/>
      <w:marRight w:val="0"/>
      <w:marTop w:val="0"/>
      <w:marBottom w:val="0"/>
      <w:divBdr>
        <w:top w:val="none" w:sz="0" w:space="0" w:color="auto"/>
        <w:left w:val="none" w:sz="0" w:space="0" w:color="auto"/>
        <w:bottom w:val="none" w:sz="0" w:space="0" w:color="auto"/>
        <w:right w:val="none" w:sz="0" w:space="0" w:color="auto"/>
      </w:divBdr>
    </w:div>
    <w:div w:id="1377510505">
      <w:bodyDiv w:val="1"/>
      <w:marLeft w:val="0"/>
      <w:marRight w:val="0"/>
      <w:marTop w:val="0"/>
      <w:marBottom w:val="0"/>
      <w:divBdr>
        <w:top w:val="none" w:sz="0" w:space="0" w:color="auto"/>
        <w:left w:val="none" w:sz="0" w:space="0" w:color="auto"/>
        <w:bottom w:val="none" w:sz="0" w:space="0" w:color="auto"/>
        <w:right w:val="none" w:sz="0" w:space="0" w:color="auto"/>
      </w:divBdr>
    </w:div>
    <w:div w:id="1730879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72B45C-D0FA-4E16-A4D0-935B2B8C9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13</Pages>
  <Words>4850</Words>
  <Characters>30788</Characters>
  <Application>Microsoft Office Word</Application>
  <DocSecurity>0</DocSecurity>
  <Lines>789</Lines>
  <Paragraphs>349</Paragraphs>
  <ScaleCrop>false</ScaleCrop>
  <HeadingPairs>
    <vt:vector size="2" baseType="variant">
      <vt:variant>
        <vt:lpstr>Titel</vt:lpstr>
      </vt:variant>
      <vt:variant>
        <vt:i4>1</vt:i4>
      </vt:variant>
    </vt:vector>
  </HeadingPairs>
  <TitlesOfParts>
    <vt:vector size="1" baseType="lpstr">
      <vt:lpstr>OVEREENKOMST</vt:lpstr>
    </vt:vector>
  </TitlesOfParts>
  <Company>HP</Company>
  <LinksUpToDate>false</LinksUpToDate>
  <CharactersWithSpaces>35289</CharactersWithSpaces>
  <SharedDoc>false</SharedDoc>
  <HLinks>
    <vt:vector size="138" baseType="variant">
      <vt:variant>
        <vt:i4>1179705</vt:i4>
      </vt:variant>
      <vt:variant>
        <vt:i4>134</vt:i4>
      </vt:variant>
      <vt:variant>
        <vt:i4>0</vt:i4>
      </vt:variant>
      <vt:variant>
        <vt:i4>5</vt:i4>
      </vt:variant>
      <vt:variant>
        <vt:lpwstr/>
      </vt:variant>
      <vt:variant>
        <vt:lpwstr>_Toc44922162</vt:lpwstr>
      </vt:variant>
      <vt:variant>
        <vt:i4>1114169</vt:i4>
      </vt:variant>
      <vt:variant>
        <vt:i4>128</vt:i4>
      </vt:variant>
      <vt:variant>
        <vt:i4>0</vt:i4>
      </vt:variant>
      <vt:variant>
        <vt:i4>5</vt:i4>
      </vt:variant>
      <vt:variant>
        <vt:lpwstr/>
      </vt:variant>
      <vt:variant>
        <vt:lpwstr>_Toc44922161</vt:lpwstr>
      </vt:variant>
      <vt:variant>
        <vt:i4>1048633</vt:i4>
      </vt:variant>
      <vt:variant>
        <vt:i4>122</vt:i4>
      </vt:variant>
      <vt:variant>
        <vt:i4>0</vt:i4>
      </vt:variant>
      <vt:variant>
        <vt:i4>5</vt:i4>
      </vt:variant>
      <vt:variant>
        <vt:lpwstr/>
      </vt:variant>
      <vt:variant>
        <vt:lpwstr>_Toc44922160</vt:lpwstr>
      </vt:variant>
      <vt:variant>
        <vt:i4>1638458</vt:i4>
      </vt:variant>
      <vt:variant>
        <vt:i4>116</vt:i4>
      </vt:variant>
      <vt:variant>
        <vt:i4>0</vt:i4>
      </vt:variant>
      <vt:variant>
        <vt:i4>5</vt:i4>
      </vt:variant>
      <vt:variant>
        <vt:lpwstr/>
      </vt:variant>
      <vt:variant>
        <vt:lpwstr>_Toc44922159</vt:lpwstr>
      </vt:variant>
      <vt:variant>
        <vt:i4>1572922</vt:i4>
      </vt:variant>
      <vt:variant>
        <vt:i4>110</vt:i4>
      </vt:variant>
      <vt:variant>
        <vt:i4>0</vt:i4>
      </vt:variant>
      <vt:variant>
        <vt:i4>5</vt:i4>
      </vt:variant>
      <vt:variant>
        <vt:lpwstr/>
      </vt:variant>
      <vt:variant>
        <vt:lpwstr>_Toc44922158</vt:lpwstr>
      </vt:variant>
      <vt:variant>
        <vt:i4>1507386</vt:i4>
      </vt:variant>
      <vt:variant>
        <vt:i4>104</vt:i4>
      </vt:variant>
      <vt:variant>
        <vt:i4>0</vt:i4>
      </vt:variant>
      <vt:variant>
        <vt:i4>5</vt:i4>
      </vt:variant>
      <vt:variant>
        <vt:lpwstr/>
      </vt:variant>
      <vt:variant>
        <vt:lpwstr>_Toc44922157</vt:lpwstr>
      </vt:variant>
      <vt:variant>
        <vt:i4>1441850</vt:i4>
      </vt:variant>
      <vt:variant>
        <vt:i4>98</vt:i4>
      </vt:variant>
      <vt:variant>
        <vt:i4>0</vt:i4>
      </vt:variant>
      <vt:variant>
        <vt:i4>5</vt:i4>
      </vt:variant>
      <vt:variant>
        <vt:lpwstr/>
      </vt:variant>
      <vt:variant>
        <vt:lpwstr>_Toc44922156</vt:lpwstr>
      </vt:variant>
      <vt:variant>
        <vt:i4>1376314</vt:i4>
      </vt:variant>
      <vt:variant>
        <vt:i4>92</vt:i4>
      </vt:variant>
      <vt:variant>
        <vt:i4>0</vt:i4>
      </vt:variant>
      <vt:variant>
        <vt:i4>5</vt:i4>
      </vt:variant>
      <vt:variant>
        <vt:lpwstr/>
      </vt:variant>
      <vt:variant>
        <vt:lpwstr>_Toc44922155</vt:lpwstr>
      </vt:variant>
      <vt:variant>
        <vt:i4>1310778</vt:i4>
      </vt:variant>
      <vt:variant>
        <vt:i4>86</vt:i4>
      </vt:variant>
      <vt:variant>
        <vt:i4>0</vt:i4>
      </vt:variant>
      <vt:variant>
        <vt:i4>5</vt:i4>
      </vt:variant>
      <vt:variant>
        <vt:lpwstr/>
      </vt:variant>
      <vt:variant>
        <vt:lpwstr>_Toc44922154</vt:lpwstr>
      </vt:variant>
      <vt:variant>
        <vt:i4>1245242</vt:i4>
      </vt:variant>
      <vt:variant>
        <vt:i4>80</vt:i4>
      </vt:variant>
      <vt:variant>
        <vt:i4>0</vt:i4>
      </vt:variant>
      <vt:variant>
        <vt:i4>5</vt:i4>
      </vt:variant>
      <vt:variant>
        <vt:lpwstr/>
      </vt:variant>
      <vt:variant>
        <vt:lpwstr>_Toc44922153</vt:lpwstr>
      </vt:variant>
      <vt:variant>
        <vt:i4>1179706</vt:i4>
      </vt:variant>
      <vt:variant>
        <vt:i4>74</vt:i4>
      </vt:variant>
      <vt:variant>
        <vt:i4>0</vt:i4>
      </vt:variant>
      <vt:variant>
        <vt:i4>5</vt:i4>
      </vt:variant>
      <vt:variant>
        <vt:lpwstr/>
      </vt:variant>
      <vt:variant>
        <vt:lpwstr>_Toc44922152</vt:lpwstr>
      </vt:variant>
      <vt:variant>
        <vt:i4>1114170</vt:i4>
      </vt:variant>
      <vt:variant>
        <vt:i4>68</vt:i4>
      </vt:variant>
      <vt:variant>
        <vt:i4>0</vt:i4>
      </vt:variant>
      <vt:variant>
        <vt:i4>5</vt:i4>
      </vt:variant>
      <vt:variant>
        <vt:lpwstr/>
      </vt:variant>
      <vt:variant>
        <vt:lpwstr>_Toc44922151</vt:lpwstr>
      </vt:variant>
      <vt:variant>
        <vt:i4>1048634</vt:i4>
      </vt:variant>
      <vt:variant>
        <vt:i4>62</vt:i4>
      </vt:variant>
      <vt:variant>
        <vt:i4>0</vt:i4>
      </vt:variant>
      <vt:variant>
        <vt:i4>5</vt:i4>
      </vt:variant>
      <vt:variant>
        <vt:lpwstr/>
      </vt:variant>
      <vt:variant>
        <vt:lpwstr>_Toc44922150</vt:lpwstr>
      </vt:variant>
      <vt:variant>
        <vt:i4>1638459</vt:i4>
      </vt:variant>
      <vt:variant>
        <vt:i4>56</vt:i4>
      </vt:variant>
      <vt:variant>
        <vt:i4>0</vt:i4>
      </vt:variant>
      <vt:variant>
        <vt:i4>5</vt:i4>
      </vt:variant>
      <vt:variant>
        <vt:lpwstr/>
      </vt:variant>
      <vt:variant>
        <vt:lpwstr>_Toc44922149</vt:lpwstr>
      </vt:variant>
      <vt:variant>
        <vt:i4>1572923</vt:i4>
      </vt:variant>
      <vt:variant>
        <vt:i4>50</vt:i4>
      </vt:variant>
      <vt:variant>
        <vt:i4>0</vt:i4>
      </vt:variant>
      <vt:variant>
        <vt:i4>5</vt:i4>
      </vt:variant>
      <vt:variant>
        <vt:lpwstr/>
      </vt:variant>
      <vt:variant>
        <vt:lpwstr>_Toc44922148</vt:lpwstr>
      </vt:variant>
      <vt:variant>
        <vt:i4>1507387</vt:i4>
      </vt:variant>
      <vt:variant>
        <vt:i4>44</vt:i4>
      </vt:variant>
      <vt:variant>
        <vt:i4>0</vt:i4>
      </vt:variant>
      <vt:variant>
        <vt:i4>5</vt:i4>
      </vt:variant>
      <vt:variant>
        <vt:lpwstr/>
      </vt:variant>
      <vt:variant>
        <vt:lpwstr>_Toc44922147</vt:lpwstr>
      </vt:variant>
      <vt:variant>
        <vt:i4>1441851</vt:i4>
      </vt:variant>
      <vt:variant>
        <vt:i4>38</vt:i4>
      </vt:variant>
      <vt:variant>
        <vt:i4>0</vt:i4>
      </vt:variant>
      <vt:variant>
        <vt:i4>5</vt:i4>
      </vt:variant>
      <vt:variant>
        <vt:lpwstr/>
      </vt:variant>
      <vt:variant>
        <vt:lpwstr>_Toc44922146</vt:lpwstr>
      </vt:variant>
      <vt:variant>
        <vt:i4>1376315</vt:i4>
      </vt:variant>
      <vt:variant>
        <vt:i4>32</vt:i4>
      </vt:variant>
      <vt:variant>
        <vt:i4>0</vt:i4>
      </vt:variant>
      <vt:variant>
        <vt:i4>5</vt:i4>
      </vt:variant>
      <vt:variant>
        <vt:lpwstr/>
      </vt:variant>
      <vt:variant>
        <vt:lpwstr>_Toc44922145</vt:lpwstr>
      </vt:variant>
      <vt:variant>
        <vt:i4>1310779</vt:i4>
      </vt:variant>
      <vt:variant>
        <vt:i4>26</vt:i4>
      </vt:variant>
      <vt:variant>
        <vt:i4>0</vt:i4>
      </vt:variant>
      <vt:variant>
        <vt:i4>5</vt:i4>
      </vt:variant>
      <vt:variant>
        <vt:lpwstr/>
      </vt:variant>
      <vt:variant>
        <vt:lpwstr>_Toc44922144</vt:lpwstr>
      </vt:variant>
      <vt:variant>
        <vt:i4>1245243</vt:i4>
      </vt:variant>
      <vt:variant>
        <vt:i4>20</vt:i4>
      </vt:variant>
      <vt:variant>
        <vt:i4>0</vt:i4>
      </vt:variant>
      <vt:variant>
        <vt:i4>5</vt:i4>
      </vt:variant>
      <vt:variant>
        <vt:lpwstr/>
      </vt:variant>
      <vt:variant>
        <vt:lpwstr>_Toc44922143</vt:lpwstr>
      </vt:variant>
      <vt:variant>
        <vt:i4>1179707</vt:i4>
      </vt:variant>
      <vt:variant>
        <vt:i4>14</vt:i4>
      </vt:variant>
      <vt:variant>
        <vt:i4>0</vt:i4>
      </vt:variant>
      <vt:variant>
        <vt:i4>5</vt:i4>
      </vt:variant>
      <vt:variant>
        <vt:lpwstr/>
      </vt:variant>
      <vt:variant>
        <vt:lpwstr>_Toc44922142</vt:lpwstr>
      </vt:variant>
      <vt:variant>
        <vt:i4>1114171</vt:i4>
      </vt:variant>
      <vt:variant>
        <vt:i4>8</vt:i4>
      </vt:variant>
      <vt:variant>
        <vt:i4>0</vt:i4>
      </vt:variant>
      <vt:variant>
        <vt:i4>5</vt:i4>
      </vt:variant>
      <vt:variant>
        <vt:lpwstr/>
      </vt:variant>
      <vt:variant>
        <vt:lpwstr>_Toc44922141</vt:lpwstr>
      </vt:variant>
      <vt:variant>
        <vt:i4>1048635</vt:i4>
      </vt:variant>
      <vt:variant>
        <vt:i4>2</vt:i4>
      </vt:variant>
      <vt:variant>
        <vt:i4>0</vt:i4>
      </vt:variant>
      <vt:variant>
        <vt:i4>5</vt:i4>
      </vt:variant>
      <vt:variant>
        <vt:lpwstr/>
      </vt:variant>
      <vt:variant>
        <vt:lpwstr>_Toc44922140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dc:title>
  <dc:subject/>
  <dc:creator>Wim Dingelstad</dc:creator>
  <cp:keywords/>
  <cp:lastModifiedBy>Sonja Kimsma</cp:lastModifiedBy>
  <cp:revision>7</cp:revision>
  <cp:lastPrinted>2016-06-14T18:28:00Z</cp:lastPrinted>
  <dcterms:created xsi:type="dcterms:W3CDTF">2021-03-17T08:06:00Z</dcterms:created>
  <dcterms:modified xsi:type="dcterms:W3CDTF">2021-03-19T07:41:00Z</dcterms:modified>
</cp:coreProperties>
</file>