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5B8A3" w14:textId="4751F3FE" w:rsidR="00EF1E0C" w:rsidRPr="0090600F" w:rsidRDefault="00DC249A" w:rsidP="0090600F">
      <w:pPr>
        <w:pStyle w:val="INKBijlage"/>
        <w:numPr>
          <w:ilvl w:val="0"/>
          <w:numId w:val="0"/>
        </w:numPr>
      </w:pPr>
      <w:bookmarkStart w:id="0" w:name="_GoBack"/>
      <w:r w:rsidRPr="0090600F">
        <w:t xml:space="preserve">Bijlage </w:t>
      </w:r>
      <w:r w:rsidR="00577A9D" w:rsidRPr="0090600F">
        <w:t>E</w:t>
      </w:r>
      <w:r w:rsidRPr="0090600F">
        <w:t xml:space="preserve"> </w:t>
      </w:r>
      <w:r w:rsidR="00577A9D" w:rsidRPr="0090600F">
        <w:t>–</w:t>
      </w:r>
      <w:r w:rsidR="00FF33AD" w:rsidRPr="0090600F">
        <w:t xml:space="preserve"> </w:t>
      </w:r>
      <w:r w:rsidR="00C43E18" w:rsidRPr="0090600F">
        <w:t>Beantwoording</w:t>
      </w:r>
      <w:r w:rsidR="00577A9D" w:rsidRPr="0090600F">
        <w:t xml:space="preserve"> </w:t>
      </w:r>
      <w:r w:rsidR="004A7843" w:rsidRPr="0090600F">
        <w:t>S</w:t>
      </w:r>
      <w:r w:rsidR="00577A9D" w:rsidRPr="0090600F">
        <w:t>electiecriteria</w:t>
      </w:r>
    </w:p>
    <w:bookmarkEnd w:id="0"/>
    <w:p w14:paraId="35C915EA" w14:textId="77777777" w:rsidR="00EF1E0C" w:rsidRPr="0052417B" w:rsidRDefault="00EF1E0C" w:rsidP="00EF1E0C">
      <w:pPr>
        <w:pStyle w:val="Geenafstand"/>
        <w:rPr>
          <w:szCs w:val="18"/>
        </w:rPr>
      </w:pPr>
    </w:p>
    <w:p w14:paraId="7E5A7D88" w14:textId="6ACF8B29" w:rsidR="00EF1E0C" w:rsidRPr="0052417B" w:rsidRDefault="00EF1E0C" w:rsidP="00EF1E0C">
      <w:pPr>
        <w:autoSpaceDE w:val="0"/>
        <w:autoSpaceDN w:val="0"/>
        <w:adjustRightInd w:val="0"/>
        <w:spacing w:line="276" w:lineRule="auto"/>
        <w:rPr>
          <w:rFonts w:eastAsia="Calibri" w:cs="BAFCC A+ Univers"/>
          <w:i/>
          <w:color w:val="000000"/>
          <w:spacing w:val="5"/>
          <w:szCs w:val="18"/>
        </w:rPr>
      </w:pPr>
      <w:r w:rsidRPr="0052417B">
        <w:rPr>
          <w:rFonts w:eastAsia="Calibri" w:cs="BAFCC A+ Univers"/>
          <w:i/>
          <w:color w:val="000000"/>
          <w:spacing w:val="5"/>
          <w:szCs w:val="18"/>
        </w:rPr>
        <w:t xml:space="preserve">Deze verklaring dient door de </w:t>
      </w:r>
      <w:r w:rsidR="003201AE">
        <w:rPr>
          <w:rFonts w:eastAsia="Calibri" w:cs="BAFCC A+ Univers"/>
          <w:i/>
          <w:color w:val="000000"/>
          <w:spacing w:val="5"/>
          <w:szCs w:val="18"/>
        </w:rPr>
        <w:t>Inschrijver</w:t>
      </w:r>
      <w:r w:rsidRPr="0052417B">
        <w:rPr>
          <w:rFonts w:eastAsia="Calibri" w:cs="BAFCC A+ Univers"/>
          <w:i/>
          <w:color w:val="000000"/>
          <w:spacing w:val="5"/>
          <w:szCs w:val="18"/>
        </w:rPr>
        <w:t xml:space="preserve">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708ECE34" w14:textId="77777777" w:rsidR="00EF1E0C" w:rsidRPr="0052417B" w:rsidRDefault="00EF1E0C" w:rsidP="00EF1E0C">
      <w:pPr>
        <w:autoSpaceDE w:val="0"/>
        <w:autoSpaceDN w:val="0"/>
        <w:adjustRightInd w:val="0"/>
        <w:spacing w:line="276" w:lineRule="auto"/>
        <w:rPr>
          <w:rFonts w:eastAsia="Calibri" w:cs="BAFCC A+ Univers"/>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EF1E0C" w:rsidRPr="0052417B" w14:paraId="0521880F" w14:textId="77777777" w:rsidTr="00E97F0D">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898E36" w14:textId="1A05CB18" w:rsidR="00EF1E0C" w:rsidRPr="0052417B" w:rsidRDefault="00EF1E0C" w:rsidP="003201AE">
            <w:pPr>
              <w:spacing w:before="120" w:after="120" w:line="276" w:lineRule="auto"/>
              <w:rPr>
                <w:rFonts w:eastAsia="Calibri" w:cs="Arial"/>
                <w:b/>
                <w:szCs w:val="18"/>
              </w:rPr>
            </w:pPr>
            <w:r w:rsidRPr="0052417B">
              <w:rPr>
                <w:rFonts w:eastAsia="Calibri" w:cs="Arial"/>
                <w:szCs w:val="18"/>
              </w:rPr>
              <w:br w:type="page"/>
              <w:t xml:space="preserve"> </w:t>
            </w:r>
            <w:r w:rsidRPr="0052417B">
              <w:rPr>
                <w:rFonts w:eastAsia="Calibri" w:cs="Arial"/>
                <w:b/>
                <w:szCs w:val="18"/>
              </w:rPr>
              <w:t xml:space="preserve">Gegevens </w:t>
            </w:r>
            <w:r w:rsidR="003201AE">
              <w:rPr>
                <w:rFonts w:eastAsia="Calibri" w:cs="Arial"/>
                <w:b/>
                <w:szCs w:val="18"/>
              </w:rPr>
              <w:t>Inschrijver</w:t>
            </w:r>
          </w:p>
        </w:tc>
      </w:tr>
      <w:tr w:rsidR="00EF1E0C" w:rsidRPr="0052417B" w14:paraId="5D79CA95"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726D6423"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Naam onderneming</w:t>
            </w:r>
          </w:p>
        </w:tc>
        <w:tc>
          <w:tcPr>
            <w:tcW w:w="5954" w:type="dxa"/>
            <w:vAlign w:val="center"/>
          </w:tcPr>
          <w:p w14:paraId="69A797DC" w14:textId="77777777" w:rsidR="00EF1E0C" w:rsidRPr="0052417B" w:rsidRDefault="00EF1E0C" w:rsidP="00210D7F">
            <w:pPr>
              <w:spacing w:before="120" w:after="120" w:line="276" w:lineRule="auto"/>
              <w:rPr>
                <w:rFonts w:eastAsia="Calibri" w:cs="Arial"/>
                <w:szCs w:val="18"/>
              </w:rPr>
            </w:pPr>
          </w:p>
        </w:tc>
      </w:tr>
      <w:tr w:rsidR="00EF1E0C" w:rsidRPr="0052417B" w14:paraId="61E3A41C"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245D930B"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Adres</w:t>
            </w:r>
          </w:p>
        </w:tc>
        <w:tc>
          <w:tcPr>
            <w:tcW w:w="5954" w:type="dxa"/>
            <w:vAlign w:val="center"/>
          </w:tcPr>
          <w:p w14:paraId="34DEC977" w14:textId="77777777" w:rsidR="00EF1E0C" w:rsidRPr="0052417B" w:rsidRDefault="00EF1E0C" w:rsidP="00210D7F">
            <w:pPr>
              <w:spacing w:line="276" w:lineRule="auto"/>
              <w:rPr>
                <w:rFonts w:eastAsia="Calibri" w:cs="Arial"/>
                <w:b/>
                <w:szCs w:val="18"/>
                <w:u w:val="single"/>
              </w:rPr>
            </w:pPr>
          </w:p>
        </w:tc>
      </w:tr>
      <w:tr w:rsidR="00EF1E0C" w:rsidRPr="0052417B" w14:paraId="28A514C4"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751BA3C1" w14:textId="77777777" w:rsidR="00EF1E0C" w:rsidRPr="0052417B" w:rsidRDefault="00EF1E0C" w:rsidP="00210D7F">
            <w:pPr>
              <w:spacing w:before="120" w:after="120" w:line="276" w:lineRule="auto"/>
              <w:rPr>
                <w:rFonts w:eastAsia="Calibri" w:cs="Arial"/>
                <w:b/>
                <w:szCs w:val="18"/>
              </w:rPr>
            </w:pPr>
            <w:r w:rsidRPr="0052417B">
              <w:rPr>
                <w:rFonts w:eastAsia="Calibri" w:cs="Arial"/>
                <w:b/>
                <w:szCs w:val="18"/>
              </w:rPr>
              <w:t>Postcode en woonplaats</w:t>
            </w:r>
          </w:p>
        </w:tc>
        <w:tc>
          <w:tcPr>
            <w:tcW w:w="5954" w:type="dxa"/>
            <w:vAlign w:val="center"/>
          </w:tcPr>
          <w:p w14:paraId="40661E4C" w14:textId="77777777" w:rsidR="00EF1E0C" w:rsidRPr="0052417B" w:rsidRDefault="00EF1E0C" w:rsidP="00210D7F">
            <w:pPr>
              <w:spacing w:line="276" w:lineRule="auto"/>
              <w:rPr>
                <w:rFonts w:eastAsia="Calibri" w:cs="Arial"/>
                <w:b/>
                <w:szCs w:val="18"/>
                <w:u w:val="single"/>
              </w:rPr>
            </w:pPr>
          </w:p>
        </w:tc>
      </w:tr>
    </w:tbl>
    <w:p w14:paraId="601A5DCC" w14:textId="77777777" w:rsidR="00EF1E0C" w:rsidRPr="0052417B" w:rsidRDefault="00EF1E0C" w:rsidP="00EF1E0C">
      <w:pPr>
        <w:autoSpaceDE w:val="0"/>
        <w:autoSpaceDN w:val="0"/>
        <w:adjustRightInd w:val="0"/>
        <w:spacing w:line="276" w:lineRule="auto"/>
        <w:rPr>
          <w:rFonts w:eastAsia="Calibri" w:cs="BAFCC A+ Univers"/>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2835"/>
        <w:gridCol w:w="1701"/>
        <w:gridCol w:w="2836"/>
      </w:tblGrid>
      <w:tr w:rsidR="00EF1E0C" w:rsidRPr="0052417B" w14:paraId="3A745D1B" w14:textId="77777777" w:rsidTr="00E97F0D">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8D3698" w14:textId="66204BA2" w:rsidR="00EF1E0C" w:rsidRPr="0052417B" w:rsidRDefault="00EF1E0C" w:rsidP="00210D7F">
            <w:pPr>
              <w:spacing w:before="120" w:after="120" w:line="276" w:lineRule="auto"/>
              <w:rPr>
                <w:rFonts w:eastAsia="Arial Unicode MS" w:cs="Arial"/>
                <w:b/>
                <w:szCs w:val="18"/>
              </w:rPr>
            </w:pPr>
            <w:r w:rsidRPr="0052417B">
              <w:rPr>
                <w:rFonts w:eastAsia="Calibri" w:cs="Arial"/>
                <w:szCs w:val="18"/>
              </w:rPr>
              <w:br w:type="page"/>
              <w:t xml:space="preserve"> </w:t>
            </w:r>
            <w:r w:rsidRPr="0052417B">
              <w:rPr>
                <w:rFonts w:eastAsia="Calibri" w:cs="Arial"/>
                <w:b/>
                <w:szCs w:val="18"/>
              </w:rPr>
              <w:t xml:space="preserve">Ondertekening </w:t>
            </w:r>
            <w:r w:rsidR="003201AE">
              <w:rPr>
                <w:rFonts w:eastAsia="Calibri" w:cs="Arial"/>
                <w:b/>
                <w:szCs w:val="18"/>
              </w:rPr>
              <w:t>Inschrijver</w:t>
            </w:r>
          </w:p>
        </w:tc>
      </w:tr>
      <w:tr w:rsidR="00EF1E0C" w:rsidRPr="0052417B" w14:paraId="1E0F256C" w14:textId="77777777" w:rsidTr="00DC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1843" w:type="dxa"/>
            <w:vAlign w:val="center"/>
          </w:tcPr>
          <w:p w14:paraId="239CD034" w14:textId="3602FE0A" w:rsidR="00EF1E0C" w:rsidRPr="0052417B" w:rsidRDefault="00EF1E0C" w:rsidP="00DC249A">
            <w:pPr>
              <w:spacing w:line="276" w:lineRule="auto"/>
              <w:rPr>
                <w:rFonts w:eastAsia="Calibri" w:cs="Arial"/>
                <w:b/>
                <w:szCs w:val="18"/>
              </w:rPr>
            </w:pPr>
            <w:r w:rsidRPr="0052417B">
              <w:rPr>
                <w:rFonts w:eastAsia="Calibri" w:cs="Arial"/>
                <w:b/>
                <w:szCs w:val="18"/>
              </w:rPr>
              <w:t>Datum</w:t>
            </w:r>
          </w:p>
        </w:tc>
        <w:tc>
          <w:tcPr>
            <w:tcW w:w="2835" w:type="dxa"/>
            <w:vAlign w:val="center"/>
          </w:tcPr>
          <w:p w14:paraId="51EC2DE9" w14:textId="77777777" w:rsidR="00EF1E0C" w:rsidRPr="0052417B" w:rsidRDefault="00EF1E0C" w:rsidP="00DC249A">
            <w:pPr>
              <w:spacing w:line="276" w:lineRule="auto"/>
              <w:rPr>
                <w:rFonts w:eastAsia="Calibri" w:cs="Arial"/>
                <w:b/>
                <w:szCs w:val="18"/>
              </w:rPr>
            </w:pPr>
          </w:p>
        </w:tc>
        <w:tc>
          <w:tcPr>
            <w:tcW w:w="1701" w:type="dxa"/>
            <w:vAlign w:val="center"/>
          </w:tcPr>
          <w:p w14:paraId="06FCD8F4" w14:textId="2F652266" w:rsidR="00EF1E0C" w:rsidRPr="0052417B" w:rsidRDefault="00EF1E0C" w:rsidP="00DC249A">
            <w:pPr>
              <w:spacing w:line="276" w:lineRule="auto"/>
              <w:rPr>
                <w:rFonts w:eastAsia="Calibri" w:cs="Arial"/>
                <w:b/>
                <w:szCs w:val="18"/>
              </w:rPr>
            </w:pPr>
            <w:r w:rsidRPr="0052417B">
              <w:rPr>
                <w:rFonts w:eastAsia="Calibri" w:cs="Arial"/>
                <w:b/>
                <w:szCs w:val="18"/>
              </w:rPr>
              <w:t>Plaats</w:t>
            </w:r>
          </w:p>
        </w:tc>
        <w:tc>
          <w:tcPr>
            <w:tcW w:w="2836" w:type="dxa"/>
          </w:tcPr>
          <w:p w14:paraId="2D1BC988" w14:textId="77777777" w:rsidR="00EF1E0C" w:rsidRPr="0052417B" w:rsidRDefault="00EF1E0C" w:rsidP="00210D7F">
            <w:pPr>
              <w:spacing w:line="276" w:lineRule="auto"/>
              <w:rPr>
                <w:rFonts w:eastAsia="Calibri" w:cs="Arial"/>
                <w:b/>
                <w:szCs w:val="18"/>
                <w:u w:val="single"/>
              </w:rPr>
            </w:pPr>
          </w:p>
        </w:tc>
      </w:tr>
      <w:tr w:rsidR="00EF1E0C" w:rsidRPr="0052417B" w14:paraId="4498111A" w14:textId="77777777" w:rsidTr="00DC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1843" w:type="dxa"/>
            <w:vAlign w:val="center"/>
          </w:tcPr>
          <w:p w14:paraId="21DF8C3E" w14:textId="2BD898A8" w:rsidR="00EF1E0C" w:rsidRPr="0052417B" w:rsidRDefault="00EF1E0C" w:rsidP="00DC249A">
            <w:pPr>
              <w:spacing w:line="276" w:lineRule="auto"/>
              <w:rPr>
                <w:rFonts w:eastAsia="Calibri" w:cs="Arial"/>
                <w:b/>
                <w:szCs w:val="18"/>
              </w:rPr>
            </w:pPr>
            <w:r w:rsidRPr="0052417B">
              <w:rPr>
                <w:rFonts w:eastAsia="Calibri" w:cs="Arial"/>
                <w:b/>
                <w:szCs w:val="18"/>
              </w:rPr>
              <w:t>Naam</w:t>
            </w:r>
          </w:p>
        </w:tc>
        <w:tc>
          <w:tcPr>
            <w:tcW w:w="2835" w:type="dxa"/>
            <w:vAlign w:val="center"/>
          </w:tcPr>
          <w:p w14:paraId="1813ED09" w14:textId="77777777" w:rsidR="00EF1E0C" w:rsidRPr="0052417B" w:rsidRDefault="00EF1E0C" w:rsidP="00DC249A">
            <w:pPr>
              <w:spacing w:line="276" w:lineRule="auto"/>
              <w:rPr>
                <w:rFonts w:eastAsia="Calibri" w:cs="Arial"/>
                <w:b/>
                <w:szCs w:val="18"/>
              </w:rPr>
            </w:pPr>
          </w:p>
        </w:tc>
        <w:tc>
          <w:tcPr>
            <w:tcW w:w="1701" w:type="dxa"/>
            <w:vAlign w:val="center"/>
          </w:tcPr>
          <w:p w14:paraId="4F7922D3" w14:textId="77777777" w:rsidR="00EF1E0C" w:rsidRPr="0052417B" w:rsidRDefault="00EF1E0C" w:rsidP="00DC249A">
            <w:pPr>
              <w:spacing w:line="276" w:lineRule="auto"/>
              <w:rPr>
                <w:rFonts w:eastAsia="Calibri" w:cs="Arial"/>
                <w:b/>
                <w:szCs w:val="18"/>
              </w:rPr>
            </w:pPr>
            <w:r w:rsidRPr="0052417B">
              <w:rPr>
                <w:rFonts w:eastAsia="Calibri" w:cs="Arial"/>
                <w:b/>
                <w:szCs w:val="18"/>
              </w:rPr>
              <w:t>Functie</w:t>
            </w:r>
          </w:p>
        </w:tc>
        <w:tc>
          <w:tcPr>
            <w:tcW w:w="2836" w:type="dxa"/>
          </w:tcPr>
          <w:p w14:paraId="7539C719" w14:textId="77777777" w:rsidR="00EF1E0C" w:rsidRPr="0052417B" w:rsidRDefault="00EF1E0C" w:rsidP="00210D7F">
            <w:pPr>
              <w:spacing w:line="276" w:lineRule="auto"/>
              <w:rPr>
                <w:rFonts w:eastAsia="Calibri" w:cs="Arial"/>
                <w:b/>
                <w:szCs w:val="18"/>
                <w:u w:val="single"/>
              </w:rPr>
            </w:pPr>
          </w:p>
        </w:tc>
      </w:tr>
      <w:tr w:rsidR="00EF1E0C" w:rsidRPr="0052417B" w14:paraId="55E48DCF"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18D4F893" w14:textId="77777777" w:rsidR="00EF1E0C" w:rsidRPr="0052417B" w:rsidRDefault="00EF1E0C" w:rsidP="00210D7F">
            <w:pPr>
              <w:spacing w:line="276" w:lineRule="auto"/>
              <w:rPr>
                <w:rFonts w:eastAsia="Calibri" w:cs="Arial"/>
                <w:b/>
                <w:szCs w:val="18"/>
              </w:rPr>
            </w:pPr>
          </w:p>
          <w:p w14:paraId="3D50E8FB" w14:textId="77777777" w:rsidR="00EF1E0C" w:rsidRPr="0052417B" w:rsidRDefault="00EF1E0C" w:rsidP="00210D7F">
            <w:pPr>
              <w:spacing w:line="276" w:lineRule="auto"/>
              <w:rPr>
                <w:rFonts w:eastAsia="Calibri" w:cs="Arial"/>
                <w:b/>
                <w:szCs w:val="18"/>
              </w:rPr>
            </w:pPr>
            <w:r w:rsidRPr="0052417B">
              <w:rPr>
                <w:rFonts w:eastAsia="Calibri" w:cs="Arial"/>
                <w:b/>
                <w:szCs w:val="18"/>
              </w:rPr>
              <w:t>Handtekening</w:t>
            </w:r>
          </w:p>
          <w:p w14:paraId="6406CD42" w14:textId="77777777" w:rsidR="00EF1E0C" w:rsidRPr="0052417B" w:rsidRDefault="00EF1E0C" w:rsidP="00210D7F">
            <w:pPr>
              <w:spacing w:line="276" w:lineRule="auto"/>
              <w:rPr>
                <w:rFonts w:eastAsia="Calibri" w:cs="Arial"/>
                <w:b/>
                <w:szCs w:val="18"/>
              </w:rPr>
            </w:pPr>
          </w:p>
        </w:tc>
        <w:tc>
          <w:tcPr>
            <w:tcW w:w="7372" w:type="dxa"/>
            <w:gridSpan w:val="3"/>
          </w:tcPr>
          <w:p w14:paraId="73FD4247" w14:textId="77777777" w:rsidR="00EF1E0C" w:rsidRPr="0052417B" w:rsidRDefault="00EF1E0C" w:rsidP="00210D7F">
            <w:pPr>
              <w:spacing w:line="276" w:lineRule="auto"/>
              <w:rPr>
                <w:rFonts w:eastAsia="Calibri" w:cs="Arial"/>
                <w:b/>
                <w:szCs w:val="18"/>
                <w:u w:val="single"/>
              </w:rPr>
            </w:pPr>
          </w:p>
        </w:tc>
      </w:tr>
    </w:tbl>
    <w:p w14:paraId="319DBEC9" w14:textId="77777777" w:rsidR="0037296E" w:rsidRDefault="0037296E" w:rsidP="00EF1E0C">
      <w:pPr>
        <w:autoSpaceDE w:val="0"/>
        <w:autoSpaceDN w:val="0"/>
        <w:adjustRightInd w:val="0"/>
        <w:spacing w:line="276" w:lineRule="auto"/>
        <w:rPr>
          <w:rFonts w:eastAsia="Calibri" w:cs="BAFCC A+ Univers"/>
          <w:b/>
          <w:color w:val="000000"/>
          <w:spacing w:val="5"/>
          <w:sz w:val="24"/>
          <w:szCs w:val="24"/>
        </w:rPr>
      </w:pPr>
    </w:p>
    <w:p w14:paraId="07103DC1" w14:textId="709F7D7B" w:rsidR="00E97F0D" w:rsidRDefault="0037296E" w:rsidP="00EF1E0C">
      <w:pPr>
        <w:autoSpaceDE w:val="0"/>
        <w:autoSpaceDN w:val="0"/>
        <w:adjustRightInd w:val="0"/>
        <w:spacing w:line="276" w:lineRule="auto"/>
        <w:rPr>
          <w:rFonts w:eastAsia="Calibri" w:cs="BAFCC A+ Univers"/>
          <w:b/>
          <w:color w:val="000000"/>
          <w:spacing w:val="5"/>
          <w:sz w:val="24"/>
          <w:szCs w:val="24"/>
        </w:rPr>
      </w:pPr>
      <w:r>
        <w:rPr>
          <w:rFonts w:eastAsia="Calibri" w:cs="BAFCC A+ Univers"/>
          <w:b/>
          <w:color w:val="000000"/>
          <w:spacing w:val="5"/>
          <w:sz w:val="24"/>
          <w:szCs w:val="24"/>
        </w:rPr>
        <w:t>Ter informatie:</w:t>
      </w:r>
    </w:p>
    <w:p w14:paraId="20CEF313" w14:textId="77777777" w:rsidR="0037296E" w:rsidRDefault="0037296E" w:rsidP="00EF1E0C">
      <w:pPr>
        <w:autoSpaceDE w:val="0"/>
        <w:autoSpaceDN w:val="0"/>
        <w:adjustRightInd w:val="0"/>
        <w:spacing w:line="276" w:lineRule="auto"/>
        <w:rPr>
          <w:rFonts w:eastAsia="Calibri" w:cs="BAFCC A+ Univers"/>
          <w:b/>
          <w:color w:val="000000"/>
          <w:spacing w:val="5"/>
          <w:sz w:val="24"/>
          <w:szCs w:val="24"/>
        </w:rPr>
      </w:pPr>
    </w:p>
    <w:tbl>
      <w:tblPr>
        <w:tblStyle w:val="Tabelraster"/>
        <w:tblW w:w="9209" w:type="dxa"/>
        <w:tblLook w:val="04A0" w:firstRow="1" w:lastRow="0" w:firstColumn="1" w:lastColumn="0" w:noHBand="0" w:noVBand="1"/>
      </w:tblPr>
      <w:tblGrid>
        <w:gridCol w:w="9209"/>
      </w:tblGrid>
      <w:tr w:rsidR="0037296E" w14:paraId="224CCF62" w14:textId="77777777" w:rsidTr="0037296E">
        <w:trPr>
          <w:trHeight w:val="587"/>
        </w:trPr>
        <w:tc>
          <w:tcPr>
            <w:tcW w:w="9209" w:type="dxa"/>
            <w:shd w:val="clear" w:color="auto" w:fill="D9D9D9" w:themeFill="background1" w:themeFillShade="D9"/>
            <w:vAlign w:val="center"/>
          </w:tcPr>
          <w:p w14:paraId="5E7DFC81" w14:textId="73E1CE09" w:rsidR="0037296E" w:rsidRPr="00697047" w:rsidRDefault="0037296E" w:rsidP="0037296E">
            <w:pPr>
              <w:spacing w:after="200" w:line="276" w:lineRule="auto"/>
              <w:rPr>
                <w:rFonts w:cs="BAFCC A+ Univers"/>
                <w:b/>
                <w:color w:val="000000"/>
                <w:spacing w:val="5"/>
                <w:szCs w:val="18"/>
              </w:rPr>
            </w:pPr>
            <w:r>
              <w:rPr>
                <w:rFonts w:cs="BAFCC A+ Univers"/>
                <w:b/>
                <w:color w:val="000000"/>
                <w:spacing w:val="5"/>
                <w:szCs w:val="18"/>
              </w:rPr>
              <w:t>Bewijsmiddelen</w:t>
            </w:r>
          </w:p>
        </w:tc>
      </w:tr>
      <w:tr w:rsidR="0037296E" w14:paraId="542BF927" w14:textId="77777777" w:rsidTr="0037296E">
        <w:tc>
          <w:tcPr>
            <w:tcW w:w="9209" w:type="dxa"/>
          </w:tcPr>
          <w:p w14:paraId="28C4267A" w14:textId="77777777" w:rsidR="0037296E" w:rsidRDefault="0037296E" w:rsidP="0037296E">
            <w:pPr>
              <w:pStyle w:val="INKtabeltekst"/>
            </w:pPr>
          </w:p>
          <w:p w14:paraId="65B3FD12" w14:textId="77777777" w:rsidR="004A7843" w:rsidRDefault="004A7843" w:rsidP="004A7843">
            <w:pPr>
              <w:pStyle w:val="INKtabeltekst"/>
            </w:pPr>
            <w:r w:rsidRPr="00426B28">
              <w:t xml:space="preserve">Aanbestedende dienst behoudt zich het recht voor bewijzen, ter onderbouwing van de ingediende antwoorden, bij Gegadigde op te vragen. Gegadigde moet bereid en in staat zijn om deze bewijzen binnen </w:t>
            </w:r>
            <w:r>
              <w:t>5</w:t>
            </w:r>
            <w:r w:rsidRPr="00426B28">
              <w:t xml:space="preserve"> werkdagen in te dienen. Het verstrekken van onjuiste gegevens, ook als dit niet opzettelijk is gebeurd, kan leiden tot uitsluiting van deelname.</w:t>
            </w:r>
          </w:p>
          <w:p w14:paraId="6227D71B" w14:textId="77777777" w:rsidR="0037296E" w:rsidRDefault="0037296E" w:rsidP="0037296E">
            <w:pPr>
              <w:pStyle w:val="INKtabeltekst"/>
            </w:pPr>
          </w:p>
          <w:p w14:paraId="2D740F69" w14:textId="6FBFF340" w:rsidR="0037296E" w:rsidRDefault="0037296E" w:rsidP="0037296E">
            <w:pPr>
              <w:pStyle w:val="INKtabeltekst"/>
            </w:pPr>
            <w:r w:rsidRPr="00805579">
              <w:t>De</w:t>
            </w:r>
            <w:r>
              <w:t xml:space="preserve"> geselecteerde</w:t>
            </w:r>
            <w:r w:rsidRPr="00805579">
              <w:t xml:space="preserve"> Gegadigde(n) wordt gevraagd om binnen vijf Kalenderdagen na het verzoek </w:t>
            </w:r>
            <w:r>
              <w:t xml:space="preserve">tot verificatie </w:t>
            </w:r>
            <w:r w:rsidRPr="00805579">
              <w:t xml:space="preserve">de </w:t>
            </w:r>
            <w:r>
              <w:t>vermelde</w:t>
            </w:r>
            <w:r w:rsidRPr="00805579">
              <w:t xml:space="preserve"> bewijsstukken te overleggen.</w:t>
            </w:r>
          </w:p>
          <w:p w14:paraId="1E203207" w14:textId="0804E154" w:rsidR="0037296E" w:rsidRPr="0037296E" w:rsidRDefault="0037296E" w:rsidP="0037296E">
            <w:pPr>
              <w:pStyle w:val="INKtabeltekst"/>
            </w:pPr>
          </w:p>
        </w:tc>
      </w:tr>
    </w:tbl>
    <w:p w14:paraId="2C52F534" w14:textId="77777777" w:rsidR="00DC249A" w:rsidRDefault="00DC249A">
      <w:pPr>
        <w:spacing w:after="200" w:line="276" w:lineRule="auto"/>
        <w:rPr>
          <w:rFonts w:eastAsia="Calibri" w:cs="BAFCC A+ Univers"/>
          <w:b/>
          <w:color w:val="000000"/>
          <w:spacing w:val="5"/>
          <w:sz w:val="24"/>
          <w:szCs w:val="24"/>
        </w:rPr>
      </w:pPr>
      <w:r>
        <w:rPr>
          <w:rFonts w:eastAsia="Calibri" w:cs="BAFCC A+ Univers"/>
          <w:b/>
          <w:color w:val="000000"/>
          <w:spacing w:val="5"/>
          <w:sz w:val="24"/>
          <w:szCs w:val="24"/>
        </w:rPr>
        <w:br w:type="page"/>
      </w:r>
    </w:p>
    <w:p w14:paraId="722347AC" w14:textId="5B9F1B8E" w:rsidR="0052417B" w:rsidRDefault="004A7843" w:rsidP="00EF1E0C">
      <w:pPr>
        <w:autoSpaceDE w:val="0"/>
        <w:autoSpaceDN w:val="0"/>
        <w:adjustRightInd w:val="0"/>
        <w:spacing w:line="276" w:lineRule="auto"/>
        <w:rPr>
          <w:rFonts w:eastAsia="Calibri" w:cs="BAFCC A+ Univers"/>
          <w:b/>
          <w:color w:val="000000"/>
          <w:spacing w:val="5"/>
          <w:sz w:val="24"/>
          <w:szCs w:val="24"/>
        </w:rPr>
      </w:pPr>
      <w:r>
        <w:rPr>
          <w:rFonts w:eastAsia="Calibri" w:cs="BAFCC A+ Univers"/>
          <w:b/>
          <w:color w:val="000000"/>
          <w:spacing w:val="5"/>
          <w:sz w:val="24"/>
          <w:szCs w:val="24"/>
        </w:rPr>
        <w:lastRenderedPageBreak/>
        <w:t>Selectiecriteria</w:t>
      </w:r>
    </w:p>
    <w:p w14:paraId="77732EE6" w14:textId="77777777" w:rsidR="003201AE" w:rsidRPr="0052417B" w:rsidRDefault="003201AE" w:rsidP="00EF1E0C">
      <w:pPr>
        <w:autoSpaceDE w:val="0"/>
        <w:autoSpaceDN w:val="0"/>
        <w:adjustRightInd w:val="0"/>
        <w:spacing w:line="276" w:lineRule="auto"/>
        <w:rPr>
          <w:rFonts w:eastAsia="Calibri" w:cs="BAFCC A+ Univers"/>
          <w:b/>
          <w:color w:val="000000"/>
          <w:spacing w:val="5"/>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8"/>
      </w:tblGrid>
      <w:tr w:rsidR="002E2877" w:rsidRPr="00FA20BB" w14:paraId="58B3E1A8" w14:textId="481FC1C2" w:rsidTr="002E2877">
        <w:trPr>
          <w:trHeight w:val="321"/>
        </w:trPr>
        <w:tc>
          <w:tcPr>
            <w:tcW w:w="9351" w:type="dxa"/>
            <w:gridSpan w:val="2"/>
            <w:shd w:val="clear" w:color="auto" w:fill="365F91" w:themeFill="accent1" w:themeFillShade="BF"/>
            <w:vAlign w:val="center"/>
          </w:tcPr>
          <w:p w14:paraId="05591861" w14:textId="7A4FE8FE" w:rsidR="002E2877" w:rsidRDefault="002E2877" w:rsidP="002E2877">
            <w:pPr>
              <w:pStyle w:val="Geenafstand"/>
              <w:rPr>
                <w:b/>
                <w:color w:val="FFFFFF" w:themeColor="background1"/>
              </w:rPr>
            </w:pPr>
            <w:r>
              <w:rPr>
                <w:b/>
                <w:color w:val="FFFFFF" w:themeColor="background1"/>
              </w:rPr>
              <w:t>Selectiecriterium</w:t>
            </w:r>
            <w:r w:rsidRPr="009C3EA7">
              <w:rPr>
                <w:b/>
                <w:color w:val="FFFFFF" w:themeColor="background1"/>
              </w:rPr>
              <w:t xml:space="preserve"> 1</w:t>
            </w:r>
          </w:p>
        </w:tc>
      </w:tr>
      <w:tr w:rsidR="00E26193" w:rsidRPr="00426B28" w14:paraId="5E36E35C" w14:textId="4609001A" w:rsidTr="00E26193">
        <w:trPr>
          <w:trHeight w:val="699"/>
        </w:trPr>
        <w:tc>
          <w:tcPr>
            <w:tcW w:w="9351" w:type="dxa"/>
            <w:gridSpan w:val="2"/>
            <w:shd w:val="clear" w:color="auto" w:fill="auto"/>
          </w:tcPr>
          <w:p w14:paraId="30C62BEA" w14:textId="77777777" w:rsidR="00E26193" w:rsidRDefault="00E26193" w:rsidP="003201AE">
            <w:pPr>
              <w:pStyle w:val="INKtabeltekst"/>
              <w:rPr>
                <w:b/>
              </w:rPr>
            </w:pPr>
          </w:p>
          <w:p w14:paraId="3D8F79E3" w14:textId="77777777" w:rsidR="00E26193" w:rsidRDefault="00E26193" w:rsidP="003201AE">
            <w:pPr>
              <w:pStyle w:val="INKtabeltekst"/>
              <w:rPr>
                <w:rFonts w:cs="Times New Roman"/>
              </w:rPr>
            </w:pPr>
            <w:r w:rsidRPr="00AC3D8D">
              <w:rPr>
                <w:rFonts w:cs="Times New Roman"/>
              </w:rPr>
              <w:t>Ervaring in behandeling van zeecontainers zoals bedoeld in kerncompetentie 1</w:t>
            </w:r>
            <w:r>
              <w:rPr>
                <w:rFonts w:cs="Times New Roman"/>
              </w:rPr>
              <w:t>.</w:t>
            </w:r>
          </w:p>
          <w:p w14:paraId="4443D70D" w14:textId="77777777" w:rsidR="00E26193" w:rsidRPr="003201AE" w:rsidRDefault="00E26193" w:rsidP="003201AE">
            <w:pPr>
              <w:pStyle w:val="INKtabeltekst"/>
              <w:rPr>
                <w:color w:val="auto"/>
              </w:rPr>
            </w:pPr>
          </w:p>
          <w:p w14:paraId="799DE28A" w14:textId="77777777" w:rsidR="00E26193" w:rsidRPr="003201AE" w:rsidRDefault="00E26193" w:rsidP="003201AE">
            <w:pPr>
              <w:pStyle w:val="INKtabeltekst"/>
              <w:rPr>
                <w:b/>
                <w:color w:val="auto"/>
              </w:rPr>
            </w:pPr>
            <w:r w:rsidRPr="003201AE">
              <w:rPr>
                <w:b/>
                <w:color w:val="auto"/>
              </w:rPr>
              <w:t xml:space="preserve">De Aanbestedende dienst verstaat onder </w:t>
            </w:r>
            <w:r>
              <w:rPr>
                <w:b/>
                <w:color w:val="auto"/>
              </w:rPr>
              <w:t>dit selectiecriterium</w:t>
            </w:r>
            <w:r w:rsidRPr="003201AE">
              <w:rPr>
                <w:b/>
                <w:color w:val="auto"/>
              </w:rPr>
              <w:t>:</w:t>
            </w:r>
          </w:p>
          <w:p w14:paraId="3908B9A6" w14:textId="4A44F92F" w:rsidR="00E26193" w:rsidRDefault="00E26193" w:rsidP="004A7843">
            <w:pPr>
              <w:pStyle w:val="INKtabeltekst"/>
              <w:rPr>
                <w:rFonts w:cs="Verdana"/>
              </w:rPr>
            </w:pPr>
            <w:r>
              <w:t xml:space="preserve">Geef aan </w:t>
            </w:r>
            <w:r>
              <w:rPr>
                <w:rFonts w:cs="Verdana"/>
              </w:rPr>
              <w:t>hoe veel zeecontainers in alle voorkomende uitvoeringen en afmetingen</w:t>
            </w:r>
            <w:r>
              <w:t xml:space="preserve"> </w:t>
            </w:r>
            <w:r w:rsidRPr="004A7843">
              <w:rPr>
                <w:vertAlign w:val="superscript"/>
              </w:rPr>
              <w:t>(1)</w:t>
            </w:r>
            <w:r w:rsidRPr="004A7843">
              <w:rPr>
                <w:rFonts w:cs="Verdana"/>
                <w:vertAlign w:val="superscript"/>
              </w:rPr>
              <w:t xml:space="preserve"> </w:t>
            </w:r>
            <w:r>
              <w:rPr>
                <w:rFonts w:cs="Verdana"/>
              </w:rPr>
              <w:t xml:space="preserve">u in de afgelopen drie jaar </w:t>
            </w:r>
            <w:r>
              <w:rPr>
                <w:rFonts w:cs="Verdana"/>
                <w:u w:val="single"/>
              </w:rPr>
              <w:t xml:space="preserve">per </w:t>
            </w:r>
            <w:r w:rsidRPr="003E1FFA">
              <w:rPr>
                <w:rFonts w:cs="Verdana"/>
                <w:u w:val="single"/>
              </w:rPr>
              <w:t>jaar</w:t>
            </w:r>
            <w:r w:rsidR="00F602C4">
              <w:rPr>
                <w:rFonts w:cs="Verdana"/>
              </w:rPr>
              <w:t xml:space="preserve"> </w:t>
            </w:r>
            <w:r w:rsidR="00F602C4" w:rsidRPr="00F602C4">
              <w:rPr>
                <w:rFonts w:cs="Verdana"/>
                <w:vertAlign w:val="superscript"/>
              </w:rPr>
              <w:t>(2)</w:t>
            </w:r>
            <w:r>
              <w:rPr>
                <w:rFonts w:cs="Verdana"/>
              </w:rPr>
              <w:t xml:space="preserve"> minimaal veilig heeft vervoerd, geladen en gelost waarbij werd voldaan aan de internationale regels veilig vervoer. Hier wordt onder meer het meten van gevaarlijke gassen, indien noodzakelijk ontgassen, verbreken van de zegel van de container, openen van de container, geheel/gedeeltelijk lossen, interne logistiek, inladen van goederen in de container conform stuwage eisen, sluiten en verzegelen van de container onder verstaan.</w:t>
            </w:r>
          </w:p>
          <w:p w14:paraId="1EC6F657" w14:textId="77777777" w:rsidR="00E26193" w:rsidRDefault="00E26193" w:rsidP="00DC249A">
            <w:pPr>
              <w:pStyle w:val="Default"/>
              <w:rPr>
                <w:sz w:val="16"/>
                <w:szCs w:val="16"/>
              </w:rPr>
            </w:pPr>
          </w:p>
          <w:p w14:paraId="5318557E" w14:textId="60829852" w:rsidR="00E26193" w:rsidRDefault="00E26193" w:rsidP="003201AE">
            <w:pPr>
              <w:pStyle w:val="INKtabeltekst"/>
              <w:rPr>
                <w:i/>
                <w:color w:val="auto"/>
                <w:sz w:val="16"/>
                <w:szCs w:val="16"/>
              </w:rPr>
            </w:pPr>
            <w:r w:rsidRPr="00F602C4">
              <w:rPr>
                <w:rStyle w:val="Voetnootmarkering"/>
                <w:i/>
                <w:sz w:val="16"/>
                <w:szCs w:val="16"/>
              </w:rPr>
              <w:footnoteRef/>
            </w:r>
            <w:r w:rsidRPr="00F602C4">
              <w:rPr>
                <w:i/>
                <w:sz w:val="16"/>
                <w:szCs w:val="16"/>
              </w:rPr>
              <w:t xml:space="preserve"> Dit zijn tenminste zee</w:t>
            </w:r>
            <w:r w:rsidRPr="00F602C4">
              <w:rPr>
                <w:i/>
                <w:color w:val="auto"/>
                <w:sz w:val="16"/>
                <w:szCs w:val="16"/>
              </w:rPr>
              <w:t>containers in de maten: 10ft, 20ft, 40</w:t>
            </w:r>
            <w:del w:id="1" w:author="Luc L.B. Peeters" w:date="2020-04-14T15:11:00Z">
              <w:r w:rsidRPr="00F602C4" w:rsidDel="00D85F7F">
                <w:rPr>
                  <w:i/>
                  <w:color w:val="auto"/>
                  <w:sz w:val="16"/>
                  <w:szCs w:val="16"/>
                </w:rPr>
                <w:delText xml:space="preserve"> </w:delText>
              </w:r>
            </w:del>
            <w:r w:rsidRPr="00F602C4">
              <w:rPr>
                <w:i/>
                <w:color w:val="auto"/>
                <w:sz w:val="16"/>
                <w:szCs w:val="16"/>
              </w:rPr>
              <w:t xml:space="preserve">ft en flatracks met twist Locks (20ft en 40ft), geladen met </w:t>
            </w:r>
            <w:r w:rsidR="00C43E18" w:rsidRPr="00C43E18">
              <w:rPr>
                <w:i/>
                <w:color w:val="auto"/>
                <w:sz w:val="16"/>
                <w:szCs w:val="16"/>
              </w:rPr>
              <w:t>een breed scala aan goederen van veterinaire goederen tot gevaarlijke stoffen</w:t>
            </w:r>
            <w:r w:rsidRPr="00C43E18">
              <w:rPr>
                <w:i/>
                <w:color w:val="auto"/>
                <w:sz w:val="16"/>
                <w:szCs w:val="16"/>
              </w:rPr>
              <w:t>.</w:t>
            </w:r>
          </w:p>
          <w:p w14:paraId="24B11274" w14:textId="77777777" w:rsidR="00F602C4" w:rsidRPr="00F602C4" w:rsidRDefault="00F602C4" w:rsidP="003201AE">
            <w:pPr>
              <w:pStyle w:val="INKtabeltekst"/>
              <w:rPr>
                <w:i/>
                <w:color w:val="auto"/>
                <w:sz w:val="16"/>
                <w:szCs w:val="16"/>
              </w:rPr>
            </w:pPr>
          </w:p>
          <w:p w14:paraId="6255CE7E" w14:textId="630BA6FB" w:rsidR="00F602C4" w:rsidRDefault="00F602C4" w:rsidP="003201AE">
            <w:pPr>
              <w:pStyle w:val="INKtabeltekst"/>
              <w:rPr>
                <w:b/>
              </w:rPr>
            </w:pPr>
            <w:r w:rsidRPr="00F602C4">
              <w:rPr>
                <w:i/>
                <w:color w:val="auto"/>
                <w:sz w:val="16"/>
                <w:szCs w:val="16"/>
                <w:vertAlign w:val="superscript"/>
              </w:rPr>
              <w:t>2</w:t>
            </w:r>
            <w:r w:rsidRPr="00F602C4">
              <w:rPr>
                <w:i/>
                <w:color w:val="auto"/>
                <w:sz w:val="16"/>
                <w:szCs w:val="16"/>
              </w:rPr>
              <w:t xml:space="preserve"> </w:t>
            </w:r>
            <w:r w:rsidRPr="00F602C4">
              <w:rPr>
                <w:rFonts w:cs="Verdana"/>
                <w:i/>
                <w:sz w:val="16"/>
                <w:szCs w:val="16"/>
              </w:rPr>
              <w:t>Het aantal zeecontainers per jaar betreft het laagste aantal zeecontainers die u in de afgelopen drie kalenderjaren in één jaar behandeld heeft.</w:t>
            </w:r>
          </w:p>
        </w:tc>
      </w:tr>
      <w:tr w:rsidR="00E26193" w:rsidRPr="00426B28" w14:paraId="06C9259B" w14:textId="10DFAAF1" w:rsidTr="00E26193">
        <w:trPr>
          <w:trHeight w:val="525"/>
        </w:trPr>
        <w:tc>
          <w:tcPr>
            <w:tcW w:w="4673" w:type="dxa"/>
            <w:shd w:val="clear" w:color="auto" w:fill="auto"/>
            <w:vAlign w:val="center"/>
          </w:tcPr>
          <w:p w14:paraId="219FB400" w14:textId="27BBA705" w:rsidR="00E26193" w:rsidRDefault="00E26193" w:rsidP="00E26193">
            <w:pPr>
              <w:pStyle w:val="INKtabeltekst"/>
              <w:rPr>
                <w:b/>
              </w:rPr>
            </w:pPr>
            <w:r>
              <w:rPr>
                <w:b/>
              </w:rPr>
              <w:t>Aantal containers</w:t>
            </w:r>
          </w:p>
        </w:tc>
        <w:tc>
          <w:tcPr>
            <w:tcW w:w="4678" w:type="dxa"/>
            <w:vAlign w:val="center"/>
          </w:tcPr>
          <w:p w14:paraId="6FAD99FE" w14:textId="681C3114" w:rsidR="00E26193" w:rsidRDefault="00E26193" w:rsidP="00E26193">
            <w:pPr>
              <w:pStyle w:val="INKtabeltekst"/>
              <w:rPr>
                <w:b/>
              </w:rPr>
            </w:pPr>
            <w:r w:rsidRPr="003201AE">
              <w:rPr>
                <w:highlight w:val="yellow"/>
              </w:rPr>
              <w:t>&lt;</w:t>
            </w:r>
            <w:r>
              <w:rPr>
                <w:highlight w:val="yellow"/>
              </w:rPr>
              <w:t>vul het aantal containers in</w:t>
            </w:r>
            <w:r w:rsidRPr="003201AE">
              <w:rPr>
                <w:highlight w:val="yellow"/>
              </w:rPr>
              <w:t>&gt;</w:t>
            </w:r>
          </w:p>
        </w:tc>
      </w:tr>
    </w:tbl>
    <w:p w14:paraId="4AD73586" w14:textId="50E9CB47" w:rsidR="001A2366" w:rsidRDefault="001A2366" w:rsidP="00EF1E0C">
      <w:pPr>
        <w:spacing w:line="276" w:lineRule="auto"/>
        <w:rPr>
          <w:rFonts w:eastAsia="Calibri" w:cs="Times New Roman"/>
          <w:szCs w:val="18"/>
        </w:rPr>
      </w:pPr>
    </w:p>
    <w:p w14:paraId="06919667" w14:textId="77777777" w:rsidR="009062A7" w:rsidRDefault="009062A7" w:rsidP="00EF1E0C">
      <w:pPr>
        <w:spacing w:line="276" w:lineRule="auto"/>
        <w:rPr>
          <w:rFonts w:eastAsia="Calibri" w:cs="BAFCC A+ Univers"/>
          <w:i/>
          <w:color w:val="000000"/>
          <w:spacing w:val="5"/>
          <w:szCs w:val="18"/>
        </w:rPr>
      </w:pPr>
    </w:p>
    <w:p w14:paraId="03CFAB3E" w14:textId="4A935F9A" w:rsidR="00F602C4" w:rsidRDefault="009062A7" w:rsidP="00EF1E0C">
      <w:pPr>
        <w:spacing w:line="276" w:lineRule="auto"/>
        <w:rPr>
          <w:rFonts w:eastAsia="Calibri" w:cs="BAFCC A+ Univers"/>
          <w:i/>
          <w:color w:val="000000"/>
          <w:spacing w:val="5"/>
          <w:szCs w:val="18"/>
        </w:rPr>
      </w:pPr>
      <w:r>
        <w:rPr>
          <w:rFonts w:eastAsia="Calibri" w:cs="Times New Roman"/>
          <w:i/>
          <w:szCs w:val="18"/>
        </w:rPr>
        <w:t>Als Gegadigde</w:t>
      </w:r>
      <w:r w:rsidRPr="009062A7">
        <w:rPr>
          <w:rFonts w:eastAsia="Calibri" w:cs="Times New Roman"/>
          <w:i/>
          <w:szCs w:val="18"/>
        </w:rPr>
        <w:t xml:space="preserve"> bij Selectiecriterium 1 in bovenstaande tabel meer dan het minimum aantal van 4.000 containers invult, dient </w:t>
      </w:r>
      <w:r w:rsidRPr="009062A7">
        <w:rPr>
          <w:rFonts w:eastAsia="Calibri" w:cs="BAFCC A+ Univers"/>
          <w:i/>
          <w:color w:val="000000"/>
          <w:spacing w:val="5"/>
          <w:szCs w:val="18"/>
        </w:rPr>
        <w:t>Gegadigde</w:t>
      </w:r>
      <w:r>
        <w:rPr>
          <w:rFonts w:eastAsia="Calibri" w:cs="BAFCC A+ Univers"/>
          <w:i/>
          <w:color w:val="000000"/>
          <w:spacing w:val="5"/>
          <w:szCs w:val="18"/>
        </w:rPr>
        <w:t xml:space="preserve"> onderstaande tabel(</w:t>
      </w:r>
      <w:proofErr w:type="spellStart"/>
      <w:r>
        <w:rPr>
          <w:rFonts w:eastAsia="Calibri" w:cs="BAFCC A+ Univers"/>
          <w:i/>
          <w:color w:val="000000"/>
          <w:spacing w:val="5"/>
          <w:szCs w:val="18"/>
        </w:rPr>
        <w:t>len</w:t>
      </w:r>
      <w:proofErr w:type="spellEnd"/>
      <w:r>
        <w:rPr>
          <w:rFonts w:eastAsia="Calibri" w:cs="BAFCC A+ Univers"/>
          <w:i/>
          <w:color w:val="000000"/>
          <w:spacing w:val="5"/>
          <w:szCs w:val="18"/>
        </w:rPr>
        <w:t>) in te vullen voor het aantal containers dat nog niet benoemd is in de Referentieverklaring – bijlage D.</w:t>
      </w:r>
    </w:p>
    <w:p w14:paraId="12C7627A" w14:textId="69611ED2" w:rsidR="009062A7" w:rsidRDefault="009062A7" w:rsidP="00EF1E0C">
      <w:pPr>
        <w:spacing w:line="276" w:lineRule="auto"/>
        <w:rPr>
          <w:rFonts w:eastAsia="Calibri" w:cs="BAFCC A+ Univers"/>
          <w:i/>
          <w:color w:val="000000"/>
          <w:spacing w:val="5"/>
          <w:szCs w:val="18"/>
        </w:rPr>
      </w:pPr>
      <w:r>
        <w:rPr>
          <w:rFonts w:eastAsia="Calibri" w:cs="BAFCC A+ Univers"/>
          <w:i/>
          <w:color w:val="000000"/>
          <w:spacing w:val="5"/>
          <w:szCs w:val="18"/>
        </w:rPr>
        <w:t>Gegadigde gebruikt hiervoor het aantal tabellen om het vermelde aantal aan te tonen.</w:t>
      </w:r>
    </w:p>
    <w:p w14:paraId="50E91F8C" w14:textId="77777777" w:rsidR="00F602C4" w:rsidRDefault="00F602C4" w:rsidP="00EF1E0C">
      <w:pPr>
        <w:spacing w:line="276" w:lineRule="auto"/>
        <w:rPr>
          <w:rFonts w:eastAsia="Calibri" w:cs="Times New Roman"/>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F602C4" w:rsidRPr="0052417B" w14:paraId="5757BB4B" w14:textId="77777777" w:rsidTr="00AF4B55">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41077D1E" w14:textId="7210ED39" w:rsidR="00F602C4" w:rsidRPr="0052417B" w:rsidRDefault="00F602C4" w:rsidP="009062A7">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sidR="009062A7">
              <w:rPr>
                <w:rFonts w:eastAsia="Calibri" w:cs="Arial"/>
                <w:b/>
                <w:color w:val="FFFFFF" w:themeColor="background1"/>
                <w:szCs w:val="18"/>
                <w:shd w:val="clear" w:color="auto" w:fill="1F497D" w:themeFill="text2"/>
              </w:rPr>
              <w:t>Selectiecriterium</w:t>
            </w:r>
            <w:r w:rsidRPr="0052417B">
              <w:rPr>
                <w:rFonts w:eastAsia="Calibri" w:cs="Arial"/>
                <w:b/>
                <w:color w:val="FFFFFF" w:themeColor="background1"/>
                <w:szCs w:val="18"/>
                <w:shd w:val="clear" w:color="auto" w:fill="1F497D" w:themeFill="text2"/>
              </w:rPr>
              <w:t xml:space="preserve"> 1</w:t>
            </w:r>
            <w:r>
              <w:rPr>
                <w:rFonts w:eastAsia="Calibri" w:cs="Arial"/>
                <w:b/>
                <w:color w:val="FFFFFF" w:themeColor="background1"/>
                <w:szCs w:val="18"/>
                <w:shd w:val="clear" w:color="auto" w:fill="1F497D" w:themeFill="text2"/>
              </w:rPr>
              <w:t xml:space="preserve"> - </w:t>
            </w:r>
            <w:r w:rsidRPr="0052417B">
              <w:rPr>
                <w:rFonts w:eastAsia="Calibri" w:cs="Arial"/>
                <w:b/>
                <w:color w:val="FFFFFF" w:themeColor="background1"/>
                <w:szCs w:val="18"/>
                <w:shd w:val="clear" w:color="auto" w:fill="1F497D" w:themeFill="text2"/>
              </w:rPr>
              <w:t xml:space="preserve">Referentie </w:t>
            </w:r>
            <w:r>
              <w:rPr>
                <w:rFonts w:eastAsia="Calibri" w:cs="Arial"/>
                <w:b/>
                <w:color w:val="FFFFFF" w:themeColor="background1"/>
                <w:szCs w:val="18"/>
                <w:shd w:val="clear" w:color="auto" w:fill="1F497D" w:themeFill="text2"/>
              </w:rPr>
              <w:t>?</w:t>
            </w:r>
          </w:p>
        </w:tc>
      </w:tr>
      <w:tr w:rsidR="00F602C4" w:rsidRPr="0052417B" w14:paraId="0963BADB"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BB90C74" w14:textId="77777777" w:rsidR="00F602C4" w:rsidRPr="0052417B" w:rsidRDefault="00F602C4" w:rsidP="00AF4B55">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651FA0AB" w14:textId="77777777" w:rsidR="00F602C4" w:rsidRPr="0052417B" w:rsidRDefault="00F602C4" w:rsidP="00AF4B55">
            <w:pPr>
              <w:spacing w:before="120" w:after="120" w:line="276" w:lineRule="auto"/>
              <w:rPr>
                <w:rFonts w:eastAsia="Calibri" w:cs="Arial"/>
                <w:szCs w:val="18"/>
              </w:rPr>
            </w:pPr>
          </w:p>
        </w:tc>
      </w:tr>
      <w:tr w:rsidR="00F602C4" w:rsidRPr="0052417B" w14:paraId="077ACFDE"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624BAB9" w14:textId="77777777" w:rsidR="00F602C4" w:rsidRPr="0052417B" w:rsidRDefault="00F602C4" w:rsidP="00AF4B55">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5A1C371A" w14:textId="77777777" w:rsidR="00F602C4" w:rsidRPr="0052417B" w:rsidRDefault="00F602C4" w:rsidP="00AF4B55">
            <w:pPr>
              <w:spacing w:line="276" w:lineRule="auto"/>
              <w:rPr>
                <w:rFonts w:eastAsia="Calibri" w:cs="Arial"/>
                <w:szCs w:val="18"/>
              </w:rPr>
            </w:pPr>
            <w:r w:rsidRPr="003201AE">
              <w:rPr>
                <w:rFonts w:eastAsia="Calibri" w:cs="Arial"/>
                <w:szCs w:val="18"/>
                <w:highlight w:val="yellow"/>
              </w:rPr>
              <w:t>&lt;De klantreferentie mag niet ouder zijn dan 3 jaar.&gt;</w:t>
            </w:r>
          </w:p>
        </w:tc>
      </w:tr>
      <w:tr w:rsidR="00F602C4" w:rsidRPr="0052417B" w14:paraId="0921216D"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0D852EF3" w14:textId="77777777" w:rsidR="00F602C4" w:rsidRPr="0052417B" w:rsidRDefault="00F602C4" w:rsidP="00AF4B55">
            <w:pPr>
              <w:spacing w:before="120" w:after="120" w:line="276" w:lineRule="auto"/>
              <w:rPr>
                <w:rFonts w:eastAsia="Calibri" w:cs="Arial"/>
                <w:b/>
                <w:szCs w:val="18"/>
                <w:vertAlign w:val="superscript"/>
              </w:rPr>
            </w:pPr>
            <w:r>
              <w:rPr>
                <w:rFonts w:eastAsia="Calibri" w:cs="Arial"/>
                <w:b/>
                <w:szCs w:val="18"/>
              </w:rPr>
              <w:t>Aantal containers</w:t>
            </w:r>
          </w:p>
        </w:tc>
        <w:tc>
          <w:tcPr>
            <w:tcW w:w="6673" w:type="dxa"/>
            <w:vAlign w:val="center"/>
          </w:tcPr>
          <w:p w14:paraId="4966D5B3" w14:textId="77777777" w:rsidR="00F602C4" w:rsidRPr="0052417B" w:rsidRDefault="00F602C4" w:rsidP="00AF4B55">
            <w:pPr>
              <w:spacing w:line="276" w:lineRule="auto"/>
              <w:rPr>
                <w:rFonts w:eastAsia="Calibri" w:cs="Arial"/>
                <w:szCs w:val="18"/>
              </w:rPr>
            </w:pPr>
          </w:p>
        </w:tc>
      </w:tr>
      <w:tr w:rsidR="00F602C4" w:rsidRPr="0052417B" w14:paraId="096FB5DD"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70C0D91" w14:textId="77777777" w:rsidR="00F602C4" w:rsidRPr="0052417B" w:rsidRDefault="00F602C4" w:rsidP="00AF4B55">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04714BA5" w14:textId="77777777" w:rsidR="00F602C4" w:rsidRPr="0052417B" w:rsidRDefault="00F602C4" w:rsidP="00AF4B55">
            <w:pPr>
              <w:spacing w:line="276" w:lineRule="auto"/>
              <w:rPr>
                <w:rFonts w:eastAsia="Calibri" w:cs="Arial"/>
                <w:szCs w:val="18"/>
              </w:rPr>
            </w:pPr>
            <w:r w:rsidRPr="003201AE">
              <w:rPr>
                <w:rFonts w:eastAsia="Calibri" w:cs="Arial"/>
                <w:szCs w:val="18"/>
                <w:highlight w:val="yellow"/>
              </w:rPr>
              <w:t>&lt;De beschrijving dient aan te sluiten bij de benodigde kerncompetentie en</w:t>
            </w:r>
            <w:r>
              <w:rPr>
                <w:rFonts w:eastAsia="Calibri" w:cs="Arial"/>
                <w:szCs w:val="18"/>
                <w:highlight w:val="yellow"/>
              </w:rPr>
              <w:t xml:space="preserve"> dient</w:t>
            </w:r>
            <w:r w:rsidRPr="003201AE">
              <w:rPr>
                <w:rFonts w:eastAsia="Calibri" w:cs="Arial"/>
                <w:szCs w:val="18"/>
                <w:highlight w:val="yellow"/>
              </w:rPr>
              <w:t xml:space="preserve"> in te gaan op de genoemde aspecten</w:t>
            </w:r>
            <w:r>
              <w:rPr>
                <w:rFonts w:eastAsia="Calibri" w:cs="Arial"/>
                <w:szCs w:val="18"/>
                <w:highlight w:val="yellow"/>
              </w:rPr>
              <w:t>.</w:t>
            </w:r>
            <w:r w:rsidRPr="003201AE">
              <w:rPr>
                <w:rFonts w:eastAsia="Calibri" w:cs="Arial"/>
                <w:szCs w:val="18"/>
                <w:highlight w:val="yellow"/>
              </w:rPr>
              <w:t>&gt;</w:t>
            </w:r>
          </w:p>
        </w:tc>
      </w:tr>
    </w:tbl>
    <w:p w14:paraId="66FE336B" w14:textId="77777777" w:rsidR="00F602C4" w:rsidRDefault="00F602C4" w:rsidP="00EF1E0C">
      <w:pPr>
        <w:spacing w:line="276" w:lineRule="auto"/>
        <w:rPr>
          <w:rFonts w:eastAsia="Calibri" w:cs="Times New Roman"/>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9062A7" w:rsidRPr="0052417B" w14:paraId="0A94FEEA" w14:textId="77777777" w:rsidTr="00AF4B55">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199BD708" w14:textId="77777777" w:rsidR="009062A7" w:rsidRPr="0052417B" w:rsidRDefault="009062A7" w:rsidP="00AF4B55">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Pr>
                <w:rFonts w:eastAsia="Calibri" w:cs="Arial"/>
                <w:b/>
                <w:color w:val="FFFFFF" w:themeColor="background1"/>
                <w:szCs w:val="18"/>
                <w:shd w:val="clear" w:color="auto" w:fill="1F497D" w:themeFill="text2"/>
              </w:rPr>
              <w:t>Selectiecriterium</w:t>
            </w:r>
            <w:r w:rsidRPr="0052417B">
              <w:rPr>
                <w:rFonts w:eastAsia="Calibri" w:cs="Arial"/>
                <w:b/>
                <w:color w:val="FFFFFF" w:themeColor="background1"/>
                <w:szCs w:val="18"/>
                <w:shd w:val="clear" w:color="auto" w:fill="1F497D" w:themeFill="text2"/>
              </w:rPr>
              <w:t xml:space="preserve"> 1</w:t>
            </w:r>
            <w:r>
              <w:rPr>
                <w:rFonts w:eastAsia="Calibri" w:cs="Arial"/>
                <w:b/>
                <w:color w:val="FFFFFF" w:themeColor="background1"/>
                <w:szCs w:val="18"/>
                <w:shd w:val="clear" w:color="auto" w:fill="1F497D" w:themeFill="text2"/>
              </w:rPr>
              <w:t xml:space="preserve"> - </w:t>
            </w:r>
            <w:r w:rsidRPr="0052417B">
              <w:rPr>
                <w:rFonts w:eastAsia="Calibri" w:cs="Arial"/>
                <w:b/>
                <w:color w:val="FFFFFF" w:themeColor="background1"/>
                <w:szCs w:val="18"/>
                <w:shd w:val="clear" w:color="auto" w:fill="1F497D" w:themeFill="text2"/>
              </w:rPr>
              <w:t xml:space="preserve">Referentie </w:t>
            </w:r>
            <w:r>
              <w:rPr>
                <w:rFonts w:eastAsia="Calibri" w:cs="Arial"/>
                <w:b/>
                <w:color w:val="FFFFFF" w:themeColor="background1"/>
                <w:szCs w:val="18"/>
                <w:shd w:val="clear" w:color="auto" w:fill="1F497D" w:themeFill="text2"/>
              </w:rPr>
              <w:t>?</w:t>
            </w:r>
          </w:p>
        </w:tc>
      </w:tr>
      <w:tr w:rsidR="009062A7" w:rsidRPr="0052417B" w14:paraId="431A7BD3"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1104028B" w14:textId="77777777" w:rsidR="009062A7" w:rsidRPr="0052417B" w:rsidRDefault="009062A7" w:rsidP="00AF4B55">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61E2566D" w14:textId="77777777" w:rsidR="009062A7" w:rsidRPr="0052417B" w:rsidRDefault="009062A7" w:rsidP="00AF4B55">
            <w:pPr>
              <w:spacing w:before="120" w:after="120" w:line="276" w:lineRule="auto"/>
              <w:rPr>
                <w:rFonts w:eastAsia="Calibri" w:cs="Arial"/>
                <w:szCs w:val="18"/>
              </w:rPr>
            </w:pPr>
          </w:p>
        </w:tc>
      </w:tr>
      <w:tr w:rsidR="009062A7" w:rsidRPr="0052417B" w14:paraId="37BD05B8"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A0D1A87" w14:textId="77777777" w:rsidR="009062A7" w:rsidRPr="0052417B" w:rsidRDefault="009062A7" w:rsidP="00AF4B55">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13BF94D2" w14:textId="77777777" w:rsidR="009062A7" w:rsidRPr="0052417B" w:rsidRDefault="009062A7" w:rsidP="00AF4B55">
            <w:pPr>
              <w:spacing w:line="276" w:lineRule="auto"/>
              <w:rPr>
                <w:rFonts w:eastAsia="Calibri" w:cs="Arial"/>
                <w:szCs w:val="18"/>
              </w:rPr>
            </w:pPr>
            <w:r w:rsidRPr="003201AE">
              <w:rPr>
                <w:rFonts w:eastAsia="Calibri" w:cs="Arial"/>
                <w:szCs w:val="18"/>
                <w:highlight w:val="yellow"/>
              </w:rPr>
              <w:t>&lt;De klantreferentie mag niet ouder zijn dan 3 jaar.&gt;</w:t>
            </w:r>
          </w:p>
        </w:tc>
      </w:tr>
      <w:tr w:rsidR="009062A7" w:rsidRPr="0052417B" w14:paraId="1D12D5D7"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69913DFB" w14:textId="77777777" w:rsidR="009062A7" w:rsidRPr="0052417B" w:rsidRDefault="009062A7" w:rsidP="00AF4B55">
            <w:pPr>
              <w:spacing w:before="120" w:after="120" w:line="276" w:lineRule="auto"/>
              <w:rPr>
                <w:rFonts w:eastAsia="Calibri" w:cs="Arial"/>
                <w:b/>
                <w:szCs w:val="18"/>
                <w:vertAlign w:val="superscript"/>
              </w:rPr>
            </w:pPr>
            <w:r>
              <w:rPr>
                <w:rFonts w:eastAsia="Calibri" w:cs="Arial"/>
                <w:b/>
                <w:szCs w:val="18"/>
              </w:rPr>
              <w:t>Aantal containers</w:t>
            </w:r>
          </w:p>
        </w:tc>
        <w:tc>
          <w:tcPr>
            <w:tcW w:w="6673" w:type="dxa"/>
            <w:vAlign w:val="center"/>
          </w:tcPr>
          <w:p w14:paraId="0403B3BC" w14:textId="77777777" w:rsidR="009062A7" w:rsidRPr="0052417B" w:rsidRDefault="009062A7" w:rsidP="00AF4B55">
            <w:pPr>
              <w:spacing w:line="276" w:lineRule="auto"/>
              <w:rPr>
                <w:rFonts w:eastAsia="Calibri" w:cs="Arial"/>
                <w:szCs w:val="18"/>
              </w:rPr>
            </w:pPr>
          </w:p>
        </w:tc>
      </w:tr>
      <w:tr w:rsidR="009062A7" w:rsidRPr="0052417B" w14:paraId="3FA99FB8"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76A268D3" w14:textId="77777777" w:rsidR="009062A7" w:rsidRPr="0052417B" w:rsidRDefault="009062A7" w:rsidP="00AF4B55">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4F9C710B" w14:textId="77777777" w:rsidR="009062A7" w:rsidRPr="0052417B" w:rsidRDefault="009062A7" w:rsidP="00AF4B55">
            <w:pPr>
              <w:spacing w:line="276" w:lineRule="auto"/>
              <w:rPr>
                <w:rFonts w:eastAsia="Calibri" w:cs="Arial"/>
                <w:szCs w:val="18"/>
              </w:rPr>
            </w:pPr>
            <w:r w:rsidRPr="003201AE">
              <w:rPr>
                <w:rFonts w:eastAsia="Calibri" w:cs="Arial"/>
                <w:szCs w:val="18"/>
                <w:highlight w:val="yellow"/>
              </w:rPr>
              <w:t>&lt;De beschrijving dient aan te sluiten bij de benodigde kerncompetentie en</w:t>
            </w:r>
            <w:r>
              <w:rPr>
                <w:rFonts w:eastAsia="Calibri" w:cs="Arial"/>
                <w:szCs w:val="18"/>
                <w:highlight w:val="yellow"/>
              </w:rPr>
              <w:t xml:space="preserve"> dient</w:t>
            </w:r>
            <w:r w:rsidRPr="003201AE">
              <w:rPr>
                <w:rFonts w:eastAsia="Calibri" w:cs="Arial"/>
                <w:szCs w:val="18"/>
                <w:highlight w:val="yellow"/>
              </w:rPr>
              <w:t xml:space="preserve"> in te gaan op de genoemde aspecten</w:t>
            </w:r>
            <w:r>
              <w:rPr>
                <w:rFonts w:eastAsia="Calibri" w:cs="Arial"/>
                <w:szCs w:val="18"/>
                <w:highlight w:val="yellow"/>
              </w:rPr>
              <w:t>.</w:t>
            </w:r>
            <w:r w:rsidRPr="003201AE">
              <w:rPr>
                <w:rFonts w:eastAsia="Calibri" w:cs="Arial"/>
                <w:szCs w:val="18"/>
                <w:highlight w:val="yellow"/>
              </w:rPr>
              <w:t>&gt;</w:t>
            </w:r>
          </w:p>
        </w:tc>
      </w:tr>
    </w:tbl>
    <w:p w14:paraId="170E45E3" w14:textId="77777777" w:rsidR="009062A7" w:rsidRDefault="009062A7" w:rsidP="00EF1E0C">
      <w:pPr>
        <w:spacing w:line="276" w:lineRule="auto"/>
        <w:rPr>
          <w:rFonts w:eastAsia="Calibri" w:cs="Times New Roman"/>
          <w:szCs w:val="18"/>
        </w:rPr>
      </w:pPr>
    </w:p>
    <w:p w14:paraId="087CE2E3" w14:textId="77777777" w:rsidR="00F602C4" w:rsidRDefault="001A2366">
      <w:pPr>
        <w:spacing w:after="200" w:line="276" w:lineRule="auto"/>
        <w:rPr>
          <w:rFonts w:eastAsia="Calibri" w:cs="Times New Roman"/>
          <w:b/>
          <w:szCs w:val="18"/>
        </w:rPr>
      </w:pPr>
      <w:proofErr w:type="spellStart"/>
      <w:r w:rsidRPr="001A2366">
        <w:rPr>
          <w:rFonts w:eastAsia="Calibri" w:cs="Times New Roman"/>
          <w:b/>
          <w:szCs w:val="18"/>
        </w:rPr>
        <w:t>Enz</w:t>
      </w:r>
      <w:proofErr w:type="spellEnd"/>
      <w:r w:rsidRPr="001A2366">
        <w:rPr>
          <w:rFonts w:eastAsia="Calibri" w:cs="Times New Roman"/>
          <w:b/>
          <w:szCs w:val="18"/>
        </w:rPr>
        <w:t>……</w:t>
      </w:r>
    </w:p>
    <w:p w14:paraId="3428342B" w14:textId="3A18DDB5" w:rsidR="001A2366" w:rsidRPr="001A2366" w:rsidRDefault="001A2366">
      <w:pPr>
        <w:spacing w:after="200" w:line="276" w:lineRule="auto"/>
        <w:rPr>
          <w:rFonts w:eastAsia="Calibri" w:cs="Times New Roman"/>
          <w:b/>
          <w:szCs w:val="18"/>
        </w:rPr>
      </w:pPr>
      <w:r w:rsidRPr="001A2366">
        <w:rPr>
          <w:rFonts w:eastAsia="Calibri" w:cs="Times New Roman"/>
          <w:b/>
          <w:szCs w:val="18"/>
        </w:rP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417479" w:rsidRPr="00FA20BB" w14:paraId="0B1740E3" w14:textId="77777777" w:rsidTr="0018059C">
        <w:trPr>
          <w:trHeight w:val="425"/>
        </w:trPr>
        <w:tc>
          <w:tcPr>
            <w:tcW w:w="9067" w:type="dxa"/>
            <w:gridSpan w:val="2"/>
            <w:shd w:val="clear" w:color="auto" w:fill="365F91" w:themeFill="accent1" w:themeFillShade="BF"/>
            <w:vAlign w:val="center"/>
          </w:tcPr>
          <w:p w14:paraId="3D2D3A02" w14:textId="476B8E93" w:rsidR="00417479" w:rsidRPr="00FA20BB" w:rsidRDefault="004A7843" w:rsidP="002E2877">
            <w:pPr>
              <w:pStyle w:val="Geenafstand"/>
              <w:rPr>
                <w:b/>
                <w:color w:val="FFFFFF" w:themeColor="background1"/>
              </w:rPr>
            </w:pPr>
            <w:r>
              <w:rPr>
                <w:b/>
                <w:color w:val="FFFFFF" w:themeColor="background1"/>
              </w:rPr>
              <w:lastRenderedPageBreak/>
              <w:t>Selectiecriterium</w:t>
            </w:r>
            <w:r w:rsidR="00417479">
              <w:rPr>
                <w:b/>
                <w:color w:val="FFFFFF" w:themeColor="background1"/>
              </w:rPr>
              <w:t xml:space="preserve"> 2</w:t>
            </w:r>
          </w:p>
        </w:tc>
      </w:tr>
      <w:tr w:rsidR="00417479" w:rsidRPr="00426B28" w14:paraId="12569432" w14:textId="77777777" w:rsidTr="0018059C">
        <w:trPr>
          <w:trHeight w:val="699"/>
        </w:trPr>
        <w:tc>
          <w:tcPr>
            <w:tcW w:w="9067" w:type="dxa"/>
            <w:gridSpan w:val="2"/>
            <w:shd w:val="clear" w:color="auto" w:fill="auto"/>
          </w:tcPr>
          <w:p w14:paraId="24A47D4A" w14:textId="0FC6EA57" w:rsidR="003201AE" w:rsidRDefault="003201AE" w:rsidP="00210D7F">
            <w:pPr>
              <w:pStyle w:val="INKtabeltekst"/>
              <w:rPr>
                <w:b/>
              </w:rPr>
            </w:pPr>
          </w:p>
          <w:p w14:paraId="73272722" w14:textId="20DD38C5" w:rsidR="00CD0C29" w:rsidRDefault="004A7843" w:rsidP="003201AE">
            <w:pPr>
              <w:autoSpaceDE w:val="0"/>
              <w:autoSpaceDN w:val="0"/>
              <w:adjustRightInd w:val="0"/>
              <w:rPr>
                <w:rFonts w:cs="Times New Roman"/>
                <w:szCs w:val="18"/>
              </w:rPr>
            </w:pPr>
            <w:r w:rsidRPr="00AC3D8D">
              <w:rPr>
                <w:rFonts w:cs="Times New Roman"/>
                <w:szCs w:val="18"/>
              </w:rPr>
              <w:t>Aantal verschillende klantcontacten zoals bedoeld in kerncompetentie 2</w:t>
            </w:r>
            <w:r>
              <w:rPr>
                <w:rFonts w:cs="Times New Roman"/>
                <w:szCs w:val="18"/>
              </w:rPr>
              <w:t>.</w:t>
            </w:r>
          </w:p>
          <w:p w14:paraId="04496C28" w14:textId="77777777" w:rsidR="004A7843" w:rsidRDefault="004A7843" w:rsidP="003201AE">
            <w:pPr>
              <w:autoSpaceDE w:val="0"/>
              <w:autoSpaceDN w:val="0"/>
              <w:adjustRightInd w:val="0"/>
              <w:rPr>
                <w:szCs w:val="18"/>
              </w:rPr>
            </w:pPr>
          </w:p>
          <w:p w14:paraId="593E97A5" w14:textId="310C17B4" w:rsidR="003201AE" w:rsidRPr="003201AE" w:rsidRDefault="003201AE" w:rsidP="003201AE">
            <w:pPr>
              <w:pStyle w:val="INKtabeltekst"/>
              <w:rPr>
                <w:b/>
                <w:color w:val="auto"/>
              </w:rPr>
            </w:pPr>
            <w:r w:rsidRPr="003201AE">
              <w:rPr>
                <w:b/>
                <w:color w:val="auto"/>
              </w:rPr>
              <w:t xml:space="preserve">De Aanbestedende dienst verstaat onder </w:t>
            </w:r>
            <w:r w:rsidR="004A7843">
              <w:rPr>
                <w:b/>
                <w:color w:val="auto"/>
              </w:rPr>
              <w:t>dit selectiecriterium</w:t>
            </w:r>
            <w:r w:rsidRPr="003201AE">
              <w:rPr>
                <w:b/>
                <w:color w:val="auto"/>
              </w:rPr>
              <w:t>:</w:t>
            </w:r>
          </w:p>
          <w:p w14:paraId="56E2F5F8" w14:textId="77777777" w:rsidR="00DC249A" w:rsidRDefault="00DC249A" w:rsidP="00DC249A">
            <w:pPr>
              <w:pStyle w:val="INKtabeltekst"/>
              <w:numPr>
                <w:ilvl w:val="0"/>
                <w:numId w:val="19"/>
              </w:numPr>
            </w:pPr>
            <w:r>
              <w:t>klanten in opdracht waarvan de logistieke dienstverlening zoals benoemd in kerncompetentie 1 is uitgevoerd</w:t>
            </w:r>
          </w:p>
          <w:p w14:paraId="7944B810" w14:textId="77777777" w:rsidR="00DC249A" w:rsidRDefault="00DC249A" w:rsidP="00DC249A">
            <w:pPr>
              <w:pStyle w:val="INKtabeltekst"/>
              <w:numPr>
                <w:ilvl w:val="0"/>
                <w:numId w:val="19"/>
              </w:numPr>
            </w:pPr>
            <w:r>
              <w:t xml:space="preserve">referenties </w:t>
            </w:r>
            <w:r w:rsidRPr="00104D70">
              <w:t>die gezamenlijk een volume van minimaal 4000 zeecontainers per jaar vertegenwoordigen</w:t>
            </w:r>
          </w:p>
          <w:p w14:paraId="60D57B8A" w14:textId="3D92A15E" w:rsidR="00DC249A" w:rsidRDefault="00DC249A" w:rsidP="00DC249A">
            <w:pPr>
              <w:pStyle w:val="INKtabeltekst"/>
              <w:numPr>
                <w:ilvl w:val="0"/>
                <w:numId w:val="19"/>
              </w:numPr>
            </w:pPr>
            <w:r w:rsidRPr="00104D70">
              <w:t>het voeren van een klantenservice voor vragen, opmerkingen, klachten en het afhandelen van schades.</w:t>
            </w:r>
            <w:r>
              <w:t xml:space="preserve"> </w:t>
            </w:r>
          </w:p>
          <w:p w14:paraId="49105340" w14:textId="47FD7099" w:rsidR="00DC249A" w:rsidRPr="00426B28" w:rsidRDefault="00DC249A" w:rsidP="00DC249A">
            <w:pPr>
              <w:pStyle w:val="INKtabeltekst"/>
              <w:ind w:left="720"/>
            </w:pPr>
          </w:p>
        </w:tc>
      </w:tr>
      <w:tr w:rsidR="0018059C" w:rsidRPr="00426B28" w14:paraId="156A708D" w14:textId="77777777" w:rsidTr="0018059C">
        <w:trPr>
          <w:trHeight w:val="525"/>
        </w:trPr>
        <w:tc>
          <w:tcPr>
            <w:tcW w:w="4673" w:type="dxa"/>
            <w:shd w:val="clear" w:color="auto" w:fill="auto"/>
            <w:vAlign w:val="center"/>
          </w:tcPr>
          <w:p w14:paraId="6B882AF2" w14:textId="089B5C71" w:rsidR="0018059C" w:rsidRDefault="0018059C" w:rsidP="0018059C">
            <w:pPr>
              <w:pStyle w:val="INKtabeltekst"/>
              <w:rPr>
                <w:b/>
              </w:rPr>
            </w:pPr>
            <w:r>
              <w:rPr>
                <w:b/>
              </w:rPr>
              <w:t>Aantal klanten</w:t>
            </w:r>
          </w:p>
        </w:tc>
        <w:tc>
          <w:tcPr>
            <w:tcW w:w="4394" w:type="dxa"/>
            <w:vAlign w:val="center"/>
          </w:tcPr>
          <w:p w14:paraId="61E47BB3" w14:textId="43DB8B97" w:rsidR="0018059C" w:rsidRDefault="0018059C" w:rsidP="0018059C">
            <w:pPr>
              <w:pStyle w:val="INKtabeltekst"/>
              <w:rPr>
                <w:b/>
              </w:rPr>
            </w:pPr>
            <w:r w:rsidRPr="003201AE">
              <w:rPr>
                <w:highlight w:val="yellow"/>
              </w:rPr>
              <w:t>&lt;</w:t>
            </w:r>
            <w:r>
              <w:rPr>
                <w:highlight w:val="yellow"/>
              </w:rPr>
              <w:t>vul het aantal klanten in</w:t>
            </w:r>
            <w:r w:rsidRPr="003201AE">
              <w:rPr>
                <w:highlight w:val="yellow"/>
              </w:rPr>
              <w:t>&gt;</w:t>
            </w:r>
          </w:p>
        </w:tc>
      </w:tr>
    </w:tbl>
    <w:p w14:paraId="3CF70546" w14:textId="77777777" w:rsidR="00417479" w:rsidRPr="0052417B" w:rsidRDefault="00417479" w:rsidP="00417479">
      <w:pPr>
        <w:autoSpaceDE w:val="0"/>
        <w:autoSpaceDN w:val="0"/>
        <w:adjustRightInd w:val="0"/>
        <w:spacing w:line="276" w:lineRule="auto"/>
        <w:rPr>
          <w:rFonts w:eastAsia="Calibri" w:cs="BAFCC A+ Univers"/>
          <w:color w:val="000000"/>
          <w:spacing w:val="5"/>
          <w:szCs w:val="18"/>
        </w:rPr>
      </w:pPr>
    </w:p>
    <w:p w14:paraId="74BFE3F9" w14:textId="77777777" w:rsidR="002E2877" w:rsidRDefault="002E2877" w:rsidP="002E2877">
      <w:pPr>
        <w:spacing w:line="276" w:lineRule="auto"/>
        <w:rPr>
          <w:rFonts w:eastAsia="Calibri" w:cs="BAFCC A+ Univers"/>
          <w:i/>
          <w:color w:val="000000"/>
          <w:spacing w:val="5"/>
          <w:szCs w:val="18"/>
        </w:rPr>
      </w:pPr>
    </w:p>
    <w:p w14:paraId="0099ACC4" w14:textId="4F5B3EF5" w:rsidR="002E2877" w:rsidRDefault="002E2877" w:rsidP="002E2877">
      <w:pPr>
        <w:spacing w:line="276" w:lineRule="auto"/>
        <w:rPr>
          <w:rFonts w:eastAsia="Calibri" w:cs="BAFCC A+ Univers"/>
          <w:i/>
          <w:color w:val="000000"/>
          <w:spacing w:val="5"/>
          <w:szCs w:val="18"/>
        </w:rPr>
      </w:pPr>
      <w:r>
        <w:rPr>
          <w:rFonts w:eastAsia="Calibri" w:cs="Times New Roman"/>
          <w:i/>
          <w:szCs w:val="18"/>
        </w:rPr>
        <w:t>Als Gegadigde bij Selectiecriterium 2</w:t>
      </w:r>
      <w:r w:rsidRPr="009062A7">
        <w:rPr>
          <w:rFonts w:eastAsia="Calibri" w:cs="Times New Roman"/>
          <w:i/>
          <w:szCs w:val="18"/>
        </w:rPr>
        <w:t xml:space="preserve"> in bovenstaande tabel meer dan het minimum aantal van </w:t>
      </w:r>
      <w:r w:rsidR="0018059C">
        <w:rPr>
          <w:rFonts w:eastAsia="Calibri" w:cs="Times New Roman"/>
          <w:i/>
          <w:szCs w:val="18"/>
        </w:rPr>
        <w:t>5 klanten</w:t>
      </w:r>
      <w:r w:rsidRPr="009062A7">
        <w:rPr>
          <w:rFonts w:eastAsia="Calibri" w:cs="Times New Roman"/>
          <w:i/>
          <w:szCs w:val="18"/>
        </w:rPr>
        <w:t xml:space="preserve"> invult, dient </w:t>
      </w:r>
      <w:r w:rsidRPr="009062A7">
        <w:rPr>
          <w:rFonts w:eastAsia="Calibri" w:cs="BAFCC A+ Univers"/>
          <w:i/>
          <w:color w:val="000000"/>
          <w:spacing w:val="5"/>
          <w:szCs w:val="18"/>
        </w:rPr>
        <w:t>Gegadigde</w:t>
      </w:r>
      <w:r>
        <w:rPr>
          <w:rFonts w:eastAsia="Calibri" w:cs="BAFCC A+ Univers"/>
          <w:i/>
          <w:color w:val="000000"/>
          <w:spacing w:val="5"/>
          <w:szCs w:val="18"/>
        </w:rPr>
        <w:t xml:space="preserve"> onderstaande tabel(</w:t>
      </w:r>
      <w:proofErr w:type="spellStart"/>
      <w:r>
        <w:rPr>
          <w:rFonts w:eastAsia="Calibri" w:cs="BAFCC A+ Univers"/>
          <w:i/>
          <w:color w:val="000000"/>
          <w:spacing w:val="5"/>
          <w:szCs w:val="18"/>
        </w:rPr>
        <w:t>len</w:t>
      </w:r>
      <w:proofErr w:type="spellEnd"/>
      <w:r>
        <w:rPr>
          <w:rFonts w:eastAsia="Calibri" w:cs="BAFCC A+ Univers"/>
          <w:i/>
          <w:color w:val="000000"/>
          <w:spacing w:val="5"/>
          <w:szCs w:val="18"/>
        </w:rPr>
        <w:t xml:space="preserve">) in te vullen voor het aantal </w:t>
      </w:r>
      <w:r w:rsidR="0018059C">
        <w:rPr>
          <w:rFonts w:eastAsia="Calibri" w:cs="BAFCC A+ Univers"/>
          <w:i/>
          <w:color w:val="000000"/>
          <w:spacing w:val="5"/>
          <w:szCs w:val="18"/>
        </w:rPr>
        <w:t xml:space="preserve">klanten </w:t>
      </w:r>
      <w:r>
        <w:rPr>
          <w:rFonts w:eastAsia="Calibri" w:cs="BAFCC A+ Univers"/>
          <w:i/>
          <w:color w:val="000000"/>
          <w:spacing w:val="5"/>
          <w:szCs w:val="18"/>
        </w:rPr>
        <w:t>dat nog niet benoemd is in de Referentieverklaring – bijlage D.</w:t>
      </w:r>
    </w:p>
    <w:p w14:paraId="22857E7F" w14:textId="77777777" w:rsidR="002E2877" w:rsidRDefault="002E2877" w:rsidP="002E2877">
      <w:pPr>
        <w:spacing w:line="276" w:lineRule="auto"/>
        <w:rPr>
          <w:rFonts w:eastAsia="Calibri" w:cs="BAFCC A+ Univers"/>
          <w:i/>
          <w:color w:val="000000"/>
          <w:spacing w:val="5"/>
          <w:szCs w:val="18"/>
        </w:rPr>
      </w:pPr>
      <w:r>
        <w:rPr>
          <w:rFonts w:eastAsia="Calibri" w:cs="BAFCC A+ Univers"/>
          <w:i/>
          <w:color w:val="000000"/>
          <w:spacing w:val="5"/>
          <w:szCs w:val="18"/>
        </w:rPr>
        <w:t>Gegadigde gebruikt hiervoor het aantal tabellen om het vermelde aantal aan te tonen.</w:t>
      </w:r>
    </w:p>
    <w:p w14:paraId="28717BE5" w14:textId="77777777" w:rsidR="00CD0C29" w:rsidRPr="00814BE9" w:rsidRDefault="00CD0C29" w:rsidP="00417479">
      <w:pPr>
        <w:autoSpaceDE w:val="0"/>
        <w:autoSpaceDN w:val="0"/>
        <w:adjustRightInd w:val="0"/>
        <w:spacing w:line="276" w:lineRule="auto"/>
        <w:rPr>
          <w:rFonts w:eastAsia="Calibri" w:cs="BAFCC A+ Univers"/>
          <w:b/>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417479" w:rsidRPr="0052417B" w14:paraId="3D6466B2" w14:textId="77777777" w:rsidTr="00210D7F">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00BBD27" w14:textId="016AD039" w:rsidR="00417479" w:rsidRPr="0052417B" w:rsidRDefault="00417479" w:rsidP="009062A7">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sidR="004A7843">
              <w:rPr>
                <w:b/>
                <w:color w:val="FFFFFF" w:themeColor="background1"/>
              </w:rPr>
              <w:t>Selectiecriterium 2</w:t>
            </w:r>
            <w:r w:rsidR="009062A7">
              <w:rPr>
                <w:b/>
                <w:color w:val="FFFFFF" w:themeColor="background1"/>
              </w:rPr>
              <w:t xml:space="preserve"> – Referentie ?</w:t>
            </w:r>
          </w:p>
        </w:tc>
      </w:tr>
      <w:tr w:rsidR="00417479" w:rsidRPr="0052417B" w14:paraId="0D637246" w14:textId="77777777" w:rsidTr="003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2542" w:type="dxa"/>
          </w:tcPr>
          <w:p w14:paraId="4FC49939" w14:textId="77777777" w:rsidR="00417479" w:rsidRPr="0052417B" w:rsidRDefault="00417479" w:rsidP="00210D7F">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44370263" w14:textId="77777777" w:rsidR="00417479" w:rsidRPr="0052417B" w:rsidRDefault="00417479" w:rsidP="00210D7F">
            <w:pPr>
              <w:spacing w:before="120" w:after="120" w:line="276" w:lineRule="auto"/>
              <w:rPr>
                <w:rFonts w:eastAsia="Calibri" w:cs="Arial"/>
                <w:szCs w:val="18"/>
              </w:rPr>
            </w:pPr>
          </w:p>
        </w:tc>
      </w:tr>
      <w:tr w:rsidR="00CD0C29" w:rsidRPr="0052417B" w14:paraId="69B6C4B4" w14:textId="77777777" w:rsidTr="003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2542" w:type="dxa"/>
          </w:tcPr>
          <w:p w14:paraId="23BFAB99" w14:textId="77777777" w:rsidR="00CD0C29" w:rsidRPr="0052417B" w:rsidRDefault="00CD0C29" w:rsidP="00CD0C29">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0B26C741" w14:textId="370114C4" w:rsidR="00CD0C29" w:rsidRPr="0052417B" w:rsidRDefault="00CD0C29" w:rsidP="00CD0C29">
            <w:pPr>
              <w:spacing w:line="276" w:lineRule="auto"/>
              <w:rPr>
                <w:rFonts w:eastAsia="Calibri" w:cs="Arial"/>
                <w:szCs w:val="18"/>
              </w:rPr>
            </w:pPr>
            <w:r w:rsidRPr="003201AE">
              <w:rPr>
                <w:rFonts w:eastAsia="Calibri" w:cs="Arial"/>
                <w:szCs w:val="18"/>
                <w:highlight w:val="yellow"/>
              </w:rPr>
              <w:t>&lt;De klantreferentie mag niet ouder zijn dan 3 jaar.&gt;</w:t>
            </w:r>
          </w:p>
        </w:tc>
      </w:tr>
      <w:tr w:rsidR="00CD0C29" w:rsidRPr="0052417B" w14:paraId="4DC36841" w14:textId="77777777" w:rsidTr="00210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24D1DDE9" w14:textId="77777777" w:rsidR="00CD0C29" w:rsidRPr="0052417B" w:rsidRDefault="00CD0C29" w:rsidP="00CD0C29">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223B088A" w14:textId="24F9665C" w:rsidR="00CD0C29" w:rsidRPr="0052417B" w:rsidRDefault="00CD0C29" w:rsidP="00CD0C29">
            <w:pPr>
              <w:spacing w:line="276" w:lineRule="auto"/>
              <w:rPr>
                <w:rFonts w:eastAsia="Calibri" w:cs="Arial"/>
                <w:szCs w:val="18"/>
              </w:rPr>
            </w:pPr>
            <w:r w:rsidRPr="003201AE">
              <w:rPr>
                <w:rFonts w:eastAsia="Calibri" w:cs="Arial"/>
                <w:szCs w:val="18"/>
                <w:highlight w:val="yellow"/>
              </w:rPr>
              <w:t xml:space="preserve">&lt;De beschrijving dient aan te sluiten bij de benodigde kerncompetentie van </w:t>
            </w:r>
            <w:r>
              <w:rPr>
                <w:rFonts w:eastAsia="Calibri" w:cs="Arial"/>
                <w:szCs w:val="18"/>
                <w:highlight w:val="yellow"/>
              </w:rPr>
              <w:t>Inschrijver</w:t>
            </w:r>
            <w:r w:rsidRPr="003201AE">
              <w:rPr>
                <w:rFonts w:eastAsia="Calibri" w:cs="Arial"/>
                <w:szCs w:val="18"/>
                <w:highlight w:val="yellow"/>
              </w:rPr>
              <w:t xml:space="preserve"> en</w:t>
            </w:r>
            <w:r>
              <w:rPr>
                <w:rFonts w:eastAsia="Calibri" w:cs="Arial"/>
                <w:szCs w:val="18"/>
                <w:highlight w:val="yellow"/>
              </w:rPr>
              <w:t xml:space="preserve"> dient</w:t>
            </w:r>
            <w:r w:rsidRPr="003201AE">
              <w:rPr>
                <w:rFonts w:eastAsia="Calibri" w:cs="Arial"/>
                <w:szCs w:val="18"/>
                <w:highlight w:val="yellow"/>
              </w:rPr>
              <w:t xml:space="preserve"> in te gaan op de genoemde aspecten</w:t>
            </w:r>
            <w:r>
              <w:rPr>
                <w:rFonts w:eastAsia="Calibri" w:cs="Arial"/>
                <w:szCs w:val="18"/>
                <w:highlight w:val="yellow"/>
              </w:rPr>
              <w:t>.</w:t>
            </w:r>
            <w:r w:rsidRPr="003201AE">
              <w:rPr>
                <w:rFonts w:eastAsia="Calibri" w:cs="Arial"/>
                <w:szCs w:val="18"/>
                <w:highlight w:val="yellow"/>
              </w:rPr>
              <w:t>&gt;</w:t>
            </w:r>
          </w:p>
        </w:tc>
      </w:tr>
    </w:tbl>
    <w:p w14:paraId="5C836273" w14:textId="77777777" w:rsidR="00417479" w:rsidRDefault="00417479" w:rsidP="00417479">
      <w:pPr>
        <w:autoSpaceDE w:val="0"/>
        <w:autoSpaceDN w:val="0"/>
        <w:adjustRightInd w:val="0"/>
        <w:spacing w:line="276" w:lineRule="auto"/>
        <w:rPr>
          <w:rFonts w:eastAsia="Calibri" w:cs="BAFCC A+ Univers"/>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18059C" w:rsidRPr="0052417B" w14:paraId="393A5E0B" w14:textId="77777777" w:rsidTr="00AF4B55">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41087E5" w14:textId="77777777" w:rsidR="0018059C" w:rsidRPr="0052417B" w:rsidRDefault="0018059C" w:rsidP="00AF4B55">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Pr>
                <w:b/>
                <w:color w:val="FFFFFF" w:themeColor="background1"/>
              </w:rPr>
              <w:t>Selectiecriterium 2 – Referentie ?</w:t>
            </w:r>
          </w:p>
        </w:tc>
      </w:tr>
      <w:tr w:rsidR="0018059C" w:rsidRPr="0052417B" w14:paraId="26943FED"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2542" w:type="dxa"/>
          </w:tcPr>
          <w:p w14:paraId="0F369D99" w14:textId="77777777" w:rsidR="0018059C" w:rsidRPr="0052417B" w:rsidRDefault="0018059C" w:rsidP="00AF4B55">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3D48A2A4" w14:textId="77777777" w:rsidR="0018059C" w:rsidRPr="0052417B" w:rsidRDefault="0018059C" w:rsidP="00AF4B55">
            <w:pPr>
              <w:spacing w:before="120" w:after="120" w:line="276" w:lineRule="auto"/>
              <w:rPr>
                <w:rFonts w:eastAsia="Calibri" w:cs="Arial"/>
                <w:szCs w:val="18"/>
              </w:rPr>
            </w:pPr>
          </w:p>
        </w:tc>
      </w:tr>
      <w:tr w:rsidR="0018059C" w:rsidRPr="0052417B" w14:paraId="063FE46B"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2542" w:type="dxa"/>
          </w:tcPr>
          <w:p w14:paraId="2065327A" w14:textId="77777777" w:rsidR="0018059C" w:rsidRPr="0052417B" w:rsidRDefault="0018059C" w:rsidP="00AF4B55">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654E41D1" w14:textId="77777777" w:rsidR="0018059C" w:rsidRPr="0052417B" w:rsidRDefault="0018059C" w:rsidP="00AF4B55">
            <w:pPr>
              <w:spacing w:line="276" w:lineRule="auto"/>
              <w:rPr>
                <w:rFonts w:eastAsia="Calibri" w:cs="Arial"/>
                <w:szCs w:val="18"/>
              </w:rPr>
            </w:pPr>
            <w:r w:rsidRPr="003201AE">
              <w:rPr>
                <w:rFonts w:eastAsia="Calibri" w:cs="Arial"/>
                <w:szCs w:val="18"/>
                <w:highlight w:val="yellow"/>
              </w:rPr>
              <w:t>&lt;De klantreferentie mag niet ouder zijn dan 3 jaar.&gt;</w:t>
            </w:r>
          </w:p>
        </w:tc>
      </w:tr>
      <w:tr w:rsidR="0018059C" w:rsidRPr="0052417B" w14:paraId="34D0E240"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C2A8927" w14:textId="77777777" w:rsidR="0018059C" w:rsidRPr="0052417B" w:rsidRDefault="0018059C" w:rsidP="00AF4B55">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66DC846B" w14:textId="77777777" w:rsidR="0018059C" w:rsidRPr="0052417B" w:rsidRDefault="0018059C" w:rsidP="00AF4B55">
            <w:pPr>
              <w:spacing w:line="276" w:lineRule="auto"/>
              <w:rPr>
                <w:rFonts w:eastAsia="Calibri" w:cs="Arial"/>
                <w:szCs w:val="18"/>
              </w:rPr>
            </w:pPr>
            <w:r w:rsidRPr="003201AE">
              <w:rPr>
                <w:rFonts w:eastAsia="Calibri" w:cs="Arial"/>
                <w:szCs w:val="18"/>
                <w:highlight w:val="yellow"/>
              </w:rPr>
              <w:t xml:space="preserve">&lt;De beschrijving dient aan te sluiten bij de benodigde kerncompetentie van </w:t>
            </w:r>
            <w:r>
              <w:rPr>
                <w:rFonts w:eastAsia="Calibri" w:cs="Arial"/>
                <w:szCs w:val="18"/>
                <w:highlight w:val="yellow"/>
              </w:rPr>
              <w:t>Inschrijver</w:t>
            </w:r>
            <w:r w:rsidRPr="003201AE">
              <w:rPr>
                <w:rFonts w:eastAsia="Calibri" w:cs="Arial"/>
                <w:szCs w:val="18"/>
                <w:highlight w:val="yellow"/>
              </w:rPr>
              <w:t xml:space="preserve"> en</w:t>
            </w:r>
            <w:r>
              <w:rPr>
                <w:rFonts w:eastAsia="Calibri" w:cs="Arial"/>
                <w:szCs w:val="18"/>
                <w:highlight w:val="yellow"/>
              </w:rPr>
              <w:t xml:space="preserve"> dient</w:t>
            </w:r>
            <w:r w:rsidRPr="003201AE">
              <w:rPr>
                <w:rFonts w:eastAsia="Calibri" w:cs="Arial"/>
                <w:szCs w:val="18"/>
                <w:highlight w:val="yellow"/>
              </w:rPr>
              <w:t xml:space="preserve"> in te gaan op de genoemde aspecten</w:t>
            </w:r>
            <w:r>
              <w:rPr>
                <w:rFonts w:eastAsia="Calibri" w:cs="Arial"/>
                <w:szCs w:val="18"/>
                <w:highlight w:val="yellow"/>
              </w:rPr>
              <w:t>.</w:t>
            </w:r>
            <w:r w:rsidRPr="003201AE">
              <w:rPr>
                <w:rFonts w:eastAsia="Calibri" w:cs="Arial"/>
                <w:szCs w:val="18"/>
                <w:highlight w:val="yellow"/>
              </w:rPr>
              <w:t>&gt;</w:t>
            </w:r>
          </w:p>
        </w:tc>
      </w:tr>
    </w:tbl>
    <w:p w14:paraId="6E62E692" w14:textId="77777777" w:rsidR="0037296E" w:rsidRDefault="0037296E" w:rsidP="00417479">
      <w:pPr>
        <w:autoSpaceDE w:val="0"/>
        <w:autoSpaceDN w:val="0"/>
        <w:adjustRightInd w:val="0"/>
        <w:spacing w:line="276" w:lineRule="auto"/>
        <w:rPr>
          <w:rFonts w:eastAsia="Calibri" w:cs="BAFCC A+ Univers"/>
          <w:color w:val="000000"/>
          <w:spacing w:val="5"/>
          <w:szCs w:val="18"/>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18059C" w:rsidRPr="0052417B" w14:paraId="01E9DC63" w14:textId="77777777" w:rsidTr="00AF4B55">
        <w:trPr>
          <w:trHeight w:val="370"/>
        </w:trPr>
        <w:tc>
          <w:tcPr>
            <w:tcW w:w="921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127732F0" w14:textId="77777777" w:rsidR="0018059C" w:rsidRPr="0052417B" w:rsidRDefault="0018059C" w:rsidP="00AF4B55">
            <w:pPr>
              <w:spacing w:before="120" w:after="120" w:line="276" w:lineRule="auto"/>
              <w:rPr>
                <w:rFonts w:eastAsia="Calibri" w:cs="Arial"/>
                <w:b/>
                <w:szCs w:val="18"/>
              </w:rPr>
            </w:pPr>
            <w:r w:rsidRPr="0052417B">
              <w:rPr>
                <w:rFonts w:eastAsia="Calibri" w:cs="Arial"/>
                <w:szCs w:val="18"/>
              </w:rPr>
              <w:br w:type="page"/>
            </w:r>
            <w:r w:rsidRPr="0052417B">
              <w:rPr>
                <w:rFonts w:eastAsia="Calibri" w:cs="Arial"/>
                <w:color w:val="FFFFFF" w:themeColor="background1"/>
                <w:szCs w:val="18"/>
                <w:shd w:val="clear" w:color="auto" w:fill="1F497D" w:themeFill="text2"/>
              </w:rPr>
              <w:t xml:space="preserve"> </w:t>
            </w:r>
            <w:r>
              <w:rPr>
                <w:b/>
                <w:color w:val="FFFFFF" w:themeColor="background1"/>
              </w:rPr>
              <w:t>Selectiecriterium 2 – Referentie ?</w:t>
            </w:r>
          </w:p>
        </w:tc>
      </w:tr>
      <w:tr w:rsidR="0018059C" w:rsidRPr="0052417B" w14:paraId="21B58ECD"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2542" w:type="dxa"/>
          </w:tcPr>
          <w:p w14:paraId="03B8621D" w14:textId="77777777" w:rsidR="0018059C" w:rsidRPr="0052417B" w:rsidRDefault="0018059C" w:rsidP="00AF4B55">
            <w:pPr>
              <w:spacing w:before="120" w:after="120" w:line="276" w:lineRule="auto"/>
              <w:rPr>
                <w:rFonts w:eastAsia="Calibri" w:cs="Arial"/>
                <w:b/>
                <w:szCs w:val="18"/>
              </w:rPr>
            </w:pPr>
            <w:r w:rsidRPr="0052417B">
              <w:rPr>
                <w:rFonts w:eastAsia="Calibri" w:cs="Arial"/>
                <w:b/>
                <w:szCs w:val="18"/>
              </w:rPr>
              <w:t>Naam Opdrachtgever</w:t>
            </w:r>
          </w:p>
        </w:tc>
        <w:tc>
          <w:tcPr>
            <w:tcW w:w="6673" w:type="dxa"/>
            <w:vAlign w:val="center"/>
          </w:tcPr>
          <w:p w14:paraId="5398A317" w14:textId="77777777" w:rsidR="0018059C" w:rsidRPr="0052417B" w:rsidRDefault="0018059C" w:rsidP="00AF4B55">
            <w:pPr>
              <w:spacing w:before="120" w:after="120" w:line="276" w:lineRule="auto"/>
              <w:rPr>
                <w:rFonts w:eastAsia="Calibri" w:cs="Arial"/>
                <w:szCs w:val="18"/>
              </w:rPr>
            </w:pPr>
          </w:p>
        </w:tc>
      </w:tr>
      <w:tr w:rsidR="0018059C" w:rsidRPr="0052417B" w14:paraId="4CDE7945"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2542" w:type="dxa"/>
          </w:tcPr>
          <w:p w14:paraId="4D3416C7" w14:textId="77777777" w:rsidR="0018059C" w:rsidRPr="0052417B" w:rsidRDefault="0018059C" w:rsidP="00AF4B55">
            <w:pPr>
              <w:spacing w:before="120" w:after="120" w:line="276" w:lineRule="auto"/>
              <w:rPr>
                <w:rFonts w:eastAsia="Calibri" w:cs="Arial"/>
                <w:b/>
                <w:szCs w:val="18"/>
              </w:rPr>
            </w:pPr>
            <w:r w:rsidRPr="0052417B">
              <w:rPr>
                <w:rFonts w:eastAsia="Calibri" w:cs="Arial"/>
                <w:b/>
                <w:szCs w:val="18"/>
              </w:rPr>
              <w:t>Periode</w:t>
            </w:r>
          </w:p>
        </w:tc>
        <w:tc>
          <w:tcPr>
            <w:tcW w:w="6673" w:type="dxa"/>
            <w:vAlign w:val="center"/>
          </w:tcPr>
          <w:p w14:paraId="625AB4FF" w14:textId="77777777" w:rsidR="0018059C" w:rsidRPr="0052417B" w:rsidRDefault="0018059C" w:rsidP="00AF4B55">
            <w:pPr>
              <w:spacing w:line="276" w:lineRule="auto"/>
              <w:rPr>
                <w:rFonts w:eastAsia="Calibri" w:cs="Arial"/>
                <w:szCs w:val="18"/>
              </w:rPr>
            </w:pPr>
            <w:r w:rsidRPr="003201AE">
              <w:rPr>
                <w:rFonts w:eastAsia="Calibri" w:cs="Arial"/>
                <w:szCs w:val="18"/>
                <w:highlight w:val="yellow"/>
              </w:rPr>
              <w:t>&lt;De klantreferentie mag niet ouder zijn dan 3 jaar.&gt;</w:t>
            </w:r>
          </w:p>
        </w:tc>
      </w:tr>
      <w:tr w:rsidR="0018059C" w:rsidRPr="0052417B" w14:paraId="2D26DEF6" w14:textId="77777777" w:rsidTr="00AF4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0DDF35B8" w14:textId="77777777" w:rsidR="0018059C" w:rsidRPr="0052417B" w:rsidRDefault="0018059C" w:rsidP="00AF4B55">
            <w:pPr>
              <w:spacing w:before="120" w:after="120" w:line="276" w:lineRule="auto"/>
              <w:rPr>
                <w:rFonts w:eastAsia="Calibri" w:cs="Arial"/>
                <w:b/>
                <w:szCs w:val="18"/>
              </w:rPr>
            </w:pPr>
            <w:r w:rsidRPr="0052417B">
              <w:rPr>
                <w:rFonts w:eastAsia="Calibri" w:cs="Arial"/>
                <w:b/>
                <w:szCs w:val="18"/>
              </w:rPr>
              <w:t>Beschrijving opdracht klantreferentie</w:t>
            </w:r>
          </w:p>
        </w:tc>
        <w:tc>
          <w:tcPr>
            <w:tcW w:w="6673" w:type="dxa"/>
            <w:vAlign w:val="center"/>
          </w:tcPr>
          <w:p w14:paraId="471C8BAA" w14:textId="77777777" w:rsidR="0018059C" w:rsidRPr="0052417B" w:rsidRDefault="0018059C" w:rsidP="00AF4B55">
            <w:pPr>
              <w:spacing w:line="276" w:lineRule="auto"/>
              <w:rPr>
                <w:rFonts w:eastAsia="Calibri" w:cs="Arial"/>
                <w:szCs w:val="18"/>
              </w:rPr>
            </w:pPr>
            <w:r w:rsidRPr="003201AE">
              <w:rPr>
                <w:rFonts w:eastAsia="Calibri" w:cs="Arial"/>
                <w:szCs w:val="18"/>
                <w:highlight w:val="yellow"/>
              </w:rPr>
              <w:t xml:space="preserve">&lt;De beschrijving dient aan te sluiten bij de benodigde kerncompetentie van </w:t>
            </w:r>
            <w:r>
              <w:rPr>
                <w:rFonts w:eastAsia="Calibri" w:cs="Arial"/>
                <w:szCs w:val="18"/>
                <w:highlight w:val="yellow"/>
              </w:rPr>
              <w:t>Inschrijver</w:t>
            </w:r>
            <w:r w:rsidRPr="003201AE">
              <w:rPr>
                <w:rFonts w:eastAsia="Calibri" w:cs="Arial"/>
                <w:szCs w:val="18"/>
                <w:highlight w:val="yellow"/>
              </w:rPr>
              <w:t xml:space="preserve"> en</w:t>
            </w:r>
            <w:r>
              <w:rPr>
                <w:rFonts w:eastAsia="Calibri" w:cs="Arial"/>
                <w:szCs w:val="18"/>
                <w:highlight w:val="yellow"/>
              </w:rPr>
              <w:t xml:space="preserve"> dient</w:t>
            </w:r>
            <w:r w:rsidRPr="003201AE">
              <w:rPr>
                <w:rFonts w:eastAsia="Calibri" w:cs="Arial"/>
                <w:szCs w:val="18"/>
                <w:highlight w:val="yellow"/>
              </w:rPr>
              <w:t xml:space="preserve"> in te gaan op de genoemde aspecten</w:t>
            </w:r>
            <w:r>
              <w:rPr>
                <w:rFonts w:eastAsia="Calibri" w:cs="Arial"/>
                <w:szCs w:val="18"/>
                <w:highlight w:val="yellow"/>
              </w:rPr>
              <w:t>.</w:t>
            </w:r>
            <w:r w:rsidRPr="003201AE">
              <w:rPr>
                <w:rFonts w:eastAsia="Calibri" w:cs="Arial"/>
                <w:szCs w:val="18"/>
                <w:highlight w:val="yellow"/>
              </w:rPr>
              <w:t>&gt;</w:t>
            </w:r>
          </w:p>
        </w:tc>
      </w:tr>
    </w:tbl>
    <w:p w14:paraId="4C8481DF" w14:textId="77777777" w:rsidR="0018059C" w:rsidRPr="0052417B" w:rsidRDefault="0018059C" w:rsidP="00417479">
      <w:pPr>
        <w:autoSpaceDE w:val="0"/>
        <w:autoSpaceDN w:val="0"/>
        <w:adjustRightInd w:val="0"/>
        <w:spacing w:line="276" w:lineRule="auto"/>
        <w:rPr>
          <w:rFonts w:eastAsia="Calibri" w:cs="BAFCC A+ Univers"/>
          <w:color w:val="000000"/>
          <w:spacing w:val="5"/>
          <w:szCs w:val="18"/>
        </w:rPr>
      </w:pPr>
    </w:p>
    <w:p w14:paraId="3764B1A4" w14:textId="1E9F437D" w:rsidR="00417479" w:rsidRPr="001A2366" w:rsidRDefault="001A2366" w:rsidP="00417479">
      <w:pPr>
        <w:spacing w:after="200" w:line="276" w:lineRule="auto"/>
        <w:rPr>
          <w:rFonts w:eastAsia="Calibri" w:cs="Arial"/>
          <w:b/>
          <w:szCs w:val="18"/>
        </w:rPr>
      </w:pPr>
      <w:proofErr w:type="spellStart"/>
      <w:r w:rsidRPr="001A2366">
        <w:rPr>
          <w:rFonts w:eastAsia="Calibri" w:cs="Arial"/>
          <w:b/>
          <w:szCs w:val="18"/>
        </w:rPr>
        <w:t>Enz</w:t>
      </w:r>
      <w:proofErr w:type="spellEnd"/>
      <w:r w:rsidRPr="001A2366">
        <w:rPr>
          <w:rFonts w:eastAsia="Calibri" w:cs="Arial"/>
          <w:b/>
          <w:szCs w:val="18"/>
        </w:rPr>
        <w:t>………</w:t>
      </w:r>
    </w:p>
    <w:p w14:paraId="0F401D7B" w14:textId="05E22798" w:rsidR="001A2366" w:rsidRDefault="001A2366">
      <w:pPr>
        <w:spacing w:after="200" w:line="276" w:lineRule="auto"/>
        <w:rPr>
          <w:rFonts w:eastAsia="Calibri" w:cs="Times New Roman"/>
          <w:szCs w:val="18"/>
        </w:rPr>
      </w:pPr>
    </w:p>
    <w:sectPr w:rsidR="001A2366" w:rsidSect="001A2366">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F4A83" w14:textId="77777777" w:rsidR="00E97F0D" w:rsidRDefault="00E97F0D" w:rsidP="00E97F0D">
      <w:pPr>
        <w:spacing w:line="240" w:lineRule="auto"/>
      </w:pPr>
      <w:r>
        <w:separator/>
      </w:r>
    </w:p>
  </w:endnote>
  <w:endnote w:type="continuationSeparator" w:id="0">
    <w:p w14:paraId="1014AF3B" w14:textId="77777777" w:rsidR="00E97F0D" w:rsidRDefault="00E97F0D" w:rsidP="00E97F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691625"/>
      <w:docPartObj>
        <w:docPartGallery w:val="Page Numbers (Bottom of Page)"/>
        <w:docPartUnique/>
      </w:docPartObj>
    </w:sdtPr>
    <w:sdtEndPr/>
    <w:sdtContent>
      <w:p w14:paraId="30C48077" w14:textId="60C96DC5" w:rsidR="001A2366" w:rsidRDefault="001A2366">
        <w:pPr>
          <w:pStyle w:val="Voettekst"/>
          <w:jc w:val="center"/>
        </w:pPr>
        <w:r>
          <w:fldChar w:fldCharType="begin"/>
        </w:r>
        <w:r>
          <w:instrText>PAGE   \* MERGEFORMAT</w:instrText>
        </w:r>
        <w:r>
          <w:fldChar w:fldCharType="separate"/>
        </w:r>
        <w:r w:rsidR="0090600F">
          <w:rPr>
            <w:noProof/>
          </w:rPr>
          <w:t>2</w:t>
        </w:r>
        <w:r>
          <w:fldChar w:fldCharType="end"/>
        </w:r>
      </w:p>
    </w:sdtContent>
  </w:sdt>
  <w:p w14:paraId="138869C1" w14:textId="1C3E0B11" w:rsidR="00E97F0D" w:rsidRDefault="001A2366">
    <w:pPr>
      <w:pStyle w:val="Voettekst"/>
    </w:pPr>
    <w:r>
      <w:t>IUC 18-220</w:t>
    </w:r>
    <w:r w:rsidR="0072072E">
      <w:tab/>
    </w:r>
    <w:r w:rsidR="0072072E">
      <w:tab/>
      <w:t>Bijlage E – Beantwoording Selectiecriteria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E257D" w14:textId="77777777" w:rsidR="00E97F0D" w:rsidRDefault="00E97F0D" w:rsidP="00E97F0D">
      <w:pPr>
        <w:spacing w:line="240" w:lineRule="auto"/>
      </w:pPr>
      <w:r>
        <w:separator/>
      </w:r>
    </w:p>
  </w:footnote>
  <w:footnote w:type="continuationSeparator" w:id="0">
    <w:p w14:paraId="118E256F" w14:textId="77777777" w:rsidR="00E97F0D" w:rsidRDefault="00E97F0D" w:rsidP="00E97F0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77ADC"/>
    <w:multiLevelType w:val="hybridMultilevel"/>
    <w:tmpl w:val="57BE7DB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796771"/>
    <w:multiLevelType w:val="hybridMultilevel"/>
    <w:tmpl w:val="AAE6BC36"/>
    <w:lvl w:ilvl="0" w:tplc="A8704FA0">
      <w:start w:val="3845"/>
      <w:numFmt w:val="bullet"/>
      <w:lvlText w:val="-"/>
      <w:lvlJc w:val="left"/>
      <w:pPr>
        <w:ind w:left="1068" w:hanging="708"/>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A07A50"/>
    <w:multiLevelType w:val="hybridMultilevel"/>
    <w:tmpl w:val="8DBA8CCE"/>
    <w:lvl w:ilvl="0" w:tplc="EE7CD1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E80D76"/>
    <w:multiLevelType w:val="hybridMultilevel"/>
    <w:tmpl w:val="A296078A"/>
    <w:lvl w:ilvl="0" w:tplc="00D68E6E">
      <w:start w:val="2"/>
      <w:numFmt w:val="bullet"/>
      <w:lvlText w:val="-"/>
      <w:lvlJc w:val="left"/>
      <w:pPr>
        <w:ind w:left="720" w:hanging="360"/>
      </w:pPr>
      <w:rPr>
        <w:rFonts w:ascii="Verdana" w:eastAsia="Calibri" w:hAnsi="Verdana" w:cs="BAFCC A+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8A0EC0"/>
    <w:multiLevelType w:val="hybridMultilevel"/>
    <w:tmpl w:val="08EEF1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881A00"/>
    <w:multiLevelType w:val="multilevel"/>
    <w:tmpl w:val="DACA0524"/>
    <w:lvl w:ilvl="0">
      <w:start w:val="1"/>
      <w:numFmt w:val="bullet"/>
      <w:lvlText w:val="-"/>
      <w:lvlJc w:val="left"/>
      <w:pPr>
        <w:ind w:left="1068" w:hanging="360"/>
      </w:pPr>
      <w:rPr>
        <w:rFonts w:ascii="Verdana" w:eastAsia="Times New Roman" w:hAnsi="Verdana" w:cs="Times New Roman" w:hint="default"/>
        <w:caps/>
      </w:rPr>
    </w:lvl>
    <w:lvl w:ilvl="1">
      <w:start w:val="1"/>
      <w:numFmt w:val="decimal"/>
      <w:lvlText w:val="%1.%2."/>
      <w:lvlJc w:val="left"/>
      <w:pPr>
        <w:tabs>
          <w:tab w:val="num" w:pos="5252"/>
        </w:tabs>
        <w:ind w:left="525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48"/>
        </w:tabs>
        <w:ind w:left="1932" w:hanging="504"/>
      </w:pPr>
    </w:lvl>
    <w:lvl w:ilvl="3">
      <w:start w:val="1"/>
      <w:numFmt w:val="decimal"/>
      <w:lvlText w:val="%1.%2.%3.%4."/>
      <w:lvlJc w:val="left"/>
      <w:pPr>
        <w:tabs>
          <w:tab w:val="num" w:pos="2868"/>
        </w:tabs>
        <w:ind w:left="2436" w:hanging="648"/>
      </w:pPr>
    </w:lvl>
    <w:lvl w:ilvl="4">
      <w:start w:val="1"/>
      <w:numFmt w:val="none"/>
      <w:lvlText w:val="%1.%2.%3.%4."/>
      <w:lvlJc w:val="left"/>
      <w:pPr>
        <w:tabs>
          <w:tab w:val="num" w:pos="3228"/>
        </w:tabs>
        <w:ind w:left="2940" w:hanging="792"/>
      </w:pPr>
    </w:lvl>
    <w:lvl w:ilvl="5">
      <w:start w:val="1"/>
      <w:numFmt w:val="none"/>
      <w:lvlText w:val="%1.%2.%3.%4.%5."/>
      <w:lvlJc w:val="left"/>
      <w:pPr>
        <w:tabs>
          <w:tab w:val="num" w:pos="3588"/>
        </w:tabs>
        <w:ind w:left="3444" w:hanging="936"/>
      </w:pPr>
    </w:lvl>
    <w:lvl w:ilvl="6">
      <w:start w:val="1"/>
      <w:numFmt w:val="none"/>
      <w:lvlText w:val="%1.%2.%3.%4.%5.%6"/>
      <w:lvlJc w:val="left"/>
      <w:pPr>
        <w:tabs>
          <w:tab w:val="num" w:pos="4308"/>
        </w:tabs>
        <w:ind w:left="3948" w:hanging="1080"/>
      </w:pPr>
    </w:lvl>
    <w:lvl w:ilvl="7">
      <w:start w:val="1"/>
      <w:numFmt w:val="none"/>
      <w:lvlText w:val="%1.%2.%3.%4.%5.%6.%7"/>
      <w:lvlJc w:val="left"/>
      <w:pPr>
        <w:tabs>
          <w:tab w:val="num" w:pos="4668"/>
        </w:tabs>
        <w:ind w:left="4452" w:hanging="1224"/>
      </w:pPr>
    </w:lvl>
    <w:lvl w:ilvl="8">
      <w:start w:val="1"/>
      <w:numFmt w:val="none"/>
      <w:lvlText w:val="%1.%2.%3.%4.%5.%6.%7.%8."/>
      <w:lvlJc w:val="left"/>
      <w:pPr>
        <w:tabs>
          <w:tab w:val="num" w:pos="5388"/>
        </w:tabs>
        <w:ind w:left="5028" w:hanging="1440"/>
      </w:pPr>
    </w:lvl>
  </w:abstractNum>
  <w:abstractNum w:abstractNumId="8" w15:restartNumberingAfterBreak="0">
    <w:nsid w:val="41150102"/>
    <w:multiLevelType w:val="hybridMultilevel"/>
    <w:tmpl w:val="D186A56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DB7F2A"/>
    <w:multiLevelType w:val="hybridMultilevel"/>
    <w:tmpl w:val="A1A83964"/>
    <w:lvl w:ilvl="0" w:tplc="EE7CD1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F5A6B4D"/>
    <w:multiLevelType w:val="hybridMultilevel"/>
    <w:tmpl w:val="C3ECDF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2C2FBA"/>
    <w:multiLevelType w:val="hybridMultilevel"/>
    <w:tmpl w:val="7228DD7A"/>
    <w:lvl w:ilvl="0" w:tplc="EE7CD1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2977997"/>
    <w:multiLevelType w:val="hybridMultilevel"/>
    <w:tmpl w:val="E3467B40"/>
    <w:lvl w:ilvl="0" w:tplc="5B38C8F4">
      <w:start w:val="1"/>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6BCE1CA0"/>
    <w:multiLevelType w:val="hybridMultilevel"/>
    <w:tmpl w:val="1562CDCC"/>
    <w:lvl w:ilvl="0" w:tplc="951A8E8C">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29D36E8"/>
    <w:multiLevelType w:val="hybridMultilevel"/>
    <w:tmpl w:val="6568E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
  </w:num>
  <w:num w:numId="4">
    <w:abstractNumId w:val="6"/>
  </w:num>
  <w:num w:numId="5">
    <w:abstractNumId w:val="11"/>
  </w:num>
  <w:num w:numId="6">
    <w:abstractNumId w:val="13"/>
  </w:num>
  <w:num w:numId="7">
    <w:abstractNumId w:val="3"/>
  </w:num>
  <w:num w:numId="8">
    <w:abstractNumId w:val="9"/>
  </w:num>
  <w:num w:numId="9">
    <w:abstractNumId w:val="14"/>
  </w:num>
  <w:num w:numId="10">
    <w:abstractNumId w:val="7"/>
  </w:num>
  <w:num w:numId="11">
    <w:abstractNumId w:val="4"/>
  </w:num>
  <w:num w:numId="12">
    <w:abstractNumId w:val="12"/>
  </w:num>
  <w:num w:numId="13">
    <w:abstractNumId w:val="15"/>
  </w:num>
  <w:num w:numId="14">
    <w:abstractNumId w:val="8"/>
  </w:num>
  <w:num w:numId="15">
    <w:abstractNumId w:val="16"/>
  </w:num>
  <w:num w:numId="16">
    <w:abstractNumId w:val="2"/>
  </w:num>
  <w:num w:numId="17">
    <w:abstractNumId w:val="0"/>
  </w:num>
  <w:num w:numId="18">
    <w:abstractNumId w:val="5"/>
  </w:num>
  <w:num w:numId="19">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c L.B. Peeters">
    <w15:presenceInfo w15:providerId="AD" w15:userId="S-1-5-21-1085031214-651377827-839522115-8121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E0C"/>
    <w:rsid w:val="00025F86"/>
    <w:rsid w:val="00031B88"/>
    <w:rsid w:val="000E4513"/>
    <w:rsid w:val="000F0A32"/>
    <w:rsid w:val="00123231"/>
    <w:rsid w:val="001251DF"/>
    <w:rsid w:val="0018059C"/>
    <w:rsid w:val="001A2366"/>
    <w:rsid w:val="001E10EF"/>
    <w:rsid w:val="001F7A2E"/>
    <w:rsid w:val="002819EC"/>
    <w:rsid w:val="002A6674"/>
    <w:rsid w:val="002E2877"/>
    <w:rsid w:val="00310B62"/>
    <w:rsid w:val="003201AE"/>
    <w:rsid w:val="0037296E"/>
    <w:rsid w:val="00417479"/>
    <w:rsid w:val="004A7843"/>
    <w:rsid w:val="0052417B"/>
    <w:rsid w:val="00576E67"/>
    <w:rsid w:val="00577A9D"/>
    <w:rsid w:val="005B7344"/>
    <w:rsid w:val="005C76D0"/>
    <w:rsid w:val="005F44D8"/>
    <w:rsid w:val="00697047"/>
    <w:rsid w:val="007206B3"/>
    <w:rsid w:val="0072072E"/>
    <w:rsid w:val="007768FA"/>
    <w:rsid w:val="00814BE9"/>
    <w:rsid w:val="00836FD3"/>
    <w:rsid w:val="0090600F"/>
    <w:rsid w:val="009062A7"/>
    <w:rsid w:val="00AD0454"/>
    <w:rsid w:val="00BD0062"/>
    <w:rsid w:val="00C01A9F"/>
    <w:rsid w:val="00C43E18"/>
    <w:rsid w:val="00CD0C29"/>
    <w:rsid w:val="00D352F0"/>
    <w:rsid w:val="00D577ED"/>
    <w:rsid w:val="00D76A6B"/>
    <w:rsid w:val="00DC249A"/>
    <w:rsid w:val="00DE0D9A"/>
    <w:rsid w:val="00E26193"/>
    <w:rsid w:val="00E45B7C"/>
    <w:rsid w:val="00E727F2"/>
    <w:rsid w:val="00E7670B"/>
    <w:rsid w:val="00E97F0D"/>
    <w:rsid w:val="00EE63FE"/>
    <w:rsid w:val="00EF1E0C"/>
    <w:rsid w:val="00F106CB"/>
    <w:rsid w:val="00F602C4"/>
    <w:rsid w:val="00F82D4E"/>
    <w:rsid w:val="00FB59FC"/>
    <w:rsid w:val="00FF33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79BBE2"/>
  <w15:chartTrackingRefBased/>
  <w15:docId w15:val="{F94AC8C1-1F00-4153-96D6-B767C059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F1E0C"/>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link w:val="GeenafstandChar"/>
    <w:uiPriority w:val="1"/>
    <w:qFormat/>
    <w:rsid w:val="000E4513"/>
    <w:pPr>
      <w:spacing w:after="0" w:line="240" w:lineRule="auto"/>
    </w:pPr>
    <w:rPr>
      <w:rFonts w:ascii="Verdana" w:hAnsi="Verdana"/>
      <w:sz w:val="18"/>
    </w:rPr>
  </w:style>
  <w:style w:type="paragraph" w:customStyle="1" w:styleId="INKStandaard">
    <w:name w:val="INK Standaard"/>
    <w:rsid w:val="00EF1E0C"/>
    <w:pPr>
      <w:suppressAutoHyphens/>
      <w:autoSpaceDN w:val="0"/>
      <w:spacing w:after="0"/>
      <w:textAlignment w:val="baseline"/>
    </w:pPr>
    <w:rPr>
      <w:rFonts w:ascii="Arial" w:eastAsia="Calibri" w:hAnsi="Arial" w:cs="Times New Roman"/>
      <w:spacing w:val="5"/>
      <w:sz w:val="19"/>
    </w:rPr>
  </w:style>
  <w:style w:type="table" w:styleId="Tabelraster">
    <w:name w:val="Table Grid"/>
    <w:basedOn w:val="Standaardtabel"/>
    <w:uiPriority w:val="59"/>
    <w:rsid w:val="00EF1E0C"/>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52417B"/>
    <w:rPr>
      <w:sz w:val="16"/>
      <w:szCs w:val="16"/>
    </w:rPr>
  </w:style>
  <w:style w:type="paragraph" w:styleId="Tekstopmerking">
    <w:name w:val="annotation text"/>
    <w:basedOn w:val="Standaard"/>
    <w:link w:val="TekstopmerkingChar"/>
    <w:uiPriority w:val="99"/>
    <w:unhideWhenUsed/>
    <w:rsid w:val="0052417B"/>
    <w:pPr>
      <w:spacing w:after="160" w:line="240" w:lineRule="auto"/>
    </w:pPr>
    <w:rPr>
      <w:sz w:val="20"/>
      <w:szCs w:val="20"/>
    </w:rPr>
  </w:style>
  <w:style w:type="character" w:customStyle="1" w:styleId="TekstopmerkingChar">
    <w:name w:val="Tekst opmerking Char"/>
    <w:basedOn w:val="Standaardalinea-lettertype"/>
    <w:link w:val="Tekstopmerking"/>
    <w:uiPriority w:val="99"/>
    <w:rsid w:val="0052417B"/>
    <w:rPr>
      <w:rFonts w:ascii="Verdana" w:hAnsi="Verdana"/>
      <w:sz w:val="20"/>
      <w:szCs w:val="20"/>
    </w:rPr>
  </w:style>
  <w:style w:type="paragraph" w:customStyle="1" w:styleId="INKtabeltekst">
    <w:name w:val="INK tabel tekst"/>
    <w:basedOn w:val="INKStandaard"/>
    <w:link w:val="INKtabeltekstChar"/>
    <w:qFormat/>
    <w:rsid w:val="0052417B"/>
    <w:pPr>
      <w:suppressAutoHyphens w:val="0"/>
      <w:autoSpaceDE w:val="0"/>
      <w:adjustRightInd w:val="0"/>
      <w:textAlignment w:val="auto"/>
    </w:pPr>
    <w:rPr>
      <w:rFonts w:ascii="Verdana" w:hAnsi="Verdana" w:cs="Arial"/>
      <w:color w:val="000000"/>
      <w:sz w:val="18"/>
      <w:szCs w:val="18"/>
    </w:rPr>
  </w:style>
  <w:style w:type="character" w:customStyle="1" w:styleId="INKtabeltekstChar">
    <w:name w:val="INK tabel tekst Char"/>
    <w:basedOn w:val="Standaardalinea-lettertype"/>
    <w:link w:val="INKtabeltekst"/>
    <w:rsid w:val="0052417B"/>
    <w:rPr>
      <w:rFonts w:ascii="Verdana" w:eastAsia="Calibri" w:hAnsi="Verdana" w:cs="Arial"/>
      <w:color w:val="000000"/>
      <w:spacing w:val="5"/>
      <w:sz w:val="18"/>
      <w:szCs w:val="18"/>
    </w:rPr>
  </w:style>
  <w:style w:type="character" w:customStyle="1" w:styleId="GeenafstandChar">
    <w:name w:val="Geen afstand Char"/>
    <w:basedOn w:val="Standaardalinea-lettertype"/>
    <w:link w:val="Geenafstand"/>
    <w:uiPriority w:val="1"/>
    <w:rsid w:val="0052417B"/>
    <w:rPr>
      <w:rFonts w:ascii="Verdana" w:hAnsi="Verdana"/>
      <w:sz w:val="18"/>
    </w:rPr>
  </w:style>
  <w:style w:type="paragraph" w:styleId="Ballontekst">
    <w:name w:val="Balloon Text"/>
    <w:basedOn w:val="Standaard"/>
    <w:link w:val="BallontekstChar"/>
    <w:uiPriority w:val="99"/>
    <w:semiHidden/>
    <w:unhideWhenUsed/>
    <w:rsid w:val="0052417B"/>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2417B"/>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52417B"/>
    <w:pPr>
      <w:spacing w:after="0"/>
    </w:pPr>
    <w:rPr>
      <w:b/>
      <w:bCs/>
    </w:rPr>
  </w:style>
  <w:style w:type="character" w:customStyle="1" w:styleId="OnderwerpvanopmerkingChar">
    <w:name w:val="Onderwerp van opmerking Char"/>
    <w:basedOn w:val="TekstopmerkingChar"/>
    <w:link w:val="Onderwerpvanopmerking"/>
    <w:uiPriority w:val="99"/>
    <w:semiHidden/>
    <w:rsid w:val="0052417B"/>
    <w:rPr>
      <w:rFonts w:ascii="Verdana" w:hAnsi="Verdana"/>
      <w:b/>
      <w:bCs/>
      <w:sz w:val="20"/>
      <w:szCs w:val="20"/>
    </w:rPr>
  </w:style>
  <w:style w:type="paragraph" w:styleId="Koptekst">
    <w:name w:val="header"/>
    <w:basedOn w:val="Standaard"/>
    <w:link w:val="KoptekstChar"/>
    <w:uiPriority w:val="99"/>
    <w:unhideWhenUsed/>
    <w:rsid w:val="00E97F0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7F0D"/>
    <w:rPr>
      <w:rFonts w:ascii="Verdana" w:hAnsi="Verdana"/>
      <w:sz w:val="18"/>
    </w:rPr>
  </w:style>
  <w:style w:type="paragraph" w:styleId="Voettekst">
    <w:name w:val="footer"/>
    <w:basedOn w:val="Standaard"/>
    <w:link w:val="VoettekstChar"/>
    <w:uiPriority w:val="99"/>
    <w:unhideWhenUsed/>
    <w:rsid w:val="00E97F0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7F0D"/>
    <w:rPr>
      <w:rFonts w:ascii="Verdana" w:hAnsi="Verdana"/>
      <w:sz w:val="18"/>
    </w:rPr>
  </w:style>
  <w:style w:type="paragraph" w:customStyle="1" w:styleId="Default">
    <w:name w:val="Default"/>
    <w:link w:val="DefaultChar"/>
    <w:qFormat/>
    <w:rsid w:val="00FB59FC"/>
    <w:pPr>
      <w:autoSpaceDE w:val="0"/>
      <w:autoSpaceDN w:val="0"/>
      <w:adjustRightInd w:val="0"/>
      <w:spacing w:after="0"/>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FB59FC"/>
    <w:rPr>
      <w:rFonts w:ascii="Arial" w:eastAsia="Calibri" w:hAnsi="Arial" w:cs="BAFCC A+ Univers"/>
      <w:color w:val="000000"/>
      <w:sz w:val="19"/>
      <w:szCs w:val="24"/>
      <w:lang w:eastAsia="nl-NL"/>
    </w:rPr>
  </w:style>
  <w:style w:type="paragraph" w:styleId="Voetnoottekst">
    <w:name w:val="footnote text"/>
    <w:basedOn w:val="Standaard"/>
    <w:link w:val="VoetnoottekstChar"/>
    <w:uiPriority w:val="99"/>
    <w:semiHidden/>
    <w:unhideWhenUsed/>
    <w:rsid w:val="00FB59FC"/>
    <w:pPr>
      <w:spacing w:line="240" w:lineRule="auto"/>
    </w:pPr>
    <w:rPr>
      <w:rFonts w:eastAsia="Cambria" w:cs="Times New Roman"/>
      <w:sz w:val="20"/>
      <w:szCs w:val="20"/>
    </w:rPr>
  </w:style>
  <w:style w:type="character" w:customStyle="1" w:styleId="VoetnoottekstChar">
    <w:name w:val="Voetnoottekst Char"/>
    <w:basedOn w:val="Standaardalinea-lettertype"/>
    <w:link w:val="Voetnoottekst"/>
    <w:uiPriority w:val="99"/>
    <w:semiHidden/>
    <w:rsid w:val="00FB59FC"/>
    <w:rPr>
      <w:rFonts w:ascii="Verdana" w:eastAsia="Cambria" w:hAnsi="Verdana" w:cs="Times New Roman"/>
      <w:sz w:val="20"/>
      <w:szCs w:val="20"/>
    </w:rPr>
  </w:style>
  <w:style w:type="character" w:styleId="Voetnootmarkering">
    <w:name w:val="footnote reference"/>
    <w:basedOn w:val="Standaardalinea-lettertype"/>
    <w:uiPriority w:val="99"/>
    <w:semiHidden/>
    <w:unhideWhenUsed/>
    <w:rsid w:val="00FB59FC"/>
    <w:rPr>
      <w:vertAlign w:val="superscript"/>
    </w:rPr>
  </w:style>
  <w:style w:type="paragraph" w:customStyle="1" w:styleId="INKBijlage">
    <w:name w:val="INK Bijlage"/>
    <w:basedOn w:val="Kop1"/>
    <w:next w:val="INKStandaard"/>
    <w:link w:val="INKBijlageChar"/>
    <w:qFormat/>
    <w:rsid w:val="0090600F"/>
    <w:pPr>
      <w:keepNext/>
      <w:keepLines/>
      <w:widowControl/>
      <w:numPr>
        <w:numId w:val="1"/>
      </w:numPr>
      <w:spacing w:before="480" w:after="240" w:line="240" w:lineRule="auto"/>
      <w:ind w:left="360"/>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90600F"/>
    <w:rPr>
      <w:rFonts w:ascii="RijksoverheidSansHeading" w:eastAsiaTheme="majorEastAsia" w:hAnsi="RijksoverheidSansHeading" w:cstheme="majorBidi"/>
      <w:b/>
      <w:bCs/>
      <w:color w:val="01689B"/>
      <w:spacing w:val="5"/>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A0DF2-B152-466B-95F4-5DA71B515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754</Words>
  <Characters>4148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4893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L.A. Megens</dc:creator>
  <cp:keywords/>
  <dc:description/>
  <cp:lastModifiedBy>Luc L.B. Peeters</cp:lastModifiedBy>
  <cp:revision>7</cp:revision>
  <dcterms:created xsi:type="dcterms:W3CDTF">2020-05-12T14:03:00Z</dcterms:created>
  <dcterms:modified xsi:type="dcterms:W3CDTF">2020-05-13T15:43:00Z</dcterms:modified>
</cp:coreProperties>
</file>