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C87" w:rsidRPr="009B3EF6" w:rsidRDefault="007E0C87" w:rsidP="00E5522B">
      <w:pPr>
        <w:spacing w:line="276" w:lineRule="auto"/>
        <w:jc w:val="both"/>
        <w:rPr>
          <w:rFonts w:ascii="Verdana" w:hAnsi="Verdana" w:cs="Arial"/>
        </w:rPr>
      </w:pPr>
    </w:p>
    <w:p w:rsidR="001E406A" w:rsidRPr="00F233A1" w:rsidRDefault="00C4644F"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In</w:t>
      </w:r>
      <w:r w:rsidR="00C901C5" w:rsidRPr="00F233A1">
        <w:rPr>
          <w:rFonts w:asciiTheme="minorHAnsi" w:hAnsiTheme="minorHAnsi" w:cstheme="minorHAnsi"/>
          <w:sz w:val="24"/>
          <w:szCs w:val="24"/>
        </w:rPr>
        <w:t>dien de</w:t>
      </w:r>
      <w:r w:rsidRPr="00F233A1">
        <w:rPr>
          <w:rFonts w:asciiTheme="minorHAnsi" w:hAnsiTheme="minorHAnsi" w:cstheme="minorHAnsi"/>
          <w:sz w:val="24"/>
          <w:szCs w:val="24"/>
        </w:rPr>
        <w:t xml:space="preserv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w:t>
      </w:r>
      <w:r w:rsidR="00207B7D">
        <w:rPr>
          <w:rFonts w:asciiTheme="minorHAnsi" w:hAnsiTheme="minorHAnsi" w:cstheme="minorHAnsi"/>
          <w:sz w:val="24"/>
          <w:szCs w:val="24"/>
        </w:rPr>
        <w:t xml:space="preserve">van de </w:t>
      </w:r>
      <w:r w:rsidRPr="00F233A1">
        <w:rPr>
          <w:rFonts w:asciiTheme="minorHAnsi" w:hAnsiTheme="minorHAnsi" w:cstheme="minorHAnsi"/>
          <w:sz w:val="24"/>
          <w:szCs w:val="24"/>
        </w:rPr>
        <w:t xml:space="preserve">Aanbestedingswet deze verklaring volledig en naar waarheid in te vullen en te ondertekenen. Deze verklaring dient eerst na een verzoek </w:t>
      </w:r>
      <w:r w:rsidRPr="00302F3E">
        <w:rPr>
          <w:rFonts w:asciiTheme="minorHAnsi" w:hAnsiTheme="minorHAnsi" w:cstheme="minorHAnsi"/>
          <w:sz w:val="24"/>
          <w:szCs w:val="24"/>
        </w:rPr>
        <w:t>daartoe</w:t>
      </w:r>
      <w:r w:rsidR="00302F3E" w:rsidRPr="00302F3E">
        <w:rPr>
          <w:rFonts w:asciiTheme="minorHAnsi" w:hAnsiTheme="minorHAnsi" w:cstheme="minorHAnsi"/>
          <w:sz w:val="24"/>
          <w:szCs w:val="24"/>
        </w:rPr>
        <w:t xml:space="preserve">  als bedoeld in paragraaf C1 Planning </w:t>
      </w:r>
      <w:r w:rsidRPr="00F233A1">
        <w:rPr>
          <w:rFonts w:asciiTheme="minorHAnsi" w:hAnsiTheme="minorHAnsi" w:cstheme="minorHAnsi"/>
          <w:sz w:val="24"/>
          <w:szCs w:val="24"/>
        </w:rPr>
        <w:t xml:space="preserve"> aan de Opdrachtgever te worden overhandigd.</w:t>
      </w:r>
    </w:p>
    <w:p w:rsidR="00C4644F" w:rsidRPr="00F233A1" w:rsidRDefault="00C4644F" w:rsidP="00E5522B">
      <w:pPr>
        <w:spacing w:line="276" w:lineRule="auto"/>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E406A" w:rsidRPr="00F233A1" w:rsidTr="0005462A">
        <w:tc>
          <w:tcPr>
            <w:tcW w:w="9211" w:type="dxa"/>
          </w:tcPr>
          <w:p w:rsidR="00C4644F" w:rsidRPr="00F233A1" w:rsidRDefault="00C4644F"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Inschrijver verklaart door ondertekening dat:</w:t>
            </w:r>
          </w:p>
          <w:p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zich voor de uitvoering van de aan te besteden opdracht op grond van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beroept op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van een of meerdere derden als bedoeld in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meer in het bijzonder ten behoeve van de eis(en) ten aanzien van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uit paragraa</w:t>
            </w:r>
            <w:r w:rsidR="00A44684">
              <w:rPr>
                <w:rFonts w:asciiTheme="minorHAnsi" w:hAnsiTheme="minorHAnsi" w:cstheme="minorHAnsi"/>
                <w:sz w:val="24"/>
                <w:szCs w:val="24"/>
              </w:rPr>
              <w:t>f A.</w:t>
            </w:r>
            <w:ins w:id="0" w:author="Gootzen, Harrie (SSCZL)" w:date="2021-05-17T15:59:00Z">
              <w:r w:rsidR="00FA7396">
                <w:rPr>
                  <w:rFonts w:asciiTheme="minorHAnsi" w:hAnsiTheme="minorHAnsi" w:cstheme="minorHAnsi"/>
                  <w:sz w:val="24"/>
                  <w:szCs w:val="24"/>
                </w:rPr>
                <w:t>3</w:t>
              </w:r>
            </w:ins>
            <w:bookmarkStart w:id="1" w:name="_GoBack"/>
            <w:bookmarkEnd w:id="1"/>
            <w:del w:id="2" w:author="Gootzen, Harrie (SSCZL)" w:date="2021-05-17T15:59:00Z">
              <w:r w:rsidR="006E22CE" w:rsidDel="00FA7396">
                <w:rPr>
                  <w:rFonts w:asciiTheme="minorHAnsi" w:hAnsiTheme="minorHAnsi" w:cstheme="minorHAnsi"/>
                  <w:sz w:val="24"/>
                  <w:szCs w:val="24"/>
                </w:rPr>
                <w:delText>2</w:delText>
              </w:r>
            </w:del>
            <w:r w:rsidR="00A44684">
              <w:rPr>
                <w:rFonts w:asciiTheme="minorHAnsi" w:hAnsiTheme="minorHAnsi" w:cstheme="minorHAnsi"/>
                <w:sz w:val="24"/>
                <w:szCs w:val="24"/>
              </w:rPr>
              <w:t xml:space="preserve">.3 </w:t>
            </w:r>
            <w:r w:rsidRPr="008B2170">
              <w:rPr>
                <w:rFonts w:asciiTheme="minorHAnsi" w:hAnsiTheme="minorHAnsi" w:cstheme="minorHAnsi"/>
                <w:sz w:val="24"/>
                <w:szCs w:val="24"/>
              </w:rPr>
              <w:t>v</w:t>
            </w:r>
            <w:r w:rsidRPr="00F233A1">
              <w:rPr>
                <w:rFonts w:asciiTheme="minorHAnsi" w:hAnsiTheme="minorHAnsi" w:cstheme="minorHAnsi"/>
                <w:sz w:val="24"/>
                <w:szCs w:val="24"/>
              </w:rPr>
              <w:t>an de aanbestedingsleidraad,;</w:t>
            </w:r>
          </w:p>
          <w:p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rsidR="001E406A"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kan beschikken over de voor de uitvoering van de opdracht noodzakelijke middelen van de Derde;</w:t>
            </w:r>
          </w:p>
        </w:tc>
      </w:tr>
      <w:tr w:rsidR="001E406A" w:rsidRPr="00F233A1" w:rsidTr="0005462A">
        <w:tc>
          <w:tcPr>
            <w:tcW w:w="9211" w:type="dxa"/>
          </w:tcPr>
          <w:p w:rsidR="002A60CC" w:rsidRPr="00F233A1" w:rsidRDefault="006B2A80"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D</w:t>
            </w:r>
            <w:r w:rsidR="00713970" w:rsidRPr="00F233A1">
              <w:rPr>
                <w:rFonts w:asciiTheme="minorHAnsi" w:hAnsiTheme="minorHAnsi" w:cstheme="minorHAnsi"/>
                <w:sz w:val="24"/>
                <w:szCs w:val="24"/>
              </w:rPr>
              <w:t xml:space="preserve">e </w:t>
            </w:r>
            <w:r w:rsidR="00C4644F" w:rsidRPr="00F233A1">
              <w:rPr>
                <w:rFonts w:asciiTheme="minorHAnsi" w:hAnsiTheme="minorHAnsi" w:cstheme="minorHAnsi"/>
                <w:sz w:val="24"/>
                <w:szCs w:val="24"/>
              </w:rPr>
              <w:t xml:space="preserve">Derde </w:t>
            </w:r>
            <w:r w:rsidR="00713970" w:rsidRPr="00F233A1">
              <w:rPr>
                <w:rFonts w:asciiTheme="minorHAnsi" w:hAnsiTheme="minorHAnsi" w:cstheme="minorHAnsi"/>
                <w:sz w:val="24"/>
                <w:szCs w:val="24"/>
              </w:rPr>
              <w:t>verklaart d</w:t>
            </w:r>
            <w:r w:rsidRPr="00F233A1">
              <w:rPr>
                <w:rFonts w:asciiTheme="minorHAnsi" w:hAnsiTheme="minorHAnsi" w:cstheme="minorHAnsi"/>
                <w:sz w:val="24"/>
                <w:szCs w:val="24"/>
              </w:rPr>
              <w:t xml:space="preserve">oor ondertekening </w:t>
            </w:r>
            <w:r w:rsidR="002A60CC" w:rsidRPr="00F233A1">
              <w:rPr>
                <w:rFonts w:asciiTheme="minorHAnsi" w:hAnsiTheme="minorHAnsi" w:cstheme="minorHAnsi"/>
                <w:sz w:val="24"/>
                <w:szCs w:val="24"/>
              </w:rPr>
              <w:t>dat:</w:t>
            </w:r>
          </w:p>
          <w:p w:rsidR="006B2A80"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I</w:t>
            </w:r>
            <w:r w:rsidR="009B3EF6"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kan beschikken over haar, voor de uitvoering van de opdracht noodzakelijke</w:t>
            </w:r>
            <w:r w:rsidR="00207B7D">
              <w:rPr>
                <w:rFonts w:asciiTheme="minorHAnsi" w:hAnsiTheme="minorHAnsi" w:cstheme="minorHAnsi"/>
                <w:sz w:val="24"/>
                <w:szCs w:val="24"/>
              </w:rPr>
              <w:t>,</w:t>
            </w:r>
            <w:r w:rsidR="006B2A80" w:rsidRPr="00F233A1">
              <w:rPr>
                <w:rFonts w:asciiTheme="minorHAnsi" w:hAnsiTheme="minorHAnsi" w:cstheme="minorHAnsi"/>
                <w:sz w:val="24"/>
                <w:szCs w:val="24"/>
              </w:rPr>
              <w:t xml:space="preserve"> middelen, waarop ten bewijze van voldoende </w:t>
            </w:r>
            <w:r w:rsidRPr="00F233A1">
              <w:rPr>
                <w:rFonts w:asciiTheme="minorHAnsi" w:hAnsiTheme="minorHAnsi" w:cstheme="minorHAnsi"/>
                <w:sz w:val="24"/>
                <w:szCs w:val="24"/>
              </w:rPr>
              <w:t xml:space="preserve">technische bekwaamheid en beroepsbekwaamheid </w:t>
            </w:r>
            <w:r w:rsidR="006B2A80" w:rsidRPr="00F233A1">
              <w:rPr>
                <w:rFonts w:asciiTheme="minorHAnsi" w:hAnsiTheme="minorHAnsi" w:cstheme="minorHAnsi"/>
                <w:sz w:val="24"/>
                <w:szCs w:val="24"/>
              </w:rPr>
              <w:t xml:space="preserve">door de </w:t>
            </w:r>
            <w:r w:rsidRPr="00F233A1">
              <w:rPr>
                <w:rFonts w:asciiTheme="minorHAnsi" w:hAnsiTheme="minorHAnsi" w:cstheme="minorHAnsi"/>
                <w:sz w:val="24"/>
                <w:szCs w:val="24"/>
              </w:rPr>
              <w:t>I</w:t>
            </w:r>
            <w:r w:rsidR="000E1B42"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een beroep wordt gedaan</w:t>
            </w:r>
            <w:r w:rsidR="002A60CC" w:rsidRPr="00F233A1">
              <w:rPr>
                <w:rFonts w:asciiTheme="minorHAnsi" w:hAnsiTheme="minorHAnsi" w:cstheme="minorHAnsi"/>
                <w:sz w:val="24"/>
                <w:szCs w:val="24"/>
              </w:rPr>
              <w:t>;</w:t>
            </w:r>
          </w:p>
          <w:p w:rsidR="002A60CC"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hierboven gegeven verklaringen ook voortduren</w:t>
            </w:r>
            <w:r w:rsidR="00207B7D">
              <w:rPr>
                <w:rFonts w:asciiTheme="minorHAnsi" w:hAnsiTheme="minorHAnsi" w:cstheme="minorHAnsi"/>
                <w:sz w:val="24"/>
                <w:szCs w:val="24"/>
              </w:rPr>
              <w:t>,</w:t>
            </w:r>
            <w:r w:rsidRPr="00F233A1">
              <w:rPr>
                <w:rFonts w:asciiTheme="minorHAnsi" w:hAnsiTheme="minorHAnsi" w:cstheme="minorHAnsi"/>
                <w:sz w:val="24"/>
                <w:szCs w:val="24"/>
              </w:rPr>
              <w:t xml:space="preserve"> </w:t>
            </w:r>
            <w:r w:rsidR="00C4644F" w:rsidRPr="00F233A1">
              <w:rPr>
                <w:rFonts w:asciiTheme="minorHAnsi" w:hAnsiTheme="minorHAnsi" w:cstheme="minorHAnsi"/>
                <w:sz w:val="24"/>
                <w:szCs w:val="24"/>
              </w:rPr>
              <w:t>ongeacht of sprake is van</w:t>
            </w:r>
            <w:r w:rsidRPr="00F233A1">
              <w:rPr>
                <w:rFonts w:asciiTheme="minorHAnsi" w:hAnsiTheme="minorHAnsi" w:cstheme="minorHAnsi"/>
                <w:sz w:val="24"/>
                <w:szCs w:val="24"/>
              </w:rPr>
              <w:t xml:space="preserve"> (kapitaal)deelneming van de Derde in de Inschrijver;</w:t>
            </w:r>
          </w:p>
          <w:p w:rsidR="006B2A80"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 boven gegeven verklaringen onherroepelijk en onvoorwaardelijk zijn.</w:t>
            </w:r>
          </w:p>
        </w:tc>
      </w:tr>
    </w:tbl>
    <w:p w:rsidR="001E406A" w:rsidRPr="00F233A1" w:rsidRDefault="001E406A" w:rsidP="00E5522B">
      <w:pPr>
        <w:spacing w:line="276" w:lineRule="auto"/>
        <w:jc w:val="both"/>
        <w:rPr>
          <w:rFonts w:asciiTheme="minorHAnsi" w:hAnsiTheme="minorHAnsi" w:cstheme="minorHAnsi"/>
          <w:sz w:val="24"/>
          <w:szCs w:val="24"/>
        </w:rPr>
      </w:pPr>
    </w:p>
    <w:p w:rsidR="00207B7D" w:rsidRDefault="00207B7D">
      <w:pPr>
        <w:tabs>
          <w:tab w:val="clear" w:pos="220"/>
          <w:tab w:val="clear" w:pos="440"/>
          <w:tab w:val="clear" w:pos="660"/>
          <w:tab w:val="clear" w:pos="1100"/>
          <w:tab w:val="clear" w:pos="1320"/>
          <w:tab w:val="clear" w:pos="2160"/>
          <w:tab w:val="clear" w:pos="2880"/>
          <w:tab w:val="clear" w:pos="3600"/>
          <w:tab w:val="clear" w:pos="4320"/>
        </w:tabs>
        <w:spacing w:line="240" w:lineRule="auto"/>
        <w:rPr>
          <w:rFonts w:asciiTheme="minorHAnsi" w:hAnsiTheme="minorHAnsi" w:cstheme="minorHAnsi"/>
          <w:sz w:val="24"/>
          <w:szCs w:val="24"/>
        </w:rPr>
      </w:pPr>
      <w:r>
        <w:rPr>
          <w:rFonts w:asciiTheme="minorHAnsi" w:hAnsiTheme="minorHAnsi" w:cstheme="minorHAnsi"/>
          <w:sz w:val="24"/>
          <w:szCs w:val="24"/>
        </w:rPr>
        <w:br w:type="page"/>
      </w:r>
    </w:p>
    <w:p w:rsidR="00207B7D" w:rsidRDefault="00207B7D"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000E1B42" w:rsidRPr="00F233A1">
        <w:rPr>
          <w:rFonts w:asciiTheme="minorHAnsi" w:hAnsiTheme="minorHAnsi" w:cstheme="minorHAnsi"/>
          <w:b/>
          <w:sz w:val="24"/>
          <w:szCs w:val="24"/>
        </w:rPr>
        <w:t>inschrijver</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612"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751"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612"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751"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612"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751"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w:t>
            </w:r>
            <w:r w:rsidR="0008765B" w:rsidRPr="00F233A1">
              <w:rPr>
                <w:rFonts w:asciiTheme="minorHAnsi" w:hAnsiTheme="minorHAnsi" w:cstheme="minorHAnsi"/>
                <w:sz w:val="24"/>
                <w:szCs w:val="24"/>
              </w:rPr>
              <w:t xml:space="preserve"> van </w:t>
            </w:r>
            <w:r w:rsidR="000E1B42" w:rsidRPr="00F233A1">
              <w:rPr>
                <w:rFonts w:asciiTheme="minorHAnsi" w:hAnsiTheme="minorHAnsi" w:cstheme="minorHAnsi"/>
                <w:sz w:val="24"/>
                <w:szCs w:val="24"/>
              </w:rPr>
              <w:t>inschrijver</w:t>
            </w:r>
            <w:r w:rsidRPr="00F233A1">
              <w:rPr>
                <w:rFonts w:asciiTheme="minorHAnsi" w:hAnsiTheme="minorHAnsi" w:cstheme="minorHAnsi"/>
                <w:sz w:val="24"/>
                <w:szCs w:val="24"/>
              </w:rPr>
              <w:t xml:space="preserve">. Ingeval van </w:t>
            </w:r>
            <w:r w:rsidR="000E1B42" w:rsidRPr="00F233A1">
              <w:rPr>
                <w:rFonts w:asciiTheme="minorHAnsi" w:hAnsiTheme="minorHAnsi" w:cstheme="minorHAnsi"/>
                <w:sz w:val="24"/>
                <w:szCs w:val="24"/>
                <w:u w:val="single"/>
              </w:rPr>
              <w:t>samenwerkingsverband</w:t>
            </w:r>
            <w:r w:rsidRPr="00F233A1">
              <w:rPr>
                <w:rFonts w:asciiTheme="minorHAnsi" w:hAnsiTheme="minorHAnsi" w:cstheme="minorHAnsi"/>
                <w:sz w:val="24"/>
                <w:szCs w:val="24"/>
              </w:rPr>
              <w:t xml:space="preserve"> </w:t>
            </w:r>
            <w:r w:rsidR="000E1B42" w:rsidRPr="00F233A1">
              <w:rPr>
                <w:rFonts w:asciiTheme="minorHAnsi" w:hAnsiTheme="minorHAnsi" w:cstheme="minorHAnsi"/>
                <w:sz w:val="24"/>
                <w:szCs w:val="24"/>
              </w:rPr>
              <w:t xml:space="preserve">(combinatie) </w:t>
            </w:r>
            <w:r w:rsidR="00606EA4" w:rsidRPr="00F233A1">
              <w:rPr>
                <w:rFonts w:asciiTheme="minorHAnsi" w:hAnsiTheme="minorHAnsi" w:cstheme="minorHAnsi"/>
                <w:sz w:val="24"/>
                <w:szCs w:val="24"/>
              </w:rPr>
              <w:t>dienen alle deelnemers in het samenwerkingsverband de verklaring rechtsgeldig te ondertekenen</w:t>
            </w:r>
            <w:r w:rsidRPr="00F233A1">
              <w:rPr>
                <w:rFonts w:asciiTheme="minorHAnsi" w:hAnsiTheme="minorHAnsi" w:cstheme="minorHAnsi"/>
                <w:sz w:val="24"/>
                <w:szCs w:val="24"/>
              </w:rPr>
              <w:t>]</w:t>
            </w:r>
          </w:p>
        </w:tc>
      </w:tr>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612"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751"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[onderneming]</w:t>
            </w:r>
          </w:p>
        </w:tc>
      </w:tr>
      <w:tr w:rsidR="006B2A80" w:rsidRPr="00F233A1" w:rsidTr="00207B7D">
        <w:trPr>
          <w:trHeight w:val="926"/>
        </w:trPr>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tc>
        <w:tc>
          <w:tcPr>
            <w:tcW w:w="3612"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751"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rsidR="00114439" w:rsidRPr="00F233A1" w:rsidRDefault="00114439" w:rsidP="00E5522B">
      <w:pPr>
        <w:spacing w:line="276" w:lineRule="auto"/>
        <w:jc w:val="both"/>
        <w:rPr>
          <w:rFonts w:asciiTheme="minorHAnsi" w:hAnsiTheme="minorHAnsi" w:cstheme="minorHAnsi"/>
          <w:sz w:val="24"/>
          <w:szCs w:val="24"/>
        </w:rPr>
      </w:pPr>
    </w:p>
    <w:p w:rsidR="00114439" w:rsidRPr="00F233A1" w:rsidRDefault="00114439"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Pr="00F233A1">
        <w:rPr>
          <w:rFonts w:asciiTheme="minorHAnsi" w:hAnsiTheme="minorHAnsi" w:cstheme="minorHAnsi"/>
          <w:b/>
          <w:sz w:val="24"/>
          <w:szCs w:val="24"/>
        </w:rPr>
        <w:t>derde</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754"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609"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754"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609"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754"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609"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 derde]</w:t>
            </w:r>
          </w:p>
        </w:tc>
      </w:tr>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754"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609" w:type="dxa"/>
          </w:tcPr>
          <w:p w:rsidR="006B2A80" w:rsidRPr="00F233A1" w:rsidRDefault="006B2A80" w:rsidP="00606EA4">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w:t>
            </w:r>
            <w:r w:rsidR="00606EA4" w:rsidRPr="00F233A1">
              <w:rPr>
                <w:rFonts w:asciiTheme="minorHAnsi" w:hAnsiTheme="minorHAnsi" w:cstheme="minorHAnsi"/>
                <w:sz w:val="24"/>
                <w:szCs w:val="24"/>
              </w:rPr>
              <w:t>naam</w:t>
            </w:r>
            <w:r w:rsidR="00E42961" w:rsidRPr="00F233A1">
              <w:rPr>
                <w:rFonts w:asciiTheme="minorHAnsi" w:hAnsiTheme="minorHAnsi" w:cstheme="minorHAnsi"/>
                <w:sz w:val="24"/>
                <w:szCs w:val="24"/>
              </w:rPr>
              <w:t xml:space="preserve"> </w:t>
            </w:r>
            <w:r w:rsidR="00606EA4" w:rsidRPr="00F233A1">
              <w:rPr>
                <w:rFonts w:asciiTheme="minorHAnsi" w:hAnsiTheme="minorHAnsi" w:cstheme="minorHAnsi"/>
                <w:sz w:val="24"/>
                <w:szCs w:val="24"/>
              </w:rPr>
              <w:t>D</w:t>
            </w:r>
            <w:r w:rsidR="00E42961" w:rsidRPr="00F233A1">
              <w:rPr>
                <w:rFonts w:asciiTheme="minorHAnsi" w:hAnsiTheme="minorHAnsi" w:cstheme="minorHAnsi"/>
                <w:sz w:val="24"/>
                <w:szCs w:val="24"/>
              </w:rPr>
              <w:t>erde</w:t>
            </w:r>
            <w:r w:rsidRPr="00F233A1">
              <w:rPr>
                <w:rFonts w:asciiTheme="minorHAnsi" w:hAnsiTheme="minorHAnsi" w:cstheme="minorHAnsi"/>
                <w:sz w:val="24"/>
                <w:szCs w:val="24"/>
              </w:rPr>
              <w:t>]</w:t>
            </w:r>
          </w:p>
        </w:tc>
      </w:tr>
      <w:tr w:rsidR="006B2A80" w:rsidRPr="00F233A1" w:rsidTr="00207B7D">
        <w:trPr>
          <w:trHeight w:val="926"/>
        </w:trPr>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tc>
        <w:tc>
          <w:tcPr>
            <w:tcW w:w="3754"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609"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p w:rsidR="00CD530B" w:rsidRPr="009B3EF6" w:rsidRDefault="00CD530B" w:rsidP="00E5522B">
      <w:pPr>
        <w:spacing w:line="276" w:lineRule="auto"/>
        <w:jc w:val="both"/>
        <w:rPr>
          <w:rFonts w:ascii="Verdana" w:hAnsi="Verdana" w:cs="Arial"/>
        </w:rPr>
      </w:pPr>
    </w:p>
    <w:sectPr w:rsidR="00CD530B" w:rsidRPr="009B3EF6" w:rsidSect="00207B7D">
      <w:headerReference w:type="even" r:id="rId8"/>
      <w:headerReference w:type="default" r:id="rId9"/>
      <w:footerReference w:type="even" r:id="rId10"/>
      <w:footerReference w:type="default" r:id="rId11"/>
      <w:headerReference w:type="first" r:id="rId12"/>
      <w:footerReference w:type="first" r:id="rId13"/>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41DC" w:rsidRDefault="00D441DC">
      <w:r>
        <w:separator/>
      </w:r>
    </w:p>
  </w:endnote>
  <w:endnote w:type="continuationSeparator" w:id="0">
    <w:p w:rsidR="00D441DC" w:rsidRDefault="00D4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39C" w:rsidRDefault="00C0639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7502169"/>
      <w:docPartObj>
        <w:docPartGallery w:val="Page Numbers (Bottom of Page)"/>
        <w:docPartUnique/>
      </w:docPartObj>
    </w:sdtPr>
    <w:sdtEndPr/>
    <w:sdtContent>
      <w:p w:rsidR="00207B7D" w:rsidRDefault="000F6D51">
        <w:pPr>
          <w:pStyle w:val="Voettekst"/>
          <w:jc w:val="right"/>
        </w:pPr>
        <w:r>
          <w:fldChar w:fldCharType="begin"/>
        </w:r>
        <w:r w:rsidR="00207B7D">
          <w:instrText>PAGE   \* MERGEFORMAT</w:instrText>
        </w:r>
        <w:r>
          <w:fldChar w:fldCharType="separate"/>
        </w:r>
        <w:r w:rsidR="00FA7396">
          <w:rPr>
            <w:noProof/>
          </w:rPr>
          <w:t>2</w:t>
        </w:r>
        <w:r>
          <w:fldChar w:fldCharType="end"/>
        </w:r>
      </w:p>
    </w:sdtContent>
  </w:sdt>
  <w:p w:rsidR="000E1B42" w:rsidRDefault="000E1B42">
    <w:pPr>
      <w:rPr>
        <w:noProof/>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39C" w:rsidRDefault="00C0639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41DC" w:rsidRDefault="00D441DC">
      <w:r>
        <w:separator/>
      </w:r>
    </w:p>
  </w:footnote>
  <w:footnote w:type="continuationSeparator" w:id="0">
    <w:p w:rsidR="00D441DC" w:rsidRDefault="00D441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39C" w:rsidRDefault="00C0639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3A1" w:rsidRPr="00F233A1" w:rsidRDefault="00BC6F6D">
    <w:pPr>
      <w:pStyle w:val="Koptekst"/>
      <w:rPr>
        <w:rFonts w:asciiTheme="minorHAnsi" w:hAnsiTheme="minorHAnsi" w:cstheme="minorHAnsi"/>
        <w:color w:val="000000" w:themeColor="text1"/>
        <w:sz w:val="54"/>
        <w:szCs w:val="54"/>
      </w:rPr>
    </w:pPr>
    <w:r w:rsidRPr="00F233A1">
      <w:rPr>
        <w:rFonts w:asciiTheme="minorHAnsi" w:hAnsiTheme="minorHAnsi" w:cstheme="minorHAnsi"/>
        <w:color w:val="000000" w:themeColor="text1"/>
        <w:sz w:val="54"/>
        <w:szCs w:val="54"/>
      </w:rPr>
      <w:t xml:space="preserve">Verklaring </w:t>
    </w:r>
    <w:r w:rsidR="000E1B42" w:rsidRPr="00F233A1">
      <w:rPr>
        <w:rFonts w:asciiTheme="minorHAnsi" w:hAnsiTheme="minorHAnsi" w:cstheme="minorHAnsi"/>
        <w:color w:val="000000" w:themeColor="text1"/>
        <w:sz w:val="54"/>
        <w:szCs w:val="54"/>
      </w:rPr>
      <w:t xml:space="preserve">Beroep op </w:t>
    </w:r>
    <w:r w:rsidR="00AA005F" w:rsidRPr="00F233A1">
      <w:rPr>
        <w:rFonts w:asciiTheme="minorHAnsi" w:hAnsiTheme="minorHAnsi" w:cstheme="minorHAnsi"/>
        <w:color w:val="000000" w:themeColor="text1"/>
        <w:sz w:val="54"/>
        <w:szCs w:val="54"/>
      </w:rPr>
      <w:t xml:space="preserve">Technische </w:t>
    </w:r>
  </w:p>
  <w:p w:rsidR="000E1B42" w:rsidRPr="00F233A1" w:rsidRDefault="00AA005F">
    <w:pPr>
      <w:pStyle w:val="Koptekst"/>
      <w:rPr>
        <w:rFonts w:asciiTheme="minorHAnsi" w:hAnsiTheme="minorHAnsi" w:cstheme="minorHAnsi"/>
        <w:color w:val="000000" w:themeColor="text1"/>
        <w:sz w:val="54"/>
        <w:szCs w:val="54"/>
      </w:rPr>
    </w:pPr>
    <w:r w:rsidRPr="00F233A1">
      <w:rPr>
        <w:rFonts w:asciiTheme="minorHAnsi" w:hAnsiTheme="minorHAnsi" w:cstheme="minorHAnsi"/>
        <w:color w:val="000000" w:themeColor="text1"/>
        <w:sz w:val="54"/>
        <w:szCs w:val="54"/>
      </w:rPr>
      <w:t xml:space="preserve">bekwaamheid </w:t>
    </w:r>
    <w:r w:rsidR="00BC6F6D" w:rsidRPr="00F233A1">
      <w:rPr>
        <w:rFonts w:asciiTheme="minorHAnsi" w:hAnsiTheme="minorHAnsi" w:cstheme="minorHAnsi"/>
        <w:color w:val="000000" w:themeColor="text1"/>
        <w:sz w:val="54"/>
        <w:szCs w:val="54"/>
      </w:rPr>
      <w:t>D</w:t>
    </w:r>
    <w:r w:rsidR="000E1B42" w:rsidRPr="00F233A1">
      <w:rPr>
        <w:rFonts w:asciiTheme="minorHAnsi" w:hAnsiTheme="minorHAnsi" w:cstheme="minorHAnsi"/>
        <w:color w:val="000000" w:themeColor="text1"/>
        <w:sz w:val="54"/>
        <w:szCs w:val="54"/>
      </w:rPr>
      <w:t>erde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39C" w:rsidRDefault="00C0639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5"/>
  </w:num>
  <w:num w:numId="3">
    <w:abstractNumId w:val="1"/>
  </w:num>
  <w:num w:numId="4">
    <w:abstractNumId w:val="9"/>
  </w:num>
  <w:num w:numId="5">
    <w:abstractNumId w:val="0"/>
  </w:num>
  <w:num w:numId="6">
    <w:abstractNumId w:val="6"/>
  </w:num>
  <w:num w:numId="7">
    <w:abstractNumId w:val="14"/>
  </w:num>
  <w:num w:numId="8">
    <w:abstractNumId w:val="2"/>
  </w:num>
  <w:num w:numId="9">
    <w:abstractNumId w:val="1"/>
  </w:num>
  <w:num w:numId="10">
    <w:abstractNumId w:val="0"/>
  </w:num>
  <w:num w:numId="11">
    <w:abstractNumId w:val="13"/>
  </w:num>
  <w:num w:numId="12">
    <w:abstractNumId w:val="16"/>
  </w:num>
  <w:num w:numId="13">
    <w:abstractNumId w:val="7"/>
  </w:num>
  <w:num w:numId="14">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abstractNumId w:val="18"/>
  </w:num>
  <w:num w:numId="16">
    <w:abstractNumId w:val="19"/>
  </w:num>
  <w:num w:numId="17">
    <w:abstractNumId w:val="5"/>
  </w:num>
  <w:num w:numId="18">
    <w:abstractNumId w:val="8"/>
  </w:num>
  <w:num w:numId="19">
    <w:abstractNumId w:val="20"/>
  </w:num>
  <w:num w:numId="20">
    <w:abstractNumId w:val="11"/>
  </w:num>
  <w:num w:numId="21">
    <w:abstractNumId w:val="4"/>
  </w:num>
  <w:num w:numId="22">
    <w:abstractNumId w:val="12"/>
  </w:num>
  <w:num w:numId="23">
    <w:abstractNumId w:val="10"/>
  </w:num>
  <w:num w:numId="24">
    <w:abstractNumId w:val="1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ootzen, Harrie (SSCZL)">
    <w15:presenceInfo w15:providerId="AD" w15:userId="S-1-5-21-3902562613-1675786903-1210000493-79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640"/>
  <w:drawingGridHorizontalSpacing w:val="100"/>
  <w:displayHorizontalDrawingGridEvery w:val="2"/>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2"/>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396A"/>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6393"/>
    <w:rsid w:val="00302F3E"/>
    <w:rsid w:val="003179BB"/>
    <w:rsid w:val="00317C30"/>
    <w:rsid w:val="00330752"/>
    <w:rsid w:val="00331900"/>
    <w:rsid w:val="00331AC2"/>
    <w:rsid w:val="00336EFC"/>
    <w:rsid w:val="00346A76"/>
    <w:rsid w:val="0035193C"/>
    <w:rsid w:val="0035209A"/>
    <w:rsid w:val="003520E1"/>
    <w:rsid w:val="0035735B"/>
    <w:rsid w:val="00370777"/>
    <w:rsid w:val="003723FA"/>
    <w:rsid w:val="00374B5B"/>
    <w:rsid w:val="0037770D"/>
    <w:rsid w:val="00385223"/>
    <w:rsid w:val="0038665D"/>
    <w:rsid w:val="00394D18"/>
    <w:rsid w:val="00396C97"/>
    <w:rsid w:val="00397236"/>
    <w:rsid w:val="003B0CC1"/>
    <w:rsid w:val="003D176A"/>
    <w:rsid w:val="003D38A2"/>
    <w:rsid w:val="003D7622"/>
    <w:rsid w:val="003D7C9B"/>
    <w:rsid w:val="003E1947"/>
    <w:rsid w:val="003F24FB"/>
    <w:rsid w:val="00401075"/>
    <w:rsid w:val="00403F22"/>
    <w:rsid w:val="0040465A"/>
    <w:rsid w:val="00406E13"/>
    <w:rsid w:val="00413084"/>
    <w:rsid w:val="0042054A"/>
    <w:rsid w:val="004244BA"/>
    <w:rsid w:val="004436B1"/>
    <w:rsid w:val="0045490D"/>
    <w:rsid w:val="004627B0"/>
    <w:rsid w:val="0046588A"/>
    <w:rsid w:val="00471098"/>
    <w:rsid w:val="004729DC"/>
    <w:rsid w:val="004741B7"/>
    <w:rsid w:val="0048637B"/>
    <w:rsid w:val="00490443"/>
    <w:rsid w:val="00493A70"/>
    <w:rsid w:val="004A595C"/>
    <w:rsid w:val="004C67A2"/>
    <w:rsid w:val="004D6C3B"/>
    <w:rsid w:val="004E4EC9"/>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B236C"/>
    <w:rsid w:val="005B6F73"/>
    <w:rsid w:val="005B7DC7"/>
    <w:rsid w:val="005D1AAB"/>
    <w:rsid w:val="005D1F18"/>
    <w:rsid w:val="005D3FEA"/>
    <w:rsid w:val="005D579A"/>
    <w:rsid w:val="005E1B8B"/>
    <w:rsid w:val="005E6B36"/>
    <w:rsid w:val="005F046A"/>
    <w:rsid w:val="005F335F"/>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7BFB"/>
    <w:rsid w:val="006A00B6"/>
    <w:rsid w:val="006B2A80"/>
    <w:rsid w:val="006B539A"/>
    <w:rsid w:val="006D2178"/>
    <w:rsid w:val="006D376A"/>
    <w:rsid w:val="006D6AD2"/>
    <w:rsid w:val="006E1ADE"/>
    <w:rsid w:val="006E22CE"/>
    <w:rsid w:val="006E50D1"/>
    <w:rsid w:val="006F1833"/>
    <w:rsid w:val="006F5A88"/>
    <w:rsid w:val="007065E7"/>
    <w:rsid w:val="00707980"/>
    <w:rsid w:val="00710CDF"/>
    <w:rsid w:val="00713970"/>
    <w:rsid w:val="0072056A"/>
    <w:rsid w:val="00727896"/>
    <w:rsid w:val="007358B5"/>
    <w:rsid w:val="00735CCB"/>
    <w:rsid w:val="007436C8"/>
    <w:rsid w:val="00743FDF"/>
    <w:rsid w:val="00754741"/>
    <w:rsid w:val="0076746B"/>
    <w:rsid w:val="00774005"/>
    <w:rsid w:val="007838D2"/>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F2618"/>
    <w:rsid w:val="009021C6"/>
    <w:rsid w:val="00910AEA"/>
    <w:rsid w:val="00912569"/>
    <w:rsid w:val="00920DDE"/>
    <w:rsid w:val="00947E17"/>
    <w:rsid w:val="00953C25"/>
    <w:rsid w:val="00965D78"/>
    <w:rsid w:val="00966DF8"/>
    <w:rsid w:val="0097134C"/>
    <w:rsid w:val="00980BED"/>
    <w:rsid w:val="00987BC3"/>
    <w:rsid w:val="00991A46"/>
    <w:rsid w:val="009A16A9"/>
    <w:rsid w:val="009B3C76"/>
    <w:rsid w:val="009B3EF6"/>
    <w:rsid w:val="009B50A8"/>
    <w:rsid w:val="009D1200"/>
    <w:rsid w:val="009D3E4E"/>
    <w:rsid w:val="009E7BD2"/>
    <w:rsid w:val="009E7F03"/>
    <w:rsid w:val="009F7E0B"/>
    <w:rsid w:val="00A04F58"/>
    <w:rsid w:val="00A07514"/>
    <w:rsid w:val="00A10C8F"/>
    <w:rsid w:val="00A17FD3"/>
    <w:rsid w:val="00A2702D"/>
    <w:rsid w:val="00A3180B"/>
    <w:rsid w:val="00A34AB1"/>
    <w:rsid w:val="00A3568A"/>
    <w:rsid w:val="00A37806"/>
    <w:rsid w:val="00A433D7"/>
    <w:rsid w:val="00A4419F"/>
    <w:rsid w:val="00A44684"/>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B4777"/>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50592"/>
    <w:rsid w:val="00B5204F"/>
    <w:rsid w:val="00B54F97"/>
    <w:rsid w:val="00B55B75"/>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639C"/>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A7AAD"/>
    <w:rsid w:val="00DB164F"/>
    <w:rsid w:val="00DC35FB"/>
    <w:rsid w:val="00DC3843"/>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5634"/>
    <w:rsid w:val="00E52C4E"/>
    <w:rsid w:val="00E5415E"/>
    <w:rsid w:val="00E5522B"/>
    <w:rsid w:val="00E66EE1"/>
    <w:rsid w:val="00E7709D"/>
    <w:rsid w:val="00E92B5A"/>
    <w:rsid w:val="00E96D92"/>
    <w:rsid w:val="00E976AF"/>
    <w:rsid w:val="00EA7E19"/>
    <w:rsid w:val="00EB1B76"/>
    <w:rsid w:val="00EC5EAC"/>
    <w:rsid w:val="00EC64A5"/>
    <w:rsid w:val="00ED7820"/>
    <w:rsid w:val="00EE0437"/>
    <w:rsid w:val="00EE246E"/>
    <w:rsid w:val="00EE4C71"/>
    <w:rsid w:val="00F005C0"/>
    <w:rsid w:val="00F1312B"/>
    <w:rsid w:val="00F233A1"/>
    <w:rsid w:val="00F36302"/>
    <w:rsid w:val="00F40B45"/>
    <w:rsid w:val="00F439AB"/>
    <w:rsid w:val="00F463D5"/>
    <w:rsid w:val="00F47BE6"/>
    <w:rsid w:val="00F569CD"/>
    <w:rsid w:val="00F679EA"/>
    <w:rsid w:val="00F715A1"/>
    <w:rsid w:val="00F73B31"/>
    <w:rsid w:val="00F75C14"/>
    <w:rsid w:val="00F8198E"/>
    <w:rsid w:val="00F85F11"/>
    <w:rsid w:val="00FA084A"/>
    <w:rsid w:val="00FA7396"/>
    <w:rsid w:val="00FA7454"/>
    <w:rsid w:val="00FB4144"/>
    <w:rsid w:val="00FB5E69"/>
    <w:rsid w:val="00FB63A2"/>
    <w:rsid w:val="00FC48AE"/>
    <w:rsid w:val="00FC74C6"/>
    <w:rsid w:val="00FF19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docId w15:val="{5CF00A42-21B5-4E44-AAA1-964B4AA36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7433B-238B-4B39-9768-AEFE3BCFE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11</TotalTime>
  <Pages>2</Pages>
  <Words>376</Words>
  <Characters>2074</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2446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Gootzen, Harrie (SSCZL)</cp:lastModifiedBy>
  <cp:revision>3</cp:revision>
  <cp:lastPrinted>2013-03-25T11:43:00Z</cp:lastPrinted>
  <dcterms:created xsi:type="dcterms:W3CDTF">2021-05-17T13:43:00Z</dcterms:created>
  <dcterms:modified xsi:type="dcterms:W3CDTF">2021-05-17T13:59:00Z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ies>
</file>