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3CBEC" w14:textId="5521B222" w:rsidR="006425B6" w:rsidRDefault="006425B6" w:rsidP="006425B6">
      <w:pPr>
        <w:pStyle w:val="Kop3"/>
        <w:ind w:left="780" w:hanging="780"/>
        <w:rPr>
          <w:rFonts w:asciiTheme="minorHAnsi" w:hAnsiTheme="minorHAnsi"/>
          <w:b/>
          <w:sz w:val="22"/>
          <w:szCs w:val="22"/>
        </w:rPr>
      </w:pPr>
      <w:bookmarkStart w:id="0" w:name="_Toc536698829"/>
      <w:r w:rsidRPr="006425B6">
        <w:rPr>
          <w:rFonts w:asciiTheme="minorHAnsi" w:hAnsiTheme="minorHAnsi"/>
          <w:b/>
          <w:sz w:val="22"/>
          <w:szCs w:val="22"/>
        </w:rPr>
        <w:t>Bijlage 2 Toelichting op de wachtkamer</w:t>
      </w:r>
      <w:bookmarkEnd w:id="0"/>
      <w:r w:rsidRPr="006425B6">
        <w:rPr>
          <w:rFonts w:asciiTheme="minorHAnsi" w:hAnsiTheme="minorHAnsi"/>
          <w:b/>
          <w:sz w:val="22"/>
          <w:szCs w:val="22"/>
        </w:rPr>
        <w:t>overeenkomst</w:t>
      </w:r>
      <w:r w:rsidR="00DF7A86">
        <w:rPr>
          <w:rFonts w:asciiTheme="minorHAnsi" w:hAnsiTheme="minorHAnsi"/>
          <w:b/>
          <w:sz w:val="22"/>
          <w:szCs w:val="22"/>
        </w:rPr>
        <w:t xml:space="preserve"> en wachtkamerovereenkomst</w:t>
      </w:r>
    </w:p>
    <w:p w14:paraId="08BB997F" w14:textId="77777777" w:rsidR="00DF7A86" w:rsidRPr="00DF7A86" w:rsidRDefault="00DF7A86" w:rsidP="00DF7A86"/>
    <w:p w14:paraId="1A32FD3F" w14:textId="77777777" w:rsidR="006425B6" w:rsidRDefault="006425B6" w:rsidP="006425B6"/>
    <w:p w14:paraId="312A0B91" w14:textId="77777777" w:rsidR="006425B6" w:rsidRPr="00E11D5C" w:rsidRDefault="006425B6" w:rsidP="006425B6">
      <w:pPr>
        <w:pStyle w:val="Default"/>
        <w:spacing w:line="260" w:lineRule="atLeast"/>
        <w:rPr>
          <w:rFonts w:asciiTheme="minorHAnsi" w:hAnsiTheme="minorHAnsi" w:cstheme="minorHAnsi"/>
          <w:sz w:val="22"/>
          <w:szCs w:val="22"/>
        </w:rPr>
      </w:pPr>
      <w:r w:rsidRPr="00E11D5C">
        <w:rPr>
          <w:rFonts w:asciiTheme="minorHAnsi" w:hAnsiTheme="minorHAnsi" w:cstheme="minorHAnsi"/>
          <w:sz w:val="22"/>
          <w:szCs w:val="22"/>
        </w:rPr>
        <w:t xml:space="preserve">Na gunning worden met de </w:t>
      </w:r>
      <w:r>
        <w:rPr>
          <w:rFonts w:asciiTheme="minorHAnsi" w:hAnsiTheme="minorHAnsi" w:cstheme="minorHAnsi"/>
          <w:sz w:val="22"/>
          <w:szCs w:val="22"/>
        </w:rPr>
        <w:t xml:space="preserve">één na hoogst </w:t>
      </w:r>
      <w:r w:rsidRPr="00E11D5C">
        <w:rPr>
          <w:rFonts w:asciiTheme="minorHAnsi" w:hAnsiTheme="minorHAnsi" w:cstheme="minorHAnsi"/>
          <w:sz w:val="22"/>
          <w:szCs w:val="22"/>
        </w:rPr>
        <w:t xml:space="preserve">scorende inschrijvers </w:t>
      </w:r>
      <w:r>
        <w:rPr>
          <w:rFonts w:asciiTheme="minorHAnsi" w:hAnsiTheme="minorHAnsi" w:cstheme="minorHAnsi"/>
          <w:sz w:val="22"/>
          <w:szCs w:val="22"/>
        </w:rPr>
        <w:t>de wachtkamer</w:t>
      </w:r>
      <w:r w:rsidRPr="00E11D5C">
        <w:rPr>
          <w:rFonts w:asciiTheme="minorHAnsi" w:hAnsiTheme="minorHAnsi" w:cstheme="minorHAnsi"/>
          <w:sz w:val="22"/>
          <w:szCs w:val="22"/>
        </w:rPr>
        <w:t>overeenkomst</w:t>
      </w:r>
      <w:r>
        <w:rPr>
          <w:rFonts w:asciiTheme="minorHAnsi" w:hAnsiTheme="minorHAnsi" w:cstheme="minorHAnsi"/>
          <w:sz w:val="22"/>
          <w:szCs w:val="22"/>
        </w:rPr>
        <w:t xml:space="preserve"> </w:t>
      </w:r>
      <w:r w:rsidRPr="00E11D5C">
        <w:rPr>
          <w:rFonts w:asciiTheme="minorHAnsi" w:hAnsiTheme="minorHAnsi" w:cstheme="minorHAnsi"/>
          <w:sz w:val="22"/>
          <w:szCs w:val="22"/>
        </w:rPr>
        <w:t>afgesloten</w:t>
      </w:r>
      <w:r>
        <w:rPr>
          <w:rFonts w:asciiTheme="minorHAnsi" w:hAnsiTheme="minorHAnsi" w:cstheme="minorHAnsi"/>
          <w:sz w:val="22"/>
          <w:szCs w:val="22"/>
        </w:rPr>
        <w:t xml:space="preserve"> (zie </w:t>
      </w:r>
      <w:r w:rsidRPr="00DF7A86">
        <w:rPr>
          <w:rFonts w:asciiTheme="minorHAnsi" w:hAnsiTheme="minorHAnsi" w:cstheme="minorHAnsi"/>
          <w:sz w:val="22"/>
          <w:szCs w:val="22"/>
        </w:rPr>
        <w:t xml:space="preserve">bijlage). De nummer 2 in rangorde neemt plaats in de “wachtkamer” </w:t>
      </w:r>
      <w:r w:rsidRPr="007B7412">
        <w:rPr>
          <w:rFonts w:asciiTheme="minorHAnsi" w:hAnsiTheme="minorHAnsi" w:cstheme="minorHAnsi"/>
          <w:sz w:val="22"/>
          <w:szCs w:val="22"/>
        </w:rPr>
        <w:t>zonder dat daar een financiële vergoeding</w:t>
      </w:r>
      <w:r w:rsidRPr="00DF7A86">
        <w:rPr>
          <w:rFonts w:asciiTheme="minorHAnsi" w:hAnsiTheme="minorHAnsi" w:cstheme="minorHAnsi"/>
          <w:sz w:val="22"/>
          <w:szCs w:val="22"/>
        </w:rPr>
        <w:t xml:space="preserve"> vanuit de opdrachtgever tegenover staat.</w:t>
      </w:r>
      <w:r w:rsidRPr="00E11D5C">
        <w:rPr>
          <w:rFonts w:asciiTheme="minorHAnsi" w:hAnsiTheme="minorHAnsi" w:cstheme="minorHAnsi"/>
          <w:sz w:val="22"/>
          <w:szCs w:val="22"/>
        </w:rPr>
        <w:t xml:space="preserve"> </w:t>
      </w:r>
    </w:p>
    <w:p w14:paraId="350A7D90" w14:textId="77777777" w:rsidR="006425B6" w:rsidRPr="00E11D5C" w:rsidRDefault="006425B6" w:rsidP="006425B6">
      <w:pPr>
        <w:pStyle w:val="Default"/>
        <w:spacing w:line="260" w:lineRule="atLeast"/>
        <w:rPr>
          <w:rFonts w:asciiTheme="minorHAnsi" w:hAnsiTheme="minorHAnsi" w:cstheme="minorHAnsi"/>
          <w:sz w:val="22"/>
          <w:szCs w:val="22"/>
        </w:rPr>
      </w:pPr>
    </w:p>
    <w:p w14:paraId="6E7FC684" w14:textId="77777777" w:rsidR="006425B6" w:rsidRPr="00E11D5C" w:rsidRDefault="006425B6" w:rsidP="006425B6">
      <w:pPr>
        <w:pStyle w:val="Default"/>
        <w:spacing w:line="260" w:lineRule="atLeast"/>
        <w:rPr>
          <w:rFonts w:asciiTheme="minorHAnsi" w:hAnsiTheme="minorHAnsi" w:cstheme="minorHAnsi"/>
          <w:sz w:val="22"/>
          <w:szCs w:val="22"/>
        </w:rPr>
      </w:pPr>
      <w:r w:rsidRPr="00E11D5C">
        <w:rPr>
          <w:rFonts w:asciiTheme="minorHAnsi" w:hAnsiTheme="minorHAnsi" w:cstheme="minorHAnsi"/>
          <w:sz w:val="22"/>
          <w:szCs w:val="22"/>
        </w:rPr>
        <w:t xml:space="preserve">Ter bepaling van de rangorde gelden dezelfde gunningsvoorwaarden als beschreven in dit document. Indien zich hierdoor geen mogelijkheid voordoet om een “wachtkamerovereenkomst” te sluiten kan hiervan worden afgeweken. </w:t>
      </w:r>
    </w:p>
    <w:p w14:paraId="36EFA18D" w14:textId="77777777" w:rsidR="006425B6" w:rsidRPr="00E11D5C" w:rsidRDefault="006425B6" w:rsidP="006425B6">
      <w:pPr>
        <w:pStyle w:val="Default"/>
        <w:spacing w:line="260" w:lineRule="atLeast"/>
        <w:ind w:left="567" w:hanging="567"/>
        <w:rPr>
          <w:rFonts w:asciiTheme="minorHAnsi" w:hAnsiTheme="minorHAnsi" w:cstheme="minorHAnsi"/>
          <w:sz w:val="22"/>
          <w:szCs w:val="22"/>
        </w:rPr>
      </w:pPr>
    </w:p>
    <w:p w14:paraId="221571C5" w14:textId="1D0A9253" w:rsidR="006425B6" w:rsidRPr="00E11D5C" w:rsidRDefault="006425B6" w:rsidP="006425B6">
      <w:pPr>
        <w:pStyle w:val="Default"/>
        <w:spacing w:line="260" w:lineRule="atLeast"/>
        <w:rPr>
          <w:rFonts w:asciiTheme="minorHAnsi" w:hAnsiTheme="minorHAnsi" w:cstheme="minorHAnsi"/>
          <w:sz w:val="22"/>
          <w:szCs w:val="22"/>
        </w:rPr>
      </w:pPr>
      <w:r w:rsidRPr="00E11D5C">
        <w:rPr>
          <w:rFonts w:asciiTheme="minorHAnsi" w:hAnsiTheme="minorHAnsi" w:cstheme="minorHAnsi"/>
          <w:sz w:val="22"/>
          <w:szCs w:val="22"/>
        </w:rPr>
        <w:t xml:space="preserve">In het geval de inschrijver de overeenkomst niet nakomt, krijgt deze na ingebrekestelling nog maximaal </w:t>
      </w:r>
      <w:r w:rsidR="00A6743D">
        <w:rPr>
          <w:rFonts w:asciiTheme="minorHAnsi" w:hAnsiTheme="minorHAnsi" w:cstheme="minorHAnsi"/>
          <w:sz w:val="22"/>
          <w:szCs w:val="22"/>
        </w:rPr>
        <w:t xml:space="preserve">4 </w:t>
      </w:r>
      <w:r w:rsidRPr="00E11D5C">
        <w:rPr>
          <w:rFonts w:asciiTheme="minorHAnsi" w:hAnsiTheme="minorHAnsi" w:cstheme="minorHAnsi"/>
          <w:sz w:val="22"/>
          <w:szCs w:val="22"/>
        </w:rPr>
        <w:t xml:space="preserve">weken de tijd om de opdracht alsnog conform de gestelde eisen uit te voeren. Indien de uitvoering hierna nog steeds niet voldoet, kan de opdrachtgever de opdracht voor de resterende contractperiode “doorschuiven” naar de opvolgend best scorende Inschrijver in rangorde (nummer 2). </w:t>
      </w:r>
    </w:p>
    <w:p w14:paraId="2BBA5A59" w14:textId="77777777" w:rsidR="006425B6" w:rsidRPr="00E11D5C" w:rsidRDefault="006425B6" w:rsidP="006425B6">
      <w:pPr>
        <w:pStyle w:val="Default"/>
        <w:spacing w:line="260" w:lineRule="atLeast"/>
        <w:ind w:left="567" w:hanging="567"/>
        <w:rPr>
          <w:rFonts w:asciiTheme="minorHAnsi" w:hAnsiTheme="minorHAnsi" w:cstheme="minorHAnsi"/>
          <w:sz w:val="22"/>
          <w:szCs w:val="22"/>
        </w:rPr>
      </w:pPr>
    </w:p>
    <w:p w14:paraId="2728E29F" w14:textId="77777777" w:rsidR="006425B6" w:rsidRPr="007A7F37" w:rsidRDefault="006425B6" w:rsidP="006425B6">
      <w:pPr>
        <w:pStyle w:val="Default"/>
        <w:spacing w:line="260" w:lineRule="atLeast"/>
        <w:rPr>
          <w:rFonts w:asciiTheme="majorHAnsi" w:hAnsiTheme="majorHAnsi" w:cstheme="majorHAnsi"/>
          <w:sz w:val="22"/>
          <w:szCs w:val="22"/>
        </w:rPr>
      </w:pPr>
      <w:r w:rsidRPr="007A7F37">
        <w:rPr>
          <w:rFonts w:asciiTheme="majorHAnsi" w:hAnsiTheme="majorHAnsi" w:cstheme="majorHAnsi"/>
          <w:sz w:val="22"/>
          <w:szCs w:val="22"/>
        </w:rPr>
        <w:t xml:space="preserve">Het doorschuiven van de opdracht kan ook worden toegepast wanneer de overeenkomst om andere redenen tussentijds wordt ontbonden. Door in te schrijven op deze aanbesteding verklaren de inschrijvers dat ze onvoorwaardelijk instemmen met deze constructie en, in het geval dat ze als tweede eindigen, bereid zijn een dergelijke overeenkomst af te sluiten. Ook verklaren zij dat ze, voor het geval binnen maximaal 3 (drie )maanden na de aankondiging de opdracht zal worden doorgeschoven, de uitvoering volledig over kunnen nemen. </w:t>
      </w:r>
    </w:p>
    <w:p w14:paraId="668AC2E1" w14:textId="77777777" w:rsidR="006425B6" w:rsidRPr="007A7F37" w:rsidRDefault="006425B6" w:rsidP="006425B6">
      <w:pPr>
        <w:pStyle w:val="Default"/>
        <w:spacing w:line="260" w:lineRule="atLeast"/>
        <w:rPr>
          <w:rFonts w:asciiTheme="majorHAnsi" w:hAnsiTheme="majorHAnsi" w:cstheme="majorHAnsi"/>
          <w:sz w:val="22"/>
          <w:szCs w:val="22"/>
        </w:rPr>
      </w:pPr>
    </w:p>
    <w:p w14:paraId="746318C3" w14:textId="3D04C1C6" w:rsidR="006425B6" w:rsidRPr="0053139D" w:rsidRDefault="006425B6" w:rsidP="007A7F37">
      <w:pPr>
        <w:rPr>
          <w:rFonts w:asciiTheme="majorHAnsi" w:hAnsiTheme="majorHAnsi" w:cstheme="majorHAnsi"/>
          <w:sz w:val="22"/>
          <w:szCs w:val="22"/>
        </w:rPr>
      </w:pPr>
      <w:r w:rsidRPr="0053139D">
        <w:rPr>
          <w:rFonts w:asciiTheme="majorHAnsi" w:hAnsiTheme="majorHAnsi" w:cstheme="majorHAnsi"/>
          <w:sz w:val="22"/>
          <w:szCs w:val="22"/>
        </w:rPr>
        <w:t>De inschrijving van de nummer 2 wordt “bevroren”. De looptijd van de w</w:t>
      </w:r>
      <w:r w:rsidRPr="00601ED8">
        <w:rPr>
          <w:rFonts w:asciiTheme="majorHAnsi" w:hAnsiTheme="majorHAnsi" w:cstheme="majorHAnsi"/>
          <w:sz w:val="22"/>
          <w:szCs w:val="22"/>
        </w:rPr>
        <w:t>achtkamerovereenkomst is 1 (één) jaar en zal ingaan op dezelfde ingangsdatum van de overeenkomst met de nummers 1. Na deze periode kan de wachtkamerovereenkomst alleen verlengd worden als beide partijen daarmee instemmen en de initiële overeenkomst van dat betreffende perceel nog loopt c.q. wordt verlengd. De wachtkamerovereenkomst kan gedurende het eerste jaar niet worden opgezegd en zal gedurende de reguliere looptijd van de overeenkomst automatisch worden verlengd. Met inachtneming van een opzegtermijn van 6 (zes) maa</w:t>
      </w:r>
      <w:r w:rsidRPr="0053139D">
        <w:rPr>
          <w:rFonts w:asciiTheme="majorHAnsi" w:hAnsiTheme="majorHAnsi" w:cstheme="majorHAnsi"/>
          <w:sz w:val="22"/>
          <w:szCs w:val="22"/>
        </w:rPr>
        <w:t>nden kan de wachtkamerovereenkomst na het eerste jaar tussentijds wederzijds en zonder opgaaf van reden, worden opgezegd door middel van een aangetekend schrijven aan de wederpartij.</w:t>
      </w:r>
    </w:p>
    <w:p w14:paraId="18B9E7AE" w14:textId="77777777" w:rsidR="006425B6" w:rsidRDefault="006425B6" w:rsidP="006425B6"/>
    <w:p w14:paraId="2EF9B4FC" w14:textId="77777777" w:rsidR="006425B6" w:rsidRDefault="006425B6">
      <w:pPr>
        <w:spacing w:after="160" w:line="259" w:lineRule="auto"/>
        <w:rPr>
          <w:rFonts w:ascii="Arial" w:hAnsi="Arial" w:cs="Arial"/>
          <w:b/>
          <w:sz w:val="20"/>
          <w:szCs w:val="20"/>
        </w:rPr>
      </w:pPr>
    </w:p>
    <w:p w14:paraId="3CA0F8EB" w14:textId="77777777" w:rsidR="006425B6" w:rsidRDefault="006425B6">
      <w:pPr>
        <w:spacing w:after="160" w:line="259" w:lineRule="auto"/>
        <w:rPr>
          <w:rFonts w:ascii="Arial" w:hAnsi="Arial" w:cs="Arial"/>
          <w:b/>
          <w:sz w:val="20"/>
          <w:szCs w:val="20"/>
        </w:rPr>
      </w:pPr>
      <w:r>
        <w:rPr>
          <w:rFonts w:ascii="Arial" w:hAnsi="Arial" w:cs="Arial"/>
          <w:b/>
          <w:sz w:val="20"/>
          <w:szCs w:val="20"/>
        </w:rPr>
        <w:br w:type="page"/>
      </w:r>
    </w:p>
    <w:p w14:paraId="067A3341" w14:textId="77777777" w:rsidR="007310F5" w:rsidRPr="00303453" w:rsidRDefault="007310F5" w:rsidP="007310F5">
      <w:pPr>
        <w:spacing w:line="280" w:lineRule="atLeast"/>
        <w:rPr>
          <w:rFonts w:ascii="Arial" w:hAnsi="Arial" w:cs="Arial"/>
          <w:b/>
          <w:sz w:val="20"/>
          <w:szCs w:val="20"/>
        </w:rPr>
      </w:pPr>
      <w:r w:rsidRPr="00303453">
        <w:rPr>
          <w:rFonts w:ascii="Arial" w:hAnsi="Arial" w:cs="Arial"/>
          <w:b/>
          <w:sz w:val="20"/>
          <w:szCs w:val="20"/>
        </w:rPr>
        <w:lastRenderedPageBreak/>
        <w:t xml:space="preserve">Bijlage </w:t>
      </w:r>
      <w:r>
        <w:rPr>
          <w:rFonts w:ascii="Arial" w:hAnsi="Arial" w:cs="Arial"/>
          <w:b/>
          <w:sz w:val="20"/>
          <w:szCs w:val="20"/>
        </w:rPr>
        <w:t>2</w:t>
      </w:r>
      <w:r w:rsidRPr="00303453">
        <w:rPr>
          <w:rFonts w:ascii="Arial" w:hAnsi="Arial" w:cs="Arial"/>
          <w:b/>
          <w:sz w:val="20"/>
          <w:szCs w:val="20"/>
        </w:rPr>
        <w:tab/>
        <w:t xml:space="preserve">Concept </w:t>
      </w:r>
      <w:r>
        <w:rPr>
          <w:rFonts w:ascii="Arial" w:hAnsi="Arial" w:cs="Arial"/>
          <w:b/>
          <w:sz w:val="20"/>
          <w:szCs w:val="20"/>
        </w:rPr>
        <w:t>Wachtkamero</w:t>
      </w:r>
      <w:r w:rsidRPr="00303453">
        <w:rPr>
          <w:rFonts w:ascii="Arial" w:hAnsi="Arial" w:cs="Arial"/>
          <w:b/>
          <w:sz w:val="20"/>
          <w:szCs w:val="20"/>
        </w:rPr>
        <w:t>vereenkomst</w:t>
      </w:r>
    </w:p>
    <w:p w14:paraId="190CFCF6" w14:textId="77777777" w:rsidR="007310F5" w:rsidRPr="00303453" w:rsidRDefault="007310F5" w:rsidP="007310F5">
      <w:pPr>
        <w:spacing w:line="280" w:lineRule="atLeast"/>
        <w:rPr>
          <w:rFonts w:ascii="Arial" w:hAnsi="Arial" w:cs="Arial"/>
          <w:sz w:val="20"/>
          <w:szCs w:val="20"/>
        </w:rPr>
      </w:pPr>
    </w:p>
    <w:p w14:paraId="225133A0" w14:textId="77777777" w:rsidR="007310F5" w:rsidRPr="00303453" w:rsidRDefault="007310F5" w:rsidP="007310F5">
      <w:pPr>
        <w:spacing w:line="280" w:lineRule="atLeast"/>
        <w:rPr>
          <w:rFonts w:ascii="Arial" w:hAnsi="Arial" w:cs="Arial"/>
          <w:sz w:val="20"/>
          <w:szCs w:val="20"/>
        </w:rPr>
      </w:pPr>
    </w:p>
    <w:p w14:paraId="203634D4" w14:textId="77777777" w:rsidR="007310F5" w:rsidRPr="00303453" w:rsidRDefault="007310F5" w:rsidP="007310F5">
      <w:pPr>
        <w:spacing w:line="280" w:lineRule="atLeast"/>
        <w:rPr>
          <w:rFonts w:ascii="Arial" w:hAnsi="Arial" w:cs="Arial"/>
          <w:sz w:val="20"/>
          <w:szCs w:val="20"/>
        </w:rPr>
      </w:pPr>
    </w:p>
    <w:p w14:paraId="5A95693A" w14:textId="77777777" w:rsidR="007310F5" w:rsidRPr="00303453" w:rsidRDefault="007310F5" w:rsidP="007310F5">
      <w:pPr>
        <w:spacing w:line="280" w:lineRule="atLeast"/>
        <w:rPr>
          <w:rFonts w:ascii="Arial" w:hAnsi="Arial" w:cs="Arial"/>
          <w:sz w:val="20"/>
          <w:szCs w:val="20"/>
        </w:rPr>
      </w:pPr>
    </w:p>
    <w:p w14:paraId="30F2C976" w14:textId="77777777" w:rsidR="007310F5" w:rsidRPr="00303453" w:rsidRDefault="007310F5" w:rsidP="007310F5">
      <w:pPr>
        <w:spacing w:line="280" w:lineRule="atLeast"/>
        <w:rPr>
          <w:rFonts w:ascii="Arial" w:hAnsi="Arial" w:cs="Arial"/>
          <w:sz w:val="20"/>
          <w:szCs w:val="20"/>
        </w:rPr>
      </w:pPr>
    </w:p>
    <w:p w14:paraId="6D278337" w14:textId="77777777" w:rsidR="007310F5" w:rsidRPr="00303453" w:rsidRDefault="007310F5" w:rsidP="007310F5">
      <w:pPr>
        <w:spacing w:line="280" w:lineRule="atLeast"/>
        <w:rPr>
          <w:rFonts w:ascii="Arial" w:hAnsi="Arial" w:cs="Arial"/>
          <w:sz w:val="20"/>
          <w:szCs w:val="20"/>
        </w:rPr>
      </w:pPr>
    </w:p>
    <w:p w14:paraId="1FE1BC89" w14:textId="77777777" w:rsidR="007310F5" w:rsidRPr="00303453" w:rsidRDefault="007310F5" w:rsidP="007310F5">
      <w:pPr>
        <w:pStyle w:val="Kop8"/>
        <w:spacing w:before="0" w:line="280" w:lineRule="atLeast"/>
        <w:ind w:left="2124" w:firstLine="708"/>
        <w:rPr>
          <w:rFonts w:ascii="Arial" w:hAnsi="Arial" w:cs="Arial"/>
          <w:sz w:val="20"/>
          <w:szCs w:val="20"/>
        </w:rPr>
      </w:pPr>
      <w:r w:rsidRPr="00303453">
        <w:rPr>
          <w:rFonts w:ascii="Arial" w:hAnsi="Arial" w:cs="Arial"/>
          <w:noProof/>
          <w:sz w:val="20"/>
          <w:szCs w:val="20"/>
          <w:lang w:eastAsia="nl-NL"/>
        </w:rPr>
        <w:drawing>
          <wp:inline distT="0" distB="0" distL="0" distR="0" wp14:anchorId="5A789A08" wp14:editId="5FB9FD2C">
            <wp:extent cx="2559685" cy="88455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685" cy="884555"/>
                    </a:xfrm>
                    <a:prstGeom prst="rect">
                      <a:avLst/>
                    </a:prstGeom>
                    <a:noFill/>
                  </pic:spPr>
                </pic:pic>
              </a:graphicData>
            </a:graphic>
          </wp:inline>
        </w:drawing>
      </w:r>
    </w:p>
    <w:p w14:paraId="320A8872" w14:textId="77777777" w:rsidR="007310F5" w:rsidRPr="00303453" w:rsidRDefault="007310F5" w:rsidP="007310F5">
      <w:pPr>
        <w:pStyle w:val="Kop8"/>
        <w:spacing w:before="0" w:line="280" w:lineRule="atLeast"/>
        <w:jc w:val="center"/>
        <w:rPr>
          <w:rFonts w:ascii="Arial" w:hAnsi="Arial" w:cs="Arial"/>
          <w:sz w:val="20"/>
          <w:szCs w:val="20"/>
        </w:rPr>
      </w:pPr>
    </w:p>
    <w:p w14:paraId="59214B7D" w14:textId="77777777" w:rsidR="007310F5" w:rsidRPr="00303453" w:rsidRDefault="007310F5" w:rsidP="007310F5">
      <w:pPr>
        <w:pStyle w:val="Kop8"/>
        <w:spacing w:before="0" w:line="280" w:lineRule="atLeast"/>
        <w:jc w:val="center"/>
        <w:rPr>
          <w:rFonts w:ascii="Arial" w:hAnsi="Arial" w:cs="Arial"/>
          <w:i/>
          <w:sz w:val="20"/>
          <w:szCs w:val="20"/>
        </w:rPr>
      </w:pPr>
      <w:r w:rsidRPr="00303453">
        <w:rPr>
          <w:rFonts w:ascii="Arial" w:hAnsi="Arial" w:cs="Arial"/>
          <w:sz w:val="20"/>
          <w:szCs w:val="20"/>
        </w:rPr>
        <w:t>en</w:t>
      </w:r>
    </w:p>
    <w:p w14:paraId="6D59DE96" w14:textId="77777777" w:rsidR="007310F5" w:rsidRPr="00303453" w:rsidRDefault="007310F5" w:rsidP="007310F5">
      <w:pPr>
        <w:spacing w:line="280" w:lineRule="atLeast"/>
        <w:jc w:val="center"/>
        <w:rPr>
          <w:rFonts w:ascii="Arial" w:hAnsi="Arial" w:cs="Arial"/>
          <w:sz w:val="20"/>
          <w:szCs w:val="20"/>
        </w:rPr>
      </w:pPr>
    </w:p>
    <w:p w14:paraId="2BBD1B14" w14:textId="77777777" w:rsidR="007310F5" w:rsidRPr="006F1B0C" w:rsidRDefault="007310F5" w:rsidP="007310F5">
      <w:pPr>
        <w:spacing w:line="360" w:lineRule="auto"/>
        <w:jc w:val="center"/>
        <w:rPr>
          <w:rFonts w:ascii="Arial" w:hAnsi="Arial" w:cs="Arial"/>
          <w:b/>
          <w:sz w:val="32"/>
          <w:szCs w:val="32"/>
        </w:rPr>
      </w:pPr>
      <w:r w:rsidRPr="006F1B0C">
        <w:rPr>
          <w:rFonts w:ascii="Arial" w:hAnsi="Arial" w:cs="Arial"/>
          <w:b/>
          <w:sz w:val="32"/>
          <w:szCs w:val="32"/>
          <w:highlight w:val="yellow"/>
        </w:rPr>
        <w:t>[invullen naam inschrijver]</w:t>
      </w:r>
    </w:p>
    <w:p w14:paraId="10C4880A" w14:textId="77777777" w:rsidR="007310F5" w:rsidRPr="00486945" w:rsidRDefault="007310F5" w:rsidP="007310F5">
      <w:pPr>
        <w:spacing w:line="360" w:lineRule="auto"/>
        <w:jc w:val="center"/>
        <w:rPr>
          <w:rFonts w:ascii="Arial" w:hAnsi="Arial" w:cs="Arial"/>
          <w:sz w:val="20"/>
          <w:szCs w:val="20"/>
        </w:rPr>
      </w:pPr>
    </w:p>
    <w:p w14:paraId="5EA39CD5" w14:textId="77777777" w:rsidR="007310F5" w:rsidRPr="00486945" w:rsidRDefault="007310F5" w:rsidP="007310F5">
      <w:pPr>
        <w:spacing w:line="360" w:lineRule="auto"/>
        <w:jc w:val="center"/>
        <w:rPr>
          <w:rFonts w:ascii="Arial" w:hAnsi="Arial" w:cs="Arial"/>
          <w:sz w:val="20"/>
          <w:szCs w:val="20"/>
        </w:rPr>
      </w:pPr>
    </w:p>
    <w:p w14:paraId="45C46FDF" w14:textId="77777777" w:rsidR="007310F5" w:rsidRPr="00486945" w:rsidRDefault="007310F5" w:rsidP="007310F5">
      <w:pPr>
        <w:spacing w:line="360" w:lineRule="auto"/>
        <w:jc w:val="center"/>
        <w:rPr>
          <w:rFonts w:ascii="Arial" w:hAnsi="Arial" w:cs="Arial"/>
          <w:sz w:val="20"/>
          <w:szCs w:val="20"/>
        </w:rPr>
      </w:pPr>
      <w:r w:rsidRPr="00486945">
        <w:rPr>
          <w:rFonts w:ascii="Arial" w:hAnsi="Arial" w:cs="Arial"/>
          <w:sz w:val="20"/>
          <w:szCs w:val="20"/>
        </w:rPr>
        <w:t>Inzake</w:t>
      </w:r>
      <w:r>
        <w:rPr>
          <w:rFonts w:ascii="Arial" w:hAnsi="Arial" w:cs="Arial"/>
          <w:sz w:val="20"/>
          <w:szCs w:val="20"/>
        </w:rPr>
        <w:t xml:space="preserve"> de</w:t>
      </w:r>
    </w:p>
    <w:p w14:paraId="1C048559" w14:textId="77777777" w:rsidR="007310F5" w:rsidRDefault="007310F5" w:rsidP="007310F5">
      <w:pPr>
        <w:spacing w:line="360" w:lineRule="auto"/>
        <w:jc w:val="center"/>
        <w:rPr>
          <w:rFonts w:ascii="Arial" w:hAnsi="Arial" w:cs="Arial"/>
          <w:sz w:val="20"/>
          <w:szCs w:val="20"/>
        </w:rPr>
      </w:pPr>
    </w:p>
    <w:p w14:paraId="5C2D79BF" w14:textId="77777777" w:rsidR="00011BAD" w:rsidRPr="00011BAD" w:rsidRDefault="00011BAD" w:rsidP="00011BAD">
      <w:pPr>
        <w:spacing w:line="280" w:lineRule="atLeast"/>
        <w:jc w:val="center"/>
        <w:rPr>
          <w:rFonts w:ascii="Arial" w:hAnsi="Arial" w:cs="Arial"/>
          <w:b/>
          <w:sz w:val="32"/>
          <w:szCs w:val="32"/>
          <w:highlight w:val="yellow"/>
        </w:rPr>
      </w:pPr>
      <w:r w:rsidRPr="00011BAD">
        <w:rPr>
          <w:rFonts w:ascii="Arial" w:hAnsi="Arial" w:cs="Arial"/>
          <w:b/>
          <w:sz w:val="32"/>
          <w:szCs w:val="32"/>
        </w:rPr>
        <w:t>Liftonderhoud Albeda 2021-2025</w:t>
      </w:r>
    </w:p>
    <w:p w14:paraId="61418E0B" w14:textId="77777777" w:rsidR="007310F5" w:rsidRPr="00303453" w:rsidRDefault="007310F5" w:rsidP="007310F5">
      <w:pPr>
        <w:spacing w:line="280" w:lineRule="atLeast"/>
        <w:jc w:val="center"/>
        <w:rPr>
          <w:rFonts w:ascii="Arial" w:hAnsi="Arial" w:cs="Arial"/>
          <w:sz w:val="20"/>
          <w:szCs w:val="20"/>
        </w:rPr>
      </w:pPr>
    </w:p>
    <w:p w14:paraId="2AF320ED" w14:textId="77777777" w:rsidR="007310F5" w:rsidRDefault="007310F5" w:rsidP="007310F5">
      <w:pPr>
        <w:spacing w:line="280" w:lineRule="atLeast"/>
        <w:rPr>
          <w:rFonts w:ascii="Arial" w:hAnsi="Arial" w:cs="Arial"/>
          <w:b/>
          <w:sz w:val="20"/>
          <w:szCs w:val="20"/>
        </w:rPr>
      </w:pPr>
    </w:p>
    <w:p w14:paraId="4C42F146" w14:textId="77777777" w:rsidR="007310F5" w:rsidRDefault="007310F5" w:rsidP="007310F5">
      <w:pPr>
        <w:spacing w:line="280" w:lineRule="atLeast"/>
        <w:rPr>
          <w:rFonts w:ascii="Arial" w:hAnsi="Arial" w:cs="Arial"/>
          <w:b/>
          <w:sz w:val="20"/>
          <w:szCs w:val="20"/>
        </w:rPr>
      </w:pPr>
    </w:p>
    <w:p w14:paraId="3F2EE7B7" w14:textId="77777777" w:rsidR="007310F5" w:rsidRDefault="007310F5" w:rsidP="007310F5">
      <w:pPr>
        <w:spacing w:line="280" w:lineRule="atLeast"/>
        <w:rPr>
          <w:rFonts w:ascii="Arial" w:hAnsi="Arial" w:cs="Arial"/>
          <w:b/>
          <w:sz w:val="20"/>
          <w:szCs w:val="20"/>
        </w:rPr>
      </w:pPr>
    </w:p>
    <w:p w14:paraId="057C36CB" w14:textId="77777777" w:rsidR="007310F5" w:rsidRDefault="007310F5" w:rsidP="007310F5">
      <w:pPr>
        <w:spacing w:line="280" w:lineRule="atLeast"/>
        <w:rPr>
          <w:rFonts w:ascii="Arial" w:hAnsi="Arial" w:cs="Arial"/>
          <w:b/>
          <w:sz w:val="20"/>
          <w:szCs w:val="20"/>
        </w:rPr>
      </w:pPr>
    </w:p>
    <w:p w14:paraId="094EBF06" w14:textId="77777777" w:rsidR="007310F5" w:rsidRDefault="007310F5" w:rsidP="007310F5">
      <w:pPr>
        <w:spacing w:line="280" w:lineRule="atLeast"/>
        <w:rPr>
          <w:rFonts w:ascii="Arial" w:hAnsi="Arial" w:cs="Arial"/>
          <w:b/>
          <w:sz w:val="20"/>
          <w:szCs w:val="20"/>
        </w:rPr>
      </w:pPr>
    </w:p>
    <w:p w14:paraId="2D030247" w14:textId="77777777" w:rsidR="007310F5" w:rsidRDefault="007310F5" w:rsidP="007310F5">
      <w:pPr>
        <w:spacing w:line="280" w:lineRule="atLeast"/>
        <w:rPr>
          <w:rFonts w:ascii="Arial" w:hAnsi="Arial" w:cs="Arial"/>
          <w:b/>
          <w:sz w:val="20"/>
          <w:szCs w:val="20"/>
        </w:rPr>
      </w:pPr>
    </w:p>
    <w:p w14:paraId="677B2100" w14:textId="77777777" w:rsidR="007310F5" w:rsidRDefault="007310F5" w:rsidP="007310F5">
      <w:pPr>
        <w:spacing w:line="280" w:lineRule="atLeast"/>
        <w:rPr>
          <w:rFonts w:ascii="Arial" w:hAnsi="Arial" w:cs="Arial"/>
          <w:b/>
          <w:sz w:val="20"/>
          <w:szCs w:val="20"/>
        </w:rPr>
      </w:pPr>
    </w:p>
    <w:p w14:paraId="79ADFA94" w14:textId="77777777" w:rsidR="007310F5" w:rsidRDefault="007310F5" w:rsidP="007310F5">
      <w:pPr>
        <w:spacing w:line="280" w:lineRule="atLeast"/>
        <w:rPr>
          <w:rFonts w:ascii="Arial" w:hAnsi="Arial" w:cs="Arial"/>
          <w:b/>
          <w:sz w:val="20"/>
          <w:szCs w:val="20"/>
        </w:rPr>
      </w:pPr>
    </w:p>
    <w:p w14:paraId="2272EA17" w14:textId="77777777" w:rsidR="007310F5" w:rsidRDefault="007310F5" w:rsidP="007310F5">
      <w:pPr>
        <w:spacing w:line="280" w:lineRule="atLeast"/>
        <w:rPr>
          <w:rFonts w:ascii="Arial" w:hAnsi="Arial" w:cs="Arial"/>
          <w:b/>
          <w:sz w:val="20"/>
          <w:szCs w:val="20"/>
        </w:rPr>
      </w:pPr>
    </w:p>
    <w:p w14:paraId="2D8B449B" w14:textId="77777777" w:rsidR="007310F5" w:rsidRPr="00303453" w:rsidRDefault="007310F5" w:rsidP="007310F5">
      <w:pPr>
        <w:spacing w:line="280" w:lineRule="atLeast"/>
        <w:rPr>
          <w:rFonts w:ascii="Arial" w:hAnsi="Arial" w:cs="Arial"/>
          <w:b/>
          <w:sz w:val="20"/>
          <w:szCs w:val="20"/>
        </w:rPr>
      </w:pPr>
      <w:r w:rsidRPr="007310F5">
        <w:rPr>
          <w:rFonts w:ascii="Arial" w:hAnsi="Arial" w:cs="Arial"/>
          <w:b/>
          <w:sz w:val="20"/>
          <w:szCs w:val="20"/>
          <w:highlight w:val="yellow"/>
        </w:rPr>
        <w:t>Datum: [</w:t>
      </w:r>
      <w:r>
        <w:rPr>
          <w:rFonts w:ascii="Arial" w:hAnsi="Arial" w:cs="Arial"/>
          <w:b/>
          <w:sz w:val="20"/>
          <w:szCs w:val="20"/>
          <w:highlight w:val="yellow"/>
        </w:rPr>
        <w:t>invullen</w:t>
      </w:r>
      <w:r w:rsidRPr="007310F5">
        <w:rPr>
          <w:rFonts w:ascii="Arial" w:hAnsi="Arial" w:cs="Arial"/>
          <w:b/>
          <w:sz w:val="20"/>
          <w:szCs w:val="20"/>
          <w:highlight w:val="yellow"/>
        </w:rPr>
        <w:t>]</w:t>
      </w:r>
    </w:p>
    <w:p w14:paraId="52D3B664" w14:textId="55887BFE" w:rsidR="007310F5" w:rsidRDefault="007310F5" w:rsidP="007310F5">
      <w:pPr>
        <w:spacing w:after="160" w:line="259" w:lineRule="auto"/>
        <w:rPr>
          <w:rFonts w:ascii="Arial" w:hAnsi="Arial" w:cs="Arial"/>
          <w:b/>
          <w:sz w:val="20"/>
          <w:szCs w:val="20"/>
        </w:rPr>
      </w:pPr>
    </w:p>
    <w:p w14:paraId="7009967D" w14:textId="3ADF23BC" w:rsidR="00011BAD" w:rsidRDefault="00011BAD" w:rsidP="007310F5">
      <w:pPr>
        <w:spacing w:after="160" w:line="259" w:lineRule="auto"/>
        <w:rPr>
          <w:rFonts w:ascii="Arial" w:hAnsi="Arial" w:cs="Arial"/>
          <w:b/>
          <w:sz w:val="20"/>
          <w:szCs w:val="20"/>
        </w:rPr>
      </w:pPr>
    </w:p>
    <w:p w14:paraId="1D6AB38C" w14:textId="2176C9F1" w:rsidR="00011BAD" w:rsidRDefault="00011BAD" w:rsidP="007310F5">
      <w:pPr>
        <w:spacing w:after="160" w:line="259" w:lineRule="auto"/>
        <w:rPr>
          <w:rFonts w:ascii="Arial" w:hAnsi="Arial" w:cs="Arial"/>
          <w:b/>
          <w:sz w:val="20"/>
          <w:szCs w:val="20"/>
        </w:rPr>
      </w:pPr>
    </w:p>
    <w:p w14:paraId="652DF259" w14:textId="2EB72B55" w:rsidR="00011BAD" w:rsidRDefault="00011BAD" w:rsidP="007310F5">
      <w:pPr>
        <w:spacing w:after="160" w:line="259" w:lineRule="auto"/>
        <w:rPr>
          <w:rFonts w:ascii="Arial" w:hAnsi="Arial" w:cs="Arial"/>
          <w:b/>
          <w:sz w:val="20"/>
          <w:szCs w:val="20"/>
        </w:rPr>
      </w:pPr>
    </w:p>
    <w:p w14:paraId="44061E0A" w14:textId="39BB4E62" w:rsidR="00011BAD" w:rsidRDefault="00011BAD" w:rsidP="007310F5">
      <w:pPr>
        <w:spacing w:after="160" w:line="259" w:lineRule="auto"/>
        <w:rPr>
          <w:rFonts w:ascii="Arial" w:hAnsi="Arial" w:cs="Arial"/>
          <w:b/>
          <w:sz w:val="20"/>
          <w:szCs w:val="20"/>
        </w:rPr>
      </w:pPr>
    </w:p>
    <w:p w14:paraId="61BADCE4" w14:textId="58B9081E" w:rsidR="00011BAD" w:rsidRDefault="00011BAD" w:rsidP="007310F5">
      <w:pPr>
        <w:spacing w:after="160" w:line="259" w:lineRule="auto"/>
        <w:rPr>
          <w:rFonts w:ascii="Arial" w:hAnsi="Arial" w:cs="Arial"/>
          <w:b/>
          <w:sz w:val="20"/>
          <w:szCs w:val="20"/>
        </w:rPr>
      </w:pPr>
    </w:p>
    <w:p w14:paraId="4D795950" w14:textId="436439EA" w:rsidR="00011BAD" w:rsidRDefault="00011BAD" w:rsidP="007310F5">
      <w:pPr>
        <w:spacing w:after="160" w:line="259" w:lineRule="auto"/>
        <w:rPr>
          <w:rFonts w:ascii="Arial" w:hAnsi="Arial" w:cs="Arial"/>
          <w:b/>
          <w:sz w:val="20"/>
          <w:szCs w:val="20"/>
        </w:rPr>
      </w:pPr>
    </w:p>
    <w:p w14:paraId="770E9667" w14:textId="05ACE9CE" w:rsidR="00011BAD" w:rsidRDefault="00011BAD" w:rsidP="007310F5">
      <w:pPr>
        <w:spacing w:after="160" w:line="259" w:lineRule="auto"/>
        <w:rPr>
          <w:rFonts w:ascii="Arial" w:hAnsi="Arial" w:cs="Arial"/>
          <w:b/>
          <w:sz w:val="20"/>
          <w:szCs w:val="20"/>
        </w:rPr>
      </w:pPr>
    </w:p>
    <w:p w14:paraId="55922507" w14:textId="62A3694A" w:rsidR="00011BAD" w:rsidRDefault="00011BAD" w:rsidP="007310F5">
      <w:pPr>
        <w:spacing w:after="160" w:line="259" w:lineRule="auto"/>
        <w:rPr>
          <w:rFonts w:ascii="Arial" w:hAnsi="Arial" w:cs="Arial"/>
          <w:b/>
          <w:sz w:val="20"/>
          <w:szCs w:val="20"/>
        </w:rPr>
      </w:pPr>
    </w:p>
    <w:p w14:paraId="320B1D5E" w14:textId="6F725EAF" w:rsidR="00011BAD" w:rsidRDefault="00011BAD" w:rsidP="007310F5">
      <w:pPr>
        <w:spacing w:after="160" w:line="259" w:lineRule="auto"/>
        <w:rPr>
          <w:rFonts w:ascii="Arial" w:hAnsi="Arial" w:cs="Arial"/>
          <w:b/>
          <w:sz w:val="20"/>
          <w:szCs w:val="20"/>
        </w:rPr>
      </w:pPr>
    </w:p>
    <w:p w14:paraId="11A760FB" w14:textId="5D4024F8" w:rsidR="00011BAD" w:rsidRDefault="00011BAD" w:rsidP="007310F5">
      <w:pPr>
        <w:spacing w:after="160" w:line="259" w:lineRule="auto"/>
        <w:rPr>
          <w:rFonts w:ascii="Arial" w:hAnsi="Arial" w:cs="Arial"/>
          <w:b/>
          <w:sz w:val="20"/>
          <w:szCs w:val="20"/>
        </w:rPr>
      </w:pPr>
    </w:p>
    <w:p w14:paraId="00D7293F" w14:textId="77777777" w:rsidR="00011BAD" w:rsidRDefault="00011BAD" w:rsidP="007310F5">
      <w:pPr>
        <w:spacing w:after="160" w:line="259" w:lineRule="auto"/>
        <w:rPr>
          <w:rFonts w:ascii="Arial" w:hAnsi="Arial" w:cs="Arial"/>
          <w:b/>
          <w:sz w:val="20"/>
          <w:szCs w:val="20"/>
        </w:rPr>
      </w:pPr>
    </w:p>
    <w:p w14:paraId="1F08EA21" w14:textId="77777777" w:rsidR="007310F5" w:rsidRPr="00183CD6" w:rsidRDefault="007310F5" w:rsidP="007310F5">
      <w:pPr>
        <w:spacing w:line="260" w:lineRule="atLeast"/>
        <w:rPr>
          <w:rFonts w:ascii="Arial" w:eastAsia="Calibri" w:hAnsi="Arial" w:cs="Arial"/>
          <w:b/>
          <w:noProof/>
          <w:sz w:val="20"/>
          <w:szCs w:val="20"/>
          <w:lang w:eastAsia="nl-NL"/>
        </w:rPr>
      </w:pPr>
      <w:r w:rsidRPr="00F00ABF">
        <w:rPr>
          <w:rFonts w:ascii="Arial" w:eastAsia="Calibri" w:hAnsi="Arial" w:cs="Arial"/>
          <w:b/>
          <w:noProof/>
          <w:sz w:val="20"/>
          <w:szCs w:val="20"/>
          <w:lang w:eastAsia="nl-NL"/>
        </w:rPr>
        <w:lastRenderedPageBreak/>
        <w:t>De ondergetekenden:</w:t>
      </w:r>
    </w:p>
    <w:p w14:paraId="340AB8A0" w14:textId="77777777" w:rsidR="007310F5" w:rsidRPr="00F00ABF" w:rsidRDefault="007310F5" w:rsidP="007310F5">
      <w:pPr>
        <w:spacing w:line="260" w:lineRule="atLeast"/>
        <w:rPr>
          <w:rFonts w:ascii="Arial" w:eastAsia="Calibri" w:hAnsi="Arial" w:cs="Arial"/>
          <w:noProof/>
          <w:sz w:val="20"/>
          <w:szCs w:val="20"/>
          <w:lang w:eastAsia="nl-NL"/>
        </w:rPr>
      </w:pPr>
    </w:p>
    <w:p w14:paraId="1A59944A" w14:textId="267ECE09" w:rsidR="007310F5" w:rsidRPr="007310F5" w:rsidRDefault="007310F5" w:rsidP="007310F5">
      <w:pPr>
        <w:pStyle w:val="Lijstalinea"/>
        <w:numPr>
          <w:ilvl w:val="0"/>
          <w:numId w:val="2"/>
        </w:numPr>
        <w:spacing w:line="280" w:lineRule="atLeast"/>
        <w:ind w:left="567" w:hanging="567"/>
        <w:rPr>
          <w:rFonts w:ascii="Arial" w:eastAsia="Calibri" w:hAnsi="Arial" w:cs="Arial"/>
          <w:noProof/>
          <w:sz w:val="20"/>
          <w:szCs w:val="20"/>
          <w:lang w:eastAsia="nl-NL"/>
        </w:rPr>
      </w:pPr>
      <w:r w:rsidRPr="007310F5">
        <w:rPr>
          <w:rFonts w:ascii="Arial" w:hAnsi="Arial" w:cs="Arial"/>
          <w:b/>
          <w:sz w:val="20"/>
          <w:szCs w:val="20"/>
        </w:rPr>
        <w:t xml:space="preserve">De Stichting </w:t>
      </w:r>
      <w:r w:rsidR="00A90114">
        <w:rPr>
          <w:rFonts w:ascii="Arial" w:hAnsi="Arial" w:cs="Arial"/>
          <w:b/>
          <w:sz w:val="20"/>
          <w:szCs w:val="20"/>
        </w:rPr>
        <w:t>Albeda</w:t>
      </w:r>
      <w:r w:rsidRPr="007310F5">
        <w:rPr>
          <w:rFonts w:ascii="Arial" w:hAnsi="Arial" w:cs="Arial"/>
          <w:sz w:val="20"/>
          <w:szCs w:val="20"/>
        </w:rPr>
        <w:t xml:space="preserve">, statutair gevestigd te Rotterdam, kantoorhoudende aan de Rosestraat 1001-1003 te 3071 AL Rotterdam, te dezen rechtsgeldig vertegenwoordigd door </w:t>
      </w:r>
      <w:r w:rsidRPr="006425B6">
        <w:rPr>
          <w:rFonts w:ascii="Arial" w:hAnsi="Arial" w:cs="Arial"/>
          <w:sz w:val="20"/>
          <w:szCs w:val="20"/>
          <w:highlight w:val="yellow"/>
        </w:rPr>
        <w:t>de heer/mevrouw [titel, voorletter(s), naam]</w:t>
      </w:r>
      <w:r w:rsidRPr="007310F5">
        <w:rPr>
          <w:rFonts w:ascii="Arial" w:hAnsi="Arial" w:cs="Arial"/>
          <w:sz w:val="20"/>
          <w:szCs w:val="20"/>
        </w:rPr>
        <w:t xml:space="preserve">, in de functie van </w:t>
      </w:r>
      <w:r w:rsidRPr="006425B6">
        <w:rPr>
          <w:rFonts w:ascii="Arial" w:hAnsi="Arial" w:cs="Arial"/>
          <w:sz w:val="20"/>
          <w:szCs w:val="20"/>
          <w:highlight w:val="yellow"/>
        </w:rPr>
        <w:t>[invullen]</w:t>
      </w:r>
      <w:r w:rsidRPr="007310F5">
        <w:rPr>
          <w:rFonts w:ascii="Arial" w:hAnsi="Arial" w:cs="Arial"/>
          <w:sz w:val="20"/>
          <w:szCs w:val="20"/>
        </w:rPr>
        <w:t xml:space="preserve"> hierna te noemen: </w:t>
      </w:r>
      <w:r w:rsidRPr="007310F5">
        <w:rPr>
          <w:rFonts w:ascii="Arial" w:eastAsia="Calibri" w:hAnsi="Arial" w:cs="Arial"/>
          <w:noProof/>
          <w:sz w:val="20"/>
          <w:szCs w:val="20"/>
          <w:lang w:eastAsia="nl-NL"/>
        </w:rPr>
        <w:t>Albeda</w:t>
      </w:r>
    </w:p>
    <w:p w14:paraId="799A9D44" w14:textId="77777777" w:rsidR="007310F5" w:rsidRPr="00F00ABF" w:rsidRDefault="007310F5" w:rsidP="007310F5">
      <w:p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en</w:t>
      </w:r>
    </w:p>
    <w:p w14:paraId="3B90375C" w14:textId="77777777" w:rsidR="007310F5" w:rsidRPr="00F00ABF" w:rsidRDefault="007310F5" w:rsidP="007310F5">
      <w:pPr>
        <w:spacing w:line="260" w:lineRule="atLeast"/>
        <w:ind w:left="567" w:hanging="567"/>
        <w:rPr>
          <w:rFonts w:ascii="Arial" w:eastAsia="Calibri" w:hAnsi="Arial" w:cs="Arial"/>
          <w:noProof/>
          <w:sz w:val="20"/>
          <w:szCs w:val="20"/>
          <w:lang w:eastAsia="nl-NL"/>
        </w:rPr>
      </w:pPr>
    </w:p>
    <w:p w14:paraId="26A88F6D" w14:textId="77777777" w:rsidR="007310F5" w:rsidRPr="00F00ABF" w:rsidRDefault="007310F5" w:rsidP="007310F5">
      <w:pPr>
        <w:pStyle w:val="Lijstalinea"/>
        <w:numPr>
          <w:ilvl w:val="0"/>
          <w:numId w:val="2"/>
        </w:numPr>
        <w:spacing w:line="260" w:lineRule="atLeast"/>
        <w:ind w:left="567" w:hanging="567"/>
        <w:rPr>
          <w:rFonts w:ascii="Arial" w:eastAsia="Calibri" w:hAnsi="Arial" w:cs="Arial"/>
          <w:noProof/>
          <w:sz w:val="20"/>
          <w:szCs w:val="20"/>
          <w:highlight w:val="yellow"/>
          <w:lang w:eastAsia="nl-NL"/>
        </w:rPr>
      </w:pPr>
      <w:r w:rsidRPr="00F00ABF">
        <w:rPr>
          <w:rFonts w:ascii="Arial" w:eastAsia="Calibri" w:hAnsi="Arial" w:cs="Arial"/>
          <w:noProof/>
          <w:sz w:val="20"/>
          <w:szCs w:val="20"/>
          <w:lang w:eastAsia="nl-NL"/>
        </w:rPr>
        <w:t>[</w:t>
      </w:r>
      <w:r w:rsidRPr="00F00ABF">
        <w:rPr>
          <w:rFonts w:ascii="Arial" w:eastAsia="Calibri" w:hAnsi="Arial" w:cs="Arial"/>
          <w:noProof/>
          <w:sz w:val="20"/>
          <w:szCs w:val="20"/>
          <w:highlight w:val="yellow"/>
          <w:lang w:eastAsia="nl-NL"/>
        </w:rPr>
        <w:t>invullen Inschrijver 2 rangorde wachtkamer constructie]</w:t>
      </w:r>
    </w:p>
    <w:p w14:paraId="2B931B9F" w14:textId="77777777" w:rsidR="007310F5" w:rsidRPr="00F00ABF" w:rsidRDefault="007310F5" w:rsidP="007310F5">
      <w:pPr>
        <w:spacing w:line="260" w:lineRule="atLeast"/>
        <w:ind w:left="567"/>
        <w:rPr>
          <w:rFonts w:ascii="Arial" w:eastAsia="Calibri" w:hAnsi="Arial" w:cs="Arial"/>
          <w:noProof/>
          <w:sz w:val="20"/>
          <w:szCs w:val="20"/>
          <w:lang w:eastAsia="nl-NL"/>
        </w:rPr>
      </w:pPr>
      <w:r w:rsidRPr="00F00ABF">
        <w:rPr>
          <w:rFonts w:ascii="Arial" w:eastAsia="Calibri" w:hAnsi="Arial" w:cs="Arial"/>
          <w:noProof/>
          <w:sz w:val="20"/>
          <w:szCs w:val="20"/>
          <w:lang w:eastAsia="nl-NL"/>
        </w:rPr>
        <w:t xml:space="preserve">Hierna te noemen: Opdrachtnemer </w:t>
      </w:r>
    </w:p>
    <w:p w14:paraId="45976021" w14:textId="77777777" w:rsidR="007310F5" w:rsidRPr="00F00ABF" w:rsidRDefault="007310F5" w:rsidP="007310F5">
      <w:pPr>
        <w:spacing w:line="260" w:lineRule="atLeast"/>
        <w:rPr>
          <w:rFonts w:ascii="Arial" w:eastAsia="Calibri" w:hAnsi="Arial" w:cs="Arial"/>
          <w:noProof/>
          <w:sz w:val="20"/>
          <w:szCs w:val="20"/>
          <w:lang w:eastAsia="nl-NL"/>
        </w:rPr>
      </w:pPr>
    </w:p>
    <w:p w14:paraId="5B4FA2C2" w14:textId="77777777" w:rsidR="007310F5" w:rsidRPr="00F00ABF" w:rsidRDefault="007310F5" w:rsidP="007310F5">
      <w:pPr>
        <w:spacing w:line="260" w:lineRule="atLeast"/>
        <w:rPr>
          <w:rFonts w:ascii="Arial" w:eastAsia="Calibri" w:hAnsi="Arial" w:cs="Arial"/>
          <w:noProof/>
          <w:sz w:val="20"/>
          <w:szCs w:val="20"/>
          <w:lang w:eastAsia="nl-NL"/>
        </w:rPr>
      </w:pPr>
      <w:r w:rsidRPr="00F00ABF">
        <w:rPr>
          <w:rFonts w:ascii="Arial" w:eastAsia="Calibri" w:hAnsi="Arial" w:cs="Arial"/>
          <w:noProof/>
          <w:sz w:val="20"/>
          <w:szCs w:val="20"/>
          <w:lang w:eastAsia="nl-NL"/>
        </w:rPr>
        <w:t>gezamenlijk te noemen: ‘Partijen’,</w:t>
      </w:r>
    </w:p>
    <w:p w14:paraId="1923E557" w14:textId="77777777" w:rsidR="007310F5" w:rsidRPr="00F00ABF" w:rsidRDefault="007310F5" w:rsidP="007310F5">
      <w:pPr>
        <w:spacing w:line="260" w:lineRule="atLeast"/>
        <w:rPr>
          <w:rFonts w:ascii="Arial" w:eastAsia="Calibri" w:hAnsi="Arial" w:cs="Arial"/>
          <w:noProof/>
          <w:sz w:val="20"/>
          <w:szCs w:val="20"/>
          <w:lang w:eastAsia="nl-NL"/>
        </w:rPr>
      </w:pPr>
    </w:p>
    <w:p w14:paraId="1121ED8F" w14:textId="77777777" w:rsidR="007310F5" w:rsidRPr="00F00ABF" w:rsidRDefault="007310F5" w:rsidP="007310F5">
      <w:pPr>
        <w:spacing w:line="260" w:lineRule="atLeast"/>
        <w:rPr>
          <w:rFonts w:ascii="Arial" w:eastAsia="Calibri" w:hAnsi="Arial" w:cs="Arial"/>
          <w:noProof/>
          <w:sz w:val="20"/>
          <w:szCs w:val="20"/>
          <w:lang w:eastAsia="nl-NL"/>
        </w:rPr>
      </w:pPr>
    </w:p>
    <w:p w14:paraId="5DA34E34" w14:textId="77777777" w:rsidR="007310F5" w:rsidRPr="00F00ABF" w:rsidRDefault="007310F5" w:rsidP="007310F5">
      <w:pPr>
        <w:spacing w:line="260" w:lineRule="atLeast"/>
        <w:rPr>
          <w:rFonts w:ascii="Arial" w:eastAsia="Calibri" w:hAnsi="Arial" w:cs="Arial"/>
          <w:b/>
          <w:noProof/>
          <w:sz w:val="20"/>
          <w:szCs w:val="20"/>
          <w:lang w:eastAsia="nl-NL"/>
        </w:rPr>
      </w:pPr>
      <w:r w:rsidRPr="00F00ABF">
        <w:rPr>
          <w:rFonts w:ascii="Arial" w:eastAsia="Calibri" w:hAnsi="Arial" w:cs="Arial"/>
          <w:b/>
          <w:noProof/>
          <w:sz w:val="20"/>
          <w:szCs w:val="20"/>
          <w:lang w:eastAsia="nl-NL"/>
        </w:rPr>
        <w:t>Overwegende dat:</w:t>
      </w:r>
    </w:p>
    <w:p w14:paraId="5CFC1720" w14:textId="77777777" w:rsidR="007310F5" w:rsidRPr="00F00ABF" w:rsidRDefault="007310F5" w:rsidP="007310F5">
      <w:pPr>
        <w:spacing w:line="260" w:lineRule="atLeast"/>
        <w:rPr>
          <w:rFonts w:ascii="Arial" w:eastAsia="Calibri" w:hAnsi="Arial" w:cs="Arial"/>
          <w:noProof/>
          <w:sz w:val="20"/>
          <w:szCs w:val="20"/>
          <w:lang w:eastAsia="nl-NL"/>
        </w:rPr>
      </w:pPr>
    </w:p>
    <w:p w14:paraId="4E101897" w14:textId="4B457D71" w:rsidR="007310F5" w:rsidRPr="00011BAD" w:rsidRDefault="007310F5" w:rsidP="00011BAD">
      <w:pPr>
        <w:pStyle w:val="Lijstalinea"/>
        <w:numPr>
          <w:ilvl w:val="0"/>
          <w:numId w:val="3"/>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Albeda met betre</w:t>
      </w:r>
      <w:r w:rsidRPr="00617D72">
        <w:rPr>
          <w:rFonts w:ascii="Arial" w:eastAsia="Calibri" w:hAnsi="Arial" w:cs="Arial"/>
          <w:noProof/>
          <w:sz w:val="20"/>
          <w:szCs w:val="20"/>
          <w:lang w:eastAsia="nl-NL"/>
        </w:rPr>
        <w:t xml:space="preserve">kking tot het verrichten van diensten </w:t>
      </w:r>
      <w:r w:rsidR="00617D72">
        <w:rPr>
          <w:rFonts w:ascii="Arial" w:eastAsia="Calibri" w:hAnsi="Arial" w:cs="Arial"/>
          <w:noProof/>
          <w:sz w:val="20"/>
          <w:szCs w:val="20"/>
          <w:lang w:eastAsia="nl-NL"/>
        </w:rPr>
        <w:t>en</w:t>
      </w:r>
      <w:r w:rsidRPr="00617D72">
        <w:rPr>
          <w:rFonts w:ascii="Arial" w:eastAsia="Calibri" w:hAnsi="Arial" w:cs="Arial"/>
          <w:noProof/>
          <w:sz w:val="20"/>
          <w:szCs w:val="20"/>
          <w:lang w:eastAsia="nl-NL"/>
        </w:rPr>
        <w:t xml:space="preserve"> leveren van goederen, inhou</w:t>
      </w:r>
      <w:r w:rsidRPr="00F00ABF">
        <w:rPr>
          <w:rFonts w:ascii="Arial" w:eastAsia="Calibri" w:hAnsi="Arial" w:cs="Arial"/>
          <w:noProof/>
          <w:sz w:val="20"/>
          <w:szCs w:val="20"/>
          <w:lang w:eastAsia="nl-NL"/>
        </w:rPr>
        <w:t xml:space="preserve">dende </w:t>
      </w:r>
      <w:r w:rsidR="00011BAD" w:rsidRPr="00011BAD">
        <w:rPr>
          <w:rFonts w:ascii="Arial" w:eastAsia="Calibri" w:hAnsi="Arial" w:cs="Arial"/>
          <w:noProof/>
          <w:sz w:val="20"/>
          <w:szCs w:val="20"/>
          <w:lang w:eastAsia="nl-NL"/>
        </w:rPr>
        <w:t>Liftonderhoud Albeda 2021-2025</w:t>
      </w:r>
      <w:r w:rsidRPr="00011BAD">
        <w:rPr>
          <w:rFonts w:ascii="Arial" w:eastAsia="Calibri" w:hAnsi="Arial" w:cs="Arial"/>
          <w:noProof/>
          <w:sz w:val="20"/>
          <w:szCs w:val="20"/>
          <w:lang w:eastAsia="nl-NL"/>
        </w:rPr>
        <w:t xml:space="preserve"> hiert</w:t>
      </w:r>
      <w:r w:rsidRPr="00617D72">
        <w:rPr>
          <w:rFonts w:ascii="Arial" w:eastAsia="Calibri" w:hAnsi="Arial" w:cs="Arial"/>
          <w:noProof/>
          <w:sz w:val="20"/>
          <w:szCs w:val="20"/>
          <w:lang w:eastAsia="nl-NL"/>
        </w:rPr>
        <w:t>oe een Europese openbare aanbestedingsprocedure hee</w:t>
      </w:r>
      <w:r w:rsidRPr="00011BAD">
        <w:rPr>
          <w:rFonts w:ascii="Arial" w:eastAsia="Calibri" w:hAnsi="Arial" w:cs="Arial"/>
          <w:noProof/>
          <w:sz w:val="20"/>
          <w:szCs w:val="20"/>
          <w:lang w:eastAsia="nl-NL"/>
        </w:rPr>
        <w:t>ft gevolgd gericht op het contracteren van één opdrachtnemer die bij uitstek heeft aangetoond de doelstellingen van Albeda te kunnen bereiken zoals neergelegd in de aanbestedingsdocumenten;</w:t>
      </w:r>
    </w:p>
    <w:p w14:paraId="5A8C3D42" w14:textId="77777777" w:rsidR="007310F5" w:rsidRPr="00F00ABF" w:rsidRDefault="007310F5" w:rsidP="007310F5">
      <w:pPr>
        <w:pStyle w:val="Lijstalinea"/>
        <w:numPr>
          <w:ilvl w:val="0"/>
          <w:numId w:val="3"/>
        </w:numPr>
        <w:spacing w:line="260" w:lineRule="atLeast"/>
        <w:ind w:left="567" w:hanging="567"/>
        <w:rPr>
          <w:rFonts w:ascii="Arial" w:eastAsia="Calibri" w:hAnsi="Arial" w:cs="Arial"/>
          <w:noProof/>
          <w:sz w:val="20"/>
          <w:szCs w:val="20"/>
          <w:lang w:eastAsia="nl-NL"/>
        </w:rPr>
      </w:pPr>
      <w:r>
        <w:rPr>
          <w:rFonts w:ascii="Arial" w:eastAsia="Calibri" w:hAnsi="Arial" w:cs="Arial"/>
          <w:noProof/>
          <w:sz w:val="20"/>
          <w:szCs w:val="20"/>
          <w:lang w:eastAsia="nl-NL"/>
        </w:rPr>
        <w:t>Opdrachtnemer</w:t>
      </w:r>
      <w:r w:rsidRPr="00F00ABF">
        <w:rPr>
          <w:rFonts w:ascii="Arial" w:eastAsia="Calibri" w:hAnsi="Arial" w:cs="Arial"/>
          <w:noProof/>
          <w:sz w:val="20"/>
          <w:szCs w:val="20"/>
          <w:lang w:eastAsia="nl-NL"/>
        </w:rPr>
        <w:t xml:space="preserve"> zich in voldoende mate op de hoogte heeft gesteld </w:t>
      </w:r>
      <w:r w:rsidRPr="00103DC6">
        <w:rPr>
          <w:rFonts w:ascii="Arial" w:eastAsia="Calibri" w:hAnsi="Arial" w:cs="Arial"/>
          <w:noProof/>
          <w:sz w:val="20"/>
          <w:szCs w:val="20"/>
          <w:lang w:eastAsia="nl-NL"/>
        </w:rPr>
        <w:t>van de te verrichten diensten en te leveren goederen en daartoe bereid en in staat is de in het bestek bedoelde opdracht uit te voeren e</w:t>
      </w:r>
      <w:r w:rsidRPr="00F00ABF">
        <w:rPr>
          <w:rFonts w:ascii="Arial" w:eastAsia="Calibri" w:hAnsi="Arial" w:cs="Arial"/>
          <w:noProof/>
          <w:sz w:val="20"/>
          <w:szCs w:val="20"/>
          <w:lang w:eastAsia="nl-NL"/>
        </w:rPr>
        <w:t>n hiertoe op [</w:t>
      </w:r>
      <w:r w:rsidRPr="00F00ABF">
        <w:rPr>
          <w:rFonts w:ascii="Arial" w:eastAsia="Calibri" w:hAnsi="Arial" w:cs="Arial"/>
          <w:noProof/>
          <w:sz w:val="20"/>
          <w:szCs w:val="20"/>
          <w:highlight w:val="yellow"/>
          <w:lang w:eastAsia="nl-NL"/>
        </w:rPr>
        <w:t>datum inschrijving</w:t>
      </w:r>
      <w:r w:rsidRPr="00F00ABF">
        <w:rPr>
          <w:rFonts w:ascii="Arial" w:eastAsia="Calibri" w:hAnsi="Arial" w:cs="Arial"/>
          <w:noProof/>
          <w:sz w:val="20"/>
          <w:szCs w:val="20"/>
          <w:lang w:eastAsia="nl-NL"/>
        </w:rPr>
        <w:t xml:space="preserve">] een inschrijving heeft uitgebracht, welke </w:t>
      </w:r>
      <w:r>
        <w:rPr>
          <w:rFonts w:ascii="Arial" w:eastAsia="Calibri" w:hAnsi="Arial" w:cs="Arial"/>
          <w:noProof/>
          <w:sz w:val="20"/>
          <w:szCs w:val="20"/>
          <w:lang w:eastAsia="nl-NL"/>
        </w:rPr>
        <w:t>als</w:t>
      </w:r>
      <w:r w:rsidRPr="00F00ABF">
        <w:rPr>
          <w:rFonts w:ascii="Arial" w:eastAsia="Calibri" w:hAnsi="Arial" w:cs="Arial"/>
          <w:noProof/>
          <w:sz w:val="20"/>
          <w:szCs w:val="20"/>
          <w:lang w:eastAsia="nl-NL"/>
        </w:rPr>
        <w:t xml:space="preserve"> tweede in rang is geëindigd;</w:t>
      </w:r>
    </w:p>
    <w:p w14:paraId="5116F61A" w14:textId="1CCD4E53" w:rsidR="007310F5" w:rsidRPr="00F00ABF" w:rsidRDefault="007310F5" w:rsidP="007310F5">
      <w:pPr>
        <w:pStyle w:val="Lijstalinea"/>
        <w:numPr>
          <w:ilvl w:val="0"/>
          <w:numId w:val="3"/>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 xml:space="preserve">Albeda de opdracht heeft gegund aan Opdrachtnemer 1 voor de duur van </w:t>
      </w:r>
      <w:r w:rsidR="00F36A8F">
        <w:rPr>
          <w:rFonts w:ascii="Arial" w:eastAsia="Calibri" w:hAnsi="Arial" w:cs="Arial"/>
          <w:noProof/>
          <w:sz w:val="20"/>
          <w:szCs w:val="20"/>
          <w:lang w:eastAsia="nl-NL"/>
        </w:rPr>
        <w:t>4</w:t>
      </w:r>
      <w:r w:rsidRPr="00F00ABF">
        <w:rPr>
          <w:rFonts w:ascii="Arial" w:eastAsia="Calibri" w:hAnsi="Arial" w:cs="Arial"/>
          <w:noProof/>
          <w:sz w:val="20"/>
          <w:szCs w:val="20"/>
          <w:lang w:eastAsia="nl-NL"/>
        </w:rPr>
        <w:t xml:space="preserve"> jaren, waarvan de startdatum is </w:t>
      </w:r>
      <w:r w:rsidR="00F36A8F">
        <w:rPr>
          <w:rFonts w:ascii="Arial" w:eastAsia="Calibri" w:hAnsi="Arial" w:cs="Arial"/>
          <w:noProof/>
          <w:sz w:val="20"/>
          <w:szCs w:val="20"/>
          <w:lang w:eastAsia="nl-NL"/>
        </w:rPr>
        <w:t>01-07-2021</w:t>
      </w:r>
      <w:r w:rsidRPr="00F00ABF">
        <w:rPr>
          <w:rFonts w:ascii="Arial" w:eastAsia="Calibri" w:hAnsi="Arial" w:cs="Arial"/>
          <w:noProof/>
          <w:sz w:val="20"/>
          <w:szCs w:val="20"/>
          <w:lang w:eastAsia="nl-NL"/>
        </w:rPr>
        <w:t xml:space="preserve"> met ontbindende voorwaarden bij niet dan wel niet voldoende presteren; </w:t>
      </w:r>
    </w:p>
    <w:p w14:paraId="78EC1736" w14:textId="77777777" w:rsidR="007310F5" w:rsidRPr="00F00ABF" w:rsidRDefault="007310F5" w:rsidP="007310F5">
      <w:pPr>
        <w:pStyle w:val="Lijstalinea"/>
        <w:numPr>
          <w:ilvl w:val="0"/>
          <w:numId w:val="3"/>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deze wachtkamerovereenkomst een ‘schaduwovereenkomst’ betreft en uitsluitend wordt aangegaan na ontbinding van de Overeenkomst met Opdrachtnemer 1.  Dit betekent dat Albeda voor het geval dat de situatie zoals omschreven in artikel 1 van deze wachtkamerovereenkomst zich voordoet zich het recht voorbehoudt om, zonder tot een nieuwe aanbesteding genoodzaakt te zijn, de opdracht uit te laten voeren door de inschrijver die als tweede in rang is geëindigd, te wet</w:t>
      </w:r>
      <w:r>
        <w:rPr>
          <w:rFonts w:ascii="Arial" w:eastAsia="Calibri" w:hAnsi="Arial" w:cs="Arial"/>
          <w:noProof/>
          <w:sz w:val="20"/>
          <w:szCs w:val="20"/>
          <w:lang w:eastAsia="nl-NL"/>
        </w:rPr>
        <w:t>en Opdrachtnemer</w:t>
      </w:r>
      <w:r w:rsidRPr="00F00ABF">
        <w:rPr>
          <w:rFonts w:ascii="Arial" w:eastAsia="Calibri" w:hAnsi="Arial" w:cs="Arial"/>
          <w:noProof/>
          <w:sz w:val="20"/>
          <w:szCs w:val="20"/>
          <w:lang w:eastAsia="nl-NL"/>
        </w:rPr>
        <w:t>;</w:t>
      </w:r>
    </w:p>
    <w:p w14:paraId="144375AB" w14:textId="77777777" w:rsidR="007310F5" w:rsidRPr="00F00ABF" w:rsidRDefault="007310F5" w:rsidP="007310F5">
      <w:pPr>
        <w:pStyle w:val="Lijstalinea"/>
        <w:numPr>
          <w:ilvl w:val="0"/>
          <w:numId w:val="3"/>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partijen tegen deze achtergrond onderhavige wachtkamerovereenkomst met elkaar aangaan onder de navolgende voorwaarden en bedingen.</w:t>
      </w:r>
    </w:p>
    <w:p w14:paraId="7B05EF1E" w14:textId="77777777" w:rsidR="007310F5" w:rsidRPr="00F00ABF" w:rsidRDefault="007310F5" w:rsidP="007310F5">
      <w:pPr>
        <w:spacing w:line="260" w:lineRule="atLeast"/>
        <w:rPr>
          <w:rFonts w:ascii="Arial" w:eastAsia="Calibri" w:hAnsi="Arial" w:cs="Arial"/>
          <w:b/>
          <w:noProof/>
          <w:sz w:val="20"/>
          <w:szCs w:val="20"/>
          <w:lang w:eastAsia="nl-NL"/>
        </w:rPr>
      </w:pPr>
    </w:p>
    <w:p w14:paraId="2DB35579" w14:textId="77777777" w:rsidR="007310F5" w:rsidRPr="00F00ABF" w:rsidRDefault="007310F5" w:rsidP="007310F5">
      <w:pPr>
        <w:spacing w:line="260" w:lineRule="atLeast"/>
        <w:rPr>
          <w:rFonts w:ascii="Arial" w:eastAsia="Calibri" w:hAnsi="Arial" w:cs="Arial"/>
          <w:b/>
          <w:noProof/>
          <w:sz w:val="20"/>
          <w:szCs w:val="20"/>
          <w:lang w:eastAsia="nl-NL"/>
        </w:rPr>
      </w:pPr>
      <w:r w:rsidRPr="00F00ABF">
        <w:rPr>
          <w:rFonts w:ascii="Arial" w:eastAsia="Calibri" w:hAnsi="Arial" w:cs="Arial"/>
          <w:b/>
          <w:noProof/>
          <w:sz w:val="20"/>
          <w:szCs w:val="20"/>
          <w:lang w:eastAsia="nl-NL"/>
        </w:rPr>
        <w:t>Verklaren te zijn ovee</w:t>
      </w:r>
      <w:del w:id="1" w:author="Eveline Klip" w:date="2018-03-05T12:40:00Z">
        <w:r w:rsidRPr="00F00ABF" w:rsidDel="00D90C9A">
          <w:rPr>
            <w:rFonts w:ascii="Arial" w:eastAsia="Calibri" w:hAnsi="Arial" w:cs="Arial"/>
            <w:b/>
            <w:noProof/>
            <w:sz w:val="20"/>
            <w:szCs w:val="20"/>
            <w:lang w:eastAsia="nl-NL"/>
          </w:rPr>
          <w:delText>e</w:delText>
        </w:r>
      </w:del>
      <w:r w:rsidRPr="00F00ABF">
        <w:rPr>
          <w:rFonts w:ascii="Arial" w:eastAsia="Calibri" w:hAnsi="Arial" w:cs="Arial"/>
          <w:b/>
          <w:noProof/>
          <w:sz w:val="20"/>
          <w:szCs w:val="20"/>
          <w:lang w:eastAsia="nl-NL"/>
        </w:rPr>
        <w:t>ngekomen als volgt:</w:t>
      </w:r>
    </w:p>
    <w:p w14:paraId="53E2DB4C" w14:textId="77777777" w:rsidR="007310F5" w:rsidRPr="00F00ABF" w:rsidRDefault="007310F5" w:rsidP="007310F5">
      <w:pPr>
        <w:spacing w:line="260" w:lineRule="atLeast"/>
        <w:rPr>
          <w:rFonts w:ascii="Arial" w:eastAsia="Calibri" w:hAnsi="Arial" w:cs="Arial"/>
          <w:noProof/>
          <w:sz w:val="20"/>
          <w:szCs w:val="20"/>
          <w:lang w:eastAsia="nl-NL"/>
        </w:rPr>
      </w:pPr>
    </w:p>
    <w:p w14:paraId="4103D25E" w14:textId="77777777" w:rsidR="007310F5" w:rsidRPr="00F00ABF" w:rsidRDefault="007310F5" w:rsidP="007310F5">
      <w:pPr>
        <w:spacing w:line="260" w:lineRule="atLeast"/>
        <w:rPr>
          <w:rFonts w:ascii="Arial" w:eastAsia="Calibri" w:hAnsi="Arial" w:cs="Arial"/>
          <w:b/>
          <w:noProof/>
          <w:sz w:val="20"/>
          <w:szCs w:val="20"/>
          <w:lang w:eastAsia="nl-NL"/>
        </w:rPr>
      </w:pPr>
      <w:r w:rsidRPr="00F00ABF">
        <w:rPr>
          <w:rFonts w:ascii="Arial" w:eastAsia="Calibri" w:hAnsi="Arial" w:cs="Arial"/>
          <w:b/>
          <w:noProof/>
          <w:sz w:val="20"/>
          <w:szCs w:val="20"/>
          <w:lang w:eastAsia="nl-NL"/>
        </w:rPr>
        <w:t>Artikel 1</w:t>
      </w:r>
      <w:r w:rsidRPr="00F00ABF">
        <w:rPr>
          <w:rFonts w:ascii="Arial" w:eastAsia="Calibri" w:hAnsi="Arial" w:cs="Arial"/>
          <w:b/>
          <w:noProof/>
          <w:sz w:val="20"/>
          <w:szCs w:val="20"/>
          <w:lang w:eastAsia="nl-NL"/>
        </w:rPr>
        <w:tab/>
        <w:t>Definities</w:t>
      </w:r>
    </w:p>
    <w:p w14:paraId="4AAA3F3B" w14:textId="77777777" w:rsidR="007310F5" w:rsidRPr="00F00ABF" w:rsidRDefault="007310F5" w:rsidP="007310F5">
      <w:pPr>
        <w:spacing w:line="260" w:lineRule="atLeast"/>
        <w:rPr>
          <w:rFonts w:ascii="Arial" w:eastAsia="Calibri" w:hAnsi="Arial" w:cs="Arial"/>
          <w:noProof/>
          <w:sz w:val="20"/>
          <w:szCs w:val="20"/>
          <w:lang w:eastAsia="nl-NL"/>
        </w:rPr>
      </w:pPr>
      <w:r w:rsidRPr="00F00ABF">
        <w:rPr>
          <w:rFonts w:ascii="Arial" w:eastAsia="Calibri" w:hAnsi="Arial" w:cs="Arial"/>
          <w:noProof/>
          <w:sz w:val="20"/>
          <w:szCs w:val="20"/>
          <w:lang w:eastAsia="nl-NL"/>
        </w:rPr>
        <w:t>In deze wachtkamerovereenkomst wordt verstaan onder:</w:t>
      </w:r>
    </w:p>
    <w:p w14:paraId="0048A789" w14:textId="45AC92E6" w:rsidR="007310F5" w:rsidRPr="00070B35" w:rsidRDefault="007310F5" w:rsidP="00070B35">
      <w:pPr>
        <w:pStyle w:val="Lijstalinea"/>
        <w:numPr>
          <w:ilvl w:val="0"/>
          <w:numId w:val="4"/>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Opdrachtnemer 1: de inschrijver die als nummer één in rang is ge</w:t>
      </w:r>
      <w:r w:rsidR="009D293E">
        <w:rPr>
          <w:rFonts w:ascii="Arial" w:eastAsia="Calibri" w:hAnsi="Arial" w:cs="Arial"/>
          <w:noProof/>
          <w:sz w:val="20"/>
          <w:szCs w:val="20"/>
          <w:lang w:eastAsia="nl-NL"/>
        </w:rPr>
        <w:t>ë</w:t>
      </w:r>
      <w:r w:rsidRPr="00F00ABF">
        <w:rPr>
          <w:rFonts w:ascii="Arial" w:eastAsia="Calibri" w:hAnsi="Arial" w:cs="Arial"/>
          <w:noProof/>
          <w:sz w:val="20"/>
          <w:szCs w:val="20"/>
          <w:lang w:eastAsia="nl-NL"/>
        </w:rPr>
        <w:t xml:space="preserve">indigd in de aanbestedingsprocedure op basis waarvan hem de overeenkomst </w:t>
      </w:r>
      <w:r w:rsidR="00070B35" w:rsidRPr="00070B35">
        <w:rPr>
          <w:rFonts w:ascii="Arial" w:eastAsia="Calibri" w:hAnsi="Arial" w:cs="Arial"/>
          <w:noProof/>
          <w:sz w:val="20"/>
          <w:szCs w:val="20"/>
          <w:lang w:eastAsia="nl-NL"/>
        </w:rPr>
        <w:t>Liftonderhoud Albeda 2021-2025</w:t>
      </w:r>
      <w:r w:rsidR="00070B35">
        <w:rPr>
          <w:rFonts w:ascii="Arial" w:eastAsia="Calibri" w:hAnsi="Arial" w:cs="Arial"/>
          <w:noProof/>
          <w:sz w:val="20"/>
          <w:szCs w:val="20"/>
          <w:lang w:eastAsia="nl-NL"/>
        </w:rPr>
        <w:t xml:space="preserve"> </w:t>
      </w:r>
      <w:r w:rsidRPr="00070B35">
        <w:rPr>
          <w:rFonts w:ascii="Arial" w:eastAsia="Calibri" w:hAnsi="Arial" w:cs="Arial"/>
          <w:noProof/>
          <w:sz w:val="20"/>
          <w:szCs w:val="20"/>
          <w:lang w:eastAsia="nl-NL"/>
        </w:rPr>
        <w:t>(hierna ook te noemen: de Overeenkomst) wordt gesloten.</w:t>
      </w:r>
    </w:p>
    <w:p w14:paraId="7E4FD1DC" w14:textId="77777777" w:rsidR="007310F5" w:rsidRPr="00F00ABF" w:rsidRDefault="007310F5" w:rsidP="007310F5">
      <w:pPr>
        <w:pStyle w:val="Lijstalinea"/>
        <w:numPr>
          <w:ilvl w:val="0"/>
          <w:numId w:val="4"/>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Opdrachtnemer: de inschrijver die als nummer twee in rang is ge</w:t>
      </w:r>
      <w:r w:rsidR="009D293E">
        <w:rPr>
          <w:rFonts w:ascii="Arial" w:eastAsia="Calibri" w:hAnsi="Arial" w:cs="Arial"/>
          <w:noProof/>
          <w:sz w:val="20"/>
          <w:szCs w:val="20"/>
          <w:lang w:eastAsia="nl-NL"/>
        </w:rPr>
        <w:t>ë</w:t>
      </w:r>
      <w:r w:rsidRPr="00F00ABF">
        <w:rPr>
          <w:rFonts w:ascii="Arial" w:eastAsia="Calibri" w:hAnsi="Arial" w:cs="Arial"/>
          <w:noProof/>
          <w:sz w:val="20"/>
          <w:szCs w:val="20"/>
          <w:lang w:eastAsia="nl-NL"/>
        </w:rPr>
        <w:t>indigd in de aanbestedingsprocedure op basis waarvan met hem deze wachtkamerovereenkomst wordt gesloten.</w:t>
      </w:r>
    </w:p>
    <w:p w14:paraId="5732F3BC" w14:textId="77777777" w:rsidR="007310F5" w:rsidRDefault="007310F5" w:rsidP="007310F5">
      <w:pPr>
        <w:spacing w:line="260" w:lineRule="atLeast"/>
        <w:rPr>
          <w:rFonts w:ascii="Arial" w:eastAsia="Calibri" w:hAnsi="Arial" w:cs="Arial"/>
          <w:noProof/>
          <w:sz w:val="20"/>
          <w:szCs w:val="20"/>
          <w:lang w:eastAsia="nl-NL"/>
        </w:rPr>
      </w:pPr>
    </w:p>
    <w:p w14:paraId="58BD6377" w14:textId="77777777" w:rsidR="007310F5" w:rsidRPr="00F00ABF" w:rsidRDefault="007310F5" w:rsidP="007310F5">
      <w:pPr>
        <w:spacing w:line="260" w:lineRule="atLeast"/>
        <w:rPr>
          <w:rFonts w:ascii="Arial" w:eastAsia="Calibri" w:hAnsi="Arial" w:cs="Arial"/>
          <w:b/>
          <w:noProof/>
          <w:sz w:val="20"/>
          <w:szCs w:val="20"/>
          <w:lang w:eastAsia="nl-NL"/>
        </w:rPr>
      </w:pPr>
      <w:r w:rsidRPr="00F00ABF">
        <w:rPr>
          <w:rFonts w:ascii="Arial" w:eastAsia="Calibri" w:hAnsi="Arial" w:cs="Arial"/>
          <w:b/>
          <w:noProof/>
          <w:sz w:val="20"/>
          <w:szCs w:val="20"/>
          <w:lang w:eastAsia="nl-NL"/>
        </w:rPr>
        <w:t xml:space="preserve">Artikel 2 </w:t>
      </w:r>
      <w:r w:rsidRPr="00F00ABF">
        <w:rPr>
          <w:rFonts w:ascii="Arial" w:eastAsia="Calibri" w:hAnsi="Arial" w:cs="Arial"/>
          <w:b/>
          <w:noProof/>
          <w:sz w:val="20"/>
          <w:szCs w:val="20"/>
          <w:lang w:eastAsia="nl-NL"/>
        </w:rPr>
        <w:tab/>
        <w:t>I</w:t>
      </w:r>
      <w:r>
        <w:rPr>
          <w:rFonts w:ascii="Arial" w:eastAsia="Calibri" w:hAnsi="Arial" w:cs="Arial"/>
          <w:b/>
          <w:noProof/>
          <w:sz w:val="20"/>
          <w:szCs w:val="20"/>
          <w:lang w:eastAsia="nl-NL"/>
        </w:rPr>
        <w:t>n</w:t>
      </w:r>
      <w:r w:rsidRPr="00F00ABF">
        <w:rPr>
          <w:rFonts w:ascii="Arial" w:eastAsia="Calibri" w:hAnsi="Arial" w:cs="Arial"/>
          <w:b/>
          <w:noProof/>
          <w:sz w:val="20"/>
          <w:szCs w:val="20"/>
          <w:lang w:eastAsia="nl-NL"/>
        </w:rPr>
        <w:t>werkingtreding</w:t>
      </w:r>
    </w:p>
    <w:p w14:paraId="749DA2D8" w14:textId="77777777" w:rsidR="007310F5" w:rsidRPr="00F00ABF" w:rsidRDefault="007310F5" w:rsidP="007310F5">
      <w:pPr>
        <w:pStyle w:val="Lijstalinea"/>
        <w:numPr>
          <w:ilvl w:val="0"/>
          <w:numId w:val="5"/>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Albeda heeft het recht de Overeenkomst met Opdrachtnemer 1 tussentijds te be</w:t>
      </w:r>
      <w:r w:rsidR="009D293E">
        <w:rPr>
          <w:rFonts w:ascii="Arial" w:eastAsia="Calibri" w:hAnsi="Arial" w:cs="Arial"/>
          <w:noProof/>
          <w:sz w:val="20"/>
          <w:szCs w:val="20"/>
          <w:lang w:eastAsia="nl-NL"/>
        </w:rPr>
        <w:t>ë</w:t>
      </w:r>
      <w:r w:rsidRPr="00F00ABF">
        <w:rPr>
          <w:rFonts w:ascii="Arial" w:eastAsia="Calibri" w:hAnsi="Arial" w:cs="Arial"/>
          <w:noProof/>
          <w:sz w:val="20"/>
          <w:szCs w:val="20"/>
          <w:lang w:eastAsia="nl-NL"/>
        </w:rPr>
        <w:t>indigen</w:t>
      </w:r>
      <w:r>
        <w:rPr>
          <w:rFonts w:ascii="Arial" w:eastAsia="Calibri" w:hAnsi="Arial" w:cs="Arial"/>
          <w:noProof/>
          <w:sz w:val="20"/>
          <w:szCs w:val="20"/>
          <w:lang w:eastAsia="nl-NL"/>
        </w:rPr>
        <w:t xml:space="preserve"> in de gevallen beschreven onder de voorwaarden zoals opgenomen in de Overeenkomst</w:t>
      </w:r>
      <w:r w:rsidRPr="00F00ABF">
        <w:rPr>
          <w:rFonts w:ascii="Arial" w:eastAsia="Calibri" w:hAnsi="Arial" w:cs="Arial"/>
          <w:noProof/>
          <w:sz w:val="20"/>
          <w:szCs w:val="20"/>
          <w:lang w:eastAsia="nl-NL"/>
        </w:rPr>
        <w:t>.</w:t>
      </w:r>
    </w:p>
    <w:p w14:paraId="5E7D37C5" w14:textId="77777777" w:rsidR="007310F5" w:rsidRPr="00F00ABF" w:rsidRDefault="007310F5" w:rsidP="007310F5">
      <w:pPr>
        <w:pStyle w:val="Lijstalinea"/>
        <w:numPr>
          <w:ilvl w:val="0"/>
          <w:numId w:val="5"/>
        </w:numPr>
        <w:spacing w:line="260" w:lineRule="atLeast"/>
        <w:ind w:left="567" w:hanging="567"/>
        <w:rPr>
          <w:rFonts w:ascii="Arial" w:eastAsia="Calibri" w:hAnsi="Arial" w:cs="Arial"/>
          <w:noProof/>
          <w:sz w:val="20"/>
          <w:szCs w:val="20"/>
          <w:lang w:eastAsia="nl-NL"/>
        </w:rPr>
      </w:pPr>
      <w:r w:rsidRPr="00CA1FE6">
        <w:rPr>
          <w:rFonts w:ascii="Arial" w:eastAsia="Calibri" w:hAnsi="Arial" w:cs="Arial"/>
          <w:noProof/>
          <w:sz w:val="20"/>
          <w:szCs w:val="20"/>
          <w:lang w:eastAsia="nl-NL"/>
        </w:rPr>
        <w:t>Albeda heeft het eenzijdig recht te beslissen of hij wel of niet gebruik maakt van deze wachtkamerovereenkomst. Albeda kan bij het be</w:t>
      </w:r>
      <w:r w:rsidR="009D293E" w:rsidRPr="00CA1FE6">
        <w:rPr>
          <w:rFonts w:ascii="Arial" w:eastAsia="Calibri" w:hAnsi="Arial" w:cs="Arial"/>
          <w:noProof/>
          <w:sz w:val="20"/>
          <w:szCs w:val="20"/>
          <w:lang w:eastAsia="nl-NL"/>
        </w:rPr>
        <w:t>ë</w:t>
      </w:r>
      <w:r w:rsidRPr="00CA1FE6">
        <w:rPr>
          <w:rFonts w:ascii="Arial" w:eastAsia="Calibri" w:hAnsi="Arial" w:cs="Arial"/>
          <w:noProof/>
          <w:sz w:val="20"/>
          <w:szCs w:val="20"/>
          <w:lang w:eastAsia="nl-NL"/>
        </w:rPr>
        <w:t>indigen van de Overeenkomst ook beslissen om opnieuw Europees aan</w:t>
      </w:r>
      <w:r w:rsidRPr="00F00ABF">
        <w:rPr>
          <w:rFonts w:ascii="Arial" w:eastAsia="Calibri" w:hAnsi="Arial" w:cs="Arial"/>
          <w:noProof/>
          <w:sz w:val="20"/>
          <w:szCs w:val="20"/>
          <w:lang w:eastAsia="nl-NL"/>
        </w:rPr>
        <w:t xml:space="preserve"> te besteden. Indien Albeda besluit geen gebruik te maken van deze wachtkamerovereenkomst is hij jegens </w:t>
      </w:r>
      <w:r>
        <w:rPr>
          <w:rFonts w:ascii="Arial" w:eastAsia="Calibri" w:hAnsi="Arial" w:cs="Arial"/>
          <w:noProof/>
          <w:sz w:val="20"/>
          <w:szCs w:val="20"/>
          <w:lang w:eastAsia="nl-NL"/>
        </w:rPr>
        <w:t>Opdrachtnemer</w:t>
      </w:r>
      <w:r w:rsidRPr="00F00ABF">
        <w:rPr>
          <w:rFonts w:ascii="Arial" w:eastAsia="Calibri" w:hAnsi="Arial" w:cs="Arial"/>
          <w:noProof/>
          <w:sz w:val="20"/>
          <w:szCs w:val="20"/>
          <w:lang w:eastAsia="nl-NL"/>
        </w:rPr>
        <w:t xml:space="preserve"> niet gehouden tot vergoeding van kosten en/of scha</w:t>
      </w:r>
      <w:r>
        <w:rPr>
          <w:rFonts w:ascii="Arial" w:eastAsia="Calibri" w:hAnsi="Arial" w:cs="Arial"/>
          <w:noProof/>
          <w:sz w:val="20"/>
          <w:szCs w:val="20"/>
          <w:lang w:eastAsia="nl-NL"/>
        </w:rPr>
        <w:t>de. Albeda stelt Opdrachtnemer</w:t>
      </w:r>
      <w:r w:rsidRPr="00F00ABF">
        <w:rPr>
          <w:rFonts w:ascii="Arial" w:eastAsia="Calibri" w:hAnsi="Arial" w:cs="Arial"/>
          <w:noProof/>
          <w:sz w:val="20"/>
          <w:szCs w:val="20"/>
          <w:lang w:eastAsia="nl-NL"/>
        </w:rPr>
        <w:t xml:space="preserve"> schriftelijk in kennis van zijn besluit om al dan niet gebruik te maken van deze wachtkamerovereenkomst. </w:t>
      </w:r>
    </w:p>
    <w:p w14:paraId="04D171C9" w14:textId="77777777" w:rsidR="007310F5" w:rsidRPr="00F00ABF" w:rsidRDefault="007310F5" w:rsidP="007310F5">
      <w:pPr>
        <w:pStyle w:val="Lijstalinea"/>
        <w:numPr>
          <w:ilvl w:val="0"/>
          <w:numId w:val="5"/>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Wanneer Albeda besluit om geen gebruik te maken van deze wachtkamerovereenkomst, dan is deze wachtkamerovereenkomst onmiddellijk be</w:t>
      </w:r>
      <w:r w:rsidR="009D293E">
        <w:rPr>
          <w:rFonts w:ascii="Arial" w:eastAsia="Calibri" w:hAnsi="Arial" w:cs="Arial"/>
          <w:noProof/>
          <w:sz w:val="20"/>
          <w:szCs w:val="20"/>
          <w:lang w:eastAsia="nl-NL"/>
        </w:rPr>
        <w:t>ë</w:t>
      </w:r>
      <w:r w:rsidRPr="00F00ABF">
        <w:rPr>
          <w:rFonts w:ascii="Arial" w:eastAsia="Calibri" w:hAnsi="Arial" w:cs="Arial"/>
          <w:noProof/>
          <w:sz w:val="20"/>
          <w:szCs w:val="20"/>
          <w:lang w:eastAsia="nl-NL"/>
        </w:rPr>
        <w:t>indigd en kunnen partijen geen rechten meer ontlenen aan deze wachtkamerovereenkomst.</w:t>
      </w:r>
    </w:p>
    <w:p w14:paraId="7206F11A" w14:textId="77777777" w:rsidR="007310F5" w:rsidRPr="00CA1FE6" w:rsidRDefault="007310F5" w:rsidP="007310F5">
      <w:pPr>
        <w:pStyle w:val="Lijstalinea"/>
        <w:numPr>
          <w:ilvl w:val="0"/>
          <w:numId w:val="5"/>
        </w:numPr>
        <w:spacing w:line="260" w:lineRule="atLeast"/>
        <w:ind w:left="567" w:hanging="567"/>
        <w:rPr>
          <w:rFonts w:ascii="Arial" w:eastAsia="Calibri" w:hAnsi="Arial" w:cs="Arial"/>
          <w:noProof/>
          <w:sz w:val="20"/>
          <w:szCs w:val="20"/>
          <w:lang w:eastAsia="nl-NL"/>
        </w:rPr>
      </w:pPr>
      <w:r w:rsidRPr="00CA1FE6">
        <w:rPr>
          <w:rFonts w:ascii="Arial" w:eastAsia="Calibri" w:hAnsi="Arial" w:cs="Arial"/>
          <w:noProof/>
          <w:sz w:val="20"/>
          <w:szCs w:val="20"/>
          <w:lang w:eastAsia="nl-NL"/>
        </w:rPr>
        <w:lastRenderedPageBreak/>
        <w:t xml:space="preserve">Opdrachtnemer </w:t>
      </w:r>
      <w:r w:rsidR="009D293E" w:rsidRPr="00CA1FE6">
        <w:rPr>
          <w:rFonts w:ascii="Arial" w:eastAsia="Calibri" w:hAnsi="Arial" w:cs="Arial"/>
          <w:noProof/>
          <w:sz w:val="20"/>
          <w:szCs w:val="20"/>
          <w:lang w:eastAsia="nl-NL"/>
        </w:rPr>
        <w:t xml:space="preserve">doet </w:t>
      </w:r>
      <w:r w:rsidRPr="00CA1FE6">
        <w:rPr>
          <w:rFonts w:ascii="Arial" w:eastAsia="Calibri" w:hAnsi="Arial" w:cs="Arial"/>
          <w:noProof/>
          <w:sz w:val="20"/>
          <w:szCs w:val="20"/>
          <w:lang w:eastAsia="nl-NL"/>
        </w:rPr>
        <w:t xml:space="preserve">zijn inschrijving gedurende de eerste twaalf (12) maanden na de ingangsdatum van de Overeenkomst gestand. </w:t>
      </w:r>
    </w:p>
    <w:p w14:paraId="659EFEF8" w14:textId="77777777" w:rsidR="007310F5" w:rsidRPr="00F00ABF" w:rsidRDefault="007310F5" w:rsidP="007310F5">
      <w:pPr>
        <w:pStyle w:val="Lijstalinea"/>
        <w:numPr>
          <w:ilvl w:val="0"/>
          <w:numId w:val="5"/>
        </w:numPr>
        <w:spacing w:line="260" w:lineRule="atLeast"/>
        <w:ind w:left="567" w:hanging="567"/>
        <w:rPr>
          <w:rFonts w:ascii="Arial" w:eastAsia="Calibri" w:hAnsi="Arial" w:cs="Arial"/>
          <w:noProof/>
          <w:sz w:val="20"/>
          <w:szCs w:val="20"/>
          <w:lang w:eastAsia="nl-NL"/>
        </w:rPr>
      </w:pPr>
      <w:r>
        <w:rPr>
          <w:rFonts w:ascii="Arial" w:eastAsia="Calibri" w:hAnsi="Arial" w:cs="Arial"/>
          <w:noProof/>
          <w:sz w:val="20"/>
          <w:szCs w:val="20"/>
          <w:lang w:eastAsia="nl-NL"/>
        </w:rPr>
        <w:t>Opdrachtnemer</w:t>
      </w:r>
      <w:r w:rsidRPr="00F00ABF">
        <w:rPr>
          <w:rFonts w:ascii="Arial" w:eastAsia="Calibri" w:hAnsi="Arial" w:cs="Arial"/>
          <w:noProof/>
          <w:sz w:val="20"/>
          <w:szCs w:val="20"/>
          <w:lang w:eastAsia="nl-NL"/>
        </w:rPr>
        <w:t xml:space="preserve"> is bereid om de wacht</w:t>
      </w:r>
      <w:r>
        <w:rPr>
          <w:rFonts w:ascii="Arial" w:eastAsia="Calibri" w:hAnsi="Arial" w:cs="Arial"/>
          <w:noProof/>
          <w:sz w:val="20"/>
          <w:szCs w:val="20"/>
          <w:lang w:eastAsia="nl-NL"/>
        </w:rPr>
        <w:t>kamerovereenkomst uit te voeren</w:t>
      </w:r>
      <w:r w:rsidRPr="00F00ABF">
        <w:rPr>
          <w:rFonts w:ascii="Arial" w:eastAsia="Calibri" w:hAnsi="Arial" w:cs="Arial"/>
          <w:noProof/>
          <w:sz w:val="20"/>
          <w:szCs w:val="20"/>
          <w:lang w:eastAsia="nl-NL"/>
        </w:rPr>
        <w:t>.</w:t>
      </w:r>
    </w:p>
    <w:p w14:paraId="1FA8509B" w14:textId="77777777" w:rsidR="007310F5" w:rsidRPr="00F00ABF" w:rsidRDefault="007310F5" w:rsidP="007310F5">
      <w:pPr>
        <w:pStyle w:val="Lijstalinea"/>
        <w:numPr>
          <w:ilvl w:val="0"/>
          <w:numId w:val="5"/>
        </w:numPr>
        <w:spacing w:line="260" w:lineRule="atLeast"/>
        <w:ind w:left="567" w:hanging="567"/>
        <w:rPr>
          <w:rFonts w:ascii="Arial" w:eastAsia="Calibri" w:hAnsi="Arial" w:cs="Arial"/>
          <w:noProof/>
          <w:sz w:val="20"/>
          <w:szCs w:val="20"/>
          <w:lang w:eastAsia="nl-NL"/>
        </w:rPr>
      </w:pPr>
      <w:r w:rsidRPr="00F00ABF">
        <w:rPr>
          <w:rFonts w:ascii="Arial" w:eastAsia="Calibri" w:hAnsi="Arial" w:cs="Arial"/>
          <w:noProof/>
          <w:sz w:val="20"/>
          <w:szCs w:val="20"/>
          <w:lang w:eastAsia="nl-NL"/>
        </w:rPr>
        <w:t xml:space="preserve">Indien er van de wachtkamerovereenkomst gebruik wordt gemaakt, wordt er een </w:t>
      </w:r>
      <w:r>
        <w:rPr>
          <w:rFonts w:ascii="Arial" w:eastAsia="Calibri" w:hAnsi="Arial" w:cs="Arial"/>
          <w:noProof/>
          <w:sz w:val="20"/>
          <w:szCs w:val="20"/>
          <w:lang w:eastAsia="nl-NL"/>
        </w:rPr>
        <w:t xml:space="preserve">nieuwe </w:t>
      </w:r>
      <w:r w:rsidRPr="00F00ABF">
        <w:rPr>
          <w:rFonts w:ascii="Arial" w:eastAsia="Calibri" w:hAnsi="Arial" w:cs="Arial"/>
          <w:noProof/>
          <w:sz w:val="20"/>
          <w:szCs w:val="20"/>
          <w:lang w:eastAsia="nl-NL"/>
        </w:rPr>
        <w:t xml:space="preserve">overeenkomst opgesteld </w:t>
      </w:r>
      <w:r>
        <w:rPr>
          <w:rFonts w:ascii="Arial" w:eastAsia="Calibri" w:hAnsi="Arial" w:cs="Arial"/>
          <w:noProof/>
          <w:sz w:val="20"/>
          <w:szCs w:val="20"/>
          <w:lang w:eastAsia="nl-NL"/>
        </w:rPr>
        <w:t>en aangegaan met Opdrachtnemer</w:t>
      </w:r>
      <w:r w:rsidRPr="00F00ABF">
        <w:rPr>
          <w:rFonts w:ascii="Arial" w:eastAsia="Calibri" w:hAnsi="Arial" w:cs="Arial"/>
          <w:noProof/>
          <w:sz w:val="20"/>
          <w:szCs w:val="20"/>
          <w:lang w:eastAsia="nl-NL"/>
        </w:rPr>
        <w:t>, die</w:t>
      </w:r>
      <w:r>
        <w:rPr>
          <w:rFonts w:ascii="Arial" w:eastAsia="Calibri" w:hAnsi="Arial" w:cs="Arial"/>
          <w:noProof/>
          <w:sz w:val="20"/>
          <w:szCs w:val="20"/>
          <w:lang w:eastAsia="nl-NL"/>
        </w:rPr>
        <w:t xml:space="preserve"> gelijk</w:t>
      </w:r>
      <w:r w:rsidRPr="00F00ABF">
        <w:rPr>
          <w:rFonts w:ascii="Arial" w:eastAsia="Calibri" w:hAnsi="Arial" w:cs="Arial"/>
          <w:noProof/>
          <w:sz w:val="20"/>
          <w:szCs w:val="20"/>
          <w:lang w:eastAsia="nl-NL"/>
        </w:rPr>
        <w:t xml:space="preserve"> is aan de Overeenkomst voor de resterende duur van de contractperiode van de Overeenkomst.</w:t>
      </w:r>
    </w:p>
    <w:p w14:paraId="1728FBFD" w14:textId="77777777" w:rsidR="007310F5" w:rsidRDefault="007310F5" w:rsidP="007310F5">
      <w:pPr>
        <w:spacing w:line="260" w:lineRule="atLeast"/>
        <w:rPr>
          <w:rFonts w:ascii="Arial" w:eastAsia="Calibri" w:hAnsi="Arial" w:cs="Arial"/>
          <w:noProof/>
          <w:sz w:val="20"/>
          <w:szCs w:val="20"/>
          <w:lang w:eastAsia="nl-NL"/>
        </w:rPr>
      </w:pPr>
    </w:p>
    <w:p w14:paraId="1A57DCCC" w14:textId="77777777" w:rsidR="007310F5" w:rsidRPr="00183CD6" w:rsidRDefault="007310F5" w:rsidP="007310F5">
      <w:pPr>
        <w:spacing w:line="260" w:lineRule="atLeast"/>
        <w:rPr>
          <w:rFonts w:ascii="Arial" w:eastAsia="Calibri" w:hAnsi="Arial" w:cs="Arial"/>
          <w:b/>
          <w:noProof/>
          <w:sz w:val="20"/>
          <w:szCs w:val="20"/>
          <w:lang w:eastAsia="nl-NL"/>
        </w:rPr>
      </w:pPr>
      <w:r w:rsidRPr="00183CD6">
        <w:rPr>
          <w:rFonts w:ascii="Arial" w:eastAsia="Calibri" w:hAnsi="Arial" w:cs="Arial"/>
          <w:b/>
          <w:noProof/>
          <w:sz w:val="20"/>
          <w:szCs w:val="20"/>
          <w:lang w:eastAsia="nl-NL"/>
        </w:rPr>
        <w:t>Artikel 3</w:t>
      </w:r>
      <w:r w:rsidRPr="00183CD6">
        <w:rPr>
          <w:rFonts w:ascii="Arial" w:eastAsia="Calibri" w:hAnsi="Arial" w:cs="Arial"/>
          <w:b/>
          <w:noProof/>
          <w:sz w:val="20"/>
          <w:szCs w:val="20"/>
          <w:lang w:eastAsia="nl-NL"/>
        </w:rPr>
        <w:tab/>
        <w:t>Geldigheidsduur wachtkamerovereenkomst</w:t>
      </w:r>
    </w:p>
    <w:p w14:paraId="37BE4751" w14:textId="77777777" w:rsidR="007310F5" w:rsidRDefault="007310F5" w:rsidP="007310F5">
      <w:pPr>
        <w:pStyle w:val="Lijstalinea"/>
        <w:numPr>
          <w:ilvl w:val="0"/>
          <w:numId w:val="6"/>
        </w:numPr>
        <w:spacing w:line="260" w:lineRule="atLeast"/>
        <w:ind w:left="567" w:hanging="567"/>
        <w:rPr>
          <w:rFonts w:ascii="Arial" w:eastAsia="Calibri" w:hAnsi="Arial" w:cs="Arial"/>
          <w:noProof/>
          <w:sz w:val="20"/>
          <w:szCs w:val="20"/>
          <w:lang w:eastAsia="nl-NL"/>
        </w:rPr>
      </w:pPr>
      <w:r>
        <w:rPr>
          <w:rFonts w:ascii="Arial" w:eastAsia="Calibri" w:hAnsi="Arial" w:cs="Arial"/>
          <w:noProof/>
          <w:sz w:val="20"/>
          <w:szCs w:val="20"/>
          <w:lang w:eastAsia="nl-NL"/>
        </w:rPr>
        <w:t>Deze wachtkamerovereenkomst wordt aangegaan voor de duur van twaalf (12) maanden en gaat in op de ingangsdatum van de Overeenkomst die wordt afgesloten met Opdrachtnemer 1.</w:t>
      </w:r>
    </w:p>
    <w:p w14:paraId="19C2B3AA" w14:textId="77777777" w:rsidR="007310F5" w:rsidRDefault="007310F5" w:rsidP="007310F5">
      <w:pPr>
        <w:pStyle w:val="Lijstalinea"/>
        <w:numPr>
          <w:ilvl w:val="0"/>
          <w:numId w:val="6"/>
        </w:numPr>
        <w:spacing w:line="260" w:lineRule="atLeast"/>
        <w:ind w:left="567" w:hanging="567"/>
        <w:rPr>
          <w:rFonts w:ascii="Arial" w:eastAsia="Calibri" w:hAnsi="Arial" w:cs="Arial"/>
          <w:noProof/>
          <w:sz w:val="20"/>
          <w:szCs w:val="20"/>
          <w:lang w:eastAsia="nl-NL"/>
        </w:rPr>
      </w:pPr>
      <w:r>
        <w:rPr>
          <w:rFonts w:ascii="Arial" w:eastAsia="Calibri" w:hAnsi="Arial" w:cs="Arial"/>
          <w:noProof/>
          <w:sz w:val="20"/>
          <w:szCs w:val="20"/>
          <w:lang w:eastAsia="nl-NL"/>
        </w:rPr>
        <w:t xml:space="preserve">Deze wachtkamerovereenkomst eindigt van rechtswege op 12 maanden na de datum als bedoeld in het eerste lid van dit artikel, zonder dat opzegging is vereist. </w:t>
      </w:r>
    </w:p>
    <w:p w14:paraId="5D732DF0" w14:textId="77777777" w:rsidR="007310F5" w:rsidRPr="00183CD6" w:rsidRDefault="007310F5" w:rsidP="007310F5">
      <w:pPr>
        <w:pStyle w:val="Lijstalinea"/>
        <w:numPr>
          <w:ilvl w:val="0"/>
          <w:numId w:val="0"/>
        </w:numPr>
        <w:spacing w:line="260" w:lineRule="atLeast"/>
        <w:ind w:left="567"/>
        <w:rPr>
          <w:rFonts w:ascii="Arial" w:eastAsia="Calibri" w:hAnsi="Arial" w:cs="Arial"/>
          <w:noProof/>
          <w:sz w:val="20"/>
          <w:szCs w:val="20"/>
          <w:lang w:eastAsia="nl-NL"/>
        </w:rPr>
      </w:pPr>
    </w:p>
    <w:p w14:paraId="26B63E55" w14:textId="77777777" w:rsidR="007310F5" w:rsidRPr="00183CD6" w:rsidRDefault="007310F5" w:rsidP="007310F5">
      <w:pPr>
        <w:spacing w:line="260" w:lineRule="atLeast"/>
        <w:rPr>
          <w:rFonts w:ascii="Arial" w:eastAsia="Calibri" w:hAnsi="Arial" w:cs="Arial"/>
          <w:b/>
          <w:noProof/>
          <w:sz w:val="20"/>
          <w:szCs w:val="20"/>
          <w:lang w:eastAsia="nl-NL"/>
        </w:rPr>
      </w:pPr>
      <w:r w:rsidRPr="00F00ABF">
        <w:rPr>
          <w:rFonts w:ascii="Arial" w:eastAsia="Calibri" w:hAnsi="Arial" w:cs="Arial"/>
          <w:b/>
          <w:noProof/>
          <w:sz w:val="20"/>
          <w:szCs w:val="20"/>
          <w:lang w:eastAsia="nl-NL"/>
        </w:rPr>
        <w:t>Ondertekening:</w:t>
      </w:r>
    </w:p>
    <w:p w14:paraId="38821D2B" w14:textId="77777777" w:rsidR="007310F5" w:rsidRPr="00F00ABF" w:rsidRDefault="007310F5" w:rsidP="007310F5">
      <w:pPr>
        <w:spacing w:line="260" w:lineRule="atLeast"/>
        <w:rPr>
          <w:rFonts w:ascii="Arial" w:hAnsi="Arial" w:cs="Arial"/>
          <w:sz w:val="20"/>
          <w:szCs w:val="20"/>
        </w:rPr>
      </w:pPr>
      <w:r w:rsidRPr="00F00ABF">
        <w:rPr>
          <w:rFonts w:ascii="Arial" w:hAnsi="Arial" w:cs="Arial"/>
          <w:sz w:val="20"/>
          <w:szCs w:val="20"/>
        </w:rPr>
        <w:t>Aldus opgemaakt op [</w:t>
      </w:r>
      <w:r w:rsidRPr="00F00ABF">
        <w:rPr>
          <w:rFonts w:ascii="Arial" w:hAnsi="Arial" w:cs="Arial"/>
          <w:sz w:val="20"/>
          <w:szCs w:val="20"/>
          <w:highlight w:val="yellow"/>
        </w:rPr>
        <w:t>datum] te [plaats</w:t>
      </w:r>
      <w:r w:rsidRPr="00F00ABF">
        <w:rPr>
          <w:rFonts w:ascii="Arial" w:hAnsi="Arial" w:cs="Arial"/>
          <w:sz w:val="20"/>
          <w:szCs w:val="20"/>
        </w:rPr>
        <w:t>] en in tweevoud ondertekend,</w:t>
      </w:r>
    </w:p>
    <w:p w14:paraId="72A5CFBD" w14:textId="77777777" w:rsidR="007310F5" w:rsidRPr="00F00ABF" w:rsidRDefault="007310F5" w:rsidP="007310F5">
      <w:pPr>
        <w:spacing w:line="260" w:lineRule="atLeast"/>
        <w:rPr>
          <w:rFonts w:ascii="Arial" w:hAnsi="Arial" w:cs="Arial"/>
          <w:sz w:val="20"/>
          <w:szCs w:val="20"/>
        </w:rPr>
      </w:pPr>
    </w:p>
    <w:p w14:paraId="5E1F6CAF" w14:textId="77777777" w:rsidR="007310F5" w:rsidRDefault="007310F5" w:rsidP="007310F5">
      <w:pPr>
        <w:spacing w:line="260" w:lineRule="atLeast"/>
        <w:rPr>
          <w:rStyle w:val="Subtieleverwijzing"/>
          <w:rFonts w:ascii="Arial" w:hAnsi="Arial" w:cs="Arial"/>
          <w:smallCaps w:val="0"/>
          <w:color w:val="auto"/>
          <w:sz w:val="20"/>
          <w:szCs w:val="20"/>
          <w:highlight w:val="yellow"/>
        </w:rPr>
      </w:pPr>
    </w:p>
    <w:p w14:paraId="76996C7B" w14:textId="77777777" w:rsidR="007310F5" w:rsidRDefault="007310F5" w:rsidP="007310F5">
      <w:pPr>
        <w:spacing w:line="260" w:lineRule="atLeast"/>
        <w:rPr>
          <w:rStyle w:val="Subtieleverwijzing"/>
          <w:rFonts w:ascii="Arial" w:hAnsi="Arial" w:cs="Arial"/>
          <w:smallCaps w:val="0"/>
          <w:color w:val="auto"/>
          <w:sz w:val="20"/>
          <w:szCs w:val="20"/>
          <w:highlight w:val="yellow"/>
        </w:rPr>
      </w:pPr>
    </w:p>
    <w:p w14:paraId="76E3B500" w14:textId="77777777" w:rsidR="007310F5" w:rsidRPr="00F00ABF" w:rsidRDefault="007310F5" w:rsidP="007310F5">
      <w:pPr>
        <w:spacing w:line="260" w:lineRule="atLeast"/>
        <w:rPr>
          <w:rStyle w:val="Subtieleverwijzing"/>
          <w:rFonts w:ascii="Arial" w:hAnsi="Arial" w:cs="Arial"/>
          <w:smallCaps w:val="0"/>
          <w:color w:val="auto"/>
          <w:sz w:val="20"/>
          <w:szCs w:val="20"/>
          <w:highlight w:val="yellow"/>
        </w:rPr>
      </w:pPr>
      <w:r>
        <w:rPr>
          <w:rStyle w:val="Subtieleverwijzing"/>
          <w:rFonts w:ascii="Arial" w:hAnsi="Arial" w:cs="Arial"/>
          <w:smallCaps w:val="0"/>
          <w:color w:val="auto"/>
          <w:sz w:val="20"/>
          <w:szCs w:val="20"/>
          <w:highlight w:val="yellow"/>
        </w:rPr>
        <w:t>-------------------------------------</w:t>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t>-----------------------------</w:t>
      </w:r>
    </w:p>
    <w:p w14:paraId="18A3A6D5" w14:textId="77777777" w:rsidR="007310F5" w:rsidRPr="00F00ABF" w:rsidRDefault="007310F5" w:rsidP="007310F5">
      <w:pPr>
        <w:spacing w:line="260" w:lineRule="atLeast"/>
        <w:rPr>
          <w:rStyle w:val="Subtieleverwijzing"/>
          <w:rFonts w:ascii="Arial" w:hAnsi="Arial" w:cs="Arial"/>
          <w:smallCaps w:val="0"/>
          <w:color w:val="auto"/>
          <w:sz w:val="20"/>
          <w:szCs w:val="20"/>
          <w:highlight w:val="yellow"/>
        </w:rPr>
      </w:pPr>
      <w:r w:rsidRPr="00F00ABF">
        <w:rPr>
          <w:rStyle w:val="Subtieleverwijzing"/>
          <w:rFonts w:ascii="Arial" w:hAnsi="Arial" w:cs="Arial"/>
          <w:smallCaps w:val="0"/>
          <w:color w:val="auto"/>
          <w:sz w:val="20"/>
          <w:szCs w:val="20"/>
          <w:highlight w:val="yellow"/>
        </w:rPr>
        <w:t>Albeda</w:t>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t>Opdrachtnemer 2</w:t>
      </w:r>
    </w:p>
    <w:p w14:paraId="5943E729" w14:textId="77777777" w:rsidR="007310F5" w:rsidRPr="00F00ABF" w:rsidRDefault="007310F5" w:rsidP="007310F5">
      <w:pPr>
        <w:spacing w:line="260" w:lineRule="atLeast"/>
        <w:rPr>
          <w:rStyle w:val="Subtieleverwijzing"/>
          <w:rFonts w:ascii="Arial" w:hAnsi="Arial" w:cs="Arial"/>
          <w:smallCaps w:val="0"/>
          <w:color w:val="auto"/>
          <w:sz w:val="20"/>
          <w:szCs w:val="20"/>
          <w:highlight w:val="yellow"/>
        </w:rPr>
      </w:pPr>
      <w:r w:rsidRPr="00F00ABF">
        <w:rPr>
          <w:rStyle w:val="Subtieleverwijzing"/>
          <w:rFonts w:ascii="Arial" w:hAnsi="Arial" w:cs="Arial"/>
          <w:smallCaps w:val="0"/>
          <w:color w:val="auto"/>
          <w:sz w:val="20"/>
          <w:szCs w:val="20"/>
          <w:highlight w:val="yellow"/>
        </w:rPr>
        <w:t>Naam</w:t>
      </w:r>
      <w:r>
        <w:rPr>
          <w:rStyle w:val="Subtieleverwijzing"/>
          <w:rFonts w:ascii="Arial" w:hAnsi="Arial" w:cs="Arial"/>
          <w:smallCaps w:val="0"/>
          <w:color w:val="auto"/>
          <w:sz w:val="20"/>
          <w:szCs w:val="20"/>
          <w:highlight w:val="yellow"/>
        </w:rPr>
        <w:t>:</w:t>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r>
      <w:r>
        <w:rPr>
          <w:rStyle w:val="Subtieleverwijzing"/>
          <w:rFonts w:ascii="Arial" w:hAnsi="Arial" w:cs="Arial"/>
          <w:smallCaps w:val="0"/>
          <w:color w:val="auto"/>
          <w:sz w:val="20"/>
          <w:szCs w:val="20"/>
          <w:highlight w:val="yellow"/>
        </w:rPr>
        <w:tab/>
        <w:t>Naam:</w:t>
      </w:r>
    </w:p>
    <w:p w14:paraId="1D07E910" w14:textId="77777777" w:rsidR="007310F5" w:rsidRPr="00183CD6" w:rsidRDefault="007310F5" w:rsidP="007310F5">
      <w:pPr>
        <w:spacing w:line="260" w:lineRule="atLeast"/>
        <w:rPr>
          <w:rStyle w:val="Subtieleverwijzing"/>
          <w:rFonts w:ascii="Arial" w:hAnsi="Arial" w:cs="Arial"/>
          <w:smallCaps w:val="0"/>
          <w:color w:val="auto"/>
          <w:sz w:val="20"/>
          <w:szCs w:val="20"/>
        </w:rPr>
      </w:pPr>
      <w:r w:rsidRPr="00F00ABF">
        <w:rPr>
          <w:rStyle w:val="Subtieleverwijzing"/>
          <w:rFonts w:ascii="Arial" w:hAnsi="Arial" w:cs="Arial"/>
          <w:smallCaps w:val="0"/>
          <w:color w:val="auto"/>
          <w:sz w:val="20"/>
          <w:szCs w:val="20"/>
          <w:highlight w:val="yellow"/>
        </w:rPr>
        <w:t>Functie:</w:t>
      </w:r>
      <w:r w:rsidRPr="00F00ABF">
        <w:rPr>
          <w:rStyle w:val="Subtieleverwijzing"/>
          <w:rFonts w:ascii="Arial" w:hAnsi="Arial" w:cs="Arial"/>
          <w:smallCaps w:val="0"/>
          <w:color w:val="auto"/>
          <w:sz w:val="20"/>
          <w:szCs w:val="20"/>
          <w:highlight w:val="yellow"/>
        </w:rPr>
        <w:tab/>
      </w:r>
      <w:r w:rsidRPr="00F00ABF">
        <w:rPr>
          <w:rStyle w:val="Subtieleverwijzing"/>
          <w:rFonts w:ascii="Arial" w:hAnsi="Arial" w:cs="Arial"/>
          <w:smallCaps w:val="0"/>
          <w:color w:val="auto"/>
          <w:sz w:val="20"/>
          <w:szCs w:val="20"/>
          <w:highlight w:val="yellow"/>
        </w:rPr>
        <w:tab/>
      </w:r>
      <w:r w:rsidRPr="00F00ABF">
        <w:rPr>
          <w:rStyle w:val="Subtieleverwijzing"/>
          <w:rFonts w:ascii="Arial" w:hAnsi="Arial" w:cs="Arial"/>
          <w:smallCaps w:val="0"/>
          <w:color w:val="auto"/>
          <w:sz w:val="20"/>
          <w:szCs w:val="20"/>
          <w:highlight w:val="yellow"/>
        </w:rPr>
        <w:tab/>
      </w:r>
      <w:r w:rsidRPr="00F00ABF">
        <w:rPr>
          <w:rStyle w:val="Subtieleverwijzing"/>
          <w:rFonts w:ascii="Arial" w:hAnsi="Arial" w:cs="Arial"/>
          <w:smallCaps w:val="0"/>
          <w:color w:val="auto"/>
          <w:sz w:val="20"/>
          <w:szCs w:val="20"/>
          <w:highlight w:val="yellow"/>
        </w:rPr>
        <w:tab/>
      </w:r>
      <w:r w:rsidRPr="00F00ABF">
        <w:rPr>
          <w:rStyle w:val="Subtieleverwijzing"/>
          <w:rFonts w:ascii="Arial" w:hAnsi="Arial" w:cs="Arial"/>
          <w:smallCaps w:val="0"/>
          <w:color w:val="auto"/>
          <w:sz w:val="20"/>
          <w:szCs w:val="20"/>
          <w:highlight w:val="yellow"/>
        </w:rPr>
        <w:tab/>
      </w:r>
      <w:r w:rsidRPr="00F00ABF">
        <w:rPr>
          <w:rStyle w:val="Subtieleverwijzing"/>
          <w:rFonts w:ascii="Arial" w:hAnsi="Arial" w:cs="Arial"/>
          <w:smallCaps w:val="0"/>
          <w:color w:val="auto"/>
          <w:sz w:val="20"/>
          <w:szCs w:val="20"/>
          <w:highlight w:val="yellow"/>
        </w:rPr>
        <w:tab/>
        <w:t>Functie:</w:t>
      </w:r>
    </w:p>
    <w:p w14:paraId="5384C422" w14:textId="77777777" w:rsidR="009D293E" w:rsidRDefault="009D293E" w:rsidP="007310F5">
      <w:pPr>
        <w:spacing w:line="260" w:lineRule="atLeast"/>
        <w:rPr>
          <w:rStyle w:val="Subtieleverwijzing"/>
          <w:rFonts w:ascii="Arial" w:hAnsi="Arial" w:cs="Arial"/>
          <w:b/>
          <w:smallCaps w:val="0"/>
          <w:color w:val="auto"/>
          <w:sz w:val="20"/>
          <w:szCs w:val="20"/>
        </w:rPr>
      </w:pPr>
    </w:p>
    <w:p w14:paraId="27652478" w14:textId="77777777" w:rsidR="009D293E" w:rsidRDefault="009D293E" w:rsidP="007310F5">
      <w:pPr>
        <w:spacing w:line="260" w:lineRule="atLeast"/>
        <w:rPr>
          <w:rStyle w:val="Subtieleverwijzing"/>
          <w:rFonts w:ascii="Arial" w:hAnsi="Arial" w:cs="Arial"/>
          <w:b/>
          <w:smallCaps w:val="0"/>
          <w:color w:val="auto"/>
          <w:sz w:val="20"/>
          <w:szCs w:val="20"/>
        </w:rPr>
      </w:pPr>
    </w:p>
    <w:p w14:paraId="6E34DA72" w14:textId="77777777" w:rsidR="009D293E" w:rsidRDefault="009D293E" w:rsidP="007310F5">
      <w:pPr>
        <w:spacing w:line="260" w:lineRule="atLeast"/>
        <w:rPr>
          <w:rStyle w:val="Subtieleverwijzing"/>
          <w:rFonts w:ascii="Arial" w:hAnsi="Arial" w:cs="Arial"/>
          <w:b/>
          <w:smallCaps w:val="0"/>
          <w:color w:val="auto"/>
          <w:sz w:val="20"/>
          <w:szCs w:val="20"/>
        </w:rPr>
      </w:pPr>
    </w:p>
    <w:p w14:paraId="7CAD32DC" w14:textId="77777777" w:rsidR="007310F5" w:rsidRPr="00F00ABF" w:rsidRDefault="007310F5" w:rsidP="007310F5">
      <w:pPr>
        <w:spacing w:line="260" w:lineRule="atLeast"/>
        <w:rPr>
          <w:rStyle w:val="Subtieleverwijzing"/>
          <w:rFonts w:ascii="Arial" w:hAnsi="Arial" w:cs="Arial"/>
          <w:b/>
          <w:smallCaps w:val="0"/>
          <w:color w:val="auto"/>
          <w:sz w:val="20"/>
          <w:szCs w:val="20"/>
        </w:rPr>
      </w:pPr>
      <w:r w:rsidRPr="00F00ABF">
        <w:rPr>
          <w:rStyle w:val="Subtieleverwijzing"/>
          <w:rFonts w:ascii="Arial" w:hAnsi="Arial" w:cs="Arial"/>
          <w:b/>
          <w:smallCaps w:val="0"/>
          <w:color w:val="auto"/>
          <w:sz w:val="20"/>
          <w:szCs w:val="20"/>
        </w:rPr>
        <w:t>Bijlagen:</w:t>
      </w:r>
    </w:p>
    <w:p w14:paraId="1B850E0C" w14:textId="77777777" w:rsidR="00831D0A" w:rsidRPr="00A237CA" w:rsidRDefault="00831D0A" w:rsidP="002D737D">
      <w:pPr>
        <w:pStyle w:val="Geenafstand"/>
        <w:rPr>
          <w:rStyle w:val="Subtieleverwijzing"/>
          <w:smallCaps w:val="0"/>
          <w:color w:val="auto"/>
        </w:rPr>
      </w:pPr>
    </w:p>
    <w:sectPr w:rsidR="00831D0A" w:rsidRPr="00A237CA" w:rsidSect="00A237CA">
      <w:headerReference w:type="even" r:id="rId11"/>
      <w:headerReference w:type="default" r:id="rId12"/>
      <w:footerReference w:type="even" r:id="rId13"/>
      <w:footerReference w:type="default" r:id="rId14"/>
      <w:headerReference w:type="first" r:id="rId15"/>
      <w:footerReference w:type="first" r:id="rId16"/>
      <w:pgSz w:w="11906" w:h="16838"/>
      <w:pgMar w:top="1134" w:right="992" w:bottom="1134" w:left="992" w:header="397"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76DB3" w14:textId="77777777" w:rsidR="007310F5" w:rsidRDefault="007310F5" w:rsidP="00CE4855">
      <w:r>
        <w:separator/>
      </w:r>
    </w:p>
  </w:endnote>
  <w:endnote w:type="continuationSeparator" w:id="0">
    <w:p w14:paraId="533150D1" w14:textId="77777777" w:rsidR="007310F5" w:rsidRDefault="007310F5" w:rsidP="00CE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B5D21" w14:textId="77777777" w:rsidR="00A237CA" w:rsidRDefault="00A237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4142A" w14:textId="77777777" w:rsidR="004508A4" w:rsidRDefault="004508A4" w:rsidP="00831D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7F0B4" w14:textId="77777777" w:rsidR="00A237CA" w:rsidRDefault="00A237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6A781" w14:textId="77777777" w:rsidR="007310F5" w:rsidRDefault="007310F5" w:rsidP="00CE4855">
      <w:r>
        <w:separator/>
      </w:r>
    </w:p>
  </w:footnote>
  <w:footnote w:type="continuationSeparator" w:id="0">
    <w:p w14:paraId="237D94AF" w14:textId="77777777" w:rsidR="007310F5" w:rsidRDefault="007310F5" w:rsidP="00CE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48C37" w14:textId="77777777" w:rsidR="00A237CA" w:rsidRDefault="00A237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92553" w14:textId="77777777" w:rsidR="005C67E0" w:rsidRDefault="005C67E0" w:rsidP="00590E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80BCC" w14:textId="77777777" w:rsidR="00A237CA" w:rsidRDefault="00A237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7A93"/>
    <w:multiLevelType w:val="hybridMultilevel"/>
    <w:tmpl w:val="6672AAE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B6D9A"/>
    <w:multiLevelType w:val="hybridMultilevel"/>
    <w:tmpl w:val="EAD20B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7F35AC"/>
    <w:multiLevelType w:val="hybridMultilevel"/>
    <w:tmpl w:val="275663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0A186E"/>
    <w:multiLevelType w:val="hybridMultilevel"/>
    <w:tmpl w:val="A17C9B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76D0E6D"/>
    <w:multiLevelType w:val="hybridMultilevel"/>
    <w:tmpl w:val="2D50AA6A"/>
    <w:lvl w:ilvl="0" w:tplc="4442040E">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01B1E97"/>
    <w:multiLevelType w:val="hybridMultilevel"/>
    <w:tmpl w:val="D57EDB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eline Klip">
    <w15:presenceInfo w15:providerId="AD" w15:userId="S-1-5-21-2651709374-2357679324-178372102-1771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0F5"/>
    <w:rsid w:val="00011BAD"/>
    <w:rsid w:val="00063A03"/>
    <w:rsid w:val="00070B35"/>
    <w:rsid w:val="000D2F5D"/>
    <w:rsid w:val="00103DC6"/>
    <w:rsid w:val="00192040"/>
    <w:rsid w:val="00275357"/>
    <w:rsid w:val="002D737D"/>
    <w:rsid w:val="002E07B5"/>
    <w:rsid w:val="004207F1"/>
    <w:rsid w:val="004508A4"/>
    <w:rsid w:val="00451FD5"/>
    <w:rsid w:val="004F4E8A"/>
    <w:rsid w:val="0053139D"/>
    <w:rsid w:val="00590E71"/>
    <w:rsid w:val="005C67E0"/>
    <w:rsid w:val="00601ED8"/>
    <w:rsid w:val="00617502"/>
    <w:rsid w:val="00617D72"/>
    <w:rsid w:val="00626335"/>
    <w:rsid w:val="006425B6"/>
    <w:rsid w:val="00651F07"/>
    <w:rsid w:val="007310F5"/>
    <w:rsid w:val="00760767"/>
    <w:rsid w:val="007A7F37"/>
    <w:rsid w:val="007B7412"/>
    <w:rsid w:val="00821DA8"/>
    <w:rsid w:val="00831D0A"/>
    <w:rsid w:val="00852309"/>
    <w:rsid w:val="008716DA"/>
    <w:rsid w:val="008F6C41"/>
    <w:rsid w:val="00912E80"/>
    <w:rsid w:val="009D293E"/>
    <w:rsid w:val="00A174C3"/>
    <w:rsid w:val="00A237CA"/>
    <w:rsid w:val="00A6743D"/>
    <w:rsid w:val="00A90114"/>
    <w:rsid w:val="00BA5EFD"/>
    <w:rsid w:val="00BE4A58"/>
    <w:rsid w:val="00CA1FE6"/>
    <w:rsid w:val="00CD6167"/>
    <w:rsid w:val="00CE4855"/>
    <w:rsid w:val="00D609AC"/>
    <w:rsid w:val="00D90C9A"/>
    <w:rsid w:val="00DF7A86"/>
    <w:rsid w:val="00EF5EAC"/>
    <w:rsid w:val="00EF6DA3"/>
    <w:rsid w:val="00F00276"/>
    <w:rsid w:val="00F36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E08B67"/>
  <w15:chartTrackingRefBased/>
  <w15:docId w15:val="{FE472F21-6FA3-498B-A40E-C93D6D290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0F5"/>
    <w:pPr>
      <w:spacing w:after="0" w:line="240" w:lineRule="auto"/>
    </w:pPr>
    <w:rPr>
      <w:rFonts w:ascii="Times New Roman" w:eastAsia="MS Mincho" w:hAnsi="Times New Roman" w:cs="Times New Roman"/>
      <w:sz w:val="24"/>
      <w:szCs w:val="24"/>
    </w:rPr>
  </w:style>
  <w:style w:type="paragraph" w:styleId="Kop1">
    <w:name w:val="heading 1"/>
    <w:basedOn w:val="Standaard"/>
    <w:next w:val="Standaard"/>
    <w:link w:val="Kop1Char"/>
    <w:uiPriority w:val="9"/>
    <w:qFormat/>
    <w:rsid w:val="00192040"/>
    <w:pPr>
      <w:keepNext/>
      <w:keepLines/>
      <w:spacing w:before="240"/>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275357"/>
    <w:pPr>
      <w:keepNext/>
      <w:keepLines/>
      <w:spacing w:before="40"/>
      <w:outlineLvl w:val="1"/>
    </w:pPr>
    <w:rPr>
      <w:rFonts w:eastAsiaTheme="majorEastAsia" w:cstheme="majorBidi"/>
      <w:sz w:val="28"/>
      <w:szCs w:val="26"/>
    </w:rPr>
  </w:style>
  <w:style w:type="paragraph" w:styleId="Kop3">
    <w:name w:val="heading 3"/>
    <w:basedOn w:val="Standaard"/>
    <w:next w:val="Standaard"/>
    <w:link w:val="Kop3Char"/>
    <w:uiPriority w:val="9"/>
    <w:unhideWhenUsed/>
    <w:qFormat/>
    <w:rsid w:val="00192040"/>
    <w:pPr>
      <w:keepNext/>
      <w:keepLines/>
      <w:spacing w:before="40"/>
      <w:outlineLvl w:val="2"/>
    </w:pPr>
    <w:rPr>
      <w:rFonts w:eastAsiaTheme="majorEastAsia" w:cstheme="majorBidi"/>
    </w:rPr>
  </w:style>
  <w:style w:type="paragraph" w:styleId="Kop4">
    <w:name w:val="heading 4"/>
    <w:basedOn w:val="Standaard"/>
    <w:next w:val="Standaard"/>
    <w:link w:val="Kop4Char"/>
    <w:uiPriority w:val="9"/>
    <w:unhideWhenUsed/>
    <w:qFormat/>
    <w:rsid w:val="000D2F5D"/>
    <w:pPr>
      <w:keepNext/>
      <w:keepLines/>
      <w:spacing w:before="40"/>
      <w:outlineLvl w:val="3"/>
    </w:pPr>
    <w:rPr>
      <w:rFonts w:eastAsiaTheme="majorEastAsia" w:cstheme="majorBidi"/>
      <w:iCs/>
    </w:rPr>
  </w:style>
  <w:style w:type="paragraph" w:styleId="Kop5">
    <w:name w:val="heading 5"/>
    <w:basedOn w:val="Standaard"/>
    <w:next w:val="Standaard"/>
    <w:link w:val="Kop5Char"/>
    <w:uiPriority w:val="9"/>
    <w:unhideWhenUsed/>
    <w:qFormat/>
    <w:rsid w:val="000D2F5D"/>
    <w:pPr>
      <w:keepNext/>
      <w:keepLines/>
      <w:spacing w:before="40"/>
      <w:ind w:left="284"/>
      <w:outlineLvl w:val="4"/>
    </w:pPr>
    <w:rPr>
      <w:rFonts w:eastAsiaTheme="majorEastAsia" w:cstheme="majorBidi"/>
    </w:rPr>
  </w:style>
  <w:style w:type="paragraph" w:styleId="Kop6">
    <w:name w:val="heading 6"/>
    <w:basedOn w:val="Standaard"/>
    <w:next w:val="Standaard"/>
    <w:link w:val="Kop6Char"/>
    <w:uiPriority w:val="9"/>
    <w:unhideWhenUsed/>
    <w:qFormat/>
    <w:rsid w:val="000D2F5D"/>
    <w:pPr>
      <w:keepNext/>
      <w:keepLines/>
      <w:spacing w:before="40"/>
      <w:ind w:left="851"/>
      <w:outlineLvl w:val="5"/>
    </w:pPr>
    <w:rPr>
      <w:rFonts w:eastAsiaTheme="majorEastAsia" w:cstheme="majorBidi"/>
    </w:rPr>
  </w:style>
  <w:style w:type="paragraph" w:styleId="Kop7">
    <w:name w:val="heading 7"/>
    <w:basedOn w:val="Standaard"/>
    <w:next w:val="Standaard"/>
    <w:link w:val="Kop7Char"/>
    <w:uiPriority w:val="9"/>
    <w:unhideWhenUsed/>
    <w:qFormat/>
    <w:rsid w:val="000D2F5D"/>
    <w:pPr>
      <w:keepNext/>
      <w:keepLines/>
      <w:spacing w:before="40"/>
      <w:ind w:left="1134"/>
      <w:outlineLvl w:val="6"/>
    </w:pPr>
    <w:rPr>
      <w:rFonts w:eastAsiaTheme="majorEastAsia" w:cstheme="majorBidi"/>
      <w:iCs/>
    </w:rPr>
  </w:style>
  <w:style w:type="paragraph" w:styleId="Kop8">
    <w:name w:val="heading 8"/>
    <w:basedOn w:val="Standaard"/>
    <w:next w:val="Standaard"/>
    <w:link w:val="Kop8Char"/>
    <w:unhideWhenUsed/>
    <w:qFormat/>
    <w:rsid w:val="000D2F5D"/>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unhideWhenUsed/>
    <w:qFormat/>
    <w:rsid w:val="000D2F5D"/>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E4855"/>
    <w:pPr>
      <w:tabs>
        <w:tab w:val="center" w:pos="4536"/>
        <w:tab w:val="right" w:pos="9072"/>
      </w:tabs>
    </w:pPr>
  </w:style>
  <w:style w:type="character" w:customStyle="1" w:styleId="KoptekstChar">
    <w:name w:val="Koptekst Char"/>
    <w:basedOn w:val="Standaardalinea-lettertype"/>
    <w:link w:val="Koptekst"/>
    <w:uiPriority w:val="99"/>
    <w:rsid w:val="00CE4855"/>
  </w:style>
  <w:style w:type="paragraph" w:styleId="Voettekst">
    <w:name w:val="footer"/>
    <w:basedOn w:val="Standaard"/>
    <w:link w:val="VoettekstChar"/>
    <w:uiPriority w:val="99"/>
    <w:unhideWhenUsed/>
    <w:rsid w:val="00CE4855"/>
    <w:pPr>
      <w:tabs>
        <w:tab w:val="center" w:pos="4536"/>
        <w:tab w:val="right" w:pos="9072"/>
      </w:tabs>
    </w:pPr>
  </w:style>
  <w:style w:type="character" w:customStyle="1" w:styleId="VoettekstChar">
    <w:name w:val="Voettekst Char"/>
    <w:basedOn w:val="Standaardalinea-lettertype"/>
    <w:link w:val="Voettekst"/>
    <w:uiPriority w:val="99"/>
    <w:rsid w:val="00CE4855"/>
  </w:style>
  <w:style w:type="paragraph" w:styleId="Ballontekst">
    <w:name w:val="Balloon Text"/>
    <w:basedOn w:val="Standaard"/>
    <w:link w:val="BallontekstChar"/>
    <w:uiPriority w:val="99"/>
    <w:semiHidden/>
    <w:unhideWhenUsed/>
    <w:rsid w:val="00F0027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00276"/>
    <w:rPr>
      <w:rFonts w:ascii="Segoe UI" w:hAnsi="Segoe UI" w:cs="Segoe UI"/>
      <w:sz w:val="18"/>
      <w:szCs w:val="18"/>
    </w:rPr>
  </w:style>
  <w:style w:type="character" w:customStyle="1" w:styleId="Kop1Char">
    <w:name w:val="Kop 1 Char"/>
    <w:basedOn w:val="Standaardalinea-lettertype"/>
    <w:link w:val="Kop1"/>
    <w:uiPriority w:val="9"/>
    <w:rsid w:val="00192040"/>
    <w:rPr>
      <w:rFonts w:ascii="Arial" w:eastAsiaTheme="majorEastAsia" w:hAnsi="Arial" w:cstheme="majorBidi"/>
      <w:b/>
      <w:sz w:val="32"/>
      <w:szCs w:val="32"/>
    </w:rPr>
  </w:style>
  <w:style w:type="paragraph" w:styleId="Geenafstand">
    <w:name w:val="No Spacing"/>
    <w:basedOn w:val="Standaard"/>
    <w:uiPriority w:val="1"/>
    <w:qFormat/>
    <w:rsid w:val="00192040"/>
  </w:style>
  <w:style w:type="character" w:customStyle="1" w:styleId="Kop2Char">
    <w:name w:val="Kop 2 Char"/>
    <w:basedOn w:val="Standaardalinea-lettertype"/>
    <w:link w:val="Kop2"/>
    <w:uiPriority w:val="9"/>
    <w:rsid w:val="00275357"/>
    <w:rPr>
      <w:rFonts w:ascii="Arial" w:eastAsiaTheme="majorEastAsia" w:hAnsi="Arial" w:cstheme="majorBidi"/>
      <w:sz w:val="28"/>
      <w:szCs w:val="26"/>
    </w:rPr>
  </w:style>
  <w:style w:type="paragraph" w:styleId="Titel">
    <w:name w:val="Title"/>
    <w:basedOn w:val="Standaard"/>
    <w:next w:val="Standaard"/>
    <w:link w:val="TitelChar"/>
    <w:uiPriority w:val="10"/>
    <w:qFormat/>
    <w:rsid w:val="00192040"/>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192040"/>
    <w:rPr>
      <w:rFonts w:ascii="Arial" w:eastAsiaTheme="majorEastAsia" w:hAnsi="Arial" w:cstheme="majorBidi"/>
      <w:spacing w:val="-10"/>
      <w:kern w:val="28"/>
      <w:sz w:val="56"/>
      <w:szCs w:val="56"/>
    </w:rPr>
  </w:style>
  <w:style w:type="character" w:customStyle="1" w:styleId="Kop3Char">
    <w:name w:val="Kop 3 Char"/>
    <w:basedOn w:val="Standaardalinea-lettertype"/>
    <w:link w:val="Kop3"/>
    <w:uiPriority w:val="9"/>
    <w:rsid w:val="00192040"/>
    <w:rPr>
      <w:rFonts w:ascii="Arial" w:eastAsiaTheme="majorEastAsia" w:hAnsi="Arial" w:cstheme="majorBidi"/>
      <w:sz w:val="24"/>
      <w:szCs w:val="24"/>
    </w:rPr>
  </w:style>
  <w:style w:type="paragraph" w:styleId="Duidelijkcitaat">
    <w:name w:val="Intense Quote"/>
    <w:basedOn w:val="Standaard"/>
    <w:next w:val="Standaard"/>
    <w:link w:val="DuidelijkcitaatChar"/>
    <w:uiPriority w:val="30"/>
    <w:qFormat/>
    <w:rsid w:val="00451FD5"/>
    <w:pPr>
      <w:pBdr>
        <w:top w:val="single" w:sz="4" w:space="1" w:color="auto"/>
        <w:left w:val="single" w:sz="4" w:space="4" w:color="auto"/>
        <w:bottom w:val="single" w:sz="4" w:space="1" w:color="auto"/>
        <w:right w:val="single" w:sz="4" w:space="4" w:color="auto"/>
      </w:pBdr>
      <w:spacing w:before="360" w:after="360"/>
      <w:ind w:left="864" w:right="864"/>
      <w:jc w:val="center"/>
    </w:pPr>
    <w:rPr>
      <w:i/>
      <w:iCs/>
      <w:color w:val="000000" w:themeColor="text1"/>
    </w:rPr>
  </w:style>
  <w:style w:type="character" w:customStyle="1" w:styleId="DuidelijkcitaatChar">
    <w:name w:val="Duidelijk citaat Char"/>
    <w:basedOn w:val="Standaardalinea-lettertype"/>
    <w:link w:val="Duidelijkcitaat"/>
    <w:uiPriority w:val="30"/>
    <w:rsid w:val="00451FD5"/>
    <w:rPr>
      <w:rFonts w:ascii="Arial" w:hAnsi="Arial"/>
      <w:i/>
      <w:iCs/>
      <w:color w:val="000000" w:themeColor="text1"/>
    </w:rPr>
  </w:style>
  <w:style w:type="character" w:customStyle="1" w:styleId="Kop4Char">
    <w:name w:val="Kop 4 Char"/>
    <w:basedOn w:val="Standaardalinea-lettertype"/>
    <w:link w:val="Kop4"/>
    <w:uiPriority w:val="9"/>
    <w:rsid w:val="000D2F5D"/>
    <w:rPr>
      <w:rFonts w:ascii="Arial" w:eastAsiaTheme="majorEastAsia" w:hAnsi="Arial" w:cstheme="majorBidi"/>
      <w:iCs/>
    </w:rPr>
  </w:style>
  <w:style w:type="character" w:customStyle="1" w:styleId="Kop5Char">
    <w:name w:val="Kop 5 Char"/>
    <w:basedOn w:val="Standaardalinea-lettertype"/>
    <w:link w:val="Kop5"/>
    <w:uiPriority w:val="9"/>
    <w:rsid w:val="000D2F5D"/>
    <w:rPr>
      <w:rFonts w:ascii="Arial" w:eastAsiaTheme="majorEastAsia" w:hAnsi="Arial" w:cstheme="majorBidi"/>
    </w:rPr>
  </w:style>
  <w:style w:type="character" w:customStyle="1" w:styleId="Kop6Char">
    <w:name w:val="Kop 6 Char"/>
    <w:basedOn w:val="Standaardalinea-lettertype"/>
    <w:link w:val="Kop6"/>
    <w:uiPriority w:val="9"/>
    <w:rsid w:val="000D2F5D"/>
    <w:rPr>
      <w:rFonts w:ascii="Arial" w:eastAsiaTheme="majorEastAsia" w:hAnsi="Arial" w:cstheme="majorBidi"/>
    </w:rPr>
  </w:style>
  <w:style w:type="character" w:customStyle="1" w:styleId="Kop7Char">
    <w:name w:val="Kop 7 Char"/>
    <w:basedOn w:val="Standaardalinea-lettertype"/>
    <w:link w:val="Kop7"/>
    <w:uiPriority w:val="9"/>
    <w:rsid w:val="000D2F5D"/>
    <w:rPr>
      <w:rFonts w:ascii="Arial" w:eastAsiaTheme="majorEastAsia" w:hAnsi="Arial" w:cstheme="majorBidi"/>
      <w:iCs/>
    </w:rPr>
  </w:style>
  <w:style w:type="character" w:customStyle="1" w:styleId="Kop8Char">
    <w:name w:val="Kop 8 Char"/>
    <w:basedOn w:val="Standaardalinea-lettertype"/>
    <w:link w:val="Kop8"/>
    <w:uiPriority w:val="9"/>
    <w:rsid w:val="000D2F5D"/>
    <w:rPr>
      <w:rFonts w:ascii="Arial" w:eastAsiaTheme="majorEastAsia" w:hAnsi="Arial" w:cstheme="majorBidi"/>
      <w:color w:val="272727" w:themeColor="text1" w:themeTint="D8"/>
      <w:sz w:val="21"/>
      <w:szCs w:val="21"/>
    </w:rPr>
  </w:style>
  <w:style w:type="character" w:customStyle="1" w:styleId="Kop9Char">
    <w:name w:val="Kop 9 Char"/>
    <w:basedOn w:val="Standaardalinea-lettertype"/>
    <w:link w:val="Kop9"/>
    <w:uiPriority w:val="9"/>
    <w:rsid w:val="000D2F5D"/>
    <w:rPr>
      <w:rFonts w:ascii="Arial" w:eastAsiaTheme="majorEastAsia" w:hAnsi="Arial" w:cstheme="majorBidi"/>
      <w:i/>
      <w:iCs/>
      <w:color w:val="272727" w:themeColor="text1" w:themeTint="D8"/>
      <w:sz w:val="21"/>
      <w:szCs w:val="21"/>
    </w:rPr>
  </w:style>
  <w:style w:type="paragraph" w:styleId="Ondertitel">
    <w:name w:val="Subtitle"/>
    <w:basedOn w:val="Standaard"/>
    <w:next w:val="Standaard"/>
    <w:link w:val="OndertitelChar"/>
    <w:uiPriority w:val="11"/>
    <w:qFormat/>
    <w:rsid w:val="000D2F5D"/>
    <w:pPr>
      <w:numPr>
        <w:ilvl w:val="1"/>
      </w:numPr>
      <w:ind w:left="-454"/>
    </w:pPr>
    <w:rPr>
      <w:rFonts w:eastAsiaTheme="minorEastAsia"/>
      <w:spacing w:val="15"/>
    </w:rPr>
  </w:style>
  <w:style w:type="character" w:customStyle="1" w:styleId="OndertitelChar">
    <w:name w:val="Ondertitel Char"/>
    <w:basedOn w:val="Standaardalinea-lettertype"/>
    <w:link w:val="Ondertitel"/>
    <w:uiPriority w:val="11"/>
    <w:rsid w:val="000D2F5D"/>
    <w:rPr>
      <w:rFonts w:ascii="Arial" w:eastAsiaTheme="minorEastAsia" w:hAnsi="Arial"/>
      <w:spacing w:val="15"/>
    </w:rPr>
  </w:style>
  <w:style w:type="character" w:styleId="Subtielebenadrukking">
    <w:name w:val="Subtle Emphasis"/>
    <w:basedOn w:val="Standaardalinea-lettertype"/>
    <w:uiPriority w:val="19"/>
    <w:qFormat/>
    <w:rsid w:val="000D2F5D"/>
    <w:rPr>
      <w:i/>
      <w:iCs/>
      <w:color w:val="404040" w:themeColor="text1" w:themeTint="BF"/>
    </w:rPr>
  </w:style>
  <w:style w:type="character" w:styleId="Nadruk">
    <w:name w:val="Emphasis"/>
    <w:basedOn w:val="Standaardalinea-lettertype"/>
    <w:uiPriority w:val="20"/>
    <w:qFormat/>
    <w:rsid w:val="000D2F5D"/>
    <w:rPr>
      <w:i/>
      <w:iCs/>
    </w:rPr>
  </w:style>
  <w:style w:type="character" w:styleId="Intensievebenadrukking">
    <w:name w:val="Intense Emphasis"/>
    <w:basedOn w:val="Standaardalinea-lettertype"/>
    <w:uiPriority w:val="21"/>
    <w:qFormat/>
    <w:rsid w:val="000D2F5D"/>
    <w:rPr>
      <w:i/>
      <w:iCs/>
      <w:color w:val="auto"/>
    </w:rPr>
  </w:style>
  <w:style w:type="paragraph" w:styleId="Lijstalinea">
    <w:name w:val="List Paragraph"/>
    <w:basedOn w:val="Standaard"/>
    <w:uiPriority w:val="34"/>
    <w:qFormat/>
    <w:rsid w:val="00451FD5"/>
    <w:pPr>
      <w:numPr>
        <w:numId w:val="1"/>
      </w:numPr>
      <w:contextualSpacing/>
    </w:pPr>
  </w:style>
  <w:style w:type="character" w:styleId="Titelvanboek">
    <w:name w:val="Book Title"/>
    <w:basedOn w:val="Standaardalinea-lettertype"/>
    <w:uiPriority w:val="33"/>
    <w:qFormat/>
    <w:rsid w:val="000D2F5D"/>
    <w:rPr>
      <w:b/>
      <w:bCs/>
      <w:i/>
      <w:iCs/>
      <w:spacing w:val="5"/>
    </w:rPr>
  </w:style>
  <w:style w:type="character" w:styleId="Intensieveverwijzing">
    <w:name w:val="Intense Reference"/>
    <w:basedOn w:val="Standaardalinea-lettertype"/>
    <w:uiPriority w:val="32"/>
    <w:qFormat/>
    <w:rsid w:val="000D2F5D"/>
    <w:rPr>
      <w:b/>
      <w:bCs/>
      <w:smallCaps/>
      <w:color w:val="auto"/>
      <w:spacing w:val="5"/>
    </w:rPr>
  </w:style>
  <w:style w:type="character" w:styleId="Subtieleverwijzing">
    <w:name w:val="Subtle Reference"/>
    <w:basedOn w:val="Standaardalinea-lettertype"/>
    <w:uiPriority w:val="31"/>
    <w:qFormat/>
    <w:rsid w:val="000D2F5D"/>
    <w:rPr>
      <w:smallCaps/>
      <w:color w:val="5A5A5A" w:themeColor="text1" w:themeTint="A5"/>
    </w:rPr>
  </w:style>
  <w:style w:type="character" w:styleId="Zwaar">
    <w:name w:val="Strong"/>
    <w:basedOn w:val="Standaardalinea-lettertype"/>
    <w:uiPriority w:val="22"/>
    <w:qFormat/>
    <w:rsid w:val="00D609AC"/>
    <w:rPr>
      <w:b/>
      <w:bCs/>
    </w:rPr>
  </w:style>
  <w:style w:type="paragraph" w:styleId="Citaat">
    <w:name w:val="Quote"/>
    <w:basedOn w:val="Standaard"/>
    <w:next w:val="Standaard"/>
    <w:link w:val="CitaatChar"/>
    <w:uiPriority w:val="29"/>
    <w:qFormat/>
    <w:rsid w:val="00D609AC"/>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D609AC"/>
    <w:rPr>
      <w:rFonts w:ascii="Arial" w:hAnsi="Arial"/>
      <w:i/>
      <w:iCs/>
      <w:color w:val="404040" w:themeColor="text1" w:themeTint="BF"/>
    </w:rPr>
  </w:style>
  <w:style w:type="character" w:styleId="Verwijzingopmerking">
    <w:name w:val="annotation reference"/>
    <w:basedOn w:val="Standaardalinea-lettertype"/>
    <w:uiPriority w:val="99"/>
    <w:semiHidden/>
    <w:unhideWhenUsed/>
    <w:rsid w:val="006425B6"/>
    <w:rPr>
      <w:sz w:val="16"/>
      <w:szCs w:val="16"/>
    </w:rPr>
  </w:style>
  <w:style w:type="paragraph" w:styleId="Tekstopmerking">
    <w:name w:val="annotation text"/>
    <w:basedOn w:val="Standaard"/>
    <w:link w:val="TekstopmerkingChar"/>
    <w:uiPriority w:val="99"/>
    <w:semiHidden/>
    <w:unhideWhenUsed/>
    <w:rsid w:val="006425B6"/>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6425B6"/>
    <w:rPr>
      <w:sz w:val="20"/>
      <w:szCs w:val="20"/>
    </w:rPr>
  </w:style>
  <w:style w:type="paragraph" w:customStyle="1" w:styleId="Default">
    <w:name w:val="Default"/>
    <w:rsid w:val="006425B6"/>
    <w:pPr>
      <w:autoSpaceDE w:val="0"/>
      <w:autoSpaceDN w:val="0"/>
      <w:adjustRightInd w:val="0"/>
      <w:spacing w:after="0" w:line="240" w:lineRule="auto"/>
    </w:pPr>
    <w:rPr>
      <w:rFonts w:ascii="Verdana" w:eastAsia="Times New Roman" w:hAnsi="Verdana" w:cs="Verdana"/>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95EEF20DAAC948B13A85674E87FDEA" ma:contentTypeVersion="11" ma:contentTypeDescription="Een nieuw document maken." ma:contentTypeScope="" ma:versionID="af2fb9e67876ac64c4360fcc0af36b2b">
  <xsd:schema xmlns:xsd="http://www.w3.org/2001/XMLSchema" xmlns:xs="http://www.w3.org/2001/XMLSchema" xmlns:p="http://schemas.microsoft.com/office/2006/metadata/properties" xmlns:ns2="8e534fc7-c816-43a9-a188-18b1c9d68cd6" xmlns:ns3="b90365f1-38ba-4870-ad9b-c1e7947d0c6c" targetNamespace="http://schemas.microsoft.com/office/2006/metadata/properties" ma:root="true" ma:fieldsID="177a0fc372642ecbe538c4dc45bb5194" ns2:_="" ns3:_="">
    <xsd:import namespace="8e534fc7-c816-43a9-a188-18b1c9d68cd6"/>
    <xsd:import namespace="b90365f1-38ba-4870-ad9b-c1e7947d0c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34fc7-c816-43a9-a188-18b1c9d68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365f1-38ba-4870-ad9b-c1e7947d0c6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48B47-994F-4D74-8758-71193DC41614}">
  <ds:schemaRefs>
    <ds:schemaRef ds:uri="http://schemas.microsoft.com/sharepoint/v3/contenttype/forms"/>
  </ds:schemaRefs>
</ds:datastoreItem>
</file>

<file path=customXml/itemProps2.xml><?xml version="1.0" encoding="utf-8"?>
<ds:datastoreItem xmlns:ds="http://schemas.openxmlformats.org/officeDocument/2006/customXml" ds:itemID="{A8195D48-F752-4076-8022-5287A582DB51}"/>
</file>

<file path=customXml/itemProps3.xml><?xml version="1.0" encoding="utf-8"?>
<ds:datastoreItem xmlns:ds="http://schemas.openxmlformats.org/officeDocument/2006/customXml" ds:itemID="{92373CA4-50F0-43A8-AF64-4C2D2004437B}">
  <ds:schemaRefs>
    <ds:schemaRef ds:uri="http://schemas.microsoft.com/office/2006/documentManagement/types"/>
    <ds:schemaRef ds:uri="http://purl.org/dc/terms/"/>
    <ds:schemaRef ds:uri="e36c7df4-16d2-4109-bf2c-40b043b89c35"/>
    <ds:schemaRef ds:uri="http://www.w3.org/XML/1998/namespace"/>
    <ds:schemaRef ds:uri="http://schemas.microsoft.com/office/infopath/2007/PartnerControls"/>
    <ds:schemaRef ds:uri="http://purl.org/dc/dcmitype/"/>
    <ds:schemaRef ds:uri="http://schemas.microsoft.com/office/2006/metadata/properties"/>
    <ds:schemaRef ds:uri="http://schemas.openxmlformats.org/package/2006/metadata/core-properties"/>
    <ds:schemaRef ds:uri="4ff54127-0de0-4720-aaaa-88a7a78a2c6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1048</Words>
  <Characters>5766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Albeda College</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 Klip</dc:creator>
  <cp:keywords/>
  <dc:description/>
  <cp:lastModifiedBy>Jeroen Hulhoven</cp:lastModifiedBy>
  <cp:revision>2</cp:revision>
  <cp:lastPrinted>2017-12-05T10:38:00Z</cp:lastPrinted>
  <dcterms:created xsi:type="dcterms:W3CDTF">2021-03-16T16:28:00Z</dcterms:created>
  <dcterms:modified xsi:type="dcterms:W3CDTF">2021-03-16T16:28:00Z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0x0101004E95EEF20DAAC948B13A85674E87FDEA</vt:lpwstr>
  </property>
  <property fmtid="{D5CDD505-2E9C-101B-9397-08002B2CF9AE}" pid="3" name="Order">
    <vt:r8>7309600</vt:r8>
  </property>
</Properties>
</file>