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526C5" w14:textId="249CE4B1" w:rsidR="00447D35" w:rsidRPr="00243264" w:rsidRDefault="00447D35" w:rsidP="0076542D">
      <w:pPr>
        <w:rPr>
          <w:rFonts w:ascii="Verdana" w:hAnsi="Verdana"/>
          <w:b/>
          <w:sz w:val="28"/>
        </w:rPr>
      </w:pPr>
      <w:r w:rsidRPr="00243264">
        <w:rPr>
          <w:rFonts w:ascii="Verdana" w:hAnsi="Verdana"/>
          <w:b/>
          <w:sz w:val="28"/>
        </w:rPr>
        <w:t>O</w:t>
      </w:r>
      <w:r w:rsidR="00DE5943" w:rsidRPr="00243264">
        <w:rPr>
          <w:rFonts w:ascii="Verdana" w:hAnsi="Verdana"/>
          <w:b/>
          <w:sz w:val="28"/>
        </w:rPr>
        <w:t>vereenkomst ARBIT</w:t>
      </w:r>
      <w:r w:rsidR="00721EEB" w:rsidRPr="00243264">
        <w:rPr>
          <w:rFonts w:ascii="Verdana" w:hAnsi="Verdana"/>
          <w:b/>
          <w:sz w:val="28"/>
        </w:rPr>
        <w:t>-</w:t>
      </w:r>
      <w:r w:rsidR="002B0C89" w:rsidRPr="00243264">
        <w:rPr>
          <w:rFonts w:ascii="Verdana" w:hAnsi="Verdana"/>
          <w:b/>
          <w:sz w:val="28"/>
        </w:rPr>
        <w:t xml:space="preserve">2018 </w:t>
      </w:r>
      <w:r w:rsidR="00DE5943" w:rsidRPr="00243264">
        <w:rPr>
          <w:rFonts w:ascii="Verdana" w:hAnsi="Verdana"/>
          <w:b/>
          <w:sz w:val="28"/>
        </w:rPr>
        <w:t>inzake</w:t>
      </w:r>
      <w:r w:rsidR="000864AF" w:rsidRPr="00243264">
        <w:rPr>
          <w:rFonts w:ascii="Verdana" w:hAnsi="Verdana"/>
          <w:b/>
          <w:sz w:val="28"/>
        </w:rPr>
        <w:t xml:space="preserve"> </w:t>
      </w:r>
    </w:p>
    <w:p w14:paraId="65F5508B" w14:textId="79C424C2" w:rsidR="00D60F2D" w:rsidRPr="00373738" w:rsidRDefault="00CC4984" w:rsidP="0076542D">
      <w:pPr>
        <w:spacing w:after="0"/>
        <w:ind w:left="567" w:hanging="567"/>
        <w:rPr>
          <w:rFonts w:ascii="Verdana" w:hAnsi="Verdana"/>
          <w:sz w:val="18"/>
          <w:szCs w:val="18"/>
        </w:rPr>
      </w:pPr>
      <w:r w:rsidRPr="00CC4984">
        <w:rPr>
          <w:rFonts w:ascii="Verdana" w:hAnsi="Verdana" w:cs="Helvetica"/>
          <w:b/>
          <w:color w:val="002060"/>
          <w:sz w:val="28"/>
          <w:szCs w:val="28"/>
        </w:rPr>
        <w:t>IT research database en advies</w:t>
      </w:r>
      <w:r w:rsidR="00AF345D">
        <w:rPr>
          <w:rFonts w:ascii="Verdana" w:hAnsi="Verdana" w:cs="Helvetica"/>
          <w:b/>
          <w:color w:val="002060"/>
          <w:sz w:val="28"/>
          <w:szCs w:val="28"/>
        </w:rPr>
        <w:t xml:space="preserve"> (IRDA)</w:t>
      </w:r>
    </w:p>
    <w:p w14:paraId="0F1FDC16" w14:textId="77777777" w:rsidR="00D60F2D" w:rsidRPr="00373738" w:rsidRDefault="00D60F2D" w:rsidP="0076542D">
      <w:pPr>
        <w:spacing w:after="0"/>
        <w:ind w:left="567" w:hanging="567"/>
        <w:rPr>
          <w:rFonts w:ascii="Verdana" w:hAnsi="Verdana"/>
          <w:sz w:val="18"/>
          <w:szCs w:val="18"/>
        </w:rPr>
      </w:pPr>
    </w:p>
    <w:p w14:paraId="544AE792" w14:textId="77777777" w:rsidR="00D60F2D" w:rsidRPr="00373738" w:rsidRDefault="00D60F2D" w:rsidP="0076542D">
      <w:pPr>
        <w:spacing w:after="0"/>
        <w:ind w:left="567" w:hanging="567"/>
        <w:rPr>
          <w:rFonts w:ascii="Verdana" w:hAnsi="Verdana"/>
          <w:sz w:val="18"/>
          <w:szCs w:val="18"/>
        </w:rPr>
      </w:pPr>
    </w:p>
    <w:p w14:paraId="58A2B2FD" w14:textId="77777777" w:rsidR="00D60F2D" w:rsidRPr="00373738" w:rsidRDefault="00D60F2D" w:rsidP="0076542D">
      <w:pPr>
        <w:spacing w:after="0"/>
        <w:ind w:left="567" w:hanging="567"/>
        <w:rPr>
          <w:rFonts w:ascii="Verdana" w:hAnsi="Verdana"/>
          <w:b/>
          <w:sz w:val="18"/>
          <w:szCs w:val="18"/>
        </w:rPr>
      </w:pPr>
      <w:r w:rsidRPr="00373738">
        <w:rPr>
          <w:rFonts w:ascii="Verdana" w:hAnsi="Verdana"/>
          <w:b/>
          <w:sz w:val="18"/>
          <w:szCs w:val="18"/>
        </w:rPr>
        <w:t>De ondergetekenden:</w:t>
      </w:r>
    </w:p>
    <w:p w14:paraId="74B983C6" w14:textId="77777777" w:rsidR="00D60F2D" w:rsidRPr="00373738" w:rsidRDefault="00D60F2D" w:rsidP="0076542D">
      <w:pPr>
        <w:spacing w:after="0"/>
        <w:ind w:left="567" w:hanging="567"/>
        <w:rPr>
          <w:rFonts w:ascii="Verdana" w:hAnsi="Verdana"/>
          <w:sz w:val="18"/>
          <w:szCs w:val="18"/>
        </w:rPr>
      </w:pPr>
    </w:p>
    <w:p w14:paraId="0C014A67" w14:textId="6088A49F" w:rsidR="00447D35" w:rsidRPr="00373738" w:rsidRDefault="00447D35" w:rsidP="0076542D">
      <w:pPr>
        <w:spacing w:before="60" w:after="0" w:line="240" w:lineRule="auto"/>
        <w:ind w:left="567" w:hanging="567"/>
        <w:rPr>
          <w:rFonts w:ascii="Verdana" w:hAnsi="Verdana"/>
          <w:sz w:val="18"/>
          <w:szCs w:val="18"/>
        </w:rPr>
      </w:pPr>
      <w:r w:rsidRPr="00373738">
        <w:rPr>
          <w:rFonts w:ascii="Verdana" w:hAnsi="Verdana"/>
          <w:sz w:val="18"/>
          <w:szCs w:val="18"/>
        </w:rPr>
        <w:t xml:space="preserve">1. ProRail B.V., gevestigd te Utrecht, Moreelsepark 3, ten deze rechtsgeldig vertegenwoordigd door </w:t>
      </w:r>
      <w:r w:rsidR="001173A5">
        <w:rPr>
          <w:rFonts w:ascii="Verdana" w:hAnsi="Verdana"/>
          <w:sz w:val="18"/>
          <w:szCs w:val="18"/>
        </w:rPr>
        <w:t>heer A. Boersma</w:t>
      </w:r>
      <w:r w:rsidR="007E65E1" w:rsidRPr="00373738">
        <w:rPr>
          <w:rFonts w:ascii="Verdana" w:hAnsi="Verdana"/>
          <w:sz w:val="18"/>
          <w:szCs w:val="18"/>
        </w:rPr>
        <w:t>,</w:t>
      </w:r>
    </w:p>
    <w:p w14:paraId="2890147B" w14:textId="77777777" w:rsidR="00447D35" w:rsidRPr="000F784F" w:rsidRDefault="00447D35" w:rsidP="0076542D">
      <w:pPr>
        <w:spacing w:before="60" w:after="0" w:line="240" w:lineRule="auto"/>
        <w:ind w:left="567"/>
        <w:rPr>
          <w:rFonts w:ascii="Verdana" w:hAnsi="Verdana"/>
          <w:sz w:val="16"/>
          <w:szCs w:val="18"/>
        </w:rPr>
      </w:pPr>
      <w:r w:rsidRPr="00373738">
        <w:rPr>
          <w:rFonts w:ascii="Verdana" w:hAnsi="Verdana"/>
          <w:sz w:val="18"/>
          <w:szCs w:val="18"/>
        </w:rPr>
        <w:t>hierna te noemen: Opdrachtgever,</w:t>
      </w:r>
    </w:p>
    <w:p w14:paraId="3B967EEF" w14:textId="77777777" w:rsidR="00447D35" w:rsidRPr="000F784F" w:rsidRDefault="00447D35" w:rsidP="0076542D">
      <w:pPr>
        <w:spacing w:before="60" w:after="0" w:line="240" w:lineRule="auto"/>
        <w:ind w:left="567" w:hanging="567"/>
        <w:rPr>
          <w:rFonts w:ascii="Verdana" w:hAnsi="Verdana"/>
          <w:sz w:val="16"/>
          <w:szCs w:val="18"/>
        </w:rPr>
      </w:pPr>
      <w:r w:rsidRPr="00373738">
        <w:rPr>
          <w:rFonts w:ascii="Verdana" w:hAnsi="Verdana"/>
          <w:sz w:val="18"/>
          <w:szCs w:val="18"/>
        </w:rPr>
        <w:t>en</w:t>
      </w:r>
    </w:p>
    <w:p w14:paraId="17906640" w14:textId="77777777" w:rsidR="00447D35" w:rsidRPr="000F784F" w:rsidRDefault="00447D35" w:rsidP="0076542D">
      <w:pPr>
        <w:spacing w:before="60" w:after="0" w:line="240" w:lineRule="auto"/>
        <w:ind w:left="567" w:hanging="567"/>
        <w:rPr>
          <w:rFonts w:ascii="Verdana" w:hAnsi="Verdana"/>
          <w:sz w:val="16"/>
          <w:szCs w:val="18"/>
        </w:rPr>
      </w:pPr>
    </w:p>
    <w:p w14:paraId="19AF6D69" w14:textId="77777777" w:rsidR="00447D35" w:rsidRPr="00373738" w:rsidRDefault="00447D35" w:rsidP="0076542D">
      <w:pPr>
        <w:spacing w:before="60" w:after="0" w:line="240" w:lineRule="auto"/>
        <w:ind w:left="567" w:hanging="567"/>
        <w:rPr>
          <w:rFonts w:ascii="Verdana" w:hAnsi="Verdana"/>
          <w:sz w:val="18"/>
          <w:szCs w:val="18"/>
        </w:rPr>
      </w:pPr>
      <w:r w:rsidRPr="00373738">
        <w:rPr>
          <w:rFonts w:ascii="Verdana" w:hAnsi="Verdana"/>
          <w:sz w:val="18"/>
          <w:szCs w:val="18"/>
        </w:rPr>
        <w:t xml:space="preserve">2. </w:t>
      </w:r>
      <w:r w:rsidRPr="00373738">
        <w:rPr>
          <w:rFonts w:ascii="Verdana" w:hAnsi="Verdana"/>
          <w:sz w:val="18"/>
          <w:szCs w:val="18"/>
          <w:highlight w:val="yellow"/>
        </w:rPr>
        <w:t>&lt;volledige naam en rechtsvorm contractant&gt;, (statutair) gevestigd te &lt;plaats&gt;, te dezen vertegenwoordigd door &lt;functie&gt; &lt;naam ondertekenaar&gt;</w:t>
      </w:r>
    </w:p>
    <w:p w14:paraId="7A05058C" w14:textId="77777777" w:rsidR="00D60F2D" w:rsidRPr="00373738" w:rsidRDefault="00447D35" w:rsidP="0076542D">
      <w:pPr>
        <w:spacing w:before="60" w:after="0" w:line="240" w:lineRule="auto"/>
        <w:ind w:left="567"/>
        <w:rPr>
          <w:rFonts w:ascii="Verdana" w:hAnsi="Verdana"/>
          <w:sz w:val="18"/>
          <w:szCs w:val="18"/>
        </w:rPr>
      </w:pPr>
      <w:r w:rsidRPr="00373738">
        <w:rPr>
          <w:rFonts w:ascii="Verdana" w:hAnsi="Verdana"/>
          <w:sz w:val="18"/>
          <w:szCs w:val="18"/>
        </w:rPr>
        <w:t>hierna te noemen: Wederpartij,</w:t>
      </w:r>
    </w:p>
    <w:p w14:paraId="3B7FBF46" w14:textId="77777777" w:rsidR="00D60F2D" w:rsidRPr="00373738" w:rsidRDefault="00D60F2D" w:rsidP="0076542D">
      <w:pPr>
        <w:spacing w:before="60" w:after="0" w:line="240" w:lineRule="auto"/>
        <w:ind w:left="567" w:hanging="567"/>
        <w:rPr>
          <w:rFonts w:ascii="Verdana" w:hAnsi="Verdana"/>
          <w:sz w:val="18"/>
          <w:szCs w:val="18"/>
        </w:rPr>
      </w:pPr>
    </w:p>
    <w:p w14:paraId="2ED9A644" w14:textId="77777777" w:rsidR="00D60F2D" w:rsidRPr="000F784F" w:rsidRDefault="00D60F2D" w:rsidP="0076542D">
      <w:pPr>
        <w:spacing w:before="60" w:after="0" w:line="240" w:lineRule="auto"/>
        <w:ind w:left="567" w:hanging="567"/>
        <w:rPr>
          <w:rFonts w:ascii="Verdana" w:hAnsi="Verdana"/>
          <w:b/>
          <w:sz w:val="14"/>
          <w:szCs w:val="18"/>
        </w:rPr>
      </w:pPr>
      <w:r w:rsidRPr="00373738">
        <w:rPr>
          <w:rFonts w:ascii="Verdana" w:hAnsi="Verdana"/>
          <w:b/>
          <w:sz w:val="18"/>
          <w:szCs w:val="18"/>
        </w:rPr>
        <w:t>Overwegende dat:</w:t>
      </w:r>
    </w:p>
    <w:p w14:paraId="6ECC3D44" w14:textId="77777777" w:rsidR="00DE5943" w:rsidRPr="000F784F" w:rsidRDefault="00DE5943" w:rsidP="0076542D">
      <w:pPr>
        <w:spacing w:before="60" w:after="0" w:line="240" w:lineRule="auto"/>
        <w:ind w:left="567" w:hanging="567"/>
        <w:rPr>
          <w:rFonts w:ascii="Verdana" w:hAnsi="Verdana"/>
          <w:sz w:val="14"/>
          <w:szCs w:val="18"/>
        </w:rPr>
      </w:pPr>
    </w:p>
    <w:p w14:paraId="2C574D3E" w14:textId="77777777" w:rsidR="00D60F2D" w:rsidRPr="00373738" w:rsidRDefault="00D60F2D" w:rsidP="0076542D">
      <w:pPr>
        <w:spacing w:before="60" w:after="0" w:line="240" w:lineRule="auto"/>
        <w:ind w:left="567" w:hanging="567"/>
        <w:rPr>
          <w:rFonts w:ascii="Verdana" w:hAnsi="Verdana"/>
          <w:i/>
          <w:sz w:val="18"/>
          <w:szCs w:val="18"/>
        </w:rPr>
      </w:pPr>
      <w:r w:rsidRPr="00373738">
        <w:rPr>
          <w:rFonts w:ascii="Verdana" w:hAnsi="Verdana"/>
          <w:i/>
          <w:sz w:val="18"/>
          <w:szCs w:val="18"/>
        </w:rPr>
        <w:t>Organisatie en doelstelling van Opdrachtgever</w:t>
      </w:r>
    </w:p>
    <w:p w14:paraId="2C3B20F6" w14:textId="4EF20E63" w:rsidR="00D60F2D" w:rsidRPr="00373738" w:rsidRDefault="00D60F2D" w:rsidP="0076542D">
      <w:pPr>
        <w:spacing w:before="60" w:after="0" w:line="240" w:lineRule="auto"/>
        <w:ind w:left="568" w:hanging="284"/>
        <w:jc w:val="both"/>
        <w:rPr>
          <w:rFonts w:ascii="Verdana" w:hAnsi="Verdana"/>
          <w:sz w:val="18"/>
          <w:szCs w:val="18"/>
        </w:rPr>
      </w:pPr>
      <w:r w:rsidRPr="00373738">
        <w:rPr>
          <w:rFonts w:ascii="Verdana" w:hAnsi="Verdana"/>
          <w:sz w:val="18"/>
          <w:szCs w:val="18"/>
        </w:rPr>
        <w:t>a.</w:t>
      </w:r>
      <w:r w:rsidRPr="00373738">
        <w:rPr>
          <w:rFonts w:ascii="Verdana" w:hAnsi="Verdana"/>
          <w:sz w:val="18"/>
          <w:szCs w:val="18"/>
        </w:rPr>
        <w:tab/>
      </w:r>
      <w:r w:rsidR="00447D35" w:rsidRPr="00373738">
        <w:rPr>
          <w:rFonts w:ascii="Verdana" w:hAnsi="Verdana"/>
          <w:sz w:val="18"/>
          <w:szCs w:val="18"/>
        </w:rPr>
        <w:t xml:space="preserve">Opdrachtgever verantwoordelijk is voor continuïteit en beschikbaarheid van de treindienst- en communicatiesystemen in het spoor, het verzorgen van de </w:t>
      </w:r>
      <w:r w:rsidR="00047A3C" w:rsidRPr="00373738">
        <w:rPr>
          <w:rFonts w:ascii="Verdana" w:hAnsi="Verdana"/>
          <w:sz w:val="18"/>
          <w:szCs w:val="18"/>
        </w:rPr>
        <w:t>kantoorautomatisering</w:t>
      </w:r>
      <w:r w:rsidR="00447D35" w:rsidRPr="00373738">
        <w:rPr>
          <w:rFonts w:ascii="Verdana" w:hAnsi="Verdana"/>
          <w:sz w:val="18"/>
          <w:szCs w:val="18"/>
        </w:rPr>
        <w:t xml:space="preserve"> voor geheel Opdrachtgever en het ondersteunen van bedrijfsprocessen van de bedrijfseenheden met uiteenlopende ICT-</w:t>
      </w:r>
      <w:r w:rsidR="00047A3C" w:rsidRPr="00373738">
        <w:rPr>
          <w:rFonts w:ascii="Verdana" w:hAnsi="Verdana"/>
          <w:sz w:val="18"/>
          <w:szCs w:val="18"/>
        </w:rPr>
        <w:t>oplossingen;</w:t>
      </w:r>
    </w:p>
    <w:p w14:paraId="1B831EA6" w14:textId="17453B5E" w:rsidR="00D60F2D" w:rsidRDefault="00D60F2D" w:rsidP="00470C81">
      <w:pPr>
        <w:spacing w:before="60" w:after="0" w:line="240" w:lineRule="auto"/>
        <w:ind w:left="568" w:hanging="284"/>
        <w:jc w:val="both"/>
        <w:rPr>
          <w:rFonts w:ascii="Verdana" w:hAnsi="Verdana"/>
          <w:sz w:val="18"/>
          <w:szCs w:val="18"/>
        </w:rPr>
      </w:pPr>
      <w:r w:rsidRPr="00373738">
        <w:rPr>
          <w:rFonts w:ascii="Verdana" w:hAnsi="Verdana"/>
          <w:sz w:val="18"/>
          <w:szCs w:val="18"/>
        </w:rPr>
        <w:t>b.</w:t>
      </w:r>
      <w:r w:rsidRPr="00373738">
        <w:rPr>
          <w:rFonts w:ascii="Verdana" w:hAnsi="Verdana"/>
          <w:sz w:val="18"/>
          <w:szCs w:val="18"/>
        </w:rPr>
        <w:tab/>
      </w:r>
      <w:r w:rsidR="007E65E1" w:rsidRPr="00373738">
        <w:rPr>
          <w:rFonts w:ascii="Verdana" w:hAnsi="Verdana"/>
          <w:sz w:val="18"/>
          <w:szCs w:val="18"/>
        </w:rPr>
        <w:t xml:space="preserve">Opdrachtgever in het kader van de uitoefening van zijn taak behoefte heeft aan </w:t>
      </w:r>
      <w:r w:rsidR="00922D1D" w:rsidRPr="00373738">
        <w:rPr>
          <w:rFonts w:ascii="Verdana" w:hAnsi="Verdana"/>
          <w:sz w:val="18"/>
          <w:szCs w:val="18"/>
        </w:rPr>
        <w:t>een opdrachtnemer</w:t>
      </w:r>
      <w:r w:rsidR="00F36BF2" w:rsidRPr="00373738">
        <w:rPr>
          <w:rFonts w:ascii="Verdana" w:hAnsi="Verdana"/>
          <w:sz w:val="18"/>
          <w:szCs w:val="18"/>
        </w:rPr>
        <w:t xml:space="preserve"> die </w:t>
      </w:r>
      <w:r w:rsidR="001173A5" w:rsidRPr="001173A5">
        <w:rPr>
          <w:rFonts w:ascii="Verdana" w:hAnsi="Verdana"/>
          <w:sz w:val="18"/>
          <w:szCs w:val="18"/>
        </w:rPr>
        <w:t>die zorgdraagt v</w:t>
      </w:r>
      <w:r w:rsidR="00071C98">
        <w:rPr>
          <w:rFonts w:ascii="Verdana" w:hAnsi="Verdana"/>
          <w:sz w:val="18"/>
          <w:szCs w:val="18"/>
        </w:rPr>
        <w:t xml:space="preserve">oor de toegang tot een kwalitatief hoogwaardige </w:t>
      </w:r>
      <w:r w:rsidR="00540E0A" w:rsidRPr="00540E0A">
        <w:rPr>
          <w:rFonts w:ascii="Verdana" w:hAnsi="Verdana"/>
          <w:sz w:val="18"/>
          <w:szCs w:val="18"/>
        </w:rPr>
        <w:t xml:space="preserve">Research Database </w:t>
      </w:r>
      <w:r w:rsidR="00080A5B">
        <w:rPr>
          <w:rFonts w:ascii="Verdana" w:hAnsi="Verdana"/>
          <w:sz w:val="18"/>
          <w:szCs w:val="18"/>
        </w:rPr>
        <w:t xml:space="preserve">met </w:t>
      </w:r>
      <w:r w:rsidR="00080A5B" w:rsidRPr="00080A5B">
        <w:rPr>
          <w:rFonts w:ascii="Verdana" w:hAnsi="Verdana"/>
          <w:sz w:val="18"/>
          <w:szCs w:val="18"/>
        </w:rPr>
        <w:t>een breed scala van strategische analyses, informatie en adviezen op ICT-gebied</w:t>
      </w:r>
      <w:r w:rsidR="006347B4">
        <w:rPr>
          <w:rFonts w:ascii="Verdana" w:hAnsi="Verdana"/>
          <w:sz w:val="18"/>
          <w:szCs w:val="18"/>
        </w:rPr>
        <w:t>.</w:t>
      </w:r>
      <w:r w:rsidR="00E035F0">
        <w:rPr>
          <w:rFonts w:ascii="Verdana" w:hAnsi="Verdana"/>
          <w:sz w:val="18"/>
          <w:szCs w:val="18"/>
        </w:rPr>
        <w:t xml:space="preserve"> </w:t>
      </w:r>
      <w:r w:rsidR="00F85C05" w:rsidRPr="00F85C05">
        <w:rPr>
          <w:rFonts w:ascii="Verdana" w:hAnsi="Verdana"/>
          <w:sz w:val="18"/>
          <w:szCs w:val="18"/>
        </w:rPr>
        <w:t xml:space="preserve">Naast algemene </w:t>
      </w:r>
      <w:proofErr w:type="spellStart"/>
      <w:r w:rsidR="00F85C05" w:rsidRPr="00F85C05">
        <w:rPr>
          <w:rFonts w:ascii="Verdana" w:hAnsi="Verdana"/>
          <w:sz w:val="18"/>
          <w:szCs w:val="18"/>
        </w:rPr>
        <w:t>onderzoeksrapportages</w:t>
      </w:r>
      <w:proofErr w:type="spellEnd"/>
      <w:r w:rsidR="00F85C05" w:rsidRPr="00F85C05">
        <w:rPr>
          <w:rFonts w:ascii="Verdana" w:hAnsi="Verdana"/>
          <w:sz w:val="18"/>
          <w:szCs w:val="18"/>
        </w:rPr>
        <w:t xml:space="preserve"> en trendsignalering is er behoefte aan op de eigen organisatie toegespitste adviezen, trendanalyses en benchmarks. Het uiteindelijke doel is kennis te ontwikkelen over een onderwerp, waarna we die kennis kunnen toepassen voor het ontwikkelen van door onszelf vormgegeven visie, roadmap, en solution </w:t>
      </w:r>
      <w:proofErr w:type="spellStart"/>
      <w:r w:rsidR="00F85C05" w:rsidRPr="00F85C05">
        <w:rPr>
          <w:rFonts w:ascii="Verdana" w:hAnsi="Verdana"/>
          <w:sz w:val="18"/>
          <w:szCs w:val="18"/>
        </w:rPr>
        <w:t>shaping</w:t>
      </w:r>
      <w:proofErr w:type="spellEnd"/>
      <w:r w:rsidR="00F85C05" w:rsidRPr="00F85C05">
        <w:rPr>
          <w:rFonts w:ascii="Verdana" w:hAnsi="Verdana"/>
          <w:sz w:val="18"/>
          <w:szCs w:val="18"/>
        </w:rPr>
        <w:t xml:space="preserve">. </w:t>
      </w:r>
    </w:p>
    <w:p w14:paraId="560348F5" w14:textId="77777777" w:rsidR="00470C81" w:rsidRPr="000F784F" w:rsidRDefault="00470C81" w:rsidP="00470C81">
      <w:pPr>
        <w:spacing w:before="60" w:after="0" w:line="240" w:lineRule="auto"/>
        <w:ind w:left="568" w:hanging="284"/>
        <w:jc w:val="both"/>
        <w:rPr>
          <w:rFonts w:ascii="Verdana" w:hAnsi="Verdana"/>
          <w:sz w:val="14"/>
          <w:szCs w:val="18"/>
        </w:rPr>
      </w:pPr>
    </w:p>
    <w:p w14:paraId="103B803A" w14:textId="77777777" w:rsidR="00D60F2D" w:rsidRPr="00373738" w:rsidRDefault="00D60F2D" w:rsidP="0076542D">
      <w:pPr>
        <w:spacing w:before="60" w:after="0" w:line="240" w:lineRule="auto"/>
        <w:ind w:left="567" w:hanging="567"/>
        <w:jc w:val="both"/>
        <w:rPr>
          <w:rFonts w:ascii="Verdana" w:hAnsi="Verdana"/>
          <w:i/>
          <w:sz w:val="18"/>
          <w:szCs w:val="18"/>
        </w:rPr>
      </w:pPr>
      <w:r w:rsidRPr="00373738">
        <w:rPr>
          <w:rFonts w:ascii="Verdana" w:hAnsi="Verdana"/>
          <w:i/>
          <w:sz w:val="18"/>
          <w:szCs w:val="18"/>
        </w:rPr>
        <w:t>Verloop van de aanbesteding</w:t>
      </w:r>
    </w:p>
    <w:p w14:paraId="55B2F434" w14:textId="0C533968" w:rsidR="00447D35" w:rsidRPr="00373738" w:rsidRDefault="00D60F2D" w:rsidP="0076542D">
      <w:pPr>
        <w:spacing w:before="60" w:after="0" w:line="240" w:lineRule="auto"/>
        <w:ind w:left="567" w:hanging="284"/>
        <w:jc w:val="both"/>
        <w:rPr>
          <w:rFonts w:ascii="Verdana" w:hAnsi="Verdana" w:cs="Arial"/>
          <w:sz w:val="18"/>
          <w:szCs w:val="18"/>
        </w:rPr>
      </w:pPr>
      <w:r w:rsidRPr="00373738">
        <w:rPr>
          <w:rFonts w:ascii="Verdana" w:hAnsi="Verdana" w:cs="Arial"/>
          <w:sz w:val="18"/>
          <w:szCs w:val="18"/>
        </w:rPr>
        <w:t>c.</w:t>
      </w:r>
      <w:r w:rsidRPr="00373738">
        <w:rPr>
          <w:rFonts w:ascii="Verdana" w:hAnsi="Verdana" w:cs="Arial"/>
          <w:sz w:val="18"/>
          <w:szCs w:val="18"/>
        </w:rPr>
        <w:tab/>
      </w:r>
      <w:r w:rsidR="00447D35" w:rsidRPr="00373738">
        <w:rPr>
          <w:rFonts w:ascii="Verdana" w:hAnsi="Verdana" w:cs="Arial"/>
          <w:sz w:val="18"/>
          <w:szCs w:val="18"/>
        </w:rPr>
        <w:t xml:space="preserve">Opdrachtgever in verband met hetgeen hiervoor onder a en b is overwogen, tot aanbesteding van </w:t>
      </w:r>
      <w:r w:rsidR="0012767C" w:rsidRPr="00373738">
        <w:rPr>
          <w:rFonts w:ascii="Verdana" w:hAnsi="Verdana" w:cs="Arial"/>
          <w:sz w:val="18"/>
          <w:szCs w:val="18"/>
        </w:rPr>
        <w:t>de Overeenkomst</w:t>
      </w:r>
      <w:r w:rsidR="00447D35" w:rsidRPr="00373738">
        <w:rPr>
          <w:rFonts w:ascii="Verdana" w:hAnsi="Verdana" w:cs="Arial"/>
          <w:sz w:val="18"/>
          <w:szCs w:val="18"/>
        </w:rPr>
        <w:t xml:space="preserve"> door middel van </w:t>
      </w:r>
      <w:r w:rsidR="007E65E1" w:rsidRPr="00373738">
        <w:rPr>
          <w:rFonts w:ascii="Verdana" w:hAnsi="Verdana" w:cs="Arial"/>
          <w:sz w:val="18"/>
          <w:szCs w:val="18"/>
        </w:rPr>
        <w:t>een Europese openbare aanbestedings</w:t>
      </w:r>
      <w:r w:rsidR="007E65E1" w:rsidRPr="00373738">
        <w:rPr>
          <w:rFonts w:ascii="Verdana" w:hAnsi="Verdana" w:cs="Arial"/>
          <w:sz w:val="18"/>
          <w:szCs w:val="18"/>
        </w:rPr>
        <w:softHyphen/>
        <w:t>procedure</w:t>
      </w:r>
      <w:r w:rsidR="00447D35" w:rsidRPr="00373738">
        <w:rPr>
          <w:rFonts w:ascii="Verdana" w:hAnsi="Verdana" w:cs="Arial"/>
          <w:sz w:val="18"/>
          <w:szCs w:val="18"/>
        </w:rPr>
        <w:t xml:space="preserve"> is overgegaan;</w:t>
      </w:r>
    </w:p>
    <w:p w14:paraId="4D4F6580" w14:textId="7EA3C653" w:rsidR="00447D35" w:rsidRPr="00373738" w:rsidRDefault="00447D35" w:rsidP="0076542D">
      <w:pPr>
        <w:spacing w:before="60" w:after="0" w:line="240" w:lineRule="auto"/>
        <w:ind w:left="567" w:hanging="284"/>
        <w:jc w:val="both"/>
        <w:rPr>
          <w:rFonts w:ascii="Verdana" w:hAnsi="Verdana" w:cs="Arial"/>
          <w:sz w:val="18"/>
          <w:szCs w:val="18"/>
        </w:rPr>
      </w:pPr>
      <w:r w:rsidRPr="00373738">
        <w:rPr>
          <w:rFonts w:ascii="Verdana" w:hAnsi="Verdana" w:cs="Arial"/>
          <w:sz w:val="18"/>
          <w:szCs w:val="18"/>
        </w:rPr>
        <w:t>d.</w:t>
      </w:r>
      <w:r w:rsidRPr="00373738">
        <w:rPr>
          <w:rFonts w:ascii="Verdana" w:hAnsi="Verdana" w:cs="Arial"/>
          <w:sz w:val="18"/>
          <w:szCs w:val="18"/>
        </w:rPr>
        <w:tab/>
        <w:t xml:space="preserve">op </w:t>
      </w:r>
      <w:r w:rsidR="000E3D42">
        <w:rPr>
          <w:rFonts w:ascii="Verdana" w:hAnsi="Verdana" w:cs="Arial"/>
          <w:sz w:val="18"/>
          <w:szCs w:val="18"/>
        </w:rPr>
        <w:t>25 maart 2021</w:t>
      </w:r>
      <w:r w:rsidRPr="00373738">
        <w:rPr>
          <w:rFonts w:ascii="Verdana" w:hAnsi="Verdana" w:cs="Arial"/>
          <w:sz w:val="18"/>
          <w:szCs w:val="18"/>
        </w:rPr>
        <w:t xml:space="preserve"> door Opdrachtgever een aankondiging naar het Supplement op het Publicatieblad van de Europese Unie (hierna: Publicatieblad) is verzonden via Tender</w:t>
      </w:r>
      <w:r w:rsidR="00047A3C" w:rsidRPr="00373738">
        <w:rPr>
          <w:rFonts w:ascii="Verdana" w:hAnsi="Verdana" w:cs="Arial"/>
          <w:sz w:val="18"/>
          <w:szCs w:val="18"/>
        </w:rPr>
        <w:t>N</w:t>
      </w:r>
      <w:r w:rsidRPr="00373738">
        <w:rPr>
          <w:rFonts w:ascii="Verdana" w:hAnsi="Verdana" w:cs="Arial"/>
          <w:sz w:val="18"/>
          <w:szCs w:val="18"/>
        </w:rPr>
        <w:t xml:space="preserve">ed en dat deze aankondiging is gepubliceerd onder nummer </w:t>
      </w:r>
      <w:r w:rsidR="00CC4984" w:rsidRPr="00CC4984">
        <w:rPr>
          <w:rFonts w:ascii="Verdana" w:hAnsi="Verdana" w:cs="Arial"/>
          <w:sz w:val="18"/>
          <w:szCs w:val="18"/>
        </w:rPr>
        <w:t>TN305370</w:t>
      </w:r>
      <w:r w:rsidRPr="00373738">
        <w:rPr>
          <w:rFonts w:ascii="Verdana" w:hAnsi="Verdana" w:cs="Arial"/>
          <w:sz w:val="18"/>
          <w:szCs w:val="18"/>
        </w:rPr>
        <w:t xml:space="preserve">; </w:t>
      </w:r>
    </w:p>
    <w:p w14:paraId="65EA8CB6" w14:textId="64D91E6A" w:rsidR="00447D35" w:rsidRPr="00373738" w:rsidRDefault="009A3206" w:rsidP="0076542D">
      <w:pPr>
        <w:spacing w:before="60" w:after="0" w:line="240" w:lineRule="auto"/>
        <w:ind w:left="567" w:hanging="284"/>
        <w:jc w:val="both"/>
        <w:rPr>
          <w:rFonts w:ascii="Verdana" w:hAnsi="Verdana" w:cs="Arial"/>
          <w:sz w:val="18"/>
          <w:szCs w:val="18"/>
        </w:rPr>
      </w:pPr>
      <w:r>
        <w:rPr>
          <w:rFonts w:ascii="Verdana" w:hAnsi="Verdana" w:cs="Arial"/>
          <w:sz w:val="18"/>
          <w:szCs w:val="18"/>
        </w:rPr>
        <w:t>e</w:t>
      </w:r>
      <w:r w:rsidR="00447D35" w:rsidRPr="00373738">
        <w:rPr>
          <w:rFonts w:ascii="Verdana" w:hAnsi="Verdana" w:cs="Arial"/>
          <w:sz w:val="18"/>
          <w:szCs w:val="18"/>
        </w:rPr>
        <w:t>.</w:t>
      </w:r>
      <w:r w:rsidR="00447D35" w:rsidRPr="00373738">
        <w:rPr>
          <w:rFonts w:ascii="Verdana" w:hAnsi="Verdana" w:cs="Arial"/>
          <w:sz w:val="18"/>
          <w:szCs w:val="18"/>
        </w:rPr>
        <w:tab/>
      </w:r>
      <w:r w:rsidR="007E65E1" w:rsidRPr="00373738">
        <w:rPr>
          <w:rFonts w:ascii="Verdana" w:hAnsi="Verdana" w:cs="Arial"/>
          <w:sz w:val="18"/>
          <w:szCs w:val="18"/>
        </w:rPr>
        <w:t>Er éé</w:t>
      </w:r>
      <w:r w:rsidR="00447D35" w:rsidRPr="00373738">
        <w:rPr>
          <w:rFonts w:ascii="Verdana" w:hAnsi="Verdana" w:cs="Arial"/>
          <w:sz w:val="18"/>
          <w:szCs w:val="18"/>
        </w:rPr>
        <w:t>n of meer Nota(‘</w:t>
      </w:r>
      <w:r w:rsidR="00047A3C" w:rsidRPr="00373738">
        <w:rPr>
          <w:rFonts w:ascii="Verdana" w:hAnsi="Verdana" w:cs="Arial"/>
          <w:sz w:val="18"/>
          <w:szCs w:val="18"/>
        </w:rPr>
        <w:t>s) van</w:t>
      </w:r>
      <w:r w:rsidR="00447D35" w:rsidRPr="00373738">
        <w:rPr>
          <w:rFonts w:ascii="Verdana" w:hAnsi="Verdana" w:cs="Arial"/>
          <w:sz w:val="18"/>
          <w:szCs w:val="18"/>
        </w:rPr>
        <w:t xml:space="preserve"> Inlichtingen zijn opgesteld en dat deze Nota(‘s) van Inlichtingen geacht worden te zijn</w:t>
      </w:r>
      <w:r w:rsidR="007E65E1" w:rsidRPr="00373738">
        <w:rPr>
          <w:rFonts w:ascii="Verdana" w:hAnsi="Verdana" w:cs="Arial"/>
          <w:sz w:val="18"/>
          <w:szCs w:val="18"/>
        </w:rPr>
        <w:t xml:space="preserve"> verwerkt in deze overeenkomst;</w:t>
      </w:r>
    </w:p>
    <w:p w14:paraId="1AF06418" w14:textId="288D46A0" w:rsidR="00D60F2D" w:rsidRPr="00373738" w:rsidRDefault="009A3206" w:rsidP="0076542D">
      <w:pPr>
        <w:spacing w:before="60" w:after="0" w:line="240" w:lineRule="auto"/>
        <w:ind w:left="567" w:hanging="284"/>
        <w:jc w:val="both"/>
        <w:rPr>
          <w:rFonts w:ascii="Verdana" w:hAnsi="Verdana" w:cs="Arial"/>
          <w:sz w:val="18"/>
          <w:szCs w:val="18"/>
        </w:rPr>
      </w:pPr>
      <w:r>
        <w:rPr>
          <w:rFonts w:ascii="Verdana" w:hAnsi="Verdana" w:cs="Arial"/>
          <w:sz w:val="18"/>
          <w:szCs w:val="18"/>
        </w:rPr>
        <w:t>f</w:t>
      </w:r>
      <w:r w:rsidR="00447D35" w:rsidRPr="00373738">
        <w:rPr>
          <w:rFonts w:ascii="Verdana" w:hAnsi="Verdana" w:cs="Arial"/>
          <w:sz w:val="18"/>
          <w:szCs w:val="18"/>
        </w:rPr>
        <w:t>.</w:t>
      </w:r>
      <w:r w:rsidR="00447D35" w:rsidRPr="00373738">
        <w:rPr>
          <w:rFonts w:ascii="Verdana" w:hAnsi="Verdana" w:cs="Arial"/>
          <w:sz w:val="18"/>
          <w:szCs w:val="18"/>
        </w:rPr>
        <w:tab/>
        <w:t>Opdrachtgever de opdracht op &lt;</w:t>
      </w:r>
      <w:r w:rsidR="00447D35" w:rsidRPr="00373738">
        <w:rPr>
          <w:rFonts w:ascii="Verdana" w:hAnsi="Verdana" w:cs="Arial"/>
          <w:sz w:val="18"/>
          <w:szCs w:val="18"/>
          <w:highlight w:val="yellow"/>
        </w:rPr>
        <w:t>datum</w:t>
      </w:r>
      <w:r w:rsidR="00447D35" w:rsidRPr="00373738">
        <w:rPr>
          <w:rFonts w:ascii="Verdana" w:hAnsi="Verdana" w:cs="Arial"/>
          <w:sz w:val="18"/>
          <w:szCs w:val="18"/>
        </w:rPr>
        <w:t xml:space="preserve">&gt; heeft gegund aan </w:t>
      </w:r>
      <w:r w:rsidR="007E65E1" w:rsidRPr="00373738">
        <w:rPr>
          <w:rFonts w:ascii="Verdana" w:hAnsi="Verdana" w:cs="Arial"/>
          <w:sz w:val="18"/>
          <w:szCs w:val="18"/>
        </w:rPr>
        <w:t>Wederpartij;</w:t>
      </w:r>
    </w:p>
    <w:p w14:paraId="0C13E009" w14:textId="260ACD93" w:rsidR="00F36BF2" w:rsidRPr="00373738" w:rsidRDefault="009A3206" w:rsidP="0076542D">
      <w:pPr>
        <w:keepNext/>
        <w:widowControl w:val="0"/>
        <w:overflowPunct w:val="0"/>
        <w:autoSpaceDE w:val="0"/>
        <w:autoSpaceDN w:val="0"/>
        <w:adjustRightInd w:val="0"/>
        <w:spacing w:before="60" w:after="0" w:line="240" w:lineRule="auto"/>
        <w:ind w:left="567" w:hanging="283"/>
        <w:jc w:val="both"/>
        <w:textAlignment w:val="baseline"/>
        <w:rPr>
          <w:rFonts w:ascii="Verdana" w:eastAsia="Times New Roman" w:hAnsi="Verdana" w:cs="Arial"/>
          <w:iCs/>
          <w:color w:val="002060"/>
          <w:sz w:val="18"/>
          <w:szCs w:val="18"/>
          <w:lang w:eastAsia="nl-NL"/>
        </w:rPr>
      </w:pPr>
      <w:r>
        <w:rPr>
          <w:rFonts w:ascii="Verdana" w:eastAsia="Times New Roman" w:hAnsi="Verdana" w:cs="Arial"/>
          <w:iCs/>
          <w:color w:val="002060"/>
          <w:sz w:val="18"/>
          <w:szCs w:val="18"/>
          <w:lang w:eastAsia="nl-NL"/>
        </w:rPr>
        <w:t>g</w:t>
      </w:r>
      <w:r w:rsidR="00F36BF2" w:rsidRPr="00373738">
        <w:rPr>
          <w:rFonts w:ascii="Verdana" w:eastAsia="Times New Roman" w:hAnsi="Verdana" w:cs="Arial"/>
          <w:iCs/>
          <w:color w:val="002060"/>
          <w:sz w:val="18"/>
          <w:szCs w:val="18"/>
          <w:lang w:eastAsia="nl-NL"/>
        </w:rPr>
        <w:t>.</w:t>
      </w:r>
      <w:r w:rsidR="00F36BF2" w:rsidRPr="00373738">
        <w:rPr>
          <w:rFonts w:ascii="Verdana" w:eastAsia="Times New Roman" w:hAnsi="Verdana" w:cs="Arial"/>
          <w:iCs/>
          <w:color w:val="002060"/>
          <w:sz w:val="18"/>
          <w:szCs w:val="18"/>
          <w:lang w:eastAsia="nl-NL"/>
        </w:rPr>
        <w:tab/>
        <w:t xml:space="preserve">in het regeerakkoord ‘Vertrouwen in de toekomst’ (2017-2021) is opgenomen dat ProRail wordt omgevormd tot een publiekrechtelijk zelfstandig bestuursorgaan met eigen rechtspersoonlijkheid (hierna: </w:t>
      </w:r>
      <w:r w:rsidR="00876C05" w:rsidRPr="00373738">
        <w:rPr>
          <w:rFonts w:ascii="Verdana" w:eastAsia="Times New Roman" w:hAnsi="Verdana" w:cs="Arial"/>
          <w:iCs/>
          <w:color w:val="002060"/>
          <w:sz w:val="18"/>
          <w:szCs w:val="18"/>
          <w:lang w:eastAsia="nl-NL"/>
        </w:rPr>
        <w:t>ZBO</w:t>
      </w:r>
      <w:r w:rsidR="00F36BF2" w:rsidRPr="00373738">
        <w:rPr>
          <w:rFonts w:ascii="Verdana" w:eastAsia="Times New Roman" w:hAnsi="Verdana" w:cs="Arial"/>
          <w:iCs/>
          <w:color w:val="002060"/>
          <w:sz w:val="18"/>
          <w:szCs w:val="18"/>
          <w:lang w:eastAsia="nl-NL"/>
        </w:rPr>
        <w:t>);</w:t>
      </w:r>
    </w:p>
    <w:p w14:paraId="71867E80" w14:textId="2135A9F1" w:rsidR="00F36BF2" w:rsidRPr="00373738" w:rsidRDefault="009A3206" w:rsidP="0076542D">
      <w:pPr>
        <w:keepNext/>
        <w:widowControl w:val="0"/>
        <w:overflowPunct w:val="0"/>
        <w:autoSpaceDE w:val="0"/>
        <w:autoSpaceDN w:val="0"/>
        <w:adjustRightInd w:val="0"/>
        <w:spacing w:before="60" w:after="0" w:line="240" w:lineRule="auto"/>
        <w:ind w:left="567" w:hanging="283"/>
        <w:jc w:val="both"/>
        <w:textAlignment w:val="baseline"/>
        <w:rPr>
          <w:rFonts w:ascii="Verdana" w:eastAsia="Times New Roman" w:hAnsi="Verdana" w:cs="Arial"/>
          <w:iCs/>
          <w:color w:val="002060"/>
          <w:sz w:val="18"/>
          <w:szCs w:val="18"/>
          <w:lang w:eastAsia="nl-NL"/>
        </w:rPr>
      </w:pPr>
      <w:r>
        <w:rPr>
          <w:rFonts w:ascii="Verdana" w:eastAsia="Times New Roman" w:hAnsi="Verdana" w:cs="Arial"/>
          <w:iCs/>
          <w:color w:val="002060"/>
          <w:sz w:val="18"/>
          <w:szCs w:val="18"/>
          <w:lang w:eastAsia="nl-NL"/>
        </w:rPr>
        <w:t>h</w:t>
      </w:r>
      <w:r w:rsidR="00F36BF2" w:rsidRPr="00373738">
        <w:rPr>
          <w:rFonts w:ascii="Verdana" w:eastAsia="Times New Roman" w:hAnsi="Verdana" w:cs="Arial"/>
          <w:iCs/>
          <w:color w:val="002060"/>
          <w:sz w:val="18"/>
          <w:szCs w:val="18"/>
          <w:lang w:eastAsia="nl-NL"/>
        </w:rPr>
        <w:t>.</w:t>
      </w:r>
      <w:r w:rsidR="00F36BF2" w:rsidRPr="00373738">
        <w:rPr>
          <w:rFonts w:ascii="Verdana" w:eastAsia="Times New Roman" w:hAnsi="Verdana" w:cs="Arial"/>
          <w:iCs/>
          <w:color w:val="002060"/>
          <w:sz w:val="18"/>
          <w:szCs w:val="18"/>
          <w:lang w:eastAsia="nl-NL"/>
        </w:rPr>
        <w:tab/>
        <w:t>deze omvorming wordt gerealiseerd door inwerkingtreding van de ‘Wet tot wijziging van de Spoorwegwet en enige andere wetten in verband met de omvorming van ProRail tot een publiekrechtelijke zelfstandig bestuursorgaan’ (hierna: Wet publiekrechtelijke omvorming ProRail);</w:t>
      </w:r>
    </w:p>
    <w:p w14:paraId="133C9E06" w14:textId="073F003F" w:rsidR="00D47598" w:rsidRDefault="009A3206" w:rsidP="0076542D">
      <w:pPr>
        <w:keepNext/>
        <w:widowControl w:val="0"/>
        <w:overflowPunct w:val="0"/>
        <w:autoSpaceDE w:val="0"/>
        <w:autoSpaceDN w:val="0"/>
        <w:adjustRightInd w:val="0"/>
        <w:spacing w:before="60" w:after="0" w:line="240" w:lineRule="auto"/>
        <w:ind w:left="567" w:hanging="283"/>
        <w:jc w:val="both"/>
        <w:textAlignment w:val="baseline"/>
        <w:rPr>
          <w:rFonts w:ascii="Verdana" w:hAnsi="Verdana" w:cs="Arial"/>
          <w:sz w:val="18"/>
          <w:szCs w:val="18"/>
        </w:rPr>
      </w:pPr>
      <w:r>
        <w:rPr>
          <w:rFonts w:ascii="Verdana" w:eastAsia="Times New Roman" w:hAnsi="Verdana" w:cs="Arial"/>
          <w:iCs/>
          <w:color w:val="002060"/>
          <w:sz w:val="18"/>
          <w:szCs w:val="18"/>
          <w:lang w:eastAsia="nl-NL"/>
        </w:rPr>
        <w:t>i</w:t>
      </w:r>
      <w:r w:rsidR="00F36BF2" w:rsidRPr="00373738">
        <w:rPr>
          <w:rFonts w:ascii="Verdana" w:eastAsia="Times New Roman" w:hAnsi="Verdana" w:cs="Arial"/>
          <w:iCs/>
          <w:color w:val="002060"/>
          <w:sz w:val="18"/>
          <w:szCs w:val="18"/>
          <w:lang w:eastAsia="nl-NL"/>
        </w:rPr>
        <w:t>.</w:t>
      </w:r>
      <w:r w:rsidR="00F36BF2" w:rsidRPr="00373738">
        <w:rPr>
          <w:rFonts w:ascii="Verdana" w:eastAsia="Times New Roman" w:hAnsi="Verdana" w:cs="Arial"/>
          <w:iCs/>
          <w:color w:val="002060"/>
          <w:sz w:val="18"/>
          <w:szCs w:val="18"/>
          <w:lang w:eastAsia="nl-NL"/>
        </w:rPr>
        <w:tab/>
        <w:t>Partijen beogen de Overeenkomst na de omvorming ongewijzigd van kracht te laten blijven; indien de Wet publiekrechtelijke omvorming ProRail in werking treedt, de Overeenkomst onder algemene titel overgaat op het ZBO ProRail.</w:t>
      </w:r>
      <w:r w:rsidR="00D60F2D" w:rsidRPr="00373738">
        <w:rPr>
          <w:rFonts w:ascii="Verdana" w:hAnsi="Verdana" w:cs="Arial"/>
          <w:sz w:val="18"/>
          <w:szCs w:val="18"/>
        </w:rPr>
        <w:t xml:space="preserve"> </w:t>
      </w:r>
    </w:p>
    <w:p w14:paraId="16F91322" w14:textId="77777777" w:rsidR="009A3206" w:rsidRDefault="009A3206" w:rsidP="0076542D">
      <w:pPr>
        <w:keepNext/>
        <w:widowControl w:val="0"/>
        <w:overflowPunct w:val="0"/>
        <w:autoSpaceDE w:val="0"/>
        <w:autoSpaceDN w:val="0"/>
        <w:adjustRightInd w:val="0"/>
        <w:spacing w:before="60" w:after="0" w:line="240" w:lineRule="auto"/>
        <w:ind w:left="567" w:hanging="283"/>
        <w:jc w:val="both"/>
        <w:textAlignment w:val="baseline"/>
        <w:rPr>
          <w:rFonts w:ascii="Verdana" w:hAnsi="Verdana" w:cs="Arial"/>
          <w:sz w:val="18"/>
          <w:szCs w:val="18"/>
        </w:rPr>
      </w:pPr>
    </w:p>
    <w:p w14:paraId="74563F2E" w14:textId="5DD9CA9E" w:rsidR="009A3206" w:rsidRPr="00373738" w:rsidRDefault="009A3206" w:rsidP="0076542D">
      <w:pPr>
        <w:keepNext/>
        <w:widowControl w:val="0"/>
        <w:overflowPunct w:val="0"/>
        <w:autoSpaceDE w:val="0"/>
        <w:autoSpaceDN w:val="0"/>
        <w:adjustRightInd w:val="0"/>
        <w:spacing w:before="60" w:after="0" w:line="240" w:lineRule="auto"/>
        <w:ind w:left="567" w:hanging="283"/>
        <w:jc w:val="both"/>
        <w:textAlignment w:val="baseline"/>
        <w:rPr>
          <w:rFonts w:ascii="Verdana" w:hAnsi="Verdana"/>
          <w:sz w:val="18"/>
          <w:szCs w:val="18"/>
        </w:rPr>
      </w:pPr>
      <w:r w:rsidRPr="009A3206">
        <w:rPr>
          <w:rFonts w:ascii="Verdana" w:hAnsi="Verdana"/>
          <w:sz w:val="18"/>
          <w:szCs w:val="18"/>
        </w:rPr>
        <w:t>verklaren het volgende te zijn overeengekomen:</w:t>
      </w:r>
    </w:p>
    <w:p w14:paraId="17871397" w14:textId="77777777" w:rsidR="00447D35" w:rsidRPr="00373738" w:rsidRDefault="00447D35" w:rsidP="0076542D">
      <w:pPr>
        <w:spacing w:after="0"/>
        <w:rPr>
          <w:rFonts w:ascii="Verdana" w:eastAsia="Times New Roman" w:hAnsi="Verdana"/>
          <w:b/>
          <w:bCs/>
          <w:sz w:val="20"/>
          <w:szCs w:val="20"/>
        </w:rPr>
      </w:pPr>
      <w:r w:rsidRPr="00373738">
        <w:rPr>
          <w:rFonts w:ascii="Verdana" w:hAnsi="Verdana"/>
          <w:sz w:val="20"/>
          <w:szCs w:val="20"/>
        </w:rPr>
        <w:br w:type="page"/>
      </w:r>
    </w:p>
    <w:p w14:paraId="34073F4E" w14:textId="52BDC31A" w:rsidR="00C506C7" w:rsidRPr="00373738" w:rsidRDefault="00C506C7" w:rsidP="0076542D">
      <w:pPr>
        <w:pStyle w:val="Kopvaninhoudsopgave"/>
        <w:tabs>
          <w:tab w:val="right" w:pos="9128"/>
        </w:tabs>
        <w:rPr>
          <w:rFonts w:ascii="Verdana" w:hAnsi="Verdana"/>
          <w:color w:val="auto"/>
          <w:sz w:val="20"/>
          <w:szCs w:val="20"/>
        </w:rPr>
      </w:pPr>
      <w:r w:rsidRPr="00373738">
        <w:rPr>
          <w:rFonts w:ascii="Verdana" w:hAnsi="Verdana"/>
          <w:color w:val="auto"/>
          <w:sz w:val="20"/>
          <w:szCs w:val="20"/>
        </w:rPr>
        <w:lastRenderedPageBreak/>
        <w:t>Inhoud</w:t>
      </w:r>
      <w:r w:rsidR="000F784F">
        <w:rPr>
          <w:rFonts w:ascii="Verdana" w:hAnsi="Verdana"/>
          <w:color w:val="auto"/>
          <w:sz w:val="20"/>
          <w:szCs w:val="20"/>
        </w:rPr>
        <w:tab/>
      </w:r>
    </w:p>
    <w:p w14:paraId="151456B3" w14:textId="77777777" w:rsidR="00C506C7" w:rsidRPr="00373738" w:rsidRDefault="00C506C7" w:rsidP="0076542D">
      <w:pPr>
        <w:rPr>
          <w:rFonts w:ascii="Verdana" w:hAnsi="Verdana"/>
          <w:lang w:val="en-US"/>
        </w:rPr>
      </w:pPr>
    </w:p>
    <w:p w14:paraId="4DA6F705" w14:textId="69E1AE9A" w:rsidR="0036785B" w:rsidRDefault="00F60AE5">
      <w:pPr>
        <w:pStyle w:val="Inhopg1"/>
        <w:tabs>
          <w:tab w:val="left" w:pos="440"/>
          <w:tab w:val="right" w:leader="dot" w:pos="9231"/>
        </w:tabs>
        <w:rPr>
          <w:rFonts w:asciiTheme="minorHAnsi" w:eastAsiaTheme="minorEastAsia" w:hAnsiTheme="minorHAnsi" w:cstheme="minorBidi"/>
          <w:noProof/>
          <w:sz w:val="22"/>
          <w:lang w:eastAsia="nl-NL"/>
        </w:rPr>
      </w:pPr>
      <w:r w:rsidRPr="00373738">
        <w:rPr>
          <w:rFonts w:cstheme="majorHAnsi"/>
          <w:szCs w:val="20"/>
        </w:rPr>
        <w:fldChar w:fldCharType="begin"/>
      </w:r>
      <w:r w:rsidRPr="00373738">
        <w:rPr>
          <w:rFonts w:cstheme="majorHAnsi"/>
          <w:szCs w:val="20"/>
        </w:rPr>
        <w:instrText xml:space="preserve"> TOC \o "1-3" \h \z \u </w:instrText>
      </w:r>
      <w:r w:rsidRPr="00373738">
        <w:rPr>
          <w:rFonts w:cstheme="majorHAnsi"/>
          <w:szCs w:val="20"/>
        </w:rPr>
        <w:fldChar w:fldCharType="separate"/>
      </w:r>
      <w:hyperlink w:anchor="_Toc67587597" w:history="1">
        <w:r w:rsidR="0036785B" w:rsidRPr="00EA54A2">
          <w:rPr>
            <w:rStyle w:val="Hyperlink"/>
            <w:noProof/>
          </w:rPr>
          <w:t>1.</w:t>
        </w:r>
        <w:r w:rsidR="0036785B">
          <w:rPr>
            <w:rFonts w:asciiTheme="minorHAnsi" w:eastAsiaTheme="minorEastAsia" w:hAnsiTheme="minorHAnsi" w:cstheme="minorBidi"/>
            <w:noProof/>
            <w:sz w:val="22"/>
            <w:lang w:eastAsia="nl-NL"/>
          </w:rPr>
          <w:tab/>
        </w:r>
        <w:r w:rsidR="0036785B" w:rsidRPr="00EA54A2">
          <w:rPr>
            <w:rStyle w:val="Hyperlink"/>
            <w:noProof/>
          </w:rPr>
          <w:t>Begrippen</w:t>
        </w:r>
        <w:r w:rsidR="0036785B">
          <w:rPr>
            <w:noProof/>
            <w:webHidden/>
          </w:rPr>
          <w:tab/>
        </w:r>
        <w:r w:rsidR="0036785B">
          <w:rPr>
            <w:noProof/>
            <w:webHidden/>
          </w:rPr>
          <w:fldChar w:fldCharType="begin"/>
        </w:r>
        <w:r w:rsidR="0036785B">
          <w:rPr>
            <w:noProof/>
            <w:webHidden/>
          </w:rPr>
          <w:instrText xml:space="preserve"> PAGEREF _Toc67587597 \h </w:instrText>
        </w:r>
        <w:r w:rsidR="0036785B">
          <w:rPr>
            <w:noProof/>
            <w:webHidden/>
          </w:rPr>
        </w:r>
        <w:r w:rsidR="0036785B">
          <w:rPr>
            <w:noProof/>
            <w:webHidden/>
          </w:rPr>
          <w:fldChar w:fldCharType="separate"/>
        </w:r>
        <w:r w:rsidR="0036785B">
          <w:rPr>
            <w:noProof/>
            <w:webHidden/>
          </w:rPr>
          <w:t>3</w:t>
        </w:r>
        <w:r w:rsidR="0036785B">
          <w:rPr>
            <w:noProof/>
            <w:webHidden/>
          </w:rPr>
          <w:fldChar w:fldCharType="end"/>
        </w:r>
      </w:hyperlink>
    </w:p>
    <w:p w14:paraId="195F63DE" w14:textId="62A46A04" w:rsidR="0036785B" w:rsidRDefault="00B14512">
      <w:pPr>
        <w:pStyle w:val="Inhopg1"/>
        <w:tabs>
          <w:tab w:val="left" w:pos="440"/>
          <w:tab w:val="right" w:leader="dot" w:pos="9231"/>
        </w:tabs>
        <w:rPr>
          <w:rFonts w:asciiTheme="minorHAnsi" w:eastAsiaTheme="minorEastAsia" w:hAnsiTheme="minorHAnsi" w:cstheme="minorBidi"/>
          <w:noProof/>
          <w:sz w:val="22"/>
          <w:lang w:eastAsia="nl-NL"/>
        </w:rPr>
      </w:pPr>
      <w:hyperlink w:anchor="_Toc67587598" w:history="1">
        <w:r w:rsidR="0036785B" w:rsidRPr="00EA54A2">
          <w:rPr>
            <w:rStyle w:val="Hyperlink"/>
            <w:noProof/>
          </w:rPr>
          <w:t>2.</w:t>
        </w:r>
        <w:r w:rsidR="0036785B">
          <w:rPr>
            <w:rFonts w:asciiTheme="minorHAnsi" w:eastAsiaTheme="minorEastAsia" w:hAnsiTheme="minorHAnsi" w:cstheme="minorBidi"/>
            <w:noProof/>
            <w:sz w:val="22"/>
            <w:lang w:eastAsia="nl-NL"/>
          </w:rPr>
          <w:tab/>
        </w:r>
        <w:r w:rsidR="0036785B" w:rsidRPr="00EA54A2">
          <w:rPr>
            <w:rStyle w:val="Hyperlink"/>
            <w:noProof/>
          </w:rPr>
          <w:t>Voorwerp van de Overeenkomst</w:t>
        </w:r>
        <w:r w:rsidR="0036785B">
          <w:rPr>
            <w:noProof/>
            <w:webHidden/>
          </w:rPr>
          <w:tab/>
        </w:r>
        <w:r w:rsidR="0036785B">
          <w:rPr>
            <w:noProof/>
            <w:webHidden/>
          </w:rPr>
          <w:fldChar w:fldCharType="begin"/>
        </w:r>
        <w:r w:rsidR="0036785B">
          <w:rPr>
            <w:noProof/>
            <w:webHidden/>
          </w:rPr>
          <w:instrText xml:space="preserve"> PAGEREF _Toc67587598 \h </w:instrText>
        </w:r>
        <w:r w:rsidR="0036785B">
          <w:rPr>
            <w:noProof/>
            <w:webHidden/>
          </w:rPr>
        </w:r>
        <w:r w:rsidR="0036785B">
          <w:rPr>
            <w:noProof/>
            <w:webHidden/>
          </w:rPr>
          <w:fldChar w:fldCharType="separate"/>
        </w:r>
        <w:r w:rsidR="0036785B">
          <w:rPr>
            <w:noProof/>
            <w:webHidden/>
          </w:rPr>
          <w:t>3</w:t>
        </w:r>
        <w:r w:rsidR="0036785B">
          <w:rPr>
            <w:noProof/>
            <w:webHidden/>
          </w:rPr>
          <w:fldChar w:fldCharType="end"/>
        </w:r>
      </w:hyperlink>
    </w:p>
    <w:p w14:paraId="7B870872" w14:textId="7F1A928A" w:rsidR="0036785B" w:rsidRDefault="00B14512">
      <w:pPr>
        <w:pStyle w:val="Inhopg1"/>
        <w:tabs>
          <w:tab w:val="left" w:pos="440"/>
          <w:tab w:val="right" w:leader="dot" w:pos="9231"/>
        </w:tabs>
        <w:rPr>
          <w:rFonts w:asciiTheme="minorHAnsi" w:eastAsiaTheme="minorEastAsia" w:hAnsiTheme="minorHAnsi" w:cstheme="minorBidi"/>
          <w:noProof/>
          <w:sz w:val="22"/>
          <w:lang w:eastAsia="nl-NL"/>
        </w:rPr>
      </w:pPr>
      <w:hyperlink w:anchor="_Toc67587599" w:history="1">
        <w:r w:rsidR="0036785B" w:rsidRPr="00EA54A2">
          <w:rPr>
            <w:rStyle w:val="Hyperlink"/>
            <w:noProof/>
          </w:rPr>
          <w:t>3.</w:t>
        </w:r>
        <w:r w:rsidR="0036785B">
          <w:rPr>
            <w:rFonts w:asciiTheme="minorHAnsi" w:eastAsiaTheme="minorEastAsia" w:hAnsiTheme="minorHAnsi" w:cstheme="minorBidi"/>
            <w:noProof/>
            <w:sz w:val="22"/>
            <w:lang w:eastAsia="nl-NL"/>
          </w:rPr>
          <w:tab/>
        </w:r>
        <w:r w:rsidR="0036785B" w:rsidRPr="00EA54A2">
          <w:rPr>
            <w:rStyle w:val="Hyperlink"/>
            <w:noProof/>
          </w:rPr>
          <w:t>Contactpersonen en rapportage</w:t>
        </w:r>
        <w:r w:rsidR="0036785B">
          <w:rPr>
            <w:noProof/>
            <w:webHidden/>
          </w:rPr>
          <w:tab/>
        </w:r>
        <w:r w:rsidR="0036785B">
          <w:rPr>
            <w:noProof/>
            <w:webHidden/>
          </w:rPr>
          <w:fldChar w:fldCharType="begin"/>
        </w:r>
        <w:r w:rsidR="0036785B">
          <w:rPr>
            <w:noProof/>
            <w:webHidden/>
          </w:rPr>
          <w:instrText xml:space="preserve"> PAGEREF _Toc67587599 \h </w:instrText>
        </w:r>
        <w:r w:rsidR="0036785B">
          <w:rPr>
            <w:noProof/>
            <w:webHidden/>
          </w:rPr>
        </w:r>
        <w:r w:rsidR="0036785B">
          <w:rPr>
            <w:noProof/>
            <w:webHidden/>
          </w:rPr>
          <w:fldChar w:fldCharType="separate"/>
        </w:r>
        <w:r w:rsidR="0036785B">
          <w:rPr>
            <w:noProof/>
            <w:webHidden/>
          </w:rPr>
          <w:t>3</w:t>
        </w:r>
        <w:r w:rsidR="0036785B">
          <w:rPr>
            <w:noProof/>
            <w:webHidden/>
          </w:rPr>
          <w:fldChar w:fldCharType="end"/>
        </w:r>
      </w:hyperlink>
    </w:p>
    <w:p w14:paraId="065C0497" w14:textId="659785C3" w:rsidR="0036785B" w:rsidRDefault="00B14512">
      <w:pPr>
        <w:pStyle w:val="Inhopg1"/>
        <w:tabs>
          <w:tab w:val="left" w:pos="440"/>
          <w:tab w:val="right" w:leader="dot" w:pos="9231"/>
        </w:tabs>
        <w:rPr>
          <w:rFonts w:asciiTheme="minorHAnsi" w:eastAsiaTheme="minorEastAsia" w:hAnsiTheme="minorHAnsi" w:cstheme="minorBidi"/>
          <w:noProof/>
          <w:sz w:val="22"/>
          <w:lang w:eastAsia="nl-NL"/>
        </w:rPr>
      </w:pPr>
      <w:hyperlink w:anchor="_Toc67587600" w:history="1">
        <w:r w:rsidR="0036785B" w:rsidRPr="00EA54A2">
          <w:rPr>
            <w:rStyle w:val="Hyperlink"/>
            <w:noProof/>
          </w:rPr>
          <w:t>4.</w:t>
        </w:r>
        <w:r w:rsidR="0036785B">
          <w:rPr>
            <w:rFonts w:asciiTheme="minorHAnsi" w:eastAsiaTheme="minorEastAsia" w:hAnsiTheme="minorHAnsi" w:cstheme="minorBidi"/>
            <w:noProof/>
            <w:sz w:val="22"/>
            <w:lang w:eastAsia="nl-NL"/>
          </w:rPr>
          <w:tab/>
        </w:r>
        <w:r w:rsidR="0036785B" w:rsidRPr="00EA54A2">
          <w:rPr>
            <w:rStyle w:val="Hyperlink"/>
            <w:noProof/>
          </w:rPr>
          <w:t>Inwerkingtreding en duur van de Overeenkomst</w:t>
        </w:r>
        <w:r w:rsidR="0036785B">
          <w:rPr>
            <w:noProof/>
            <w:webHidden/>
          </w:rPr>
          <w:tab/>
        </w:r>
        <w:r w:rsidR="0036785B">
          <w:rPr>
            <w:noProof/>
            <w:webHidden/>
          </w:rPr>
          <w:fldChar w:fldCharType="begin"/>
        </w:r>
        <w:r w:rsidR="0036785B">
          <w:rPr>
            <w:noProof/>
            <w:webHidden/>
          </w:rPr>
          <w:instrText xml:space="preserve"> PAGEREF _Toc67587600 \h </w:instrText>
        </w:r>
        <w:r w:rsidR="0036785B">
          <w:rPr>
            <w:noProof/>
            <w:webHidden/>
          </w:rPr>
        </w:r>
        <w:r w:rsidR="0036785B">
          <w:rPr>
            <w:noProof/>
            <w:webHidden/>
          </w:rPr>
          <w:fldChar w:fldCharType="separate"/>
        </w:r>
        <w:r w:rsidR="0036785B">
          <w:rPr>
            <w:noProof/>
            <w:webHidden/>
          </w:rPr>
          <w:t>4</w:t>
        </w:r>
        <w:r w:rsidR="0036785B">
          <w:rPr>
            <w:noProof/>
            <w:webHidden/>
          </w:rPr>
          <w:fldChar w:fldCharType="end"/>
        </w:r>
      </w:hyperlink>
    </w:p>
    <w:p w14:paraId="1328BC0C" w14:textId="730DB94D" w:rsidR="0036785B" w:rsidRDefault="00B14512">
      <w:pPr>
        <w:pStyle w:val="Inhopg1"/>
        <w:tabs>
          <w:tab w:val="left" w:pos="440"/>
          <w:tab w:val="right" w:leader="dot" w:pos="9231"/>
        </w:tabs>
        <w:rPr>
          <w:rFonts w:asciiTheme="minorHAnsi" w:eastAsiaTheme="minorEastAsia" w:hAnsiTheme="minorHAnsi" w:cstheme="minorBidi"/>
          <w:noProof/>
          <w:sz w:val="22"/>
          <w:lang w:eastAsia="nl-NL"/>
        </w:rPr>
      </w:pPr>
      <w:hyperlink w:anchor="_Toc67587601" w:history="1">
        <w:r w:rsidR="0036785B" w:rsidRPr="00EA54A2">
          <w:rPr>
            <w:rStyle w:val="Hyperlink"/>
            <w:noProof/>
          </w:rPr>
          <w:t>5.</w:t>
        </w:r>
        <w:r w:rsidR="0036785B">
          <w:rPr>
            <w:rFonts w:asciiTheme="minorHAnsi" w:eastAsiaTheme="minorEastAsia" w:hAnsiTheme="minorHAnsi" w:cstheme="minorBidi"/>
            <w:noProof/>
            <w:sz w:val="22"/>
            <w:lang w:eastAsia="nl-NL"/>
          </w:rPr>
          <w:tab/>
        </w:r>
        <w:r w:rsidR="0036785B" w:rsidRPr="00EA54A2">
          <w:rPr>
            <w:rStyle w:val="Hyperlink"/>
            <w:noProof/>
          </w:rPr>
          <w:t>Aflevering en Oplevering</w:t>
        </w:r>
        <w:r w:rsidR="0036785B">
          <w:rPr>
            <w:noProof/>
            <w:webHidden/>
          </w:rPr>
          <w:tab/>
        </w:r>
        <w:r w:rsidR="0036785B">
          <w:rPr>
            <w:noProof/>
            <w:webHidden/>
          </w:rPr>
          <w:fldChar w:fldCharType="begin"/>
        </w:r>
        <w:r w:rsidR="0036785B">
          <w:rPr>
            <w:noProof/>
            <w:webHidden/>
          </w:rPr>
          <w:instrText xml:space="preserve"> PAGEREF _Toc67587601 \h </w:instrText>
        </w:r>
        <w:r w:rsidR="0036785B">
          <w:rPr>
            <w:noProof/>
            <w:webHidden/>
          </w:rPr>
        </w:r>
        <w:r w:rsidR="0036785B">
          <w:rPr>
            <w:noProof/>
            <w:webHidden/>
          </w:rPr>
          <w:fldChar w:fldCharType="separate"/>
        </w:r>
        <w:r w:rsidR="0036785B">
          <w:rPr>
            <w:noProof/>
            <w:webHidden/>
          </w:rPr>
          <w:t>4</w:t>
        </w:r>
        <w:r w:rsidR="0036785B">
          <w:rPr>
            <w:noProof/>
            <w:webHidden/>
          </w:rPr>
          <w:fldChar w:fldCharType="end"/>
        </w:r>
      </w:hyperlink>
    </w:p>
    <w:p w14:paraId="1CC2CBC3" w14:textId="0DC96DEA" w:rsidR="0036785B" w:rsidRDefault="00B14512">
      <w:pPr>
        <w:pStyle w:val="Inhopg1"/>
        <w:tabs>
          <w:tab w:val="left" w:pos="440"/>
          <w:tab w:val="right" w:leader="dot" w:pos="9231"/>
        </w:tabs>
        <w:rPr>
          <w:rFonts w:asciiTheme="minorHAnsi" w:eastAsiaTheme="minorEastAsia" w:hAnsiTheme="minorHAnsi" w:cstheme="minorBidi"/>
          <w:noProof/>
          <w:sz w:val="22"/>
          <w:lang w:eastAsia="nl-NL"/>
        </w:rPr>
      </w:pPr>
      <w:hyperlink w:anchor="_Toc67587602" w:history="1">
        <w:r w:rsidR="0036785B" w:rsidRPr="00EA54A2">
          <w:rPr>
            <w:rStyle w:val="Hyperlink"/>
            <w:noProof/>
          </w:rPr>
          <w:t>6.</w:t>
        </w:r>
        <w:r w:rsidR="0036785B">
          <w:rPr>
            <w:rFonts w:asciiTheme="minorHAnsi" w:eastAsiaTheme="minorEastAsia" w:hAnsiTheme="minorHAnsi" w:cstheme="minorBidi"/>
            <w:noProof/>
            <w:sz w:val="22"/>
            <w:lang w:eastAsia="nl-NL"/>
          </w:rPr>
          <w:tab/>
        </w:r>
        <w:r w:rsidR="0036785B" w:rsidRPr="00EA54A2">
          <w:rPr>
            <w:rStyle w:val="Hyperlink"/>
            <w:noProof/>
          </w:rPr>
          <w:t>Acceptatie</w:t>
        </w:r>
        <w:r w:rsidR="0036785B">
          <w:rPr>
            <w:noProof/>
            <w:webHidden/>
          </w:rPr>
          <w:tab/>
        </w:r>
        <w:r w:rsidR="0036785B">
          <w:rPr>
            <w:noProof/>
            <w:webHidden/>
          </w:rPr>
          <w:fldChar w:fldCharType="begin"/>
        </w:r>
        <w:r w:rsidR="0036785B">
          <w:rPr>
            <w:noProof/>
            <w:webHidden/>
          </w:rPr>
          <w:instrText xml:space="preserve"> PAGEREF _Toc67587602 \h </w:instrText>
        </w:r>
        <w:r w:rsidR="0036785B">
          <w:rPr>
            <w:noProof/>
            <w:webHidden/>
          </w:rPr>
        </w:r>
        <w:r w:rsidR="0036785B">
          <w:rPr>
            <w:noProof/>
            <w:webHidden/>
          </w:rPr>
          <w:fldChar w:fldCharType="separate"/>
        </w:r>
        <w:r w:rsidR="0036785B">
          <w:rPr>
            <w:noProof/>
            <w:webHidden/>
          </w:rPr>
          <w:t>4</w:t>
        </w:r>
        <w:r w:rsidR="0036785B">
          <w:rPr>
            <w:noProof/>
            <w:webHidden/>
          </w:rPr>
          <w:fldChar w:fldCharType="end"/>
        </w:r>
      </w:hyperlink>
    </w:p>
    <w:p w14:paraId="780FC28A" w14:textId="26BD18DF" w:rsidR="0036785B" w:rsidRDefault="00B14512">
      <w:pPr>
        <w:pStyle w:val="Inhopg1"/>
        <w:tabs>
          <w:tab w:val="left" w:pos="440"/>
          <w:tab w:val="right" w:leader="dot" w:pos="9231"/>
        </w:tabs>
        <w:rPr>
          <w:rFonts w:asciiTheme="minorHAnsi" w:eastAsiaTheme="minorEastAsia" w:hAnsiTheme="minorHAnsi" w:cstheme="minorBidi"/>
          <w:noProof/>
          <w:sz w:val="22"/>
          <w:lang w:eastAsia="nl-NL"/>
        </w:rPr>
      </w:pPr>
      <w:hyperlink w:anchor="_Toc67587603" w:history="1">
        <w:r w:rsidR="0036785B" w:rsidRPr="00EA54A2">
          <w:rPr>
            <w:rStyle w:val="Hyperlink"/>
            <w:noProof/>
          </w:rPr>
          <w:t>7.</w:t>
        </w:r>
        <w:r w:rsidR="0036785B">
          <w:rPr>
            <w:rFonts w:asciiTheme="minorHAnsi" w:eastAsiaTheme="minorEastAsia" w:hAnsiTheme="minorHAnsi" w:cstheme="minorBidi"/>
            <w:noProof/>
            <w:sz w:val="22"/>
            <w:lang w:eastAsia="nl-NL"/>
          </w:rPr>
          <w:tab/>
        </w:r>
        <w:r w:rsidR="0036785B" w:rsidRPr="00EA54A2">
          <w:rPr>
            <w:rStyle w:val="Hyperlink"/>
            <w:noProof/>
          </w:rPr>
          <w:t>Vergoeding &amp; indexering</w:t>
        </w:r>
        <w:r w:rsidR="0036785B">
          <w:rPr>
            <w:noProof/>
            <w:webHidden/>
          </w:rPr>
          <w:tab/>
        </w:r>
        <w:r w:rsidR="0036785B">
          <w:rPr>
            <w:noProof/>
            <w:webHidden/>
          </w:rPr>
          <w:fldChar w:fldCharType="begin"/>
        </w:r>
        <w:r w:rsidR="0036785B">
          <w:rPr>
            <w:noProof/>
            <w:webHidden/>
          </w:rPr>
          <w:instrText xml:space="preserve"> PAGEREF _Toc67587603 \h </w:instrText>
        </w:r>
        <w:r w:rsidR="0036785B">
          <w:rPr>
            <w:noProof/>
            <w:webHidden/>
          </w:rPr>
        </w:r>
        <w:r w:rsidR="0036785B">
          <w:rPr>
            <w:noProof/>
            <w:webHidden/>
          </w:rPr>
          <w:fldChar w:fldCharType="separate"/>
        </w:r>
        <w:r w:rsidR="0036785B">
          <w:rPr>
            <w:noProof/>
            <w:webHidden/>
          </w:rPr>
          <w:t>4</w:t>
        </w:r>
        <w:r w:rsidR="0036785B">
          <w:rPr>
            <w:noProof/>
            <w:webHidden/>
          </w:rPr>
          <w:fldChar w:fldCharType="end"/>
        </w:r>
      </w:hyperlink>
    </w:p>
    <w:p w14:paraId="0FA72C03" w14:textId="52854CCC" w:rsidR="0036785B" w:rsidRDefault="00B14512">
      <w:pPr>
        <w:pStyle w:val="Inhopg1"/>
        <w:tabs>
          <w:tab w:val="left" w:pos="440"/>
          <w:tab w:val="right" w:leader="dot" w:pos="9231"/>
        </w:tabs>
        <w:rPr>
          <w:rFonts w:asciiTheme="minorHAnsi" w:eastAsiaTheme="minorEastAsia" w:hAnsiTheme="minorHAnsi" w:cstheme="minorBidi"/>
          <w:noProof/>
          <w:sz w:val="22"/>
          <w:lang w:eastAsia="nl-NL"/>
        </w:rPr>
      </w:pPr>
      <w:hyperlink w:anchor="_Toc67587604" w:history="1">
        <w:r w:rsidR="0036785B" w:rsidRPr="00EA54A2">
          <w:rPr>
            <w:rStyle w:val="Hyperlink"/>
            <w:noProof/>
          </w:rPr>
          <w:t>8.</w:t>
        </w:r>
        <w:r w:rsidR="0036785B">
          <w:rPr>
            <w:rFonts w:asciiTheme="minorHAnsi" w:eastAsiaTheme="minorEastAsia" w:hAnsiTheme="minorHAnsi" w:cstheme="minorBidi"/>
            <w:noProof/>
            <w:sz w:val="22"/>
            <w:lang w:eastAsia="nl-NL"/>
          </w:rPr>
          <w:tab/>
        </w:r>
        <w:r w:rsidR="0036785B" w:rsidRPr="00EA54A2">
          <w:rPr>
            <w:rStyle w:val="Hyperlink"/>
            <w:noProof/>
          </w:rPr>
          <w:t>Facturering, verschuldigdheid en betaling</w:t>
        </w:r>
        <w:r w:rsidR="0036785B">
          <w:rPr>
            <w:noProof/>
            <w:webHidden/>
          </w:rPr>
          <w:tab/>
        </w:r>
        <w:r w:rsidR="0036785B">
          <w:rPr>
            <w:noProof/>
            <w:webHidden/>
          </w:rPr>
          <w:fldChar w:fldCharType="begin"/>
        </w:r>
        <w:r w:rsidR="0036785B">
          <w:rPr>
            <w:noProof/>
            <w:webHidden/>
          </w:rPr>
          <w:instrText xml:space="preserve"> PAGEREF _Toc67587604 \h </w:instrText>
        </w:r>
        <w:r w:rsidR="0036785B">
          <w:rPr>
            <w:noProof/>
            <w:webHidden/>
          </w:rPr>
        </w:r>
        <w:r w:rsidR="0036785B">
          <w:rPr>
            <w:noProof/>
            <w:webHidden/>
          </w:rPr>
          <w:fldChar w:fldCharType="separate"/>
        </w:r>
        <w:r w:rsidR="0036785B">
          <w:rPr>
            <w:noProof/>
            <w:webHidden/>
          </w:rPr>
          <w:t>5</w:t>
        </w:r>
        <w:r w:rsidR="0036785B">
          <w:rPr>
            <w:noProof/>
            <w:webHidden/>
          </w:rPr>
          <w:fldChar w:fldCharType="end"/>
        </w:r>
      </w:hyperlink>
    </w:p>
    <w:p w14:paraId="1B501694" w14:textId="0BE340D0" w:rsidR="0036785B" w:rsidRDefault="00B14512">
      <w:pPr>
        <w:pStyle w:val="Inhopg1"/>
        <w:tabs>
          <w:tab w:val="left" w:pos="440"/>
          <w:tab w:val="right" w:leader="dot" w:pos="9231"/>
        </w:tabs>
        <w:rPr>
          <w:rFonts w:asciiTheme="minorHAnsi" w:eastAsiaTheme="minorEastAsia" w:hAnsiTheme="minorHAnsi" w:cstheme="minorBidi"/>
          <w:noProof/>
          <w:sz w:val="22"/>
          <w:lang w:eastAsia="nl-NL"/>
        </w:rPr>
      </w:pPr>
      <w:hyperlink w:anchor="_Toc67587605" w:history="1">
        <w:r w:rsidR="0036785B" w:rsidRPr="00EA54A2">
          <w:rPr>
            <w:rStyle w:val="Hyperlink"/>
            <w:noProof/>
          </w:rPr>
          <w:t>9.</w:t>
        </w:r>
        <w:r w:rsidR="0036785B">
          <w:rPr>
            <w:rFonts w:asciiTheme="minorHAnsi" w:eastAsiaTheme="minorEastAsia" w:hAnsiTheme="minorHAnsi" w:cstheme="minorBidi"/>
            <w:noProof/>
            <w:sz w:val="22"/>
            <w:lang w:eastAsia="nl-NL"/>
          </w:rPr>
          <w:tab/>
        </w:r>
        <w:r w:rsidR="0036785B" w:rsidRPr="00EA54A2">
          <w:rPr>
            <w:rStyle w:val="Hyperlink"/>
            <w:noProof/>
          </w:rPr>
          <w:t>Algemene en bijzondere voorwaarden</w:t>
        </w:r>
        <w:r w:rsidR="0036785B">
          <w:rPr>
            <w:noProof/>
            <w:webHidden/>
          </w:rPr>
          <w:tab/>
        </w:r>
        <w:r w:rsidR="0036785B">
          <w:rPr>
            <w:noProof/>
            <w:webHidden/>
          </w:rPr>
          <w:fldChar w:fldCharType="begin"/>
        </w:r>
        <w:r w:rsidR="0036785B">
          <w:rPr>
            <w:noProof/>
            <w:webHidden/>
          </w:rPr>
          <w:instrText xml:space="preserve"> PAGEREF _Toc67587605 \h </w:instrText>
        </w:r>
        <w:r w:rsidR="0036785B">
          <w:rPr>
            <w:noProof/>
            <w:webHidden/>
          </w:rPr>
        </w:r>
        <w:r w:rsidR="0036785B">
          <w:rPr>
            <w:noProof/>
            <w:webHidden/>
          </w:rPr>
          <w:fldChar w:fldCharType="separate"/>
        </w:r>
        <w:r w:rsidR="0036785B">
          <w:rPr>
            <w:noProof/>
            <w:webHidden/>
          </w:rPr>
          <w:t>5</w:t>
        </w:r>
        <w:r w:rsidR="0036785B">
          <w:rPr>
            <w:noProof/>
            <w:webHidden/>
          </w:rPr>
          <w:fldChar w:fldCharType="end"/>
        </w:r>
      </w:hyperlink>
    </w:p>
    <w:p w14:paraId="6A7EFB0A" w14:textId="09A13674" w:rsidR="0036785B" w:rsidRDefault="00B14512">
      <w:pPr>
        <w:pStyle w:val="Inhopg1"/>
        <w:tabs>
          <w:tab w:val="left" w:pos="660"/>
          <w:tab w:val="right" w:leader="dot" w:pos="9231"/>
        </w:tabs>
        <w:rPr>
          <w:rFonts w:asciiTheme="minorHAnsi" w:eastAsiaTheme="minorEastAsia" w:hAnsiTheme="minorHAnsi" w:cstheme="minorBidi"/>
          <w:noProof/>
          <w:sz w:val="22"/>
          <w:lang w:eastAsia="nl-NL"/>
        </w:rPr>
      </w:pPr>
      <w:hyperlink w:anchor="_Toc67587606" w:history="1">
        <w:r w:rsidR="0036785B" w:rsidRPr="00EA54A2">
          <w:rPr>
            <w:rStyle w:val="Hyperlink"/>
            <w:noProof/>
          </w:rPr>
          <w:t>10.</w:t>
        </w:r>
        <w:r w:rsidR="0036785B">
          <w:rPr>
            <w:rFonts w:asciiTheme="minorHAnsi" w:eastAsiaTheme="minorEastAsia" w:hAnsiTheme="minorHAnsi" w:cstheme="minorBidi"/>
            <w:noProof/>
            <w:sz w:val="22"/>
            <w:lang w:eastAsia="nl-NL"/>
          </w:rPr>
          <w:tab/>
        </w:r>
        <w:r w:rsidR="0036785B" w:rsidRPr="00EA54A2">
          <w:rPr>
            <w:rStyle w:val="Hyperlink"/>
            <w:noProof/>
          </w:rPr>
          <w:t>Overige bepalingen</w:t>
        </w:r>
        <w:r w:rsidR="0036785B">
          <w:rPr>
            <w:noProof/>
            <w:webHidden/>
          </w:rPr>
          <w:tab/>
        </w:r>
        <w:r w:rsidR="0036785B">
          <w:rPr>
            <w:noProof/>
            <w:webHidden/>
          </w:rPr>
          <w:fldChar w:fldCharType="begin"/>
        </w:r>
        <w:r w:rsidR="0036785B">
          <w:rPr>
            <w:noProof/>
            <w:webHidden/>
          </w:rPr>
          <w:instrText xml:space="preserve"> PAGEREF _Toc67587606 \h </w:instrText>
        </w:r>
        <w:r w:rsidR="0036785B">
          <w:rPr>
            <w:noProof/>
            <w:webHidden/>
          </w:rPr>
        </w:r>
        <w:r w:rsidR="0036785B">
          <w:rPr>
            <w:noProof/>
            <w:webHidden/>
          </w:rPr>
          <w:fldChar w:fldCharType="separate"/>
        </w:r>
        <w:r w:rsidR="0036785B">
          <w:rPr>
            <w:noProof/>
            <w:webHidden/>
          </w:rPr>
          <w:t>6</w:t>
        </w:r>
        <w:r w:rsidR="0036785B">
          <w:rPr>
            <w:noProof/>
            <w:webHidden/>
          </w:rPr>
          <w:fldChar w:fldCharType="end"/>
        </w:r>
      </w:hyperlink>
    </w:p>
    <w:p w14:paraId="24718F38" w14:textId="1AEE203A" w:rsidR="0036785B" w:rsidRDefault="00B14512">
      <w:pPr>
        <w:pStyle w:val="Inhopg1"/>
        <w:tabs>
          <w:tab w:val="right" w:leader="dot" w:pos="9231"/>
        </w:tabs>
        <w:rPr>
          <w:rFonts w:asciiTheme="minorHAnsi" w:eastAsiaTheme="minorEastAsia" w:hAnsiTheme="minorHAnsi" w:cstheme="minorBidi"/>
          <w:noProof/>
          <w:sz w:val="22"/>
          <w:lang w:eastAsia="nl-NL"/>
        </w:rPr>
      </w:pPr>
      <w:hyperlink w:anchor="_Toc67587607" w:history="1">
        <w:r w:rsidR="0036785B" w:rsidRPr="00EA54A2">
          <w:rPr>
            <w:rStyle w:val="Hyperlink"/>
            <w:noProof/>
          </w:rPr>
          <w:t>BIJLAGEN</w:t>
        </w:r>
        <w:r w:rsidR="0036785B">
          <w:rPr>
            <w:noProof/>
            <w:webHidden/>
          </w:rPr>
          <w:tab/>
        </w:r>
        <w:r w:rsidR="0036785B">
          <w:rPr>
            <w:noProof/>
            <w:webHidden/>
          </w:rPr>
          <w:fldChar w:fldCharType="begin"/>
        </w:r>
        <w:r w:rsidR="0036785B">
          <w:rPr>
            <w:noProof/>
            <w:webHidden/>
          </w:rPr>
          <w:instrText xml:space="preserve"> PAGEREF _Toc67587607 \h </w:instrText>
        </w:r>
        <w:r w:rsidR="0036785B">
          <w:rPr>
            <w:noProof/>
            <w:webHidden/>
          </w:rPr>
        </w:r>
        <w:r w:rsidR="0036785B">
          <w:rPr>
            <w:noProof/>
            <w:webHidden/>
          </w:rPr>
          <w:fldChar w:fldCharType="separate"/>
        </w:r>
        <w:r w:rsidR="0036785B">
          <w:rPr>
            <w:noProof/>
            <w:webHidden/>
          </w:rPr>
          <w:t>8</w:t>
        </w:r>
        <w:r w:rsidR="0036785B">
          <w:rPr>
            <w:noProof/>
            <w:webHidden/>
          </w:rPr>
          <w:fldChar w:fldCharType="end"/>
        </w:r>
      </w:hyperlink>
    </w:p>
    <w:p w14:paraId="6CA60597" w14:textId="633A4647" w:rsidR="00D60F2D" w:rsidRPr="00373738" w:rsidRDefault="00F60AE5" w:rsidP="0076542D">
      <w:pPr>
        <w:spacing w:after="0"/>
        <w:rPr>
          <w:rFonts w:ascii="Verdana" w:hAnsi="Verdana" w:cstheme="majorHAnsi"/>
          <w:sz w:val="18"/>
          <w:szCs w:val="20"/>
        </w:rPr>
      </w:pPr>
      <w:r w:rsidRPr="00373738">
        <w:rPr>
          <w:rFonts w:ascii="Verdana" w:hAnsi="Verdana" w:cstheme="majorHAnsi"/>
          <w:sz w:val="18"/>
          <w:szCs w:val="20"/>
        </w:rPr>
        <w:fldChar w:fldCharType="end"/>
      </w:r>
    </w:p>
    <w:p w14:paraId="383175BB" w14:textId="77777777" w:rsidR="00D60F2D" w:rsidRPr="00373738" w:rsidRDefault="00DE5943" w:rsidP="0076542D">
      <w:pPr>
        <w:spacing w:after="0"/>
        <w:ind w:left="567" w:hanging="567"/>
        <w:rPr>
          <w:rFonts w:ascii="Verdana" w:hAnsi="Verdana"/>
          <w:b/>
          <w:sz w:val="18"/>
          <w:szCs w:val="18"/>
        </w:rPr>
      </w:pPr>
      <w:r w:rsidRPr="00373738">
        <w:rPr>
          <w:rFonts w:ascii="Verdana" w:hAnsi="Verdana" w:cstheme="majorHAnsi"/>
          <w:sz w:val="18"/>
          <w:szCs w:val="20"/>
        </w:rPr>
        <w:br w:type="page"/>
      </w:r>
      <w:r w:rsidR="00D60F2D" w:rsidRPr="00373738">
        <w:rPr>
          <w:rFonts w:ascii="Verdana" w:hAnsi="Verdana"/>
          <w:b/>
          <w:sz w:val="18"/>
          <w:szCs w:val="18"/>
        </w:rPr>
        <w:lastRenderedPageBreak/>
        <w:t>Komen overeen:</w:t>
      </w:r>
    </w:p>
    <w:p w14:paraId="5C7E54C8" w14:textId="77777777" w:rsidR="00DE5943" w:rsidRPr="00373738" w:rsidRDefault="00DE5943" w:rsidP="0076542D">
      <w:pPr>
        <w:spacing w:after="0"/>
        <w:ind w:left="567" w:hanging="567"/>
        <w:rPr>
          <w:rFonts w:ascii="Verdana" w:hAnsi="Verdana"/>
          <w:sz w:val="18"/>
          <w:szCs w:val="18"/>
        </w:rPr>
      </w:pPr>
    </w:p>
    <w:p w14:paraId="7587724A" w14:textId="3F9CFFD7" w:rsidR="00D60F2D" w:rsidRPr="00373738" w:rsidRDefault="00D60F2D" w:rsidP="0076542D">
      <w:pPr>
        <w:pStyle w:val="Kop1"/>
        <w:numPr>
          <w:ilvl w:val="0"/>
          <w:numId w:val="2"/>
        </w:numPr>
        <w:spacing w:before="0" w:after="0"/>
        <w:ind w:left="567"/>
        <w:rPr>
          <w:rFonts w:ascii="Verdana" w:hAnsi="Verdana"/>
          <w:sz w:val="18"/>
          <w:szCs w:val="18"/>
        </w:rPr>
      </w:pPr>
      <w:bookmarkStart w:id="0" w:name="_Toc67587597"/>
      <w:r w:rsidRPr="00373738">
        <w:rPr>
          <w:rFonts w:ascii="Verdana" w:hAnsi="Verdana"/>
          <w:sz w:val="18"/>
          <w:szCs w:val="18"/>
        </w:rPr>
        <w:t>Begrippen</w:t>
      </w:r>
      <w:bookmarkEnd w:id="0"/>
    </w:p>
    <w:p w14:paraId="5BBFAF19" w14:textId="77777777" w:rsidR="00D60F2D" w:rsidRPr="00373738" w:rsidRDefault="00D60F2D" w:rsidP="0076542D">
      <w:pPr>
        <w:spacing w:before="120" w:after="0"/>
        <w:ind w:left="567"/>
        <w:jc w:val="both"/>
        <w:rPr>
          <w:rFonts w:ascii="Verdana" w:hAnsi="Verdana"/>
          <w:sz w:val="18"/>
          <w:szCs w:val="18"/>
        </w:rPr>
      </w:pPr>
      <w:r w:rsidRPr="00373738">
        <w:rPr>
          <w:rFonts w:ascii="Verdana" w:hAnsi="Verdana"/>
          <w:sz w:val="18"/>
          <w:szCs w:val="18"/>
        </w:rPr>
        <w:t>In de Overeenkomst wordt een aantal begrippen met een beginhoofdletter gebruikt. Aan deze begrippen komt de betekenis toe die hieraan is gegeven in de Voorwaarden.</w:t>
      </w:r>
    </w:p>
    <w:p w14:paraId="63AD3F2D" w14:textId="77777777" w:rsidR="00A46DB5" w:rsidRPr="00373738" w:rsidRDefault="00A46DB5" w:rsidP="0076542D">
      <w:pPr>
        <w:spacing w:after="0"/>
        <w:jc w:val="both"/>
        <w:rPr>
          <w:rFonts w:ascii="Verdana" w:hAnsi="Verdana"/>
          <w:sz w:val="18"/>
          <w:szCs w:val="18"/>
        </w:rPr>
      </w:pPr>
    </w:p>
    <w:p w14:paraId="085D8D2C" w14:textId="7F765931" w:rsidR="00D60F2D" w:rsidRPr="00373738" w:rsidRDefault="00D60F2D" w:rsidP="0076542D">
      <w:pPr>
        <w:pStyle w:val="Kop1"/>
        <w:spacing w:before="0" w:after="0"/>
        <w:ind w:left="567" w:hanging="567"/>
        <w:jc w:val="both"/>
        <w:rPr>
          <w:rFonts w:ascii="Verdana" w:hAnsi="Verdana"/>
          <w:sz w:val="18"/>
          <w:szCs w:val="18"/>
        </w:rPr>
      </w:pPr>
      <w:bookmarkStart w:id="1" w:name="_Toc67587598"/>
      <w:r w:rsidRPr="00373738">
        <w:rPr>
          <w:rFonts w:ascii="Verdana" w:hAnsi="Verdana"/>
          <w:sz w:val="18"/>
          <w:szCs w:val="18"/>
        </w:rPr>
        <w:t>2.</w:t>
      </w:r>
      <w:r w:rsidRPr="00373738">
        <w:rPr>
          <w:rFonts w:ascii="Verdana" w:hAnsi="Verdana"/>
          <w:sz w:val="18"/>
          <w:szCs w:val="18"/>
        </w:rPr>
        <w:tab/>
        <w:t>Voorwerp van de Overeenkomst</w:t>
      </w:r>
      <w:bookmarkEnd w:id="1"/>
    </w:p>
    <w:p w14:paraId="25FFFB53" w14:textId="54C08308" w:rsidR="00D60F2D" w:rsidRPr="00373738" w:rsidRDefault="00D60F2D" w:rsidP="0076542D">
      <w:pPr>
        <w:spacing w:before="120" w:after="0"/>
        <w:ind w:left="567" w:hanging="567"/>
        <w:jc w:val="both"/>
        <w:rPr>
          <w:rFonts w:ascii="Verdana" w:hAnsi="Verdana"/>
          <w:sz w:val="18"/>
          <w:szCs w:val="18"/>
        </w:rPr>
      </w:pPr>
      <w:r w:rsidRPr="00373738">
        <w:rPr>
          <w:rFonts w:ascii="Verdana" w:hAnsi="Verdana"/>
          <w:sz w:val="18"/>
          <w:szCs w:val="18"/>
        </w:rPr>
        <w:t>2.1</w:t>
      </w:r>
      <w:r w:rsidRPr="00373738">
        <w:rPr>
          <w:rFonts w:ascii="Verdana" w:hAnsi="Verdana"/>
          <w:sz w:val="18"/>
          <w:szCs w:val="18"/>
        </w:rPr>
        <w:tab/>
        <w:t xml:space="preserve">Partijen sluiten hierbij een Overeenkomst waarbij Wederpartij zich tegen de in Artikel 7 bedoelde Vergoeding verbindt tot het verrichten van de Prestatie zoals beschreven in </w:t>
      </w:r>
      <w:r w:rsidR="00BC2C2C">
        <w:rPr>
          <w:rFonts w:ascii="Verdana" w:hAnsi="Verdana"/>
          <w:sz w:val="18"/>
          <w:szCs w:val="18"/>
        </w:rPr>
        <w:t>Annex 1, het Bestek</w:t>
      </w:r>
      <w:r w:rsidRPr="00373738">
        <w:rPr>
          <w:rFonts w:ascii="Verdana" w:hAnsi="Verdana"/>
          <w:sz w:val="18"/>
          <w:szCs w:val="18"/>
        </w:rPr>
        <w:t>, die in hoofdlijnen bestaat uit:</w:t>
      </w:r>
    </w:p>
    <w:p w14:paraId="68595433" w14:textId="77777777" w:rsidR="00414A13" w:rsidRPr="00373738" w:rsidRDefault="00414A13" w:rsidP="0076542D">
      <w:pPr>
        <w:spacing w:after="0"/>
        <w:ind w:left="567" w:hanging="567"/>
        <w:jc w:val="both"/>
        <w:rPr>
          <w:rFonts w:ascii="Verdana" w:hAnsi="Verdana"/>
          <w:sz w:val="18"/>
          <w:szCs w:val="18"/>
        </w:rPr>
      </w:pPr>
    </w:p>
    <w:p w14:paraId="5FE6BD29" w14:textId="79C7B865" w:rsidR="00A33522" w:rsidRPr="00373738" w:rsidRDefault="0012767C" w:rsidP="0076542D">
      <w:pPr>
        <w:tabs>
          <w:tab w:val="left" w:pos="708"/>
          <w:tab w:val="left" w:pos="1416"/>
          <w:tab w:val="left" w:pos="2124"/>
          <w:tab w:val="left" w:pos="2832"/>
          <w:tab w:val="left" w:pos="3540"/>
          <w:tab w:val="left" w:pos="4248"/>
          <w:tab w:val="left" w:pos="4956"/>
          <w:tab w:val="left" w:pos="5775"/>
        </w:tabs>
        <w:spacing w:after="0"/>
        <w:ind w:left="567"/>
        <w:rPr>
          <w:rFonts w:ascii="Verdana" w:hAnsi="Verdana" w:cs="Helvetica"/>
          <w:sz w:val="18"/>
          <w:szCs w:val="18"/>
        </w:rPr>
      </w:pPr>
      <w:r w:rsidRPr="00373738">
        <w:rPr>
          <w:rFonts w:ascii="Verdana" w:hAnsi="Verdana"/>
          <w:sz w:val="18"/>
          <w:szCs w:val="18"/>
        </w:rPr>
        <w:t>-</w:t>
      </w:r>
      <w:r w:rsidRPr="00373738">
        <w:rPr>
          <w:rFonts w:ascii="Verdana" w:hAnsi="Verdana"/>
          <w:sz w:val="18"/>
          <w:szCs w:val="18"/>
        </w:rPr>
        <w:tab/>
      </w:r>
      <w:r w:rsidR="00A33522" w:rsidRPr="00373738">
        <w:rPr>
          <w:rFonts w:ascii="Verdana" w:hAnsi="Verdana" w:cs="Helvetica"/>
          <w:sz w:val="18"/>
          <w:szCs w:val="18"/>
        </w:rPr>
        <w:t>het uitvoeren van de Diensten:</w:t>
      </w:r>
      <w:r w:rsidR="00A33522" w:rsidRPr="00373738">
        <w:rPr>
          <w:rFonts w:ascii="Verdana" w:hAnsi="Verdana" w:cs="Helvetica"/>
          <w:sz w:val="18"/>
          <w:szCs w:val="18"/>
        </w:rPr>
        <w:tab/>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3597"/>
        <w:gridCol w:w="2268"/>
      </w:tblGrid>
      <w:tr w:rsidR="00A33522" w:rsidRPr="00373738" w14:paraId="3FFA8960" w14:textId="77777777" w:rsidTr="008E4330">
        <w:tc>
          <w:tcPr>
            <w:tcW w:w="1109" w:type="dxa"/>
            <w:tcBorders>
              <w:top w:val="single" w:sz="4" w:space="0" w:color="auto"/>
              <w:left w:val="single" w:sz="4" w:space="0" w:color="auto"/>
              <w:bottom w:val="single" w:sz="4" w:space="0" w:color="auto"/>
              <w:right w:val="single" w:sz="4" w:space="0" w:color="auto"/>
            </w:tcBorders>
            <w:shd w:val="clear" w:color="auto" w:fill="999999"/>
            <w:hideMark/>
          </w:tcPr>
          <w:p w14:paraId="31F3BDEA" w14:textId="77777777" w:rsidR="00A33522" w:rsidRPr="00373738" w:rsidRDefault="00A33522" w:rsidP="0076542D">
            <w:pPr>
              <w:spacing w:before="60" w:after="60"/>
              <w:rPr>
                <w:rFonts w:ascii="Verdana" w:hAnsi="Verdana" w:cs="Helvetica"/>
                <w:b/>
                <w:sz w:val="16"/>
                <w:szCs w:val="16"/>
                <w:lang w:eastAsia="nl-NL"/>
              </w:rPr>
            </w:pPr>
            <w:r w:rsidRPr="00373738">
              <w:rPr>
                <w:rFonts w:ascii="Verdana" w:hAnsi="Verdana" w:cs="Helvetica"/>
                <w:b/>
                <w:sz w:val="16"/>
                <w:szCs w:val="16"/>
              </w:rPr>
              <w:t>Volg</w:t>
            </w:r>
            <w:r w:rsidRPr="00373738">
              <w:rPr>
                <w:rFonts w:ascii="Verdana" w:hAnsi="Verdana" w:cs="Helvetica"/>
                <w:b/>
                <w:sz w:val="16"/>
                <w:szCs w:val="16"/>
              </w:rPr>
              <w:br/>
              <w:t>nummer</w:t>
            </w:r>
          </w:p>
        </w:tc>
        <w:tc>
          <w:tcPr>
            <w:tcW w:w="3597" w:type="dxa"/>
            <w:tcBorders>
              <w:top w:val="single" w:sz="4" w:space="0" w:color="auto"/>
              <w:left w:val="single" w:sz="4" w:space="0" w:color="auto"/>
              <w:bottom w:val="single" w:sz="4" w:space="0" w:color="auto"/>
              <w:right w:val="single" w:sz="4" w:space="0" w:color="auto"/>
            </w:tcBorders>
            <w:shd w:val="clear" w:color="auto" w:fill="999999"/>
            <w:hideMark/>
          </w:tcPr>
          <w:p w14:paraId="6EC99112" w14:textId="77777777" w:rsidR="00A33522" w:rsidRPr="00373738" w:rsidRDefault="00A33522" w:rsidP="0076542D">
            <w:pPr>
              <w:spacing w:before="60" w:after="60"/>
              <w:rPr>
                <w:rFonts w:ascii="Verdana" w:hAnsi="Verdana" w:cs="Helvetica"/>
                <w:b/>
                <w:sz w:val="16"/>
                <w:szCs w:val="16"/>
                <w:lang w:eastAsia="nl-NL"/>
              </w:rPr>
            </w:pPr>
            <w:r w:rsidRPr="00373738">
              <w:rPr>
                <w:rFonts w:ascii="Verdana" w:hAnsi="Verdana" w:cs="Helvetica"/>
                <w:b/>
                <w:sz w:val="16"/>
                <w:szCs w:val="16"/>
              </w:rPr>
              <w:t>Onderwerp</w:t>
            </w:r>
          </w:p>
        </w:tc>
        <w:tc>
          <w:tcPr>
            <w:tcW w:w="2268" w:type="dxa"/>
            <w:tcBorders>
              <w:top w:val="single" w:sz="4" w:space="0" w:color="auto"/>
              <w:left w:val="single" w:sz="4" w:space="0" w:color="auto"/>
              <w:bottom w:val="single" w:sz="4" w:space="0" w:color="auto"/>
              <w:right w:val="single" w:sz="4" w:space="0" w:color="auto"/>
            </w:tcBorders>
            <w:shd w:val="clear" w:color="auto" w:fill="999999"/>
          </w:tcPr>
          <w:p w14:paraId="45CF624A" w14:textId="77777777" w:rsidR="00A33522" w:rsidRPr="00373738" w:rsidRDefault="00A33522" w:rsidP="0076542D">
            <w:pPr>
              <w:spacing w:before="60" w:after="60"/>
              <w:rPr>
                <w:rFonts w:ascii="Verdana" w:hAnsi="Verdana" w:cs="Helvetica"/>
                <w:b/>
                <w:sz w:val="16"/>
                <w:szCs w:val="16"/>
              </w:rPr>
            </w:pPr>
            <w:r w:rsidRPr="00373738">
              <w:rPr>
                <w:rFonts w:ascii="Verdana" w:hAnsi="Verdana" w:cs="Helvetica"/>
                <w:b/>
                <w:sz w:val="16"/>
                <w:szCs w:val="16"/>
              </w:rPr>
              <w:t>Wijze van opdracht verstrekking</w:t>
            </w:r>
          </w:p>
        </w:tc>
      </w:tr>
      <w:tr w:rsidR="00A33522" w:rsidRPr="00373738" w14:paraId="3E00DA17" w14:textId="77777777" w:rsidTr="008E4330">
        <w:trPr>
          <w:trHeight w:val="269"/>
        </w:trPr>
        <w:tc>
          <w:tcPr>
            <w:tcW w:w="1109" w:type="dxa"/>
            <w:tcBorders>
              <w:top w:val="single" w:sz="4" w:space="0" w:color="auto"/>
              <w:left w:val="single" w:sz="4" w:space="0" w:color="auto"/>
              <w:bottom w:val="single" w:sz="4" w:space="0" w:color="auto"/>
              <w:right w:val="single" w:sz="4" w:space="0" w:color="auto"/>
            </w:tcBorders>
            <w:hideMark/>
          </w:tcPr>
          <w:p w14:paraId="0974EF36" w14:textId="06A908BD" w:rsidR="00A33522" w:rsidRPr="00373738" w:rsidRDefault="00926C96" w:rsidP="0076542D">
            <w:pPr>
              <w:spacing w:before="60" w:after="60"/>
              <w:ind w:left="567" w:hanging="567"/>
              <w:jc w:val="center"/>
              <w:rPr>
                <w:rFonts w:ascii="Verdana" w:hAnsi="Verdana" w:cs="Helvetica"/>
                <w:sz w:val="16"/>
                <w:szCs w:val="16"/>
                <w:lang w:eastAsia="nl-NL"/>
              </w:rPr>
            </w:pPr>
            <w:r>
              <w:rPr>
                <w:rFonts w:ascii="Verdana" w:hAnsi="Verdana" w:cs="Helvetica"/>
                <w:sz w:val="16"/>
                <w:szCs w:val="16"/>
              </w:rPr>
              <w:t>1</w:t>
            </w:r>
          </w:p>
        </w:tc>
        <w:tc>
          <w:tcPr>
            <w:tcW w:w="3597" w:type="dxa"/>
            <w:tcBorders>
              <w:top w:val="single" w:sz="4" w:space="0" w:color="auto"/>
              <w:left w:val="single" w:sz="4" w:space="0" w:color="auto"/>
              <w:bottom w:val="single" w:sz="4" w:space="0" w:color="auto"/>
              <w:right w:val="single" w:sz="4" w:space="0" w:color="auto"/>
            </w:tcBorders>
          </w:tcPr>
          <w:p w14:paraId="66099B18" w14:textId="552C5A4F" w:rsidR="00A33522" w:rsidRPr="00373738" w:rsidRDefault="00926C96" w:rsidP="0076542D">
            <w:pPr>
              <w:spacing w:before="60" w:after="60"/>
              <w:rPr>
                <w:rFonts w:ascii="Verdana" w:hAnsi="Verdana" w:cs="Helvetica"/>
                <w:sz w:val="16"/>
                <w:szCs w:val="16"/>
                <w:lang w:eastAsia="nl-NL"/>
              </w:rPr>
            </w:pPr>
            <w:r w:rsidRPr="00926C96">
              <w:rPr>
                <w:rFonts w:ascii="Verdana" w:hAnsi="Verdana" w:cs="Helvetica"/>
                <w:sz w:val="16"/>
                <w:szCs w:val="16"/>
                <w:lang w:eastAsia="nl-NL"/>
              </w:rPr>
              <w:t>Toegang tot bibliotheek met onderzoe</w:t>
            </w:r>
            <w:r>
              <w:rPr>
                <w:rFonts w:ascii="Verdana" w:hAnsi="Verdana" w:cs="Helvetica"/>
                <w:sz w:val="16"/>
                <w:szCs w:val="16"/>
                <w:lang w:eastAsia="nl-NL"/>
              </w:rPr>
              <w:t>k</w:t>
            </w:r>
          </w:p>
        </w:tc>
        <w:tc>
          <w:tcPr>
            <w:tcW w:w="2268" w:type="dxa"/>
            <w:tcBorders>
              <w:top w:val="single" w:sz="4" w:space="0" w:color="auto"/>
              <w:left w:val="single" w:sz="4" w:space="0" w:color="auto"/>
              <w:bottom w:val="single" w:sz="4" w:space="0" w:color="auto"/>
              <w:right w:val="single" w:sz="4" w:space="0" w:color="auto"/>
            </w:tcBorders>
          </w:tcPr>
          <w:p w14:paraId="198FD591" w14:textId="14592CE2" w:rsidR="00A33522" w:rsidRPr="00373738" w:rsidRDefault="00926C96" w:rsidP="0076542D">
            <w:pPr>
              <w:spacing w:before="60" w:after="60"/>
              <w:rPr>
                <w:rFonts w:ascii="Verdana" w:hAnsi="Verdana" w:cs="Helvetica"/>
                <w:sz w:val="16"/>
                <w:szCs w:val="16"/>
              </w:rPr>
            </w:pPr>
            <w:r>
              <w:rPr>
                <w:rFonts w:ascii="Verdana" w:hAnsi="Verdana" w:cs="Helvetica"/>
                <w:sz w:val="16"/>
                <w:szCs w:val="16"/>
              </w:rPr>
              <w:t>Per jaar</w:t>
            </w:r>
          </w:p>
        </w:tc>
      </w:tr>
      <w:tr w:rsidR="001173A5" w:rsidRPr="00373738" w14:paraId="78B0B132" w14:textId="77777777" w:rsidTr="008E4330">
        <w:trPr>
          <w:trHeight w:val="269"/>
        </w:trPr>
        <w:tc>
          <w:tcPr>
            <w:tcW w:w="1109" w:type="dxa"/>
            <w:tcBorders>
              <w:top w:val="single" w:sz="4" w:space="0" w:color="auto"/>
              <w:left w:val="single" w:sz="4" w:space="0" w:color="auto"/>
              <w:bottom w:val="single" w:sz="4" w:space="0" w:color="auto"/>
              <w:right w:val="single" w:sz="4" w:space="0" w:color="auto"/>
            </w:tcBorders>
          </w:tcPr>
          <w:p w14:paraId="03D912BC" w14:textId="64161BEE" w:rsidR="001173A5" w:rsidRPr="00373738" w:rsidRDefault="00926C96" w:rsidP="0076542D">
            <w:pPr>
              <w:spacing w:before="60" w:after="60"/>
              <w:ind w:left="567" w:hanging="567"/>
              <w:jc w:val="center"/>
              <w:rPr>
                <w:rFonts w:ascii="Verdana" w:hAnsi="Verdana" w:cs="Helvetica"/>
                <w:sz w:val="16"/>
                <w:szCs w:val="16"/>
              </w:rPr>
            </w:pPr>
            <w:r>
              <w:rPr>
                <w:rFonts w:ascii="Verdana" w:hAnsi="Verdana" w:cs="Helvetica"/>
                <w:sz w:val="16"/>
                <w:szCs w:val="16"/>
              </w:rPr>
              <w:t>2</w:t>
            </w:r>
          </w:p>
        </w:tc>
        <w:tc>
          <w:tcPr>
            <w:tcW w:w="3597" w:type="dxa"/>
            <w:tcBorders>
              <w:top w:val="single" w:sz="4" w:space="0" w:color="auto"/>
              <w:left w:val="single" w:sz="4" w:space="0" w:color="auto"/>
              <w:bottom w:val="single" w:sz="4" w:space="0" w:color="auto"/>
              <w:right w:val="single" w:sz="4" w:space="0" w:color="auto"/>
            </w:tcBorders>
          </w:tcPr>
          <w:p w14:paraId="39B07217" w14:textId="406FD50B" w:rsidR="001173A5" w:rsidRPr="00373738" w:rsidRDefault="00926C96" w:rsidP="0076542D">
            <w:pPr>
              <w:spacing w:before="60" w:after="60"/>
              <w:rPr>
                <w:rFonts w:ascii="Verdana" w:hAnsi="Verdana" w:cs="Helvetica"/>
                <w:sz w:val="16"/>
                <w:szCs w:val="16"/>
              </w:rPr>
            </w:pPr>
            <w:r>
              <w:rPr>
                <w:rFonts w:ascii="Verdana" w:hAnsi="Verdana" w:cs="Helvetica"/>
                <w:sz w:val="16"/>
                <w:szCs w:val="16"/>
              </w:rPr>
              <w:t>Advisering CIO</w:t>
            </w:r>
          </w:p>
        </w:tc>
        <w:tc>
          <w:tcPr>
            <w:tcW w:w="2268" w:type="dxa"/>
            <w:tcBorders>
              <w:top w:val="single" w:sz="4" w:space="0" w:color="auto"/>
              <w:left w:val="single" w:sz="4" w:space="0" w:color="auto"/>
              <w:bottom w:val="single" w:sz="4" w:space="0" w:color="auto"/>
              <w:right w:val="single" w:sz="4" w:space="0" w:color="auto"/>
            </w:tcBorders>
          </w:tcPr>
          <w:p w14:paraId="4115B43F" w14:textId="31B5F77C" w:rsidR="001173A5" w:rsidRPr="00373738" w:rsidRDefault="00926C96" w:rsidP="0076542D">
            <w:pPr>
              <w:spacing w:before="60" w:after="60"/>
              <w:rPr>
                <w:rFonts w:ascii="Verdana" w:hAnsi="Verdana" w:cs="Helvetica"/>
                <w:sz w:val="16"/>
                <w:szCs w:val="16"/>
              </w:rPr>
            </w:pPr>
            <w:r>
              <w:rPr>
                <w:rFonts w:ascii="Verdana" w:hAnsi="Verdana" w:cs="Helvetica"/>
                <w:sz w:val="16"/>
                <w:szCs w:val="16"/>
              </w:rPr>
              <w:t>Vast per jaar &amp; optioneel</w:t>
            </w:r>
          </w:p>
        </w:tc>
      </w:tr>
      <w:tr w:rsidR="007A2F6D" w:rsidRPr="00373738" w14:paraId="7A786841" w14:textId="77777777" w:rsidTr="008E4330">
        <w:trPr>
          <w:trHeight w:val="269"/>
        </w:trPr>
        <w:tc>
          <w:tcPr>
            <w:tcW w:w="1109" w:type="dxa"/>
            <w:tcBorders>
              <w:top w:val="single" w:sz="4" w:space="0" w:color="auto"/>
              <w:left w:val="single" w:sz="4" w:space="0" w:color="auto"/>
              <w:bottom w:val="single" w:sz="4" w:space="0" w:color="auto"/>
              <w:right w:val="single" w:sz="4" w:space="0" w:color="auto"/>
            </w:tcBorders>
          </w:tcPr>
          <w:p w14:paraId="005BF773" w14:textId="4CC5683A" w:rsidR="007A2F6D" w:rsidRPr="00373738" w:rsidRDefault="00926C96" w:rsidP="007A2F6D">
            <w:pPr>
              <w:spacing w:before="60" w:after="60"/>
              <w:ind w:left="567" w:hanging="567"/>
              <w:jc w:val="center"/>
              <w:rPr>
                <w:rFonts w:ascii="Verdana" w:hAnsi="Verdana" w:cs="Helvetica"/>
                <w:sz w:val="16"/>
                <w:szCs w:val="16"/>
              </w:rPr>
            </w:pPr>
            <w:r>
              <w:rPr>
                <w:rFonts w:ascii="Verdana" w:hAnsi="Verdana" w:cs="Helvetica"/>
                <w:sz w:val="16"/>
                <w:szCs w:val="16"/>
              </w:rPr>
              <w:t>3</w:t>
            </w:r>
          </w:p>
        </w:tc>
        <w:tc>
          <w:tcPr>
            <w:tcW w:w="3597" w:type="dxa"/>
            <w:tcBorders>
              <w:top w:val="single" w:sz="4" w:space="0" w:color="auto"/>
              <w:left w:val="single" w:sz="4" w:space="0" w:color="auto"/>
              <w:bottom w:val="single" w:sz="4" w:space="0" w:color="auto"/>
              <w:right w:val="single" w:sz="4" w:space="0" w:color="auto"/>
            </w:tcBorders>
          </w:tcPr>
          <w:p w14:paraId="63309A84" w14:textId="796BA35A" w:rsidR="007A2F6D" w:rsidRPr="00373738" w:rsidRDefault="00926C96" w:rsidP="007A2F6D">
            <w:pPr>
              <w:spacing w:before="60" w:after="60"/>
              <w:rPr>
                <w:rFonts w:ascii="Verdana" w:hAnsi="Verdana" w:cs="Helvetica"/>
                <w:sz w:val="16"/>
                <w:szCs w:val="16"/>
              </w:rPr>
            </w:pPr>
            <w:r w:rsidRPr="00926C96">
              <w:rPr>
                <w:rFonts w:ascii="Verdana" w:hAnsi="Verdana" w:cs="Helvetica"/>
                <w:sz w:val="16"/>
                <w:szCs w:val="16"/>
              </w:rPr>
              <w:t>Advisering Senior ICT Management</w:t>
            </w:r>
          </w:p>
        </w:tc>
        <w:tc>
          <w:tcPr>
            <w:tcW w:w="2268" w:type="dxa"/>
            <w:tcBorders>
              <w:top w:val="single" w:sz="4" w:space="0" w:color="auto"/>
              <w:left w:val="single" w:sz="4" w:space="0" w:color="auto"/>
              <w:bottom w:val="single" w:sz="4" w:space="0" w:color="auto"/>
              <w:right w:val="single" w:sz="4" w:space="0" w:color="auto"/>
            </w:tcBorders>
          </w:tcPr>
          <w:p w14:paraId="5AA4AC72" w14:textId="686D708C" w:rsidR="007A2F6D" w:rsidRPr="00373738" w:rsidRDefault="00926C96" w:rsidP="007A2F6D">
            <w:pPr>
              <w:spacing w:before="60" w:after="60"/>
              <w:rPr>
                <w:rFonts w:ascii="Verdana" w:hAnsi="Verdana" w:cs="Helvetica"/>
                <w:sz w:val="16"/>
                <w:szCs w:val="16"/>
              </w:rPr>
            </w:pPr>
            <w:r>
              <w:rPr>
                <w:rFonts w:ascii="Verdana" w:hAnsi="Verdana" w:cs="Helvetica"/>
                <w:sz w:val="16"/>
                <w:szCs w:val="16"/>
              </w:rPr>
              <w:t>Per advies opdracht</w:t>
            </w:r>
          </w:p>
        </w:tc>
      </w:tr>
      <w:tr w:rsidR="007A2F6D" w:rsidRPr="00373738" w14:paraId="562884A1" w14:textId="77777777" w:rsidTr="008E4330">
        <w:trPr>
          <w:trHeight w:val="269"/>
        </w:trPr>
        <w:tc>
          <w:tcPr>
            <w:tcW w:w="1109" w:type="dxa"/>
            <w:tcBorders>
              <w:top w:val="single" w:sz="4" w:space="0" w:color="auto"/>
              <w:left w:val="single" w:sz="4" w:space="0" w:color="auto"/>
              <w:bottom w:val="single" w:sz="4" w:space="0" w:color="auto"/>
              <w:right w:val="single" w:sz="4" w:space="0" w:color="auto"/>
            </w:tcBorders>
          </w:tcPr>
          <w:p w14:paraId="74B5C881" w14:textId="5AC4FC4D" w:rsidR="007A2F6D" w:rsidRPr="00373738" w:rsidRDefault="00926C96" w:rsidP="007A2F6D">
            <w:pPr>
              <w:spacing w:before="60" w:after="60"/>
              <w:ind w:left="567" w:hanging="567"/>
              <w:jc w:val="center"/>
              <w:rPr>
                <w:rFonts w:ascii="Verdana" w:hAnsi="Verdana" w:cs="Helvetica"/>
                <w:sz w:val="16"/>
                <w:szCs w:val="16"/>
              </w:rPr>
            </w:pPr>
            <w:r>
              <w:rPr>
                <w:rFonts w:ascii="Verdana" w:hAnsi="Verdana" w:cs="Helvetica"/>
                <w:sz w:val="16"/>
                <w:szCs w:val="16"/>
              </w:rPr>
              <w:t>4</w:t>
            </w:r>
          </w:p>
        </w:tc>
        <w:tc>
          <w:tcPr>
            <w:tcW w:w="3597" w:type="dxa"/>
            <w:tcBorders>
              <w:top w:val="single" w:sz="4" w:space="0" w:color="auto"/>
              <w:left w:val="single" w:sz="4" w:space="0" w:color="auto"/>
              <w:bottom w:val="single" w:sz="4" w:space="0" w:color="auto"/>
              <w:right w:val="single" w:sz="4" w:space="0" w:color="auto"/>
            </w:tcBorders>
          </w:tcPr>
          <w:p w14:paraId="7CD9F485" w14:textId="64935791" w:rsidR="007A2F6D" w:rsidRPr="00373738" w:rsidRDefault="00926C96" w:rsidP="007A2F6D">
            <w:pPr>
              <w:spacing w:before="60" w:after="60"/>
              <w:rPr>
                <w:rFonts w:ascii="Verdana" w:hAnsi="Verdana" w:cs="Helvetica"/>
                <w:sz w:val="16"/>
                <w:szCs w:val="16"/>
              </w:rPr>
            </w:pPr>
            <w:r w:rsidRPr="00926C96">
              <w:rPr>
                <w:rFonts w:ascii="Verdana" w:hAnsi="Verdana" w:cs="Helvetica"/>
                <w:sz w:val="16"/>
                <w:szCs w:val="16"/>
              </w:rPr>
              <w:t>Bezoek seminars</w:t>
            </w:r>
          </w:p>
        </w:tc>
        <w:tc>
          <w:tcPr>
            <w:tcW w:w="2268" w:type="dxa"/>
            <w:tcBorders>
              <w:top w:val="single" w:sz="4" w:space="0" w:color="auto"/>
              <w:left w:val="single" w:sz="4" w:space="0" w:color="auto"/>
              <w:bottom w:val="single" w:sz="4" w:space="0" w:color="auto"/>
              <w:right w:val="single" w:sz="4" w:space="0" w:color="auto"/>
            </w:tcBorders>
          </w:tcPr>
          <w:p w14:paraId="508695AA" w14:textId="02415310" w:rsidR="007A2F6D" w:rsidRPr="00373738" w:rsidRDefault="00926C96" w:rsidP="007A2F6D">
            <w:pPr>
              <w:spacing w:before="60" w:after="60"/>
              <w:rPr>
                <w:rFonts w:ascii="Verdana" w:hAnsi="Verdana" w:cs="Helvetica"/>
                <w:sz w:val="16"/>
                <w:szCs w:val="16"/>
              </w:rPr>
            </w:pPr>
            <w:r>
              <w:rPr>
                <w:rFonts w:ascii="Verdana" w:hAnsi="Verdana" w:cs="Helvetica"/>
                <w:sz w:val="16"/>
                <w:szCs w:val="16"/>
              </w:rPr>
              <w:t>Per seminar</w:t>
            </w:r>
          </w:p>
        </w:tc>
      </w:tr>
      <w:tr w:rsidR="007A2F6D" w:rsidRPr="00373738" w14:paraId="5243C561" w14:textId="77777777" w:rsidTr="008E4330">
        <w:trPr>
          <w:trHeight w:val="269"/>
        </w:trPr>
        <w:tc>
          <w:tcPr>
            <w:tcW w:w="1109" w:type="dxa"/>
            <w:tcBorders>
              <w:top w:val="single" w:sz="4" w:space="0" w:color="auto"/>
              <w:left w:val="single" w:sz="4" w:space="0" w:color="auto"/>
              <w:bottom w:val="single" w:sz="4" w:space="0" w:color="auto"/>
              <w:right w:val="single" w:sz="4" w:space="0" w:color="auto"/>
            </w:tcBorders>
          </w:tcPr>
          <w:p w14:paraId="7CAD59E4" w14:textId="4D29F9CA" w:rsidR="007A2F6D" w:rsidRPr="00373738" w:rsidRDefault="00926C96" w:rsidP="007A2F6D">
            <w:pPr>
              <w:spacing w:before="60" w:after="60"/>
              <w:ind w:left="567" w:hanging="567"/>
              <w:jc w:val="center"/>
              <w:rPr>
                <w:rFonts w:ascii="Verdana" w:hAnsi="Verdana" w:cs="Helvetica"/>
                <w:sz w:val="16"/>
                <w:szCs w:val="16"/>
              </w:rPr>
            </w:pPr>
            <w:r>
              <w:rPr>
                <w:rFonts w:ascii="Verdana" w:hAnsi="Verdana" w:cs="Helvetica"/>
                <w:sz w:val="16"/>
                <w:szCs w:val="16"/>
              </w:rPr>
              <w:t>5</w:t>
            </w:r>
          </w:p>
        </w:tc>
        <w:tc>
          <w:tcPr>
            <w:tcW w:w="3597" w:type="dxa"/>
            <w:tcBorders>
              <w:top w:val="single" w:sz="4" w:space="0" w:color="auto"/>
              <w:left w:val="single" w:sz="4" w:space="0" w:color="auto"/>
              <w:bottom w:val="single" w:sz="4" w:space="0" w:color="auto"/>
              <w:right w:val="single" w:sz="4" w:space="0" w:color="auto"/>
            </w:tcBorders>
          </w:tcPr>
          <w:p w14:paraId="215E7CF6" w14:textId="64E3CC3B" w:rsidR="007A2F6D" w:rsidRPr="00373738" w:rsidRDefault="00926C96" w:rsidP="007A2F6D">
            <w:pPr>
              <w:spacing w:before="60" w:after="60"/>
              <w:rPr>
                <w:rFonts w:ascii="Verdana" w:hAnsi="Verdana" w:cs="Helvetica"/>
                <w:sz w:val="16"/>
                <w:szCs w:val="16"/>
              </w:rPr>
            </w:pPr>
            <w:r w:rsidRPr="00926C96">
              <w:rPr>
                <w:rFonts w:ascii="Verdana" w:hAnsi="Verdana" w:cs="Helvetica"/>
                <w:sz w:val="16"/>
                <w:szCs w:val="16"/>
              </w:rPr>
              <w:t xml:space="preserve">Aanvullende </w:t>
            </w:r>
            <w:r>
              <w:rPr>
                <w:rFonts w:ascii="Verdana" w:hAnsi="Verdana" w:cs="Helvetica"/>
                <w:sz w:val="16"/>
                <w:szCs w:val="16"/>
              </w:rPr>
              <w:t xml:space="preserve">optionele </w:t>
            </w:r>
            <w:r w:rsidRPr="00926C96">
              <w:rPr>
                <w:rFonts w:ascii="Verdana" w:hAnsi="Verdana" w:cs="Helvetica"/>
                <w:sz w:val="16"/>
                <w:szCs w:val="16"/>
              </w:rPr>
              <w:t>adviesopdrachten en projectmatig onderzoek</w:t>
            </w:r>
          </w:p>
        </w:tc>
        <w:tc>
          <w:tcPr>
            <w:tcW w:w="2268" w:type="dxa"/>
            <w:tcBorders>
              <w:top w:val="single" w:sz="4" w:space="0" w:color="auto"/>
              <w:left w:val="single" w:sz="4" w:space="0" w:color="auto"/>
              <w:bottom w:val="single" w:sz="4" w:space="0" w:color="auto"/>
              <w:right w:val="single" w:sz="4" w:space="0" w:color="auto"/>
            </w:tcBorders>
          </w:tcPr>
          <w:p w14:paraId="40ECAA08" w14:textId="5A58FF1E" w:rsidR="007A2F6D" w:rsidRPr="00373738" w:rsidRDefault="00926C96" w:rsidP="007A2F6D">
            <w:pPr>
              <w:spacing w:before="60" w:after="60"/>
              <w:rPr>
                <w:rFonts w:ascii="Verdana" w:hAnsi="Verdana" w:cs="Helvetica"/>
                <w:sz w:val="16"/>
                <w:szCs w:val="16"/>
              </w:rPr>
            </w:pPr>
            <w:r>
              <w:rPr>
                <w:rFonts w:ascii="Verdana" w:hAnsi="Verdana" w:cs="Helvetica"/>
                <w:sz w:val="16"/>
                <w:szCs w:val="16"/>
              </w:rPr>
              <w:t>Per advies opdracht</w:t>
            </w:r>
          </w:p>
        </w:tc>
      </w:tr>
    </w:tbl>
    <w:p w14:paraId="67E6131A" w14:textId="77777777" w:rsidR="00A33522" w:rsidRPr="00373738" w:rsidRDefault="00A33522" w:rsidP="0076542D">
      <w:pPr>
        <w:tabs>
          <w:tab w:val="left" w:pos="567"/>
        </w:tabs>
        <w:spacing w:after="0"/>
        <w:ind w:left="567" w:hanging="567"/>
        <w:jc w:val="both"/>
        <w:rPr>
          <w:rFonts w:ascii="Verdana" w:hAnsi="Verdana"/>
          <w:sz w:val="18"/>
          <w:szCs w:val="18"/>
        </w:rPr>
      </w:pPr>
      <w:r w:rsidRPr="00373738">
        <w:rPr>
          <w:rFonts w:ascii="Verdana" w:hAnsi="Verdana"/>
          <w:sz w:val="18"/>
          <w:szCs w:val="18"/>
        </w:rPr>
        <w:tab/>
      </w:r>
    </w:p>
    <w:p w14:paraId="30F3CCDE" w14:textId="0077B4E6" w:rsidR="009E0A80" w:rsidRPr="00373738" w:rsidRDefault="00A33522" w:rsidP="0076542D">
      <w:pPr>
        <w:tabs>
          <w:tab w:val="left" w:pos="567"/>
        </w:tabs>
        <w:spacing w:after="0"/>
        <w:ind w:left="567" w:hanging="567"/>
        <w:jc w:val="both"/>
        <w:rPr>
          <w:rFonts w:ascii="Verdana" w:hAnsi="Verdana"/>
          <w:sz w:val="18"/>
          <w:szCs w:val="18"/>
        </w:rPr>
      </w:pPr>
      <w:r w:rsidRPr="00373738">
        <w:rPr>
          <w:rFonts w:ascii="Verdana" w:hAnsi="Verdana"/>
          <w:sz w:val="18"/>
          <w:szCs w:val="18"/>
        </w:rPr>
        <w:tab/>
      </w:r>
      <w:r w:rsidR="00BA05FF" w:rsidRPr="00373738">
        <w:rPr>
          <w:rFonts w:ascii="Verdana" w:hAnsi="Verdana"/>
          <w:sz w:val="18"/>
          <w:szCs w:val="18"/>
        </w:rPr>
        <w:t xml:space="preserve">één en ander teneinde Opdrachtgever in staat te stellen daarvan het Overeengekomen </w:t>
      </w:r>
      <w:r w:rsidR="00A46DB5" w:rsidRPr="00373738">
        <w:rPr>
          <w:rFonts w:ascii="Verdana" w:hAnsi="Verdana"/>
          <w:sz w:val="18"/>
          <w:szCs w:val="18"/>
        </w:rPr>
        <w:t>gebruik te maken.</w:t>
      </w:r>
    </w:p>
    <w:p w14:paraId="7122A432" w14:textId="77777777" w:rsidR="00A46DB5" w:rsidRPr="00373738" w:rsidRDefault="00A46DB5" w:rsidP="0076542D">
      <w:pPr>
        <w:spacing w:after="0"/>
        <w:ind w:left="567" w:hanging="567"/>
        <w:jc w:val="both"/>
        <w:rPr>
          <w:rFonts w:ascii="Verdana" w:hAnsi="Verdana"/>
          <w:sz w:val="16"/>
          <w:szCs w:val="16"/>
        </w:rPr>
      </w:pPr>
    </w:p>
    <w:p w14:paraId="59020B66" w14:textId="4A60CF9A" w:rsidR="00D60F2D" w:rsidRPr="00373738" w:rsidRDefault="00D60F2D" w:rsidP="0076542D">
      <w:pPr>
        <w:spacing w:after="0"/>
        <w:ind w:left="567" w:hanging="567"/>
        <w:jc w:val="both"/>
        <w:rPr>
          <w:rFonts w:ascii="Verdana" w:hAnsi="Verdana"/>
          <w:sz w:val="16"/>
          <w:szCs w:val="16"/>
        </w:rPr>
      </w:pPr>
      <w:r w:rsidRPr="00373738">
        <w:rPr>
          <w:rFonts w:ascii="Verdana" w:hAnsi="Verdana"/>
          <w:sz w:val="18"/>
          <w:szCs w:val="18"/>
        </w:rPr>
        <w:t>2.2</w:t>
      </w:r>
      <w:r w:rsidRPr="00373738">
        <w:rPr>
          <w:rFonts w:ascii="Verdana" w:hAnsi="Verdana"/>
          <w:sz w:val="18"/>
          <w:szCs w:val="18"/>
        </w:rPr>
        <w:tab/>
        <w:t xml:space="preserve">De navolgende stukken vormen gezamenlijk de Overeenkomst. Voor zover deze stukken met elkaar in tegenspraak zijn, prevaleert het </w:t>
      </w:r>
      <w:r w:rsidR="00047A3C" w:rsidRPr="00373738">
        <w:rPr>
          <w:rFonts w:ascii="Verdana" w:hAnsi="Verdana"/>
          <w:sz w:val="18"/>
          <w:szCs w:val="18"/>
        </w:rPr>
        <w:t>eerdergenoemde</w:t>
      </w:r>
      <w:r w:rsidRPr="00373738">
        <w:rPr>
          <w:rFonts w:ascii="Verdana" w:hAnsi="Verdana"/>
          <w:sz w:val="18"/>
          <w:szCs w:val="18"/>
        </w:rPr>
        <w:t xml:space="preserve"> stuk boven het later genoemde:</w:t>
      </w:r>
    </w:p>
    <w:p w14:paraId="3E7C1DFF" w14:textId="763519EB" w:rsidR="00D60F2D" w:rsidRPr="001173A5" w:rsidRDefault="00D60F2D" w:rsidP="0076542D">
      <w:pPr>
        <w:pStyle w:val="Lijstalinea"/>
        <w:numPr>
          <w:ilvl w:val="0"/>
          <w:numId w:val="7"/>
        </w:numPr>
        <w:tabs>
          <w:tab w:val="left" w:pos="1276"/>
        </w:tabs>
        <w:spacing w:after="0"/>
        <w:rPr>
          <w:rFonts w:ascii="Verdana" w:hAnsi="Verdana"/>
          <w:sz w:val="18"/>
          <w:szCs w:val="18"/>
        </w:rPr>
      </w:pPr>
      <w:r w:rsidRPr="001173A5">
        <w:rPr>
          <w:rFonts w:ascii="Verdana" w:hAnsi="Verdana"/>
          <w:sz w:val="18"/>
          <w:szCs w:val="18"/>
        </w:rPr>
        <w:t>dit document;</w:t>
      </w:r>
    </w:p>
    <w:p w14:paraId="66DEB85C" w14:textId="420F8F83" w:rsidR="00D60F2D" w:rsidRDefault="001173A5" w:rsidP="0076542D">
      <w:pPr>
        <w:pStyle w:val="Lijstalinea"/>
        <w:numPr>
          <w:ilvl w:val="0"/>
          <w:numId w:val="7"/>
        </w:numPr>
        <w:tabs>
          <w:tab w:val="left" w:pos="1276"/>
        </w:tabs>
        <w:spacing w:after="0"/>
        <w:rPr>
          <w:rFonts w:ascii="Verdana" w:hAnsi="Verdana"/>
          <w:sz w:val="18"/>
          <w:szCs w:val="18"/>
        </w:rPr>
      </w:pPr>
      <w:r>
        <w:rPr>
          <w:rFonts w:ascii="Verdana" w:hAnsi="Verdana"/>
          <w:sz w:val="18"/>
          <w:szCs w:val="18"/>
        </w:rPr>
        <w:t>Annex 1</w:t>
      </w:r>
      <w:r w:rsidR="0076542D">
        <w:rPr>
          <w:rFonts w:ascii="Verdana" w:hAnsi="Verdana"/>
          <w:sz w:val="18"/>
          <w:szCs w:val="18"/>
        </w:rPr>
        <w:t xml:space="preserve"> - </w:t>
      </w:r>
      <w:r w:rsidR="00D60F2D" w:rsidRPr="001173A5">
        <w:rPr>
          <w:rFonts w:ascii="Verdana" w:hAnsi="Verdana"/>
          <w:sz w:val="18"/>
          <w:szCs w:val="18"/>
        </w:rPr>
        <w:t>het Bestek (</w:t>
      </w:r>
      <w:r w:rsidR="006217CD" w:rsidRPr="001173A5">
        <w:rPr>
          <w:rFonts w:ascii="Verdana" w:hAnsi="Verdana"/>
          <w:sz w:val="18"/>
          <w:szCs w:val="18"/>
        </w:rPr>
        <w:t xml:space="preserve">Vraagspecificatie </w:t>
      </w:r>
      <w:r w:rsidR="00CC4984">
        <w:rPr>
          <w:rFonts w:ascii="Verdana" w:hAnsi="Verdana"/>
          <w:sz w:val="18"/>
          <w:szCs w:val="18"/>
        </w:rPr>
        <w:t>IT research database en advies</w:t>
      </w:r>
      <w:r w:rsidR="00D60F2D" w:rsidRPr="001173A5">
        <w:rPr>
          <w:rFonts w:ascii="Verdana" w:hAnsi="Verdana"/>
          <w:sz w:val="18"/>
          <w:szCs w:val="18"/>
        </w:rPr>
        <w:t>);</w:t>
      </w:r>
    </w:p>
    <w:p w14:paraId="6A017206" w14:textId="624ECD46" w:rsidR="002A5ED0" w:rsidRPr="001173A5" w:rsidRDefault="002A5ED0" w:rsidP="0076542D">
      <w:pPr>
        <w:pStyle w:val="Lijstalinea"/>
        <w:numPr>
          <w:ilvl w:val="0"/>
          <w:numId w:val="7"/>
        </w:numPr>
        <w:tabs>
          <w:tab w:val="left" w:pos="1276"/>
        </w:tabs>
        <w:spacing w:after="0"/>
        <w:rPr>
          <w:rFonts w:ascii="Verdana" w:hAnsi="Verdana"/>
          <w:sz w:val="18"/>
          <w:szCs w:val="18"/>
        </w:rPr>
      </w:pPr>
      <w:r w:rsidRPr="002A5ED0">
        <w:rPr>
          <w:rFonts w:ascii="Verdana" w:hAnsi="Verdana"/>
          <w:sz w:val="18"/>
          <w:szCs w:val="18"/>
        </w:rPr>
        <w:t>Annex 2 - Programma van Eisen IT research database en adviesdiensten</w:t>
      </w:r>
    </w:p>
    <w:p w14:paraId="63C35E77" w14:textId="68E0C19A" w:rsidR="00D60F2D" w:rsidRPr="001173A5" w:rsidRDefault="001173A5" w:rsidP="0076542D">
      <w:pPr>
        <w:pStyle w:val="Lijstalinea"/>
        <w:numPr>
          <w:ilvl w:val="0"/>
          <w:numId w:val="7"/>
        </w:numPr>
        <w:tabs>
          <w:tab w:val="left" w:pos="1276"/>
        </w:tabs>
        <w:spacing w:after="0"/>
        <w:rPr>
          <w:rFonts w:ascii="Verdana" w:hAnsi="Verdana"/>
          <w:sz w:val="18"/>
          <w:szCs w:val="18"/>
        </w:rPr>
      </w:pPr>
      <w:r>
        <w:rPr>
          <w:rFonts w:ascii="Verdana" w:hAnsi="Verdana"/>
          <w:sz w:val="18"/>
          <w:szCs w:val="18"/>
        </w:rPr>
        <w:t xml:space="preserve">Annex </w:t>
      </w:r>
      <w:r w:rsidR="00207451">
        <w:rPr>
          <w:rFonts w:ascii="Verdana" w:hAnsi="Verdana"/>
          <w:sz w:val="18"/>
          <w:szCs w:val="18"/>
        </w:rPr>
        <w:t>3</w:t>
      </w:r>
      <w:r>
        <w:rPr>
          <w:rFonts w:ascii="Verdana" w:hAnsi="Verdana"/>
          <w:sz w:val="18"/>
          <w:szCs w:val="18"/>
        </w:rPr>
        <w:t xml:space="preserve"> </w:t>
      </w:r>
      <w:r w:rsidR="0076542D">
        <w:rPr>
          <w:rFonts w:ascii="Verdana" w:hAnsi="Verdana"/>
          <w:sz w:val="18"/>
          <w:szCs w:val="18"/>
        </w:rPr>
        <w:t xml:space="preserve">- </w:t>
      </w:r>
      <w:r w:rsidR="00613B2D" w:rsidRPr="001173A5">
        <w:rPr>
          <w:rFonts w:ascii="Verdana" w:hAnsi="Verdana"/>
          <w:sz w:val="18"/>
          <w:szCs w:val="18"/>
        </w:rPr>
        <w:t>d</w:t>
      </w:r>
      <w:r w:rsidR="00D60F2D" w:rsidRPr="001173A5">
        <w:rPr>
          <w:rFonts w:ascii="Verdana" w:hAnsi="Verdana"/>
          <w:sz w:val="18"/>
          <w:szCs w:val="18"/>
        </w:rPr>
        <w:t xml:space="preserve">e door Wederpartij aan Opdrachtgever uitgebrachte </w:t>
      </w:r>
      <w:r w:rsidR="0012767C" w:rsidRPr="001173A5">
        <w:rPr>
          <w:rFonts w:ascii="Verdana" w:hAnsi="Verdana"/>
          <w:sz w:val="18"/>
          <w:szCs w:val="18"/>
        </w:rPr>
        <w:t>aanbieding</w:t>
      </w:r>
      <w:r w:rsidR="00D60F2D" w:rsidRPr="001173A5">
        <w:rPr>
          <w:rFonts w:ascii="Verdana" w:hAnsi="Verdana"/>
          <w:sz w:val="18"/>
          <w:szCs w:val="18"/>
        </w:rPr>
        <w:t xml:space="preserve"> van &lt;</w:t>
      </w:r>
      <w:r w:rsidR="0012767C" w:rsidRPr="001173A5">
        <w:rPr>
          <w:rFonts w:ascii="Verdana" w:hAnsi="Verdana"/>
          <w:sz w:val="18"/>
          <w:szCs w:val="18"/>
          <w:highlight w:val="yellow"/>
        </w:rPr>
        <w:t>datum</w:t>
      </w:r>
      <w:r w:rsidR="0012767C" w:rsidRPr="001173A5">
        <w:rPr>
          <w:rFonts w:ascii="Verdana" w:hAnsi="Verdana"/>
          <w:sz w:val="18"/>
          <w:szCs w:val="18"/>
        </w:rPr>
        <w:t>&gt;, met kenmerk (&lt;</w:t>
      </w:r>
      <w:r w:rsidR="0012767C" w:rsidRPr="001173A5">
        <w:rPr>
          <w:rFonts w:ascii="Verdana" w:hAnsi="Verdana"/>
          <w:sz w:val="18"/>
          <w:szCs w:val="18"/>
          <w:highlight w:val="yellow"/>
        </w:rPr>
        <w:t>kenmerk</w:t>
      </w:r>
      <w:r w:rsidR="0012767C" w:rsidRPr="001173A5">
        <w:rPr>
          <w:rFonts w:ascii="Verdana" w:hAnsi="Verdana"/>
          <w:sz w:val="18"/>
          <w:szCs w:val="18"/>
        </w:rPr>
        <w:t>&gt;)</w:t>
      </w:r>
      <w:r w:rsidR="00373738" w:rsidRPr="001173A5">
        <w:rPr>
          <w:rFonts w:ascii="Verdana" w:hAnsi="Verdana"/>
          <w:sz w:val="18"/>
          <w:szCs w:val="18"/>
        </w:rPr>
        <w:t>;</w:t>
      </w:r>
    </w:p>
    <w:p w14:paraId="7279B5B0" w14:textId="15D88A79" w:rsidR="00CC4984" w:rsidRDefault="00CC4984" w:rsidP="0076542D">
      <w:pPr>
        <w:pStyle w:val="Lijstalinea"/>
        <w:numPr>
          <w:ilvl w:val="0"/>
          <w:numId w:val="7"/>
        </w:numPr>
        <w:tabs>
          <w:tab w:val="left" w:pos="1276"/>
        </w:tabs>
        <w:spacing w:after="0"/>
        <w:rPr>
          <w:rFonts w:ascii="Verdana" w:hAnsi="Verdana"/>
          <w:sz w:val="18"/>
          <w:szCs w:val="18"/>
        </w:rPr>
      </w:pPr>
      <w:bookmarkStart w:id="2" w:name="_Hlk52371726"/>
      <w:r w:rsidRPr="001173A5">
        <w:rPr>
          <w:rFonts w:ascii="Verdana" w:hAnsi="Verdana"/>
          <w:sz w:val="18"/>
          <w:szCs w:val="18"/>
        </w:rPr>
        <w:t xml:space="preserve">Annex </w:t>
      </w:r>
      <w:r w:rsidR="00207451">
        <w:rPr>
          <w:rFonts w:ascii="Verdana" w:hAnsi="Verdana"/>
          <w:sz w:val="18"/>
          <w:szCs w:val="18"/>
        </w:rPr>
        <w:t>4</w:t>
      </w:r>
      <w:r w:rsidRPr="001173A5">
        <w:rPr>
          <w:rFonts w:ascii="Verdana" w:hAnsi="Verdana"/>
          <w:sz w:val="18"/>
          <w:szCs w:val="18"/>
        </w:rPr>
        <w:t xml:space="preserve"> - Kennismatrix </w:t>
      </w:r>
      <w:r>
        <w:rPr>
          <w:rFonts w:ascii="Verdana" w:hAnsi="Verdana"/>
          <w:sz w:val="18"/>
          <w:szCs w:val="18"/>
        </w:rPr>
        <w:t>IT research database en advies</w:t>
      </w:r>
      <w:r w:rsidRPr="001173A5">
        <w:rPr>
          <w:rFonts w:ascii="Verdana" w:hAnsi="Verdana"/>
          <w:sz w:val="18"/>
          <w:szCs w:val="18"/>
        </w:rPr>
        <w:t xml:space="preserve"> &lt;Wederpartij&gt;;</w:t>
      </w:r>
    </w:p>
    <w:p w14:paraId="1DC848F0" w14:textId="072AE897" w:rsidR="00613B2D" w:rsidRDefault="009F3779" w:rsidP="0076542D">
      <w:pPr>
        <w:pStyle w:val="Lijstalinea"/>
        <w:numPr>
          <w:ilvl w:val="0"/>
          <w:numId w:val="7"/>
        </w:numPr>
        <w:tabs>
          <w:tab w:val="left" w:pos="1276"/>
        </w:tabs>
        <w:spacing w:after="0"/>
        <w:rPr>
          <w:rFonts w:ascii="Verdana" w:hAnsi="Verdana"/>
          <w:sz w:val="18"/>
          <w:szCs w:val="18"/>
        </w:rPr>
      </w:pPr>
      <w:r w:rsidRPr="001173A5">
        <w:rPr>
          <w:rFonts w:ascii="Verdana" w:hAnsi="Verdana"/>
          <w:sz w:val="18"/>
          <w:szCs w:val="18"/>
        </w:rPr>
        <w:t xml:space="preserve">Annex </w:t>
      </w:r>
      <w:r w:rsidR="00207451">
        <w:rPr>
          <w:rFonts w:ascii="Verdana" w:hAnsi="Verdana"/>
          <w:sz w:val="18"/>
          <w:szCs w:val="18"/>
        </w:rPr>
        <w:t>5</w:t>
      </w:r>
      <w:r w:rsidRPr="001173A5">
        <w:rPr>
          <w:rFonts w:ascii="Verdana" w:hAnsi="Verdana"/>
          <w:sz w:val="18"/>
          <w:szCs w:val="18"/>
        </w:rPr>
        <w:t xml:space="preserve"> - </w:t>
      </w:r>
      <w:r w:rsidR="00CC4984">
        <w:rPr>
          <w:rFonts w:ascii="Verdana" w:hAnsi="Verdana"/>
          <w:sz w:val="18"/>
          <w:szCs w:val="18"/>
        </w:rPr>
        <w:t>Prijzenformulier</w:t>
      </w:r>
      <w:r w:rsidR="00024F8C" w:rsidRPr="001173A5">
        <w:rPr>
          <w:rFonts w:ascii="Verdana" w:hAnsi="Verdana"/>
          <w:sz w:val="18"/>
          <w:szCs w:val="18"/>
        </w:rPr>
        <w:t xml:space="preserve"> </w:t>
      </w:r>
      <w:r w:rsidR="00CC4984">
        <w:rPr>
          <w:rFonts w:ascii="Verdana" w:hAnsi="Verdana"/>
          <w:sz w:val="18"/>
          <w:szCs w:val="18"/>
        </w:rPr>
        <w:t>IT research database en advies</w:t>
      </w:r>
      <w:r w:rsidR="001173A5" w:rsidRPr="001173A5">
        <w:rPr>
          <w:rFonts w:ascii="Verdana" w:hAnsi="Verdana"/>
          <w:sz w:val="18"/>
          <w:szCs w:val="18"/>
        </w:rPr>
        <w:t xml:space="preserve"> </w:t>
      </w:r>
      <w:r w:rsidR="006217CD" w:rsidRPr="001173A5">
        <w:rPr>
          <w:rFonts w:ascii="Verdana" w:hAnsi="Verdana"/>
          <w:sz w:val="18"/>
          <w:szCs w:val="18"/>
        </w:rPr>
        <w:t>&lt;</w:t>
      </w:r>
      <w:r w:rsidR="0077011A" w:rsidRPr="001173A5">
        <w:rPr>
          <w:rFonts w:ascii="Verdana" w:hAnsi="Verdana"/>
          <w:sz w:val="18"/>
          <w:szCs w:val="18"/>
        </w:rPr>
        <w:t>Wederpartij</w:t>
      </w:r>
      <w:r w:rsidR="006217CD" w:rsidRPr="001173A5">
        <w:rPr>
          <w:rFonts w:ascii="Verdana" w:hAnsi="Verdana"/>
          <w:sz w:val="18"/>
          <w:szCs w:val="18"/>
        </w:rPr>
        <w:t>&gt;</w:t>
      </w:r>
      <w:r w:rsidR="00373738" w:rsidRPr="001173A5">
        <w:rPr>
          <w:rFonts w:ascii="Verdana" w:hAnsi="Verdana"/>
          <w:sz w:val="18"/>
          <w:szCs w:val="18"/>
        </w:rPr>
        <w:t>;</w:t>
      </w:r>
    </w:p>
    <w:bookmarkEnd w:id="2"/>
    <w:p w14:paraId="56B2A377" w14:textId="5CD5CBFC" w:rsidR="0012767C" w:rsidRPr="001173A5" w:rsidRDefault="0012767C" w:rsidP="0076542D">
      <w:pPr>
        <w:pStyle w:val="Lijstalinea"/>
        <w:numPr>
          <w:ilvl w:val="0"/>
          <w:numId w:val="7"/>
        </w:numPr>
        <w:tabs>
          <w:tab w:val="left" w:pos="1276"/>
        </w:tabs>
        <w:spacing w:after="0"/>
        <w:rPr>
          <w:rFonts w:ascii="Verdana" w:hAnsi="Verdana"/>
          <w:sz w:val="18"/>
          <w:szCs w:val="18"/>
        </w:rPr>
      </w:pPr>
      <w:r w:rsidRPr="001173A5">
        <w:rPr>
          <w:rFonts w:ascii="Verdana" w:hAnsi="Verdana"/>
          <w:sz w:val="18"/>
          <w:szCs w:val="18"/>
        </w:rPr>
        <w:t>de Voorwaarden (</w:t>
      </w:r>
      <w:r w:rsidR="0091118F">
        <w:rPr>
          <w:rFonts w:ascii="Verdana" w:hAnsi="Verdana"/>
          <w:sz w:val="18"/>
          <w:szCs w:val="18"/>
        </w:rPr>
        <w:t>ARBIT</w:t>
      </w:r>
      <w:r w:rsidR="00B11C5A">
        <w:rPr>
          <w:rFonts w:ascii="Verdana" w:hAnsi="Verdana"/>
          <w:sz w:val="18"/>
          <w:szCs w:val="18"/>
        </w:rPr>
        <w:t xml:space="preserve"> 2018</w:t>
      </w:r>
      <w:r w:rsidR="00373738" w:rsidRPr="001173A5">
        <w:rPr>
          <w:rFonts w:ascii="Verdana" w:hAnsi="Verdana"/>
          <w:sz w:val="18"/>
          <w:szCs w:val="18"/>
        </w:rPr>
        <w:t>).</w:t>
      </w:r>
    </w:p>
    <w:p w14:paraId="590BEADF" w14:textId="77777777" w:rsidR="00414A13" w:rsidRPr="00373738" w:rsidRDefault="00414A13" w:rsidP="0076542D">
      <w:pPr>
        <w:spacing w:after="0"/>
        <w:ind w:left="567" w:hanging="567"/>
        <w:jc w:val="both"/>
        <w:rPr>
          <w:rFonts w:ascii="Verdana" w:hAnsi="Verdana"/>
          <w:sz w:val="18"/>
          <w:szCs w:val="18"/>
        </w:rPr>
      </w:pPr>
    </w:p>
    <w:p w14:paraId="07739FF6" w14:textId="616AEB39" w:rsidR="008E47FD" w:rsidRPr="00373738" w:rsidRDefault="008E47FD" w:rsidP="0076542D">
      <w:pPr>
        <w:spacing w:after="0"/>
        <w:ind w:left="567" w:hanging="567"/>
        <w:jc w:val="both"/>
        <w:rPr>
          <w:rFonts w:ascii="Verdana" w:hAnsi="Verdana"/>
          <w:sz w:val="18"/>
          <w:szCs w:val="18"/>
        </w:rPr>
      </w:pPr>
      <w:r w:rsidRPr="00373738">
        <w:rPr>
          <w:rFonts w:ascii="Verdana" w:hAnsi="Verdana"/>
          <w:sz w:val="18"/>
          <w:szCs w:val="18"/>
        </w:rPr>
        <w:t>2.</w:t>
      </w:r>
      <w:r w:rsidR="00024F8C" w:rsidRPr="00373738">
        <w:rPr>
          <w:rFonts w:ascii="Verdana" w:hAnsi="Verdana"/>
          <w:sz w:val="18"/>
          <w:szCs w:val="18"/>
        </w:rPr>
        <w:t>3</w:t>
      </w:r>
      <w:r w:rsidRPr="00373738">
        <w:rPr>
          <w:rFonts w:ascii="Verdana" w:hAnsi="Verdana"/>
          <w:sz w:val="18"/>
          <w:szCs w:val="18"/>
        </w:rPr>
        <w:tab/>
        <w:t>Partijen kunnen overeenkomen dat bijlagen van deze Overeenkomst worden vervangen, aangevuld of toegevoegd. Na parafering door de Opdrachtgever en Wederpartij maken de nieuwe bijlagen integraal onderdeel uit van deze Overeenkomst</w:t>
      </w:r>
      <w:r w:rsidR="00613B2D" w:rsidRPr="00373738">
        <w:rPr>
          <w:rFonts w:ascii="Verdana" w:hAnsi="Verdana"/>
          <w:sz w:val="18"/>
          <w:szCs w:val="18"/>
        </w:rPr>
        <w:t xml:space="preserve"> en geven zij daarbij aan wat de rangorde zoals in artikel 2.2 gesteld.</w:t>
      </w:r>
    </w:p>
    <w:p w14:paraId="79CC50C5" w14:textId="77777777" w:rsidR="008E47FD" w:rsidRPr="00373738" w:rsidRDefault="008E47FD" w:rsidP="0076542D">
      <w:pPr>
        <w:spacing w:after="0"/>
        <w:jc w:val="both"/>
        <w:rPr>
          <w:rFonts w:ascii="Verdana" w:hAnsi="Verdana"/>
          <w:sz w:val="18"/>
          <w:szCs w:val="18"/>
        </w:rPr>
      </w:pPr>
    </w:p>
    <w:p w14:paraId="2E437C72" w14:textId="77777777" w:rsidR="008E47FD" w:rsidRPr="00373738" w:rsidRDefault="008E47FD" w:rsidP="0076542D">
      <w:pPr>
        <w:spacing w:after="0"/>
        <w:jc w:val="both"/>
        <w:rPr>
          <w:rFonts w:ascii="Verdana" w:hAnsi="Verdana"/>
          <w:sz w:val="18"/>
          <w:szCs w:val="18"/>
        </w:rPr>
      </w:pPr>
    </w:p>
    <w:p w14:paraId="6E09E406" w14:textId="4E0205DC" w:rsidR="00D60F2D" w:rsidRPr="00373738" w:rsidRDefault="00D60F2D" w:rsidP="0076542D">
      <w:pPr>
        <w:pStyle w:val="Kop1"/>
        <w:spacing w:before="0" w:after="0"/>
        <w:ind w:left="567" w:hanging="567"/>
        <w:jc w:val="both"/>
        <w:rPr>
          <w:rFonts w:ascii="Verdana" w:hAnsi="Verdana"/>
          <w:sz w:val="18"/>
          <w:szCs w:val="18"/>
        </w:rPr>
      </w:pPr>
      <w:bookmarkStart w:id="3" w:name="_Toc67587599"/>
      <w:r w:rsidRPr="00373738">
        <w:rPr>
          <w:rFonts w:ascii="Verdana" w:hAnsi="Verdana"/>
          <w:sz w:val="18"/>
          <w:szCs w:val="18"/>
        </w:rPr>
        <w:t>3.</w:t>
      </w:r>
      <w:r w:rsidRPr="00373738">
        <w:rPr>
          <w:rFonts w:ascii="Verdana" w:hAnsi="Verdana"/>
          <w:sz w:val="18"/>
          <w:szCs w:val="18"/>
        </w:rPr>
        <w:tab/>
        <w:t>Contactpersonen en rapportage</w:t>
      </w:r>
      <w:bookmarkEnd w:id="3"/>
    </w:p>
    <w:p w14:paraId="4B6495CE" w14:textId="77777777" w:rsidR="00D60F2D" w:rsidRPr="00373738" w:rsidRDefault="00D60F2D" w:rsidP="0076542D">
      <w:pPr>
        <w:spacing w:before="120" w:after="0"/>
        <w:ind w:left="567" w:hanging="567"/>
        <w:jc w:val="both"/>
        <w:rPr>
          <w:rFonts w:ascii="Verdana" w:hAnsi="Verdana"/>
          <w:sz w:val="18"/>
          <w:szCs w:val="18"/>
        </w:rPr>
      </w:pPr>
      <w:r w:rsidRPr="00373738">
        <w:rPr>
          <w:rFonts w:ascii="Verdana" w:hAnsi="Verdana"/>
          <w:sz w:val="18"/>
          <w:szCs w:val="18"/>
        </w:rPr>
        <w:t>3.1</w:t>
      </w:r>
      <w:r w:rsidRPr="00373738">
        <w:rPr>
          <w:rFonts w:ascii="Verdana" w:hAnsi="Verdana"/>
          <w:sz w:val="18"/>
          <w:szCs w:val="18"/>
        </w:rPr>
        <w:tab/>
        <w:t xml:space="preserve">De personen die de contacten over de uitvoering van de Overeenkomst onderhouden zijn opgesomd in de BIJLAGE Contactpersonen. </w:t>
      </w:r>
    </w:p>
    <w:p w14:paraId="146CC961" w14:textId="6331E140" w:rsidR="00D60F2D" w:rsidRPr="00373738" w:rsidRDefault="00D60F2D" w:rsidP="0076542D">
      <w:pPr>
        <w:spacing w:before="120" w:after="0"/>
        <w:ind w:left="567" w:hanging="567"/>
        <w:jc w:val="both"/>
        <w:rPr>
          <w:rFonts w:ascii="Verdana" w:hAnsi="Verdana"/>
          <w:sz w:val="18"/>
          <w:szCs w:val="18"/>
        </w:rPr>
      </w:pPr>
      <w:r w:rsidRPr="00373738">
        <w:rPr>
          <w:rFonts w:ascii="Verdana" w:hAnsi="Verdana"/>
          <w:sz w:val="18"/>
          <w:szCs w:val="18"/>
        </w:rPr>
        <w:t>3.2</w:t>
      </w:r>
      <w:r w:rsidRPr="00373738">
        <w:rPr>
          <w:rFonts w:ascii="Verdana" w:hAnsi="Verdana"/>
          <w:sz w:val="18"/>
          <w:szCs w:val="18"/>
        </w:rPr>
        <w:tab/>
        <w:t xml:space="preserve">Wederpartij rapporteert </w:t>
      </w:r>
      <w:r w:rsidR="00024F8C" w:rsidRPr="00373738">
        <w:rPr>
          <w:rFonts w:ascii="Verdana" w:hAnsi="Verdana"/>
          <w:sz w:val="18"/>
          <w:szCs w:val="18"/>
        </w:rPr>
        <w:t>maandelijks</w:t>
      </w:r>
      <w:r w:rsidRPr="00373738">
        <w:rPr>
          <w:rFonts w:ascii="Verdana" w:hAnsi="Verdana"/>
          <w:sz w:val="18"/>
          <w:szCs w:val="18"/>
        </w:rPr>
        <w:t xml:space="preserve"> over de wijze van uitvoering van de Overeenkomst. Deze rapportage</w:t>
      </w:r>
      <w:r w:rsidR="00CE3FE4" w:rsidRPr="00373738">
        <w:rPr>
          <w:rFonts w:ascii="Verdana" w:hAnsi="Verdana"/>
          <w:sz w:val="18"/>
          <w:szCs w:val="18"/>
        </w:rPr>
        <w:t xml:space="preserve"> omvat </w:t>
      </w:r>
      <w:r w:rsidRPr="00373738">
        <w:rPr>
          <w:rFonts w:ascii="Verdana" w:hAnsi="Verdana"/>
          <w:sz w:val="18"/>
          <w:szCs w:val="18"/>
        </w:rPr>
        <w:t>tenminste:</w:t>
      </w:r>
      <w:r w:rsidR="00024F8C" w:rsidRPr="00373738">
        <w:rPr>
          <w:rFonts w:ascii="Verdana" w:hAnsi="Verdana"/>
          <w:sz w:val="18"/>
          <w:szCs w:val="18"/>
        </w:rPr>
        <w:t xml:space="preserve"> specificatie van de gemaakte kosten</w:t>
      </w:r>
      <w:r w:rsidR="00CE3FE4" w:rsidRPr="00373738">
        <w:rPr>
          <w:rFonts w:ascii="Verdana" w:hAnsi="Verdana"/>
          <w:sz w:val="18"/>
          <w:szCs w:val="18"/>
        </w:rPr>
        <w:t xml:space="preserve"> per gebruiker per item en (indien afgenomen) een </w:t>
      </w:r>
      <w:r w:rsidR="004B25EE" w:rsidRPr="00373738">
        <w:rPr>
          <w:rFonts w:ascii="Verdana" w:hAnsi="Verdana"/>
          <w:sz w:val="18"/>
          <w:szCs w:val="18"/>
        </w:rPr>
        <w:t xml:space="preserve">omschrijving </w:t>
      </w:r>
      <w:r w:rsidR="00CE3FE4" w:rsidRPr="00373738">
        <w:rPr>
          <w:rFonts w:ascii="Verdana" w:hAnsi="Verdana"/>
          <w:sz w:val="18"/>
          <w:szCs w:val="18"/>
        </w:rPr>
        <w:t xml:space="preserve">van de </w:t>
      </w:r>
      <w:r w:rsidR="004B25EE" w:rsidRPr="00373738">
        <w:rPr>
          <w:rFonts w:ascii="Verdana" w:hAnsi="Verdana"/>
          <w:sz w:val="18"/>
          <w:szCs w:val="18"/>
        </w:rPr>
        <w:t>uitvoering Adviesdiensten</w:t>
      </w:r>
      <w:r w:rsidR="00C35D06" w:rsidRPr="00373738">
        <w:rPr>
          <w:rFonts w:ascii="Verdana" w:hAnsi="Verdana"/>
          <w:sz w:val="18"/>
          <w:szCs w:val="18"/>
        </w:rPr>
        <w:t>.</w:t>
      </w:r>
    </w:p>
    <w:p w14:paraId="503E70BA" w14:textId="77777777" w:rsidR="00C55B42" w:rsidRPr="00373738" w:rsidRDefault="00C55B42" w:rsidP="0076542D">
      <w:pPr>
        <w:spacing w:after="0"/>
        <w:ind w:left="567" w:hanging="567"/>
        <w:jc w:val="both"/>
        <w:rPr>
          <w:rFonts w:ascii="Verdana" w:hAnsi="Verdana"/>
          <w:sz w:val="18"/>
          <w:szCs w:val="18"/>
        </w:rPr>
      </w:pPr>
    </w:p>
    <w:p w14:paraId="2C764743" w14:textId="77777777" w:rsidR="00A46DB5" w:rsidRPr="00373738" w:rsidRDefault="00A46DB5" w:rsidP="0076542D">
      <w:pPr>
        <w:spacing w:after="0"/>
        <w:jc w:val="both"/>
        <w:rPr>
          <w:rFonts w:ascii="Verdana" w:hAnsi="Verdana"/>
          <w:sz w:val="18"/>
          <w:szCs w:val="18"/>
        </w:rPr>
      </w:pPr>
    </w:p>
    <w:p w14:paraId="50989195" w14:textId="6FD5BE10" w:rsidR="00D60F2D" w:rsidRPr="00373738" w:rsidRDefault="00D60F2D" w:rsidP="0076542D">
      <w:pPr>
        <w:pStyle w:val="Kop1"/>
        <w:spacing w:before="0" w:after="0"/>
        <w:ind w:left="567" w:hanging="567"/>
        <w:jc w:val="both"/>
        <w:rPr>
          <w:rFonts w:ascii="Verdana" w:hAnsi="Verdana"/>
          <w:sz w:val="18"/>
          <w:szCs w:val="18"/>
        </w:rPr>
      </w:pPr>
      <w:bookmarkStart w:id="4" w:name="_Toc67587600"/>
      <w:r w:rsidRPr="00373738">
        <w:rPr>
          <w:rFonts w:ascii="Verdana" w:hAnsi="Verdana"/>
          <w:sz w:val="18"/>
          <w:szCs w:val="18"/>
        </w:rPr>
        <w:lastRenderedPageBreak/>
        <w:t>4.</w:t>
      </w:r>
      <w:r w:rsidRPr="00373738">
        <w:rPr>
          <w:rFonts w:ascii="Verdana" w:hAnsi="Verdana"/>
          <w:sz w:val="18"/>
          <w:szCs w:val="18"/>
        </w:rPr>
        <w:tab/>
        <w:t>Inwerkingtreding en duur van de Overeenkomst</w:t>
      </w:r>
      <w:bookmarkEnd w:id="4"/>
    </w:p>
    <w:p w14:paraId="49B7AB2E" w14:textId="6EDAF67C" w:rsidR="00D60F2D" w:rsidRPr="00373738" w:rsidRDefault="00D60F2D" w:rsidP="0076542D">
      <w:pPr>
        <w:spacing w:before="120" w:after="0"/>
        <w:ind w:left="567" w:hanging="567"/>
        <w:jc w:val="both"/>
        <w:rPr>
          <w:rFonts w:ascii="Verdana" w:hAnsi="Verdana"/>
          <w:sz w:val="18"/>
          <w:szCs w:val="18"/>
        </w:rPr>
      </w:pPr>
      <w:r w:rsidRPr="00373738">
        <w:rPr>
          <w:rFonts w:ascii="Verdana" w:hAnsi="Verdana"/>
          <w:sz w:val="18"/>
          <w:szCs w:val="18"/>
        </w:rPr>
        <w:t>4.1</w:t>
      </w:r>
      <w:r w:rsidRPr="00373738">
        <w:rPr>
          <w:rFonts w:ascii="Verdana" w:hAnsi="Verdana"/>
          <w:sz w:val="18"/>
          <w:szCs w:val="18"/>
        </w:rPr>
        <w:tab/>
        <w:t xml:space="preserve">De Overeenkomst treedt in werking op </w:t>
      </w:r>
      <w:r w:rsidR="00C55B42" w:rsidRPr="00373738">
        <w:rPr>
          <w:rFonts w:ascii="Verdana" w:hAnsi="Verdana"/>
          <w:sz w:val="18"/>
          <w:szCs w:val="18"/>
        </w:rPr>
        <w:t>het moment waarop deze door beide partijen is ondertekend.</w:t>
      </w:r>
      <w:r w:rsidRPr="00373738">
        <w:rPr>
          <w:rFonts w:ascii="Verdana" w:hAnsi="Verdana"/>
          <w:sz w:val="18"/>
          <w:szCs w:val="18"/>
        </w:rPr>
        <w:t xml:space="preserve"> </w:t>
      </w:r>
    </w:p>
    <w:p w14:paraId="262ED768" w14:textId="628A3E76" w:rsidR="00D60F2D" w:rsidRPr="00373738" w:rsidRDefault="00D60F2D" w:rsidP="0076542D">
      <w:pPr>
        <w:spacing w:before="120" w:after="0"/>
        <w:ind w:left="567" w:hanging="567"/>
        <w:jc w:val="both"/>
        <w:rPr>
          <w:rFonts w:ascii="Verdana" w:hAnsi="Verdana"/>
          <w:sz w:val="18"/>
          <w:szCs w:val="18"/>
        </w:rPr>
      </w:pPr>
      <w:r w:rsidRPr="00373738">
        <w:rPr>
          <w:rFonts w:ascii="Verdana" w:hAnsi="Verdana"/>
          <w:sz w:val="18"/>
          <w:szCs w:val="18"/>
        </w:rPr>
        <w:t>4.2</w:t>
      </w:r>
      <w:r w:rsidRPr="00373738">
        <w:rPr>
          <w:rFonts w:ascii="Verdana" w:hAnsi="Verdana"/>
          <w:sz w:val="18"/>
          <w:szCs w:val="18"/>
        </w:rPr>
        <w:tab/>
      </w:r>
      <w:r w:rsidR="00C55B42" w:rsidRPr="00373738">
        <w:rPr>
          <w:rFonts w:ascii="Verdana" w:hAnsi="Verdana"/>
          <w:sz w:val="18"/>
          <w:szCs w:val="18"/>
        </w:rPr>
        <w:t xml:space="preserve">De </w:t>
      </w:r>
      <w:r w:rsidR="00002810">
        <w:rPr>
          <w:rFonts w:ascii="Verdana" w:hAnsi="Verdana"/>
          <w:sz w:val="18"/>
          <w:szCs w:val="18"/>
        </w:rPr>
        <w:t>O</w:t>
      </w:r>
      <w:r w:rsidR="00C55B42" w:rsidRPr="00373738">
        <w:rPr>
          <w:rFonts w:ascii="Verdana" w:hAnsi="Verdana"/>
          <w:sz w:val="18"/>
          <w:szCs w:val="18"/>
        </w:rPr>
        <w:t xml:space="preserve">vereenkomst heeft een </w:t>
      </w:r>
      <w:r w:rsidR="00882DA5">
        <w:rPr>
          <w:rFonts w:ascii="Verdana" w:hAnsi="Verdana"/>
          <w:sz w:val="18"/>
          <w:szCs w:val="18"/>
        </w:rPr>
        <w:t xml:space="preserve">initiële </w:t>
      </w:r>
      <w:r w:rsidR="00C55B42" w:rsidRPr="00373738">
        <w:rPr>
          <w:rFonts w:ascii="Verdana" w:hAnsi="Verdana"/>
          <w:sz w:val="18"/>
          <w:szCs w:val="18"/>
        </w:rPr>
        <w:t xml:space="preserve">looptijd van </w:t>
      </w:r>
      <w:r w:rsidR="00926C96">
        <w:rPr>
          <w:rFonts w:ascii="Verdana" w:hAnsi="Verdana"/>
          <w:sz w:val="18"/>
          <w:szCs w:val="18"/>
        </w:rPr>
        <w:t>2</w:t>
      </w:r>
      <w:r w:rsidR="007D57A8" w:rsidRPr="00373738">
        <w:rPr>
          <w:rFonts w:ascii="Verdana" w:hAnsi="Verdana"/>
          <w:sz w:val="18"/>
          <w:szCs w:val="18"/>
        </w:rPr>
        <w:t xml:space="preserve"> jaar</w:t>
      </w:r>
      <w:r w:rsidR="00882DA5">
        <w:rPr>
          <w:rFonts w:ascii="Verdana" w:hAnsi="Verdana"/>
          <w:sz w:val="18"/>
          <w:szCs w:val="18"/>
        </w:rPr>
        <w:t>.</w:t>
      </w:r>
    </w:p>
    <w:p w14:paraId="57C8D483" w14:textId="6C2B4274" w:rsidR="00A0023B" w:rsidRPr="00373738" w:rsidRDefault="00D60F2D" w:rsidP="0076542D">
      <w:pPr>
        <w:spacing w:before="120" w:after="0"/>
        <w:ind w:left="567" w:hanging="567"/>
        <w:jc w:val="both"/>
        <w:rPr>
          <w:rFonts w:ascii="Verdana" w:hAnsi="Verdana"/>
          <w:sz w:val="18"/>
          <w:szCs w:val="18"/>
        </w:rPr>
      </w:pPr>
      <w:r w:rsidRPr="00373738">
        <w:rPr>
          <w:rFonts w:ascii="Verdana" w:hAnsi="Verdana"/>
          <w:sz w:val="18"/>
          <w:szCs w:val="18"/>
        </w:rPr>
        <w:t>4</w:t>
      </w:r>
      <w:r w:rsidRPr="008E4330">
        <w:rPr>
          <w:rFonts w:ascii="Verdana" w:hAnsi="Verdana"/>
          <w:sz w:val="18"/>
          <w:szCs w:val="18"/>
        </w:rPr>
        <w:t>.3</w:t>
      </w:r>
      <w:r w:rsidRPr="008E4330">
        <w:rPr>
          <w:rFonts w:ascii="Verdana" w:hAnsi="Verdana"/>
          <w:sz w:val="18"/>
          <w:szCs w:val="18"/>
        </w:rPr>
        <w:tab/>
      </w:r>
      <w:r w:rsidR="007D57A8" w:rsidRPr="008E4330">
        <w:rPr>
          <w:rFonts w:ascii="Verdana" w:hAnsi="Verdana"/>
          <w:sz w:val="18"/>
          <w:szCs w:val="18"/>
        </w:rPr>
        <w:t xml:space="preserve">De </w:t>
      </w:r>
      <w:r w:rsidR="00BC2C2C" w:rsidRPr="008E4330">
        <w:rPr>
          <w:rFonts w:ascii="Verdana" w:hAnsi="Verdana"/>
          <w:sz w:val="18"/>
          <w:szCs w:val="18"/>
        </w:rPr>
        <w:t>O</w:t>
      </w:r>
      <w:r w:rsidR="007D57A8" w:rsidRPr="008E4330">
        <w:rPr>
          <w:rFonts w:ascii="Verdana" w:hAnsi="Verdana"/>
          <w:sz w:val="18"/>
          <w:szCs w:val="18"/>
        </w:rPr>
        <w:t xml:space="preserve">vereenkomst </w:t>
      </w:r>
      <w:r w:rsidR="005841C9" w:rsidRPr="008E4330">
        <w:rPr>
          <w:rFonts w:ascii="Verdana" w:hAnsi="Verdana"/>
          <w:sz w:val="18"/>
          <w:szCs w:val="18"/>
        </w:rPr>
        <w:t>zal</w:t>
      </w:r>
      <w:r w:rsidR="007D57A8" w:rsidRPr="008E4330">
        <w:rPr>
          <w:rFonts w:ascii="Verdana" w:hAnsi="Verdana"/>
          <w:sz w:val="18"/>
          <w:szCs w:val="18"/>
        </w:rPr>
        <w:t xml:space="preserve"> na afloo</w:t>
      </w:r>
      <w:r w:rsidR="00002810" w:rsidRPr="008E4330">
        <w:rPr>
          <w:rFonts w:ascii="Verdana" w:hAnsi="Verdana"/>
          <w:sz w:val="18"/>
          <w:szCs w:val="18"/>
        </w:rPr>
        <w:t xml:space="preserve">p van de initiële looptijd van </w:t>
      </w:r>
      <w:r w:rsidR="00926C96">
        <w:rPr>
          <w:rFonts w:ascii="Verdana" w:hAnsi="Verdana"/>
          <w:sz w:val="18"/>
          <w:szCs w:val="18"/>
        </w:rPr>
        <w:t>2</w:t>
      </w:r>
      <w:r w:rsidR="007D57A8" w:rsidRPr="008E4330">
        <w:rPr>
          <w:rFonts w:ascii="Verdana" w:hAnsi="Verdana"/>
          <w:sz w:val="18"/>
          <w:szCs w:val="18"/>
        </w:rPr>
        <w:t xml:space="preserve"> jaar </w:t>
      </w:r>
      <w:r w:rsidR="001E0A67" w:rsidRPr="008E4330">
        <w:rPr>
          <w:rFonts w:ascii="Verdana" w:hAnsi="Verdana"/>
          <w:sz w:val="18"/>
          <w:szCs w:val="18"/>
        </w:rPr>
        <w:t xml:space="preserve">stilzwijgend </w:t>
      </w:r>
      <w:r w:rsidR="000A66E8" w:rsidRPr="008E4330">
        <w:rPr>
          <w:rFonts w:ascii="Verdana" w:hAnsi="Verdana"/>
          <w:sz w:val="18"/>
          <w:szCs w:val="18"/>
        </w:rPr>
        <w:t xml:space="preserve">maximaal met </w:t>
      </w:r>
      <w:r w:rsidR="00882DA5">
        <w:rPr>
          <w:rFonts w:ascii="Verdana" w:hAnsi="Verdana"/>
          <w:sz w:val="18"/>
          <w:szCs w:val="18"/>
        </w:rPr>
        <w:t>vier</w:t>
      </w:r>
      <w:r w:rsidR="00002810" w:rsidRPr="008E4330">
        <w:rPr>
          <w:rFonts w:ascii="Verdana" w:hAnsi="Verdana"/>
          <w:sz w:val="18"/>
          <w:szCs w:val="18"/>
        </w:rPr>
        <w:t xml:space="preserve"> keer</w:t>
      </w:r>
      <w:r w:rsidR="007D57A8" w:rsidRPr="008E4330">
        <w:rPr>
          <w:rFonts w:ascii="Verdana" w:hAnsi="Verdana"/>
          <w:sz w:val="18"/>
          <w:szCs w:val="18"/>
        </w:rPr>
        <w:t xml:space="preserve"> met </w:t>
      </w:r>
      <w:r w:rsidR="00002810" w:rsidRPr="008E4330">
        <w:rPr>
          <w:rFonts w:ascii="Verdana" w:hAnsi="Verdana"/>
          <w:sz w:val="18"/>
          <w:szCs w:val="18"/>
        </w:rPr>
        <w:t>twee</w:t>
      </w:r>
      <w:r w:rsidR="007D57A8" w:rsidRPr="008E4330">
        <w:rPr>
          <w:rFonts w:ascii="Verdana" w:hAnsi="Verdana"/>
          <w:sz w:val="18"/>
          <w:szCs w:val="18"/>
        </w:rPr>
        <w:t xml:space="preserve"> jaar verlengd</w:t>
      </w:r>
      <w:r w:rsidR="00002810" w:rsidRPr="008E4330">
        <w:rPr>
          <w:rFonts w:ascii="Verdana" w:hAnsi="Verdana"/>
          <w:sz w:val="18"/>
          <w:szCs w:val="18"/>
        </w:rPr>
        <w:t xml:space="preserve"> worden</w:t>
      </w:r>
      <w:r w:rsidR="009C5B9D" w:rsidRPr="008E4330">
        <w:rPr>
          <w:rFonts w:ascii="Verdana" w:hAnsi="Verdana"/>
          <w:sz w:val="18"/>
          <w:szCs w:val="18"/>
        </w:rPr>
        <w:t>.</w:t>
      </w:r>
      <w:r w:rsidR="00002810" w:rsidRPr="008E4330">
        <w:rPr>
          <w:rFonts w:ascii="Verdana" w:hAnsi="Verdana"/>
          <w:sz w:val="18"/>
          <w:szCs w:val="18"/>
        </w:rPr>
        <w:t xml:space="preserve"> De maximale looptijd komt hiermee op </w:t>
      </w:r>
      <w:r w:rsidR="00882DA5">
        <w:rPr>
          <w:rFonts w:ascii="Verdana" w:hAnsi="Verdana"/>
          <w:sz w:val="18"/>
          <w:szCs w:val="18"/>
        </w:rPr>
        <w:t>10</w:t>
      </w:r>
      <w:r w:rsidR="00002810" w:rsidRPr="008E4330">
        <w:rPr>
          <w:rFonts w:ascii="Verdana" w:hAnsi="Verdana"/>
          <w:sz w:val="18"/>
          <w:szCs w:val="18"/>
        </w:rPr>
        <w:t xml:space="preserve"> jaar.</w:t>
      </w:r>
      <w:r w:rsidR="00002810">
        <w:rPr>
          <w:rFonts w:ascii="Verdana" w:hAnsi="Verdana"/>
          <w:sz w:val="18"/>
          <w:szCs w:val="18"/>
        </w:rPr>
        <w:t xml:space="preserve"> </w:t>
      </w:r>
      <w:r w:rsidR="00002810" w:rsidRPr="00002810">
        <w:rPr>
          <w:rFonts w:ascii="Verdana" w:hAnsi="Verdana"/>
          <w:sz w:val="18"/>
          <w:szCs w:val="18"/>
        </w:rPr>
        <w:t xml:space="preserve">Ieder der Partijen heeft het recht de </w:t>
      </w:r>
      <w:r w:rsidR="00BC2C2C">
        <w:rPr>
          <w:rFonts w:ascii="Verdana" w:hAnsi="Verdana"/>
          <w:sz w:val="18"/>
          <w:szCs w:val="18"/>
        </w:rPr>
        <w:t>O</w:t>
      </w:r>
      <w:r w:rsidR="00002810" w:rsidRPr="00002810">
        <w:rPr>
          <w:rFonts w:ascii="Verdana" w:hAnsi="Verdana"/>
          <w:sz w:val="18"/>
          <w:szCs w:val="18"/>
        </w:rPr>
        <w:t>vereenkomst tegen het einde van de (verlengde) periode te beëindigen met inachtneming van een opzegte</w:t>
      </w:r>
      <w:r w:rsidR="00D61588">
        <w:rPr>
          <w:rFonts w:ascii="Verdana" w:hAnsi="Verdana"/>
          <w:sz w:val="18"/>
          <w:szCs w:val="18"/>
        </w:rPr>
        <w:t xml:space="preserve">rmijn van </w:t>
      </w:r>
      <w:r w:rsidR="00882DA5">
        <w:rPr>
          <w:rFonts w:ascii="Verdana" w:hAnsi="Verdana"/>
          <w:sz w:val="18"/>
          <w:szCs w:val="18"/>
        </w:rPr>
        <w:t>6</w:t>
      </w:r>
      <w:r w:rsidR="00002810" w:rsidRPr="00046A49">
        <w:rPr>
          <w:rFonts w:ascii="Verdana" w:hAnsi="Verdana"/>
          <w:sz w:val="18"/>
          <w:szCs w:val="18"/>
        </w:rPr>
        <w:t xml:space="preserve"> maanden.</w:t>
      </w:r>
      <w:r w:rsidR="00C55B42" w:rsidRPr="00046A49">
        <w:rPr>
          <w:rFonts w:ascii="Verdana" w:hAnsi="Verdana"/>
          <w:sz w:val="18"/>
          <w:szCs w:val="18"/>
        </w:rPr>
        <w:t xml:space="preserve"> </w:t>
      </w:r>
    </w:p>
    <w:p w14:paraId="5AF306CD" w14:textId="70268951" w:rsidR="00A46DB5" w:rsidRDefault="00A46DB5" w:rsidP="0076542D">
      <w:pPr>
        <w:spacing w:after="0"/>
        <w:jc w:val="both"/>
        <w:rPr>
          <w:rFonts w:ascii="Verdana" w:hAnsi="Verdana"/>
          <w:sz w:val="18"/>
          <w:szCs w:val="18"/>
        </w:rPr>
      </w:pPr>
    </w:p>
    <w:p w14:paraId="116ECF28" w14:textId="77777777" w:rsidR="0076542D" w:rsidRPr="00373738" w:rsidRDefault="0076542D" w:rsidP="0076542D">
      <w:pPr>
        <w:spacing w:after="0"/>
        <w:jc w:val="both"/>
        <w:rPr>
          <w:rFonts w:ascii="Verdana" w:hAnsi="Verdana"/>
          <w:sz w:val="18"/>
          <w:szCs w:val="18"/>
        </w:rPr>
      </w:pPr>
    </w:p>
    <w:p w14:paraId="3858CD6D" w14:textId="4896347E" w:rsidR="00D60F2D" w:rsidRPr="00373738" w:rsidRDefault="007D57A8" w:rsidP="0076542D">
      <w:pPr>
        <w:pStyle w:val="Kop1"/>
        <w:spacing w:before="0" w:after="0"/>
        <w:ind w:left="567" w:hanging="567"/>
        <w:rPr>
          <w:rFonts w:ascii="Verdana" w:hAnsi="Verdana"/>
          <w:sz w:val="18"/>
          <w:szCs w:val="18"/>
        </w:rPr>
      </w:pPr>
      <w:bookmarkStart w:id="5" w:name="_Toc67587601"/>
      <w:r w:rsidRPr="00373738">
        <w:rPr>
          <w:rFonts w:ascii="Verdana" w:hAnsi="Verdana"/>
          <w:sz w:val="18"/>
          <w:szCs w:val="18"/>
        </w:rPr>
        <w:t>5.</w:t>
      </w:r>
      <w:r w:rsidRPr="00373738">
        <w:rPr>
          <w:rFonts w:ascii="Verdana" w:hAnsi="Verdana"/>
          <w:sz w:val="18"/>
          <w:szCs w:val="18"/>
        </w:rPr>
        <w:tab/>
      </w:r>
      <w:r w:rsidR="00D60F2D" w:rsidRPr="00373738">
        <w:rPr>
          <w:rFonts w:ascii="Verdana" w:hAnsi="Verdana"/>
          <w:sz w:val="18"/>
          <w:szCs w:val="18"/>
        </w:rPr>
        <w:t xml:space="preserve">Aflevering en </w:t>
      </w:r>
      <w:bookmarkStart w:id="6" w:name="_Hlk516833250"/>
      <w:r w:rsidR="00D60F2D" w:rsidRPr="00373738">
        <w:rPr>
          <w:rFonts w:ascii="Verdana" w:hAnsi="Verdana"/>
          <w:sz w:val="18"/>
          <w:szCs w:val="18"/>
        </w:rPr>
        <w:t>Oplevering</w:t>
      </w:r>
      <w:bookmarkEnd w:id="5"/>
      <w:bookmarkEnd w:id="6"/>
    </w:p>
    <w:p w14:paraId="49403A6E" w14:textId="3744B4BE" w:rsidR="007D57A8" w:rsidRPr="00373738" w:rsidRDefault="007D57A8" w:rsidP="0076542D">
      <w:pPr>
        <w:spacing w:before="120" w:after="0"/>
        <w:ind w:left="567" w:hanging="567"/>
        <w:rPr>
          <w:rFonts w:ascii="Verdana" w:hAnsi="Verdana" w:cs="Arial"/>
          <w:sz w:val="18"/>
          <w:szCs w:val="18"/>
        </w:rPr>
      </w:pPr>
      <w:r w:rsidRPr="007D57A8">
        <w:rPr>
          <w:rFonts w:ascii="Verdana" w:hAnsi="Verdana" w:cs="Arial"/>
          <w:sz w:val="18"/>
          <w:szCs w:val="18"/>
        </w:rPr>
        <w:t>5.1.</w:t>
      </w:r>
      <w:r w:rsidRPr="007D57A8">
        <w:rPr>
          <w:rFonts w:ascii="Verdana" w:hAnsi="Verdana" w:cs="Arial"/>
          <w:sz w:val="18"/>
          <w:szCs w:val="18"/>
        </w:rPr>
        <w:tab/>
      </w:r>
      <w:r w:rsidRPr="008C6E66">
        <w:rPr>
          <w:rFonts w:ascii="Verdana" w:hAnsi="Verdana" w:cs="Arial"/>
          <w:sz w:val="18"/>
          <w:szCs w:val="18"/>
        </w:rPr>
        <w:t xml:space="preserve">Wederpartij draagt zorg voor Oplevering van de afgesproken diensten conform hetgeen is </w:t>
      </w:r>
      <w:r w:rsidR="00882DA5">
        <w:rPr>
          <w:rFonts w:ascii="Verdana" w:hAnsi="Verdana" w:cs="Arial"/>
          <w:sz w:val="18"/>
          <w:szCs w:val="18"/>
        </w:rPr>
        <w:t xml:space="preserve">vastgelegd in de Vraagspecificatie </w:t>
      </w:r>
      <w:r w:rsidR="00882DA5" w:rsidRPr="00882DA5">
        <w:rPr>
          <w:rFonts w:ascii="Verdana" w:hAnsi="Verdana" w:cs="Arial"/>
          <w:sz w:val="18"/>
          <w:szCs w:val="18"/>
        </w:rPr>
        <w:t>IT research database en advies</w:t>
      </w:r>
      <w:r w:rsidR="00882DA5">
        <w:rPr>
          <w:rFonts w:ascii="Verdana" w:hAnsi="Verdana" w:cs="Arial"/>
          <w:sz w:val="18"/>
          <w:szCs w:val="18"/>
        </w:rPr>
        <w:t xml:space="preserve"> en hetgeen is afgesproken in de aanvullende opdracht</w:t>
      </w:r>
      <w:r w:rsidRPr="008C6E66">
        <w:rPr>
          <w:rFonts w:ascii="Verdana" w:hAnsi="Verdana" w:cs="Arial"/>
          <w:sz w:val="18"/>
          <w:szCs w:val="18"/>
        </w:rPr>
        <w:t>.</w:t>
      </w:r>
    </w:p>
    <w:p w14:paraId="1C87EB6D" w14:textId="77777777" w:rsidR="007D57A8" w:rsidRPr="00373738" w:rsidRDefault="007D57A8" w:rsidP="0076542D">
      <w:pPr>
        <w:spacing w:after="0"/>
        <w:jc w:val="both"/>
        <w:rPr>
          <w:rFonts w:ascii="Verdana" w:hAnsi="Verdana"/>
          <w:sz w:val="18"/>
          <w:szCs w:val="18"/>
        </w:rPr>
      </w:pPr>
    </w:p>
    <w:p w14:paraId="4123BA79" w14:textId="77777777" w:rsidR="00B645A5" w:rsidRPr="00373738" w:rsidRDefault="00B645A5" w:rsidP="0076542D">
      <w:pPr>
        <w:spacing w:after="0"/>
        <w:jc w:val="both"/>
        <w:rPr>
          <w:rFonts w:ascii="Verdana" w:hAnsi="Verdana"/>
          <w:sz w:val="18"/>
          <w:szCs w:val="18"/>
        </w:rPr>
      </w:pPr>
    </w:p>
    <w:p w14:paraId="12B5833C" w14:textId="4F040762" w:rsidR="00D60F2D" w:rsidRPr="00373738" w:rsidRDefault="00D60F2D" w:rsidP="0076542D">
      <w:pPr>
        <w:pStyle w:val="Kop1"/>
        <w:spacing w:before="0" w:after="0"/>
        <w:ind w:left="567" w:hanging="567"/>
        <w:rPr>
          <w:rFonts w:ascii="Verdana" w:hAnsi="Verdana"/>
          <w:sz w:val="18"/>
          <w:szCs w:val="18"/>
        </w:rPr>
      </w:pPr>
      <w:bookmarkStart w:id="7" w:name="_Toc67587602"/>
      <w:r w:rsidRPr="00373738">
        <w:rPr>
          <w:rFonts w:ascii="Verdana" w:hAnsi="Verdana"/>
          <w:sz w:val="18"/>
          <w:szCs w:val="18"/>
        </w:rPr>
        <w:t>6.</w:t>
      </w:r>
      <w:r w:rsidRPr="00373738">
        <w:rPr>
          <w:rFonts w:ascii="Verdana" w:hAnsi="Verdana"/>
          <w:sz w:val="18"/>
          <w:szCs w:val="18"/>
        </w:rPr>
        <w:tab/>
        <w:t>Acceptatie</w:t>
      </w:r>
      <w:bookmarkEnd w:id="7"/>
    </w:p>
    <w:p w14:paraId="4D835BBC" w14:textId="77777777" w:rsidR="007D57A8" w:rsidRPr="007D57A8" w:rsidRDefault="007D57A8" w:rsidP="0076542D">
      <w:pPr>
        <w:spacing w:before="120" w:after="0"/>
        <w:ind w:left="567" w:hanging="567"/>
        <w:rPr>
          <w:rFonts w:ascii="Verdana" w:hAnsi="Verdana" w:cs="Arial"/>
          <w:sz w:val="18"/>
          <w:szCs w:val="18"/>
        </w:rPr>
      </w:pPr>
      <w:r w:rsidRPr="007D57A8">
        <w:rPr>
          <w:rFonts w:ascii="Verdana" w:hAnsi="Verdana" w:cs="Arial"/>
          <w:sz w:val="18"/>
          <w:szCs w:val="18"/>
        </w:rPr>
        <w:t>6.1.</w:t>
      </w:r>
      <w:r w:rsidRPr="007D57A8">
        <w:rPr>
          <w:rFonts w:ascii="Verdana" w:hAnsi="Verdana" w:cs="Arial"/>
          <w:sz w:val="18"/>
          <w:szCs w:val="18"/>
        </w:rPr>
        <w:tab/>
        <w:t>Wederpartij draagt zorg voor Oplevering van de Dienstverlening op de in de onderstaande tabel vermelde wijze.</w:t>
      </w:r>
    </w:p>
    <w:p w14:paraId="783E3DF5" w14:textId="77777777" w:rsidR="00002810" w:rsidRPr="00002810" w:rsidRDefault="00002810" w:rsidP="0076542D">
      <w:pPr>
        <w:tabs>
          <w:tab w:val="left" w:pos="708"/>
          <w:tab w:val="left" w:pos="1416"/>
          <w:tab w:val="left" w:pos="2124"/>
          <w:tab w:val="left" w:pos="2832"/>
          <w:tab w:val="left" w:pos="3540"/>
          <w:tab w:val="left" w:pos="4248"/>
          <w:tab w:val="left" w:pos="4956"/>
          <w:tab w:val="left" w:pos="5775"/>
        </w:tabs>
        <w:spacing w:after="0"/>
        <w:ind w:left="567"/>
        <w:rPr>
          <w:rFonts w:ascii="Verdana" w:hAnsi="Verdana" w:cs="Helvetica"/>
          <w:sz w:val="18"/>
          <w:szCs w:val="18"/>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3597"/>
        <w:gridCol w:w="3254"/>
      </w:tblGrid>
      <w:tr w:rsidR="00002810" w:rsidRPr="00002810" w14:paraId="34DF64ED" w14:textId="77777777" w:rsidTr="7B03162C">
        <w:tc>
          <w:tcPr>
            <w:tcW w:w="1109" w:type="dxa"/>
            <w:tcBorders>
              <w:top w:val="single" w:sz="4" w:space="0" w:color="auto"/>
              <w:left w:val="single" w:sz="4" w:space="0" w:color="auto"/>
              <w:bottom w:val="single" w:sz="4" w:space="0" w:color="auto"/>
              <w:right w:val="single" w:sz="4" w:space="0" w:color="auto"/>
            </w:tcBorders>
            <w:shd w:val="clear" w:color="auto" w:fill="999999"/>
            <w:hideMark/>
          </w:tcPr>
          <w:p w14:paraId="06DBE172" w14:textId="77777777" w:rsidR="00002810" w:rsidRPr="00002810" w:rsidRDefault="00002810" w:rsidP="0076542D">
            <w:pPr>
              <w:spacing w:before="60" w:after="60"/>
              <w:rPr>
                <w:rFonts w:ascii="Verdana" w:hAnsi="Verdana" w:cs="Helvetica"/>
                <w:b/>
                <w:sz w:val="16"/>
                <w:szCs w:val="16"/>
                <w:lang w:eastAsia="nl-NL"/>
              </w:rPr>
            </w:pPr>
            <w:r w:rsidRPr="00002810">
              <w:rPr>
                <w:rFonts w:ascii="Verdana" w:hAnsi="Verdana" w:cs="Helvetica"/>
                <w:b/>
                <w:sz w:val="16"/>
                <w:szCs w:val="16"/>
              </w:rPr>
              <w:t>Volg</w:t>
            </w:r>
            <w:r w:rsidRPr="00002810">
              <w:rPr>
                <w:rFonts w:ascii="Verdana" w:hAnsi="Verdana" w:cs="Helvetica"/>
                <w:b/>
                <w:sz w:val="16"/>
                <w:szCs w:val="16"/>
              </w:rPr>
              <w:br/>
              <w:t>nummer</w:t>
            </w:r>
          </w:p>
        </w:tc>
        <w:tc>
          <w:tcPr>
            <w:tcW w:w="3597" w:type="dxa"/>
            <w:tcBorders>
              <w:top w:val="single" w:sz="4" w:space="0" w:color="auto"/>
              <w:left w:val="single" w:sz="4" w:space="0" w:color="auto"/>
              <w:bottom w:val="single" w:sz="4" w:space="0" w:color="auto"/>
              <w:right w:val="single" w:sz="4" w:space="0" w:color="auto"/>
            </w:tcBorders>
            <w:shd w:val="clear" w:color="auto" w:fill="999999"/>
            <w:hideMark/>
          </w:tcPr>
          <w:p w14:paraId="3C6490D4" w14:textId="77777777" w:rsidR="00002810" w:rsidRPr="00002810" w:rsidRDefault="00002810" w:rsidP="0076542D">
            <w:pPr>
              <w:spacing w:before="60" w:after="60"/>
              <w:rPr>
                <w:rFonts w:ascii="Verdana" w:hAnsi="Verdana" w:cs="Helvetica"/>
                <w:b/>
                <w:sz w:val="16"/>
                <w:szCs w:val="16"/>
                <w:lang w:eastAsia="nl-NL"/>
              </w:rPr>
            </w:pPr>
            <w:r w:rsidRPr="00002810">
              <w:rPr>
                <w:rFonts w:ascii="Verdana" w:hAnsi="Verdana" w:cs="Helvetica"/>
                <w:b/>
                <w:sz w:val="16"/>
                <w:szCs w:val="16"/>
              </w:rPr>
              <w:t>Onderwerp</w:t>
            </w:r>
          </w:p>
        </w:tc>
        <w:tc>
          <w:tcPr>
            <w:tcW w:w="3254" w:type="dxa"/>
            <w:tcBorders>
              <w:top w:val="single" w:sz="4" w:space="0" w:color="auto"/>
              <w:left w:val="single" w:sz="4" w:space="0" w:color="auto"/>
              <w:bottom w:val="single" w:sz="4" w:space="0" w:color="auto"/>
              <w:right w:val="single" w:sz="4" w:space="0" w:color="auto"/>
            </w:tcBorders>
            <w:shd w:val="clear" w:color="auto" w:fill="999999"/>
          </w:tcPr>
          <w:p w14:paraId="7914FA9D" w14:textId="66626E0E" w:rsidR="00002810" w:rsidRPr="00002810" w:rsidRDefault="00002810" w:rsidP="0076542D">
            <w:pPr>
              <w:spacing w:before="60" w:after="60"/>
              <w:rPr>
                <w:rFonts w:ascii="Verdana" w:hAnsi="Verdana" w:cs="Helvetica"/>
                <w:b/>
                <w:sz w:val="16"/>
                <w:szCs w:val="16"/>
              </w:rPr>
            </w:pPr>
            <w:r>
              <w:rPr>
                <w:rFonts w:ascii="Verdana" w:hAnsi="Verdana" w:cs="Helvetica"/>
                <w:b/>
                <w:sz w:val="16"/>
                <w:szCs w:val="16"/>
              </w:rPr>
              <w:t>Acceptatie</w:t>
            </w:r>
          </w:p>
        </w:tc>
      </w:tr>
      <w:tr w:rsidR="00882DA5" w:rsidRPr="00002810" w14:paraId="33090202" w14:textId="77777777" w:rsidTr="7B03162C">
        <w:trPr>
          <w:trHeight w:val="269"/>
        </w:trPr>
        <w:tc>
          <w:tcPr>
            <w:tcW w:w="1109" w:type="dxa"/>
            <w:tcBorders>
              <w:top w:val="single" w:sz="4" w:space="0" w:color="auto"/>
              <w:left w:val="single" w:sz="4" w:space="0" w:color="auto"/>
              <w:bottom w:val="single" w:sz="4" w:space="0" w:color="auto"/>
              <w:right w:val="single" w:sz="4" w:space="0" w:color="auto"/>
            </w:tcBorders>
            <w:hideMark/>
          </w:tcPr>
          <w:p w14:paraId="792FB6BB" w14:textId="46FA0687" w:rsidR="00882DA5" w:rsidRPr="00002810" w:rsidRDefault="00882DA5" w:rsidP="00882DA5">
            <w:pPr>
              <w:spacing w:before="60" w:after="60"/>
              <w:ind w:left="567" w:hanging="567"/>
              <w:jc w:val="center"/>
              <w:rPr>
                <w:rFonts w:ascii="Verdana" w:hAnsi="Verdana" w:cs="Helvetica"/>
                <w:sz w:val="16"/>
                <w:szCs w:val="16"/>
                <w:lang w:eastAsia="nl-NL"/>
              </w:rPr>
            </w:pPr>
            <w:r>
              <w:rPr>
                <w:rFonts w:ascii="Verdana" w:hAnsi="Verdana" w:cs="Helvetica"/>
                <w:sz w:val="16"/>
                <w:szCs w:val="16"/>
              </w:rPr>
              <w:t>1</w:t>
            </w:r>
          </w:p>
        </w:tc>
        <w:tc>
          <w:tcPr>
            <w:tcW w:w="3597" w:type="dxa"/>
            <w:tcBorders>
              <w:top w:val="single" w:sz="4" w:space="0" w:color="auto"/>
              <w:left w:val="single" w:sz="4" w:space="0" w:color="auto"/>
              <w:bottom w:val="single" w:sz="4" w:space="0" w:color="auto"/>
              <w:right w:val="single" w:sz="4" w:space="0" w:color="auto"/>
            </w:tcBorders>
          </w:tcPr>
          <w:p w14:paraId="36820D95" w14:textId="2901B41F" w:rsidR="00882DA5" w:rsidRPr="00002810" w:rsidRDefault="00882DA5" w:rsidP="00882DA5">
            <w:pPr>
              <w:spacing w:before="60" w:after="60"/>
              <w:rPr>
                <w:rFonts w:ascii="Verdana" w:hAnsi="Verdana" w:cs="Helvetica"/>
                <w:sz w:val="16"/>
                <w:szCs w:val="16"/>
                <w:lang w:eastAsia="nl-NL"/>
              </w:rPr>
            </w:pPr>
            <w:r w:rsidRPr="00926C96">
              <w:rPr>
                <w:rFonts w:ascii="Verdana" w:hAnsi="Verdana" w:cs="Helvetica"/>
                <w:sz w:val="16"/>
                <w:szCs w:val="16"/>
                <w:lang w:eastAsia="nl-NL"/>
              </w:rPr>
              <w:t>Toegang tot bibliotheek met onderzoe</w:t>
            </w:r>
            <w:r>
              <w:rPr>
                <w:rFonts w:ascii="Verdana" w:hAnsi="Verdana" w:cs="Helvetica"/>
                <w:sz w:val="16"/>
                <w:szCs w:val="16"/>
                <w:lang w:eastAsia="nl-NL"/>
              </w:rPr>
              <w:t>k</w:t>
            </w:r>
          </w:p>
        </w:tc>
        <w:tc>
          <w:tcPr>
            <w:tcW w:w="3254" w:type="dxa"/>
            <w:tcBorders>
              <w:top w:val="single" w:sz="4" w:space="0" w:color="auto"/>
              <w:left w:val="single" w:sz="4" w:space="0" w:color="auto"/>
              <w:bottom w:val="single" w:sz="4" w:space="0" w:color="auto"/>
              <w:right w:val="single" w:sz="4" w:space="0" w:color="auto"/>
            </w:tcBorders>
          </w:tcPr>
          <w:p w14:paraId="364FEB77" w14:textId="7E9FC187" w:rsidR="00882DA5" w:rsidRPr="00002810" w:rsidRDefault="007B4567" w:rsidP="00882DA5">
            <w:pPr>
              <w:spacing w:before="60" w:after="60"/>
              <w:rPr>
                <w:rFonts w:ascii="Verdana" w:hAnsi="Verdana" w:cs="Helvetica"/>
                <w:sz w:val="16"/>
                <w:szCs w:val="16"/>
              </w:rPr>
            </w:pPr>
            <w:r>
              <w:rPr>
                <w:rFonts w:ascii="Verdana" w:hAnsi="Verdana" w:cs="Helvetica"/>
                <w:sz w:val="16"/>
                <w:szCs w:val="16"/>
              </w:rPr>
              <w:t xml:space="preserve">O.b.v. toegankelijkheid </w:t>
            </w:r>
            <w:proofErr w:type="spellStart"/>
            <w:r>
              <w:rPr>
                <w:rFonts w:ascii="Verdana" w:hAnsi="Verdana" w:cs="Helvetica"/>
                <w:sz w:val="16"/>
                <w:szCs w:val="16"/>
              </w:rPr>
              <w:t>biblitheek</w:t>
            </w:r>
            <w:proofErr w:type="spellEnd"/>
          </w:p>
        </w:tc>
      </w:tr>
      <w:tr w:rsidR="00882DA5" w:rsidRPr="00002810" w14:paraId="3F7A96FC" w14:textId="77777777" w:rsidTr="7B03162C">
        <w:trPr>
          <w:trHeight w:val="269"/>
        </w:trPr>
        <w:tc>
          <w:tcPr>
            <w:tcW w:w="1109" w:type="dxa"/>
            <w:tcBorders>
              <w:top w:val="single" w:sz="4" w:space="0" w:color="auto"/>
              <w:left w:val="single" w:sz="4" w:space="0" w:color="auto"/>
              <w:bottom w:val="single" w:sz="4" w:space="0" w:color="auto"/>
              <w:right w:val="single" w:sz="4" w:space="0" w:color="auto"/>
            </w:tcBorders>
          </w:tcPr>
          <w:p w14:paraId="7B9ECF07" w14:textId="0A7AFE00" w:rsidR="00882DA5" w:rsidRPr="00002810" w:rsidRDefault="00882DA5" w:rsidP="00882DA5">
            <w:pPr>
              <w:spacing w:before="60" w:after="60"/>
              <w:ind w:left="567" w:hanging="567"/>
              <w:jc w:val="center"/>
              <w:rPr>
                <w:rFonts w:ascii="Verdana" w:hAnsi="Verdana" w:cs="Helvetica"/>
                <w:sz w:val="16"/>
                <w:szCs w:val="16"/>
              </w:rPr>
            </w:pPr>
            <w:r>
              <w:rPr>
                <w:rFonts w:ascii="Verdana" w:hAnsi="Verdana" w:cs="Helvetica"/>
                <w:sz w:val="16"/>
                <w:szCs w:val="16"/>
              </w:rPr>
              <w:t>2</w:t>
            </w:r>
          </w:p>
        </w:tc>
        <w:tc>
          <w:tcPr>
            <w:tcW w:w="3597" w:type="dxa"/>
            <w:tcBorders>
              <w:top w:val="single" w:sz="4" w:space="0" w:color="auto"/>
              <w:left w:val="single" w:sz="4" w:space="0" w:color="auto"/>
              <w:bottom w:val="single" w:sz="4" w:space="0" w:color="auto"/>
              <w:right w:val="single" w:sz="4" w:space="0" w:color="auto"/>
            </w:tcBorders>
          </w:tcPr>
          <w:p w14:paraId="16794A9D" w14:textId="5D4B5922" w:rsidR="00882DA5" w:rsidRPr="00002810" w:rsidRDefault="00882DA5" w:rsidP="00882DA5">
            <w:pPr>
              <w:spacing w:before="60" w:after="60"/>
              <w:rPr>
                <w:rFonts w:ascii="Verdana" w:hAnsi="Verdana" w:cs="Helvetica"/>
                <w:sz w:val="16"/>
                <w:szCs w:val="16"/>
              </w:rPr>
            </w:pPr>
            <w:r>
              <w:rPr>
                <w:rFonts w:ascii="Verdana" w:hAnsi="Verdana" w:cs="Helvetica"/>
                <w:sz w:val="16"/>
                <w:szCs w:val="16"/>
              </w:rPr>
              <w:t>Advisering CIO</w:t>
            </w:r>
          </w:p>
        </w:tc>
        <w:tc>
          <w:tcPr>
            <w:tcW w:w="3254" w:type="dxa"/>
            <w:tcBorders>
              <w:top w:val="single" w:sz="4" w:space="0" w:color="auto"/>
              <w:left w:val="single" w:sz="4" w:space="0" w:color="auto"/>
              <w:bottom w:val="single" w:sz="4" w:space="0" w:color="auto"/>
              <w:right w:val="single" w:sz="4" w:space="0" w:color="auto"/>
            </w:tcBorders>
          </w:tcPr>
          <w:p w14:paraId="4630214E" w14:textId="511E3A63" w:rsidR="00882DA5" w:rsidRPr="00002810" w:rsidRDefault="007B4567" w:rsidP="00882DA5">
            <w:pPr>
              <w:spacing w:before="60" w:after="60"/>
              <w:rPr>
                <w:rFonts w:ascii="Verdana" w:hAnsi="Verdana" w:cs="Helvetica"/>
                <w:sz w:val="16"/>
                <w:szCs w:val="16"/>
              </w:rPr>
            </w:pPr>
            <w:r>
              <w:rPr>
                <w:rFonts w:ascii="Verdana" w:hAnsi="Verdana" w:cs="Helvetica"/>
                <w:sz w:val="16"/>
                <w:szCs w:val="16"/>
              </w:rPr>
              <w:t>In overleg</w:t>
            </w:r>
          </w:p>
        </w:tc>
      </w:tr>
      <w:tr w:rsidR="00882DA5" w:rsidRPr="00002810" w14:paraId="6A71484B" w14:textId="77777777" w:rsidTr="7B03162C">
        <w:trPr>
          <w:trHeight w:val="269"/>
        </w:trPr>
        <w:tc>
          <w:tcPr>
            <w:tcW w:w="1109" w:type="dxa"/>
            <w:tcBorders>
              <w:top w:val="single" w:sz="4" w:space="0" w:color="auto"/>
              <w:left w:val="single" w:sz="4" w:space="0" w:color="auto"/>
              <w:bottom w:val="single" w:sz="4" w:space="0" w:color="auto"/>
              <w:right w:val="single" w:sz="4" w:space="0" w:color="auto"/>
            </w:tcBorders>
          </w:tcPr>
          <w:p w14:paraId="5CFF1FBB" w14:textId="68BCAE23" w:rsidR="00882DA5" w:rsidRPr="00002810" w:rsidRDefault="00882DA5" w:rsidP="00882DA5">
            <w:pPr>
              <w:spacing w:before="60" w:after="60"/>
              <w:ind w:left="567" w:hanging="567"/>
              <w:jc w:val="center"/>
              <w:rPr>
                <w:rFonts w:ascii="Verdana" w:hAnsi="Verdana" w:cs="Helvetica"/>
                <w:sz w:val="16"/>
                <w:szCs w:val="16"/>
              </w:rPr>
            </w:pPr>
            <w:r>
              <w:rPr>
                <w:rFonts w:ascii="Verdana" w:hAnsi="Verdana" w:cs="Helvetica"/>
                <w:sz w:val="16"/>
                <w:szCs w:val="16"/>
              </w:rPr>
              <w:t>3</w:t>
            </w:r>
          </w:p>
        </w:tc>
        <w:tc>
          <w:tcPr>
            <w:tcW w:w="3597" w:type="dxa"/>
            <w:tcBorders>
              <w:top w:val="single" w:sz="4" w:space="0" w:color="auto"/>
              <w:left w:val="single" w:sz="4" w:space="0" w:color="auto"/>
              <w:bottom w:val="single" w:sz="4" w:space="0" w:color="auto"/>
              <w:right w:val="single" w:sz="4" w:space="0" w:color="auto"/>
            </w:tcBorders>
          </w:tcPr>
          <w:p w14:paraId="42712F23" w14:textId="7D635249" w:rsidR="00882DA5" w:rsidRPr="00002810" w:rsidRDefault="00882DA5" w:rsidP="00882DA5">
            <w:pPr>
              <w:spacing w:before="60" w:after="60"/>
              <w:rPr>
                <w:rFonts w:ascii="Verdana" w:hAnsi="Verdana" w:cs="Helvetica"/>
                <w:sz w:val="16"/>
                <w:szCs w:val="16"/>
              </w:rPr>
            </w:pPr>
            <w:r w:rsidRPr="00926C96">
              <w:rPr>
                <w:rFonts w:ascii="Verdana" w:hAnsi="Verdana" w:cs="Helvetica"/>
                <w:sz w:val="16"/>
                <w:szCs w:val="16"/>
              </w:rPr>
              <w:t>Advisering Senior ICT Management</w:t>
            </w:r>
          </w:p>
        </w:tc>
        <w:tc>
          <w:tcPr>
            <w:tcW w:w="3254" w:type="dxa"/>
            <w:tcBorders>
              <w:top w:val="single" w:sz="4" w:space="0" w:color="auto"/>
              <w:left w:val="single" w:sz="4" w:space="0" w:color="auto"/>
              <w:bottom w:val="single" w:sz="4" w:space="0" w:color="auto"/>
              <w:right w:val="single" w:sz="4" w:space="0" w:color="auto"/>
            </w:tcBorders>
          </w:tcPr>
          <w:p w14:paraId="0B2A2244" w14:textId="109C77E2" w:rsidR="00882DA5" w:rsidRPr="00002810" w:rsidRDefault="007B4567" w:rsidP="00882DA5">
            <w:pPr>
              <w:spacing w:before="60" w:after="60"/>
              <w:rPr>
                <w:rFonts w:ascii="Verdana" w:hAnsi="Verdana" w:cs="Helvetica"/>
                <w:sz w:val="16"/>
                <w:szCs w:val="16"/>
              </w:rPr>
            </w:pPr>
            <w:r>
              <w:rPr>
                <w:rFonts w:ascii="Verdana" w:hAnsi="Verdana" w:cs="Helvetica"/>
                <w:sz w:val="16"/>
                <w:szCs w:val="16"/>
              </w:rPr>
              <w:t>In overleg</w:t>
            </w:r>
          </w:p>
        </w:tc>
      </w:tr>
      <w:tr w:rsidR="00882DA5" w:rsidRPr="00002810" w14:paraId="425E2724" w14:textId="77777777" w:rsidTr="7B03162C">
        <w:trPr>
          <w:trHeight w:val="269"/>
        </w:trPr>
        <w:tc>
          <w:tcPr>
            <w:tcW w:w="1109" w:type="dxa"/>
            <w:tcBorders>
              <w:top w:val="single" w:sz="4" w:space="0" w:color="auto"/>
              <w:left w:val="single" w:sz="4" w:space="0" w:color="auto"/>
              <w:bottom w:val="single" w:sz="4" w:space="0" w:color="auto"/>
              <w:right w:val="single" w:sz="4" w:space="0" w:color="auto"/>
            </w:tcBorders>
          </w:tcPr>
          <w:p w14:paraId="16EF4AED" w14:textId="2B36EB67" w:rsidR="00882DA5" w:rsidRPr="00002810" w:rsidRDefault="00882DA5" w:rsidP="00882DA5">
            <w:pPr>
              <w:spacing w:before="60" w:after="60"/>
              <w:ind w:left="567" w:hanging="567"/>
              <w:jc w:val="center"/>
              <w:rPr>
                <w:rFonts w:ascii="Verdana" w:hAnsi="Verdana" w:cs="Helvetica"/>
                <w:sz w:val="16"/>
                <w:szCs w:val="16"/>
              </w:rPr>
            </w:pPr>
            <w:r>
              <w:rPr>
                <w:rFonts w:ascii="Verdana" w:hAnsi="Verdana" w:cs="Helvetica"/>
                <w:sz w:val="16"/>
                <w:szCs w:val="16"/>
              </w:rPr>
              <w:t>4</w:t>
            </w:r>
          </w:p>
        </w:tc>
        <w:tc>
          <w:tcPr>
            <w:tcW w:w="3597" w:type="dxa"/>
            <w:tcBorders>
              <w:top w:val="single" w:sz="4" w:space="0" w:color="auto"/>
              <w:left w:val="single" w:sz="4" w:space="0" w:color="auto"/>
              <w:bottom w:val="single" w:sz="4" w:space="0" w:color="auto"/>
              <w:right w:val="single" w:sz="4" w:space="0" w:color="auto"/>
            </w:tcBorders>
          </w:tcPr>
          <w:p w14:paraId="751A2C3A" w14:textId="70D19732" w:rsidR="00882DA5" w:rsidRPr="00002810" w:rsidRDefault="00882DA5" w:rsidP="00882DA5">
            <w:pPr>
              <w:spacing w:before="60" w:after="60"/>
              <w:rPr>
                <w:rFonts w:ascii="Verdana" w:hAnsi="Verdana" w:cs="Helvetica"/>
                <w:sz w:val="16"/>
                <w:szCs w:val="16"/>
              </w:rPr>
            </w:pPr>
            <w:r w:rsidRPr="00926C96">
              <w:rPr>
                <w:rFonts w:ascii="Verdana" w:hAnsi="Verdana" w:cs="Helvetica"/>
                <w:sz w:val="16"/>
                <w:szCs w:val="16"/>
              </w:rPr>
              <w:t>Bezoek seminars</w:t>
            </w:r>
          </w:p>
        </w:tc>
        <w:tc>
          <w:tcPr>
            <w:tcW w:w="3254" w:type="dxa"/>
            <w:tcBorders>
              <w:top w:val="single" w:sz="4" w:space="0" w:color="auto"/>
              <w:left w:val="single" w:sz="4" w:space="0" w:color="auto"/>
              <w:bottom w:val="single" w:sz="4" w:space="0" w:color="auto"/>
              <w:right w:val="single" w:sz="4" w:space="0" w:color="auto"/>
            </w:tcBorders>
          </w:tcPr>
          <w:p w14:paraId="081FADE0" w14:textId="7DEE72F8" w:rsidR="00882DA5" w:rsidRPr="00002810" w:rsidRDefault="007B4567" w:rsidP="00882DA5">
            <w:pPr>
              <w:spacing w:before="60" w:after="60"/>
              <w:rPr>
                <w:rFonts w:ascii="Verdana" w:hAnsi="Verdana" w:cs="Helvetica"/>
                <w:sz w:val="16"/>
                <w:szCs w:val="16"/>
              </w:rPr>
            </w:pPr>
            <w:r>
              <w:rPr>
                <w:rFonts w:ascii="Verdana" w:hAnsi="Verdana" w:cs="Helvetica"/>
                <w:sz w:val="16"/>
                <w:szCs w:val="16"/>
              </w:rPr>
              <w:t>O.b.v. beschikbaarheid</w:t>
            </w:r>
          </w:p>
        </w:tc>
      </w:tr>
      <w:tr w:rsidR="00593BC5" w:rsidRPr="00002810" w14:paraId="7B55B56D" w14:textId="77777777" w:rsidTr="7B03162C">
        <w:trPr>
          <w:trHeight w:val="269"/>
        </w:trPr>
        <w:tc>
          <w:tcPr>
            <w:tcW w:w="1109" w:type="dxa"/>
            <w:tcBorders>
              <w:top w:val="single" w:sz="4" w:space="0" w:color="auto"/>
              <w:left w:val="single" w:sz="4" w:space="0" w:color="auto"/>
              <w:bottom w:val="single" w:sz="4" w:space="0" w:color="auto"/>
              <w:right w:val="single" w:sz="4" w:space="0" w:color="auto"/>
            </w:tcBorders>
          </w:tcPr>
          <w:p w14:paraId="311075D5" w14:textId="4F519ED5" w:rsidR="00593BC5" w:rsidRPr="00002810" w:rsidRDefault="00593BC5" w:rsidP="00593BC5">
            <w:pPr>
              <w:spacing w:before="60" w:after="60"/>
              <w:ind w:left="567" w:hanging="567"/>
              <w:jc w:val="center"/>
              <w:rPr>
                <w:rFonts w:ascii="Verdana" w:hAnsi="Verdana" w:cs="Helvetica"/>
                <w:sz w:val="16"/>
                <w:szCs w:val="16"/>
              </w:rPr>
            </w:pPr>
            <w:r>
              <w:rPr>
                <w:rFonts w:ascii="Verdana" w:hAnsi="Verdana" w:cs="Helvetica"/>
                <w:sz w:val="16"/>
                <w:szCs w:val="16"/>
              </w:rPr>
              <w:t>5</w:t>
            </w:r>
          </w:p>
        </w:tc>
        <w:tc>
          <w:tcPr>
            <w:tcW w:w="3597" w:type="dxa"/>
            <w:tcBorders>
              <w:top w:val="single" w:sz="4" w:space="0" w:color="auto"/>
              <w:left w:val="single" w:sz="4" w:space="0" w:color="auto"/>
              <w:bottom w:val="single" w:sz="4" w:space="0" w:color="auto"/>
              <w:right w:val="single" w:sz="4" w:space="0" w:color="auto"/>
            </w:tcBorders>
          </w:tcPr>
          <w:p w14:paraId="5F85397B" w14:textId="0C76DC51" w:rsidR="00593BC5" w:rsidRPr="00002810" w:rsidRDefault="00593BC5" w:rsidP="00593BC5">
            <w:pPr>
              <w:spacing w:before="60" w:after="60"/>
              <w:rPr>
                <w:rFonts w:ascii="Verdana" w:hAnsi="Verdana" w:cs="Helvetica"/>
                <w:sz w:val="16"/>
                <w:szCs w:val="16"/>
              </w:rPr>
            </w:pPr>
            <w:r w:rsidRPr="00926C96">
              <w:rPr>
                <w:rFonts w:ascii="Verdana" w:hAnsi="Verdana" w:cs="Helvetica"/>
                <w:sz w:val="16"/>
                <w:szCs w:val="16"/>
              </w:rPr>
              <w:t xml:space="preserve">Aanvullende </w:t>
            </w:r>
            <w:r>
              <w:rPr>
                <w:rFonts w:ascii="Verdana" w:hAnsi="Verdana" w:cs="Helvetica"/>
                <w:sz w:val="16"/>
                <w:szCs w:val="16"/>
              </w:rPr>
              <w:t xml:space="preserve">optionele </w:t>
            </w:r>
            <w:r w:rsidRPr="00926C96">
              <w:rPr>
                <w:rFonts w:ascii="Verdana" w:hAnsi="Verdana" w:cs="Helvetica"/>
                <w:sz w:val="16"/>
                <w:szCs w:val="16"/>
              </w:rPr>
              <w:t>adviesopdrachten en projectmatig onderzoek</w:t>
            </w:r>
          </w:p>
        </w:tc>
        <w:tc>
          <w:tcPr>
            <w:tcW w:w="3254" w:type="dxa"/>
            <w:tcBorders>
              <w:top w:val="single" w:sz="4" w:space="0" w:color="auto"/>
              <w:left w:val="single" w:sz="4" w:space="0" w:color="auto"/>
              <w:bottom w:val="single" w:sz="4" w:space="0" w:color="auto"/>
              <w:right w:val="single" w:sz="4" w:space="0" w:color="auto"/>
            </w:tcBorders>
          </w:tcPr>
          <w:p w14:paraId="14FAFA01" w14:textId="0DB78533" w:rsidR="00593BC5" w:rsidRPr="00002810" w:rsidRDefault="007B4567" w:rsidP="00593BC5">
            <w:pPr>
              <w:spacing w:before="60" w:after="60"/>
              <w:rPr>
                <w:rFonts w:ascii="Verdana" w:hAnsi="Verdana" w:cs="Helvetica"/>
                <w:sz w:val="16"/>
                <w:szCs w:val="16"/>
              </w:rPr>
            </w:pPr>
            <w:r>
              <w:rPr>
                <w:rFonts w:ascii="Verdana" w:hAnsi="Verdana" w:cs="Helvetica"/>
                <w:sz w:val="16"/>
                <w:szCs w:val="16"/>
              </w:rPr>
              <w:t>In overleg</w:t>
            </w:r>
          </w:p>
        </w:tc>
      </w:tr>
    </w:tbl>
    <w:p w14:paraId="436F946A" w14:textId="44BF0A65" w:rsidR="005E72DB" w:rsidRDefault="00002810" w:rsidP="0076542D">
      <w:pPr>
        <w:tabs>
          <w:tab w:val="left" w:pos="567"/>
        </w:tabs>
        <w:spacing w:after="0"/>
        <w:ind w:left="567" w:hanging="567"/>
        <w:jc w:val="both"/>
        <w:rPr>
          <w:rFonts w:ascii="Verdana" w:hAnsi="Verdana"/>
          <w:sz w:val="18"/>
          <w:szCs w:val="18"/>
        </w:rPr>
      </w:pPr>
      <w:r w:rsidRPr="00002810">
        <w:rPr>
          <w:rFonts w:ascii="Verdana" w:hAnsi="Verdana"/>
          <w:sz w:val="18"/>
          <w:szCs w:val="18"/>
        </w:rPr>
        <w:tab/>
      </w:r>
    </w:p>
    <w:p w14:paraId="6FFE8B1F" w14:textId="77777777" w:rsidR="00002810" w:rsidRPr="00373738" w:rsidRDefault="00002810" w:rsidP="0076542D">
      <w:pPr>
        <w:tabs>
          <w:tab w:val="left" w:pos="567"/>
        </w:tabs>
        <w:spacing w:after="0"/>
        <w:ind w:left="567" w:hanging="567"/>
        <w:jc w:val="both"/>
        <w:rPr>
          <w:rFonts w:ascii="Verdana" w:hAnsi="Verdana"/>
          <w:sz w:val="18"/>
          <w:szCs w:val="18"/>
        </w:rPr>
      </w:pPr>
    </w:p>
    <w:p w14:paraId="389E18E2" w14:textId="58D60BAD" w:rsidR="00D60F2D" w:rsidRPr="00373738" w:rsidRDefault="00D60F2D" w:rsidP="0076542D">
      <w:pPr>
        <w:pStyle w:val="Kop1"/>
        <w:spacing w:before="0" w:after="0"/>
        <w:rPr>
          <w:rFonts w:ascii="Verdana" w:hAnsi="Verdana"/>
          <w:sz w:val="18"/>
          <w:szCs w:val="18"/>
        </w:rPr>
      </w:pPr>
      <w:bookmarkStart w:id="8" w:name="_Toc67587603"/>
      <w:bookmarkStart w:id="9" w:name="_Hlk32479740"/>
      <w:r w:rsidRPr="00373738">
        <w:rPr>
          <w:rFonts w:ascii="Verdana" w:hAnsi="Verdana"/>
          <w:sz w:val="18"/>
          <w:szCs w:val="18"/>
        </w:rPr>
        <w:t>7.</w:t>
      </w:r>
      <w:r w:rsidRPr="00373738">
        <w:rPr>
          <w:rFonts w:ascii="Verdana" w:hAnsi="Verdana"/>
          <w:sz w:val="18"/>
          <w:szCs w:val="18"/>
        </w:rPr>
        <w:tab/>
        <w:t>Vergoeding</w:t>
      </w:r>
      <w:r w:rsidR="00497931">
        <w:rPr>
          <w:rFonts w:ascii="Verdana" w:hAnsi="Verdana"/>
          <w:sz w:val="18"/>
          <w:szCs w:val="18"/>
        </w:rPr>
        <w:t xml:space="preserve"> &amp; indexering</w:t>
      </w:r>
      <w:bookmarkEnd w:id="8"/>
    </w:p>
    <w:p w14:paraId="10BC8BDF" w14:textId="0CE22336" w:rsidR="00CA517F" w:rsidRDefault="007D57A8" w:rsidP="0076542D">
      <w:pPr>
        <w:spacing w:before="120" w:after="0"/>
        <w:ind w:left="567" w:hanging="567"/>
        <w:jc w:val="both"/>
        <w:rPr>
          <w:rFonts w:ascii="Verdana" w:hAnsi="Verdana" w:cs="Arial"/>
          <w:sz w:val="18"/>
          <w:szCs w:val="18"/>
        </w:rPr>
      </w:pPr>
      <w:r w:rsidRPr="00373738">
        <w:rPr>
          <w:rFonts w:ascii="Verdana" w:hAnsi="Verdana" w:cs="Arial"/>
          <w:sz w:val="18"/>
          <w:szCs w:val="18"/>
        </w:rPr>
        <w:t>7.1.</w:t>
      </w:r>
      <w:r w:rsidRPr="00373738">
        <w:rPr>
          <w:rFonts w:ascii="Verdana" w:hAnsi="Verdana" w:cs="Arial"/>
          <w:sz w:val="18"/>
          <w:szCs w:val="18"/>
        </w:rPr>
        <w:tab/>
        <w:t xml:space="preserve">Al de overeengekomen Prestaties dienen te geschieden onder de voorwaarden en tegen de </w:t>
      </w:r>
      <w:r w:rsidR="004960F2">
        <w:rPr>
          <w:rFonts w:ascii="Verdana" w:hAnsi="Verdana" w:cs="Arial"/>
          <w:sz w:val="18"/>
          <w:szCs w:val="18"/>
        </w:rPr>
        <w:t>tarieven</w:t>
      </w:r>
      <w:r w:rsidRPr="00373738">
        <w:rPr>
          <w:rFonts w:ascii="Verdana" w:hAnsi="Verdana" w:cs="Arial"/>
          <w:sz w:val="18"/>
          <w:szCs w:val="18"/>
        </w:rPr>
        <w:t xml:space="preserve"> </w:t>
      </w:r>
      <w:r w:rsidR="004960F2">
        <w:rPr>
          <w:rFonts w:ascii="Verdana" w:hAnsi="Verdana" w:cs="Arial"/>
          <w:sz w:val="18"/>
          <w:szCs w:val="18"/>
        </w:rPr>
        <w:t>die</w:t>
      </w:r>
      <w:r w:rsidRPr="00373738">
        <w:rPr>
          <w:rFonts w:ascii="Verdana" w:hAnsi="Verdana" w:cs="Arial"/>
          <w:sz w:val="18"/>
          <w:szCs w:val="18"/>
        </w:rPr>
        <w:t xml:space="preserve"> in </w:t>
      </w:r>
      <w:r w:rsidR="00F17CDF">
        <w:rPr>
          <w:rFonts w:ascii="Verdana" w:hAnsi="Verdana" w:cs="Arial"/>
          <w:sz w:val="18"/>
          <w:szCs w:val="18"/>
        </w:rPr>
        <w:t>het</w:t>
      </w:r>
      <w:r w:rsidRPr="00373738">
        <w:rPr>
          <w:rFonts w:ascii="Verdana" w:hAnsi="Verdana" w:cs="Arial"/>
          <w:sz w:val="18"/>
          <w:szCs w:val="18"/>
        </w:rPr>
        <w:t xml:space="preserve"> </w:t>
      </w:r>
      <w:r w:rsidR="004960F2" w:rsidRPr="004960F2">
        <w:rPr>
          <w:rFonts w:ascii="Verdana" w:hAnsi="Verdana" w:cs="Arial"/>
          <w:sz w:val="18"/>
          <w:szCs w:val="18"/>
        </w:rPr>
        <w:t xml:space="preserve">Prijzenformulier </w:t>
      </w:r>
      <w:r w:rsidR="004960F2">
        <w:rPr>
          <w:rFonts w:ascii="Verdana" w:hAnsi="Verdana" w:cs="Arial"/>
          <w:sz w:val="18"/>
          <w:szCs w:val="18"/>
        </w:rPr>
        <w:t>zijn</w:t>
      </w:r>
      <w:r w:rsidRPr="00373738">
        <w:rPr>
          <w:rFonts w:ascii="Verdana" w:hAnsi="Verdana" w:cs="Arial"/>
          <w:sz w:val="18"/>
          <w:szCs w:val="18"/>
        </w:rPr>
        <w:t xml:space="preserve"> vastgelegd. </w:t>
      </w:r>
    </w:p>
    <w:p w14:paraId="17EE458B" w14:textId="638258DB" w:rsidR="00CB4B99" w:rsidRDefault="00FB6854" w:rsidP="0076542D">
      <w:pPr>
        <w:spacing w:before="120" w:after="0"/>
        <w:ind w:left="567" w:hanging="567"/>
        <w:jc w:val="both"/>
        <w:rPr>
          <w:rFonts w:ascii="Verdana" w:hAnsi="Verdana" w:cs="Arial"/>
          <w:sz w:val="18"/>
          <w:szCs w:val="18"/>
        </w:rPr>
      </w:pPr>
      <w:r w:rsidRPr="00497931">
        <w:rPr>
          <w:rFonts w:ascii="Verdana" w:hAnsi="Verdana" w:cs="Arial"/>
          <w:sz w:val="18"/>
          <w:szCs w:val="18"/>
        </w:rPr>
        <w:t>7</w:t>
      </w:r>
      <w:r>
        <w:rPr>
          <w:rFonts w:ascii="Verdana" w:hAnsi="Verdana" w:cs="Arial"/>
          <w:sz w:val="18"/>
          <w:szCs w:val="18"/>
        </w:rPr>
        <w:t>.2</w:t>
      </w:r>
      <w:r w:rsidRPr="00497931">
        <w:rPr>
          <w:rFonts w:ascii="Verdana" w:hAnsi="Verdana" w:cs="Arial"/>
          <w:sz w:val="18"/>
          <w:szCs w:val="18"/>
        </w:rPr>
        <w:t xml:space="preserve"> </w:t>
      </w:r>
      <w:r w:rsidRPr="00497931">
        <w:rPr>
          <w:rFonts w:ascii="Verdana" w:hAnsi="Verdana" w:cs="Arial"/>
          <w:sz w:val="18"/>
          <w:szCs w:val="18"/>
        </w:rPr>
        <w:tab/>
      </w:r>
      <w:r w:rsidR="00497931" w:rsidRPr="00497931">
        <w:rPr>
          <w:rFonts w:ascii="Verdana" w:hAnsi="Verdana" w:cs="Arial"/>
          <w:sz w:val="18"/>
          <w:szCs w:val="18"/>
        </w:rPr>
        <w:t>De overeengekomen uurtarieven kunnen vanaf 1 januari 202</w:t>
      </w:r>
      <w:r w:rsidR="006630ED">
        <w:rPr>
          <w:rFonts w:ascii="Verdana" w:hAnsi="Verdana" w:cs="Arial"/>
          <w:sz w:val="18"/>
          <w:szCs w:val="18"/>
        </w:rPr>
        <w:t>3</w:t>
      </w:r>
      <w:r w:rsidR="00497931" w:rsidRPr="00497931">
        <w:rPr>
          <w:rFonts w:ascii="Verdana" w:hAnsi="Verdana" w:cs="Arial"/>
          <w:sz w:val="18"/>
          <w:szCs w:val="18"/>
        </w:rPr>
        <w:t xml:space="preserve"> éénmaal per jaar, op verzoek van de </w:t>
      </w:r>
      <w:r w:rsidR="009B6831">
        <w:rPr>
          <w:rFonts w:ascii="Verdana" w:hAnsi="Verdana" w:cs="Arial"/>
          <w:sz w:val="18"/>
          <w:szCs w:val="18"/>
        </w:rPr>
        <w:t>Wederpartij</w:t>
      </w:r>
      <w:r w:rsidR="00497931" w:rsidRPr="00497931">
        <w:rPr>
          <w:rFonts w:ascii="Verdana" w:hAnsi="Verdana" w:cs="Arial"/>
          <w:sz w:val="18"/>
          <w:szCs w:val="18"/>
        </w:rPr>
        <w:t xml:space="preserve"> worden geïndexeerd. De indexering vindt plaats </w:t>
      </w:r>
      <w:r w:rsidR="00BC2C2C">
        <w:rPr>
          <w:rFonts w:ascii="Verdana" w:hAnsi="Verdana" w:cs="Arial"/>
          <w:sz w:val="18"/>
          <w:szCs w:val="18"/>
        </w:rPr>
        <w:t xml:space="preserve">aan de hand van de </w:t>
      </w:r>
      <w:r w:rsidR="00497931" w:rsidRPr="00497931">
        <w:rPr>
          <w:rFonts w:ascii="Verdana" w:hAnsi="Verdana" w:cs="Arial"/>
          <w:sz w:val="18"/>
          <w:szCs w:val="18"/>
        </w:rPr>
        <w:t>door het CBS gepubliceerde cijfers op de statline</w:t>
      </w:r>
      <w:r w:rsidR="00BC2C2C">
        <w:rPr>
          <w:rFonts w:ascii="Verdana" w:hAnsi="Verdana" w:cs="Arial"/>
          <w:sz w:val="18"/>
          <w:szCs w:val="18"/>
        </w:rPr>
        <w:t xml:space="preserve"> (zie lid 3)</w:t>
      </w:r>
      <w:r w:rsidR="00497931" w:rsidRPr="00497931">
        <w:rPr>
          <w:rFonts w:ascii="Verdana" w:hAnsi="Verdana" w:cs="Arial"/>
          <w:sz w:val="18"/>
          <w:szCs w:val="18"/>
        </w:rPr>
        <w:t xml:space="preserve">. De </w:t>
      </w:r>
      <w:r w:rsidR="009B6831">
        <w:rPr>
          <w:rFonts w:ascii="Verdana" w:hAnsi="Verdana" w:cs="Arial"/>
          <w:sz w:val="18"/>
          <w:szCs w:val="18"/>
        </w:rPr>
        <w:t>Wederpartij</w:t>
      </w:r>
      <w:r w:rsidR="00497931" w:rsidRPr="00497931">
        <w:rPr>
          <w:rFonts w:ascii="Verdana" w:hAnsi="Verdana" w:cs="Arial"/>
          <w:sz w:val="18"/>
          <w:szCs w:val="18"/>
        </w:rPr>
        <w:t xml:space="preserve"> dient uiterlijk 1 maand voorafgaand aan het nieuwe kalenderjaar een voorstel tot indexatie ingediend te hebben. </w:t>
      </w:r>
    </w:p>
    <w:p w14:paraId="0D7178ED" w14:textId="5EEA4139" w:rsidR="00BC2C2C" w:rsidRDefault="00497931" w:rsidP="00BC2C2C">
      <w:pPr>
        <w:spacing w:before="80" w:after="0"/>
        <w:ind w:left="567" w:hanging="567"/>
        <w:rPr>
          <w:rFonts w:ascii="Verdana" w:eastAsia="Times New Roman" w:hAnsi="Verdana" w:cs="Arial"/>
          <w:sz w:val="18"/>
          <w:szCs w:val="18"/>
          <w:lang w:eastAsia="nl-NL"/>
        </w:rPr>
      </w:pPr>
      <w:r w:rsidRPr="00497931">
        <w:rPr>
          <w:rFonts w:ascii="Verdana" w:eastAsia="Times New Roman" w:hAnsi="Verdana" w:cs="Arial"/>
          <w:sz w:val="18"/>
          <w:szCs w:val="18"/>
          <w:lang w:eastAsia="nl-NL"/>
        </w:rPr>
        <w:t>7.</w:t>
      </w:r>
      <w:r w:rsidR="00304D30">
        <w:rPr>
          <w:rFonts w:ascii="Verdana" w:eastAsia="Times New Roman" w:hAnsi="Verdana" w:cs="Arial"/>
          <w:sz w:val="18"/>
          <w:szCs w:val="18"/>
          <w:lang w:eastAsia="nl-NL"/>
        </w:rPr>
        <w:t>3</w:t>
      </w:r>
      <w:r w:rsidRPr="00497931">
        <w:rPr>
          <w:rFonts w:ascii="Verdana" w:eastAsia="Times New Roman" w:hAnsi="Verdana" w:cs="Arial"/>
          <w:sz w:val="18"/>
          <w:szCs w:val="18"/>
          <w:lang w:eastAsia="nl-NL"/>
        </w:rPr>
        <w:t>    Een niet tijdig aangekondigde indexering wordt niet doorgevoerd en indexering heeft geen terugwerkende kracht</w:t>
      </w:r>
      <w:r w:rsidR="0076542D">
        <w:rPr>
          <w:rFonts w:ascii="Verdana" w:eastAsia="Times New Roman" w:hAnsi="Verdana" w:cs="Arial"/>
          <w:sz w:val="18"/>
          <w:szCs w:val="18"/>
          <w:lang w:eastAsia="nl-NL"/>
        </w:rPr>
        <w:t>.</w:t>
      </w:r>
    </w:p>
    <w:p w14:paraId="2F3A7549" w14:textId="2E279CF3" w:rsidR="00BC2C2C" w:rsidRPr="00BC2C2C" w:rsidDel="001C1634" w:rsidRDefault="00BC2C2C" w:rsidP="00BC2C2C">
      <w:pPr>
        <w:spacing w:before="80" w:after="0"/>
        <w:ind w:left="567" w:hanging="567"/>
        <w:rPr>
          <w:del w:id="10" w:author="Lacomblé, M.E.R. (Marcel)" w:date="2021-04-20T08:11:00Z"/>
          <w:rFonts w:ascii="Verdana" w:eastAsia="Times New Roman" w:hAnsi="Verdana" w:cs="Arial"/>
          <w:sz w:val="18"/>
          <w:szCs w:val="18"/>
          <w:lang w:eastAsia="nl-NL"/>
        </w:rPr>
      </w:pPr>
      <w:r>
        <w:rPr>
          <w:rFonts w:ascii="Verdana" w:eastAsia="Times New Roman" w:hAnsi="Verdana" w:cs="Arial"/>
          <w:sz w:val="18"/>
          <w:szCs w:val="18"/>
          <w:lang w:eastAsia="nl-NL"/>
        </w:rPr>
        <w:t>7.</w:t>
      </w:r>
      <w:r w:rsidR="007B4567">
        <w:rPr>
          <w:rFonts w:ascii="Verdana" w:eastAsia="Times New Roman" w:hAnsi="Verdana" w:cs="Arial"/>
          <w:sz w:val="18"/>
          <w:szCs w:val="18"/>
          <w:lang w:eastAsia="nl-NL"/>
        </w:rPr>
        <w:t>4</w:t>
      </w:r>
      <w:r>
        <w:rPr>
          <w:rFonts w:ascii="Verdana" w:eastAsia="Times New Roman" w:hAnsi="Verdana" w:cs="Arial"/>
          <w:sz w:val="18"/>
          <w:szCs w:val="18"/>
          <w:lang w:eastAsia="nl-NL"/>
        </w:rPr>
        <w:tab/>
      </w:r>
      <w:del w:id="11" w:author="Lacomblé, M.E.R. (Marcel)" w:date="2021-04-20T08:11:00Z">
        <w:r w:rsidRPr="00BC2C2C" w:rsidDel="001C1634">
          <w:rPr>
            <w:rFonts w:ascii="Verdana" w:eastAsia="Times New Roman" w:hAnsi="Verdana" w:cs="Arial"/>
            <w:sz w:val="18"/>
            <w:szCs w:val="18"/>
            <w:lang w:eastAsia="nl-NL"/>
          </w:rPr>
          <w:delText xml:space="preserve">De totale waarde (maximale waarde) van de dienstverlening onder de Overeenkomst is beperkt tot een bedrag van </w:delText>
        </w:r>
        <w:r w:rsidR="00687C96" w:rsidRPr="00687C96" w:rsidDel="001C1634">
          <w:rPr>
            <w:rFonts w:ascii="Verdana" w:eastAsia="Times New Roman" w:hAnsi="Verdana" w:cs="Arial"/>
            <w:sz w:val="18"/>
            <w:szCs w:val="18"/>
            <w:highlight w:val="yellow"/>
            <w:lang w:eastAsia="nl-NL"/>
          </w:rPr>
          <w:delText>&lt;dient nog bepaald te worden&gt;</w:delText>
        </w:r>
        <w:r w:rsidR="00F62A53" w:rsidDel="001C1634">
          <w:rPr>
            <w:rFonts w:ascii="Verdana" w:eastAsia="Times New Roman" w:hAnsi="Verdana" w:cs="Arial"/>
            <w:sz w:val="18"/>
            <w:szCs w:val="18"/>
            <w:lang w:eastAsia="nl-NL"/>
          </w:rPr>
          <w:delText xml:space="preserve"> </w:delText>
        </w:r>
        <w:r w:rsidRPr="00BC2C2C" w:rsidDel="001C1634">
          <w:rPr>
            <w:rFonts w:ascii="Verdana" w:eastAsia="Times New Roman" w:hAnsi="Verdana" w:cs="Arial"/>
            <w:sz w:val="18"/>
            <w:szCs w:val="18"/>
            <w:lang w:eastAsia="nl-NL"/>
          </w:rPr>
          <w:delText>(exclusief Omzetbelasting</w:delText>
        </w:r>
        <w:r w:rsidR="00544689" w:rsidDel="001C1634">
          <w:rPr>
            <w:rFonts w:ascii="Verdana" w:eastAsia="Times New Roman" w:hAnsi="Verdana" w:cs="Arial"/>
            <w:sz w:val="18"/>
            <w:szCs w:val="18"/>
            <w:lang w:eastAsia="nl-NL"/>
          </w:rPr>
          <w:delText xml:space="preserve"> en indexeringen</w:delText>
        </w:r>
        <w:r w:rsidRPr="00BC2C2C" w:rsidDel="001C1634">
          <w:rPr>
            <w:rFonts w:ascii="Verdana" w:eastAsia="Times New Roman" w:hAnsi="Verdana" w:cs="Arial"/>
            <w:sz w:val="18"/>
            <w:szCs w:val="18"/>
            <w:lang w:eastAsia="nl-NL"/>
          </w:rPr>
          <w:delText xml:space="preserve">). ProRail heeft het recht de Overeenkomst met onmiddellijke ingang, door opzegging te beëindigen indien en zodra dit maximum wordt bereikt. Opdrachtgever is wegens die opzegging geen (schade)vergoeding verschuldigd aan </w:delText>
        </w:r>
        <w:r w:rsidR="009B6831" w:rsidDel="001C1634">
          <w:rPr>
            <w:rFonts w:ascii="Verdana" w:eastAsia="Times New Roman" w:hAnsi="Verdana" w:cs="Arial"/>
            <w:sz w:val="18"/>
            <w:szCs w:val="18"/>
            <w:lang w:eastAsia="nl-NL"/>
          </w:rPr>
          <w:delText>Wederpartij</w:delText>
        </w:r>
        <w:r w:rsidRPr="00BC2C2C" w:rsidDel="001C1634">
          <w:rPr>
            <w:rFonts w:ascii="Verdana" w:eastAsia="Times New Roman" w:hAnsi="Verdana" w:cs="Arial"/>
            <w:sz w:val="18"/>
            <w:szCs w:val="18"/>
            <w:lang w:eastAsia="nl-NL"/>
          </w:rPr>
          <w:delText xml:space="preserve">. </w:delText>
        </w:r>
      </w:del>
    </w:p>
    <w:p w14:paraId="343B79E1" w14:textId="283DDA94" w:rsidR="00BC2C2C" w:rsidRDefault="00BC2C2C" w:rsidP="001C1634">
      <w:pPr>
        <w:spacing w:before="80" w:after="0"/>
        <w:ind w:left="567" w:hanging="567"/>
        <w:rPr>
          <w:ins w:id="12" w:author="Lacomblé, M.E.R. (Marcel)" w:date="2021-04-20T08:11:00Z"/>
          <w:rFonts w:ascii="Verdana" w:eastAsia="Times New Roman" w:hAnsi="Verdana" w:cs="Arial"/>
          <w:sz w:val="18"/>
          <w:szCs w:val="18"/>
          <w:lang w:eastAsia="nl-NL"/>
        </w:rPr>
        <w:pPrChange w:id="13" w:author="Lacomblé, M.E.R. (Marcel)" w:date="2021-04-20T08:11:00Z">
          <w:pPr>
            <w:spacing w:before="80" w:after="0"/>
            <w:ind w:left="567"/>
          </w:pPr>
        </w:pPrChange>
      </w:pPr>
      <w:del w:id="14" w:author="Lacomblé, M.E.R. (Marcel)" w:date="2021-04-20T08:11:00Z">
        <w:r w:rsidRPr="00BC2C2C" w:rsidDel="001C1634">
          <w:rPr>
            <w:rFonts w:ascii="Verdana" w:eastAsia="Times New Roman" w:hAnsi="Verdana" w:cs="Arial"/>
            <w:sz w:val="18"/>
            <w:szCs w:val="18"/>
            <w:lang w:eastAsia="nl-NL"/>
          </w:rPr>
          <w:delText>De maximale waarde genoemd in dit artikel is nadrukkelijk geen afnamegarantie.</w:delText>
        </w:r>
      </w:del>
      <w:ins w:id="15" w:author="Lacomblé, M.E.R. (Marcel)" w:date="2021-04-20T08:11:00Z">
        <w:r w:rsidR="001C1634">
          <w:rPr>
            <w:rFonts w:ascii="Verdana" w:eastAsia="Times New Roman" w:hAnsi="Verdana" w:cs="Arial"/>
            <w:sz w:val="18"/>
            <w:szCs w:val="18"/>
            <w:lang w:eastAsia="nl-NL"/>
          </w:rPr>
          <w:t>Vervalen</w:t>
        </w:r>
      </w:ins>
    </w:p>
    <w:p w14:paraId="750008D0" w14:textId="77777777" w:rsidR="0074359D" w:rsidRPr="0074359D" w:rsidRDefault="001C1634" w:rsidP="0074359D">
      <w:pPr>
        <w:spacing w:before="120" w:after="0"/>
        <w:ind w:left="567" w:hanging="567"/>
        <w:jc w:val="both"/>
        <w:rPr>
          <w:ins w:id="16" w:author="Lacomblé, M.E.R. (Marcel)" w:date="2021-04-20T08:12:00Z"/>
          <w:rFonts w:ascii="Verdana" w:hAnsi="Verdana" w:cs="Arial"/>
          <w:sz w:val="18"/>
          <w:szCs w:val="18"/>
        </w:rPr>
      </w:pPr>
      <w:ins w:id="17" w:author="Lacomblé, M.E.R. (Marcel)" w:date="2021-04-20T08:11:00Z">
        <w:r>
          <w:rPr>
            <w:rFonts w:ascii="Verdana" w:eastAsia="Times New Roman" w:hAnsi="Verdana" w:cs="Arial"/>
            <w:sz w:val="18"/>
            <w:szCs w:val="18"/>
            <w:lang w:eastAsia="nl-NL"/>
          </w:rPr>
          <w:t>7.5</w:t>
        </w:r>
        <w:r w:rsidR="0063129D">
          <w:rPr>
            <w:rFonts w:ascii="Verdana" w:eastAsia="Times New Roman" w:hAnsi="Verdana" w:cs="Arial"/>
            <w:sz w:val="18"/>
            <w:szCs w:val="18"/>
            <w:lang w:eastAsia="nl-NL"/>
          </w:rPr>
          <w:tab/>
        </w:r>
      </w:ins>
      <w:ins w:id="18" w:author="Lacomblé, M.E.R. (Marcel)" w:date="2021-04-20T08:12:00Z">
        <w:r w:rsidR="0074359D" w:rsidRPr="0074359D">
          <w:rPr>
            <w:rFonts w:ascii="Verdana" w:hAnsi="Verdana" w:cs="Arial"/>
            <w:sz w:val="18"/>
            <w:szCs w:val="18"/>
          </w:rPr>
          <w:t>Het door ProRail gehanteerde indexcijfer van het te indexeren jaar (</w:t>
        </w:r>
        <w:proofErr w:type="spellStart"/>
        <w:r w:rsidR="0074359D" w:rsidRPr="0074359D">
          <w:rPr>
            <w:rFonts w:ascii="Verdana" w:hAnsi="Verdana" w:cs="Arial"/>
            <w:sz w:val="18"/>
            <w:szCs w:val="18"/>
          </w:rPr>
          <w:t>n+1</w:t>
        </w:r>
        <w:proofErr w:type="spellEnd"/>
        <w:r w:rsidR="0074359D" w:rsidRPr="0074359D">
          <w:rPr>
            <w:rFonts w:ascii="Verdana" w:hAnsi="Verdana" w:cs="Arial"/>
            <w:sz w:val="18"/>
            <w:szCs w:val="18"/>
          </w:rPr>
          <w:t>), wordt per december      van jaar n vastgesteld door ProRail, conform de tabel hieronder:</w:t>
        </w:r>
        <w:bookmarkStart w:id="19" w:name="_Hlk2068530"/>
        <w:r w:rsidR="0074359D" w:rsidRPr="0074359D">
          <w:rPr>
            <w:rFonts w:ascii="Verdana" w:hAnsi="Verdana" w:cs="Arial"/>
            <w:sz w:val="18"/>
            <w:szCs w:val="18"/>
          </w:rPr>
          <w:t xml:space="preserve"> </w:t>
        </w:r>
      </w:ins>
    </w:p>
    <w:p w14:paraId="1D5EFD24" w14:textId="77777777" w:rsidR="0074359D" w:rsidRPr="0074359D" w:rsidRDefault="0074359D" w:rsidP="0074359D">
      <w:pPr>
        <w:spacing w:after="0" w:line="240" w:lineRule="auto"/>
        <w:ind w:firstLine="450"/>
        <w:rPr>
          <w:ins w:id="20" w:author="Lacomblé, M.E.R. (Marcel)" w:date="2021-04-20T08:12:00Z"/>
          <w:rFonts w:ascii="Verdana" w:eastAsia="Times New Roman" w:hAnsi="Verdana" w:cs="Arial"/>
          <w:sz w:val="18"/>
          <w:szCs w:val="18"/>
          <w:lang w:eastAsia="nl-NL"/>
        </w:rPr>
      </w:pPr>
    </w:p>
    <w:p w14:paraId="6021FF01" w14:textId="77777777" w:rsidR="0074359D" w:rsidRPr="0074359D" w:rsidRDefault="0074359D" w:rsidP="0074359D">
      <w:pPr>
        <w:spacing w:after="0" w:line="240" w:lineRule="auto"/>
        <w:ind w:left="709"/>
        <w:rPr>
          <w:ins w:id="21" w:author="Lacomblé, M.E.R. (Marcel)" w:date="2021-04-20T08:12:00Z"/>
          <w:rFonts w:ascii="Verdana" w:eastAsia="Times New Roman" w:hAnsi="Verdana" w:cs="Arial"/>
          <w:b/>
          <w:bCs/>
          <w:sz w:val="18"/>
          <w:szCs w:val="18"/>
          <w:u w:val="single"/>
          <w:lang w:eastAsia="nl-NL"/>
        </w:rPr>
      </w:pPr>
      <w:ins w:id="22" w:author="Lacomblé, M.E.R. (Marcel)" w:date="2021-04-20T08:12:00Z">
        <w:r w:rsidRPr="0074359D">
          <w:rPr>
            <w:rFonts w:ascii="Verdana" w:eastAsia="Times New Roman" w:hAnsi="Verdana" w:cs="Arial"/>
            <w:b/>
            <w:bCs/>
            <w:sz w:val="18"/>
            <w:szCs w:val="18"/>
            <w:u w:val="single"/>
            <w:lang w:eastAsia="nl-NL"/>
          </w:rPr>
          <w:t xml:space="preserve">Index Tarieven </w:t>
        </w:r>
      </w:ins>
    </w:p>
    <w:p w14:paraId="1340BAA8" w14:textId="77777777" w:rsidR="0074359D" w:rsidRPr="0074359D" w:rsidRDefault="0074359D" w:rsidP="0074359D">
      <w:pPr>
        <w:spacing w:after="0" w:line="240" w:lineRule="auto"/>
        <w:ind w:left="709"/>
        <w:contextualSpacing/>
        <w:rPr>
          <w:ins w:id="23" w:author="Lacomblé, M.E.R. (Marcel)" w:date="2021-04-20T08:12:00Z"/>
          <w:rFonts w:ascii="Verdana" w:eastAsia="Times New Roman" w:hAnsi="Verdana" w:cs="Arial"/>
          <w:sz w:val="18"/>
          <w:szCs w:val="18"/>
          <w:u w:val="single"/>
          <w:lang w:eastAsia="nl-NL"/>
        </w:rPr>
      </w:pPr>
      <w:ins w:id="24" w:author="Lacomblé, M.E.R. (Marcel)" w:date="2021-04-20T08:12:00Z">
        <w:r w:rsidRPr="0074359D">
          <w:rPr>
            <w:rFonts w:ascii="Verdana" w:eastAsia="Times New Roman" w:hAnsi="Verdana" w:cs="Arial"/>
            <w:bCs/>
            <w:sz w:val="18"/>
            <w:szCs w:val="18"/>
            <w:lang w:eastAsia="nl-NL"/>
          </w:rPr>
          <w:t xml:space="preserve">Website: </w:t>
        </w:r>
        <w:r w:rsidRPr="0074359D">
          <w:rPr>
            <w:rFonts w:ascii="Verdana" w:eastAsia="Times New Roman" w:hAnsi="Verdana" w:cs="Arial"/>
            <w:color w:val="4472C4" w:themeColor="accent1"/>
            <w:sz w:val="18"/>
            <w:szCs w:val="18"/>
            <w:u w:val="single"/>
            <w:lang w:eastAsia="nl-NL"/>
          </w:rPr>
          <w:fldChar w:fldCharType="begin"/>
        </w:r>
        <w:r w:rsidRPr="0074359D">
          <w:rPr>
            <w:rFonts w:ascii="Verdana" w:eastAsia="Times New Roman" w:hAnsi="Verdana" w:cs="Arial"/>
            <w:color w:val="4472C4" w:themeColor="accent1"/>
            <w:sz w:val="18"/>
            <w:szCs w:val="18"/>
            <w:u w:val="single"/>
            <w:lang w:eastAsia="nl-NL"/>
          </w:rPr>
          <w:instrText xml:space="preserve"> HYPERLINK "https://opendata.cbs.nl/statline/%23/CBS/nl/" </w:instrText>
        </w:r>
        <w:r w:rsidRPr="0074359D">
          <w:rPr>
            <w:rFonts w:ascii="Verdana" w:eastAsia="Times New Roman" w:hAnsi="Verdana" w:cs="Arial"/>
            <w:color w:val="4472C4" w:themeColor="accent1"/>
            <w:sz w:val="18"/>
            <w:szCs w:val="18"/>
            <w:u w:val="single"/>
            <w:lang w:eastAsia="nl-NL"/>
          </w:rPr>
          <w:fldChar w:fldCharType="separate"/>
        </w:r>
        <w:r w:rsidRPr="0074359D">
          <w:rPr>
            <w:rFonts w:ascii="Verdana" w:eastAsia="Times New Roman" w:hAnsi="Verdana" w:cs="Arial"/>
            <w:color w:val="4472C4" w:themeColor="accent1"/>
            <w:sz w:val="18"/>
            <w:szCs w:val="18"/>
            <w:u w:val="single"/>
            <w:lang w:eastAsia="nl-NL"/>
          </w:rPr>
          <w:t>https://opendata.cbs.nl/statline/#/CBS/nl/</w:t>
        </w:r>
        <w:r w:rsidRPr="0074359D">
          <w:rPr>
            <w:rFonts w:ascii="Verdana" w:eastAsia="Times New Roman" w:hAnsi="Verdana" w:cs="Arial"/>
            <w:color w:val="4472C4" w:themeColor="accent1"/>
            <w:sz w:val="18"/>
            <w:szCs w:val="18"/>
            <w:u w:val="single"/>
            <w:lang w:eastAsia="nl-NL"/>
          </w:rPr>
          <w:fldChar w:fldCharType="end"/>
        </w:r>
      </w:ins>
    </w:p>
    <w:p w14:paraId="35458B16" w14:textId="77777777" w:rsidR="0074359D" w:rsidRPr="0074359D" w:rsidRDefault="0074359D" w:rsidP="0074359D">
      <w:pPr>
        <w:spacing w:after="0" w:line="240" w:lineRule="auto"/>
        <w:ind w:left="709"/>
        <w:contextualSpacing/>
        <w:rPr>
          <w:ins w:id="25" w:author="Lacomblé, M.E.R. (Marcel)" w:date="2021-04-20T08:12:00Z"/>
          <w:rFonts w:ascii="Verdana" w:eastAsia="Times New Roman" w:hAnsi="Verdana" w:cs="Arial"/>
          <w:bCs/>
          <w:sz w:val="18"/>
          <w:szCs w:val="18"/>
          <w:lang w:eastAsia="nl-NL"/>
        </w:rPr>
      </w:pPr>
      <w:ins w:id="26" w:author="Lacomblé, M.E.R. (Marcel)" w:date="2021-04-20T08:12:00Z">
        <w:r w:rsidRPr="0074359D">
          <w:rPr>
            <w:rFonts w:ascii="Verdana" w:eastAsia="Times New Roman" w:hAnsi="Verdana" w:cs="Arial"/>
            <w:bCs/>
            <w:sz w:val="18"/>
            <w:szCs w:val="18"/>
            <w:lang w:eastAsia="nl-NL"/>
          </w:rPr>
          <w:t>Thema’s;</w:t>
        </w:r>
      </w:ins>
    </w:p>
    <w:p w14:paraId="47F58C7B" w14:textId="77777777" w:rsidR="0074359D" w:rsidRPr="0074359D" w:rsidRDefault="0074359D" w:rsidP="0074359D">
      <w:pPr>
        <w:spacing w:after="0" w:line="240" w:lineRule="auto"/>
        <w:ind w:left="709"/>
        <w:contextualSpacing/>
        <w:rPr>
          <w:ins w:id="27" w:author="Lacomblé, M.E.R. (Marcel)" w:date="2021-04-20T08:12:00Z"/>
          <w:rFonts w:ascii="Verdana" w:eastAsia="Times New Roman" w:hAnsi="Verdana" w:cs="Arial"/>
          <w:bCs/>
          <w:sz w:val="18"/>
          <w:szCs w:val="18"/>
          <w:lang w:eastAsia="nl-NL"/>
        </w:rPr>
      </w:pPr>
      <w:ins w:id="28" w:author="Lacomblé, M.E.R. (Marcel)" w:date="2021-04-20T08:12:00Z">
        <w:r w:rsidRPr="0074359D">
          <w:rPr>
            <w:rFonts w:ascii="Verdana" w:eastAsia="Times New Roman" w:hAnsi="Verdana" w:cs="Arial"/>
            <w:bCs/>
            <w:sz w:val="18"/>
            <w:szCs w:val="18"/>
            <w:lang w:eastAsia="nl-NL"/>
          </w:rPr>
          <w:t>Arbeid en sociale zekerheid;</w:t>
        </w:r>
      </w:ins>
    </w:p>
    <w:p w14:paraId="321B1B15" w14:textId="77777777" w:rsidR="0074359D" w:rsidRPr="0074359D" w:rsidRDefault="0074359D" w:rsidP="0074359D">
      <w:pPr>
        <w:spacing w:after="0" w:line="240" w:lineRule="auto"/>
        <w:ind w:left="709"/>
        <w:contextualSpacing/>
        <w:rPr>
          <w:ins w:id="29" w:author="Lacomblé, M.E.R. (Marcel)" w:date="2021-04-20T08:12:00Z"/>
          <w:rFonts w:ascii="Verdana" w:eastAsia="Times New Roman" w:hAnsi="Verdana" w:cs="Arial"/>
          <w:bCs/>
          <w:sz w:val="18"/>
          <w:szCs w:val="18"/>
          <w:lang w:eastAsia="nl-NL"/>
        </w:rPr>
      </w:pPr>
      <w:ins w:id="30" w:author="Lacomblé, M.E.R. (Marcel)" w:date="2021-04-20T08:12:00Z">
        <w:r w:rsidRPr="0074359D">
          <w:rPr>
            <w:rFonts w:ascii="Verdana" w:eastAsia="Times New Roman" w:hAnsi="Verdana" w:cs="Arial"/>
            <w:bCs/>
            <w:sz w:val="18"/>
            <w:szCs w:val="18"/>
            <w:lang w:eastAsia="nl-NL"/>
          </w:rPr>
          <w:t>Arbeid en arbeidsmarkt;</w:t>
        </w:r>
      </w:ins>
    </w:p>
    <w:p w14:paraId="54EACAA5" w14:textId="77777777" w:rsidR="0074359D" w:rsidRPr="0074359D" w:rsidRDefault="0074359D" w:rsidP="0074359D">
      <w:pPr>
        <w:spacing w:after="0" w:line="240" w:lineRule="auto"/>
        <w:ind w:left="709"/>
        <w:contextualSpacing/>
        <w:rPr>
          <w:ins w:id="31" w:author="Lacomblé, M.E.R. (Marcel)" w:date="2021-04-20T08:12:00Z"/>
          <w:rFonts w:ascii="Verdana" w:eastAsia="Times New Roman" w:hAnsi="Verdana" w:cs="Arial"/>
          <w:bCs/>
          <w:sz w:val="18"/>
          <w:szCs w:val="18"/>
          <w:lang w:eastAsia="nl-NL"/>
        </w:rPr>
      </w:pPr>
      <w:ins w:id="32" w:author="Lacomblé, M.E.R. (Marcel)" w:date="2021-04-20T08:12:00Z">
        <w:r w:rsidRPr="0074359D">
          <w:rPr>
            <w:rFonts w:ascii="Verdana" w:eastAsia="Times New Roman" w:hAnsi="Verdana" w:cs="Arial"/>
            <w:bCs/>
            <w:sz w:val="18"/>
            <w:szCs w:val="18"/>
            <w:lang w:eastAsia="nl-NL"/>
          </w:rPr>
          <w:t>Lonen, cao-lonen en arbeidskosten;</w:t>
        </w:r>
      </w:ins>
    </w:p>
    <w:p w14:paraId="4E6D09DC" w14:textId="77777777" w:rsidR="0074359D" w:rsidRPr="0074359D" w:rsidRDefault="0074359D" w:rsidP="0074359D">
      <w:pPr>
        <w:spacing w:after="0" w:line="240" w:lineRule="auto"/>
        <w:ind w:left="709"/>
        <w:contextualSpacing/>
        <w:rPr>
          <w:ins w:id="33" w:author="Lacomblé, M.E.R. (Marcel)" w:date="2021-04-20T08:12:00Z"/>
          <w:rFonts w:ascii="Verdana" w:eastAsia="Times New Roman" w:hAnsi="Verdana" w:cs="Arial"/>
          <w:bCs/>
          <w:sz w:val="18"/>
          <w:szCs w:val="18"/>
          <w:lang w:eastAsia="nl-NL"/>
        </w:rPr>
      </w:pPr>
      <w:ins w:id="34" w:author="Lacomblé, M.E.R. (Marcel)" w:date="2021-04-20T08:12:00Z">
        <w:r w:rsidRPr="0074359D">
          <w:rPr>
            <w:rFonts w:ascii="Verdana" w:eastAsia="Times New Roman" w:hAnsi="Verdana" w:cs="Arial"/>
            <w:bCs/>
            <w:sz w:val="18"/>
            <w:szCs w:val="18"/>
            <w:lang w:eastAsia="nl-NL"/>
          </w:rPr>
          <w:t>Lonen en cao-lonen;</w:t>
        </w:r>
      </w:ins>
    </w:p>
    <w:p w14:paraId="482028AB" w14:textId="77777777" w:rsidR="0074359D" w:rsidRPr="0074359D" w:rsidRDefault="0074359D" w:rsidP="0074359D">
      <w:pPr>
        <w:spacing w:after="0" w:line="240" w:lineRule="auto"/>
        <w:ind w:left="709"/>
        <w:contextualSpacing/>
        <w:rPr>
          <w:ins w:id="35" w:author="Lacomblé, M.E.R. (Marcel)" w:date="2021-04-20T08:12:00Z"/>
          <w:rFonts w:ascii="Verdana" w:eastAsia="Times New Roman" w:hAnsi="Verdana" w:cs="Arial"/>
          <w:sz w:val="18"/>
          <w:szCs w:val="18"/>
          <w:lang w:eastAsia="nl-NL"/>
        </w:rPr>
      </w:pPr>
      <w:ins w:id="36" w:author="Lacomblé, M.E.R. (Marcel)" w:date="2021-04-20T08:12:00Z">
        <w:r w:rsidRPr="0074359D">
          <w:rPr>
            <w:rFonts w:ascii="Verdana" w:eastAsia="Times New Roman" w:hAnsi="Verdana" w:cs="Arial"/>
            <w:sz w:val="18"/>
            <w:szCs w:val="18"/>
            <w:lang w:eastAsia="nl-NL"/>
          </w:rPr>
          <w:t xml:space="preserve">Cao-lonen, contractuele loonkosten en arbeidsduur; Indexcijfers (2010=100), </w:t>
        </w:r>
      </w:ins>
    </w:p>
    <w:p w14:paraId="14C5099B" w14:textId="7A5EFB9E" w:rsidR="0074359D" w:rsidRPr="0074359D" w:rsidRDefault="0074359D" w:rsidP="00777626">
      <w:pPr>
        <w:tabs>
          <w:tab w:val="left" w:pos="2835"/>
        </w:tabs>
        <w:spacing w:after="0" w:line="240" w:lineRule="auto"/>
        <w:ind w:left="709"/>
        <w:contextualSpacing/>
        <w:rPr>
          <w:ins w:id="37" w:author="Lacomblé, M.E.R. (Marcel)" w:date="2021-04-20T08:12:00Z"/>
          <w:rFonts w:ascii="Verdana" w:eastAsia="Times New Roman" w:hAnsi="Verdana" w:cs="Arial"/>
          <w:sz w:val="18"/>
          <w:szCs w:val="18"/>
          <w:lang w:eastAsia="nl-NL"/>
        </w:rPr>
      </w:pPr>
      <w:ins w:id="38" w:author="Lacomblé, M.E.R. (Marcel)" w:date="2021-04-20T08:12:00Z">
        <w:r w:rsidRPr="0074359D">
          <w:rPr>
            <w:rFonts w:ascii="Verdana" w:eastAsia="Times New Roman" w:hAnsi="Verdana" w:cs="Arial"/>
            <w:sz w:val="18"/>
            <w:szCs w:val="18"/>
            <w:lang w:eastAsia="nl-NL"/>
          </w:rPr>
          <w:t xml:space="preserve">Onderwerp: </w:t>
        </w:r>
        <w:r w:rsidRPr="0074359D">
          <w:rPr>
            <w:rFonts w:ascii="Verdana" w:eastAsia="Times New Roman" w:hAnsi="Verdana" w:cs="Arial"/>
            <w:sz w:val="18"/>
            <w:szCs w:val="18"/>
            <w:lang w:eastAsia="nl-NL"/>
          </w:rPr>
          <w:tab/>
          <w:t xml:space="preserve">: Indexcijfers </w:t>
        </w:r>
        <w:proofErr w:type="spellStart"/>
        <w:r w:rsidRPr="0074359D">
          <w:rPr>
            <w:rFonts w:ascii="Verdana" w:eastAsia="Times New Roman" w:hAnsi="Verdana" w:cs="Arial"/>
            <w:sz w:val="18"/>
            <w:szCs w:val="18"/>
            <w:lang w:eastAsia="nl-NL"/>
          </w:rPr>
          <w:t>CAO-lonen</w:t>
        </w:r>
        <w:proofErr w:type="spellEnd"/>
        <w:r w:rsidRPr="0074359D">
          <w:rPr>
            <w:rFonts w:ascii="Verdana" w:eastAsia="Times New Roman" w:hAnsi="Verdana" w:cs="Arial"/>
            <w:sz w:val="18"/>
            <w:szCs w:val="18"/>
            <w:lang w:eastAsia="nl-NL"/>
          </w:rPr>
          <w:t xml:space="preserve"> per uur incl. bijz. beloning;</w:t>
        </w:r>
      </w:ins>
    </w:p>
    <w:p w14:paraId="660E3ED9" w14:textId="28E7D436" w:rsidR="0074359D" w:rsidRPr="0074359D" w:rsidRDefault="0074359D" w:rsidP="00D82266">
      <w:pPr>
        <w:tabs>
          <w:tab w:val="left" w:pos="2835"/>
        </w:tabs>
        <w:spacing w:after="0" w:line="240" w:lineRule="auto"/>
        <w:ind w:left="709"/>
        <w:contextualSpacing/>
        <w:rPr>
          <w:ins w:id="39" w:author="Lacomblé, M.E.R. (Marcel)" w:date="2021-04-20T08:12:00Z"/>
          <w:rFonts w:ascii="Verdana" w:eastAsia="Times New Roman" w:hAnsi="Verdana" w:cs="Arial"/>
          <w:sz w:val="18"/>
          <w:szCs w:val="18"/>
          <w:lang w:eastAsia="nl-NL"/>
        </w:rPr>
      </w:pPr>
      <w:ins w:id="40" w:author="Lacomblé, M.E.R. (Marcel)" w:date="2021-04-20T08:12:00Z">
        <w:r w:rsidRPr="0074359D">
          <w:rPr>
            <w:rFonts w:ascii="Verdana" w:eastAsia="Times New Roman" w:hAnsi="Verdana" w:cs="Arial"/>
            <w:sz w:val="18"/>
            <w:szCs w:val="18"/>
            <w:lang w:eastAsia="nl-NL"/>
          </w:rPr>
          <w:t>CAO-sectoren </w:t>
        </w:r>
        <w:r w:rsidRPr="0074359D">
          <w:rPr>
            <w:rFonts w:ascii="Verdana" w:eastAsia="Times New Roman" w:hAnsi="Verdana" w:cs="Arial"/>
            <w:sz w:val="18"/>
            <w:szCs w:val="18"/>
            <w:lang w:eastAsia="nl-NL"/>
          </w:rPr>
          <w:tab/>
          <w:t>: Cao-sector particuliere bedrijven;</w:t>
        </w:r>
      </w:ins>
    </w:p>
    <w:p w14:paraId="4B8DE5DF" w14:textId="60C4E02D" w:rsidR="0074359D" w:rsidRPr="0074359D" w:rsidRDefault="0074359D" w:rsidP="00D82266">
      <w:pPr>
        <w:tabs>
          <w:tab w:val="left" w:pos="2835"/>
        </w:tabs>
        <w:spacing w:after="0" w:line="240" w:lineRule="auto"/>
        <w:ind w:left="709"/>
        <w:contextualSpacing/>
        <w:rPr>
          <w:ins w:id="41" w:author="Lacomblé, M.E.R. (Marcel)" w:date="2021-04-20T08:12:00Z"/>
          <w:rFonts w:ascii="Verdana" w:eastAsia="Times New Roman" w:hAnsi="Verdana" w:cs="Arial"/>
          <w:sz w:val="18"/>
          <w:szCs w:val="18"/>
          <w:lang w:eastAsia="nl-NL"/>
        </w:rPr>
      </w:pPr>
      <w:ins w:id="42" w:author="Lacomblé, M.E.R. (Marcel)" w:date="2021-04-20T08:12:00Z">
        <w:r w:rsidRPr="0074359D">
          <w:rPr>
            <w:rFonts w:ascii="Verdana" w:eastAsia="Times New Roman" w:hAnsi="Verdana" w:cs="Arial"/>
            <w:sz w:val="18"/>
            <w:szCs w:val="18"/>
            <w:lang w:eastAsia="nl-NL"/>
          </w:rPr>
          <w:t>SBI 2008 </w:t>
        </w:r>
        <w:r w:rsidRPr="0074359D">
          <w:rPr>
            <w:rFonts w:ascii="Verdana" w:eastAsia="Times New Roman" w:hAnsi="Verdana" w:cs="Arial"/>
            <w:sz w:val="18"/>
            <w:szCs w:val="18"/>
            <w:lang w:eastAsia="nl-NL"/>
          </w:rPr>
          <w:tab/>
          <w:t>: Bedrijfstakken 1</w:t>
        </w:r>
        <w:r w:rsidRPr="0074359D">
          <w:rPr>
            <w:rFonts w:ascii="Verdana" w:eastAsia="Times New Roman" w:hAnsi="Verdana" w:cs="Arial"/>
            <w:sz w:val="18"/>
            <w:szCs w:val="18"/>
            <w:vertAlign w:val="superscript"/>
            <w:lang w:eastAsia="nl-NL"/>
          </w:rPr>
          <w:t>e</w:t>
        </w:r>
        <w:r w:rsidRPr="0074359D">
          <w:rPr>
            <w:rFonts w:ascii="Verdana" w:eastAsia="Times New Roman" w:hAnsi="Verdana" w:cs="Arial"/>
            <w:sz w:val="18"/>
            <w:szCs w:val="18"/>
            <w:lang w:eastAsia="nl-NL"/>
          </w:rPr>
          <w:t xml:space="preserve"> digit, </w:t>
        </w:r>
      </w:ins>
    </w:p>
    <w:p w14:paraId="1DB86A17" w14:textId="21ED9D05" w:rsidR="0074359D" w:rsidRPr="0074359D" w:rsidRDefault="00D82266" w:rsidP="00D82266">
      <w:pPr>
        <w:tabs>
          <w:tab w:val="left" w:pos="2835"/>
        </w:tabs>
        <w:spacing w:after="0" w:line="240" w:lineRule="auto"/>
        <w:contextualSpacing/>
        <w:rPr>
          <w:ins w:id="43" w:author="Lacomblé, M.E.R. (Marcel)" w:date="2021-04-20T08:12:00Z"/>
          <w:rFonts w:ascii="Verdana" w:eastAsia="Times New Roman" w:hAnsi="Verdana" w:cs="Arial"/>
          <w:sz w:val="18"/>
          <w:szCs w:val="18"/>
          <w:lang w:eastAsia="nl-NL"/>
        </w:rPr>
      </w:pPr>
      <w:ins w:id="44" w:author="Lacomblé, M.E.R. (Marcel)" w:date="2021-04-20T08:13:00Z">
        <w:r>
          <w:rPr>
            <w:rFonts w:ascii="Verdana" w:eastAsia="Times New Roman" w:hAnsi="Verdana" w:cs="Arial"/>
            <w:sz w:val="18"/>
            <w:szCs w:val="18"/>
            <w:lang w:eastAsia="nl-NL"/>
          </w:rPr>
          <w:tab/>
          <w:t xml:space="preserve">   </w:t>
        </w:r>
      </w:ins>
      <w:ins w:id="45" w:author="Lacomblé, M.E.R. (Marcel)" w:date="2021-04-20T08:12:00Z">
        <w:r w:rsidR="0074359D" w:rsidRPr="0074359D">
          <w:rPr>
            <w:rFonts w:ascii="Verdana" w:eastAsia="Times New Roman" w:hAnsi="Verdana" w:cs="Arial"/>
            <w:sz w:val="18"/>
            <w:szCs w:val="18"/>
            <w:lang w:eastAsia="nl-NL"/>
          </w:rPr>
          <w:t>Samentellingen bedrijfstakken naar 1</w:t>
        </w:r>
        <w:r w:rsidR="0074359D" w:rsidRPr="0074359D">
          <w:rPr>
            <w:rFonts w:ascii="Verdana" w:eastAsia="Times New Roman" w:hAnsi="Verdana" w:cs="Arial"/>
            <w:sz w:val="18"/>
            <w:szCs w:val="18"/>
            <w:vertAlign w:val="superscript"/>
            <w:lang w:eastAsia="nl-NL"/>
          </w:rPr>
          <w:t>e</w:t>
        </w:r>
        <w:r w:rsidR="0074359D" w:rsidRPr="0074359D">
          <w:rPr>
            <w:rFonts w:ascii="Verdana" w:eastAsia="Times New Roman" w:hAnsi="Verdana" w:cs="Arial"/>
            <w:sz w:val="18"/>
            <w:szCs w:val="18"/>
            <w:lang w:eastAsia="nl-NL"/>
          </w:rPr>
          <w:t xml:space="preserve"> digit</w:t>
        </w:r>
      </w:ins>
    </w:p>
    <w:p w14:paraId="46CAB22C" w14:textId="2426BCA8" w:rsidR="0074359D" w:rsidRPr="0074359D" w:rsidRDefault="00D82266" w:rsidP="00D82266">
      <w:pPr>
        <w:tabs>
          <w:tab w:val="left" w:pos="2835"/>
        </w:tabs>
        <w:spacing w:after="0" w:line="240" w:lineRule="auto"/>
        <w:contextualSpacing/>
        <w:rPr>
          <w:ins w:id="46" w:author="Lacomblé, M.E.R. (Marcel)" w:date="2021-04-20T08:12:00Z"/>
          <w:rFonts w:ascii="Verdana" w:eastAsia="Times New Roman" w:hAnsi="Verdana" w:cs="Arial"/>
          <w:sz w:val="18"/>
          <w:szCs w:val="18"/>
          <w:lang w:eastAsia="nl-NL"/>
        </w:rPr>
      </w:pPr>
      <w:ins w:id="47" w:author="Lacomblé, M.E.R. (Marcel)" w:date="2021-04-20T08:13:00Z">
        <w:r>
          <w:rPr>
            <w:rFonts w:ascii="Verdana" w:eastAsia="Times New Roman" w:hAnsi="Verdana" w:cs="Arial"/>
            <w:sz w:val="18"/>
            <w:szCs w:val="18"/>
            <w:lang w:eastAsia="nl-NL"/>
          </w:rPr>
          <w:tab/>
          <w:t xml:space="preserve"> </w:t>
        </w:r>
      </w:ins>
      <w:ins w:id="48" w:author="Lacomblé, M.E.R. (Marcel)" w:date="2021-04-20T08:12:00Z">
        <w:r w:rsidR="0074359D" w:rsidRPr="0074359D">
          <w:rPr>
            <w:rFonts w:ascii="Verdana" w:eastAsia="Times New Roman" w:hAnsi="Verdana" w:cs="Arial"/>
            <w:sz w:val="18"/>
            <w:szCs w:val="18"/>
            <w:lang w:eastAsia="nl-NL"/>
          </w:rPr>
          <w:t xml:space="preserve">  M-N Zakelijke dienstverlening.</w:t>
        </w:r>
      </w:ins>
    </w:p>
    <w:p w14:paraId="69221634" w14:textId="7D204D2C" w:rsidR="0074359D" w:rsidRPr="0074359D" w:rsidRDefault="0074359D" w:rsidP="00D82266">
      <w:pPr>
        <w:tabs>
          <w:tab w:val="left" w:pos="2835"/>
        </w:tabs>
        <w:spacing w:after="0" w:line="240" w:lineRule="auto"/>
        <w:ind w:left="709"/>
        <w:contextualSpacing/>
        <w:rPr>
          <w:ins w:id="49" w:author="Lacomblé, M.E.R. (Marcel)" w:date="2021-04-20T08:12:00Z"/>
          <w:rFonts w:ascii="Verdana" w:eastAsia="Times New Roman" w:hAnsi="Verdana" w:cs="Arial"/>
          <w:sz w:val="18"/>
          <w:szCs w:val="18"/>
          <w:lang w:eastAsia="nl-NL"/>
        </w:rPr>
      </w:pPr>
      <w:ins w:id="50" w:author="Lacomblé, M.E.R. (Marcel)" w:date="2021-04-20T08:12:00Z">
        <w:r w:rsidRPr="0074359D">
          <w:rPr>
            <w:rFonts w:ascii="Verdana" w:eastAsia="Times New Roman" w:hAnsi="Verdana" w:cs="Arial"/>
            <w:sz w:val="18"/>
            <w:szCs w:val="18"/>
            <w:lang w:eastAsia="nl-NL"/>
          </w:rPr>
          <w:t>Versie      </w:t>
        </w:r>
        <w:r w:rsidRPr="0074359D">
          <w:rPr>
            <w:rFonts w:ascii="Verdana" w:eastAsia="Times New Roman" w:hAnsi="Verdana" w:cs="Arial"/>
            <w:sz w:val="18"/>
            <w:szCs w:val="18"/>
            <w:lang w:eastAsia="nl-NL"/>
          </w:rPr>
          <w:tab/>
          <w:t>: Huidige cijfers</w:t>
        </w:r>
      </w:ins>
    </w:p>
    <w:p w14:paraId="5BBAA906" w14:textId="5B3D9083" w:rsidR="0074359D" w:rsidRPr="0074359D" w:rsidRDefault="0074359D" w:rsidP="00D82266">
      <w:pPr>
        <w:tabs>
          <w:tab w:val="left" w:pos="2835"/>
        </w:tabs>
        <w:spacing w:after="0" w:line="240" w:lineRule="auto"/>
        <w:ind w:left="709"/>
        <w:contextualSpacing/>
        <w:rPr>
          <w:ins w:id="51" w:author="Lacomblé, M.E.R. (Marcel)" w:date="2021-04-20T08:12:00Z"/>
          <w:rFonts w:ascii="Verdana" w:eastAsia="Times New Roman" w:hAnsi="Verdana" w:cs="Arial"/>
          <w:sz w:val="18"/>
          <w:szCs w:val="18"/>
          <w:lang w:eastAsia="nl-NL"/>
        </w:rPr>
      </w:pPr>
      <w:ins w:id="52" w:author="Lacomblé, M.E.R. (Marcel)" w:date="2021-04-20T08:12:00Z">
        <w:r w:rsidRPr="0074359D">
          <w:rPr>
            <w:rFonts w:ascii="Verdana" w:eastAsia="Times New Roman" w:hAnsi="Verdana" w:cs="Arial"/>
            <w:sz w:val="18"/>
            <w:szCs w:val="18"/>
            <w:lang w:eastAsia="nl-NL"/>
          </w:rPr>
          <w:t>Na 18 maanden</w:t>
        </w:r>
        <w:r w:rsidRPr="0074359D">
          <w:rPr>
            <w:rFonts w:ascii="Verdana" w:eastAsia="Times New Roman" w:hAnsi="Verdana" w:cs="Arial"/>
            <w:sz w:val="18"/>
            <w:szCs w:val="18"/>
            <w:lang w:eastAsia="nl-NL"/>
          </w:rPr>
          <w:tab/>
          <w:t>: Het indexcijfer van Augustus van het jaar n en het</w:t>
        </w:r>
      </w:ins>
    </w:p>
    <w:p w14:paraId="22F326BF" w14:textId="6C43F305" w:rsidR="0074359D" w:rsidRPr="0074359D" w:rsidRDefault="00D82266" w:rsidP="00D82266">
      <w:pPr>
        <w:tabs>
          <w:tab w:val="left" w:pos="2835"/>
        </w:tabs>
        <w:spacing w:after="0" w:line="240" w:lineRule="auto"/>
        <w:contextualSpacing/>
        <w:rPr>
          <w:ins w:id="53" w:author="Lacomblé, M.E.R. (Marcel)" w:date="2021-04-20T08:12:00Z"/>
          <w:rFonts w:ascii="Verdana" w:eastAsia="Times New Roman" w:hAnsi="Verdana" w:cs="Arial"/>
          <w:sz w:val="18"/>
          <w:szCs w:val="18"/>
          <w:lang w:eastAsia="nl-NL"/>
        </w:rPr>
      </w:pPr>
      <w:ins w:id="54" w:author="Lacomblé, M.E.R. (Marcel)" w:date="2021-04-20T08:13:00Z">
        <w:r>
          <w:rPr>
            <w:rFonts w:ascii="Verdana" w:eastAsia="Times New Roman" w:hAnsi="Verdana" w:cs="Arial"/>
            <w:sz w:val="18"/>
            <w:szCs w:val="18"/>
            <w:lang w:eastAsia="nl-NL"/>
          </w:rPr>
          <w:tab/>
          <w:t xml:space="preserve">  </w:t>
        </w:r>
      </w:ins>
      <w:ins w:id="55" w:author="Lacomblé, M.E.R. (Marcel)" w:date="2021-04-20T08:12:00Z">
        <w:r w:rsidR="0074359D" w:rsidRPr="0074359D">
          <w:rPr>
            <w:rFonts w:ascii="Verdana" w:eastAsia="Times New Roman" w:hAnsi="Verdana" w:cs="Arial"/>
            <w:sz w:val="18"/>
            <w:szCs w:val="18"/>
            <w:lang w:eastAsia="nl-NL"/>
          </w:rPr>
          <w:t>Het indexcijfer van Augustus van het jaar (n-1).</w:t>
        </w:r>
      </w:ins>
    </w:p>
    <w:p w14:paraId="65221F83" w14:textId="77777777" w:rsidR="0074359D" w:rsidRPr="0074359D" w:rsidRDefault="0074359D" w:rsidP="0074359D">
      <w:pPr>
        <w:spacing w:after="0" w:line="240" w:lineRule="auto"/>
        <w:ind w:left="709"/>
        <w:contextualSpacing/>
        <w:rPr>
          <w:ins w:id="56" w:author="Lacomblé, M.E.R. (Marcel)" w:date="2021-04-20T08:12:00Z"/>
          <w:rFonts w:ascii="Verdana" w:eastAsia="Times New Roman" w:hAnsi="Verdana" w:cs="Arial"/>
          <w:sz w:val="14"/>
          <w:szCs w:val="18"/>
          <w:lang w:eastAsia="nl-NL"/>
        </w:rPr>
      </w:pPr>
      <w:ins w:id="57" w:author="Lacomblé, M.E.R. (Marcel)" w:date="2021-04-20T08:12:00Z">
        <w:r w:rsidRPr="0074359D">
          <w:rPr>
            <w:rFonts w:ascii="Verdana" w:eastAsia="Times New Roman" w:hAnsi="Verdana" w:cs="Arial"/>
            <w:sz w:val="18"/>
            <w:szCs w:val="18"/>
            <w:lang w:eastAsia="nl-NL"/>
          </w:rPr>
          <w:t>Link  </w:t>
        </w:r>
        <w:r w:rsidRPr="0074359D">
          <w:rPr>
            <w:rFonts w:ascii="Verdana" w:eastAsia="Times New Roman" w:hAnsi="Verdana" w:cs="Arial"/>
            <w:sz w:val="18"/>
            <w:szCs w:val="18"/>
            <w:lang w:eastAsia="nl-NL"/>
          </w:rPr>
          <w:tab/>
        </w:r>
        <w:r w:rsidRPr="0074359D">
          <w:rPr>
            <w:rFonts w:ascii="Verdana" w:eastAsia="Times New Roman" w:hAnsi="Verdana" w:cs="Arial"/>
            <w:sz w:val="18"/>
            <w:szCs w:val="18"/>
            <w:lang w:eastAsia="nl-NL"/>
          </w:rPr>
          <w:tab/>
        </w:r>
        <w:r w:rsidRPr="0074359D">
          <w:rPr>
            <w:rFonts w:ascii="Verdana" w:eastAsia="Times New Roman" w:hAnsi="Verdana" w:cs="Arial"/>
            <w:sz w:val="18"/>
            <w:szCs w:val="18"/>
            <w:lang w:eastAsia="nl-NL"/>
          </w:rPr>
          <w:tab/>
          <w:t xml:space="preserve">: </w:t>
        </w:r>
        <w:r w:rsidRPr="0074359D">
          <w:rPr>
            <w:rFonts w:ascii="Verdana" w:eastAsia="Times New Roman" w:hAnsi="Verdana" w:cs="Arial"/>
            <w:color w:val="0563C1" w:themeColor="hyperlink"/>
            <w:sz w:val="14"/>
            <w:szCs w:val="18"/>
            <w:u w:val="single"/>
            <w:lang w:eastAsia="nl-NL"/>
          </w:rPr>
          <w:fldChar w:fldCharType="begin"/>
        </w:r>
        <w:r w:rsidRPr="0074359D">
          <w:rPr>
            <w:rFonts w:ascii="Verdana" w:eastAsia="Times New Roman" w:hAnsi="Verdana" w:cs="Arial"/>
            <w:color w:val="0563C1" w:themeColor="hyperlink"/>
            <w:sz w:val="14"/>
            <w:szCs w:val="18"/>
            <w:u w:val="single"/>
            <w:lang w:eastAsia="nl-NL"/>
          </w:rPr>
          <w:instrText xml:space="preserve"> HYPERLINK "https://opendata.cbs.nl/statline/" \l "/CBS/nl/dataset/82838NED/table?dl=322AB" </w:instrText>
        </w:r>
        <w:r w:rsidRPr="0074359D">
          <w:rPr>
            <w:rFonts w:ascii="Verdana" w:eastAsia="Times New Roman" w:hAnsi="Verdana" w:cs="Arial"/>
            <w:color w:val="0563C1" w:themeColor="hyperlink"/>
            <w:sz w:val="14"/>
            <w:szCs w:val="18"/>
            <w:u w:val="single"/>
            <w:lang w:eastAsia="nl-NL"/>
          </w:rPr>
          <w:fldChar w:fldCharType="separate"/>
        </w:r>
        <w:r w:rsidRPr="0074359D">
          <w:rPr>
            <w:rFonts w:ascii="Verdana" w:eastAsia="Times New Roman" w:hAnsi="Verdana" w:cs="Arial"/>
            <w:color w:val="0563C1" w:themeColor="hyperlink"/>
            <w:sz w:val="14"/>
            <w:szCs w:val="18"/>
            <w:u w:val="single"/>
            <w:lang w:eastAsia="nl-NL"/>
          </w:rPr>
          <w:t>https://opendata.cbs.nl/statline/#/CBS/nl/dataset/82838NED/table?dl=322AB</w:t>
        </w:r>
        <w:r w:rsidRPr="0074359D">
          <w:rPr>
            <w:rFonts w:ascii="Verdana" w:eastAsia="Times New Roman" w:hAnsi="Verdana" w:cs="Arial"/>
            <w:color w:val="0563C1" w:themeColor="hyperlink"/>
            <w:sz w:val="14"/>
            <w:szCs w:val="18"/>
            <w:u w:val="single"/>
            <w:lang w:eastAsia="nl-NL"/>
          </w:rPr>
          <w:fldChar w:fldCharType="end"/>
        </w:r>
      </w:ins>
    </w:p>
    <w:p w14:paraId="691FD248" w14:textId="77777777" w:rsidR="0074359D" w:rsidRPr="0074359D" w:rsidRDefault="0074359D" w:rsidP="0074359D">
      <w:pPr>
        <w:spacing w:after="0" w:line="240" w:lineRule="auto"/>
        <w:contextualSpacing/>
        <w:rPr>
          <w:ins w:id="58" w:author="Lacomblé, M.E.R. (Marcel)" w:date="2021-04-20T08:12:00Z"/>
          <w:rFonts w:ascii="Verdana" w:eastAsia="Times New Roman" w:hAnsi="Verdana" w:cs="Arial"/>
          <w:color w:val="4472C4" w:themeColor="accent1"/>
          <w:sz w:val="18"/>
          <w:szCs w:val="18"/>
          <w:lang w:eastAsia="nl-NL"/>
        </w:rPr>
      </w:pPr>
    </w:p>
    <w:p w14:paraId="04D3115E" w14:textId="45DD2D40" w:rsidR="0074359D" w:rsidRPr="0074359D" w:rsidRDefault="0074359D" w:rsidP="0074359D">
      <w:pPr>
        <w:spacing w:after="0" w:line="240" w:lineRule="auto"/>
        <w:contextualSpacing/>
        <w:rPr>
          <w:ins w:id="59" w:author="Lacomblé, M.E.R. (Marcel)" w:date="2021-04-20T08:12:00Z"/>
          <w:rFonts w:ascii="Arial" w:eastAsia="Times New Roman" w:hAnsi="Arial" w:cs="Arial"/>
          <w:sz w:val="20"/>
          <w:szCs w:val="20"/>
          <w:lang w:eastAsia="nl-NL"/>
        </w:rPr>
      </w:pPr>
      <w:ins w:id="60" w:author="Lacomblé, M.E.R. (Marcel)" w:date="2021-04-20T08:12:00Z">
        <w:r w:rsidRPr="0074359D">
          <w:rPr>
            <w:rFonts w:ascii="Verdana" w:eastAsia="Times New Roman" w:hAnsi="Verdana" w:cs="Arial"/>
            <w:sz w:val="18"/>
            <w:szCs w:val="18"/>
            <w:lang w:eastAsia="nl-NL"/>
          </w:rPr>
          <w:t>7.</w:t>
        </w:r>
        <w:r>
          <w:rPr>
            <w:rFonts w:ascii="Verdana" w:eastAsia="Times New Roman" w:hAnsi="Verdana" w:cs="Arial"/>
            <w:sz w:val="18"/>
            <w:szCs w:val="18"/>
            <w:lang w:eastAsia="nl-NL"/>
          </w:rPr>
          <w:t>6</w:t>
        </w:r>
        <w:r w:rsidRPr="0074359D">
          <w:rPr>
            <w:rFonts w:ascii="Verdana" w:eastAsia="Times New Roman" w:hAnsi="Verdana" w:cs="Arial"/>
            <w:sz w:val="18"/>
            <w:szCs w:val="18"/>
            <w:lang w:eastAsia="nl-NL"/>
          </w:rPr>
          <w:t xml:space="preserve">   Het </w:t>
        </w:r>
        <w:r w:rsidRPr="0074359D">
          <w:rPr>
            <w:rFonts w:ascii="Verdana" w:eastAsia="Times New Roman" w:hAnsi="Verdana" w:cs="Arial"/>
            <w:spacing w:val="-2"/>
            <w:sz w:val="18"/>
            <w:szCs w:val="18"/>
            <w:lang w:eastAsia="nl-NL"/>
          </w:rPr>
          <w:t xml:space="preserve">percentage bepaald volgens onderstaande rekenmethode:  </w:t>
        </w:r>
        <w:bookmarkEnd w:id="19"/>
      </w:ins>
    </w:p>
    <w:p w14:paraId="304DE445" w14:textId="77777777" w:rsidR="0074359D" w:rsidRPr="0074359D" w:rsidRDefault="0074359D" w:rsidP="0074359D">
      <w:pPr>
        <w:spacing w:after="0" w:line="240" w:lineRule="auto"/>
        <w:rPr>
          <w:ins w:id="61" w:author="Lacomblé, M.E.R. (Marcel)" w:date="2021-04-20T08:12:00Z"/>
          <w:rFonts w:ascii="Arial" w:eastAsia="Times New Roman" w:hAnsi="Arial" w:cs="Arial"/>
          <w:sz w:val="20"/>
          <w:szCs w:val="20"/>
          <w:lang w:eastAsia="nl-NL"/>
        </w:rPr>
      </w:pPr>
      <m:oMathPara>
        <m:oMath>
          <m:r>
            <w:ins w:id="62" w:author="Lacomblé, M.E.R. (Marcel)" w:date="2021-04-20T08:12:00Z">
              <w:rPr>
                <w:rFonts w:ascii="Cambria Math" w:eastAsia="Times New Roman" w:hAnsi="Cambria Math" w:cs="Arial"/>
                <w:sz w:val="20"/>
                <w:szCs w:val="20"/>
                <w:lang w:eastAsia="nl-NL"/>
              </w:rPr>
              <m:t>percentage tariefaanpassing=</m:t>
            </w:ins>
          </m:r>
          <m:d>
            <m:dPr>
              <m:ctrlPr>
                <w:ins w:id="63" w:author="Lacomblé, M.E.R. (Marcel)" w:date="2021-04-20T08:12:00Z">
                  <w:rPr>
                    <w:rFonts w:ascii="Cambria Math" w:eastAsia="Times New Roman" w:hAnsi="Cambria Math" w:cs="Arial"/>
                    <w:i/>
                    <w:sz w:val="20"/>
                    <w:szCs w:val="20"/>
                    <w:lang w:eastAsia="nl-NL"/>
                  </w:rPr>
                </w:ins>
              </m:ctrlPr>
            </m:dPr>
            <m:e>
              <m:f>
                <m:fPr>
                  <m:ctrlPr>
                    <w:ins w:id="64" w:author="Lacomblé, M.E.R. (Marcel)" w:date="2021-04-20T08:12:00Z">
                      <w:rPr>
                        <w:rFonts w:ascii="Cambria Math" w:eastAsia="Times New Roman" w:hAnsi="Cambria Math" w:cs="Arial"/>
                        <w:i/>
                        <w:sz w:val="20"/>
                        <w:szCs w:val="20"/>
                        <w:lang w:eastAsia="nl-NL"/>
                      </w:rPr>
                    </w:ins>
                  </m:ctrlPr>
                </m:fPr>
                <m:num>
                  <m:r>
                    <w:ins w:id="65" w:author="Lacomblé, M.E.R. (Marcel)" w:date="2021-04-20T08:12:00Z">
                      <w:rPr>
                        <w:rFonts w:ascii="Cambria Math" w:eastAsia="Times New Roman" w:hAnsi="Cambria Math" w:cs="Arial"/>
                        <w:sz w:val="20"/>
                        <w:szCs w:val="20"/>
                        <w:lang w:eastAsia="nl-NL"/>
                      </w:rPr>
                      <m:t xml:space="preserve">Indexering </m:t>
                    </w:ins>
                  </m:r>
                  <m:d>
                    <m:dPr>
                      <m:begChr m:val="["/>
                      <m:endChr m:val="]"/>
                      <m:ctrlPr>
                        <w:ins w:id="66" w:author="Lacomblé, M.E.R. (Marcel)" w:date="2021-04-20T08:12:00Z">
                          <w:rPr>
                            <w:rFonts w:ascii="Cambria Math" w:eastAsia="Times New Roman" w:hAnsi="Cambria Math" w:cs="Arial"/>
                            <w:i/>
                            <w:sz w:val="20"/>
                            <w:szCs w:val="20"/>
                            <w:lang w:eastAsia="nl-NL"/>
                          </w:rPr>
                        </w:ins>
                      </m:ctrlPr>
                    </m:dPr>
                    <m:e>
                      <m:r>
                        <w:ins w:id="67" w:author="Lacomblé, M.E.R. (Marcel)" w:date="2021-04-20T08:12:00Z">
                          <w:rPr>
                            <w:rFonts w:ascii="Cambria Math" w:eastAsia="Times New Roman" w:hAnsi="Cambria Math" w:cs="Arial"/>
                            <w:sz w:val="20"/>
                            <w:szCs w:val="20"/>
                            <w:lang w:eastAsia="nl-NL"/>
                          </w:rPr>
                          <m:t>augustus n</m:t>
                        </w:ins>
                      </m:r>
                    </m:e>
                  </m:d>
                </m:num>
                <m:den>
                  <m:r>
                    <w:ins w:id="68" w:author="Lacomblé, M.E.R. (Marcel)" w:date="2021-04-20T08:12:00Z">
                      <w:rPr>
                        <w:rFonts w:ascii="Cambria Math" w:eastAsia="Times New Roman" w:hAnsi="Cambria Math" w:cs="Arial"/>
                        <w:sz w:val="20"/>
                        <w:szCs w:val="20"/>
                        <w:lang w:eastAsia="nl-NL"/>
                      </w:rPr>
                      <m:t xml:space="preserve">Indexering </m:t>
                    </w:ins>
                  </m:r>
                  <m:d>
                    <m:dPr>
                      <m:begChr m:val="["/>
                      <m:endChr m:val="]"/>
                      <m:ctrlPr>
                        <w:ins w:id="69" w:author="Lacomblé, M.E.R. (Marcel)" w:date="2021-04-20T08:12:00Z">
                          <w:rPr>
                            <w:rFonts w:ascii="Cambria Math" w:eastAsia="Times New Roman" w:hAnsi="Cambria Math" w:cs="Arial"/>
                            <w:i/>
                            <w:sz w:val="20"/>
                            <w:szCs w:val="20"/>
                            <w:lang w:eastAsia="nl-NL"/>
                          </w:rPr>
                        </w:ins>
                      </m:ctrlPr>
                    </m:dPr>
                    <m:e>
                      <m:r>
                        <w:ins w:id="70" w:author="Lacomblé, M.E.R. (Marcel)" w:date="2021-04-20T08:12:00Z">
                          <w:rPr>
                            <w:rFonts w:ascii="Cambria Math" w:eastAsia="Times New Roman" w:hAnsi="Cambria Math" w:cs="Arial"/>
                            <w:sz w:val="20"/>
                            <w:szCs w:val="20"/>
                            <w:lang w:eastAsia="nl-NL"/>
                          </w:rPr>
                          <m:t>Augustus n-1</m:t>
                        </w:ins>
                      </m:r>
                    </m:e>
                  </m:d>
                </m:den>
              </m:f>
              <m:r>
                <w:ins w:id="71" w:author="Lacomblé, M.E.R. (Marcel)" w:date="2021-04-20T08:12:00Z">
                  <w:rPr>
                    <w:rFonts w:ascii="Cambria Math" w:eastAsia="Times New Roman" w:hAnsi="Cambria Math" w:cs="Arial"/>
                    <w:sz w:val="20"/>
                    <w:szCs w:val="20"/>
                    <w:lang w:eastAsia="nl-NL"/>
                  </w:rPr>
                  <m:t>-1</m:t>
                </w:ins>
              </m:r>
            </m:e>
          </m:d>
          <m:r>
            <w:ins w:id="72" w:author="Lacomblé, M.E.R. (Marcel)" w:date="2021-04-20T08:12:00Z">
              <w:rPr>
                <w:rFonts w:ascii="Cambria Math" w:eastAsia="Times New Roman" w:hAnsi="Cambria Math" w:cs="Arial"/>
                <w:sz w:val="20"/>
                <w:szCs w:val="20"/>
                <w:lang w:eastAsia="nl-NL"/>
              </w:rPr>
              <m:t>*100%</m:t>
            </w:ins>
          </m:r>
        </m:oMath>
      </m:oMathPara>
    </w:p>
    <w:p w14:paraId="115C30B1" w14:textId="5ED8CC39" w:rsidR="005740D7" w:rsidRPr="00497931" w:rsidRDefault="005740D7" w:rsidP="00B14512">
      <w:pPr>
        <w:spacing w:before="80" w:after="0"/>
        <w:rPr>
          <w:rFonts w:ascii="Verdana" w:eastAsia="Times New Roman" w:hAnsi="Verdana" w:cs="Arial"/>
          <w:sz w:val="18"/>
          <w:szCs w:val="18"/>
          <w:lang w:eastAsia="nl-NL"/>
        </w:rPr>
      </w:pPr>
    </w:p>
    <w:bookmarkEnd w:id="9"/>
    <w:p w14:paraId="54A702F6" w14:textId="58831D1C" w:rsidR="00B645A5" w:rsidRDefault="00B645A5" w:rsidP="0076542D">
      <w:pPr>
        <w:spacing w:after="0"/>
        <w:jc w:val="both"/>
        <w:rPr>
          <w:rFonts w:ascii="Verdana" w:hAnsi="Verdana"/>
          <w:sz w:val="18"/>
          <w:szCs w:val="18"/>
        </w:rPr>
      </w:pPr>
    </w:p>
    <w:p w14:paraId="3900A280" w14:textId="77777777" w:rsidR="00BE65D6" w:rsidRPr="00373738" w:rsidRDefault="00BE65D6" w:rsidP="0076542D">
      <w:pPr>
        <w:spacing w:after="0"/>
        <w:jc w:val="both"/>
        <w:rPr>
          <w:rFonts w:ascii="Verdana" w:hAnsi="Verdana"/>
          <w:sz w:val="18"/>
          <w:szCs w:val="18"/>
        </w:rPr>
      </w:pPr>
      <w:bookmarkStart w:id="73" w:name="_GoBack"/>
      <w:bookmarkEnd w:id="73"/>
    </w:p>
    <w:p w14:paraId="262989A2" w14:textId="76486816" w:rsidR="00D60F2D" w:rsidRPr="00373738" w:rsidRDefault="00D60F2D" w:rsidP="0076542D">
      <w:pPr>
        <w:pStyle w:val="Kop1"/>
        <w:spacing w:before="0" w:after="0"/>
        <w:rPr>
          <w:rFonts w:ascii="Verdana" w:hAnsi="Verdana"/>
          <w:sz w:val="18"/>
          <w:szCs w:val="18"/>
        </w:rPr>
      </w:pPr>
      <w:bookmarkStart w:id="74" w:name="_Toc67587604"/>
      <w:r w:rsidRPr="00373738">
        <w:rPr>
          <w:rFonts w:ascii="Verdana" w:hAnsi="Verdana"/>
          <w:sz w:val="18"/>
          <w:szCs w:val="18"/>
        </w:rPr>
        <w:t>8.</w:t>
      </w:r>
      <w:r w:rsidRPr="00373738">
        <w:rPr>
          <w:rFonts w:ascii="Verdana" w:hAnsi="Verdana"/>
          <w:sz w:val="18"/>
          <w:szCs w:val="18"/>
        </w:rPr>
        <w:tab/>
        <w:t>Facturering, verschuldigdheid en betaling</w:t>
      </w:r>
      <w:bookmarkEnd w:id="74"/>
    </w:p>
    <w:p w14:paraId="522868D8" w14:textId="77777777" w:rsidR="00D60F2D" w:rsidRPr="00373738" w:rsidRDefault="00D60F2D" w:rsidP="0076542D">
      <w:pPr>
        <w:spacing w:before="100" w:beforeAutospacing="1" w:after="0"/>
        <w:ind w:left="567" w:hanging="567"/>
        <w:jc w:val="both"/>
        <w:rPr>
          <w:rFonts w:ascii="Verdana" w:hAnsi="Verdana"/>
          <w:sz w:val="18"/>
          <w:szCs w:val="18"/>
        </w:rPr>
      </w:pPr>
      <w:r w:rsidRPr="00373738">
        <w:rPr>
          <w:rFonts w:ascii="Verdana" w:hAnsi="Verdana"/>
          <w:sz w:val="18"/>
          <w:szCs w:val="18"/>
        </w:rPr>
        <w:t>8.1</w:t>
      </w:r>
      <w:r w:rsidRPr="00373738">
        <w:rPr>
          <w:rFonts w:ascii="Verdana" w:hAnsi="Verdana"/>
          <w:sz w:val="18"/>
          <w:szCs w:val="18"/>
        </w:rPr>
        <w:tab/>
        <w:t>De Vergoeding is verschuldigd vanaf:</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3710"/>
        <w:gridCol w:w="3112"/>
      </w:tblGrid>
      <w:tr w:rsidR="00002810" w:rsidRPr="00002810" w14:paraId="4E3F7E0C" w14:textId="77777777" w:rsidTr="007B4567">
        <w:trPr>
          <w:tblHeader/>
        </w:trPr>
        <w:tc>
          <w:tcPr>
            <w:tcW w:w="1109" w:type="dxa"/>
            <w:tcBorders>
              <w:top w:val="single" w:sz="4" w:space="0" w:color="auto"/>
              <w:left w:val="single" w:sz="4" w:space="0" w:color="auto"/>
              <w:bottom w:val="single" w:sz="4" w:space="0" w:color="auto"/>
              <w:right w:val="single" w:sz="4" w:space="0" w:color="auto"/>
            </w:tcBorders>
            <w:shd w:val="clear" w:color="auto" w:fill="999999"/>
            <w:hideMark/>
          </w:tcPr>
          <w:p w14:paraId="22EBAF36" w14:textId="77777777" w:rsidR="00002810" w:rsidRPr="00002810" w:rsidRDefault="00002810" w:rsidP="0076542D">
            <w:pPr>
              <w:spacing w:before="60" w:after="60"/>
              <w:rPr>
                <w:rFonts w:ascii="Verdana" w:hAnsi="Verdana" w:cs="Helvetica"/>
                <w:b/>
                <w:sz w:val="16"/>
                <w:szCs w:val="16"/>
                <w:lang w:eastAsia="nl-NL"/>
              </w:rPr>
            </w:pPr>
            <w:r w:rsidRPr="00002810">
              <w:rPr>
                <w:rFonts w:ascii="Verdana" w:hAnsi="Verdana" w:cs="Helvetica"/>
                <w:b/>
                <w:sz w:val="16"/>
                <w:szCs w:val="16"/>
              </w:rPr>
              <w:t>Volg</w:t>
            </w:r>
            <w:r w:rsidRPr="00002810">
              <w:rPr>
                <w:rFonts w:ascii="Verdana" w:hAnsi="Verdana" w:cs="Helvetica"/>
                <w:b/>
                <w:sz w:val="16"/>
                <w:szCs w:val="16"/>
              </w:rPr>
              <w:br/>
              <w:t>nummer</w:t>
            </w:r>
          </w:p>
        </w:tc>
        <w:tc>
          <w:tcPr>
            <w:tcW w:w="3710" w:type="dxa"/>
            <w:tcBorders>
              <w:top w:val="single" w:sz="4" w:space="0" w:color="auto"/>
              <w:left w:val="single" w:sz="4" w:space="0" w:color="auto"/>
              <w:bottom w:val="single" w:sz="4" w:space="0" w:color="auto"/>
              <w:right w:val="single" w:sz="4" w:space="0" w:color="auto"/>
            </w:tcBorders>
            <w:shd w:val="clear" w:color="auto" w:fill="999999"/>
            <w:hideMark/>
          </w:tcPr>
          <w:p w14:paraId="46AD7EC3" w14:textId="77777777" w:rsidR="00002810" w:rsidRPr="00002810" w:rsidRDefault="00002810" w:rsidP="0076542D">
            <w:pPr>
              <w:spacing w:before="60" w:after="60"/>
              <w:rPr>
                <w:rFonts w:ascii="Verdana" w:hAnsi="Verdana" w:cs="Helvetica"/>
                <w:b/>
                <w:sz w:val="16"/>
                <w:szCs w:val="16"/>
                <w:lang w:eastAsia="nl-NL"/>
              </w:rPr>
            </w:pPr>
            <w:r w:rsidRPr="00002810">
              <w:rPr>
                <w:rFonts w:ascii="Verdana" w:hAnsi="Verdana" w:cs="Helvetica"/>
                <w:b/>
                <w:sz w:val="16"/>
                <w:szCs w:val="16"/>
              </w:rPr>
              <w:t>Onderwerp</w:t>
            </w:r>
          </w:p>
        </w:tc>
        <w:tc>
          <w:tcPr>
            <w:tcW w:w="3112" w:type="dxa"/>
            <w:tcBorders>
              <w:top w:val="single" w:sz="4" w:space="0" w:color="auto"/>
              <w:left w:val="single" w:sz="4" w:space="0" w:color="auto"/>
              <w:bottom w:val="single" w:sz="4" w:space="0" w:color="auto"/>
              <w:right w:val="single" w:sz="4" w:space="0" w:color="auto"/>
            </w:tcBorders>
            <w:shd w:val="clear" w:color="auto" w:fill="999999"/>
          </w:tcPr>
          <w:p w14:paraId="08E4D802" w14:textId="1EC051F4" w:rsidR="00002810" w:rsidRPr="00002810" w:rsidRDefault="00002810" w:rsidP="0076542D">
            <w:pPr>
              <w:spacing w:before="60" w:after="60"/>
              <w:rPr>
                <w:rFonts w:ascii="Verdana" w:hAnsi="Verdana" w:cs="Helvetica"/>
                <w:b/>
                <w:sz w:val="16"/>
                <w:szCs w:val="16"/>
              </w:rPr>
            </w:pPr>
            <w:r w:rsidRPr="00002810">
              <w:rPr>
                <w:rFonts w:ascii="Verdana" w:hAnsi="Verdana" w:cs="Helvetica"/>
                <w:b/>
                <w:sz w:val="16"/>
                <w:szCs w:val="16"/>
              </w:rPr>
              <w:t>Tijdstip van verschuldigdheid</w:t>
            </w:r>
          </w:p>
        </w:tc>
      </w:tr>
      <w:tr w:rsidR="007B4567" w:rsidRPr="00002810" w14:paraId="1106DBE2" w14:textId="77777777" w:rsidTr="007B4567">
        <w:trPr>
          <w:trHeight w:val="269"/>
        </w:trPr>
        <w:tc>
          <w:tcPr>
            <w:tcW w:w="1109" w:type="dxa"/>
            <w:tcBorders>
              <w:top w:val="single" w:sz="4" w:space="0" w:color="auto"/>
              <w:left w:val="single" w:sz="4" w:space="0" w:color="auto"/>
              <w:bottom w:val="single" w:sz="4" w:space="0" w:color="auto"/>
              <w:right w:val="single" w:sz="4" w:space="0" w:color="auto"/>
            </w:tcBorders>
            <w:hideMark/>
          </w:tcPr>
          <w:p w14:paraId="74D36A79" w14:textId="2983F426" w:rsidR="007B4567" w:rsidRPr="00002810" w:rsidRDefault="007B4567" w:rsidP="007B4567">
            <w:pPr>
              <w:spacing w:before="60" w:after="60"/>
              <w:ind w:left="567" w:hanging="567"/>
              <w:jc w:val="center"/>
              <w:rPr>
                <w:rFonts w:ascii="Verdana" w:hAnsi="Verdana" w:cs="Helvetica"/>
                <w:sz w:val="16"/>
                <w:szCs w:val="16"/>
                <w:lang w:eastAsia="nl-NL"/>
              </w:rPr>
            </w:pPr>
            <w:r>
              <w:rPr>
                <w:rFonts w:ascii="Verdana" w:hAnsi="Verdana" w:cs="Helvetica"/>
                <w:sz w:val="16"/>
                <w:szCs w:val="16"/>
              </w:rPr>
              <w:t>1</w:t>
            </w:r>
          </w:p>
        </w:tc>
        <w:tc>
          <w:tcPr>
            <w:tcW w:w="3710" w:type="dxa"/>
            <w:tcBorders>
              <w:top w:val="single" w:sz="4" w:space="0" w:color="auto"/>
              <w:left w:val="single" w:sz="4" w:space="0" w:color="auto"/>
              <w:bottom w:val="single" w:sz="4" w:space="0" w:color="auto"/>
              <w:right w:val="single" w:sz="4" w:space="0" w:color="auto"/>
            </w:tcBorders>
          </w:tcPr>
          <w:p w14:paraId="6DA8952C" w14:textId="3F73D36F" w:rsidR="007B4567" w:rsidRPr="00002810" w:rsidRDefault="007B4567" w:rsidP="007B4567">
            <w:pPr>
              <w:spacing w:before="60" w:after="60"/>
              <w:rPr>
                <w:rFonts w:ascii="Verdana" w:hAnsi="Verdana" w:cs="Helvetica"/>
                <w:sz w:val="16"/>
                <w:szCs w:val="16"/>
                <w:lang w:eastAsia="nl-NL"/>
              </w:rPr>
            </w:pPr>
            <w:r w:rsidRPr="00926C96">
              <w:rPr>
                <w:rFonts w:ascii="Verdana" w:hAnsi="Verdana" w:cs="Helvetica"/>
                <w:sz w:val="16"/>
                <w:szCs w:val="16"/>
                <w:lang w:eastAsia="nl-NL"/>
              </w:rPr>
              <w:t>Toegang tot bibliotheek met onderzoe</w:t>
            </w:r>
            <w:r>
              <w:rPr>
                <w:rFonts w:ascii="Verdana" w:hAnsi="Verdana" w:cs="Helvetica"/>
                <w:sz w:val="16"/>
                <w:szCs w:val="16"/>
                <w:lang w:eastAsia="nl-NL"/>
              </w:rPr>
              <w:t>k</w:t>
            </w:r>
          </w:p>
        </w:tc>
        <w:tc>
          <w:tcPr>
            <w:tcW w:w="3112" w:type="dxa"/>
            <w:tcBorders>
              <w:top w:val="single" w:sz="4" w:space="0" w:color="auto"/>
              <w:left w:val="single" w:sz="4" w:space="0" w:color="auto"/>
              <w:bottom w:val="single" w:sz="4" w:space="0" w:color="auto"/>
              <w:right w:val="single" w:sz="4" w:space="0" w:color="auto"/>
            </w:tcBorders>
          </w:tcPr>
          <w:p w14:paraId="776FA481" w14:textId="649AC657" w:rsidR="007B4567" w:rsidRPr="00002810" w:rsidRDefault="007B4567" w:rsidP="007B4567">
            <w:pPr>
              <w:spacing w:before="60" w:after="60"/>
              <w:rPr>
                <w:rFonts w:ascii="Verdana" w:hAnsi="Verdana" w:cs="Helvetica"/>
                <w:sz w:val="16"/>
                <w:szCs w:val="16"/>
              </w:rPr>
            </w:pPr>
            <w:r>
              <w:rPr>
                <w:rFonts w:ascii="Verdana" w:hAnsi="Verdana" w:cs="Helvetica"/>
                <w:sz w:val="16"/>
                <w:szCs w:val="16"/>
              </w:rPr>
              <w:t>Na akkoord rapportage &amp; factuur</w:t>
            </w:r>
          </w:p>
        </w:tc>
      </w:tr>
      <w:tr w:rsidR="007B4567" w:rsidRPr="00002810" w14:paraId="0616ABD7" w14:textId="77777777" w:rsidTr="007B4567">
        <w:trPr>
          <w:trHeight w:val="269"/>
        </w:trPr>
        <w:tc>
          <w:tcPr>
            <w:tcW w:w="1109" w:type="dxa"/>
            <w:tcBorders>
              <w:top w:val="single" w:sz="4" w:space="0" w:color="auto"/>
              <w:left w:val="single" w:sz="4" w:space="0" w:color="auto"/>
              <w:bottom w:val="single" w:sz="4" w:space="0" w:color="auto"/>
              <w:right w:val="single" w:sz="4" w:space="0" w:color="auto"/>
            </w:tcBorders>
          </w:tcPr>
          <w:p w14:paraId="4F2E19AF" w14:textId="5B0D28D2" w:rsidR="007B4567" w:rsidRPr="00002810" w:rsidRDefault="007B4567" w:rsidP="007B4567">
            <w:pPr>
              <w:spacing w:before="60" w:after="60"/>
              <w:ind w:left="567" w:hanging="567"/>
              <w:jc w:val="center"/>
              <w:rPr>
                <w:rFonts w:ascii="Verdana" w:hAnsi="Verdana" w:cs="Helvetica"/>
                <w:sz w:val="16"/>
                <w:szCs w:val="16"/>
              </w:rPr>
            </w:pPr>
            <w:r>
              <w:rPr>
                <w:rFonts w:ascii="Verdana" w:hAnsi="Verdana" w:cs="Helvetica"/>
                <w:sz w:val="16"/>
                <w:szCs w:val="16"/>
              </w:rPr>
              <w:t>2</w:t>
            </w:r>
          </w:p>
        </w:tc>
        <w:tc>
          <w:tcPr>
            <w:tcW w:w="3710" w:type="dxa"/>
            <w:tcBorders>
              <w:top w:val="single" w:sz="4" w:space="0" w:color="auto"/>
              <w:left w:val="single" w:sz="4" w:space="0" w:color="auto"/>
              <w:bottom w:val="single" w:sz="4" w:space="0" w:color="auto"/>
              <w:right w:val="single" w:sz="4" w:space="0" w:color="auto"/>
            </w:tcBorders>
          </w:tcPr>
          <w:p w14:paraId="369C2B56" w14:textId="1C112032" w:rsidR="007B4567" w:rsidRPr="00002810" w:rsidRDefault="007B4567" w:rsidP="007B4567">
            <w:pPr>
              <w:spacing w:before="60" w:after="60"/>
              <w:rPr>
                <w:rFonts w:ascii="Verdana" w:hAnsi="Verdana" w:cs="Helvetica"/>
                <w:sz w:val="16"/>
                <w:szCs w:val="16"/>
              </w:rPr>
            </w:pPr>
            <w:r>
              <w:rPr>
                <w:rFonts w:ascii="Verdana" w:hAnsi="Verdana" w:cs="Helvetica"/>
                <w:sz w:val="16"/>
                <w:szCs w:val="16"/>
              </w:rPr>
              <w:t>Advisering CIO</w:t>
            </w:r>
          </w:p>
        </w:tc>
        <w:tc>
          <w:tcPr>
            <w:tcW w:w="3112" w:type="dxa"/>
            <w:tcBorders>
              <w:top w:val="single" w:sz="4" w:space="0" w:color="auto"/>
              <w:left w:val="single" w:sz="4" w:space="0" w:color="auto"/>
              <w:bottom w:val="single" w:sz="4" w:space="0" w:color="auto"/>
              <w:right w:val="single" w:sz="4" w:space="0" w:color="auto"/>
            </w:tcBorders>
          </w:tcPr>
          <w:p w14:paraId="20375723" w14:textId="2896C504" w:rsidR="007B4567" w:rsidRPr="00002810" w:rsidRDefault="007B4567" w:rsidP="007B4567">
            <w:pPr>
              <w:spacing w:before="60" w:after="60"/>
              <w:rPr>
                <w:rFonts w:ascii="Verdana" w:hAnsi="Verdana" w:cs="Helvetica"/>
                <w:sz w:val="16"/>
                <w:szCs w:val="16"/>
              </w:rPr>
            </w:pPr>
            <w:r>
              <w:rPr>
                <w:rFonts w:ascii="Verdana" w:hAnsi="Verdana" w:cs="Helvetica"/>
                <w:sz w:val="16"/>
                <w:szCs w:val="16"/>
              </w:rPr>
              <w:t>Na akkoord factuur</w:t>
            </w:r>
          </w:p>
        </w:tc>
      </w:tr>
      <w:tr w:rsidR="007B4567" w:rsidRPr="00002810" w14:paraId="192460A0" w14:textId="77777777" w:rsidTr="007B4567">
        <w:trPr>
          <w:trHeight w:val="269"/>
        </w:trPr>
        <w:tc>
          <w:tcPr>
            <w:tcW w:w="1109" w:type="dxa"/>
            <w:tcBorders>
              <w:top w:val="single" w:sz="4" w:space="0" w:color="auto"/>
              <w:left w:val="single" w:sz="4" w:space="0" w:color="auto"/>
              <w:bottom w:val="single" w:sz="4" w:space="0" w:color="auto"/>
              <w:right w:val="single" w:sz="4" w:space="0" w:color="auto"/>
            </w:tcBorders>
          </w:tcPr>
          <w:p w14:paraId="2ECB0D94" w14:textId="143A841A" w:rsidR="007B4567" w:rsidRPr="00002810" w:rsidRDefault="007B4567" w:rsidP="007B4567">
            <w:pPr>
              <w:spacing w:before="60" w:after="60"/>
              <w:ind w:left="567" w:hanging="567"/>
              <w:jc w:val="center"/>
              <w:rPr>
                <w:rFonts w:ascii="Verdana" w:hAnsi="Verdana" w:cs="Helvetica"/>
                <w:sz w:val="16"/>
                <w:szCs w:val="16"/>
              </w:rPr>
            </w:pPr>
            <w:r>
              <w:rPr>
                <w:rFonts w:ascii="Verdana" w:hAnsi="Verdana" w:cs="Helvetica"/>
                <w:sz w:val="16"/>
                <w:szCs w:val="16"/>
              </w:rPr>
              <w:t>3</w:t>
            </w:r>
          </w:p>
        </w:tc>
        <w:tc>
          <w:tcPr>
            <w:tcW w:w="3710" w:type="dxa"/>
            <w:tcBorders>
              <w:top w:val="single" w:sz="4" w:space="0" w:color="auto"/>
              <w:left w:val="single" w:sz="4" w:space="0" w:color="auto"/>
              <w:bottom w:val="single" w:sz="4" w:space="0" w:color="auto"/>
              <w:right w:val="single" w:sz="4" w:space="0" w:color="auto"/>
            </w:tcBorders>
          </w:tcPr>
          <w:p w14:paraId="3ED4C2A1" w14:textId="7AE1E33D" w:rsidR="007B4567" w:rsidRPr="00002810" w:rsidRDefault="007B4567" w:rsidP="007B4567">
            <w:pPr>
              <w:spacing w:before="60" w:after="60"/>
              <w:rPr>
                <w:rFonts w:ascii="Verdana" w:hAnsi="Verdana" w:cs="Helvetica"/>
                <w:sz w:val="16"/>
                <w:szCs w:val="16"/>
              </w:rPr>
            </w:pPr>
            <w:r w:rsidRPr="00926C96">
              <w:rPr>
                <w:rFonts w:ascii="Verdana" w:hAnsi="Verdana" w:cs="Helvetica"/>
                <w:sz w:val="16"/>
                <w:szCs w:val="16"/>
              </w:rPr>
              <w:t>Advisering Senior ICT Management</w:t>
            </w:r>
          </w:p>
        </w:tc>
        <w:tc>
          <w:tcPr>
            <w:tcW w:w="3112" w:type="dxa"/>
            <w:tcBorders>
              <w:top w:val="single" w:sz="4" w:space="0" w:color="auto"/>
              <w:left w:val="single" w:sz="4" w:space="0" w:color="auto"/>
              <w:bottom w:val="single" w:sz="4" w:space="0" w:color="auto"/>
              <w:right w:val="single" w:sz="4" w:space="0" w:color="auto"/>
            </w:tcBorders>
          </w:tcPr>
          <w:p w14:paraId="033B687E" w14:textId="2A5D3380" w:rsidR="007B4567" w:rsidRPr="00002810" w:rsidRDefault="007B4567" w:rsidP="007B4567">
            <w:pPr>
              <w:spacing w:before="60" w:after="60"/>
              <w:rPr>
                <w:rFonts w:ascii="Verdana" w:hAnsi="Verdana" w:cs="Helvetica"/>
                <w:sz w:val="16"/>
                <w:szCs w:val="16"/>
              </w:rPr>
            </w:pPr>
            <w:r w:rsidRPr="007B4567">
              <w:rPr>
                <w:rFonts w:ascii="Verdana" w:hAnsi="Verdana" w:cs="Helvetica"/>
                <w:sz w:val="16"/>
                <w:szCs w:val="16"/>
              </w:rPr>
              <w:t>Na akkoord factuur</w:t>
            </w:r>
          </w:p>
        </w:tc>
      </w:tr>
      <w:tr w:rsidR="007B4567" w:rsidRPr="00002810" w14:paraId="794007FC" w14:textId="77777777" w:rsidTr="007B4567">
        <w:trPr>
          <w:trHeight w:val="269"/>
        </w:trPr>
        <w:tc>
          <w:tcPr>
            <w:tcW w:w="1109" w:type="dxa"/>
            <w:tcBorders>
              <w:top w:val="single" w:sz="4" w:space="0" w:color="auto"/>
              <w:left w:val="single" w:sz="4" w:space="0" w:color="auto"/>
              <w:bottom w:val="single" w:sz="4" w:space="0" w:color="auto"/>
              <w:right w:val="single" w:sz="4" w:space="0" w:color="auto"/>
            </w:tcBorders>
          </w:tcPr>
          <w:p w14:paraId="239B8C1B" w14:textId="1AD3681E" w:rsidR="007B4567" w:rsidRPr="00002810" w:rsidRDefault="007B4567" w:rsidP="007B4567">
            <w:pPr>
              <w:spacing w:before="60" w:after="60"/>
              <w:ind w:left="567" w:hanging="567"/>
              <w:jc w:val="center"/>
              <w:rPr>
                <w:rFonts w:ascii="Verdana" w:hAnsi="Verdana" w:cs="Helvetica"/>
                <w:sz w:val="16"/>
                <w:szCs w:val="16"/>
              </w:rPr>
            </w:pPr>
            <w:r>
              <w:rPr>
                <w:rFonts w:ascii="Verdana" w:hAnsi="Verdana" w:cs="Helvetica"/>
                <w:sz w:val="16"/>
                <w:szCs w:val="16"/>
              </w:rPr>
              <w:t>4</w:t>
            </w:r>
          </w:p>
        </w:tc>
        <w:tc>
          <w:tcPr>
            <w:tcW w:w="3710" w:type="dxa"/>
            <w:tcBorders>
              <w:top w:val="single" w:sz="4" w:space="0" w:color="auto"/>
              <w:left w:val="single" w:sz="4" w:space="0" w:color="auto"/>
              <w:bottom w:val="single" w:sz="4" w:space="0" w:color="auto"/>
              <w:right w:val="single" w:sz="4" w:space="0" w:color="auto"/>
            </w:tcBorders>
          </w:tcPr>
          <w:p w14:paraId="215AB835" w14:textId="39EFA205" w:rsidR="007B4567" w:rsidRPr="00002810" w:rsidRDefault="007B4567" w:rsidP="007B4567">
            <w:pPr>
              <w:spacing w:before="60" w:after="60"/>
              <w:rPr>
                <w:rFonts w:ascii="Verdana" w:hAnsi="Verdana" w:cs="Helvetica"/>
                <w:sz w:val="16"/>
                <w:szCs w:val="16"/>
              </w:rPr>
            </w:pPr>
            <w:r w:rsidRPr="00926C96">
              <w:rPr>
                <w:rFonts w:ascii="Verdana" w:hAnsi="Verdana" w:cs="Helvetica"/>
                <w:sz w:val="16"/>
                <w:szCs w:val="16"/>
              </w:rPr>
              <w:t>Bezoek seminars</w:t>
            </w:r>
          </w:p>
        </w:tc>
        <w:tc>
          <w:tcPr>
            <w:tcW w:w="3112" w:type="dxa"/>
            <w:tcBorders>
              <w:top w:val="single" w:sz="4" w:space="0" w:color="auto"/>
              <w:left w:val="single" w:sz="4" w:space="0" w:color="auto"/>
              <w:bottom w:val="single" w:sz="4" w:space="0" w:color="auto"/>
              <w:right w:val="single" w:sz="4" w:space="0" w:color="auto"/>
            </w:tcBorders>
          </w:tcPr>
          <w:p w14:paraId="30599F46" w14:textId="3ADD1693" w:rsidR="007B4567" w:rsidRPr="00002810" w:rsidRDefault="007B4567" w:rsidP="007B4567">
            <w:pPr>
              <w:spacing w:before="60" w:after="60"/>
              <w:rPr>
                <w:rFonts w:ascii="Verdana" w:hAnsi="Verdana" w:cs="Helvetica"/>
                <w:sz w:val="16"/>
                <w:szCs w:val="16"/>
              </w:rPr>
            </w:pPr>
            <w:r>
              <w:rPr>
                <w:rFonts w:ascii="Verdana" w:hAnsi="Verdana" w:cs="Helvetica"/>
                <w:sz w:val="16"/>
                <w:szCs w:val="16"/>
              </w:rPr>
              <w:t>Per seminar</w:t>
            </w:r>
          </w:p>
        </w:tc>
      </w:tr>
      <w:tr w:rsidR="007B4567" w:rsidRPr="00002810" w14:paraId="569B11C6" w14:textId="77777777" w:rsidTr="007B4567">
        <w:trPr>
          <w:trHeight w:val="269"/>
        </w:trPr>
        <w:tc>
          <w:tcPr>
            <w:tcW w:w="1109" w:type="dxa"/>
            <w:tcBorders>
              <w:top w:val="single" w:sz="4" w:space="0" w:color="auto"/>
              <w:left w:val="single" w:sz="4" w:space="0" w:color="auto"/>
              <w:bottom w:val="single" w:sz="4" w:space="0" w:color="auto"/>
              <w:right w:val="single" w:sz="4" w:space="0" w:color="auto"/>
            </w:tcBorders>
          </w:tcPr>
          <w:p w14:paraId="287F3A4C" w14:textId="7BA6659A" w:rsidR="007B4567" w:rsidRPr="00002810" w:rsidRDefault="007B4567" w:rsidP="007B4567">
            <w:pPr>
              <w:spacing w:before="60" w:after="60"/>
              <w:ind w:left="567" w:hanging="567"/>
              <w:jc w:val="center"/>
              <w:rPr>
                <w:rFonts w:ascii="Verdana" w:hAnsi="Verdana" w:cs="Helvetica"/>
                <w:sz w:val="16"/>
                <w:szCs w:val="16"/>
              </w:rPr>
            </w:pPr>
            <w:r>
              <w:rPr>
                <w:rFonts w:ascii="Verdana" w:hAnsi="Verdana" w:cs="Helvetica"/>
                <w:sz w:val="16"/>
                <w:szCs w:val="16"/>
              </w:rPr>
              <w:t>5</w:t>
            </w:r>
          </w:p>
        </w:tc>
        <w:tc>
          <w:tcPr>
            <w:tcW w:w="3710" w:type="dxa"/>
            <w:tcBorders>
              <w:top w:val="single" w:sz="4" w:space="0" w:color="auto"/>
              <w:left w:val="single" w:sz="4" w:space="0" w:color="auto"/>
              <w:bottom w:val="single" w:sz="4" w:space="0" w:color="auto"/>
              <w:right w:val="single" w:sz="4" w:space="0" w:color="auto"/>
            </w:tcBorders>
          </w:tcPr>
          <w:p w14:paraId="33EC30E1" w14:textId="1ABDFB98" w:rsidR="007B4567" w:rsidRPr="00002810" w:rsidRDefault="007B4567" w:rsidP="007B4567">
            <w:pPr>
              <w:spacing w:before="60" w:after="60"/>
              <w:rPr>
                <w:rFonts w:ascii="Verdana" w:hAnsi="Verdana" w:cs="Helvetica"/>
                <w:sz w:val="16"/>
                <w:szCs w:val="16"/>
              </w:rPr>
            </w:pPr>
            <w:r w:rsidRPr="00926C96">
              <w:rPr>
                <w:rFonts w:ascii="Verdana" w:hAnsi="Verdana" w:cs="Helvetica"/>
                <w:sz w:val="16"/>
                <w:szCs w:val="16"/>
              </w:rPr>
              <w:t xml:space="preserve">Aanvullende </w:t>
            </w:r>
            <w:r>
              <w:rPr>
                <w:rFonts w:ascii="Verdana" w:hAnsi="Verdana" w:cs="Helvetica"/>
                <w:sz w:val="16"/>
                <w:szCs w:val="16"/>
              </w:rPr>
              <w:t xml:space="preserve">optionele </w:t>
            </w:r>
            <w:r w:rsidRPr="00926C96">
              <w:rPr>
                <w:rFonts w:ascii="Verdana" w:hAnsi="Verdana" w:cs="Helvetica"/>
                <w:sz w:val="16"/>
                <w:szCs w:val="16"/>
              </w:rPr>
              <w:t>adviesopdrachten en projectmatig onderzoek</w:t>
            </w:r>
          </w:p>
        </w:tc>
        <w:tc>
          <w:tcPr>
            <w:tcW w:w="3112" w:type="dxa"/>
            <w:tcBorders>
              <w:top w:val="single" w:sz="4" w:space="0" w:color="auto"/>
              <w:left w:val="single" w:sz="4" w:space="0" w:color="auto"/>
              <w:bottom w:val="single" w:sz="4" w:space="0" w:color="auto"/>
              <w:right w:val="single" w:sz="4" w:space="0" w:color="auto"/>
            </w:tcBorders>
          </w:tcPr>
          <w:p w14:paraId="071BF538" w14:textId="2CCADB3A" w:rsidR="007B4567" w:rsidRPr="00002810" w:rsidRDefault="007B4567" w:rsidP="007B4567">
            <w:pPr>
              <w:spacing w:before="60" w:after="60"/>
              <w:rPr>
                <w:rFonts w:ascii="Verdana" w:hAnsi="Verdana" w:cs="Helvetica"/>
                <w:sz w:val="16"/>
                <w:szCs w:val="16"/>
              </w:rPr>
            </w:pPr>
            <w:r>
              <w:rPr>
                <w:rFonts w:ascii="Verdana" w:hAnsi="Verdana" w:cs="Helvetica"/>
                <w:sz w:val="16"/>
                <w:szCs w:val="16"/>
              </w:rPr>
              <w:t>Na acceptatie advies/onderzoek &amp; factuur</w:t>
            </w:r>
          </w:p>
        </w:tc>
      </w:tr>
    </w:tbl>
    <w:p w14:paraId="0C3A321F" w14:textId="7CB6497E" w:rsidR="00002810" w:rsidRDefault="00002810" w:rsidP="0076542D">
      <w:pPr>
        <w:tabs>
          <w:tab w:val="left" w:pos="567"/>
        </w:tabs>
        <w:spacing w:after="0"/>
        <w:ind w:left="567" w:hanging="567"/>
        <w:jc w:val="both"/>
        <w:rPr>
          <w:rFonts w:ascii="Verdana" w:hAnsi="Verdana"/>
          <w:sz w:val="18"/>
          <w:szCs w:val="18"/>
        </w:rPr>
      </w:pPr>
      <w:r w:rsidRPr="00002810">
        <w:rPr>
          <w:rFonts w:ascii="Verdana" w:hAnsi="Verdana"/>
          <w:sz w:val="18"/>
          <w:szCs w:val="18"/>
        </w:rPr>
        <w:tab/>
      </w:r>
    </w:p>
    <w:p w14:paraId="6A820D27" w14:textId="0868C256" w:rsidR="00C430D5" w:rsidRPr="00373738" w:rsidRDefault="00D60F2D" w:rsidP="0076542D">
      <w:pPr>
        <w:spacing w:after="0"/>
        <w:ind w:left="567" w:hanging="567"/>
        <w:rPr>
          <w:rFonts w:ascii="Verdana" w:hAnsi="Verdana"/>
          <w:sz w:val="18"/>
          <w:szCs w:val="18"/>
        </w:rPr>
      </w:pPr>
      <w:r w:rsidRPr="00373738">
        <w:rPr>
          <w:rFonts w:ascii="Verdana" w:hAnsi="Verdana"/>
          <w:sz w:val="18"/>
          <w:szCs w:val="18"/>
        </w:rPr>
        <w:t>8.2</w:t>
      </w:r>
      <w:r w:rsidRPr="00373738">
        <w:rPr>
          <w:rFonts w:ascii="Verdana" w:hAnsi="Verdana"/>
          <w:sz w:val="18"/>
          <w:szCs w:val="18"/>
        </w:rPr>
        <w:tab/>
      </w:r>
      <w:r w:rsidR="00C430D5" w:rsidRPr="00373738">
        <w:rPr>
          <w:rFonts w:ascii="Verdana" w:hAnsi="Verdana"/>
          <w:sz w:val="18"/>
          <w:szCs w:val="18"/>
        </w:rPr>
        <w:t>Er worden alleen betalingen verricht voor</w:t>
      </w:r>
      <w:r w:rsidR="005E72DB" w:rsidRPr="00373738">
        <w:rPr>
          <w:rFonts w:ascii="Verdana" w:hAnsi="Verdana"/>
          <w:sz w:val="18"/>
          <w:szCs w:val="18"/>
        </w:rPr>
        <w:t xml:space="preserve"> een</w:t>
      </w:r>
      <w:r w:rsidR="00C430D5" w:rsidRPr="00373738">
        <w:rPr>
          <w:rFonts w:ascii="Verdana" w:hAnsi="Verdana"/>
          <w:sz w:val="18"/>
          <w:szCs w:val="18"/>
        </w:rPr>
        <w:t xml:space="preserve"> </w:t>
      </w:r>
      <w:r w:rsidR="00DD2BF1" w:rsidRPr="00373738">
        <w:rPr>
          <w:rFonts w:ascii="Verdana" w:hAnsi="Verdana"/>
          <w:sz w:val="18"/>
          <w:szCs w:val="18"/>
        </w:rPr>
        <w:t xml:space="preserve">Prestatie </w:t>
      </w:r>
      <w:r w:rsidR="00C430D5" w:rsidRPr="00373738">
        <w:rPr>
          <w:rFonts w:ascii="Verdana" w:hAnsi="Verdana"/>
          <w:sz w:val="18"/>
          <w:szCs w:val="18"/>
        </w:rPr>
        <w:t>waarvoor een schriftelijke opdracht is verstrekt.</w:t>
      </w:r>
    </w:p>
    <w:p w14:paraId="04D3E713" w14:textId="69894B7C" w:rsidR="00962D37" w:rsidRPr="00373738" w:rsidRDefault="00962D37" w:rsidP="0076542D">
      <w:pPr>
        <w:suppressAutoHyphens/>
        <w:autoSpaceDN w:val="0"/>
        <w:spacing w:before="120" w:after="0"/>
        <w:ind w:left="567" w:hanging="567"/>
        <w:jc w:val="both"/>
        <w:textAlignment w:val="baseline"/>
        <w:rPr>
          <w:rFonts w:ascii="Verdana" w:hAnsi="Verdana"/>
          <w:sz w:val="18"/>
        </w:rPr>
      </w:pPr>
      <w:r w:rsidRPr="00373738">
        <w:rPr>
          <w:rFonts w:ascii="Verdana" w:hAnsi="Verdana"/>
          <w:sz w:val="18"/>
        </w:rPr>
        <w:t>8.3.</w:t>
      </w:r>
      <w:r w:rsidRPr="00373738">
        <w:rPr>
          <w:rFonts w:ascii="Verdana" w:hAnsi="Verdana"/>
          <w:sz w:val="18"/>
        </w:rPr>
        <w:tab/>
        <w:t>De volgende gegevens dienen op de declaratie te zijn vermeld:</w:t>
      </w:r>
    </w:p>
    <w:p w14:paraId="505469BE" w14:textId="77777777" w:rsidR="00962D37" w:rsidRPr="00373738" w:rsidRDefault="00962D37" w:rsidP="0076542D">
      <w:pPr>
        <w:suppressAutoHyphens/>
        <w:autoSpaceDN w:val="0"/>
        <w:spacing w:after="0"/>
        <w:ind w:left="1134" w:hanging="284"/>
        <w:jc w:val="both"/>
        <w:textAlignment w:val="baseline"/>
        <w:rPr>
          <w:rFonts w:ascii="Verdana" w:hAnsi="Verdana" w:cs="Arial"/>
          <w:sz w:val="18"/>
          <w:szCs w:val="20"/>
        </w:rPr>
      </w:pPr>
      <w:r w:rsidRPr="00373738">
        <w:rPr>
          <w:rFonts w:ascii="Verdana" w:hAnsi="Verdana"/>
          <w:sz w:val="18"/>
        </w:rPr>
        <w:t>o</w:t>
      </w:r>
      <w:r w:rsidRPr="00373738">
        <w:rPr>
          <w:rFonts w:ascii="Verdana" w:hAnsi="Verdana"/>
          <w:sz w:val="18"/>
        </w:rPr>
        <w:tab/>
      </w:r>
      <w:r w:rsidRPr="00373738">
        <w:rPr>
          <w:rFonts w:ascii="Verdana" w:hAnsi="Verdana" w:cs="Arial"/>
          <w:sz w:val="18"/>
          <w:szCs w:val="20"/>
        </w:rPr>
        <w:t>Factuurdatum;</w:t>
      </w:r>
    </w:p>
    <w:p w14:paraId="51696D72" w14:textId="77777777" w:rsidR="00962D37" w:rsidRPr="00373738" w:rsidRDefault="00962D37" w:rsidP="0076542D">
      <w:pPr>
        <w:suppressAutoHyphens/>
        <w:autoSpaceDN w:val="0"/>
        <w:spacing w:after="0"/>
        <w:ind w:left="1134" w:hanging="284"/>
        <w:jc w:val="both"/>
        <w:textAlignment w:val="baseline"/>
        <w:rPr>
          <w:rFonts w:ascii="Verdana" w:hAnsi="Verdana"/>
          <w:sz w:val="18"/>
        </w:rPr>
      </w:pPr>
      <w:r w:rsidRPr="00373738">
        <w:rPr>
          <w:rFonts w:ascii="Verdana" w:hAnsi="Verdana" w:cs="Arial"/>
          <w:sz w:val="18"/>
          <w:szCs w:val="20"/>
        </w:rPr>
        <w:t>o</w:t>
      </w:r>
      <w:r w:rsidRPr="00373738">
        <w:rPr>
          <w:rFonts w:ascii="Verdana" w:hAnsi="Verdana" w:cs="Arial"/>
          <w:sz w:val="18"/>
          <w:szCs w:val="20"/>
        </w:rPr>
        <w:tab/>
        <w:t>Opdrachtgever</w:t>
      </w:r>
      <w:r w:rsidRPr="00373738">
        <w:rPr>
          <w:rFonts w:ascii="Verdana" w:hAnsi="Verdana"/>
          <w:sz w:val="18"/>
        </w:rPr>
        <w:t xml:space="preserve"> opdrachtnummer: zie purchase order.</w:t>
      </w:r>
    </w:p>
    <w:p w14:paraId="54989CEF" w14:textId="77777777" w:rsidR="00962D37" w:rsidRPr="00373738" w:rsidRDefault="00962D37" w:rsidP="0076542D">
      <w:pPr>
        <w:suppressAutoHyphens/>
        <w:autoSpaceDN w:val="0"/>
        <w:spacing w:after="0"/>
        <w:ind w:left="1134" w:hanging="284"/>
        <w:jc w:val="both"/>
        <w:textAlignment w:val="baseline"/>
        <w:rPr>
          <w:rFonts w:ascii="Verdana" w:hAnsi="Verdana"/>
          <w:sz w:val="18"/>
        </w:rPr>
      </w:pPr>
      <w:r w:rsidRPr="00373738">
        <w:rPr>
          <w:rFonts w:ascii="Verdana" w:hAnsi="Verdana"/>
          <w:sz w:val="18"/>
        </w:rPr>
        <w:t>o</w:t>
      </w:r>
      <w:r w:rsidRPr="00373738">
        <w:rPr>
          <w:rFonts w:ascii="Verdana" w:hAnsi="Verdana"/>
          <w:sz w:val="18"/>
        </w:rPr>
        <w:tab/>
      </w:r>
      <w:r w:rsidRPr="00373738">
        <w:rPr>
          <w:rFonts w:ascii="Verdana" w:hAnsi="Verdana" w:cs="Arial"/>
          <w:sz w:val="18"/>
          <w:szCs w:val="20"/>
        </w:rPr>
        <w:t>Opdrachtgever</w:t>
      </w:r>
      <w:r w:rsidRPr="00373738">
        <w:rPr>
          <w:rFonts w:ascii="Verdana" w:hAnsi="Verdana"/>
          <w:sz w:val="18"/>
        </w:rPr>
        <w:t xml:space="preserve"> projectnummer: zie purchase order.</w:t>
      </w:r>
    </w:p>
    <w:p w14:paraId="7DC95396" w14:textId="77777777" w:rsidR="00962D37" w:rsidRPr="00193D6E" w:rsidRDefault="00962D37" w:rsidP="0076542D">
      <w:pPr>
        <w:suppressAutoHyphens/>
        <w:autoSpaceDN w:val="0"/>
        <w:spacing w:after="0"/>
        <w:ind w:left="1134" w:hanging="284"/>
        <w:jc w:val="both"/>
        <w:textAlignment w:val="baseline"/>
        <w:rPr>
          <w:rFonts w:ascii="Verdana" w:hAnsi="Verdana"/>
          <w:sz w:val="18"/>
          <w:lang w:val="en-GB"/>
        </w:rPr>
      </w:pPr>
      <w:r w:rsidRPr="00193D6E">
        <w:rPr>
          <w:rFonts w:ascii="Verdana" w:hAnsi="Verdana"/>
          <w:sz w:val="18"/>
          <w:lang w:val="en-GB"/>
        </w:rPr>
        <w:t>o</w:t>
      </w:r>
      <w:r w:rsidRPr="00193D6E">
        <w:rPr>
          <w:rFonts w:ascii="Verdana" w:hAnsi="Verdana"/>
          <w:sz w:val="18"/>
          <w:lang w:val="en-GB"/>
        </w:rPr>
        <w:tab/>
      </w:r>
      <w:proofErr w:type="spellStart"/>
      <w:r w:rsidRPr="00193D6E">
        <w:rPr>
          <w:rFonts w:ascii="Verdana" w:hAnsi="Verdana"/>
          <w:sz w:val="18"/>
          <w:lang w:val="en-GB"/>
        </w:rPr>
        <w:t>Crediteurennummer</w:t>
      </w:r>
      <w:proofErr w:type="spellEnd"/>
      <w:r w:rsidRPr="00193D6E">
        <w:rPr>
          <w:rFonts w:ascii="Verdana" w:hAnsi="Verdana"/>
          <w:sz w:val="18"/>
          <w:lang w:val="en-GB"/>
        </w:rPr>
        <w:t xml:space="preserve">: </w:t>
      </w:r>
      <w:proofErr w:type="spellStart"/>
      <w:r w:rsidRPr="00193D6E">
        <w:rPr>
          <w:rFonts w:ascii="Verdana" w:hAnsi="Verdana"/>
          <w:sz w:val="18"/>
          <w:lang w:val="en-GB"/>
        </w:rPr>
        <w:t>zie</w:t>
      </w:r>
      <w:proofErr w:type="spellEnd"/>
      <w:r w:rsidRPr="00193D6E">
        <w:rPr>
          <w:rFonts w:ascii="Verdana" w:hAnsi="Verdana"/>
          <w:sz w:val="18"/>
          <w:lang w:val="en-GB"/>
        </w:rPr>
        <w:t xml:space="preserve"> purchase order.</w:t>
      </w:r>
    </w:p>
    <w:p w14:paraId="2F98AEBC" w14:textId="56436AE2" w:rsidR="00962D37" w:rsidRPr="00373738" w:rsidRDefault="00962D37" w:rsidP="0076542D">
      <w:pPr>
        <w:suppressAutoHyphens/>
        <w:autoSpaceDN w:val="0"/>
        <w:spacing w:before="120" w:after="0"/>
        <w:ind w:left="567" w:hanging="567"/>
        <w:jc w:val="both"/>
        <w:textAlignment w:val="baseline"/>
        <w:rPr>
          <w:rFonts w:ascii="Verdana" w:hAnsi="Verdana"/>
          <w:sz w:val="18"/>
        </w:rPr>
      </w:pPr>
      <w:r w:rsidRPr="00373738">
        <w:rPr>
          <w:rFonts w:ascii="Verdana" w:hAnsi="Verdana"/>
          <w:sz w:val="18"/>
        </w:rPr>
        <w:t>8.4.</w:t>
      </w:r>
      <w:r w:rsidRPr="00373738">
        <w:rPr>
          <w:rFonts w:ascii="Verdana" w:hAnsi="Verdana"/>
          <w:sz w:val="18"/>
        </w:rPr>
        <w:tab/>
        <w:t>Facturen worden als volgt aangeleverd:</w:t>
      </w:r>
    </w:p>
    <w:p w14:paraId="0F7424E9" w14:textId="77777777" w:rsidR="00962D37" w:rsidRPr="00373738" w:rsidRDefault="00962D37" w:rsidP="0076542D">
      <w:pPr>
        <w:suppressAutoHyphens/>
        <w:autoSpaceDN w:val="0"/>
        <w:spacing w:after="0"/>
        <w:ind w:left="1134" w:hanging="284"/>
        <w:jc w:val="both"/>
        <w:textAlignment w:val="baseline"/>
        <w:rPr>
          <w:rFonts w:ascii="Verdana" w:hAnsi="Verdana"/>
          <w:sz w:val="18"/>
        </w:rPr>
      </w:pPr>
      <w:r w:rsidRPr="00373738">
        <w:rPr>
          <w:rFonts w:ascii="Verdana" w:hAnsi="Verdana"/>
          <w:sz w:val="18"/>
        </w:rPr>
        <w:t>o</w:t>
      </w:r>
      <w:r w:rsidRPr="00373738">
        <w:rPr>
          <w:rFonts w:ascii="Verdana" w:hAnsi="Verdana"/>
          <w:sz w:val="18"/>
        </w:rPr>
        <w:tab/>
        <w:t>Elektronisch aangemaakt (dus niet ingescand) in pdf.</w:t>
      </w:r>
    </w:p>
    <w:p w14:paraId="75B8C47A" w14:textId="77777777" w:rsidR="00962D37" w:rsidRPr="00373738" w:rsidRDefault="00962D37" w:rsidP="0076542D">
      <w:pPr>
        <w:suppressAutoHyphens/>
        <w:autoSpaceDN w:val="0"/>
        <w:spacing w:after="0"/>
        <w:ind w:left="1134" w:hanging="284"/>
        <w:jc w:val="both"/>
        <w:textAlignment w:val="baseline"/>
        <w:rPr>
          <w:rFonts w:ascii="Verdana" w:hAnsi="Verdana"/>
          <w:sz w:val="18"/>
        </w:rPr>
      </w:pPr>
      <w:r w:rsidRPr="00373738">
        <w:rPr>
          <w:rFonts w:ascii="Verdana" w:hAnsi="Verdana"/>
          <w:sz w:val="18"/>
        </w:rPr>
        <w:t>o</w:t>
      </w:r>
      <w:r w:rsidRPr="00373738">
        <w:rPr>
          <w:rFonts w:ascii="Verdana" w:hAnsi="Verdana"/>
          <w:sz w:val="18"/>
        </w:rPr>
        <w:tab/>
        <w:t>Factuur en eventuele bijlagen in één pdf.</w:t>
      </w:r>
    </w:p>
    <w:p w14:paraId="4C566140" w14:textId="77777777" w:rsidR="00962D37" w:rsidRPr="00373738" w:rsidRDefault="00962D37" w:rsidP="0076542D">
      <w:pPr>
        <w:suppressAutoHyphens/>
        <w:autoSpaceDN w:val="0"/>
        <w:spacing w:after="0"/>
        <w:ind w:left="1134" w:hanging="284"/>
        <w:jc w:val="both"/>
        <w:textAlignment w:val="baseline"/>
        <w:rPr>
          <w:rFonts w:ascii="Verdana" w:hAnsi="Verdana" w:cs="Arial"/>
          <w:sz w:val="18"/>
          <w:szCs w:val="20"/>
          <w:lang w:val="it-IT"/>
        </w:rPr>
      </w:pPr>
      <w:r w:rsidRPr="00373738">
        <w:rPr>
          <w:rFonts w:ascii="Verdana" w:hAnsi="Verdana"/>
          <w:sz w:val="18"/>
          <w:lang w:val="it-IT"/>
        </w:rPr>
        <w:t>o</w:t>
      </w:r>
      <w:r w:rsidRPr="00373738">
        <w:rPr>
          <w:rFonts w:ascii="Verdana" w:hAnsi="Verdana"/>
          <w:sz w:val="18"/>
          <w:lang w:val="it-IT"/>
        </w:rPr>
        <w:tab/>
        <w:t xml:space="preserve">e-mail aan </w:t>
      </w:r>
      <w:hyperlink r:id="rId12" w:history="1">
        <w:r w:rsidRPr="00373738">
          <w:rPr>
            <w:rFonts w:ascii="Verdana" w:hAnsi="Verdana" w:cs="Arial"/>
            <w:color w:val="0000FF"/>
            <w:sz w:val="18"/>
            <w:szCs w:val="20"/>
            <w:u w:val="single"/>
            <w:lang w:val="it-IT"/>
          </w:rPr>
          <w:t>CrediteurenAdministratie@prorail.nl</w:t>
        </w:r>
      </w:hyperlink>
      <w:r w:rsidRPr="00373738">
        <w:rPr>
          <w:rFonts w:ascii="Verdana" w:hAnsi="Verdana" w:cs="Arial"/>
          <w:sz w:val="18"/>
          <w:szCs w:val="20"/>
          <w:lang w:val="it-IT"/>
        </w:rPr>
        <w:t>.</w:t>
      </w:r>
    </w:p>
    <w:p w14:paraId="65173AA0" w14:textId="5622C8FE" w:rsidR="003D2992" w:rsidRDefault="003D2992" w:rsidP="0076542D">
      <w:pPr>
        <w:spacing w:after="0"/>
        <w:jc w:val="both"/>
        <w:rPr>
          <w:rFonts w:ascii="Verdana" w:hAnsi="Verdana"/>
          <w:sz w:val="18"/>
          <w:szCs w:val="18"/>
        </w:rPr>
      </w:pPr>
    </w:p>
    <w:p w14:paraId="0F858946" w14:textId="77777777" w:rsidR="00DA60B0" w:rsidRDefault="00DA60B0" w:rsidP="0076542D">
      <w:pPr>
        <w:spacing w:after="0"/>
        <w:jc w:val="both"/>
        <w:rPr>
          <w:rFonts w:ascii="Verdana" w:hAnsi="Verdana"/>
          <w:sz w:val="18"/>
          <w:szCs w:val="18"/>
        </w:rPr>
      </w:pPr>
    </w:p>
    <w:p w14:paraId="3EB8AF70" w14:textId="7660093D" w:rsidR="00D60F2D" w:rsidRPr="00373738" w:rsidRDefault="007B4567" w:rsidP="0076542D">
      <w:pPr>
        <w:pStyle w:val="Kop1"/>
        <w:spacing w:before="0" w:after="0"/>
        <w:rPr>
          <w:rFonts w:ascii="Verdana" w:hAnsi="Verdana"/>
          <w:sz w:val="18"/>
          <w:szCs w:val="18"/>
        </w:rPr>
      </w:pPr>
      <w:bookmarkStart w:id="75" w:name="_Toc67587605"/>
      <w:r>
        <w:rPr>
          <w:rFonts w:ascii="Verdana" w:hAnsi="Verdana"/>
          <w:sz w:val="18"/>
          <w:szCs w:val="18"/>
        </w:rPr>
        <w:lastRenderedPageBreak/>
        <w:t>9</w:t>
      </w:r>
      <w:r w:rsidR="00D60F2D" w:rsidRPr="00373738">
        <w:rPr>
          <w:rFonts w:ascii="Verdana" w:hAnsi="Verdana"/>
          <w:sz w:val="18"/>
          <w:szCs w:val="18"/>
        </w:rPr>
        <w:t>.</w:t>
      </w:r>
      <w:r w:rsidR="00D60F2D" w:rsidRPr="00373738">
        <w:rPr>
          <w:rFonts w:ascii="Verdana" w:hAnsi="Verdana"/>
          <w:sz w:val="18"/>
          <w:szCs w:val="18"/>
        </w:rPr>
        <w:tab/>
        <w:t>Algemene en bijzondere voorwaarden</w:t>
      </w:r>
      <w:bookmarkEnd w:id="75"/>
    </w:p>
    <w:p w14:paraId="0610D79B" w14:textId="49C0AF96" w:rsidR="00D60F2D" w:rsidRPr="00373738" w:rsidRDefault="007B4567" w:rsidP="0076542D">
      <w:pPr>
        <w:spacing w:before="120" w:after="0"/>
        <w:ind w:left="567" w:hanging="567"/>
        <w:jc w:val="both"/>
        <w:rPr>
          <w:rFonts w:ascii="Verdana" w:hAnsi="Verdana"/>
          <w:sz w:val="18"/>
          <w:szCs w:val="18"/>
        </w:rPr>
      </w:pPr>
      <w:r>
        <w:rPr>
          <w:rFonts w:ascii="Verdana" w:hAnsi="Verdana"/>
          <w:sz w:val="18"/>
          <w:szCs w:val="18"/>
        </w:rPr>
        <w:t>9</w:t>
      </w:r>
      <w:r w:rsidR="00D60F2D" w:rsidRPr="00373738">
        <w:rPr>
          <w:rFonts w:ascii="Verdana" w:hAnsi="Verdana"/>
          <w:sz w:val="18"/>
          <w:szCs w:val="18"/>
        </w:rPr>
        <w:t>.1</w:t>
      </w:r>
      <w:r w:rsidR="00D60F2D" w:rsidRPr="00373738">
        <w:rPr>
          <w:rFonts w:ascii="Verdana" w:hAnsi="Verdana"/>
          <w:sz w:val="18"/>
          <w:szCs w:val="18"/>
        </w:rPr>
        <w:tab/>
        <w:t>De toepasselijkheid van algemene en bijzondere voorwaarden van Wederpartij dan wel van door Wederpartij bij het verrichten van de Prestatie te betrekken derden, is uitgesloten.</w:t>
      </w:r>
    </w:p>
    <w:p w14:paraId="4F2BFA2C" w14:textId="40126794" w:rsidR="00D60F2D" w:rsidRPr="00373738" w:rsidRDefault="007B4567" w:rsidP="0076542D">
      <w:pPr>
        <w:spacing w:before="120" w:after="0"/>
        <w:ind w:left="567" w:hanging="567"/>
        <w:jc w:val="both"/>
        <w:rPr>
          <w:rFonts w:ascii="Verdana" w:hAnsi="Verdana"/>
          <w:sz w:val="18"/>
          <w:szCs w:val="18"/>
        </w:rPr>
      </w:pPr>
      <w:r>
        <w:rPr>
          <w:rFonts w:ascii="Verdana" w:hAnsi="Verdana"/>
          <w:sz w:val="18"/>
          <w:szCs w:val="18"/>
        </w:rPr>
        <w:t>9</w:t>
      </w:r>
      <w:r w:rsidR="00D60F2D" w:rsidRPr="00373738">
        <w:rPr>
          <w:rFonts w:ascii="Verdana" w:hAnsi="Verdana"/>
          <w:sz w:val="18"/>
          <w:szCs w:val="18"/>
        </w:rPr>
        <w:t>.2</w:t>
      </w:r>
      <w:r w:rsidR="00D60F2D" w:rsidRPr="00373738">
        <w:rPr>
          <w:rFonts w:ascii="Verdana" w:hAnsi="Verdana"/>
          <w:sz w:val="18"/>
          <w:szCs w:val="18"/>
        </w:rPr>
        <w:tab/>
        <w:t xml:space="preserve">In afwijking van artikel </w:t>
      </w:r>
      <w:r>
        <w:rPr>
          <w:rFonts w:ascii="Verdana" w:hAnsi="Verdana"/>
          <w:sz w:val="18"/>
          <w:szCs w:val="18"/>
        </w:rPr>
        <w:t>9</w:t>
      </w:r>
      <w:r w:rsidR="00D60F2D" w:rsidRPr="00373738">
        <w:rPr>
          <w:rFonts w:ascii="Verdana" w:hAnsi="Verdana"/>
          <w:sz w:val="18"/>
          <w:szCs w:val="18"/>
        </w:rPr>
        <w:t>.1 en onverminderd het bepaalde in artikel 2.2, zijn tevens de licentievoorwaarden van Wederpartij dan wel van door Wederpartij bij het verrichten van de Prestatie te betrekken derden van toepassing indien en voor zover:</w:t>
      </w:r>
    </w:p>
    <w:p w14:paraId="652951E8" w14:textId="77777777" w:rsidR="00D60F2D" w:rsidRPr="00373738" w:rsidRDefault="00D60F2D" w:rsidP="0076542D">
      <w:pPr>
        <w:spacing w:after="0"/>
        <w:ind w:left="992" w:hanging="283"/>
        <w:jc w:val="both"/>
        <w:rPr>
          <w:rFonts w:ascii="Verdana" w:hAnsi="Verdana"/>
          <w:sz w:val="18"/>
          <w:szCs w:val="18"/>
        </w:rPr>
      </w:pPr>
      <w:r w:rsidRPr="00373738">
        <w:rPr>
          <w:rFonts w:ascii="Verdana" w:hAnsi="Verdana"/>
          <w:sz w:val="18"/>
          <w:szCs w:val="18"/>
        </w:rPr>
        <w:t>-</w:t>
      </w:r>
      <w:r w:rsidRPr="00373738">
        <w:rPr>
          <w:rFonts w:ascii="Verdana" w:hAnsi="Verdana"/>
          <w:sz w:val="18"/>
          <w:szCs w:val="18"/>
        </w:rPr>
        <w:tab/>
        <w:t>de toepasselijkheid daarvan niet in het Bestek is uitgesloten;</w:t>
      </w:r>
    </w:p>
    <w:p w14:paraId="7D382F02" w14:textId="1B14250E" w:rsidR="00D60F2D" w:rsidRPr="00373738" w:rsidRDefault="00D60F2D" w:rsidP="0076542D">
      <w:pPr>
        <w:spacing w:after="0"/>
        <w:ind w:left="992" w:hanging="283"/>
        <w:jc w:val="both"/>
        <w:rPr>
          <w:rFonts w:ascii="Verdana" w:hAnsi="Verdana"/>
          <w:sz w:val="18"/>
          <w:szCs w:val="18"/>
        </w:rPr>
      </w:pPr>
      <w:r w:rsidRPr="00373738">
        <w:rPr>
          <w:rFonts w:ascii="Verdana" w:hAnsi="Verdana"/>
          <w:sz w:val="18"/>
          <w:szCs w:val="18"/>
        </w:rPr>
        <w:t>-</w:t>
      </w:r>
      <w:r w:rsidRPr="00373738">
        <w:rPr>
          <w:rFonts w:ascii="Verdana" w:hAnsi="Verdana"/>
          <w:sz w:val="18"/>
          <w:szCs w:val="18"/>
        </w:rPr>
        <w:tab/>
        <w:t xml:space="preserve">Wederpartij (a) de toepasselijkheid daarvan expliciet heeft bedongen (b) een exemplaar van de betreffende voorwaarden bij de </w:t>
      </w:r>
      <w:r w:rsidR="002138EC" w:rsidRPr="00373738">
        <w:rPr>
          <w:rFonts w:ascii="Verdana" w:hAnsi="Verdana"/>
          <w:sz w:val="18"/>
          <w:szCs w:val="18"/>
        </w:rPr>
        <w:t>aanbieding</w:t>
      </w:r>
      <w:r w:rsidRPr="00373738">
        <w:rPr>
          <w:rFonts w:ascii="Verdana" w:hAnsi="Verdana"/>
          <w:sz w:val="18"/>
          <w:szCs w:val="18"/>
        </w:rPr>
        <w:t xml:space="preserve"> is gevoegd en (c) deze daarvan expliciet onderdeel uitmaken, en;</w:t>
      </w:r>
    </w:p>
    <w:p w14:paraId="6F7057FC" w14:textId="77777777" w:rsidR="00D60F2D" w:rsidRPr="00373738" w:rsidRDefault="00D60F2D" w:rsidP="0076542D">
      <w:pPr>
        <w:spacing w:after="0"/>
        <w:ind w:left="992" w:hanging="283"/>
        <w:jc w:val="both"/>
        <w:rPr>
          <w:rFonts w:ascii="Verdana" w:hAnsi="Verdana"/>
          <w:sz w:val="18"/>
          <w:szCs w:val="18"/>
        </w:rPr>
      </w:pPr>
      <w:r w:rsidRPr="00373738">
        <w:rPr>
          <w:rFonts w:ascii="Verdana" w:hAnsi="Verdana"/>
          <w:sz w:val="18"/>
          <w:szCs w:val="18"/>
        </w:rPr>
        <w:t>-</w:t>
      </w:r>
      <w:r w:rsidRPr="00373738">
        <w:rPr>
          <w:rFonts w:ascii="Verdana" w:hAnsi="Verdana"/>
          <w:sz w:val="18"/>
          <w:szCs w:val="18"/>
        </w:rPr>
        <w:tab/>
        <w:t xml:space="preserve">het Overeengekomen gebruik daardoor niet wordt uitgesloten of beperkt en; </w:t>
      </w:r>
    </w:p>
    <w:p w14:paraId="43EC4CEB" w14:textId="77777777" w:rsidR="00D60F2D" w:rsidRPr="00373738" w:rsidRDefault="00D60F2D" w:rsidP="0076542D">
      <w:pPr>
        <w:spacing w:after="0"/>
        <w:ind w:left="992" w:hanging="283"/>
        <w:jc w:val="both"/>
        <w:rPr>
          <w:rFonts w:ascii="Verdana" w:hAnsi="Verdana"/>
          <w:sz w:val="18"/>
          <w:szCs w:val="18"/>
        </w:rPr>
      </w:pPr>
      <w:r w:rsidRPr="00373738">
        <w:rPr>
          <w:rFonts w:ascii="Verdana" w:hAnsi="Verdana"/>
          <w:sz w:val="18"/>
          <w:szCs w:val="18"/>
        </w:rPr>
        <w:t>-</w:t>
      </w:r>
      <w:r w:rsidRPr="00373738">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p>
    <w:p w14:paraId="5B4F9C46" w14:textId="45F46D10" w:rsidR="00D60F2D" w:rsidRDefault="007B4567" w:rsidP="0076542D">
      <w:pPr>
        <w:spacing w:before="120" w:after="0"/>
        <w:ind w:left="567" w:hanging="567"/>
        <w:jc w:val="both"/>
        <w:rPr>
          <w:rFonts w:ascii="Verdana" w:hAnsi="Verdana"/>
          <w:sz w:val="18"/>
          <w:szCs w:val="18"/>
        </w:rPr>
      </w:pPr>
      <w:r>
        <w:rPr>
          <w:rFonts w:ascii="Verdana" w:hAnsi="Verdana"/>
          <w:sz w:val="18"/>
          <w:szCs w:val="18"/>
        </w:rPr>
        <w:t>9</w:t>
      </w:r>
      <w:r w:rsidR="00D60F2D" w:rsidRPr="00373738">
        <w:rPr>
          <w:rFonts w:ascii="Verdana" w:hAnsi="Verdana"/>
          <w:sz w:val="18"/>
          <w:szCs w:val="18"/>
        </w:rPr>
        <w:t>.3</w:t>
      </w:r>
      <w:r w:rsidR="00D60F2D" w:rsidRPr="00373738">
        <w:rPr>
          <w:rFonts w:ascii="Verdana" w:hAnsi="Verdana"/>
          <w:sz w:val="18"/>
          <w:szCs w:val="18"/>
        </w:rPr>
        <w:tab/>
        <w:t xml:space="preserve">De voor het gebruik van de Prestatie vereiste acceptatie van algemene of bijzondere voorwaarden, zoals bijvoorbeeld bij “shrink-wrap”- en “click-wrap” licenties, bindt Opdrachtgever niet. Wederpartij vrijwaart Opdrachtgever dat dergelijke acceptaties niet leiden tot enige beperking op het Overeengekomen gebruik. </w:t>
      </w:r>
    </w:p>
    <w:p w14:paraId="083D4283" w14:textId="4BF1374A" w:rsidR="00A52E10" w:rsidRPr="00373738" w:rsidRDefault="007B4567" w:rsidP="00C3358F">
      <w:pPr>
        <w:spacing w:before="120" w:after="0"/>
        <w:ind w:left="567" w:hanging="567"/>
        <w:jc w:val="both"/>
        <w:rPr>
          <w:rFonts w:ascii="Verdana" w:hAnsi="Verdana"/>
          <w:sz w:val="18"/>
          <w:szCs w:val="18"/>
        </w:rPr>
      </w:pPr>
      <w:r>
        <w:rPr>
          <w:rFonts w:ascii="Verdana" w:hAnsi="Verdana"/>
          <w:sz w:val="18"/>
          <w:szCs w:val="18"/>
        </w:rPr>
        <w:t>9</w:t>
      </w:r>
      <w:r w:rsidR="00A52E10">
        <w:rPr>
          <w:rFonts w:ascii="Verdana" w:hAnsi="Verdana"/>
          <w:sz w:val="18"/>
          <w:szCs w:val="18"/>
        </w:rPr>
        <w:t>.</w:t>
      </w:r>
      <w:r>
        <w:rPr>
          <w:rFonts w:ascii="Verdana" w:hAnsi="Verdana"/>
          <w:sz w:val="18"/>
          <w:szCs w:val="18"/>
        </w:rPr>
        <w:t>4</w:t>
      </w:r>
      <w:r w:rsidR="00A52E10">
        <w:rPr>
          <w:rFonts w:ascii="Verdana" w:hAnsi="Verdana"/>
          <w:sz w:val="18"/>
          <w:szCs w:val="18"/>
        </w:rPr>
        <w:tab/>
      </w:r>
      <w:r w:rsidR="00C3358F" w:rsidRPr="00C3358F">
        <w:rPr>
          <w:rFonts w:ascii="Verdana" w:hAnsi="Verdana"/>
          <w:sz w:val="18"/>
          <w:szCs w:val="18"/>
        </w:rPr>
        <w:t>Het bepaalde in artikel 30 lid 3 ARBIT geldt niet indien sprake is van een</w:t>
      </w:r>
      <w:r w:rsidR="00C3358F">
        <w:rPr>
          <w:rFonts w:ascii="Verdana" w:hAnsi="Verdana"/>
          <w:sz w:val="18"/>
          <w:szCs w:val="18"/>
        </w:rPr>
        <w:t xml:space="preserve"> </w:t>
      </w:r>
      <w:r w:rsidR="00C3358F" w:rsidRPr="00C3358F">
        <w:rPr>
          <w:rFonts w:ascii="Verdana" w:hAnsi="Verdana"/>
          <w:sz w:val="18"/>
          <w:szCs w:val="18"/>
        </w:rPr>
        <w:t xml:space="preserve">ingrijpende wijziging in de zeggenschap over de activiteiten van de onderneming van </w:t>
      </w:r>
      <w:r w:rsidR="00DC408B">
        <w:rPr>
          <w:rFonts w:ascii="Verdana" w:hAnsi="Verdana"/>
          <w:sz w:val="18"/>
          <w:szCs w:val="18"/>
        </w:rPr>
        <w:t>Wederpartij</w:t>
      </w:r>
      <w:r w:rsidR="00C3358F" w:rsidRPr="00C3358F">
        <w:rPr>
          <w:rFonts w:ascii="Verdana" w:hAnsi="Verdana"/>
          <w:sz w:val="18"/>
          <w:szCs w:val="18"/>
        </w:rPr>
        <w:t>.</w:t>
      </w:r>
    </w:p>
    <w:p w14:paraId="182B1F85" w14:textId="42B8A481" w:rsidR="00D60F2D" w:rsidRPr="00373738" w:rsidRDefault="007B4567" w:rsidP="0076542D">
      <w:pPr>
        <w:spacing w:before="120" w:after="0"/>
        <w:ind w:left="567" w:hanging="567"/>
        <w:jc w:val="both"/>
        <w:rPr>
          <w:rFonts w:ascii="Verdana" w:hAnsi="Verdana"/>
          <w:sz w:val="18"/>
          <w:szCs w:val="18"/>
        </w:rPr>
      </w:pPr>
      <w:r>
        <w:rPr>
          <w:rFonts w:ascii="Verdana" w:hAnsi="Verdana"/>
          <w:sz w:val="18"/>
          <w:szCs w:val="18"/>
        </w:rPr>
        <w:t>9</w:t>
      </w:r>
      <w:r w:rsidR="00823E2D">
        <w:rPr>
          <w:rFonts w:ascii="Verdana" w:hAnsi="Verdana"/>
          <w:sz w:val="18"/>
          <w:szCs w:val="18"/>
        </w:rPr>
        <w:t>.</w:t>
      </w:r>
      <w:r>
        <w:rPr>
          <w:rFonts w:ascii="Verdana" w:hAnsi="Verdana"/>
          <w:sz w:val="18"/>
          <w:szCs w:val="18"/>
        </w:rPr>
        <w:t>5</w:t>
      </w:r>
      <w:r w:rsidR="00D60F2D" w:rsidRPr="00373738">
        <w:rPr>
          <w:rFonts w:ascii="Verdana" w:hAnsi="Verdana"/>
          <w:sz w:val="18"/>
          <w:szCs w:val="18"/>
        </w:rPr>
        <w:tab/>
        <w:t>Een exemplaar van de Voorwaarden is bij de Overeenkomst gevoegd.</w:t>
      </w:r>
    </w:p>
    <w:p w14:paraId="6B166449" w14:textId="4D292B1F" w:rsidR="008C7298" w:rsidRDefault="008C7298" w:rsidP="0076542D">
      <w:pPr>
        <w:spacing w:after="0"/>
        <w:ind w:left="567" w:hanging="567"/>
        <w:rPr>
          <w:rFonts w:ascii="Verdana" w:hAnsi="Verdana"/>
          <w:sz w:val="18"/>
          <w:szCs w:val="18"/>
        </w:rPr>
      </w:pPr>
    </w:p>
    <w:p w14:paraId="0A806309" w14:textId="77777777" w:rsidR="008E4330" w:rsidRPr="00373738" w:rsidRDefault="008E4330" w:rsidP="0076542D">
      <w:pPr>
        <w:spacing w:after="0"/>
        <w:ind w:left="567" w:hanging="567"/>
        <w:rPr>
          <w:rFonts w:ascii="Verdana" w:hAnsi="Verdana"/>
          <w:sz w:val="18"/>
          <w:szCs w:val="18"/>
        </w:rPr>
      </w:pPr>
    </w:p>
    <w:p w14:paraId="551244F2" w14:textId="4C68C8AF" w:rsidR="00D60F2D" w:rsidRPr="00373738" w:rsidRDefault="00823E2D" w:rsidP="0076542D">
      <w:pPr>
        <w:pStyle w:val="Kop1"/>
        <w:spacing w:before="0" w:after="0"/>
        <w:rPr>
          <w:rFonts w:ascii="Verdana" w:hAnsi="Verdana"/>
          <w:sz w:val="18"/>
          <w:szCs w:val="18"/>
        </w:rPr>
      </w:pPr>
      <w:bookmarkStart w:id="76" w:name="_Toc67587606"/>
      <w:r>
        <w:rPr>
          <w:rFonts w:ascii="Verdana" w:hAnsi="Verdana"/>
          <w:sz w:val="18"/>
          <w:szCs w:val="18"/>
        </w:rPr>
        <w:t>1</w:t>
      </w:r>
      <w:r w:rsidR="007B4567">
        <w:rPr>
          <w:rFonts w:ascii="Verdana" w:hAnsi="Verdana"/>
          <w:sz w:val="18"/>
          <w:szCs w:val="18"/>
        </w:rPr>
        <w:t>0</w:t>
      </w:r>
      <w:r w:rsidR="00D60F2D" w:rsidRPr="00373738">
        <w:rPr>
          <w:rFonts w:ascii="Verdana" w:hAnsi="Verdana"/>
          <w:sz w:val="18"/>
          <w:szCs w:val="18"/>
        </w:rPr>
        <w:t>.</w:t>
      </w:r>
      <w:r w:rsidR="00D60F2D" w:rsidRPr="00373738">
        <w:rPr>
          <w:rFonts w:ascii="Verdana" w:hAnsi="Verdana"/>
          <w:sz w:val="18"/>
          <w:szCs w:val="18"/>
        </w:rPr>
        <w:tab/>
        <w:t>Overige bepalingen</w:t>
      </w:r>
      <w:bookmarkEnd w:id="76"/>
    </w:p>
    <w:p w14:paraId="19AAC027" w14:textId="5707E370" w:rsidR="00927FF5" w:rsidRPr="00373738" w:rsidRDefault="00A14960" w:rsidP="00DA030E">
      <w:pPr>
        <w:spacing w:before="120" w:after="0"/>
        <w:ind w:left="709" w:hanging="709"/>
        <w:jc w:val="both"/>
        <w:rPr>
          <w:rFonts w:ascii="Verdana" w:hAnsi="Verdana"/>
          <w:sz w:val="18"/>
          <w:szCs w:val="18"/>
        </w:rPr>
      </w:pPr>
      <w:r w:rsidRPr="00373738">
        <w:rPr>
          <w:rFonts w:ascii="Verdana" w:hAnsi="Verdana"/>
          <w:sz w:val="18"/>
          <w:szCs w:val="18"/>
        </w:rPr>
        <w:t>1</w:t>
      </w:r>
      <w:r w:rsidR="007B4567">
        <w:rPr>
          <w:rFonts w:ascii="Verdana" w:hAnsi="Verdana"/>
          <w:sz w:val="18"/>
          <w:szCs w:val="18"/>
        </w:rPr>
        <w:t>0</w:t>
      </w:r>
      <w:r w:rsidRPr="00373738">
        <w:rPr>
          <w:rFonts w:ascii="Verdana" w:hAnsi="Verdana"/>
          <w:sz w:val="18"/>
          <w:szCs w:val="18"/>
        </w:rPr>
        <w:t>.1</w:t>
      </w:r>
      <w:r w:rsidRPr="00373738">
        <w:rPr>
          <w:rFonts w:ascii="Verdana" w:hAnsi="Verdana"/>
          <w:sz w:val="18"/>
          <w:szCs w:val="18"/>
        </w:rPr>
        <w:tab/>
      </w:r>
      <w:r w:rsidR="00927FF5" w:rsidRPr="00373738">
        <w:rPr>
          <w:rFonts w:ascii="Verdana" w:hAnsi="Verdana"/>
          <w:sz w:val="18"/>
          <w:szCs w:val="18"/>
        </w:rPr>
        <w:t xml:space="preserve">Ieder geschil tussen partijen wordt bij uitsluiting voorgelegd aan de daartoe bevoegde rechter in het arrondissement Midden-Nederland, locatie Utrecht, tenzij partijen alsnog een andere vorm van geschilbeslechting overeenkomen. </w:t>
      </w:r>
    </w:p>
    <w:p w14:paraId="28438B64" w14:textId="60E41443" w:rsidR="00927FF5" w:rsidRPr="00373738" w:rsidRDefault="00927FF5" w:rsidP="00DA030E">
      <w:pPr>
        <w:spacing w:before="120" w:after="0"/>
        <w:ind w:left="709" w:hanging="709"/>
        <w:jc w:val="both"/>
        <w:rPr>
          <w:rFonts w:ascii="Verdana" w:hAnsi="Verdana"/>
          <w:sz w:val="18"/>
          <w:szCs w:val="18"/>
        </w:rPr>
      </w:pPr>
      <w:r w:rsidRPr="00373738">
        <w:rPr>
          <w:rFonts w:ascii="Verdana" w:hAnsi="Verdana"/>
          <w:sz w:val="18"/>
          <w:szCs w:val="18"/>
        </w:rPr>
        <w:t>1</w:t>
      </w:r>
      <w:r w:rsidR="007B4567">
        <w:rPr>
          <w:rFonts w:ascii="Verdana" w:hAnsi="Verdana"/>
          <w:sz w:val="18"/>
          <w:szCs w:val="18"/>
        </w:rPr>
        <w:t>0</w:t>
      </w:r>
      <w:r w:rsidRPr="00373738">
        <w:rPr>
          <w:rFonts w:ascii="Verdana" w:hAnsi="Verdana"/>
          <w:sz w:val="18"/>
          <w:szCs w:val="18"/>
        </w:rPr>
        <w:t>.2</w:t>
      </w:r>
      <w:r w:rsidRPr="00373738">
        <w:rPr>
          <w:rFonts w:ascii="Verdana" w:hAnsi="Verdana"/>
          <w:sz w:val="18"/>
          <w:szCs w:val="18"/>
        </w:rPr>
        <w:tab/>
        <w:t>De voertaal, zowel in woord als in geschrift, tussen Opdrachtgever en Wederpartij zal in alle gevallen de Nederlandse taal zijn, tenzij partijen ten aanzien van specifieke documenten, schriftelijk, anders zijn overeengekomen.</w:t>
      </w:r>
    </w:p>
    <w:p w14:paraId="437EBC9B" w14:textId="3EC5C853" w:rsidR="00927FF5" w:rsidRPr="00373738" w:rsidRDefault="00823E2D" w:rsidP="00DA030E">
      <w:pPr>
        <w:spacing w:before="120" w:after="0"/>
        <w:ind w:left="709" w:hanging="709"/>
        <w:jc w:val="both"/>
        <w:rPr>
          <w:rFonts w:ascii="Verdana" w:hAnsi="Verdana"/>
          <w:sz w:val="18"/>
          <w:szCs w:val="18"/>
        </w:rPr>
      </w:pPr>
      <w:r>
        <w:rPr>
          <w:rFonts w:ascii="Verdana" w:hAnsi="Verdana"/>
          <w:sz w:val="18"/>
          <w:szCs w:val="18"/>
        </w:rPr>
        <w:t>1</w:t>
      </w:r>
      <w:r w:rsidR="007B4567">
        <w:rPr>
          <w:rFonts w:ascii="Verdana" w:hAnsi="Verdana"/>
          <w:sz w:val="18"/>
          <w:szCs w:val="18"/>
        </w:rPr>
        <w:t>0</w:t>
      </w:r>
      <w:r w:rsidR="00927FF5" w:rsidRPr="00373738">
        <w:rPr>
          <w:rFonts w:ascii="Verdana" w:hAnsi="Verdana"/>
          <w:sz w:val="18"/>
          <w:szCs w:val="18"/>
        </w:rPr>
        <w:t>.3</w:t>
      </w:r>
      <w:r w:rsidR="00927FF5" w:rsidRPr="00373738">
        <w:rPr>
          <w:rFonts w:ascii="Verdana" w:hAnsi="Verdana"/>
          <w:sz w:val="18"/>
          <w:szCs w:val="18"/>
        </w:rPr>
        <w:tab/>
        <w:t xml:space="preserve">Wijziging van de Overeenkomst is uitsluitend mogelijk als Opdrachtgever ondubbelzinnig schriftelijk instemt met een wijziging. Wanneer Wederpartij meent dat er sprake is van uitbreiding of inkrimping van zijn verplichtingen uit de Overeenkomst, stelt Wederpartij Opdrachtgever daarvan onverwijld schriftelijk op de hoogte. Vervolgens dient Wederpartij ter zake daarvan met bekwame spoed eventueel een aanvullende </w:t>
      </w:r>
      <w:r w:rsidR="002138EC" w:rsidRPr="00373738">
        <w:rPr>
          <w:rFonts w:ascii="Verdana" w:hAnsi="Verdana"/>
          <w:sz w:val="18"/>
          <w:szCs w:val="18"/>
        </w:rPr>
        <w:t>aanbieding</w:t>
      </w:r>
      <w:r w:rsidR="00927FF5" w:rsidRPr="00373738">
        <w:rPr>
          <w:rFonts w:ascii="Verdana" w:hAnsi="Verdana"/>
          <w:sz w:val="18"/>
          <w:szCs w:val="18"/>
        </w:rPr>
        <w:t xml:space="preserve"> in bij Opdrachtgever. Voor zover in de Overeenkomst een vaste prijs is overeengekomen, is de aanvullende </w:t>
      </w:r>
      <w:r w:rsidR="002138EC" w:rsidRPr="00373738">
        <w:rPr>
          <w:rFonts w:ascii="Verdana" w:hAnsi="Verdana"/>
          <w:sz w:val="18"/>
          <w:szCs w:val="18"/>
        </w:rPr>
        <w:t>aanbieding</w:t>
      </w:r>
      <w:r w:rsidR="00927FF5" w:rsidRPr="00373738">
        <w:rPr>
          <w:rFonts w:ascii="Verdana" w:hAnsi="Verdana"/>
          <w:sz w:val="18"/>
          <w:szCs w:val="18"/>
        </w:rPr>
        <w:t xml:space="preserve"> eveneens gebaseerd op </w:t>
      </w:r>
      <w:r w:rsidR="008E17F6" w:rsidRPr="00373738">
        <w:rPr>
          <w:rFonts w:ascii="Verdana" w:hAnsi="Verdana"/>
          <w:sz w:val="18"/>
          <w:szCs w:val="18"/>
        </w:rPr>
        <w:t>die</w:t>
      </w:r>
      <w:r w:rsidR="00927FF5" w:rsidRPr="00373738">
        <w:rPr>
          <w:rFonts w:ascii="Verdana" w:hAnsi="Verdana"/>
          <w:sz w:val="18"/>
          <w:szCs w:val="18"/>
        </w:rPr>
        <w:t xml:space="preserve"> vaste prijs. In andere gevallen wordt - voor zover van toepassing - een geraamd maximumbedrag geoffreerd, tegen welk bedrag de voorgestelde uitbreiding of inkrimping in ieder geval kan worden uitgevoerd. In de aanvullende </w:t>
      </w:r>
      <w:r w:rsidR="002138EC" w:rsidRPr="00373738">
        <w:rPr>
          <w:rFonts w:ascii="Verdana" w:hAnsi="Verdana"/>
          <w:sz w:val="18"/>
          <w:szCs w:val="18"/>
        </w:rPr>
        <w:t>aanbieding</w:t>
      </w:r>
      <w:r w:rsidR="00927FF5" w:rsidRPr="00373738">
        <w:rPr>
          <w:rFonts w:ascii="Verdana" w:hAnsi="Verdana"/>
          <w:sz w:val="18"/>
          <w:szCs w:val="18"/>
        </w:rPr>
        <w:t xml:space="preserve"> zijn tevens alle voor de uitvoering van de wijziging nodige kosten begrepen. Bij de calculatie van de financiële gevolgen van de uitbreiding of de inkrimping is Wederpartij verplicht in voorkomend geval in de Overeenkomst opgenomen eenheidsprijzen, kosten en opslagen en (staffel-)kortingen aan te houden. In zijn aanvullende </w:t>
      </w:r>
      <w:r w:rsidR="002138EC" w:rsidRPr="00373738">
        <w:rPr>
          <w:rFonts w:ascii="Verdana" w:hAnsi="Verdana"/>
          <w:sz w:val="18"/>
          <w:szCs w:val="18"/>
        </w:rPr>
        <w:t>aanbieding</w:t>
      </w:r>
      <w:r w:rsidR="00927FF5" w:rsidRPr="00373738">
        <w:rPr>
          <w:rFonts w:ascii="Verdana" w:hAnsi="Verdana"/>
          <w:sz w:val="18"/>
          <w:szCs w:val="18"/>
        </w:rPr>
        <w:t xml:space="preserve"> dient Wederpartij tevens gemotiveerd aan te geven of, en zo ja in hoeverre, de wijziging gevolgen heeft voor de planning van de Prestatie, waarbij de in de Overeenkomst opgenomen Fatale termijnen uitgangspunt dienen te zijn. Wederpartij dient, alvorens hij tot uitvoering van de gewijzigde Overeenkomst overgaat, daartoe eerst uitdrukkelijke schriftelijke toestemming van Opdrachtgever te hebben ontvangen in de vorm van een aanvullende opdracht. Daarin worden niet alleen de eventuele prijsconsequenties vastgelegd, maar ook de eventuele wijzigingen met betrekking tot betalingstermijnen en de planning. Wederpartij dient, alvorens tot de uitvoering van de </w:t>
      </w:r>
      <w:r w:rsidR="00927FF5" w:rsidRPr="00373738">
        <w:rPr>
          <w:rFonts w:ascii="Verdana" w:hAnsi="Verdana"/>
          <w:sz w:val="18"/>
          <w:szCs w:val="18"/>
        </w:rPr>
        <w:lastRenderedPageBreak/>
        <w:t xml:space="preserve">vermindering c.q. de vermeerdering van de werkzaamheden over te gaan, daartoe eerst een schriftelijke opdracht van Opdrachtgever te hebben ontvangen. In deze opdracht leggen partijen niet alleen de eventuele consequenties voor de kosten vast maar ook de eventuele wijzigingen in de termijnstaat (voor zover Wederpartij die ter Acceptatie moet indienen) en de planning. Opdrachtgever vergoedt uitgevoerde werkzaamheden waarvoor Wederpartij geen voorafgaande, schriftelijke opdracht heeft ontvangen niet. </w:t>
      </w:r>
    </w:p>
    <w:p w14:paraId="53FFFF3F" w14:textId="3AA8E941" w:rsidR="00A14960" w:rsidRPr="00373738" w:rsidRDefault="00823E2D" w:rsidP="00DA030E">
      <w:pPr>
        <w:spacing w:before="120" w:after="0"/>
        <w:ind w:left="709" w:hanging="709"/>
        <w:jc w:val="both"/>
        <w:rPr>
          <w:rFonts w:ascii="Verdana" w:hAnsi="Verdana"/>
          <w:sz w:val="18"/>
          <w:szCs w:val="18"/>
        </w:rPr>
      </w:pPr>
      <w:r>
        <w:rPr>
          <w:rFonts w:ascii="Verdana" w:hAnsi="Verdana"/>
          <w:sz w:val="18"/>
          <w:szCs w:val="18"/>
        </w:rPr>
        <w:t>1</w:t>
      </w:r>
      <w:r w:rsidR="007B4567">
        <w:rPr>
          <w:rFonts w:ascii="Verdana" w:hAnsi="Verdana"/>
          <w:sz w:val="18"/>
          <w:szCs w:val="18"/>
        </w:rPr>
        <w:t>0</w:t>
      </w:r>
      <w:r w:rsidR="00927FF5" w:rsidRPr="00373738">
        <w:rPr>
          <w:rFonts w:ascii="Verdana" w:hAnsi="Verdana"/>
          <w:sz w:val="18"/>
          <w:szCs w:val="18"/>
        </w:rPr>
        <w:t>.4</w:t>
      </w:r>
      <w:r w:rsidR="00927FF5" w:rsidRPr="00373738">
        <w:rPr>
          <w:rFonts w:ascii="Verdana" w:hAnsi="Verdana"/>
          <w:sz w:val="18"/>
          <w:szCs w:val="18"/>
        </w:rPr>
        <w:tab/>
        <w:t>“Het spoor moet door”; Wederpartij doet uitdrukkelijk afstand v</w:t>
      </w:r>
      <w:r w:rsidR="00F50D92" w:rsidRPr="00373738">
        <w:rPr>
          <w:rFonts w:ascii="Verdana" w:hAnsi="Verdana"/>
          <w:sz w:val="18"/>
          <w:szCs w:val="18"/>
        </w:rPr>
        <w:t>an zijn retentierecht en is ver</w:t>
      </w:r>
      <w:r w:rsidR="00927FF5" w:rsidRPr="00373738">
        <w:rPr>
          <w:rFonts w:ascii="Verdana" w:hAnsi="Verdana"/>
          <w:sz w:val="18"/>
          <w:szCs w:val="18"/>
        </w:rPr>
        <w:t xml:space="preserve">plicht de uitvoering van de Overeenkomst voort te zetten in geval Opdrachtgever tekortschiet in de nakoming van (één van) haar verplichtingen, tenzij door partijen zelf is vastgesteld dan wel op grond van een in kracht van gewijsde gegaan vonnis vastligt dat de Wederpartij een opeisbare vordering op Opdrachtgever heeft en dat Opdrachtgever deze vordering ten onrechte onbetaald laat. </w:t>
      </w:r>
    </w:p>
    <w:p w14:paraId="2CC7E8D5" w14:textId="67E22E7B" w:rsidR="00447DE1" w:rsidRPr="00373738" w:rsidRDefault="00823E2D" w:rsidP="00DA030E">
      <w:pPr>
        <w:spacing w:before="120" w:after="0"/>
        <w:ind w:left="709" w:hanging="709"/>
        <w:jc w:val="both"/>
        <w:rPr>
          <w:rFonts w:ascii="Verdana" w:hAnsi="Verdana"/>
          <w:sz w:val="18"/>
          <w:szCs w:val="18"/>
        </w:rPr>
      </w:pPr>
      <w:r>
        <w:rPr>
          <w:rFonts w:ascii="Verdana" w:hAnsi="Verdana"/>
          <w:sz w:val="18"/>
          <w:szCs w:val="18"/>
        </w:rPr>
        <w:t>1</w:t>
      </w:r>
      <w:r w:rsidR="007B4567">
        <w:rPr>
          <w:rFonts w:ascii="Verdana" w:hAnsi="Verdana"/>
          <w:sz w:val="18"/>
          <w:szCs w:val="18"/>
        </w:rPr>
        <w:t>0</w:t>
      </w:r>
      <w:r w:rsidR="00447DE1" w:rsidRPr="00373738">
        <w:rPr>
          <w:rFonts w:ascii="Verdana" w:hAnsi="Verdana"/>
          <w:sz w:val="18"/>
          <w:szCs w:val="18"/>
        </w:rPr>
        <w:t>.6</w:t>
      </w:r>
      <w:r w:rsidR="00447DE1" w:rsidRPr="00373738">
        <w:rPr>
          <w:rFonts w:ascii="Verdana" w:hAnsi="Verdana"/>
          <w:sz w:val="18"/>
          <w:szCs w:val="18"/>
        </w:rPr>
        <w:tab/>
        <w:t xml:space="preserve">Indien </w:t>
      </w:r>
      <w:r w:rsidR="00F62A53">
        <w:rPr>
          <w:rFonts w:ascii="Verdana" w:hAnsi="Verdana"/>
          <w:sz w:val="18"/>
          <w:szCs w:val="18"/>
        </w:rPr>
        <w:t xml:space="preserve">het </w:t>
      </w:r>
      <w:r w:rsidR="00384E3B">
        <w:rPr>
          <w:rFonts w:ascii="Verdana" w:hAnsi="Verdana"/>
          <w:sz w:val="18"/>
          <w:szCs w:val="18"/>
        </w:rPr>
        <w:t xml:space="preserve">de </w:t>
      </w:r>
      <w:r w:rsidR="00447DE1" w:rsidRPr="00373738">
        <w:rPr>
          <w:rFonts w:ascii="Verdana" w:hAnsi="Verdana"/>
          <w:sz w:val="18"/>
          <w:szCs w:val="18"/>
        </w:rPr>
        <w:t xml:space="preserve">Wederpartij, op grond van op hem geldende wet- en regelgeving, niet toegestaan is om, buiten het jaarverslag om, mededelingen te doen van koersgevoelige gegevens, zoals het melden van claims onder verzekeringspolissen, kan Wederpartij in afwijking van artikel 29.3 van de Voorwaarden, volstaan met het verstrekken van deze gegevens zoals vermeld in </w:t>
      </w:r>
      <w:r w:rsidR="00047A3C" w:rsidRPr="00373738">
        <w:rPr>
          <w:rFonts w:ascii="Verdana" w:hAnsi="Verdana"/>
          <w:sz w:val="18"/>
          <w:szCs w:val="18"/>
        </w:rPr>
        <w:t>het gepubliceerde</w:t>
      </w:r>
      <w:r w:rsidR="00447DE1" w:rsidRPr="00373738">
        <w:rPr>
          <w:rFonts w:ascii="Verdana" w:hAnsi="Verdana"/>
          <w:sz w:val="18"/>
          <w:szCs w:val="18"/>
        </w:rPr>
        <w:t xml:space="preserve"> jaarverslag.</w:t>
      </w:r>
    </w:p>
    <w:p w14:paraId="0C3BF2FF" w14:textId="7C240508" w:rsidR="00447DE1" w:rsidRPr="00373738" w:rsidRDefault="00447DE1" w:rsidP="00DA030E">
      <w:pPr>
        <w:spacing w:before="120" w:after="0"/>
        <w:ind w:left="709" w:hanging="709"/>
        <w:jc w:val="both"/>
        <w:rPr>
          <w:rFonts w:ascii="Verdana" w:hAnsi="Verdana"/>
          <w:sz w:val="18"/>
          <w:szCs w:val="18"/>
        </w:rPr>
      </w:pPr>
      <w:r w:rsidRPr="00373738">
        <w:rPr>
          <w:rFonts w:ascii="Verdana" w:hAnsi="Verdana"/>
          <w:sz w:val="18"/>
          <w:szCs w:val="18"/>
        </w:rPr>
        <w:t>1</w:t>
      </w:r>
      <w:r w:rsidR="007B4567">
        <w:rPr>
          <w:rFonts w:ascii="Verdana" w:hAnsi="Verdana"/>
          <w:sz w:val="18"/>
          <w:szCs w:val="18"/>
        </w:rPr>
        <w:t>0</w:t>
      </w:r>
      <w:r w:rsidRPr="00373738">
        <w:rPr>
          <w:rFonts w:ascii="Verdana" w:hAnsi="Verdana"/>
          <w:sz w:val="18"/>
          <w:szCs w:val="18"/>
        </w:rPr>
        <w:t>.7</w:t>
      </w:r>
      <w:r w:rsidRPr="00373738">
        <w:rPr>
          <w:rFonts w:ascii="Verdana" w:hAnsi="Verdana"/>
          <w:sz w:val="18"/>
          <w:szCs w:val="18"/>
        </w:rPr>
        <w:tab/>
        <w:t>In afwijking van artikel 29.4 van de Voorwaarden hoeft de Opdrachtgever geen toestemming te verlenen voor het opzeggen van de aansprakelijkheidsverzekering, zolang Wederpartij garandeert dat hij gedurende de looptijd van de Overeenkomst, adequaat verzekerd zal blijven, en onverwijld op eerste verzoek van de Opdrachtgever hieromtrent een verklaring van zijn assuradeuren zal overleggen.</w:t>
      </w:r>
    </w:p>
    <w:p w14:paraId="6E54490F" w14:textId="57B2E1AC" w:rsidR="00447DE1" w:rsidRPr="00373738" w:rsidRDefault="00447DE1" w:rsidP="00DA030E">
      <w:pPr>
        <w:spacing w:before="120" w:after="0"/>
        <w:ind w:left="709" w:hanging="709"/>
        <w:jc w:val="both"/>
        <w:rPr>
          <w:rFonts w:ascii="Verdana" w:hAnsi="Verdana"/>
          <w:sz w:val="18"/>
          <w:szCs w:val="18"/>
        </w:rPr>
      </w:pPr>
      <w:r w:rsidRPr="00373738">
        <w:rPr>
          <w:rFonts w:ascii="Verdana" w:hAnsi="Verdana"/>
          <w:sz w:val="18"/>
          <w:szCs w:val="18"/>
        </w:rPr>
        <w:t>1</w:t>
      </w:r>
      <w:r w:rsidR="007B4567">
        <w:rPr>
          <w:rFonts w:ascii="Verdana" w:hAnsi="Verdana"/>
          <w:sz w:val="18"/>
          <w:szCs w:val="18"/>
        </w:rPr>
        <w:t>0</w:t>
      </w:r>
      <w:r w:rsidRPr="00373738">
        <w:rPr>
          <w:rFonts w:ascii="Verdana" w:hAnsi="Verdana"/>
          <w:sz w:val="18"/>
          <w:szCs w:val="18"/>
        </w:rPr>
        <w:t>.8</w:t>
      </w:r>
      <w:r w:rsidRPr="00373738">
        <w:rPr>
          <w:rFonts w:ascii="Verdana" w:hAnsi="Verdana"/>
          <w:sz w:val="18"/>
          <w:szCs w:val="18"/>
        </w:rPr>
        <w:tab/>
        <w:t>Indien bij de Prestatie (tevens) gebruik wordt gemaakt van Standaardprogrammatuur, overeengekomen conform artikel 9.</w:t>
      </w:r>
      <w:r w:rsidR="00D15D56" w:rsidRPr="00373738">
        <w:rPr>
          <w:rFonts w:ascii="Verdana" w:hAnsi="Verdana"/>
          <w:sz w:val="18"/>
          <w:szCs w:val="18"/>
        </w:rPr>
        <w:t xml:space="preserve">2 </w:t>
      </w:r>
      <w:r w:rsidRPr="00373738">
        <w:rPr>
          <w:rFonts w:ascii="Verdana" w:hAnsi="Verdana"/>
          <w:sz w:val="18"/>
          <w:szCs w:val="18"/>
        </w:rPr>
        <w:t xml:space="preserve">van deze Overeenkomst, of anderszins voorafgaand aan het gebruik ervan schriftelijk expliciet door Opdrachtgever goedgekeurd, zullen ten aanzien van die Standaardprogrammatuur de licentievoorwaarden van de betreffende leverancier van toepassing zijn. Wederpartij dient deze licentievoorwaarden aan </w:t>
      </w:r>
      <w:r w:rsidR="009B6831">
        <w:rPr>
          <w:rFonts w:ascii="Verdana" w:hAnsi="Verdana"/>
          <w:sz w:val="18"/>
          <w:szCs w:val="18"/>
        </w:rPr>
        <w:t xml:space="preserve">de </w:t>
      </w:r>
      <w:r w:rsidRPr="00373738">
        <w:rPr>
          <w:rFonts w:ascii="Verdana" w:hAnsi="Verdana"/>
          <w:sz w:val="18"/>
          <w:szCs w:val="18"/>
        </w:rPr>
        <w:t>Opdracht</w:t>
      </w:r>
      <w:r w:rsidR="009B6831">
        <w:rPr>
          <w:rFonts w:ascii="Verdana" w:hAnsi="Verdana"/>
          <w:sz w:val="18"/>
          <w:szCs w:val="18"/>
        </w:rPr>
        <w:t>gever</w:t>
      </w:r>
      <w:r w:rsidRPr="00373738">
        <w:rPr>
          <w:rFonts w:ascii="Verdana" w:hAnsi="Verdana"/>
          <w:sz w:val="18"/>
          <w:szCs w:val="18"/>
        </w:rPr>
        <w:t xml:space="preserve"> te verstrekken, bij gebreke waarvan goedkeuring ervan niet kan plaatsvinden. Het voorgaande kan tot gevolg hebben dat bepalingen uit de artikelen 42 tot en met 47 van de Voorwaarden niet van toepassing zijn, hetgeen Partijen bij de overeenstemming over het gebruik van dergelijke Standaardprogrammatuur nader dienen te bepalen.</w:t>
      </w:r>
    </w:p>
    <w:p w14:paraId="3162DF38" w14:textId="026D7CEB" w:rsidR="00607474" w:rsidRDefault="00607474" w:rsidP="00DA030E">
      <w:pPr>
        <w:spacing w:before="120" w:after="0"/>
        <w:ind w:left="709" w:hanging="709"/>
        <w:jc w:val="both"/>
        <w:rPr>
          <w:rFonts w:ascii="Verdana" w:hAnsi="Verdana"/>
          <w:sz w:val="18"/>
          <w:szCs w:val="18"/>
        </w:rPr>
      </w:pPr>
      <w:r w:rsidRPr="00607474">
        <w:rPr>
          <w:rFonts w:ascii="Verdana" w:hAnsi="Verdana"/>
          <w:sz w:val="18"/>
          <w:szCs w:val="18"/>
        </w:rPr>
        <w:t>1</w:t>
      </w:r>
      <w:r w:rsidR="007B4567">
        <w:rPr>
          <w:rFonts w:ascii="Verdana" w:hAnsi="Verdana"/>
          <w:sz w:val="18"/>
          <w:szCs w:val="18"/>
        </w:rPr>
        <w:t>0</w:t>
      </w:r>
      <w:r w:rsidRPr="00607474">
        <w:rPr>
          <w:rFonts w:ascii="Verdana" w:hAnsi="Verdana"/>
          <w:sz w:val="18"/>
          <w:szCs w:val="18"/>
        </w:rPr>
        <w:t>.9</w:t>
      </w:r>
      <w:r w:rsidRPr="00607474">
        <w:rPr>
          <w:rFonts w:ascii="Verdana" w:hAnsi="Verdana"/>
          <w:sz w:val="18"/>
          <w:szCs w:val="18"/>
        </w:rPr>
        <w:tab/>
      </w:r>
      <w:bookmarkStart w:id="77" w:name="_Hlk523824440"/>
      <w:r w:rsidRPr="00607474">
        <w:rPr>
          <w:rFonts w:ascii="Verdana" w:hAnsi="Verdana"/>
          <w:sz w:val="18"/>
          <w:szCs w:val="18"/>
        </w:rPr>
        <w:t xml:space="preserve">In aanvulling op het bepaalde in artikel 17.4 Voorwaarden geldt dat, indien Wederpartij aantoont dat hij op grond van </w:t>
      </w:r>
      <w:bookmarkEnd w:id="77"/>
      <w:r w:rsidRPr="00607474">
        <w:rPr>
          <w:rFonts w:ascii="Verdana" w:hAnsi="Verdana"/>
          <w:sz w:val="18"/>
          <w:szCs w:val="18"/>
        </w:rPr>
        <w:t>Nederlandse of Europese wet- en (beroeps)regelgeving een dossier moet aanhouden, Wederpartij de noodzakelijke documentatie om aan deze wet- en regelgeving te voldoen, mag behouden.</w:t>
      </w:r>
    </w:p>
    <w:p w14:paraId="693CA69C" w14:textId="5C3F8FB3" w:rsidR="00E26449" w:rsidRPr="00607474" w:rsidRDefault="00DA030E" w:rsidP="00DA030E">
      <w:pPr>
        <w:spacing w:before="120" w:after="0"/>
        <w:ind w:left="709" w:hanging="709"/>
        <w:jc w:val="both"/>
        <w:rPr>
          <w:rFonts w:ascii="Verdana" w:hAnsi="Verdana"/>
          <w:sz w:val="18"/>
          <w:szCs w:val="18"/>
        </w:rPr>
      </w:pPr>
      <w:r>
        <w:rPr>
          <w:rFonts w:ascii="Verdana" w:hAnsi="Verdana"/>
          <w:sz w:val="18"/>
          <w:szCs w:val="18"/>
        </w:rPr>
        <w:t>1</w:t>
      </w:r>
      <w:r w:rsidR="007B4567">
        <w:rPr>
          <w:rFonts w:ascii="Verdana" w:hAnsi="Verdana"/>
          <w:sz w:val="18"/>
          <w:szCs w:val="18"/>
        </w:rPr>
        <w:t>0</w:t>
      </w:r>
      <w:r>
        <w:rPr>
          <w:rFonts w:ascii="Verdana" w:hAnsi="Verdana"/>
          <w:sz w:val="18"/>
          <w:szCs w:val="18"/>
        </w:rPr>
        <w:t>.10</w:t>
      </w:r>
      <w:r>
        <w:rPr>
          <w:rFonts w:ascii="Verdana" w:hAnsi="Verdana"/>
          <w:sz w:val="18"/>
          <w:szCs w:val="18"/>
        </w:rPr>
        <w:tab/>
      </w:r>
      <w:proofErr w:type="spellStart"/>
      <w:r w:rsidRPr="00DA030E">
        <w:rPr>
          <w:rFonts w:ascii="Verdana" w:hAnsi="Verdana"/>
          <w:sz w:val="18"/>
          <w:szCs w:val="18"/>
        </w:rPr>
        <w:t>J</w:t>
      </w:r>
      <w:del w:id="78" w:author="Lacomblé, M.E.R. (Marcel)" w:date="2021-04-19T16:25:00Z">
        <w:r w:rsidRPr="00DA030E" w:rsidDel="007670A5">
          <w:rPr>
            <w:rFonts w:ascii="Verdana" w:hAnsi="Verdana"/>
            <w:sz w:val="18"/>
            <w:szCs w:val="18"/>
          </w:rPr>
          <w:delText>aarlijks vi</w:delText>
        </w:r>
        <w:r w:rsidDel="007670A5">
          <w:rPr>
            <w:rFonts w:ascii="Verdana" w:hAnsi="Verdana"/>
            <w:sz w:val="18"/>
            <w:szCs w:val="18"/>
          </w:rPr>
          <w:delText>ndt een BPKV-beoordeling plaats</w:delText>
        </w:r>
        <w:r w:rsidRPr="00DA030E" w:rsidDel="007670A5">
          <w:rPr>
            <w:rFonts w:ascii="Verdana" w:hAnsi="Verdana"/>
            <w:sz w:val="18"/>
            <w:szCs w:val="18"/>
          </w:rPr>
          <w:delText xml:space="preserve">, op de nakoming van de bij de aanbesteding aangeboden criteria. Indien blijkt dat </w:delText>
        </w:r>
        <w:r w:rsidR="00DC408B" w:rsidDel="007670A5">
          <w:rPr>
            <w:rFonts w:ascii="Verdana" w:hAnsi="Verdana"/>
            <w:sz w:val="18"/>
            <w:szCs w:val="18"/>
          </w:rPr>
          <w:delText>Wederpartij</w:delText>
        </w:r>
        <w:r w:rsidRPr="00DA030E" w:rsidDel="007670A5">
          <w:rPr>
            <w:rFonts w:ascii="Verdana" w:hAnsi="Verdana"/>
            <w:sz w:val="18"/>
            <w:szCs w:val="18"/>
          </w:rPr>
          <w:delText xml:space="preserve"> minder heeft gerealiseerd dan hetgeen waarmee hij heeft aangeboden in het kader van de aanbe</w:delText>
        </w:r>
        <w:r w:rsidR="002C023F" w:rsidDel="007670A5">
          <w:rPr>
            <w:rFonts w:ascii="Verdana" w:hAnsi="Verdana"/>
            <w:sz w:val="18"/>
            <w:szCs w:val="18"/>
          </w:rPr>
          <w:delText xml:space="preserve">steding van deze Overeenkomst, </w:delText>
        </w:r>
        <w:r w:rsidR="002C023F" w:rsidRPr="002C023F" w:rsidDel="007670A5">
          <w:rPr>
            <w:rFonts w:ascii="Verdana" w:hAnsi="Verdana"/>
            <w:sz w:val="18"/>
            <w:szCs w:val="18"/>
          </w:rPr>
          <w:delText xml:space="preserve">zal ProRail hem schriftelijk in gebreke stellen. </w:delText>
        </w:r>
        <w:r w:rsidR="002C023F" w:rsidDel="007670A5">
          <w:rPr>
            <w:rFonts w:ascii="Verdana" w:hAnsi="Verdana"/>
            <w:sz w:val="18"/>
            <w:szCs w:val="18"/>
          </w:rPr>
          <w:delText xml:space="preserve">Na de ingebrekestelling krijgt de Wederpartij 3 maanden de tijd het gebrek te herstellen. </w:delText>
        </w:r>
        <w:r w:rsidR="002C023F" w:rsidRPr="002C023F" w:rsidDel="007670A5">
          <w:rPr>
            <w:rFonts w:ascii="Verdana" w:hAnsi="Verdana"/>
            <w:sz w:val="18"/>
            <w:szCs w:val="18"/>
          </w:rPr>
          <w:delText>Indien Wederpartij ten aanzien van die criteria desondanks uiteindelijk minder realiseert dan conform de uitgebrachte aanbieding, zal een BPKV-sanctie worden opgelegd.</w:delText>
        </w:r>
        <w:r w:rsidRPr="00DA030E" w:rsidDel="007670A5">
          <w:rPr>
            <w:rFonts w:ascii="Verdana" w:hAnsi="Verdana"/>
            <w:sz w:val="18"/>
            <w:szCs w:val="18"/>
          </w:rPr>
          <w:delText xml:space="preserve"> Deze sanctie bedraagt </w:delText>
        </w:r>
        <w:r w:rsidR="00282A1C" w:rsidDel="007670A5">
          <w:rPr>
            <w:rFonts w:ascii="Verdana" w:hAnsi="Verdana"/>
            <w:sz w:val="18"/>
            <w:szCs w:val="18"/>
          </w:rPr>
          <w:delText xml:space="preserve">bij </w:delText>
        </w:r>
        <w:r w:rsidR="00282A1C" w:rsidRPr="00282A1C" w:rsidDel="007670A5">
          <w:rPr>
            <w:rFonts w:ascii="Verdana" w:hAnsi="Verdana"/>
            <w:sz w:val="18"/>
            <w:szCs w:val="18"/>
          </w:rPr>
          <w:delText>CO2 ambitieniveau</w:delText>
        </w:r>
        <w:r w:rsidR="00282A1C" w:rsidDel="007670A5">
          <w:rPr>
            <w:rFonts w:ascii="Verdana" w:hAnsi="Verdana"/>
            <w:sz w:val="18"/>
            <w:szCs w:val="18"/>
          </w:rPr>
          <w:delText xml:space="preserve"> </w:delText>
        </w:r>
        <w:r w:rsidRPr="00DA030E" w:rsidDel="007670A5">
          <w:rPr>
            <w:rFonts w:ascii="Verdana" w:hAnsi="Verdana"/>
            <w:sz w:val="18"/>
            <w:szCs w:val="18"/>
          </w:rPr>
          <w:delText xml:space="preserve">per kalenderjaar anderhalf (1,5) </w:delText>
        </w:r>
        <w:r w:rsidR="00282A1C" w:rsidDel="007670A5">
          <w:rPr>
            <w:rFonts w:ascii="Verdana" w:hAnsi="Verdana"/>
            <w:sz w:val="18"/>
            <w:szCs w:val="18"/>
          </w:rPr>
          <w:delText xml:space="preserve">en bij Social return één (1) maal </w:delText>
        </w:r>
        <w:r w:rsidRPr="00DA030E" w:rsidDel="007670A5">
          <w:rPr>
            <w:rFonts w:ascii="Verdana" w:hAnsi="Verdana"/>
            <w:sz w:val="18"/>
            <w:szCs w:val="18"/>
          </w:rPr>
          <w:delText>het procentuele verschil tussen de bij de BPKV-beoordeling behaalde kwaliteitswaarde en de bij de uitvoering van de Overeenkomst in het betreffende kalenderjaar gerealiseerde kwaliteitswaarde, berekend conform de BPKV-beoordelingsmethodiek, vermenigvuldigd met maximaal te behalen fictieve kortingsbedrag voor het betreffende sub-gunningscriterium gedeeld door de looptijd van de Overeenkomst in jaren en afgerond op één decimaal.</w:delText>
        </w:r>
      </w:del>
      <w:ins w:id="79" w:author="Lacomblé, M.E.R. (Marcel)" w:date="2021-04-19T16:25:00Z">
        <w:r w:rsidR="007670A5">
          <w:rPr>
            <w:rFonts w:ascii="Verdana" w:hAnsi="Verdana"/>
            <w:sz w:val="18"/>
            <w:szCs w:val="18"/>
          </w:rPr>
          <w:t>Vervallen</w:t>
        </w:r>
        <w:proofErr w:type="spellEnd"/>
        <w:r w:rsidR="007670A5">
          <w:rPr>
            <w:rFonts w:ascii="Verdana" w:hAnsi="Verdana"/>
            <w:sz w:val="18"/>
            <w:szCs w:val="18"/>
          </w:rPr>
          <w:t>.</w:t>
        </w:r>
      </w:ins>
    </w:p>
    <w:p w14:paraId="5487533A" w14:textId="3A37F77D" w:rsidR="007070DE" w:rsidRDefault="007070DE" w:rsidP="00D367E2">
      <w:pPr>
        <w:spacing w:after="0" w:line="240" w:lineRule="auto"/>
        <w:rPr>
          <w:rFonts w:ascii="Verdana" w:hAnsi="Verdana"/>
        </w:rPr>
      </w:pPr>
    </w:p>
    <w:p w14:paraId="101E5C64" w14:textId="77CB23F8" w:rsidR="00DA030E" w:rsidRDefault="00DA030E" w:rsidP="00D367E2">
      <w:pPr>
        <w:spacing w:after="0" w:line="240" w:lineRule="auto"/>
        <w:rPr>
          <w:rFonts w:ascii="Verdana" w:hAnsi="Verdana"/>
        </w:rPr>
      </w:pPr>
    </w:p>
    <w:p w14:paraId="472FD169" w14:textId="77777777" w:rsidR="00DA030E" w:rsidRPr="00373738" w:rsidRDefault="00DA030E" w:rsidP="00D367E2">
      <w:pPr>
        <w:spacing w:after="0" w:line="240" w:lineRule="auto"/>
        <w:rPr>
          <w:rFonts w:ascii="Verdana" w:hAnsi="Verdana"/>
        </w:rPr>
      </w:pPr>
    </w:p>
    <w:p w14:paraId="50CD2394" w14:textId="297F6230" w:rsidR="000C075A" w:rsidRDefault="00D60F2D" w:rsidP="00D367E2">
      <w:pPr>
        <w:spacing w:after="0"/>
        <w:rPr>
          <w:rFonts w:ascii="Verdana" w:hAnsi="Verdana"/>
          <w:sz w:val="18"/>
          <w:szCs w:val="18"/>
        </w:rPr>
      </w:pPr>
      <w:r w:rsidRPr="00373738">
        <w:rPr>
          <w:rFonts w:ascii="Verdana" w:hAnsi="Verdana"/>
          <w:sz w:val="18"/>
          <w:szCs w:val="18"/>
        </w:rPr>
        <w:lastRenderedPageBreak/>
        <w:t>Aldus overeengekomen op &lt;datum&gt; en ondertekend in tweevoud door:</w:t>
      </w:r>
    </w:p>
    <w:p w14:paraId="16E69EB0" w14:textId="77777777" w:rsidR="005E6B03" w:rsidRPr="00373738" w:rsidRDefault="005E6B03" w:rsidP="0076542D">
      <w:pPr>
        <w:spacing w:after="0"/>
        <w:ind w:left="567" w:hanging="567"/>
        <w:rPr>
          <w:rFonts w:ascii="Verdana" w:hAnsi="Verdana"/>
          <w:sz w:val="18"/>
          <w:szCs w:val="18"/>
        </w:rPr>
      </w:pPr>
    </w:p>
    <w:tbl>
      <w:tblPr>
        <w:tblpPr w:leftFromText="180" w:rightFromText="180" w:vertAnchor="text" w:horzAnchor="margin" w:tblpX="284" w:tblpY="37"/>
        <w:tblW w:w="8789" w:type="dxa"/>
        <w:tblLayout w:type="fixed"/>
        <w:tblLook w:val="04A0" w:firstRow="1" w:lastRow="0" w:firstColumn="1" w:lastColumn="0" w:noHBand="0" w:noVBand="1"/>
      </w:tblPr>
      <w:tblGrid>
        <w:gridCol w:w="2977"/>
        <w:gridCol w:w="2977"/>
        <w:gridCol w:w="2835"/>
      </w:tblGrid>
      <w:tr w:rsidR="00DC4289" w:rsidRPr="00373738" w14:paraId="68FDA5EA" w14:textId="77777777" w:rsidTr="00AF345D">
        <w:trPr>
          <w:trHeight w:val="290"/>
        </w:trPr>
        <w:tc>
          <w:tcPr>
            <w:tcW w:w="2977" w:type="dxa"/>
          </w:tcPr>
          <w:p w14:paraId="7F1E85AA" w14:textId="7F916D90" w:rsidR="00DC4289" w:rsidRPr="00373738" w:rsidRDefault="00DC4289" w:rsidP="00AF345D">
            <w:pPr>
              <w:spacing w:after="0"/>
              <w:rPr>
                <w:rFonts w:ascii="Verdana" w:hAnsi="Verdana"/>
              </w:rPr>
            </w:pPr>
            <w:r w:rsidRPr="00373738">
              <w:rPr>
                <w:rFonts w:ascii="Verdana" w:hAnsi="Verdana"/>
                <w:sz w:val="18"/>
                <w:szCs w:val="18"/>
              </w:rPr>
              <w:t>OPDRACHTGEVER</w:t>
            </w:r>
            <w:r w:rsidRPr="00373738">
              <w:rPr>
                <w:rFonts w:ascii="Verdana" w:hAnsi="Verdana"/>
                <w:sz w:val="18"/>
                <w:szCs w:val="18"/>
              </w:rPr>
              <w:br/>
            </w:r>
          </w:p>
        </w:tc>
        <w:tc>
          <w:tcPr>
            <w:tcW w:w="2977" w:type="dxa"/>
          </w:tcPr>
          <w:p w14:paraId="50FABD06" w14:textId="370CB603" w:rsidR="00DC4289" w:rsidRPr="00373738" w:rsidRDefault="00DC4289" w:rsidP="00AF345D">
            <w:pPr>
              <w:spacing w:after="0"/>
              <w:rPr>
                <w:rFonts w:ascii="Verdana" w:hAnsi="Verdana"/>
              </w:rPr>
            </w:pPr>
            <w:r w:rsidRPr="00373738">
              <w:rPr>
                <w:rFonts w:ascii="Verdana" w:hAnsi="Verdana"/>
                <w:i/>
                <w:sz w:val="18"/>
                <w:szCs w:val="18"/>
              </w:rPr>
              <w:t>OPDRACHTGEVER</w:t>
            </w:r>
            <w:r w:rsidRPr="00373738">
              <w:rPr>
                <w:rFonts w:ascii="Verdana" w:hAnsi="Verdana"/>
                <w:i/>
                <w:sz w:val="18"/>
                <w:szCs w:val="18"/>
              </w:rPr>
              <w:br/>
              <w:t>2e ondertekenaar</w:t>
            </w:r>
          </w:p>
        </w:tc>
        <w:tc>
          <w:tcPr>
            <w:tcW w:w="2835" w:type="dxa"/>
          </w:tcPr>
          <w:p w14:paraId="3E32692B" w14:textId="659A3635" w:rsidR="00DC4289" w:rsidRPr="00373738" w:rsidRDefault="00DC4289" w:rsidP="00AF345D">
            <w:pPr>
              <w:spacing w:after="0"/>
              <w:rPr>
                <w:rFonts w:ascii="Verdana" w:hAnsi="Verdana"/>
              </w:rPr>
            </w:pPr>
            <w:r w:rsidRPr="00373738">
              <w:rPr>
                <w:rFonts w:ascii="Verdana" w:hAnsi="Verdana"/>
                <w:sz w:val="18"/>
                <w:szCs w:val="18"/>
              </w:rPr>
              <w:t>WEDERPARTIJ</w:t>
            </w:r>
          </w:p>
        </w:tc>
      </w:tr>
      <w:tr w:rsidR="00DC4289" w:rsidRPr="00373738" w14:paraId="150715EE" w14:textId="77777777" w:rsidTr="00AF345D">
        <w:trPr>
          <w:trHeight w:val="155"/>
        </w:trPr>
        <w:tc>
          <w:tcPr>
            <w:tcW w:w="2977" w:type="dxa"/>
          </w:tcPr>
          <w:p w14:paraId="681E8484" w14:textId="69393CF1" w:rsidR="00DC4289" w:rsidRPr="00373738" w:rsidRDefault="00DC4289" w:rsidP="00AF345D">
            <w:pPr>
              <w:spacing w:after="0"/>
              <w:rPr>
                <w:rFonts w:ascii="Verdana" w:hAnsi="Verdana"/>
                <w:i/>
                <w:sz w:val="18"/>
                <w:szCs w:val="18"/>
                <w:lang w:val="nl"/>
              </w:rPr>
            </w:pPr>
            <w:r w:rsidRPr="00373738">
              <w:rPr>
                <w:rFonts w:ascii="Verdana" w:hAnsi="Verdana"/>
                <w:sz w:val="18"/>
                <w:szCs w:val="18"/>
              </w:rPr>
              <w:t xml:space="preserve">Naam: </w:t>
            </w:r>
            <w:r w:rsidR="00B11C5A">
              <w:rPr>
                <w:rFonts w:ascii="Verdana" w:hAnsi="Verdana"/>
                <w:sz w:val="18"/>
                <w:szCs w:val="18"/>
              </w:rPr>
              <w:t>A. Boersma</w:t>
            </w:r>
          </w:p>
          <w:p w14:paraId="33398695" w14:textId="77777777" w:rsidR="00DC4289" w:rsidRPr="00373738" w:rsidRDefault="00DC4289" w:rsidP="00AF345D">
            <w:pPr>
              <w:spacing w:after="0"/>
              <w:rPr>
                <w:rFonts w:ascii="Verdana" w:hAnsi="Verdana"/>
              </w:rPr>
            </w:pPr>
          </w:p>
        </w:tc>
        <w:tc>
          <w:tcPr>
            <w:tcW w:w="2977" w:type="dxa"/>
          </w:tcPr>
          <w:p w14:paraId="40ECD11B" w14:textId="75CEA00E" w:rsidR="00DC4289" w:rsidRPr="00373738" w:rsidRDefault="00DC4289" w:rsidP="00AF345D">
            <w:pPr>
              <w:spacing w:after="0"/>
              <w:rPr>
                <w:rFonts w:ascii="Verdana" w:hAnsi="Verdana"/>
              </w:rPr>
            </w:pPr>
            <w:r w:rsidRPr="00373738">
              <w:rPr>
                <w:rFonts w:ascii="Verdana" w:hAnsi="Verdana"/>
                <w:sz w:val="18"/>
                <w:szCs w:val="18"/>
              </w:rPr>
              <w:t>Naam:</w:t>
            </w:r>
          </w:p>
        </w:tc>
        <w:tc>
          <w:tcPr>
            <w:tcW w:w="2835" w:type="dxa"/>
          </w:tcPr>
          <w:p w14:paraId="581EBD84" w14:textId="12DF2CB4" w:rsidR="00DC4289" w:rsidRPr="00373738" w:rsidRDefault="00DC4289" w:rsidP="00AF345D">
            <w:pPr>
              <w:spacing w:after="0"/>
              <w:rPr>
                <w:rFonts w:ascii="Verdana" w:hAnsi="Verdana"/>
              </w:rPr>
            </w:pPr>
            <w:r w:rsidRPr="00373738">
              <w:rPr>
                <w:rFonts w:ascii="Verdana" w:hAnsi="Verdana"/>
                <w:sz w:val="18"/>
                <w:szCs w:val="18"/>
              </w:rPr>
              <w:t xml:space="preserve">Naam: </w:t>
            </w:r>
            <w:r w:rsidRPr="00373738">
              <w:rPr>
                <w:rFonts w:ascii="Verdana" w:hAnsi="Verdana"/>
                <w:i/>
                <w:sz w:val="18"/>
                <w:szCs w:val="18"/>
                <w:lang w:val="nl"/>
              </w:rPr>
              <w:t>&lt;functie&gt;</w:t>
            </w:r>
          </w:p>
        </w:tc>
      </w:tr>
      <w:tr w:rsidR="00DC4289" w:rsidRPr="00373738" w14:paraId="74465BA1" w14:textId="77777777" w:rsidTr="00AF345D">
        <w:trPr>
          <w:trHeight w:val="145"/>
        </w:trPr>
        <w:tc>
          <w:tcPr>
            <w:tcW w:w="2977" w:type="dxa"/>
          </w:tcPr>
          <w:p w14:paraId="5A0B7209" w14:textId="77777777" w:rsidR="00DC4289" w:rsidRDefault="00DC4289" w:rsidP="00AF345D">
            <w:pPr>
              <w:spacing w:after="0"/>
              <w:rPr>
                <w:rFonts w:ascii="Verdana" w:hAnsi="Verdana"/>
                <w:sz w:val="18"/>
                <w:szCs w:val="18"/>
              </w:rPr>
            </w:pPr>
            <w:r w:rsidRPr="00373738">
              <w:rPr>
                <w:rFonts w:ascii="Verdana" w:hAnsi="Verdana"/>
                <w:sz w:val="18"/>
                <w:szCs w:val="18"/>
              </w:rPr>
              <w:t xml:space="preserve">Functie: </w:t>
            </w:r>
            <w:r w:rsidR="00B11C5A">
              <w:rPr>
                <w:rFonts w:ascii="Verdana" w:hAnsi="Verdana"/>
                <w:sz w:val="18"/>
                <w:szCs w:val="18"/>
              </w:rPr>
              <w:t xml:space="preserve">waarnemend </w:t>
            </w:r>
            <w:r w:rsidR="00607474">
              <w:rPr>
                <w:rFonts w:ascii="Verdana" w:hAnsi="Verdana"/>
                <w:sz w:val="18"/>
                <w:szCs w:val="18"/>
              </w:rPr>
              <w:t>Directeur ICT</w:t>
            </w:r>
          </w:p>
          <w:p w14:paraId="35D5DA0B" w14:textId="6690BF65" w:rsidR="00CF3BC6" w:rsidRPr="00373738" w:rsidRDefault="00CF3BC6" w:rsidP="00AF345D">
            <w:pPr>
              <w:spacing w:after="0"/>
              <w:rPr>
                <w:rFonts w:ascii="Verdana" w:hAnsi="Verdana"/>
              </w:rPr>
            </w:pPr>
          </w:p>
        </w:tc>
        <w:tc>
          <w:tcPr>
            <w:tcW w:w="2977" w:type="dxa"/>
          </w:tcPr>
          <w:p w14:paraId="681AAFA9" w14:textId="46678C37" w:rsidR="00DC4289" w:rsidRPr="00373738" w:rsidRDefault="00DC4289" w:rsidP="00AF345D">
            <w:pPr>
              <w:spacing w:after="0"/>
              <w:rPr>
                <w:rFonts w:ascii="Verdana" w:hAnsi="Verdana"/>
              </w:rPr>
            </w:pPr>
            <w:r w:rsidRPr="00373738">
              <w:rPr>
                <w:rFonts w:ascii="Verdana" w:hAnsi="Verdana"/>
                <w:sz w:val="18"/>
                <w:szCs w:val="18"/>
              </w:rPr>
              <w:t>Functie:</w:t>
            </w:r>
          </w:p>
        </w:tc>
        <w:tc>
          <w:tcPr>
            <w:tcW w:w="2835" w:type="dxa"/>
          </w:tcPr>
          <w:p w14:paraId="62D1D42A" w14:textId="0D7AF1E0" w:rsidR="00DC4289" w:rsidRPr="00373738" w:rsidRDefault="00DC4289" w:rsidP="00AF345D">
            <w:pPr>
              <w:spacing w:after="0"/>
              <w:rPr>
                <w:rFonts w:ascii="Verdana" w:hAnsi="Verdana"/>
              </w:rPr>
            </w:pPr>
            <w:r w:rsidRPr="00373738">
              <w:rPr>
                <w:rFonts w:ascii="Verdana" w:hAnsi="Verdana"/>
                <w:sz w:val="18"/>
                <w:szCs w:val="18"/>
              </w:rPr>
              <w:t xml:space="preserve">Functie: </w:t>
            </w:r>
            <w:r w:rsidRPr="00373738">
              <w:rPr>
                <w:rFonts w:ascii="Verdana" w:hAnsi="Verdana"/>
                <w:i/>
                <w:sz w:val="18"/>
                <w:szCs w:val="18"/>
                <w:lang w:val="nl"/>
              </w:rPr>
              <w:t>&lt;functie&gt;</w:t>
            </w:r>
          </w:p>
        </w:tc>
      </w:tr>
      <w:tr w:rsidR="00DC4289" w:rsidRPr="00373738" w14:paraId="76E74459" w14:textId="77777777" w:rsidTr="00AF345D">
        <w:trPr>
          <w:trHeight w:val="145"/>
        </w:trPr>
        <w:tc>
          <w:tcPr>
            <w:tcW w:w="2977" w:type="dxa"/>
          </w:tcPr>
          <w:p w14:paraId="409DD453" w14:textId="77777777" w:rsidR="00DC4289" w:rsidRPr="00373738" w:rsidRDefault="00DC4289" w:rsidP="00AF345D">
            <w:pPr>
              <w:rPr>
                <w:rFonts w:ascii="Verdana" w:hAnsi="Verdana"/>
                <w:sz w:val="18"/>
                <w:szCs w:val="18"/>
              </w:rPr>
            </w:pPr>
            <w:r w:rsidRPr="00373738">
              <w:rPr>
                <w:rFonts w:ascii="Verdana" w:hAnsi="Verdana"/>
                <w:sz w:val="18"/>
                <w:szCs w:val="18"/>
              </w:rPr>
              <w:t>Handtekening:</w:t>
            </w:r>
          </w:p>
          <w:p w14:paraId="42B221A6" w14:textId="77777777" w:rsidR="00DC4289" w:rsidRDefault="00DC4289" w:rsidP="00AF345D">
            <w:pPr>
              <w:spacing w:after="0"/>
              <w:rPr>
                <w:rFonts w:ascii="Verdana" w:hAnsi="Verdana"/>
              </w:rPr>
            </w:pPr>
          </w:p>
          <w:p w14:paraId="755ECEE6" w14:textId="0422B623" w:rsidR="00CF3BC6" w:rsidRPr="00373738" w:rsidRDefault="00CF3BC6" w:rsidP="00AF345D">
            <w:pPr>
              <w:spacing w:after="0"/>
              <w:rPr>
                <w:rFonts w:ascii="Verdana" w:hAnsi="Verdana"/>
              </w:rPr>
            </w:pPr>
          </w:p>
        </w:tc>
        <w:tc>
          <w:tcPr>
            <w:tcW w:w="2977" w:type="dxa"/>
          </w:tcPr>
          <w:p w14:paraId="01E7459A" w14:textId="77777777" w:rsidR="00DC4289" w:rsidRPr="00373738" w:rsidRDefault="00DC4289" w:rsidP="00AF345D">
            <w:pPr>
              <w:rPr>
                <w:rFonts w:ascii="Verdana" w:hAnsi="Verdana"/>
                <w:sz w:val="18"/>
                <w:szCs w:val="18"/>
              </w:rPr>
            </w:pPr>
            <w:r w:rsidRPr="00373738">
              <w:rPr>
                <w:rFonts w:ascii="Verdana" w:hAnsi="Verdana"/>
                <w:sz w:val="18"/>
                <w:szCs w:val="18"/>
              </w:rPr>
              <w:t>Handtekening:</w:t>
            </w:r>
          </w:p>
          <w:p w14:paraId="513432B5" w14:textId="77777777" w:rsidR="00DC4289" w:rsidRPr="00373738" w:rsidRDefault="00DC4289" w:rsidP="00AF345D">
            <w:pPr>
              <w:spacing w:after="0"/>
              <w:rPr>
                <w:rFonts w:ascii="Verdana" w:hAnsi="Verdana"/>
              </w:rPr>
            </w:pPr>
          </w:p>
        </w:tc>
        <w:tc>
          <w:tcPr>
            <w:tcW w:w="2835" w:type="dxa"/>
          </w:tcPr>
          <w:p w14:paraId="2065E96F" w14:textId="77777777" w:rsidR="00DC4289" w:rsidRPr="00373738" w:rsidRDefault="00DC4289" w:rsidP="00AF345D">
            <w:pPr>
              <w:rPr>
                <w:rFonts w:ascii="Verdana" w:hAnsi="Verdana"/>
                <w:sz w:val="18"/>
                <w:szCs w:val="18"/>
              </w:rPr>
            </w:pPr>
            <w:r w:rsidRPr="00373738">
              <w:rPr>
                <w:rFonts w:ascii="Verdana" w:hAnsi="Verdana"/>
                <w:sz w:val="18"/>
                <w:szCs w:val="18"/>
              </w:rPr>
              <w:t>Handtekening:</w:t>
            </w:r>
          </w:p>
          <w:p w14:paraId="5A8A2BFC" w14:textId="77777777" w:rsidR="00DC4289" w:rsidRPr="00373738" w:rsidRDefault="00DC4289" w:rsidP="00AF345D">
            <w:pPr>
              <w:spacing w:after="0"/>
              <w:rPr>
                <w:rFonts w:ascii="Verdana" w:hAnsi="Verdana"/>
              </w:rPr>
            </w:pPr>
          </w:p>
        </w:tc>
      </w:tr>
      <w:tr w:rsidR="00DC4289" w:rsidRPr="00373738" w14:paraId="20871857" w14:textId="77777777" w:rsidTr="00AF345D">
        <w:trPr>
          <w:trHeight w:val="598"/>
        </w:trPr>
        <w:tc>
          <w:tcPr>
            <w:tcW w:w="2977" w:type="dxa"/>
          </w:tcPr>
          <w:p w14:paraId="2DC80AF9" w14:textId="00B8FB8E" w:rsidR="00DC4289" w:rsidRPr="00373738" w:rsidRDefault="00DC4289" w:rsidP="00AF345D">
            <w:pPr>
              <w:spacing w:after="0"/>
              <w:rPr>
                <w:rFonts w:ascii="Verdana" w:hAnsi="Verdana"/>
              </w:rPr>
            </w:pPr>
            <w:r w:rsidRPr="00373738">
              <w:rPr>
                <w:rFonts w:ascii="Verdana" w:hAnsi="Verdana"/>
                <w:sz w:val="18"/>
                <w:szCs w:val="18"/>
              </w:rPr>
              <w:t>Datum:</w:t>
            </w:r>
          </w:p>
        </w:tc>
        <w:tc>
          <w:tcPr>
            <w:tcW w:w="2977" w:type="dxa"/>
          </w:tcPr>
          <w:p w14:paraId="6E59C447" w14:textId="539731DA" w:rsidR="00DC4289" w:rsidRPr="00373738" w:rsidRDefault="00DC4289" w:rsidP="00AF345D">
            <w:pPr>
              <w:spacing w:after="0"/>
              <w:rPr>
                <w:rFonts w:ascii="Verdana" w:hAnsi="Verdana"/>
              </w:rPr>
            </w:pPr>
            <w:r w:rsidRPr="00373738">
              <w:rPr>
                <w:rFonts w:ascii="Verdana" w:hAnsi="Verdana"/>
                <w:sz w:val="18"/>
                <w:szCs w:val="18"/>
              </w:rPr>
              <w:t>Datum:</w:t>
            </w:r>
            <w:r w:rsidRPr="00373738">
              <w:rPr>
                <w:rFonts w:ascii="Verdana" w:hAnsi="Verdana"/>
                <w:sz w:val="18"/>
                <w:szCs w:val="18"/>
              </w:rPr>
              <w:tab/>
            </w:r>
            <w:r w:rsidRPr="00373738">
              <w:rPr>
                <w:rFonts w:ascii="Verdana" w:hAnsi="Verdana"/>
                <w:sz w:val="18"/>
                <w:szCs w:val="18"/>
              </w:rPr>
              <w:tab/>
              <w:t xml:space="preserve"> </w:t>
            </w:r>
          </w:p>
        </w:tc>
        <w:tc>
          <w:tcPr>
            <w:tcW w:w="2835" w:type="dxa"/>
          </w:tcPr>
          <w:p w14:paraId="04CBD620" w14:textId="6A606C09" w:rsidR="00DC4289" w:rsidRPr="00373738" w:rsidRDefault="00DC4289" w:rsidP="00AF345D">
            <w:pPr>
              <w:spacing w:after="0"/>
              <w:rPr>
                <w:rFonts w:ascii="Verdana" w:hAnsi="Verdana"/>
              </w:rPr>
            </w:pPr>
            <w:r w:rsidRPr="00373738">
              <w:rPr>
                <w:rFonts w:ascii="Verdana" w:hAnsi="Verdana"/>
                <w:sz w:val="18"/>
                <w:szCs w:val="18"/>
              </w:rPr>
              <w:t xml:space="preserve">Datum: </w:t>
            </w:r>
          </w:p>
        </w:tc>
      </w:tr>
    </w:tbl>
    <w:p w14:paraId="16C20236" w14:textId="77777777" w:rsidR="000C075A" w:rsidRPr="00373738" w:rsidRDefault="000C075A" w:rsidP="0076542D">
      <w:pPr>
        <w:spacing w:after="0"/>
        <w:ind w:left="567" w:hanging="567"/>
        <w:rPr>
          <w:rFonts w:ascii="Verdana" w:hAnsi="Verdana"/>
          <w:sz w:val="18"/>
          <w:szCs w:val="18"/>
        </w:rPr>
      </w:pPr>
    </w:p>
    <w:p w14:paraId="23F1A8D4" w14:textId="58A5851B" w:rsidR="007070DE" w:rsidRDefault="007070DE">
      <w:pPr>
        <w:spacing w:after="0" w:line="240" w:lineRule="auto"/>
        <w:rPr>
          <w:rFonts w:ascii="Verdana" w:hAnsi="Verdana"/>
          <w:sz w:val="18"/>
          <w:szCs w:val="18"/>
        </w:rPr>
      </w:pPr>
    </w:p>
    <w:p w14:paraId="10CBFF66" w14:textId="46C1BB57" w:rsidR="00CF3BC6" w:rsidRDefault="00CF3BC6">
      <w:pPr>
        <w:spacing w:after="0" w:line="240" w:lineRule="auto"/>
        <w:rPr>
          <w:rFonts w:ascii="Verdana" w:hAnsi="Verdana"/>
          <w:sz w:val="18"/>
          <w:szCs w:val="18"/>
        </w:rPr>
      </w:pPr>
      <w:r>
        <w:rPr>
          <w:rFonts w:ascii="Verdana" w:hAnsi="Verdana"/>
          <w:sz w:val="18"/>
          <w:szCs w:val="18"/>
        </w:rPr>
        <w:br w:type="page"/>
      </w:r>
    </w:p>
    <w:p w14:paraId="1F739302" w14:textId="77777777" w:rsidR="00607474" w:rsidRPr="00607474" w:rsidRDefault="00607474" w:rsidP="0076542D"/>
    <w:p w14:paraId="034C5EF4" w14:textId="77777777" w:rsidR="00607474" w:rsidRPr="00607474" w:rsidRDefault="00607474" w:rsidP="0076542D">
      <w:pPr>
        <w:rPr>
          <w:rFonts w:ascii="Verdana" w:hAnsi="Verdana"/>
          <w:b/>
          <w:sz w:val="20"/>
        </w:rPr>
      </w:pPr>
      <w:r w:rsidRPr="00607474">
        <w:rPr>
          <w:rFonts w:ascii="Verdana" w:hAnsi="Verdana"/>
          <w:b/>
          <w:sz w:val="20"/>
        </w:rPr>
        <w:t>BIJLAGE Contactpersonen</w:t>
      </w:r>
    </w:p>
    <w:p w14:paraId="3C8D01D8" w14:textId="77777777" w:rsidR="00D60F2D" w:rsidRPr="00373738" w:rsidRDefault="00D60F2D" w:rsidP="0076542D">
      <w:pPr>
        <w:spacing w:after="0"/>
        <w:ind w:left="567" w:hanging="567"/>
        <w:rPr>
          <w:rFonts w:ascii="Verdana" w:hAnsi="Verdana"/>
          <w:i/>
          <w:sz w:val="18"/>
          <w:szCs w:val="18"/>
        </w:rPr>
      </w:pPr>
      <w:r w:rsidRPr="00373738">
        <w:rPr>
          <w:rFonts w:ascii="Verdana" w:hAnsi="Verdana"/>
          <w:i/>
          <w:sz w:val="18"/>
          <w:szCs w:val="18"/>
        </w:rPr>
        <w:t>Opdrachtgever</w:t>
      </w:r>
    </w:p>
    <w:p w14:paraId="088C984F" w14:textId="77777777" w:rsidR="00D60F2D" w:rsidRPr="00373738" w:rsidRDefault="00D60F2D" w:rsidP="0076542D">
      <w:pPr>
        <w:spacing w:after="0"/>
        <w:rPr>
          <w:rFonts w:ascii="Verdana" w:hAnsi="Verdana"/>
          <w:sz w:val="18"/>
          <w:szCs w:val="18"/>
        </w:rPr>
      </w:pPr>
      <w:r w:rsidRPr="00373738">
        <w:rPr>
          <w:rFonts w:ascii="Verdana" w:hAnsi="Verdana"/>
          <w:sz w:val="18"/>
          <w:szCs w:val="18"/>
        </w:rPr>
        <w:t>De &lt;functie&gt;, thans &lt;naam&gt; is bevoegd Opdrachtgever te binden voor zover het betreft de uitvoering van de Overeenkomst.</w:t>
      </w:r>
    </w:p>
    <w:p w14:paraId="14BBC433" w14:textId="77777777" w:rsidR="00D60F2D" w:rsidRPr="00373738" w:rsidRDefault="00D60F2D" w:rsidP="0076542D">
      <w:pPr>
        <w:spacing w:after="0"/>
        <w:rPr>
          <w:rFonts w:ascii="Verdana" w:hAnsi="Verdana"/>
          <w:sz w:val="18"/>
          <w:szCs w:val="18"/>
        </w:rPr>
      </w:pPr>
    </w:p>
    <w:p w14:paraId="0262A688" w14:textId="77777777" w:rsidR="00D60F2D" w:rsidRPr="00373738" w:rsidRDefault="00535EC1" w:rsidP="0076542D">
      <w:pPr>
        <w:spacing w:after="0"/>
        <w:rPr>
          <w:rFonts w:ascii="Verdana" w:hAnsi="Verdana"/>
          <w:i/>
          <w:sz w:val="18"/>
          <w:szCs w:val="18"/>
        </w:rPr>
      </w:pPr>
      <w:r w:rsidRPr="00373738">
        <w:rPr>
          <w:rFonts w:ascii="Verdana" w:hAnsi="Verdana"/>
          <w:i/>
          <w:sz w:val="18"/>
          <w:szCs w:val="18"/>
        </w:rPr>
        <w:t>Wederpartij</w:t>
      </w:r>
    </w:p>
    <w:p w14:paraId="1D9B6642" w14:textId="419CDBE3" w:rsidR="00D60F2D" w:rsidRDefault="00D60F2D" w:rsidP="0076542D">
      <w:pPr>
        <w:spacing w:after="0"/>
        <w:rPr>
          <w:rFonts w:ascii="Verdana" w:hAnsi="Verdana"/>
          <w:sz w:val="18"/>
          <w:szCs w:val="18"/>
        </w:rPr>
      </w:pPr>
      <w:r w:rsidRPr="00373738">
        <w:rPr>
          <w:rFonts w:ascii="Verdana" w:hAnsi="Verdana"/>
          <w:sz w:val="18"/>
          <w:szCs w:val="18"/>
        </w:rPr>
        <w:t xml:space="preserve">De &lt;functie&gt;, thans &lt;naam&gt; is bevoegd </w:t>
      </w:r>
      <w:r w:rsidR="00535EC1" w:rsidRPr="00373738">
        <w:rPr>
          <w:rFonts w:ascii="Verdana" w:hAnsi="Verdana"/>
          <w:sz w:val="18"/>
          <w:szCs w:val="18"/>
        </w:rPr>
        <w:t>Wederpartij</w:t>
      </w:r>
      <w:r w:rsidRPr="00373738">
        <w:rPr>
          <w:rFonts w:ascii="Verdana" w:hAnsi="Verdana"/>
          <w:sz w:val="18"/>
          <w:szCs w:val="18"/>
        </w:rPr>
        <w:t xml:space="preserve"> te binden voor zover het betreft de uitvoering van de Overeenkomst.</w:t>
      </w:r>
    </w:p>
    <w:p w14:paraId="39AC5C5F" w14:textId="77777777" w:rsidR="001976A0" w:rsidRPr="00373738" w:rsidRDefault="001976A0" w:rsidP="0076542D">
      <w:pPr>
        <w:spacing w:after="0"/>
        <w:rPr>
          <w:rFonts w:ascii="Verdana" w:hAnsi="Verdana"/>
          <w:sz w:val="18"/>
          <w:szCs w:val="18"/>
        </w:rPr>
      </w:pPr>
    </w:p>
    <w:p w14:paraId="6DAEA3F4" w14:textId="1358B6AA" w:rsidR="00D60F2D" w:rsidRDefault="00D60F2D" w:rsidP="0076542D">
      <w:pPr>
        <w:spacing w:after="0"/>
        <w:rPr>
          <w:rFonts w:ascii="Verdana" w:hAnsi="Verdana"/>
          <w:sz w:val="18"/>
          <w:szCs w:val="18"/>
        </w:rPr>
      </w:pPr>
      <w:r w:rsidRPr="00373738">
        <w:rPr>
          <w:rFonts w:ascii="Verdana" w:hAnsi="Verdana"/>
          <w:sz w:val="18"/>
          <w:szCs w:val="18"/>
        </w:rPr>
        <w:t xml:space="preserve"> </w:t>
      </w:r>
    </w:p>
    <w:p w14:paraId="5DAB890D" w14:textId="77777777" w:rsidR="0067298F" w:rsidRDefault="0067298F" w:rsidP="0067298F">
      <w:pPr>
        <w:pStyle w:val="Kop1"/>
        <w:spacing w:before="0" w:after="0"/>
        <w:rPr>
          <w:rFonts w:ascii="Verdana" w:hAnsi="Verdana"/>
          <w:sz w:val="20"/>
          <w:szCs w:val="20"/>
        </w:rPr>
      </w:pPr>
      <w:bookmarkStart w:id="80" w:name="_Toc67587607"/>
      <w:r w:rsidRPr="00373738">
        <w:rPr>
          <w:rFonts w:ascii="Verdana" w:hAnsi="Verdana"/>
          <w:sz w:val="20"/>
          <w:szCs w:val="20"/>
        </w:rPr>
        <w:t>BIJLAGE</w:t>
      </w:r>
      <w:r>
        <w:rPr>
          <w:rFonts w:ascii="Verdana" w:hAnsi="Verdana"/>
          <w:sz w:val="20"/>
          <w:szCs w:val="20"/>
        </w:rPr>
        <w:t>N</w:t>
      </w:r>
      <w:bookmarkEnd w:id="80"/>
    </w:p>
    <w:p w14:paraId="1D19BF08" w14:textId="77777777" w:rsidR="0067298F" w:rsidRPr="00373738" w:rsidRDefault="0067298F" w:rsidP="0076542D">
      <w:pPr>
        <w:spacing w:after="0"/>
        <w:rPr>
          <w:rFonts w:ascii="Verdana" w:hAnsi="Verdana"/>
          <w:sz w:val="18"/>
          <w:szCs w:val="18"/>
        </w:rPr>
      </w:pPr>
    </w:p>
    <w:p w14:paraId="5271B948" w14:textId="67AE2086" w:rsidR="00ED6605" w:rsidRPr="00ED6605" w:rsidRDefault="00ED6605" w:rsidP="00ED6605">
      <w:pPr>
        <w:rPr>
          <w:rFonts w:ascii="Verdana" w:hAnsi="Verdana"/>
          <w:b/>
          <w:sz w:val="20"/>
          <w:szCs w:val="20"/>
        </w:rPr>
      </w:pPr>
      <w:r w:rsidRPr="00ED6605">
        <w:rPr>
          <w:rFonts w:ascii="Verdana" w:hAnsi="Verdana"/>
          <w:b/>
          <w:sz w:val="20"/>
          <w:szCs w:val="20"/>
        </w:rPr>
        <w:t>Annex 1 - het Bestek (Vraagspecificatie IT research database en advies)</w:t>
      </w:r>
    </w:p>
    <w:p w14:paraId="6FDDDB3E" w14:textId="7BD2FCAE" w:rsidR="00ED6605" w:rsidRPr="00ED6605" w:rsidRDefault="00ED6605" w:rsidP="00ED6605">
      <w:pPr>
        <w:rPr>
          <w:rFonts w:ascii="Verdana" w:hAnsi="Verdana"/>
          <w:b/>
          <w:sz w:val="20"/>
          <w:szCs w:val="20"/>
        </w:rPr>
      </w:pPr>
      <w:r w:rsidRPr="00ED6605">
        <w:rPr>
          <w:rFonts w:ascii="Verdana" w:hAnsi="Verdana"/>
          <w:b/>
          <w:sz w:val="20"/>
          <w:szCs w:val="20"/>
        </w:rPr>
        <w:t>Annex 2 - Programma van Eisen IT research database en adviesdiensten</w:t>
      </w:r>
    </w:p>
    <w:p w14:paraId="51590579" w14:textId="77777777" w:rsidR="0067298F" w:rsidRPr="00B11C5A" w:rsidRDefault="0067298F" w:rsidP="0067298F">
      <w:pPr>
        <w:rPr>
          <w:rFonts w:ascii="Verdana" w:hAnsi="Verdana"/>
          <w:b/>
          <w:sz w:val="20"/>
          <w:szCs w:val="20"/>
        </w:rPr>
      </w:pPr>
      <w:bookmarkStart w:id="81" w:name="_Toc397951263"/>
      <w:bookmarkStart w:id="82" w:name="_Toc507764439"/>
      <w:bookmarkStart w:id="83" w:name="_Toc507764518"/>
      <w:bookmarkStart w:id="84" w:name="_Toc511207899"/>
      <w:r w:rsidRPr="00B11C5A">
        <w:rPr>
          <w:rFonts w:ascii="Verdana" w:hAnsi="Verdana"/>
          <w:b/>
          <w:sz w:val="20"/>
          <w:szCs w:val="20"/>
        </w:rPr>
        <w:t xml:space="preserve">Annex 2 - </w:t>
      </w:r>
      <w:bookmarkEnd w:id="81"/>
      <w:bookmarkEnd w:id="82"/>
      <w:bookmarkEnd w:id="83"/>
      <w:r w:rsidRPr="00B11C5A">
        <w:rPr>
          <w:rFonts w:ascii="Verdana" w:hAnsi="Verdana"/>
          <w:b/>
          <w:sz w:val="20"/>
          <w:szCs w:val="20"/>
        </w:rPr>
        <w:t xml:space="preserve">Offerte </w:t>
      </w:r>
      <w:r>
        <w:rPr>
          <w:rFonts w:ascii="Verdana" w:hAnsi="Verdana"/>
          <w:b/>
          <w:sz w:val="20"/>
          <w:szCs w:val="20"/>
        </w:rPr>
        <w:t>IT research database en advies</w:t>
      </w:r>
      <w:r w:rsidRPr="00B11C5A">
        <w:rPr>
          <w:rFonts w:ascii="Verdana" w:hAnsi="Verdana"/>
          <w:b/>
          <w:sz w:val="20"/>
          <w:szCs w:val="20"/>
        </w:rPr>
        <w:t xml:space="preserve"> &lt;wederpartij&gt;</w:t>
      </w:r>
      <w:bookmarkEnd w:id="84"/>
    </w:p>
    <w:p w14:paraId="2D30BC6E" w14:textId="683497FE" w:rsidR="00ED6605" w:rsidRPr="00ED6605" w:rsidRDefault="00ED6605" w:rsidP="00ED6605">
      <w:pPr>
        <w:rPr>
          <w:rFonts w:ascii="Verdana" w:hAnsi="Verdana"/>
          <w:b/>
          <w:sz w:val="20"/>
          <w:szCs w:val="20"/>
        </w:rPr>
      </w:pPr>
      <w:r w:rsidRPr="00ED6605">
        <w:rPr>
          <w:rFonts w:ascii="Verdana" w:hAnsi="Verdana"/>
          <w:b/>
          <w:sz w:val="20"/>
          <w:szCs w:val="20"/>
        </w:rPr>
        <w:t>Annex 3 - de door Wederpartij aan Opdrachtgever uitgebrachte aanbieding van &lt;datum&gt;, met kenmerk (&lt;kenmerk&gt;);</w:t>
      </w:r>
    </w:p>
    <w:p w14:paraId="41B998CF" w14:textId="44B7E3FC" w:rsidR="00ED6605" w:rsidRPr="00ED6605" w:rsidRDefault="00ED6605" w:rsidP="00ED6605">
      <w:pPr>
        <w:rPr>
          <w:rFonts w:ascii="Verdana" w:hAnsi="Verdana"/>
          <w:b/>
          <w:sz w:val="20"/>
          <w:szCs w:val="20"/>
        </w:rPr>
      </w:pPr>
      <w:r w:rsidRPr="00ED6605">
        <w:rPr>
          <w:rFonts w:ascii="Verdana" w:hAnsi="Verdana"/>
          <w:b/>
          <w:sz w:val="20"/>
          <w:szCs w:val="20"/>
        </w:rPr>
        <w:t>Annex 4 - Kennismatrix IT research database en advies &lt;Wederpartij&gt;;</w:t>
      </w:r>
    </w:p>
    <w:p w14:paraId="082816AB" w14:textId="5DB205EC" w:rsidR="00ED6605" w:rsidRPr="00ED6605" w:rsidRDefault="00ED6605" w:rsidP="00ED6605">
      <w:pPr>
        <w:rPr>
          <w:rFonts w:ascii="Verdana" w:hAnsi="Verdana"/>
          <w:b/>
          <w:sz w:val="20"/>
          <w:szCs w:val="20"/>
        </w:rPr>
      </w:pPr>
      <w:r w:rsidRPr="00ED6605">
        <w:rPr>
          <w:rFonts w:ascii="Verdana" w:hAnsi="Verdana"/>
          <w:b/>
          <w:sz w:val="20"/>
          <w:szCs w:val="20"/>
        </w:rPr>
        <w:t>Annex 5 - Prijzenformulier IT research database en advies &lt;Wederpartij&gt;;</w:t>
      </w:r>
    </w:p>
    <w:p w14:paraId="5F329C1B" w14:textId="119A249A" w:rsidR="000A12F1" w:rsidRPr="000A12F1" w:rsidRDefault="00ED6605" w:rsidP="00ED6605">
      <w:pPr>
        <w:rPr>
          <w:rFonts w:ascii="Verdana" w:hAnsi="Verdana"/>
          <w:b/>
          <w:sz w:val="20"/>
          <w:szCs w:val="20"/>
        </w:rPr>
      </w:pPr>
      <w:r w:rsidRPr="00ED6605">
        <w:rPr>
          <w:rFonts w:ascii="Verdana" w:hAnsi="Verdana"/>
          <w:b/>
          <w:sz w:val="20"/>
          <w:szCs w:val="20"/>
        </w:rPr>
        <w:t>de Voorwaarden (ARBIT 2018).</w:t>
      </w:r>
    </w:p>
    <w:sectPr w:rsidR="000A12F1" w:rsidRPr="000A12F1" w:rsidSect="005E6B03">
      <w:headerReference w:type="even" r:id="rId13"/>
      <w:headerReference w:type="default" r:id="rId14"/>
      <w:footerReference w:type="even" r:id="rId15"/>
      <w:footerReference w:type="default" r:id="rId16"/>
      <w:headerReference w:type="first" r:id="rId17"/>
      <w:footerReference w:type="first" r:id="rId18"/>
      <w:pgSz w:w="11906" w:h="16838" w:code="9"/>
      <w:pgMar w:top="1418" w:right="1247" w:bottom="1758" w:left="1418" w:header="567" w:footer="567"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4ABD025" w16cex:dateUtc="2020-10-16T06:16:01.373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3DC3F" w14:textId="77777777" w:rsidR="004E5D10" w:rsidRDefault="004E5D10" w:rsidP="00DE5943">
      <w:pPr>
        <w:spacing w:after="0" w:line="240" w:lineRule="auto"/>
      </w:pPr>
      <w:r>
        <w:separator/>
      </w:r>
    </w:p>
  </w:endnote>
  <w:endnote w:type="continuationSeparator" w:id="0">
    <w:p w14:paraId="714D2A12" w14:textId="77777777" w:rsidR="004E5D10" w:rsidRDefault="004E5D10" w:rsidP="00DE5943">
      <w:pPr>
        <w:spacing w:after="0" w:line="240" w:lineRule="auto"/>
      </w:pPr>
      <w:r>
        <w:continuationSeparator/>
      </w:r>
    </w:p>
  </w:endnote>
  <w:endnote w:type="continuationNotice" w:id="1">
    <w:p w14:paraId="037741AD" w14:textId="77777777" w:rsidR="004E5D10" w:rsidRDefault="004E5D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B3030" w14:textId="77777777" w:rsidR="007670A5" w:rsidRDefault="007670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F691D" w14:textId="31D4284C" w:rsidR="00373738" w:rsidRDefault="00002810" w:rsidP="00447D35">
    <w:pPr>
      <w:pStyle w:val="Voettekst"/>
      <w:pBdr>
        <w:top w:val="single" w:sz="6" w:space="1" w:color="auto"/>
      </w:pBdr>
    </w:pPr>
    <w:r>
      <w:rPr>
        <w:noProof/>
        <w:lang w:eastAsia="nl-NL"/>
      </w:rPr>
      <mc:AlternateContent>
        <mc:Choice Requires="wps">
          <w:drawing>
            <wp:anchor distT="0" distB="0" distL="114300" distR="114300" simplePos="0" relativeHeight="251658240" behindDoc="0" locked="0" layoutInCell="1" allowOverlap="1" wp14:anchorId="0960452E" wp14:editId="5D9065DA">
              <wp:simplePos x="0" y="0"/>
              <wp:positionH relativeFrom="column">
                <wp:posOffset>4783455</wp:posOffset>
              </wp:positionH>
              <wp:positionV relativeFrom="paragraph">
                <wp:posOffset>127132</wp:posOffset>
              </wp:positionV>
              <wp:extent cx="1112520" cy="549275"/>
              <wp:effectExtent l="0" t="0" r="11430" b="22225"/>
              <wp:wrapNone/>
              <wp:docPr id="5" name="Rechthoek 5"/>
              <wp:cNvGraphicFramePr/>
              <a:graphic xmlns:a="http://schemas.openxmlformats.org/drawingml/2006/main">
                <a:graphicData uri="http://schemas.microsoft.com/office/word/2010/wordprocessingShape">
                  <wps:wsp>
                    <wps:cNvSpPr/>
                    <wps:spPr>
                      <a:xfrm>
                        <a:off x="0" y="0"/>
                        <a:ext cx="1112520" cy="549275"/>
                      </a:xfrm>
                      <a:prstGeom prst="rect">
                        <a:avLst/>
                      </a:prstGeom>
                      <a:ln w="6350">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14:paraId="1B8B3C3A" w14:textId="77777777" w:rsidR="00373738" w:rsidRPr="009A190E" w:rsidRDefault="00373738" w:rsidP="00447D35">
                          <w:pPr>
                            <w:spacing w:after="0" w:line="240" w:lineRule="auto"/>
                            <w:jc w:val="center"/>
                            <w:rPr>
                              <w:color w:val="7F7F7F" w:themeColor="text1" w:themeTint="80"/>
                            </w:rPr>
                          </w:pPr>
                          <w:r w:rsidRPr="009A190E">
                            <w:rPr>
                              <w:color w:val="7F7F7F" w:themeColor="text1" w:themeTint="80"/>
                            </w:rPr>
                            <w:t>Paraaf Wederpartij</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0960452E" id="Rechthoek 5" o:spid="_x0000_s1026" style="position:absolute;margin-left:376.65pt;margin-top:10pt;width:87.6pt;height:43.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" fillcolor="white [3201]" strokecolor="gray [1629]" strokeweight=".5pt">
              <v:textbox>
                <w:txbxContent>
                  <w:p w14:paraId="1B8B3C3A" w14:textId="77777777" w:rsidR="00373738" w:rsidRPr="009A190E" w:rsidRDefault="00373738" w:rsidP="00447D35">
                    <w:pPr>
                      <w:spacing w:after="0" w:line="240" w:lineRule="auto"/>
                      <w:jc w:val="center"/>
                      <w:rPr>
                        <w:color w:val="7F7F7F" w:themeColor="text1" w:themeTint="80"/>
                      </w:rPr>
                    </w:pPr>
                    <w:r w:rsidRPr="009A190E">
                      <w:rPr>
                        <w:color w:val="7F7F7F" w:themeColor="text1" w:themeTint="80"/>
                      </w:rPr>
                      <w:t>Paraaf Wederpartij</w:t>
                    </w:r>
                  </w:p>
                </w:txbxContent>
              </v:textbox>
            </v:rect>
          </w:pict>
        </mc:Fallback>
      </mc:AlternateContent>
    </w:r>
    <w:r>
      <w:rPr>
        <w:noProof/>
        <w:lang w:eastAsia="nl-NL"/>
      </w:rPr>
      <mc:AlternateContent>
        <mc:Choice Requires="wps">
          <w:drawing>
            <wp:anchor distT="0" distB="0" distL="114300" distR="114300" simplePos="0" relativeHeight="251658241" behindDoc="0" locked="0" layoutInCell="1" allowOverlap="1" wp14:anchorId="3F17EDFD" wp14:editId="1DC57061">
              <wp:simplePos x="0" y="0"/>
              <wp:positionH relativeFrom="column">
                <wp:posOffset>-1270</wp:posOffset>
              </wp:positionH>
              <wp:positionV relativeFrom="paragraph">
                <wp:posOffset>131148</wp:posOffset>
              </wp:positionV>
              <wp:extent cx="1129030" cy="549275"/>
              <wp:effectExtent l="0" t="0" r="13970" b="22225"/>
              <wp:wrapNone/>
              <wp:docPr id="6" name="Rechthoek 6"/>
              <wp:cNvGraphicFramePr/>
              <a:graphic xmlns:a="http://schemas.openxmlformats.org/drawingml/2006/main">
                <a:graphicData uri="http://schemas.microsoft.com/office/word/2010/wordprocessingShape">
                  <wps:wsp>
                    <wps:cNvSpPr/>
                    <wps:spPr>
                      <a:xfrm>
                        <a:off x="0" y="0"/>
                        <a:ext cx="1129030" cy="549275"/>
                      </a:xfrm>
                      <a:prstGeom prst="rect">
                        <a:avLst/>
                      </a:prstGeom>
                      <a:ln w="6350">
                        <a:solidFill>
                          <a:schemeClr val="tx1">
                            <a:lumMod val="50000"/>
                            <a:lumOff val="50000"/>
                          </a:schemeClr>
                        </a:solidFill>
                      </a:ln>
                    </wps:spPr>
                    <wps:style>
                      <a:lnRef idx="2">
                        <a:schemeClr val="accent6"/>
                      </a:lnRef>
                      <a:fillRef idx="1">
                        <a:schemeClr val="lt1"/>
                      </a:fillRef>
                      <a:effectRef idx="0">
                        <a:schemeClr val="accent6"/>
                      </a:effectRef>
                      <a:fontRef idx="minor">
                        <a:schemeClr val="dk1"/>
                      </a:fontRef>
                    </wps:style>
                    <wps:txbx>
                      <w:txbxContent>
                        <w:p w14:paraId="0A401C2D" w14:textId="77777777" w:rsidR="00373738" w:rsidRPr="009A190E" w:rsidRDefault="00373738" w:rsidP="00447D35">
                          <w:pPr>
                            <w:spacing w:after="0" w:line="240" w:lineRule="auto"/>
                            <w:jc w:val="center"/>
                            <w:rPr>
                              <w:color w:val="7F7F7F" w:themeColor="text1" w:themeTint="80"/>
                            </w:rPr>
                          </w:pPr>
                          <w:r w:rsidRPr="009A190E">
                            <w:rPr>
                              <w:color w:val="7F7F7F" w:themeColor="text1" w:themeTint="80"/>
                            </w:rPr>
                            <w:t xml:space="preserve">Paraaf </w:t>
                          </w:r>
                          <w:r>
                            <w:rPr>
                              <w:color w:val="7F7F7F" w:themeColor="text1" w:themeTint="80"/>
                            </w:rPr>
                            <w:t>ProRail</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3F17EDFD" id="Rechthoek 6" o:spid="_x0000_s1027" style="position:absolute;margin-left:-.1pt;margin-top:10.35pt;width:88.9pt;height:43.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" fillcolor="white [3201]" strokecolor="gray [1629]" strokeweight=".5pt">
              <v:textbox>
                <w:txbxContent>
                  <w:p w14:paraId="0A401C2D" w14:textId="77777777" w:rsidR="00373738" w:rsidRPr="009A190E" w:rsidRDefault="00373738" w:rsidP="00447D35">
                    <w:pPr>
                      <w:spacing w:after="0" w:line="240" w:lineRule="auto"/>
                      <w:jc w:val="center"/>
                      <w:rPr>
                        <w:color w:val="7F7F7F" w:themeColor="text1" w:themeTint="80"/>
                      </w:rPr>
                    </w:pPr>
                    <w:r w:rsidRPr="009A190E">
                      <w:rPr>
                        <w:color w:val="7F7F7F" w:themeColor="text1" w:themeTint="80"/>
                      </w:rPr>
                      <w:t xml:space="preserve">Paraaf </w:t>
                    </w:r>
                    <w:r>
                      <w:rPr>
                        <w:color w:val="7F7F7F" w:themeColor="text1" w:themeTint="80"/>
                      </w:rPr>
                      <w:t>ProRail</w:t>
                    </w:r>
                  </w:p>
                </w:txbxContent>
              </v:textbox>
            </v:rect>
          </w:pict>
        </mc:Fallback>
      </mc:AlternateContent>
    </w:r>
    <w:r w:rsidR="00373738">
      <w:t xml:space="preserve">     </w:t>
    </w:r>
    <w:r w:rsidR="00373738">
      <w:tab/>
      <w:t>Pagina</w:t>
    </w:r>
    <w:r w:rsidR="00373738">
      <w:rPr>
        <w:b/>
      </w:rPr>
      <w:t xml:space="preserve"> </w:t>
    </w:r>
    <w:r w:rsidR="00373738">
      <w:rPr>
        <w:rStyle w:val="Paginanummer"/>
        <w:b/>
      </w:rPr>
      <w:fldChar w:fldCharType="begin"/>
    </w:r>
    <w:r w:rsidR="00373738">
      <w:rPr>
        <w:rStyle w:val="Paginanummer"/>
        <w:b/>
      </w:rPr>
      <w:instrText xml:space="preserve"> PAGE </w:instrText>
    </w:r>
    <w:r w:rsidR="00373738">
      <w:rPr>
        <w:rStyle w:val="Paginanummer"/>
        <w:b/>
      </w:rPr>
      <w:fldChar w:fldCharType="separate"/>
    </w:r>
    <w:r w:rsidR="00373738">
      <w:rPr>
        <w:rStyle w:val="Paginanummer"/>
        <w:b/>
        <w:noProof/>
      </w:rPr>
      <w:t>8</w:t>
    </w:r>
    <w:r w:rsidR="00373738">
      <w:rPr>
        <w:rStyle w:val="Paginanummer"/>
        <w:b/>
      </w:rPr>
      <w:fldChar w:fldCharType="end"/>
    </w:r>
    <w:r w:rsidR="00373738">
      <w:rPr>
        <w:rStyle w:val="Paginanummer"/>
      </w:rPr>
      <w:t xml:space="preserve"> van </w:t>
    </w:r>
    <w:r w:rsidR="00373738">
      <w:rPr>
        <w:rStyle w:val="Paginanummer"/>
      </w:rPr>
      <w:fldChar w:fldCharType="begin"/>
    </w:r>
    <w:r w:rsidR="00373738">
      <w:rPr>
        <w:rStyle w:val="Paginanummer"/>
      </w:rPr>
      <w:instrText xml:space="preserve"> NUMPAGES </w:instrText>
    </w:r>
    <w:r w:rsidR="00373738">
      <w:rPr>
        <w:rStyle w:val="Paginanummer"/>
      </w:rPr>
      <w:fldChar w:fldCharType="separate"/>
    </w:r>
    <w:r w:rsidR="00373738">
      <w:rPr>
        <w:rStyle w:val="Paginanummer"/>
        <w:noProof/>
      </w:rPr>
      <w:t>8</w:t>
    </w:r>
    <w:r w:rsidR="00373738">
      <w:rPr>
        <w:rStyle w:val="Paginanummer"/>
      </w:rPr>
      <w:fldChar w:fldCharType="end"/>
    </w:r>
    <w:r w:rsidR="00373738">
      <w:tab/>
    </w:r>
  </w:p>
  <w:p w14:paraId="2AC044B8" w14:textId="77777777" w:rsidR="00373738" w:rsidRPr="00DE5943" w:rsidRDefault="00373738" w:rsidP="00447D35">
    <w:pPr>
      <w:pStyle w:val="Voettekst"/>
      <w:rPr>
        <w:rFonts w:ascii="Verdana" w:hAnsi="Verdana"/>
        <w:sz w:val="16"/>
        <w:szCs w:val="16"/>
        <w:vertAlign w:val="superscrip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BFFB2" w14:textId="77777777" w:rsidR="007670A5" w:rsidRDefault="007670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4340B" w14:textId="77777777" w:rsidR="004E5D10" w:rsidRDefault="004E5D10" w:rsidP="00DE5943">
      <w:pPr>
        <w:spacing w:after="0" w:line="240" w:lineRule="auto"/>
      </w:pPr>
      <w:r>
        <w:separator/>
      </w:r>
    </w:p>
  </w:footnote>
  <w:footnote w:type="continuationSeparator" w:id="0">
    <w:p w14:paraId="7A0A9509" w14:textId="77777777" w:rsidR="004E5D10" w:rsidRDefault="004E5D10" w:rsidP="00DE5943">
      <w:pPr>
        <w:spacing w:after="0" w:line="240" w:lineRule="auto"/>
      </w:pPr>
      <w:r>
        <w:continuationSeparator/>
      </w:r>
    </w:p>
  </w:footnote>
  <w:footnote w:type="continuationNotice" w:id="1">
    <w:p w14:paraId="5D87F4EB" w14:textId="77777777" w:rsidR="004E5D10" w:rsidRDefault="004E5D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1802C" w14:textId="77777777" w:rsidR="007670A5" w:rsidRDefault="007670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E636B" w14:textId="3F5BC8CD" w:rsidR="00373738" w:rsidRDefault="00373738" w:rsidP="00447D35">
    <w:pPr>
      <w:pStyle w:val="Koptekst"/>
    </w:pPr>
    <w:r>
      <w:t xml:space="preserve">Overeenkomst </w:t>
    </w:r>
    <w:r w:rsidR="00CC4984">
      <w:t>IRDA</w:t>
    </w:r>
    <w:r w:rsidR="00243264">
      <w:t xml:space="preserve"> </w:t>
    </w:r>
    <w:r>
      <w:t xml:space="preserve">kenmerk </w:t>
    </w:r>
    <w:r w:rsidR="00CC4984" w:rsidRPr="00CC4984">
      <w:t>TN305370</w:t>
    </w:r>
    <w:r>
      <w:tab/>
    </w:r>
    <w:r w:rsidRPr="007E65E1">
      <w:t xml:space="preserve">versie </w:t>
    </w:r>
    <w:r w:rsidR="005E6B03">
      <w:t>0.</w:t>
    </w:r>
    <w:ins w:id="85" w:author="Lacomblé, M.E.R. (Marcel)" w:date="2021-04-19T16:25:00Z">
      <w:r w:rsidR="007670A5">
        <w:t>2</w:t>
      </w:r>
    </w:ins>
    <w:del w:id="86" w:author="Lacomblé, M.E.R. (Marcel)" w:date="2021-04-19T16:25:00Z">
      <w:r w:rsidR="00CC4984" w:rsidDel="007670A5">
        <w:delText>1</w:delText>
      </w:r>
    </w:del>
    <w:r>
      <w:tab/>
    </w:r>
    <w:r w:rsidR="003A0352">
      <w:t>2</w:t>
    </w:r>
    <w:r w:rsidR="005551BE">
      <w:t>6</w:t>
    </w:r>
    <w:r w:rsidR="005E6B03" w:rsidRPr="007E65E1">
      <w:t xml:space="preserve"> </w:t>
    </w:r>
    <w:del w:id="87" w:author="Lacomblé, M.E.R. (Marcel)" w:date="2021-04-19T16:25:00Z">
      <w:r w:rsidR="00CC4984" w:rsidDel="007670A5">
        <w:delText xml:space="preserve">maart </w:delText>
      </w:r>
    </w:del>
    <w:ins w:id="88" w:author="Lacomblé, M.E.R. (Marcel)" w:date="2021-04-19T16:25:00Z">
      <w:r w:rsidR="007670A5">
        <w:t xml:space="preserve">april </w:t>
      </w:r>
    </w:ins>
    <w:r w:rsidR="00CC4984">
      <w:t>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7237C" w14:textId="77777777" w:rsidR="007670A5" w:rsidRDefault="007670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9F2F728"/>
    <w:lvl w:ilvl="0">
      <w:numFmt w:val="decimal"/>
      <w:lvlText w:val="*"/>
      <w:lvlJc w:val="left"/>
    </w:lvl>
  </w:abstractNum>
  <w:abstractNum w:abstractNumId="1"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467F19"/>
    <w:multiLevelType w:val="hybridMultilevel"/>
    <w:tmpl w:val="E4D2F7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742660"/>
    <w:multiLevelType w:val="hybridMultilevel"/>
    <w:tmpl w:val="C3DC6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F44A13"/>
    <w:multiLevelType w:val="hybridMultilevel"/>
    <w:tmpl w:val="E496F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CF3095"/>
    <w:multiLevelType w:val="hybridMultilevel"/>
    <w:tmpl w:val="E9341578"/>
    <w:lvl w:ilvl="0" w:tplc="3FFAEA8C">
      <w:numFmt w:val="bullet"/>
      <w:lvlText w:val="-"/>
      <w:lvlJc w:val="left"/>
      <w:pPr>
        <w:ind w:left="924" w:hanging="564"/>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B66DD6"/>
    <w:multiLevelType w:val="hybridMultilevel"/>
    <w:tmpl w:val="7D92CB36"/>
    <w:lvl w:ilvl="0" w:tplc="3FFAEA8C">
      <w:numFmt w:val="bullet"/>
      <w:lvlText w:val="-"/>
      <w:lvlJc w:val="left"/>
      <w:pPr>
        <w:ind w:left="924" w:hanging="564"/>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F13B46"/>
    <w:multiLevelType w:val="hybridMultilevel"/>
    <w:tmpl w:val="76FAB810"/>
    <w:lvl w:ilvl="0" w:tplc="04130011">
      <w:start w:val="1"/>
      <w:numFmt w:val="decimal"/>
      <w:lvlText w:val="%1)"/>
      <w:lvlJc w:val="left"/>
      <w:pPr>
        <w:ind w:left="1570" w:hanging="360"/>
      </w:pPr>
    </w:lvl>
    <w:lvl w:ilvl="1" w:tplc="04130019" w:tentative="1">
      <w:start w:val="1"/>
      <w:numFmt w:val="lowerLetter"/>
      <w:lvlText w:val="%2."/>
      <w:lvlJc w:val="left"/>
      <w:pPr>
        <w:ind w:left="2290" w:hanging="360"/>
      </w:pPr>
    </w:lvl>
    <w:lvl w:ilvl="2" w:tplc="0413001B" w:tentative="1">
      <w:start w:val="1"/>
      <w:numFmt w:val="lowerRoman"/>
      <w:lvlText w:val="%3."/>
      <w:lvlJc w:val="right"/>
      <w:pPr>
        <w:ind w:left="3010" w:hanging="180"/>
      </w:pPr>
    </w:lvl>
    <w:lvl w:ilvl="3" w:tplc="0413000F" w:tentative="1">
      <w:start w:val="1"/>
      <w:numFmt w:val="decimal"/>
      <w:lvlText w:val="%4."/>
      <w:lvlJc w:val="left"/>
      <w:pPr>
        <w:ind w:left="3730" w:hanging="360"/>
      </w:pPr>
    </w:lvl>
    <w:lvl w:ilvl="4" w:tplc="04130019" w:tentative="1">
      <w:start w:val="1"/>
      <w:numFmt w:val="lowerLetter"/>
      <w:lvlText w:val="%5."/>
      <w:lvlJc w:val="left"/>
      <w:pPr>
        <w:ind w:left="4450" w:hanging="360"/>
      </w:pPr>
    </w:lvl>
    <w:lvl w:ilvl="5" w:tplc="0413001B" w:tentative="1">
      <w:start w:val="1"/>
      <w:numFmt w:val="lowerRoman"/>
      <w:lvlText w:val="%6."/>
      <w:lvlJc w:val="right"/>
      <w:pPr>
        <w:ind w:left="5170" w:hanging="180"/>
      </w:pPr>
    </w:lvl>
    <w:lvl w:ilvl="6" w:tplc="0413000F" w:tentative="1">
      <w:start w:val="1"/>
      <w:numFmt w:val="decimal"/>
      <w:lvlText w:val="%7."/>
      <w:lvlJc w:val="left"/>
      <w:pPr>
        <w:ind w:left="5890" w:hanging="360"/>
      </w:pPr>
    </w:lvl>
    <w:lvl w:ilvl="7" w:tplc="04130019" w:tentative="1">
      <w:start w:val="1"/>
      <w:numFmt w:val="lowerLetter"/>
      <w:lvlText w:val="%8."/>
      <w:lvlJc w:val="left"/>
      <w:pPr>
        <w:ind w:left="6610" w:hanging="360"/>
      </w:pPr>
    </w:lvl>
    <w:lvl w:ilvl="8" w:tplc="0413001B" w:tentative="1">
      <w:start w:val="1"/>
      <w:numFmt w:val="lowerRoman"/>
      <w:lvlText w:val="%9."/>
      <w:lvlJc w:val="right"/>
      <w:pPr>
        <w:ind w:left="7330" w:hanging="180"/>
      </w:pPr>
    </w:lvl>
  </w:abstractNum>
  <w:abstractNum w:abstractNumId="9" w15:restartNumberingAfterBreak="0">
    <w:nsid w:val="6E2F4E6E"/>
    <w:multiLevelType w:val="hybridMultilevel"/>
    <w:tmpl w:val="331E6828"/>
    <w:lvl w:ilvl="0" w:tplc="60CE43D8">
      <w:start w:val="1"/>
      <w:numFmt w:val="decimal"/>
      <w:lvlText w:val="%1)"/>
      <w:lvlJc w:val="left"/>
      <w:pPr>
        <w:ind w:left="1280" w:hanging="430"/>
      </w:pPr>
      <w:rPr>
        <w:rFonts w:hint="default"/>
      </w:rPr>
    </w:lvl>
    <w:lvl w:ilvl="1" w:tplc="04130019" w:tentative="1">
      <w:start w:val="1"/>
      <w:numFmt w:val="lowerLetter"/>
      <w:lvlText w:val="%2."/>
      <w:lvlJc w:val="left"/>
      <w:pPr>
        <w:ind w:left="1930" w:hanging="360"/>
      </w:pPr>
    </w:lvl>
    <w:lvl w:ilvl="2" w:tplc="0413001B" w:tentative="1">
      <w:start w:val="1"/>
      <w:numFmt w:val="lowerRoman"/>
      <w:lvlText w:val="%3."/>
      <w:lvlJc w:val="right"/>
      <w:pPr>
        <w:ind w:left="2650" w:hanging="180"/>
      </w:pPr>
    </w:lvl>
    <w:lvl w:ilvl="3" w:tplc="0413000F" w:tentative="1">
      <w:start w:val="1"/>
      <w:numFmt w:val="decimal"/>
      <w:lvlText w:val="%4."/>
      <w:lvlJc w:val="left"/>
      <w:pPr>
        <w:ind w:left="3370" w:hanging="360"/>
      </w:pPr>
    </w:lvl>
    <w:lvl w:ilvl="4" w:tplc="04130019" w:tentative="1">
      <w:start w:val="1"/>
      <w:numFmt w:val="lowerLetter"/>
      <w:lvlText w:val="%5."/>
      <w:lvlJc w:val="left"/>
      <w:pPr>
        <w:ind w:left="4090" w:hanging="360"/>
      </w:pPr>
    </w:lvl>
    <w:lvl w:ilvl="5" w:tplc="0413001B" w:tentative="1">
      <w:start w:val="1"/>
      <w:numFmt w:val="lowerRoman"/>
      <w:lvlText w:val="%6."/>
      <w:lvlJc w:val="right"/>
      <w:pPr>
        <w:ind w:left="4810" w:hanging="180"/>
      </w:pPr>
    </w:lvl>
    <w:lvl w:ilvl="6" w:tplc="0413000F" w:tentative="1">
      <w:start w:val="1"/>
      <w:numFmt w:val="decimal"/>
      <w:lvlText w:val="%7."/>
      <w:lvlJc w:val="left"/>
      <w:pPr>
        <w:ind w:left="5530" w:hanging="360"/>
      </w:pPr>
    </w:lvl>
    <w:lvl w:ilvl="7" w:tplc="04130019" w:tentative="1">
      <w:start w:val="1"/>
      <w:numFmt w:val="lowerLetter"/>
      <w:lvlText w:val="%8."/>
      <w:lvlJc w:val="left"/>
      <w:pPr>
        <w:ind w:left="6250" w:hanging="360"/>
      </w:pPr>
    </w:lvl>
    <w:lvl w:ilvl="8" w:tplc="0413001B" w:tentative="1">
      <w:start w:val="1"/>
      <w:numFmt w:val="lowerRoman"/>
      <w:lvlText w:val="%9."/>
      <w:lvlJc w:val="right"/>
      <w:pPr>
        <w:ind w:left="6970" w:hanging="180"/>
      </w:pPr>
    </w:lvl>
  </w:abstractNum>
  <w:abstractNum w:abstractNumId="10"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1"/>
  </w:num>
  <w:num w:numId="4">
    <w:abstractNumId w:val="2"/>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3"/>
  </w:num>
  <w:num w:numId="7">
    <w:abstractNumId w:val="8"/>
  </w:num>
  <w:num w:numId="8">
    <w:abstractNumId w:val="9"/>
  </w:num>
  <w:num w:numId="9">
    <w:abstractNumId w:val="4"/>
  </w:num>
  <w:num w:numId="10">
    <w:abstractNumId w:val="6"/>
  </w:num>
  <w:num w:numId="1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comblé, M.E.R. (Marcel)">
    <w15:presenceInfo w15:providerId="AD" w15:userId="S-1-5-21-988153739-2237206924-3090004242-661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trackRevisions/>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F2D"/>
    <w:rsid w:val="00002810"/>
    <w:rsid w:val="00014DC0"/>
    <w:rsid w:val="00017CF1"/>
    <w:rsid w:val="000221DC"/>
    <w:rsid w:val="00023343"/>
    <w:rsid w:val="00024F8C"/>
    <w:rsid w:val="0004535F"/>
    <w:rsid w:val="000456A1"/>
    <w:rsid w:val="00046A49"/>
    <w:rsid w:val="00047A3C"/>
    <w:rsid w:val="00050DF2"/>
    <w:rsid w:val="000519CB"/>
    <w:rsid w:val="00071C98"/>
    <w:rsid w:val="00074988"/>
    <w:rsid w:val="00080A5B"/>
    <w:rsid w:val="0008145D"/>
    <w:rsid w:val="000864AF"/>
    <w:rsid w:val="00095BC8"/>
    <w:rsid w:val="0009760A"/>
    <w:rsid w:val="000A12F1"/>
    <w:rsid w:val="000A66E8"/>
    <w:rsid w:val="000C075A"/>
    <w:rsid w:val="000C0BDE"/>
    <w:rsid w:val="000C3E06"/>
    <w:rsid w:val="000E0607"/>
    <w:rsid w:val="000E392C"/>
    <w:rsid w:val="000E3D42"/>
    <w:rsid w:val="000F09B4"/>
    <w:rsid w:val="000F09DD"/>
    <w:rsid w:val="000F0A3A"/>
    <w:rsid w:val="000F784F"/>
    <w:rsid w:val="001173A5"/>
    <w:rsid w:val="0012767C"/>
    <w:rsid w:val="001421FC"/>
    <w:rsid w:val="0014473B"/>
    <w:rsid w:val="001452DF"/>
    <w:rsid w:val="0015037A"/>
    <w:rsid w:val="00152E5A"/>
    <w:rsid w:val="00193D6E"/>
    <w:rsid w:val="001976A0"/>
    <w:rsid w:val="001A7B27"/>
    <w:rsid w:val="001B150C"/>
    <w:rsid w:val="001C1634"/>
    <w:rsid w:val="001C2156"/>
    <w:rsid w:val="001C66D3"/>
    <w:rsid w:val="001C69C5"/>
    <w:rsid w:val="001D0CB1"/>
    <w:rsid w:val="001E0A67"/>
    <w:rsid w:val="001F01D8"/>
    <w:rsid w:val="001F7B06"/>
    <w:rsid w:val="0020542D"/>
    <w:rsid w:val="00207451"/>
    <w:rsid w:val="002138EC"/>
    <w:rsid w:val="00225127"/>
    <w:rsid w:val="00231205"/>
    <w:rsid w:val="00231E7C"/>
    <w:rsid w:val="002345FA"/>
    <w:rsid w:val="00243264"/>
    <w:rsid w:val="00244EF2"/>
    <w:rsid w:val="002543AD"/>
    <w:rsid w:val="00261453"/>
    <w:rsid w:val="00274868"/>
    <w:rsid w:val="0027721E"/>
    <w:rsid w:val="002813DB"/>
    <w:rsid w:val="00282A1C"/>
    <w:rsid w:val="002867D5"/>
    <w:rsid w:val="00290D38"/>
    <w:rsid w:val="0029670A"/>
    <w:rsid w:val="002A5784"/>
    <w:rsid w:val="002A5ED0"/>
    <w:rsid w:val="002B0C89"/>
    <w:rsid w:val="002B1ED2"/>
    <w:rsid w:val="002C023F"/>
    <w:rsid w:val="002D7A7F"/>
    <w:rsid w:val="002E36B8"/>
    <w:rsid w:val="002E389B"/>
    <w:rsid w:val="002E63FA"/>
    <w:rsid w:val="002E7BE3"/>
    <w:rsid w:val="002F46C7"/>
    <w:rsid w:val="002F4766"/>
    <w:rsid w:val="00302073"/>
    <w:rsid w:val="00304D30"/>
    <w:rsid w:val="003107B5"/>
    <w:rsid w:val="0032601E"/>
    <w:rsid w:val="00360042"/>
    <w:rsid w:val="00366D7A"/>
    <w:rsid w:val="0036785B"/>
    <w:rsid w:val="00373738"/>
    <w:rsid w:val="00374A9E"/>
    <w:rsid w:val="00384E3B"/>
    <w:rsid w:val="003A0352"/>
    <w:rsid w:val="003A75D6"/>
    <w:rsid w:val="003B76EB"/>
    <w:rsid w:val="003C3443"/>
    <w:rsid w:val="003D2992"/>
    <w:rsid w:val="003E213A"/>
    <w:rsid w:val="003E2CDD"/>
    <w:rsid w:val="003E3069"/>
    <w:rsid w:val="003E6FAB"/>
    <w:rsid w:val="003F6A61"/>
    <w:rsid w:val="00413BF2"/>
    <w:rsid w:val="00414A13"/>
    <w:rsid w:val="004347F1"/>
    <w:rsid w:val="004364FD"/>
    <w:rsid w:val="004410FD"/>
    <w:rsid w:val="00444B2E"/>
    <w:rsid w:val="00447D35"/>
    <w:rsid w:val="00447DE1"/>
    <w:rsid w:val="0045559D"/>
    <w:rsid w:val="00465325"/>
    <w:rsid w:val="00470C81"/>
    <w:rsid w:val="004761CB"/>
    <w:rsid w:val="00480627"/>
    <w:rsid w:val="00481155"/>
    <w:rsid w:val="0048439B"/>
    <w:rsid w:val="004960F2"/>
    <w:rsid w:val="00496F68"/>
    <w:rsid w:val="00497931"/>
    <w:rsid w:val="004A13B0"/>
    <w:rsid w:val="004A576A"/>
    <w:rsid w:val="004B0652"/>
    <w:rsid w:val="004B0784"/>
    <w:rsid w:val="004B25EE"/>
    <w:rsid w:val="004B3372"/>
    <w:rsid w:val="004B573C"/>
    <w:rsid w:val="004D721A"/>
    <w:rsid w:val="004E0F01"/>
    <w:rsid w:val="004E5D10"/>
    <w:rsid w:val="004F57BF"/>
    <w:rsid w:val="004F7EC0"/>
    <w:rsid w:val="005023D5"/>
    <w:rsid w:val="005026E7"/>
    <w:rsid w:val="0050430C"/>
    <w:rsid w:val="00514952"/>
    <w:rsid w:val="0052541B"/>
    <w:rsid w:val="00526865"/>
    <w:rsid w:val="00535EC1"/>
    <w:rsid w:val="00540BF0"/>
    <w:rsid w:val="00540E0A"/>
    <w:rsid w:val="00544689"/>
    <w:rsid w:val="00544A0E"/>
    <w:rsid w:val="005551BE"/>
    <w:rsid w:val="005740D7"/>
    <w:rsid w:val="00576BC9"/>
    <w:rsid w:val="005834B8"/>
    <w:rsid w:val="005841C9"/>
    <w:rsid w:val="00593BC5"/>
    <w:rsid w:val="005A4EC5"/>
    <w:rsid w:val="005B0CD3"/>
    <w:rsid w:val="005B59F3"/>
    <w:rsid w:val="005C3F93"/>
    <w:rsid w:val="005D3A90"/>
    <w:rsid w:val="005E5A39"/>
    <w:rsid w:val="005E6B03"/>
    <w:rsid w:val="005E72DB"/>
    <w:rsid w:val="005E740E"/>
    <w:rsid w:val="00607474"/>
    <w:rsid w:val="006126BB"/>
    <w:rsid w:val="00613B2D"/>
    <w:rsid w:val="00615B3A"/>
    <w:rsid w:val="006217CD"/>
    <w:rsid w:val="0063129D"/>
    <w:rsid w:val="00632DFD"/>
    <w:rsid w:val="00634281"/>
    <w:rsid w:val="006347B4"/>
    <w:rsid w:val="0063675D"/>
    <w:rsid w:val="00640D66"/>
    <w:rsid w:val="0064531E"/>
    <w:rsid w:val="00647613"/>
    <w:rsid w:val="006630ED"/>
    <w:rsid w:val="00666B1B"/>
    <w:rsid w:val="0067298F"/>
    <w:rsid w:val="00676F33"/>
    <w:rsid w:val="00677E95"/>
    <w:rsid w:val="00687C96"/>
    <w:rsid w:val="00691BDD"/>
    <w:rsid w:val="006A46E0"/>
    <w:rsid w:val="006A4906"/>
    <w:rsid w:val="006A64BE"/>
    <w:rsid w:val="006A76DB"/>
    <w:rsid w:val="006D1D88"/>
    <w:rsid w:val="006D3F60"/>
    <w:rsid w:val="006D6D7F"/>
    <w:rsid w:val="006F09E3"/>
    <w:rsid w:val="00700FAE"/>
    <w:rsid w:val="007070DE"/>
    <w:rsid w:val="00707E26"/>
    <w:rsid w:val="007148D3"/>
    <w:rsid w:val="00721EEB"/>
    <w:rsid w:val="007379D5"/>
    <w:rsid w:val="0074359D"/>
    <w:rsid w:val="0076542D"/>
    <w:rsid w:val="007670A5"/>
    <w:rsid w:val="0077011A"/>
    <w:rsid w:val="0077358D"/>
    <w:rsid w:val="00777626"/>
    <w:rsid w:val="007824CB"/>
    <w:rsid w:val="007A2F6D"/>
    <w:rsid w:val="007A4967"/>
    <w:rsid w:val="007A6EC9"/>
    <w:rsid w:val="007B4567"/>
    <w:rsid w:val="007B7E7A"/>
    <w:rsid w:val="007D57A8"/>
    <w:rsid w:val="007D6403"/>
    <w:rsid w:val="007E65E1"/>
    <w:rsid w:val="007F2E8C"/>
    <w:rsid w:val="007F2FF5"/>
    <w:rsid w:val="0081575D"/>
    <w:rsid w:val="00823E2D"/>
    <w:rsid w:val="008310D2"/>
    <w:rsid w:val="00833AD4"/>
    <w:rsid w:val="00833C04"/>
    <w:rsid w:val="00843B14"/>
    <w:rsid w:val="008617A8"/>
    <w:rsid w:val="00863ECE"/>
    <w:rsid w:val="008724BE"/>
    <w:rsid w:val="00873B9F"/>
    <w:rsid w:val="00876B69"/>
    <w:rsid w:val="00876C05"/>
    <w:rsid w:val="0088265D"/>
    <w:rsid w:val="00882DA5"/>
    <w:rsid w:val="00883A7C"/>
    <w:rsid w:val="008907BD"/>
    <w:rsid w:val="00893AC3"/>
    <w:rsid w:val="008A0A15"/>
    <w:rsid w:val="008A1FA6"/>
    <w:rsid w:val="008B518C"/>
    <w:rsid w:val="008C6E66"/>
    <w:rsid w:val="008C7298"/>
    <w:rsid w:val="008C7829"/>
    <w:rsid w:val="008D572B"/>
    <w:rsid w:val="008E17F6"/>
    <w:rsid w:val="008E4330"/>
    <w:rsid w:val="008E47FD"/>
    <w:rsid w:val="008E73A2"/>
    <w:rsid w:val="00903F53"/>
    <w:rsid w:val="0091118F"/>
    <w:rsid w:val="00911ED3"/>
    <w:rsid w:val="00922D1D"/>
    <w:rsid w:val="00926C96"/>
    <w:rsid w:val="0092733D"/>
    <w:rsid w:val="00927FF5"/>
    <w:rsid w:val="0094260B"/>
    <w:rsid w:val="009448E7"/>
    <w:rsid w:val="00950525"/>
    <w:rsid w:val="0095342D"/>
    <w:rsid w:val="00954200"/>
    <w:rsid w:val="009558A6"/>
    <w:rsid w:val="00962D37"/>
    <w:rsid w:val="00963D5E"/>
    <w:rsid w:val="0096404B"/>
    <w:rsid w:val="00965AC1"/>
    <w:rsid w:val="00967137"/>
    <w:rsid w:val="0097081A"/>
    <w:rsid w:val="00992F7D"/>
    <w:rsid w:val="00993274"/>
    <w:rsid w:val="009A3206"/>
    <w:rsid w:val="009B0D62"/>
    <w:rsid w:val="009B4E1B"/>
    <w:rsid w:val="009B6831"/>
    <w:rsid w:val="009C5B9D"/>
    <w:rsid w:val="009D2089"/>
    <w:rsid w:val="009D5655"/>
    <w:rsid w:val="009E0A80"/>
    <w:rsid w:val="009E4BCF"/>
    <w:rsid w:val="009E52F1"/>
    <w:rsid w:val="009F115E"/>
    <w:rsid w:val="009F3779"/>
    <w:rsid w:val="009F67BC"/>
    <w:rsid w:val="00A0023B"/>
    <w:rsid w:val="00A04177"/>
    <w:rsid w:val="00A1158F"/>
    <w:rsid w:val="00A12412"/>
    <w:rsid w:val="00A14960"/>
    <w:rsid w:val="00A17C6E"/>
    <w:rsid w:val="00A23534"/>
    <w:rsid w:val="00A27140"/>
    <w:rsid w:val="00A279FD"/>
    <w:rsid w:val="00A30F42"/>
    <w:rsid w:val="00A33522"/>
    <w:rsid w:val="00A46DB5"/>
    <w:rsid w:val="00A523E1"/>
    <w:rsid w:val="00A52E10"/>
    <w:rsid w:val="00A535EA"/>
    <w:rsid w:val="00A64BE1"/>
    <w:rsid w:val="00A83A28"/>
    <w:rsid w:val="00A948CC"/>
    <w:rsid w:val="00AA2590"/>
    <w:rsid w:val="00AB0000"/>
    <w:rsid w:val="00AB1020"/>
    <w:rsid w:val="00AB3A15"/>
    <w:rsid w:val="00AC1E9A"/>
    <w:rsid w:val="00AC3AFC"/>
    <w:rsid w:val="00AD2925"/>
    <w:rsid w:val="00AD6E56"/>
    <w:rsid w:val="00AE7C36"/>
    <w:rsid w:val="00AF345D"/>
    <w:rsid w:val="00B11C5A"/>
    <w:rsid w:val="00B14512"/>
    <w:rsid w:val="00B146CB"/>
    <w:rsid w:val="00B224DF"/>
    <w:rsid w:val="00B23E20"/>
    <w:rsid w:val="00B2771C"/>
    <w:rsid w:val="00B36B71"/>
    <w:rsid w:val="00B645A5"/>
    <w:rsid w:val="00B81CDD"/>
    <w:rsid w:val="00B85E70"/>
    <w:rsid w:val="00B872AA"/>
    <w:rsid w:val="00BA05FF"/>
    <w:rsid w:val="00BA540D"/>
    <w:rsid w:val="00BC2C2C"/>
    <w:rsid w:val="00BC57F7"/>
    <w:rsid w:val="00BE65D6"/>
    <w:rsid w:val="00BE78A7"/>
    <w:rsid w:val="00BF2146"/>
    <w:rsid w:val="00BF4D7F"/>
    <w:rsid w:val="00C12D26"/>
    <w:rsid w:val="00C2491B"/>
    <w:rsid w:val="00C255B1"/>
    <w:rsid w:val="00C30E99"/>
    <w:rsid w:val="00C3358F"/>
    <w:rsid w:val="00C35D06"/>
    <w:rsid w:val="00C364A8"/>
    <w:rsid w:val="00C42302"/>
    <w:rsid w:val="00C42A94"/>
    <w:rsid w:val="00C430D5"/>
    <w:rsid w:val="00C43983"/>
    <w:rsid w:val="00C44069"/>
    <w:rsid w:val="00C47748"/>
    <w:rsid w:val="00C506C7"/>
    <w:rsid w:val="00C55B42"/>
    <w:rsid w:val="00C56121"/>
    <w:rsid w:val="00C63813"/>
    <w:rsid w:val="00C63F58"/>
    <w:rsid w:val="00C67811"/>
    <w:rsid w:val="00C70DC9"/>
    <w:rsid w:val="00C71033"/>
    <w:rsid w:val="00C76301"/>
    <w:rsid w:val="00C86970"/>
    <w:rsid w:val="00C92AA5"/>
    <w:rsid w:val="00C95E1D"/>
    <w:rsid w:val="00CA4A8D"/>
    <w:rsid w:val="00CA517F"/>
    <w:rsid w:val="00CB25EB"/>
    <w:rsid w:val="00CB4B50"/>
    <w:rsid w:val="00CB4B99"/>
    <w:rsid w:val="00CC0D1C"/>
    <w:rsid w:val="00CC4984"/>
    <w:rsid w:val="00CD2203"/>
    <w:rsid w:val="00CE3FE4"/>
    <w:rsid w:val="00CE6C94"/>
    <w:rsid w:val="00CF3BC6"/>
    <w:rsid w:val="00CF6DB8"/>
    <w:rsid w:val="00D15D56"/>
    <w:rsid w:val="00D16202"/>
    <w:rsid w:val="00D33A29"/>
    <w:rsid w:val="00D367E2"/>
    <w:rsid w:val="00D47598"/>
    <w:rsid w:val="00D54C01"/>
    <w:rsid w:val="00D60F2D"/>
    <w:rsid w:val="00D61588"/>
    <w:rsid w:val="00D82266"/>
    <w:rsid w:val="00D85779"/>
    <w:rsid w:val="00D90AAC"/>
    <w:rsid w:val="00DA030E"/>
    <w:rsid w:val="00DA60B0"/>
    <w:rsid w:val="00DB507A"/>
    <w:rsid w:val="00DC408B"/>
    <w:rsid w:val="00DC4289"/>
    <w:rsid w:val="00DC47ED"/>
    <w:rsid w:val="00DD0FA8"/>
    <w:rsid w:val="00DD2BF1"/>
    <w:rsid w:val="00DE5943"/>
    <w:rsid w:val="00DE5F19"/>
    <w:rsid w:val="00DF033D"/>
    <w:rsid w:val="00DF7C1F"/>
    <w:rsid w:val="00E00F1F"/>
    <w:rsid w:val="00E035F0"/>
    <w:rsid w:val="00E12F17"/>
    <w:rsid w:val="00E26449"/>
    <w:rsid w:val="00E45D05"/>
    <w:rsid w:val="00E46022"/>
    <w:rsid w:val="00E5303D"/>
    <w:rsid w:val="00E71315"/>
    <w:rsid w:val="00E757FB"/>
    <w:rsid w:val="00E81C8D"/>
    <w:rsid w:val="00E92ECC"/>
    <w:rsid w:val="00EA5F30"/>
    <w:rsid w:val="00ED6605"/>
    <w:rsid w:val="00EF17F1"/>
    <w:rsid w:val="00EF5D89"/>
    <w:rsid w:val="00F16956"/>
    <w:rsid w:val="00F17CDF"/>
    <w:rsid w:val="00F22CDC"/>
    <w:rsid w:val="00F36BF2"/>
    <w:rsid w:val="00F40F17"/>
    <w:rsid w:val="00F50D92"/>
    <w:rsid w:val="00F530E3"/>
    <w:rsid w:val="00F60AE5"/>
    <w:rsid w:val="00F62A53"/>
    <w:rsid w:val="00F63030"/>
    <w:rsid w:val="00F70D33"/>
    <w:rsid w:val="00F746B3"/>
    <w:rsid w:val="00F75233"/>
    <w:rsid w:val="00F85C05"/>
    <w:rsid w:val="00FA265B"/>
    <w:rsid w:val="00FA68F1"/>
    <w:rsid w:val="00FB16D7"/>
    <w:rsid w:val="00FB1AAA"/>
    <w:rsid w:val="00FB6854"/>
    <w:rsid w:val="00FB715D"/>
    <w:rsid w:val="00FC2605"/>
    <w:rsid w:val="00FC3F3E"/>
    <w:rsid w:val="00FF2A67"/>
    <w:rsid w:val="4444EADB"/>
    <w:rsid w:val="508BD1FE"/>
    <w:rsid w:val="5B04FCAD"/>
    <w:rsid w:val="6B0C5E7B"/>
    <w:rsid w:val="7B03162C"/>
    <w:rsid w:val="7F1CDC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430FDB"/>
  <w15:chartTrackingRefBased/>
  <w15:docId w15:val="{E6C9D253-765D-44C9-9147-19C7E5E49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02810"/>
    <w:pPr>
      <w:spacing w:after="200" w:line="276" w:lineRule="auto"/>
    </w:pPr>
    <w:rPr>
      <w:sz w:val="22"/>
      <w:szCs w:val="22"/>
      <w:lang w:eastAsia="en-US"/>
    </w:rPr>
  </w:style>
  <w:style w:type="paragraph" w:styleId="Kop1">
    <w:name w:val="heading 1"/>
    <w:basedOn w:val="Standaard"/>
    <w:next w:val="Standaard"/>
    <w:link w:val="Kop1Char"/>
    <w:uiPriority w:val="9"/>
    <w:qFormat/>
    <w:rsid w:val="00DE5943"/>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DE5943"/>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F60AE5"/>
    <w:rPr>
      <w:rFonts w:ascii="Verdana" w:hAnsi="Verdana"/>
      <w:sz w:val="18"/>
    </w:rPr>
  </w:style>
  <w:style w:type="character" w:styleId="Hyperlink">
    <w:name w:val="Hyperlink"/>
    <w:uiPriority w:val="99"/>
    <w:unhideWhenUsed/>
    <w:rsid w:val="00C506C7"/>
    <w:rPr>
      <w:color w:val="0000FF"/>
      <w:u w:val="single"/>
    </w:rPr>
  </w:style>
  <w:style w:type="character" w:styleId="Paginanummer">
    <w:name w:val="page number"/>
    <w:basedOn w:val="Standaardalinea-lettertype"/>
    <w:semiHidden/>
    <w:rsid w:val="00447D35"/>
  </w:style>
  <w:style w:type="paragraph" w:styleId="Lijstalinea">
    <w:name w:val="List Paragraph"/>
    <w:basedOn w:val="Standaard"/>
    <w:uiPriority w:val="34"/>
    <w:qFormat/>
    <w:rsid w:val="00447D35"/>
    <w:pPr>
      <w:ind w:left="720"/>
      <w:contextualSpacing/>
    </w:pPr>
  </w:style>
  <w:style w:type="character" w:styleId="Verwijzingopmerking">
    <w:name w:val="annotation reference"/>
    <w:basedOn w:val="Standaardalinea-lettertype"/>
    <w:uiPriority w:val="99"/>
    <w:semiHidden/>
    <w:unhideWhenUsed/>
    <w:rsid w:val="008E47FD"/>
    <w:rPr>
      <w:sz w:val="16"/>
      <w:szCs w:val="16"/>
    </w:rPr>
  </w:style>
  <w:style w:type="paragraph" w:styleId="Tekstopmerking">
    <w:name w:val="annotation text"/>
    <w:basedOn w:val="Standaard"/>
    <w:link w:val="TekstopmerkingChar"/>
    <w:uiPriority w:val="99"/>
    <w:semiHidden/>
    <w:unhideWhenUsed/>
    <w:rsid w:val="008E47F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E47FD"/>
    <w:rPr>
      <w:lang w:eastAsia="en-US"/>
    </w:rPr>
  </w:style>
  <w:style w:type="paragraph" w:styleId="Onderwerpvanopmerking">
    <w:name w:val="annotation subject"/>
    <w:basedOn w:val="Tekstopmerking"/>
    <w:next w:val="Tekstopmerking"/>
    <w:link w:val="OnderwerpvanopmerkingChar"/>
    <w:uiPriority w:val="99"/>
    <w:semiHidden/>
    <w:unhideWhenUsed/>
    <w:rsid w:val="008E47FD"/>
    <w:rPr>
      <w:b/>
      <w:bCs/>
    </w:rPr>
  </w:style>
  <w:style w:type="character" w:customStyle="1" w:styleId="OnderwerpvanopmerkingChar">
    <w:name w:val="Onderwerp van opmerking Char"/>
    <w:basedOn w:val="TekstopmerkingChar"/>
    <w:link w:val="Onderwerpvanopmerking"/>
    <w:uiPriority w:val="99"/>
    <w:semiHidden/>
    <w:rsid w:val="008E47FD"/>
    <w:rPr>
      <w:b/>
      <w:bCs/>
      <w:lang w:eastAsia="en-US"/>
    </w:rPr>
  </w:style>
  <w:style w:type="character" w:styleId="GevolgdeHyperlink">
    <w:name w:val="FollowedHyperlink"/>
    <w:basedOn w:val="Standaardalinea-lettertype"/>
    <w:uiPriority w:val="99"/>
    <w:semiHidden/>
    <w:unhideWhenUsed/>
    <w:rsid w:val="007701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CrediteurenAdministratie@prorail.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bff16e5ad11f4e26"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8A68BD72699140B528F839AEDE61F3" ma:contentTypeVersion="7" ma:contentTypeDescription="Een nieuw document maken." ma:contentTypeScope="" ma:versionID="69b308651190ad2683117f7f97f8fcaa">
  <xsd:schema xmlns:xsd="http://www.w3.org/2001/XMLSchema" xmlns:xs="http://www.w3.org/2001/XMLSchema" xmlns:p="http://schemas.microsoft.com/office/2006/metadata/properties" xmlns:ns2="feef5865-a982-42aa-8640-9d4286765ef6" xmlns:ns3="3a9e5291-4bab-4416-843b-c0150453121f" xmlns:ns4="8c1f6dd0-7044-4e4a-87ae-5b49c3f194e5" targetNamespace="http://schemas.microsoft.com/office/2006/metadata/properties" ma:root="true" ma:fieldsID="0167738c4b0d3b7ece670ff93a02235a" ns2:_="" ns3:_="" ns4:_="">
    <xsd:import namespace="feef5865-a982-42aa-8640-9d4286765ef6"/>
    <xsd:import namespace="3a9e5291-4bab-4416-843b-c0150453121f"/>
    <xsd:import namespace="8c1f6dd0-7044-4e4a-87ae-5b49c3f194e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a9e5291-4bab-4416-843b-c015045312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1f6dd0-7044-4e4a-87ae-5b49c3f194e5"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feef5865-a982-42aa-8640-9d4286765ef6">7DJSKYKN4YCF-1479032998-48</_dlc_DocId>
    <_dlc_DocIdUrl xmlns="feef5865-a982-42aa-8640-9d4286765ef6">
      <Url>https://prorailbv.sharepoint.com/teams/ICTAdviesdiensten/_layouts/15/DocIdRedir.aspx?ID=7DJSKYKN4YCF-1479032998-48</Url>
      <Description>7DJSKYKN4YCF-1479032998-48</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2F7AA7-9292-4049-874C-14D01114A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3a9e5291-4bab-4416-843b-c0150453121f"/>
    <ds:schemaRef ds:uri="8c1f6dd0-7044-4e4a-87ae-5b49c3f19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EE50EE-4362-46FC-A13C-5918740BA1AE}">
  <ds:schemaRefs>
    <ds:schemaRef ds:uri="http://schemas.microsoft.com/office/2006/documentManagement/types"/>
    <ds:schemaRef ds:uri="3a9e5291-4bab-4416-843b-c0150453121f"/>
    <ds:schemaRef ds:uri="http://purl.org/dc/elements/1.1/"/>
    <ds:schemaRef ds:uri="http://schemas.microsoft.com/office/2006/metadata/properties"/>
    <ds:schemaRef ds:uri="feef5865-a982-42aa-8640-9d4286765ef6"/>
    <ds:schemaRef ds:uri="8c1f6dd0-7044-4e4a-87ae-5b49c3f194e5"/>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81C5969-DDA7-4CF1-878D-2E2C734114CC}">
  <ds:schemaRefs>
    <ds:schemaRef ds:uri="http://schemas.microsoft.com/sharepoint/events"/>
  </ds:schemaRefs>
</ds:datastoreItem>
</file>

<file path=customXml/itemProps4.xml><?xml version="1.0" encoding="utf-8"?>
<ds:datastoreItem xmlns:ds="http://schemas.openxmlformats.org/officeDocument/2006/customXml" ds:itemID="{490B287D-73C0-4857-B8B3-515DD794FBA3}">
  <ds:schemaRefs>
    <ds:schemaRef ds:uri="http://schemas.microsoft.com/sharepoint/v3/contenttype/forms"/>
  </ds:schemaRefs>
</ds:datastoreItem>
</file>

<file path=customXml/itemProps5.xml><?xml version="1.0" encoding="utf-8"?>
<ds:datastoreItem xmlns:ds="http://schemas.openxmlformats.org/officeDocument/2006/customXml" ds:itemID="{1BD66655-55BB-487B-964E-AB5EBD406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3051</Words>
  <Characters>16786</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Overeenkomst WGID</vt:lpstr>
    </vt:vector>
  </TitlesOfParts>
  <Company>ProRail</Company>
  <LinksUpToDate>false</LinksUpToDate>
  <CharactersWithSpaces>19798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WGID</dc:title>
  <dc:subject>WGID</dc:subject>
  <dc:creator>marcel.lacomble@prorail.nl</dc:creator>
  <cp:keywords>Aanbesteding WGID</cp:keywords>
  <dc:description>Werkplekken &amp; Generieke IT Infrastructuur Diensten
(WGID)</dc:description>
  <cp:lastModifiedBy>Lacomblé, M.E.R. (Marcel)</cp:lastModifiedBy>
  <cp:revision>10</cp:revision>
  <cp:lastPrinted>2018-05-16T07:39:00Z</cp:lastPrinted>
  <dcterms:created xsi:type="dcterms:W3CDTF">2021-04-19T14:25:00Z</dcterms:created>
  <dcterms:modified xsi:type="dcterms:W3CDTF">2021-04-20T06:14:00Z</dcterms:modified>
  <cp:category>Aanbestedingsdossier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0x010100EA8A68BD72699140B528F839AEDE61F3</vt:lpwstr>
  </property>
  <property fmtid="{D5CDD505-2E9C-101B-9397-08002B2CF9AE}" pid="3" name="_dlc_DocIdItemGuid">
    <vt:lpwstr>1a978122-eceb-42b5-ad55-60d073890624</vt:lpwstr>
  </property>
  <property fmtid="{D5CDD505-2E9C-101B-9397-08002B2CF9AE}" pid="4" name="Vertrouwelijkheid">
    <vt:lpwstr>2;#Intern|8a639747-e233-49a8-819f-e74cd9528f9e</vt:lpwstr>
  </property>
  <property fmtid="{D5CDD505-2E9C-101B-9397-08002B2CF9AE}" pid="5" name="TaxKeyword">
    <vt:lpwstr/>
  </property>
  <property fmtid="{D5CDD505-2E9C-101B-9397-08002B2CF9AE}" pid="6" name="Type document">
    <vt:lpwstr/>
  </property>
  <property fmtid="{D5CDD505-2E9C-101B-9397-08002B2CF9AE}" pid="7" name="Verantwoordelijke afdeling">
    <vt:lpwstr>6;#ICT, CIO Office, Architectuur ＆ Portfoliomanagement|09e69c67-b771-44dd-a0fe-0f290d3514f3</vt:lpwstr>
  </property>
  <property fmtid="{D5CDD505-2E9C-101B-9397-08002B2CF9AE}" pid="8" name="Documentstatus">
    <vt:lpwstr>3;#Concept|b56e2604-821a-409c-9774-7587ed426a31</vt:lpwstr>
  </property>
  <property fmtid="{D5CDD505-2E9C-101B-9397-08002B2CF9AE}" pid="9" name="Handeling">
    <vt:lpwstr>5;#SL24|c85384e3-04ab-421f-a16f-0b28cce28498</vt:lpwstr>
  </property>
</Properties>
</file>