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8BDA0" w14:textId="77777777" w:rsidR="007D5306" w:rsidRPr="002771EB" w:rsidRDefault="007D5306" w:rsidP="007D5306">
      <w:pPr>
        <w:pStyle w:val="Koptekst"/>
        <w:tabs>
          <w:tab w:val="clear" w:pos="4536"/>
          <w:tab w:val="clear" w:pos="9072"/>
          <w:tab w:val="left" w:pos="426"/>
        </w:tabs>
        <w:rPr>
          <w:rFonts w:ascii="LucidaSansEF" w:hAnsi="LucidaSansEF"/>
          <w:lang w:val="nl-NL"/>
        </w:rPr>
      </w:pPr>
    </w:p>
    <w:p w14:paraId="4108BDA1" w14:textId="77777777" w:rsidR="007D5306" w:rsidRPr="002771EB" w:rsidRDefault="007D5306" w:rsidP="007D5306">
      <w:pPr>
        <w:tabs>
          <w:tab w:val="left" w:pos="426"/>
        </w:tabs>
        <w:rPr>
          <w:rFonts w:ascii="LucidaSansEF" w:hAnsi="LucidaSansEF"/>
          <w:b/>
          <w:sz w:val="22"/>
        </w:rPr>
      </w:pPr>
      <w:r w:rsidRPr="002771EB">
        <w:rPr>
          <w:rFonts w:ascii="LucidaSansEF" w:hAnsi="LucidaSansEF"/>
          <w:b/>
          <w:sz w:val="22"/>
        </w:rPr>
        <w:t>Partijen:</w:t>
      </w:r>
    </w:p>
    <w:p w14:paraId="4108BDA2" w14:textId="77777777" w:rsidR="007D5306" w:rsidRPr="002771EB" w:rsidRDefault="007D5306" w:rsidP="007D5306">
      <w:pPr>
        <w:tabs>
          <w:tab w:val="left" w:pos="426"/>
        </w:tabs>
        <w:rPr>
          <w:rFonts w:ascii="LucidaSansEF" w:hAnsi="LucidaSansEF"/>
        </w:rPr>
      </w:pPr>
    </w:p>
    <w:p w14:paraId="4108BDA3" w14:textId="77777777" w:rsidR="007D5306" w:rsidRPr="00E662CA" w:rsidRDefault="007D5306" w:rsidP="007D5306">
      <w:pPr>
        <w:numPr>
          <w:ilvl w:val="0"/>
          <w:numId w:val="1"/>
        </w:numPr>
        <w:tabs>
          <w:tab w:val="clear" w:pos="360"/>
          <w:tab w:val="num" w:pos="720"/>
        </w:tabs>
        <w:ind w:left="720" w:hanging="720"/>
        <w:rPr>
          <w:rFonts w:ascii="LucidaSansEF" w:hAnsi="LucidaSansEF"/>
        </w:rPr>
      </w:pPr>
      <w:r w:rsidRPr="002771EB">
        <w:rPr>
          <w:rFonts w:ascii="LucidaSansEF" w:hAnsi="LucidaSansEF"/>
        </w:rPr>
        <w:t xml:space="preserve">De Vrije Universiteit, te dezen rechtsgeldig vertegenwoordigd door de </w:t>
      </w:r>
      <w:r w:rsidRPr="002771EB">
        <w:rPr>
          <w:rFonts w:ascii="LucidaSansEF" w:hAnsi="LucidaSansEF"/>
          <w:color w:val="0000FF"/>
        </w:rPr>
        <w:t>heer/mevrouw (titel, voorletters en achternaam invullen)</w:t>
      </w:r>
      <w:r w:rsidRPr="002771EB">
        <w:rPr>
          <w:rFonts w:ascii="LucidaSansEF" w:hAnsi="LucidaSansEF"/>
        </w:rPr>
        <w:t xml:space="preserve">, </w:t>
      </w:r>
      <w:r>
        <w:rPr>
          <w:rFonts w:ascii="LucidaSansEF" w:hAnsi="LucidaSansEF"/>
          <w:color w:val="0000FF"/>
        </w:rPr>
        <w:t>……………..</w:t>
      </w:r>
      <w:r w:rsidRPr="002771EB">
        <w:rPr>
          <w:rFonts w:ascii="LucidaSansEF" w:hAnsi="LucidaSansEF"/>
        </w:rPr>
        <w:t xml:space="preserve"> </w:t>
      </w:r>
      <w:r w:rsidRPr="002771EB">
        <w:rPr>
          <w:rFonts w:ascii="LucidaSansEF" w:hAnsi="LucidaSansEF"/>
          <w:color w:val="0000FF"/>
        </w:rPr>
        <w:t>(functie invullen)</w:t>
      </w:r>
      <w:r w:rsidRPr="002771EB">
        <w:rPr>
          <w:rFonts w:ascii="LucidaSansEF" w:hAnsi="LucidaSansEF"/>
        </w:rPr>
        <w:t xml:space="preserve"> van de </w:t>
      </w:r>
      <w:r w:rsidRPr="00E662CA">
        <w:rPr>
          <w:rFonts w:ascii="LucidaSansEF" w:hAnsi="LucidaSansEF"/>
        </w:rPr>
        <w:t xml:space="preserve">Dienst Bestuurlijke en Juridische Zaken hierna te noemen: </w:t>
      </w:r>
      <w:r>
        <w:rPr>
          <w:rFonts w:ascii="LucidaSansEF" w:hAnsi="LucidaSansEF"/>
        </w:rPr>
        <w:t>“</w:t>
      </w:r>
      <w:r w:rsidRPr="00A171C8">
        <w:rPr>
          <w:rFonts w:ascii="LucidaSansEF" w:hAnsi="LucidaSansEF"/>
          <w:b/>
        </w:rPr>
        <w:t>Opdrachtgever</w:t>
      </w:r>
      <w:r>
        <w:rPr>
          <w:rFonts w:ascii="LucidaSansEF" w:hAnsi="LucidaSansEF"/>
        </w:rPr>
        <w:t>”</w:t>
      </w:r>
      <w:r w:rsidRPr="00E662CA">
        <w:rPr>
          <w:rFonts w:ascii="LucidaSansEF" w:hAnsi="LucidaSansEF"/>
        </w:rPr>
        <w:t xml:space="preserve">, </w:t>
      </w:r>
    </w:p>
    <w:p w14:paraId="4108BDA4" w14:textId="77777777" w:rsidR="007D5306" w:rsidRPr="002771EB" w:rsidRDefault="007D5306" w:rsidP="007D5306">
      <w:pPr>
        <w:ind w:left="360"/>
        <w:rPr>
          <w:rFonts w:ascii="LucidaSansEF" w:hAnsi="LucidaSansEF"/>
        </w:rPr>
      </w:pPr>
    </w:p>
    <w:p w14:paraId="4108BDA5" w14:textId="77777777" w:rsidR="007D5306" w:rsidRPr="002771EB" w:rsidRDefault="007D5306" w:rsidP="007D5306">
      <w:pPr>
        <w:pStyle w:val="Koptekst"/>
        <w:tabs>
          <w:tab w:val="clear" w:pos="4536"/>
          <w:tab w:val="clear" w:pos="9072"/>
          <w:tab w:val="left" w:pos="426"/>
        </w:tabs>
        <w:rPr>
          <w:rFonts w:ascii="LucidaSansEF" w:hAnsi="LucidaSansEF"/>
          <w:lang w:val="nl-NL"/>
        </w:rPr>
      </w:pPr>
      <w:r w:rsidRPr="002771EB">
        <w:rPr>
          <w:rFonts w:ascii="LucidaSansEF" w:hAnsi="LucidaSansEF"/>
          <w:lang w:val="nl-NL"/>
        </w:rPr>
        <w:t>en</w:t>
      </w:r>
    </w:p>
    <w:p w14:paraId="4108BDA6" w14:textId="77777777" w:rsidR="007D5306" w:rsidRPr="002771EB" w:rsidRDefault="007D5306" w:rsidP="007D5306">
      <w:pPr>
        <w:tabs>
          <w:tab w:val="left" w:pos="426"/>
        </w:tabs>
        <w:rPr>
          <w:rFonts w:ascii="LucidaSansEF" w:hAnsi="LucidaSansEF"/>
        </w:rPr>
      </w:pPr>
    </w:p>
    <w:p w14:paraId="4108BDA7" w14:textId="77777777" w:rsidR="007D5306" w:rsidRPr="002771EB" w:rsidRDefault="007D5306" w:rsidP="007D5306">
      <w:pPr>
        <w:numPr>
          <w:ilvl w:val="0"/>
          <w:numId w:val="1"/>
        </w:numPr>
        <w:tabs>
          <w:tab w:val="clear" w:pos="360"/>
          <w:tab w:val="left" w:pos="709"/>
        </w:tabs>
        <w:ind w:left="709" w:hanging="709"/>
        <w:rPr>
          <w:rFonts w:ascii="LucidaSansEF" w:hAnsi="LucidaSansEF"/>
        </w:rPr>
      </w:pPr>
      <w:r w:rsidRPr="002771EB">
        <w:rPr>
          <w:rFonts w:ascii="LucidaSansEF" w:hAnsi="LucidaSansEF"/>
          <w:color w:val="0000FF"/>
        </w:rPr>
        <w:t>(Naam bedrijf invullen, volledig dus ook rechtspersoonlijkheid vermelden),</w:t>
      </w:r>
      <w:r w:rsidRPr="002771EB">
        <w:rPr>
          <w:rFonts w:ascii="LucidaSansEF" w:hAnsi="LucidaSansEF"/>
        </w:rPr>
        <w:t xml:space="preserve"> gevestigd te </w:t>
      </w:r>
      <w:r w:rsidRPr="002771EB">
        <w:rPr>
          <w:rFonts w:ascii="LucidaSansEF" w:hAnsi="LucidaSansEF"/>
          <w:color w:val="0000FF"/>
        </w:rPr>
        <w:t>(plaatsnaam invullen)</w:t>
      </w:r>
      <w:r w:rsidRPr="002771EB">
        <w:rPr>
          <w:rFonts w:ascii="LucidaSansEF" w:hAnsi="LucidaSansEF"/>
        </w:rPr>
        <w:t xml:space="preserve">, te dezen rechtsgeldig vertegenwoordig door </w:t>
      </w:r>
      <w:r w:rsidRPr="002771EB">
        <w:rPr>
          <w:rFonts w:ascii="LucidaSansEF" w:hAnsi="LucidaSansEF"/>
          <w:color w:val="0000FF"/>
        </w:rPr>
        <w:t>(naam ondertekeningbevoegde invullen)</w:t>
      </w:r>
      <w:r w:rsidRPr="002771EB">
        <w:rPr>
          <w:rFonts w:ascii="LucidaSansEF" w:hAnsi="LucidaSansEF"/>
        </w:rPr>
        <w:t xml:space="preserve"> in </w:t>
      </w:r>
      <w:r w:rsidRPr="002771EB">
        <w:rPr>
          <w:rFonts w:ascii="LucidaSansEF" w:hAnsi="LucidaSansEF"/>
          <w:color w:val="0000FF"/>
        </w:rPr>
        <w:t>zijn/haar</w:t>
      </w:r>
      <w:r w:rsidRPr="002771EB">
        <w:rPr>
          <w:rFonts w:ascii="LucidaSansEF" w:hAnsi="LucidaSansEF"/>
        </w:rPr>
        <w:t xml:space="preserve"> hoedanigheid van </w:t>
      </w:r>
      <w:r w:rsidRPr="002771EB">
        <w:rPr>
          <w:rFonts w:ascii="LucidaSansEF" w:hAnsi="LucidaSansEF"/>
          <w:color w:val="0000FF"/>
        </w:rPr>
        <w:t>(functie invullen),</w:t>
      </w:r>
      <w:r w:rsidRPr="002771EB">
        <w:rPr>
          <w:rFonts w:ascii="LucidaSansEF" w:hAnsi="LucidaSansEF"/>
        </w:rPr>
        <w:t xml:space="preserve"> hierna te noemen: </w:t>
      </w:r>
      <w:r>
        <w:rPr>
          <w:rFonts w:ascii="LucidaSansEF" w:hAnsi="LucidaSansEF"/>
        </w:rPr>
        <w:t>“</w:t>
      </w:r>
      <w:r w:rsidRPr="00A171C8">
        <w:rPr>
          <w:rFonts w:ascii="LucidaSansEF" w:hAnsi="LucidaSansEF"/>
          <w:b/>
        </w:rPr>
        <w:t>Opdrachtnemer</w:t>
      </w:r>
      <w:r>
        <w:rPr>
          <w:rFonts w:ascii="LucidaSansEF" w:hAnsi="LucidaSansEF"/>
        </w:rPr>
        <w:t>”</w:t>
      </w:r>
      <w:r w:rsidRPr="002771EB">
        <w:rPr>
          <w:rFonts w:ascii="LucidaSansEF" w:hAnsi="LucidaSansEF"/>
        </w:rPr>
        <w:t>,</w:t>
      </w:r>
    </w:p>
    <w:p w14:paraId="4108BDA8" w14:textId="77777777" w:rsidR="007D5306" w:rsidRPr="002771EB" w:rsidRDefault="007D5306" w:rsidP="007D5306">
      <w:pPr>
        <w:tabs>
          <w:tab w:val="left" w:pos="426"/>
        </w:tabs>
        <w:rPr>
          <w:rFonts w:ascii="LucidaSansEF" w:hAnsi="LucidaSansEF"/>
        </w:rPr>
      </w:pPr>
    </w:p>
    <w:p w14:paraId="4108BDA9" w14:textId="77777777" w:rsidR="007D5306" w:rsidRDefault="007D5306" w:rsidP="007D5306">
      <w:pPr>
        <w:tabs>
          <w:tab w:val="left" w:pos="426"/>
        </w:tabs>
        <w:rPr>
          <w:rFonts w:ascii="Lucida Sans Unicode" w:hAnsi="Lucida Sans Unicode" w:cs="Lucida Sans Unicode"/>
        </w:rPr>
      </w:pPr>
      <w:r w:rsidRPr="00A171C8">
        <w:rPr>
          <w:rFonts w:ascii="Lucida Sans Unicode" w:hAnsi="Lucida Sans Unicode" w:cs="Lucida Sans Unicode"/>
        </w:rPr>
        <w:t>hierna gezamenlijk aan te duiden als “</w:t>
      </w:r>
      <w:r w:rsidRPr="00A171C8">
        <w:rPr>
          <w:rFonts w:ascii="Lucida Sans Unicode" w:hAnsi="Lucida Sans Unicode" w:cs="Lucida Sans Unicode"/>
          <w:b/>
        </w:rPr>
        <w:t>Partijen</w:t>
      </w:r>
      <w:r w:rsidRPr="00A171C8">
        <w:rPr>
          <w:rFonts w:ascii="Lucida Sans Unicode" w:hAnsi="Lucida Sans Unicode" w:cs="Lucida Sans Unicode"/>
        </w:rPr>
        <w:t>”;</w:t>
      </w:r>
    </w:p>
    <w:p w14:paraId="4108BDAA" w14:textId="77777777" w:rsidR="007D5306" w:rsidRPr="00A171C8" w:rsidRDefault="007D5306" w:rsidP="007D5306">
      <w:pPr>
        <w:tabs>
          <w:tab w:val="left" w:pos="426"/>
        </w:tabs>
        <w:rPr>
          <w:rFonts w:ascii="Lucida Sans Unicode" w:hAnsi="Lucida Sans Unicode" w:cs="Lucida Sans Unicode"/>
        </w:rPr>
      </w:pPr>
    </w:p>
    <w:p w14:paraId="4108BDAB" w14:textId="77777777" w:rsidR="007D5306" w:rsidRPr="002771EB" w:rsidRDefault="007D5306" w:rsidP="007D5306">
      <w:pPr>
        <w:tabs>
          <w:tab w:val="left" w:pos="426"/>
        </w:tabs>
        <w:rPr>
          <w:rFonts w:ascii="LucidaSansEF" w:hAnsi="LucidaSansEF"/>
          <w:b/>
          <w:sz w:val="22"/>
        </w:rPr>
      </w:pPr>
      <w:r w:rsidRPr="002771EB">
        <w:rPr>
          <w:rFonts w:ascii="LucidaSansEF" w:hAnsi="LucidaSansEF"/>
          <w:b/>
          <w:sz w:val="22"/>
        </w:rPr>
        <w:t>in aanmerking</w:t>
      </w:r>
      <w:r>
        <w:rPr>
          <w:rFonts w:ascii="LucidaSansEF" w:hAnsi="LucidaSansEF"/>
          <w:b/>
          <w:sz w:val="22"/>
        </w:rPr>
        <w:t xml:space="preserve"> nemende </w:t>
      </w:r>
      <w:r w:rsidRPr="002771EB">
        <w:rPr>
          <w:rFonts w:ascii="LucidaSansEF" w:hAnsi="LucidaSansEF"/>
          <w:b/>
          <w:sz w:val="22"/>
        </w:rPr>
        <w:t xml:space="preserve">: </w:t>
      </w:r>
    </w:p>
    <w:p w14:paraId="4108BDAC" w14:textId="77777777" w:rsidR="007D5306" w:rsidRPr="002771EB" w:rsidRDefault="007D5306" w:rsidP="007D5306">
      <w:pPr>
        <w:tabs>
          <w:tab w:val="left" w:pos="426"/>
        </w:tabs>
        <w:rPr>
          <w:rFonts w:ascii="LucidaSansEF" w:hAnsi="LucidaSansEF"/>
          <w:b/>
          <w:sz w:val="22"/>
        </w:rPr>
      </w:pPr>
    </w:p>
    <w:p w14:paraId="4108BDAD" w14:textId="77777777" w:rsidR="007D5306" w:rsidRDefault="007D5306" w:rsidP="007D5306">
      <w:pPr>
        <w:numPr>
          <w:ilvl w:val="0"/>
          <w:numId w:val="2"/>
        </w:numPr>
        <w:ind w:left="0" w:firstLine="0"/>
        <w:rPr>
          <w:rFonts w:ascii="LucidaSansEF" w:hAnsi="LucidaSansEF" w:cs="Arial"/>
        </w:rPr>
      </w:pPr>
      <w:r w:rsidRPr="00265508">
        <w:rPr>
          <w:rFonts w:ascii="LucidaSansEF" w:hAnsi="LucidaSansEF" w:cs="Arial"/>
        </w:rPr>
        <w:t xml:space="preserve">dat Opdrachtgever in het kader van de bedrijfsvoering behoefte heeft aan </w:t>
      </w:r>
      <w:r>
        <w:rPr>
          <w:rFonts w:ascii="LucidaSansEF" w:hAnsi="LucidaSansEF" w:cs="Arial"/>
        </w:rPr>
        <w:t>voorkeurs</w:t>
      </w:r>
      <w:r w:rsidRPr="00265508">
        <w:rPr>
          <w:rFonts w:ascii="LucidaSansEF" w:hAnsi="LucidaSansEF" w:cs="Arial"/>
        </w:rPr>
        <w:t>leverancier</w:t>
      </w:r>
      <w:r>
        <w:rPr>
          <w:rFonts w:ascii="LucidaSansEF" w:hAnsi="LucidaSansEF" w:cs="Arial"/>
        </w:rPr>
        <w:t xml:space="preserve">s </w:t>
      </w:r>
    </w:p>
    <w:p w14:paraId="4108BDAE" w14:textId="77777777" w:rsidR="007D5306" w:rsidRDefault="007D5306" w:rsidP="007D5306">
      <w:pPr>
        <w:rPr>
          <w:rFonts w:ascii="LucidaSansEF" w:hAnsi="LucidaSansEF" w:cs="Arial"/>
        </w:rPr>
      </w:pPr>
      <w:r>
        <w:rPr>
          <w:rFonts w:ascii="LucidaSansEF" w:hAnsi="LucidaSansEF" w:cs="Arial"/>
        </w:rPr>
        <w:t xml:space="preserve">      op het gebied </w:t>
      </w:r>
      <w:r w:rsidRPr="00265508">
        <w:rPr>
          <w:rFonts w:ascii="LucidaSansEF" w:hAnsi="LucidaSansEF" w:cs="Arial"/>
        </w:rPr>
        <w:t xml:space="preserve"> van </w:t>
      </w:r>
      <w:r>
        <w:rPr>
          <w:rFonts w:ascii="LucidaSansEF" w:hAnsi="LucidaSansEF" w:cs="Arial"/>
        </w:rPr>
        <w:t>Juridische dienstverlening</w:t>
      </w:r>
      <w:r w:rsidRPr="00265508">
        <w:rPr>
          <w:rFonts w:ascii="LucidaSansEF" w:hAnsi="LucidaSansEF" w:cs="Arial"/>
        </w:rPr>
        <w:t>;</w:t>
      </w:r>
      <w:bookmarkStart w:id="0" w:name="_GoBack"/>
      <w:bookmarkEnd w:id="0"/>
    </w:p>
    <w:p w14:paraId="4108BDAF" w14:textId="77777777" w:rsidR="007D5306" w:rsidRPr="00143BC9" w:rsidRDefault="00A40B56" w:rsidP="00143BC9">
      <w:pPr>
        <w:pStyle w:val="Lijstalinea"/>
        <w:numPr>
          <w:ilvl w:val="0"/>
          <w:numId w:val="2"/>
        </w:numPr>
        <w:rPr>
          <w:rFonts w:ascii="LucidaSansEF" w:hAnsi="LucidaSansEF" w:cs="Arial"/>
        </w:rPr>
      </w:pPr>
      <w:r w:rsidRPr="00143BC9">
        <w:rPr>
          <w:rFonts w:ascii="LucidaSansEF" w:hAnsi="LucidaSansEF" w:cs="TTE19B1880t00"/>
        </w:rPr>
        <w:t>Opdrachtgever daartoe een raamovereenkomst waarin de voorwaarden voor alle door Opdrachtgever gedurende die looptijd te verstrekken opdrachten tot het verrichten van Diensten zijn vastgelegd, wil sluiten;</w:t>
      </w:r>
    </w:p>
    <w:p w14:paraId="4108BDB0" w14:textId="77777777" w:rsidR="007D5306" w:rsidRDefault="007D5306" w:rsidP="007D5306">
      <w:pPr>
        <w:numPr>
          <w:ilvl w:val="0"/>
          <w:numId w:val="2"/>
        </w:numPr>
        <w:ind w:left="0" w:firstLine="0"/>
        <w:rPr>
          <w:rFonts w:ascii="LucidaSansEF" w:hAnsi="LucidaSansEF" w:cs="Arial"/>
        </w:rPr>
      </w:pPr>
      <w:r w:rsidRPr="00265508">
        <w:rPr>
          <w:rFonts w:ascii="LucidaSansEF" w:hAnsi="LucidaSansEF" w:cs="Arial"/>
        </w:rPr>
        <w:t xml:space="preserve">dat naar aanleiding van een ter zake door Opdrachtgever gehouden </w:t>
      </w:r>
      <w:r>
        <w:rPr>
          <w:rFonts w:ascii="LucidaSansEF" w:hAnsi="LucidaSansEF" w:cs="Arial"/>
        </w:rPr>
        <w:t xml:space="preserve">meervoudig onderhandse </w:t>
      </w:r>
    </w:p>
    <w:p w14:paraId="4108BDB1" w14:textId="77777777" w:rsidR="007D5306" w:rsidRDefault="007D5306" w:rsidP="007D5306">
      <w:pPr>
        <w:rPr>
          <w:rFonts w:ascii="LucidaSansEF" w:hAnsi="LucidaSansEF" w:cs="Arial"/>
        </w:rPr>
      </w:pPr>
      <w:r>
        <w:rPr>
          <w:rFonts w:ascii="LucidaSansEF" w:hAnsi="LucidaSansEF" w:cs="Arial"/>
        </w:rPr>
        <w:t xml:space="preserve">      aanbesteding </w:t>
      </w:r>
      <w:r w:rsidRPr="00265508">
        <w:rPr>
          <w:rFonts w:ascii="LucidaSansEF" w:hAnsi="LucidaSansEF" w:cs="Arial"/>
        </w:rPr>
        <w:t>Leverancier aan Opdrachtgever een offerte heeft uitgebracht;</w:t>
      </w:r>
    </w:p>
    <w:p w14:paraId="4108BDB2" w14:textId="77777777" w:rsidR="007D5306" w:rsidRPr="00265508" w:rsidRDefault="007D5306" w:rsidP="007D5306">
      <w:pPr>
        <w:numPr>
          <w:ilvl w:val="0"/>
          <w:numId w:val="2"/>
        </w:numPr>
        <w:ind w:left="0" w:firstLine="0"/>
        <w:rPr>
          <w:rFonts w:ascii="LucidaSansEF" w:hAnsi="LucidaSansEF" w:cs="Arial"/>
        </w:rPr>
      </w:pPr>
      <w:r>
        <w:rPr>
          <w:rFonts w:ascii="LucidaSansEF" w:hAnsi="LucidaSansEF" w:cs="Arial"/>
        </w:rPr>
        <w:t xml:space="preserve">dat Opdrachtnemer </w:t>
      </w:r>
      <w:r w:rsidRPr="00265508">
        <w:rPr>
          <w:rFonts w:ascii="LucidaSansEF" w:hAnsi="LucidaSansEF" w:cs="Arial"/>
        </w:rPr>
        <w:t xml:space="preserve">daartoe op </w:t>
      </w:r>
      <w:r>
        <w:rPr>
          <w:rFonts w:ascii="LucidaSansEF" w:hAnsi="LucidaSansEF" w:cs="Arial"/>
        </w:rPr>
        <w:t>[</w:t>
      </w:r>
      <w:r w:rsidRPr="00265508">
        <w:rPr>
          <w:rFonts w:ascii="LucidaSansEF" w:hAnsi="LucidaSansEF" w:cs="Arial"/>
          <w:color w:val="0000FF"/>
        </w:rPr>
        <w:t>DATUM</w:t>
      </w:r>
      <w:r>
        <w:rPr>
          <w:rFonts w:ascii="LucidaSansEF" w:hAnsi="LucidaSansEF" w:cs="Arial"/>
        </w:rPr>
        <w:t>]</w:t>
      </w:r>
      <w:r w:rsidRPr="00265508">
        <w:rPr>
          <w:rFonts w:ascii="LucidaSansEF" w:hAnsi="LucidaSansEF" w:cs="Arial"/>
        </w:rPr>
        <w:t xml:space="preserve"> een offerte heeft uitgebracht;</w:t>
      </w:r>
    </w:p>
    <w:p w14:paraId="4108BDB3" w14:textId="77777777" w:rsidR="007D5306" w:rsidRDefault="007D5306" w:rsidP="007D5306">
      <w:pPr>
        <w:numPr>
          <w:ilvl w:val="0"/>
          <w:numId w:val="2"/>
        </w:numPr>
        <w:ind w:left="0" w:firstLine="0"/>
        <w:rPr>
          <w:rFonts w:ascii="LucidaSansEF" w:hAnsi="LucidaSansEF" w:cs="Arial"/>
        </w:rPr>
      </w:pPr>
      <w:r w:rsidRPr="00265508">
        <w:rPr>
          <w:rFonts w:ascii="LucidaSansEF" w:hAnsi="LucidaSansEF" w:cs="Arial"/>
        </w:rPr>
        <w:t xml:space="preserve">dat </w:t>
      </w:r>
      <w:r>
        <w:rPr>
          <w:rFonts w:ascii="LucidaSansEF" w:hAnsi="LucidaSansEF" w:cs="Arial"/>
        </w:rPr>
        <w:t xml:space="preserve">Opdrachtnemer </w:t>
      </w:r>
      <w:r w:rsidRPr="00265508">
        <w:rPr>
          <w:rFonts w:ascii="LucidaSansEF" w:hAnsi="LucidaSansEF" w:cs="Arial"/>
        </w:rPr>
        <w:t xml:space="preserve">in staat en bereid is de opdracht, vanaf </w:t>
      </w:r>
      <w:r>
        <w:rPr>
          <w:rFonts w:ascii="LucidaSansEF" w:hAnsi="LucidaSansEF" w:cs="Arial"/>
        </w:rPr>
        <w:t>[</w:t>
      </w:r>
      <w:r w:rsidRPr="00265508">
        <w:rPr>
          <w:rFonts w:ascii="LucidaSansEF" w:hAnsi="LucidaSansEF" w:cs="Arial"/>
          <w:color w:val="0000FF"/>
        </w:rPr>
        <w:t>DATUM</w:t>
      </w:r>
      <w:r>
        <w:rPr>
          <w:rFonts w:ascii="LucidaSansEF" w:hAnsi="LucidaSansEF" w:cs="Arial"/>
          <w:color w:val="0000FF"/>
        </w:rPr>
        <w:t>]</w:t>
      </w:r>
      <w:r w:rsidRPr="00265508">
        <w:rPr>
          <w:rFonts w:ascii="LucidaSansEF" w:hAnsi="LucidaSansEF" w:cs="Arial"/>
        </w:rPr>
        <w:t xml:space="preserve">, uit te voeren en dat </w:t>
      </w:r>
    </w:p>
    <w:p w14:paraId="4108BDB4" w14:textId="77777777" w:rsidR="007D5306" w:rsidRPr="00265508" w:rsidRDefault="007D5306" w:rsidP="007D5306">
      <w:pPr>
        <w:ind w:left="345"/>
        <w:rPr>
          <w:rFonts w:ascii="LucidaSansEF" w:hAnsi="LucidaSansEF" w:cs="Arial"/>
        </w:rPr>
      </w:pPr>
      <w:r>
        <w:rPr>
          <w:rFonts w:ascii="LucidaSansEF" w:hAnsi="LucidaSansEF" w:cs="Arial"/>
        </w:rPr>
        <w:t xml:space="preserve">Opdrachtnemer </w:t>
      </w:r>
      <w:r w:rsidRPr="00265508">
        <w:rPr>
          <w:rFonts w:ascii="LucidaSansEF" w:hAnsi="LucidaSansEF" w:cs="Arial"/>
        </w:rPr>
        <w:t>voldoende op de hoogte is van de werkzaamheden en de doelstelling van de opdracht om deze succesvol te kunnen verrichten;</w:t>
      </w:r>
    </w:p>
    <w:p w14:paraId="4108BDB5" w14:textId="77777777" w:rsidR="007D5306" w:rsidRDefault="007D5306" w:rsidP="007D5306">
      <w:pPr>
        <w:numPr>
          <w:ilvl w:val="0"/>
          <w:numId w:val="2"/>
        </w:numPr>
        <w:ind w:left="0" w:firstLine="0"/>
        <w:rPr>
          <w:rFonts w:ascii="LucidaSansEF" w:hAnsi="LucidaSansEF" w:cs="Arial"/>
        </w:rPr>
      </w:pPr>
      <w:r w:rsidRPr="00265508">
        <w:rPr>
          <w:rFonts w:ascii="LucidaSansEF" w:hAnsi="LucidaSansEF" w:cs="Arial"/>
        </w:rPr>
        <w:t xml:space="preserve">dat Opdrachtgever de opdracht aan </w:t>
      </w:r>
      <w:r>
        <w:rPr>
          <w:rFonts w:ascii="LucidaSansEF" w:hAnsi="LucidaSansEF" w:cs="Arial"/>
        </w:rPr>
        <w:t xml:space="preserve">Opdrachtnemer </w:t>
      </w:r>
      <w:r w:rsidRPr="00265508">
        <w:rPr>
          <w:rFonts w:ascii="LucidaSansEF" w:hAnsi="LucidaSansEF" w:cs="Arial"/>
        </w:rPr>
        <w:t>heeft gegund</w:t>
      </w:r>
      <w:r>
        <w:rPr>
          <w:rFonts w:ascii="LucidaSansEF" w:hAnsi="LucidaSansEF" w:cs="Arial"/>
        </w:rPr>
        <w:t xml:space="preserve">, alsmede aan … andere </w:t>
      </w:r>
    </w:p>
    <w:p w14:paraId="4108BDB6" w14:textId="77777777" w:rsidR="007D5306" w:rsidRPr="00265508" w:rsidRDefault="007D5306" w:rsidP="007D5306">
      <w:pPr>
        <w:rPr>
          <w:rFonts w:ascii="LucidaSansEF" w:hAnsi="LucidaSansEF" w:cs="Arial"/>
        </w:rPr>
      </w:pPr>
      <w:r>
        <w:rPr>
          <w:rFonts w:ascii="LucidaSansEF" w:hAnsi="LucidaSansEF" w:cs="Arial"/>
        </w:rPr>
        <w:t xml:space="preserve">      leveranciers</w:t>
      </w:r>
      <w:r w:rsidRPr="00265508">
        <w:rPr>
          <w:rFonts w:ascii="LucidaSansEF" w:hAnsi="LucidaSansEF" w:cs="Arial"/>
        </w:rPr>
        <w:t>;</w:t>
      </w:r>
    </w:p>
    <w:p w14:paraId="4108BDB7" w14:textId="77777777" w:rsidR="007D5306" w:rsidRDefault="007D5306" w:rsidP="007D5306">
      <w:pPr>
        <w:numPr>
          <w:ilvl w:val="0"/>
          <w:numId w:val="2"/>
        </w:numPr>
        <w:ind w:left="0" w:firstLine="0"/>
        <w:rPr>
          <w:rFonts w:ascii="LucidaSansEF" w:hAnsi="LucidaSansEF" w:cs="Arial"/>
          <w:lang w:eastAsia="en-US"/>
        </w:rPr>
      </w:pPr>
      <w:r w:rsidRPr="00265508">
        <w:rPr>
          <w:rFonts w:ascii="LucidaSansEF" w:hAnsi="LucidaSansEF" w:cs="Arial"/>
        </w:rPr>
        <w:t>dat aan deze Overeenkomst de O</w:t>
      </w:r>
      <w:r w:rsidRPr="00265508">
        <w:rPr>
          <w:rFonts w:ascii="LucidaSansEF" w:hAnsi="LucidaSansEF" w:cs="Arial"/>
          <w:lang w:eastAsia="en-US"/>
        </w:rPr>
        <w:t>fferte</w:t>
      </w:r>
      <w:r>
        <w:rPr>
          <w:rFonts w:ascii="LucidaSansEF" w:hAnsi="LucidaSansEF" w:cs="Arial"/>
          <w:lang w:eastAsia="en-US"/>
        </w:rPr>
        <w:t xml:space="preserve"> van Opdrachtnemer als </w:t>
      </w:r>
      <w:r w:rsidRPr="00265508">
        <w:rPr>
          <w:rFonts w:ascii="LucidaSansEF" w:hAnsi="LucidaSansEF" w:cs="Arial"/>
        </w:rPr>
        <w:t>bijlage is toegevoegd</w:t>
      </w:r>
      <w:r>
        <w:rPr>
          <w:rFonts w:ascii="LucidaSansEF" w:hAnsi="LucidaSansEF" w:cs="Arial"/>
        </w:rPr>
        <w:t xml:space="preserve">, dewelke  </w:t>
      </w:r>
    </w:p>
    <w:p w14:paraId="4108BDB8" w14:textId="77777777" w:rsidR="007D5306" w:rsidRPr="00265508" w:rsidRDefault="007D5306" w:rsidP="007D5306">
      <w:pPr>
        <w:ind w:left="345"/>
        <w:rPr>
          <w:rFonts w:ascii="LucidaSansEF" w:hAnsi="LucidaSansEF" w:cs="Arial"/>
          <w:lang w:eastAsia="en-US"/>
        </w:rPr>
      </w:pPr>
      <w:r>
        <w:rPr>
          <w:rFonts w:ascii="LucidaSansEF" w:hAnsi="LucidaSansEF" w:cs="Arial"/>
        </w:rPr>
        <w:t xml:space="preserve">daarmee </w:t>
      </w:r>
      <w:r w:rsidRPr="00265508">
        <w:rPr>
          <w:rFonts w:ascii="LucidaSansEF" w:hAnsi="LucidaSansEF" w:cs="Arial"/>
        </w:rPr>
        <w:t>integraal deel uitmaakt van deze Overeenkomst</w:t>
      </w:r>
      <w:r>
        <w:rPr>
          <w:rFonts w:ascii="LucidaSansEF" w:hAnsi="LucidaSansEF" w:cs="Arial"/>
        </w:rPr>
        <w:t xml:space="preserve">, </w:t>
      </w:r>
      <w:r w:rsidRPr="00265508">
        <w:rPr>
          <w:rFonts w:ascii="LucidaSansEF" w:hAnsi="LucidaSansEF" w:cs="Arial"/>
          <w:lang w:eastAsia="en-US"/>
        </w:rPr>
        <w:t>inclusief</w:t>
      </w:r>
      <w:r>
        <w:rPr>
          <w:rFonts w:ascii="LucidaSansEF" w:hAnsi="LucidaSansEF" w:cs="Arial"/>
          <w:lang w:eastAsia="en-US"/>
        </w:rPr>
        <w:t xml:space="preserve"> </w:t>
      </w:r>
      <w:r w:rsidRPr="00265508">
        <w:rPr>
          <w:rFonts w:ascii="LucidaSansEF" w:hAnsi="LucidaSansEF" w:cs="Arial"/>
          <w:lang w:eastAsia="en-US"/>
        </w:rPr>
        <w:t xml:space="preserve">de </w:t>
      </w:r>
      <w:r>
        <w:rPr>
          <w:rFonts w:ascii="LucidaSansEF" w:hAnsi="LucidaSansEF" w:cs="Arial"/>
          <w:lang w:eastAsia="en-US"/>
        </w:rPr>
        <w:t xml:space="preserve">eventueel </w:t>
      </w:r>
      <w:r w:rsidRPr="00265508">
        <w:rPr>
          <w:rFonts w:ascii="LucidaSansEF" w:hAnsi="LucidaSansEF" w:cs="Arial"/>
          <w:lang w:eastAsia="en-US"/>
        </w:rPr>
        <w:t>naar aanleiding van de offerte gevoerde correspondentie (niet toegevoegd aan de Overeenkomst en niet door Partijen wederzijds geparafeerd)</w:t>
      </w:r>
      <w:r>
        <w:rPr>
          <w:rFonts w:ascii="LucidaSansEF" w:hAnsi="LucidaSansEF" w:cs="Arial"/>
          <w:lang w:eastAsia="en-US"/>
        </w:rPr>
        <w:t xml:space="preserve"> </w:t>
      </w:r>
      <w:bookmarkStart w:id="1" w:name="_Ref180904559"/>
      <w:r w:rsidRPr="00265508">
        <w:rPr>
          <w:rFonts w:ascii="LucidaSansEF" w:hAnsi="LucidaSansEF" w:cs="Arial"/>
          <w:lang w:eastAsia="en-US"/>
        </w:rPr>
        <w:t>,</w:t>
      </w:r>
      <w:bookmarkEnd w:id="1"/>
      <w:r w:rsidRPr="00265508">
        <w:rPr>
          <w:rFonts w:ascii="LucidaSansEF" w:hAnsi="LucidaSansEF" w:cs="Arial"/>
          <w:lang w:eastAsia="en-US"/>
        </w:rPr>
        <w:t>;</w:t>
      </w:r>
      <w:r w:rsidRPr="00B43591">
        <w:rPr>
          <w:rFonts w:ascii="LucidaSansEF" w:hAnsi="LucidaSansEF" w:cs="Arial"/>
          <w:lang w:eastAsia="en-US"/>
        </w:rPr>
        <w:t xml:space="preserve"> </w:t>
      </w:r>
    </w:p>
    <w:p w14:paraId="4108BDB9" w14:textId="77777777" w:rsidR="007D5306" w:rsidRDefault="007D5306" w:rsidP="007D5306">
      <w:pPr>
        <w:numPr>
          <w:ilvl w:val="0"/>
          <w:numId w:val="2"/>
        </w:numPr>
        <w:ind w:left="0" w:firstLine="0"/>
        <w:rPr>
          <w:rFonts w:ascii="LucidaSansEF" w:hAnsi="LucidaSansEF" w:cs="Arial"/>
        </w:rPr>
      </w:pPr>
      <w:r w:rsidRPr="00265508">
        <w:rPr>
          <w:rFonts w:ascii="LucidaSansEF" w:hAnsi="LucidaSansEF" w:cs="Arial"/>
        </w:rPr>
        <w:t xml:space="preserve">dat indien Overeenkomst en bijlagen niet met elkaar in overeenstemming zijn, de overeenkomst </w:t>
      </w:r>
    </w:p>
    <w:p w14:paraId="4108BDBA" w14:textId="77777777" w:rsidR="007D5306" w:rsidRPr="00265508" w:rsidRDefault="007D5306" w:rsidP="007D5306">
      <w:pPr>
        <w:rPr>
          <w:rFonts w:ascii="LucidaSansEF" w:hAnsi="LucidaSansEF" w:cs="Arial"/>
        </w:rPr>
      </w:pPr>
      <w:r>
        <w:rPr>
          <w:rFonts w:ascii="LucidaSansEF" w:hAnsi="LucidaSansEF" w:cs="Arial"/>
        </w:rPr>
        <w:t xml:space="preserve">      </w:t>
      </w:r>
      <w:r w:rsidRPr="00265508">
        <w:rPr>
          <w:rFonts w:ascii="LucidaSansEF" w:hAnsi="LucidaSansEF" w:cs="Arial"/>
        </w:rPr>
        <w:t>prevaleert;</w:t>
      </w:r>
    </w:p>
    <w:p w14:paraId="4108BDBB" w14:textId="77777777" w:rsidR="007D5306" w:rsidRDefault="007D5306" w:rsidP="007D5306">
      <w:pPr>
        <w:numPr>
          <w:ilvl w:val="0"/>
          <w:numId w:val="2"/>
        </w:numPr>
        <w:ind w:left="0" w:firstLine="0"/>
        <w:rPr>
          <w:rFonts w:ascii="LucidaSansEF" w:hAnsi="LucidaSansEF" w:cs="Arial"/>
        </w:rPr>
      </w:pPr>
      <w:r w:rsidRPr="00265508">
        <w:rPr>
          <w:rFonts w:ascii="LucidaSansEF" w:hAnsi="LucidaSansEF" w:cs="Arial"/>
        </w:rPr>
        <w:t xml:space="preserve">dat Partijen de condities met betrekking tot de uitvoering van de opdracht nader wensen vast te </w:t>
      </w:r>
    </w:p>
    <w:p w14:paraId="4108BDBC" w14:textId="77777777" w:rsidR="007D5306" w:rsidRPr="00265508" w:rsidRDefault="007D5306" w:rsidP="007D5306">
      <w:pPr>
        <w:rPr>
          <w:rFonts w:ascii="LucidaSansEF" w:hAnsi="LucidaSansEF" w:cs="Arial"/>
        </w:rPr>
      </w:pPr>
      <w:r>
        <w:rPr>
          <w:rFonts w:ascii="LucidaSansEF" w:hAnsi="LucidaSansEF" w:cs="Arial"/>
        </w:rPr>
        <w:t xml:space="preserve">      </w:t>
      </w:r>
      <w:r w:rsidRPr="00265508">
        <w:rPr>
          <w:rFonts w:ascii="LucidaSansEF" w:hAnsi="LucidaSansEF" w:cs="Arial"/>
        </w:rPr>
        <w:t>leggen in deze Overeenkomst.</w:t>
      </w:r>
    </w:p>
    <w:p w14:paraId="4108BDBD" w14:textId="77777777" w:rsidR="007D5306" w:rsidRPr="00265508" w:rsidRDefault="007D5306" w:rsidP="007D5306">
      <w:pPr>
        <w:rPr>
          <w:rFonts w:ascii="LucidaSansEF" w:hAnsi="LucidaSansEF"/>
        </w:rPr>
      </w:pPr>
    </w:p>
    <w:p w14:paraId="4108BDBE" w14:textId="77777777" w:rsidR="007D5306" w:rsidRPr="002771EB" w:rsidRDefault="007D5306" w:rsidP="007D5306">
      <w:pPr>
        <w:tabs>
          <w:tab w:val="left" w:pos="709"/>
        </w:tabs>
        <w:rPr>
          <w:rFonts w:ascii="LucidaSansEF" w:hAnsi="LucidaSansEF"/>
        </w:rPr>
      </w:pPr>
    </w:p>
    <w:p w14:paraId="4108BDBF" w14:textId="77777777" w:rsidR="007D5306" w:rsidRDefault="007D5306" w:rsidP="007D5306">
      <w:pPr>
        <w:rPr>
          <w:rFonts w:ascii="LucidaSansEF" w:hAnsi="LucidaSansEF"/>
          <w:b/>
          <w:sz w:val="22"/>
        </w:rPr>
      </w:pPr>
      <w:r>
        <w:rPr>
          <w:rFonts w:ascii="LucidaSansEF" w:hAnsi="LucidaSansEF"/>
          <w:b/>
          <w:sz w:val="22"/>
        </w:rPr>
        <w:t xml:space="preserve">Verklaren overeengekomen te zijn </w:t>
      </w:r>
      <w:r w:rsidRPr="002771EB">
        <w:rPr>
          <w:rFonts w:ascii="LucidaSansEF" w:hAnsi="LucidaSansEF"/>
          <w:b/>
          <w:sz w:val="22"/>
        </w:rPr>
        <w:t>als volgt:</w:t>
      </w:r>
    </w:p>
    <w:p w14:paraId="4108BDC0" w14:textId="77777777" w:rsidR="007D5306" w:rsidRDefault="007D5306" w:rsidP="007D5306">
      <w:pPr>
        <w:rPr>
          <w:rFonts w:ascii="LucidaSansEF" w:hAnsi="LucidaSansEF"/>
          <w:b/>
          <w:sz w:val="22"/>
        </w:rPr>
      </w:pPr>
    </w:p>
    <w:p w14:paraId="4108BDC1" w14:textId="77777777" w:rsidR="007D5306" w:rsidRPr="002771EB" w:rsidRDefault="007D5306" w:rsidP="007D5306">
      <w:pPr>
        <w:pStyle w:val="Kop1"/>
        <w:numPr>
          <w:ilvl w:val="0"/>
          <w:numId w:val="0"/>
        </w:numPr>
        <w:rPr>
          <w:rFonts w:ascii="LucidaSansEF" w:hAnsi="LucidaSansEF"/>
        </w:rPr>
      </w:pPr>
      <w:r>
        <w:rPr>
          <w:rFonts w:ascii="LucidaSansEF" w:hAnsi="LucidaSansEF"/>
        </w:rPr>
        <w:t xml:space="preserve">Artikel 1 </w:t>
      </w:r>
      <w:r w:rsidRPr="002771EB">
        <w:rPr>
          <w:rFonts w:ascii="LucidaSansEF" w:hAnsi="LucidaSansEF"/>
        </w:rPr>
        <w:t>Definities</w:t>
      </w:r>
    </w:p>
    <w:p w14:paraId="4108BDC2" w14:textId="77777777" w:rsidR="007D5306" w:rsidRPr="002771EB" w:rsidRDefault="007D5306" w:rsidP="007D5306">
      <w:pPr>
        <w:rPr>
          <w:rFonts w:ascii="LucidaSansEF" w:hAnsi="LucidaSansEF"/>
        </w:rPr>
      </w:pPr>
      <w:r w:rsidRPr="002771EB">
        <w:rPr>
          <w:rFonts w:ascii="LucidaSansEF" w:hAnsi="LucidaSansEF"/>
        </w:rPr>
        <w:t xml:space="preserve">Naast hantering van de in de van toepassing zijnde Inkoopvoorwaarden gedefinieerde definities wordt onder </w:t>
      </w:r>
      <w:r>
        <w:rPr>
          <w:rFonts w:ascii="LucidaSansEF" w:hAnsi="LucidaSansEF"/>
        </w:rPr>
        <w:t xml:space="preserve">het </w:t>
      </w:r>
      <w:r w:rsidRPr="002771EB">
        <w:rPr>
          <w:rFonts w:ascii="LucidaSansEF" w:hAnsi="LucidaSansEF"/>
        </w:rPr>
        <w:t>navolgende verstaan:</w:t>
      </w:r>
    </w:p>
    <w:p w14:paraId="4108BDC3" w14:textId="77777777" w:rsidR="007D5306" w:rsidRDefault="007D5306" w:rsidP="007D5306">
      <w:pPr>
        <w:rPr>
          <w:rFonts w:ascii="LucidaSansEF" w:hAnsi="LucidaSansEF"/>
          <w:b/>
          <w:color w:val="FF0000"/>
        </w:rPr>
      </w:pPr>
    </w:p>
    <w:p w14:paraId="4108BDC4" w14:textId="77777777" w:rsidR="007D5306" w:rsidRPr="007D5306" w:rsidRDefault="007D5306" w:rsidP="007D5306">
      <w:r w:rsidRPr="007D5306">
        <w:rPr>
          <w:rFonts w:ascii="LucidaSansEF" w:hAnsi="LucidaSansEF"/>
          <w:b/>
        </w:rPr>
        <w:t>Nadere overeenkomst</w:t>
      </w:r>
      <w:r w:rsidRPr="007D5306">
        <w:rPr>
          <w:rFonts w:ascii="LucidaSansEF" w:hAnsi="LucidaSansEF"/>
        </w:rPr>
        <w:t>: een afzonderlijke overeenkomst (aanvraag), die in aanvulling op, en/of in afwijking van de bepalingen van deze raamovereenkomst, tussen Opdrachtgever enerzijds en Opdrachtnemer anderzijds wordt gesloten met betrekking tot levering van de overeengekomen juridische dienstverlening.</w:t>
      </w:r>
    </w:p>
    <w:p w14:paraId="4108BDC5" w14:textId="77777777" w:rsidR="00A40B56" w:rsidRPr="00BD4426" w:rsidRDefault="00A40B56" w:rsidP="00A40B56">
      <w:pPr>
        <w:autoSpaceDE w:val="0"/>
        <w:autoSpaceDN w:val="0"/>
        <w:adjustRightInd w:val="0"/>
        <w:rPr>
          <w:rFonts w:ascii="LucidaSansEF" w:hAnsi="LucidaSansEF" w:cs="TTE19B1880t00"/>
        </w:rPr>
      </w:pPr>
      <w:r w:rsidRPr="00BD4426">
        <w:rPr>
          <w:rFonts w:ascii="LucidaSansEF" w:hAnsi="LucidaSansEF" w:cs="TTE19B1880t00"/>
          <w:b/>
        </w:rPr>
        <w:t>Diensten</w:t>
      </w:r>
      <w:r w:rsidRPr="00BD4426">
        <w:rPr>
          <w:rFonts w:ascii="LucidaSansEF" w:hAnsi="LucidaSansEF" w:cs="TTE19B1880t00"/>
        </w:rPr>
        <w:t xml:space="preserve">: de door Opdrachtnemer ten behoeve van Opdrachtgever te verrichten werkzaamheden.  </w:t>
      </w:r>
    </w:p>
    <w:p w14:paraId="4108BDC6" w14:textId="77777777" w:rsidR="00A40B56" w:rsidRPr="00BD4426" w:rsidRDefault="00A40B56" w:rsidP="00A40B56">
      <w:pPr>
        <w:autoSpaceDE w:val="0"/>
        <w:autoSpaceDN w:val="0"/>
        <w:adjustRightInd w:val="0"/>
        <w:rPr>
          <w:rFonts w:ascii="LucidaSansEF" w:hAnsi="LucidaSansEF" w:cs="TTE19B1880t00"/>
        </w:rPr>
      </w:pPr>
      <w:r w:rsidRPr="00BD4426">
        <w:rPr>
          <w:rFonts w:ascii="LucidaSansEF" w:hAnsi="LucidaSansEF" w:cs="TTE19B1880t00"/>
          <w:b/>
        </w:rPr>
        <w:t>Inschrijving</w:t>
      </w:r>
      <w:r w:rsidRPr="00BD4426">
        <w:rPr>
          <w:rFonts w:ascii="LucidaSansEF" w:hAnsi="LucidaSansEF" w:cs="TTE19B1880t00"/>
        </w:rPr>
        <w:t xml:space="preserve">: de in het kader van de Offerte aanvraag juridische dienstverlening door Opdrachtnemer op basis van de Offerte aanvraag ingediende inschrijving d.d. ………. met kenmerk </w:t>
      </w:r>
    </w:p>
    <w:p w14:paraId="4108BDC7" w14:textId="77777777" w:rsidR="00A40B56" w:rsidRPr="00BD4426" w:rsidRDefault="00A40B56" w:rsidP="00A40B56">
      <w:pPr>
        <w:autoSpaceDE w:val="0"/>
        <w:autoSpaceDN w:val="0"/>
        <w:adjustRightInd w:val="0"/>
        <w:rPr>
          <w:rFonts w:ascii="LucidaSansEF" w:hAnsi="LucidaSansEF" w:cs="TTE19B1880t00"/>
        </w:rPr>
      </w:pPr>
      <w:r w:rsidRPr="00BD4426">
        <w:rPr>
          <w:rFonts w:ascii="LucidaSansEF" w:hAnsi="LucidaSansEF" w:cs="TTE19B1880t00"/>
          <w:b/>
        </w:rPr>
        <w:t>Opdrachtgever</w:t>
      </w:r>
      <w:r w:rsidRPr="00BD4426">
        <w:rPr>
          <w:rFonts w:ascii="LucidaSansEF" w:hAnsi="LucidaSansEF" w:cs="TTE19B1880t00"/>
        </w:rPr>
        <w:t>: de Vrije Universiteit.</w:t>
      </w:r>
    </w:p>
    <w:p w14:paraId="4108BDC8" w14:textId="77777777" w:rsidR="00A40B56" w:rsidRPr="00BD4426" w:rsidRDefault="00A40B56" w:rsidP="00A40B56">
      <w:pPr>
        <w:autoSpaceDE w:val="0"/>
        <w:autoSpaceDN w:val="0"/>
        <w:adjustRightInd w:val="0"/>
        <w:rPr>
          <w:rFonts w:ascii="LucidaSansEF" w:hAnsi="LucidaSansEF" w:cs="TTE199E3E0t00"/>
        </w:rPr>
      </w:pPr>
      <w:r w:rsidRPr="00BD4426">
        <w:rPr>
          <w:rFonts w:ascii="LucidaSansEF" w:hAnsi="LucidaSansEF" w:cs="TTE19B1880t00"/>
          <w:b/>
        </w:rPr>
        <w:t>Opdrachtnemer</w:t>
      </w:r>
      <w:r w:rsidRPr="00BD4426">
        <w:rPr>
          <w:rFonts w:ascii="LucidaSansEF" w:hAnsi="LucidaSansEF" w:cs="TTE19B1880t00"/>
        </w:rPr>
        <w:t xml:space="preserve">: Gecontracteerde leverancier met betrekking tot de uitvoering van juridische dienstverlening. </w:t>
      </w:r>
    </w:p>
    <w:p w14:paraId="4108BDC9" w14:textId="77777777" w:rsidR="007D5306" w:rsidRPr="00A40B56" w:rsidRDefault="007D5306">
      <w:pPr>
        <w:rPr>
          <w:rFonts w:ascii="LucidaSansEF" w:hAnsi="LucidaSansEF"/>
        </w:rPr>
      </w:pPr>
    </w:p>
    <w:p w14:paraId="4108BDCA" w14:textId="77777777" w:rsidR="007D5306" w:rsidRPr="007D5306" w:rsidRDefault="007D5306" w:rsidP="007D5306">
      <w:pPr>
        <w:pStyle w:val="Kop1"/>
        <w:numPr>
          <w:ilvl w:val="0"/>
          <w:numId w:val="0"/>
        </w:numPr>
        <w:overflowPunct w:val="0"/>
        <w:autoSpaceDE w:val="0"/>
        <w:autoSpaceDN w:val="0"/>
        <w:adjustRightInd w:val="0"/>
        <w:textAlignment w:val="baseline"/>
        <w:rPr>
          <w:rFonts w:ascii="LucidaSansEF" w:hAnsi="LucidaSansEF" w:cs="Lucida Sans Unicode"/>
        </w:rPr>
      </w:pPr>
      <w:bookmarkStart w:id="2" w:name="_Toc152389386"/>
      <w:r>
        <w:rPr>
          <w:rFonts w:ascii="LucidaSansEF" w:hAnsi="LucidaSansEF" w:cs="Lucida Sans Unicode"/>
        </w:rPr>
        <w:lastRenderedPageBreak/>
        <w:t xml:space="preserve">Artikel 2 </w:t>
      </w:r>
      <w:r w:rsidRPr="007D5306">
        <w:rPr>
          <w:rFonts w:ascii="LucidaSansEF" w:hAnsi="LucidaSansEF" w:cs="Lucida Sans Unicode"/>
        </w:rPr>
        <w:t>Algemeen</w:t>
      </w:r>
      <w:bookmarkEnd w:id="2"/>
    </w:p>
    <w:p w14:paraId="4108BDCB" w14:textId="77777777" w:rsidR="003E4A00" w:rsidRDefault="007D5306" w:rsidP="007D5306">
      <w:pPr>
        <w:numPr>
          <w:ilvl w:val="1"/>
          <w:numId w:val="5"/>
        </w:numPr>
        <w:tabs>
          <w:tab w:val="clear" w:pos="360"/>
        </w:tabs>
        <w:overflowPunct w:val="0"/>
        <w:autoSpaceDE w:val="0"/>
        <w:autoSpaceDN w:val="0"/>
        <w:adjustRightInd w:val="0"/>
        <w:ind w:left="0" w:firstLine="0"/>
        <w:textAlignment w:val="baseline"/>
        <w:rPr>
          <w:rFonts w:ascii="LucidaSansEF" w:hAnsi="LucidaSansEF" w:cs="Lucida Sans Unicode"/>
        </w:rPr>
      </w:pPr>
      <w:r w:rsidRPr="007D5306">
        <w:rPr>
          <w:rFonts w:ascii="LucidaSansEF" w:hAnsi="LucidaSansEF" w:cs="Lucida Sans Unicode"/>
        </w:rPr>
        <w:t>Het in de considerans en de bijlagen bepaalde maakt deel uit van de Overeenkomst.</w:t>
      </w:r>
    </w:p>
    <w:p w14:paraId="4108BDCC" w14:textId="77777777" w:rsidR="007D5306" w:rsidRPr="003E4A00" w:rsidRDefault="003E4A00" w:rsidP="003E4A00">
      <w:pPr>
        <w:pStyle w:val="Lijstalinea"/>
        <w:numPr>
          <w:ilvl w:val="1"/>
          <w:numId w:val="5"/>
        </w:numPr>
        <w:overflowPunct w:val="0"/>
        <w:autoSpaceDE w:val="0"/>
        <w:autoSpaceDN w:val="0"/>
        <w:adjustRightInd w:val="0"/>
        <w:textAlignment w:val="baseline"/>
        <w:rPr>
          <w:rFonts w:ascii="LucidaSansEF" w:hAnsi="LucidaSansEF" w:cs="Lucida Sans Unicode"/>
        </w:rPr>
      </w:pPr>
      <w:r>
        <w:rPr>
          <w:rFonts w:ascii="LucidaSansEF" w:hAnsi="LucidaSansEF" w:cs="Lucida Sans Unicode"/>
        </w:rPr>
        <w:t xml:space="preserve">      </w:t>
      </w:r>
      <w:r w:rsidR="007D5306" w:rsidRPr="003E4A00">
        <w:rPr>
          <w:rFonts w:ascii="LucidaSansEF" w:hAnsi="LucidaSansEF" w:cs="Lucida Sans Unicode"/>
        </w:rPr>
        <w:t>Op deze overeenkomst zijn de Algemene Inkoopvoorwaarden van de Vrije Universiteit van</w:t>
      </w:r>
    </w:p>
    <w:p w14:paraId="4108BDCD" w14:textId="77777777" w:rsidR="007D5306" w:rsidRPr="007D5306" w:rsidRDefault="007D5306" w:rsidP="007D5306">
      <w:pPr>
        <w:pStyle w:val="Lijstalinea"/>
        <w:overflowPunct w:val="0"/>
        <w:autoSpaceDE w:val="0"/>
        <w:autoSpaceDN w:val="0"/>
        <w:adjustRightInd w:val="0"/>
        <w:ind w:left="708"/>
        <w:textAlignment w:val="baseline"/>
        <w:rPr>
          <w:rFonts w:ascii="LucidaSansEF" w:hAnsi="LucidaSansEF" w:cs="Lucida Sans Unicode"/>
        </w:rPr>
      </w:pPr>
      <w:r w:rsidRPr="007D5306">
        <w:rPr>
          <w:rFonts w:ascii="LucidaSansEF" w:hAnsi="LucidaSansEF" w:cs="Lucida Sans Unicode"/>
        </w:rPr>
        <w:t xml:space="preserve">toepassing voorzover daarvan in deze overeenkomst en de daarbij behorende bijlagen niet wordt afgeweken. </w:t>
      </w:r>
    </w:p>
    <w:p w14:paraId="4108BDCE" w14:textId="77777777" w:rsidR="007D5306" w:rsidRDefault="007D5306" w:rsidP="007D5306">
      <w:pPr>
        <w:pStyle w:val="Lijstalinea"/>
        <w:numPr>
          <w:ilvl w:val="1"/>
          <w:numId w:val="5"/>
        </w:numPr>
        <w:overflowPunct w:val="0"/>
        <w:autoSpaceDE w:val="0"/>
        <w:autoSpaceDN w:val="0"/>
        <w:adjustRightInd w:val="0"/>
        <w:textAlignment w:val="baseline"/>
        <w:rPr>
          <w:rFonts w:ascii="LucidaSansEF" w:hAnsi="LucidaSansEF" w:cs="Lucida Sans Unicode"/>
        </w:rPr>
      </w:pPr>
      <w:r>
        <w:rPr>
          <w:rFonts w:ascii="LucidaSansEF" w:hAnsi="LucidaSansEF" w:cs="Lucida Sans Unicode"/>
        </w:rPr>
        <w:t xml:space="preserve">      </w:t>
      </w:r>
      <w:r w:rsidRPr="007D5306">
        <w:rPr>
          <w:rFonts w:ascii="LucidaSansEF" w:hAnsi="LucidaSansEF" w:cs="Lucida Sans Unicode"/>
        </w:rPr>
        <w:t xml:space="preserve">De in de considerans opgenomen overwegingen maken onderdeel uit van deze </w:t>
      </w:r>
    </w:p>
    <w:p w14:paraId="4108BDCF" w14:textId="77777777" w:rsidR="007D5306" w:rsidRPr="007D5306" w:rsidRDefault="007D5306" w:rsidP="007D5306">
      <w:pPr>
        <w:pStyle w:val="Lijstalinea"/>
        <w:overflowPunct w:val="0"/>
        <w:autoSpaceDE w:val="0"/>
        <w:autoSpaceDN w:val="0"/>
        <w:adjustRightInd w:val="0"/>
        <w:ind w:left="360" w:firstLine="348"/>
        <w:textAlignment w:val="baseline"/>
        <w:rPr>
          <w:rFonts w:ascii="LucidaSansEF" w:hAnsi="LucidaSansEF" w:cs="Lucida Sans Unicode"/>
        </w:rPr>
      </w:pPr>
      <w:r w:rsidRPr="007D5306">
        <w:rPr>
          <w:rFonts w:ascii="LucidaSansEF" w:hAnsi="LucidaSansEF" w:cs="Lucida Sans Unicode"/>
        </w:rPr>
        <w:t xml:space="preserve">overeenkomst. </w:t>
      </w:r>
    </w:p>
    <w:p w14:paraId="4108BDD0" w14:textId="77777777" w:rsidR="007D5306" w:rsidRDefault="007D5306" w:rsidP="007D5306">
      <w:pPr>
        <w:numPr>
          <w:ilvl w:val="1"/>
          <w:numId w:val="5"/>
        </w:numPr>
        <w:tabs>
          <w:tab w:val="clear" w:pos="360"/>
        </w:tabs>
        <w:overflowPunct w:val="0"/>
        <w:autoSpaceDE w:val="0"/>
        <w:autoSpaceDN w:val="0"/>
        <w:adjustRightInd w:val="0"/>
        <w:ind w:left="0" w:firstLine="0"/>
        <w:textAlignment w:val="baseline"/>
        <w:rPr>
          <w:rFonts w:ascii="LucidaSansEF" w:hAnsi="LucidaSansEF" w:cs="Lucida Sans Unicode"/>
        </w:rPr>
      </w:pPr>
      <w:r w:rsidRPr="007D5306">
        <w:rPr>
          <w:rFonts w:ascii="LucidaSansEF" w:hAnsi="LucidaSansEF" w:cs="Lucida Sans Unicode"/>
        </w:rPr>
        <w:t xml:space="preserve">De toepasselijkheid van eventueel door de </w:t>
      </w:r>
      <w:r>
        <w:rPr>
          <w:rFonts w:ascii="LucidaSansEF" w:hAnsi="LucidaSansEF" w:cs="Lucida Sans Unicode"/>
        </w:rPr>
        <w:t xml:space="preserve">Opdrachtnemer </w:t>
      </w:r>
      <w:r w:rsidRPr="007D5306">
        <w:rPr>
          <w:rFonts w:ascii="LucidaSansEF" w:hAnsi="LucidaSansEF" w:cs="Lucida Sans Unicode"/>
        </w:rPr>
        <w:t xml:space="preserve">gebruikte algemene voorwaarden </w:t>
      </w:r>
    </w:p>
    <w:p w14:paraId="4108BDD1" w14:textId="77777777" w:rsidR="007D5306" w:rsidRPr="007D5306" w:rsidRDefault="007D5306" w:rsidP="007D5306">
      <w:pPr>
        <w:overflowPunct w:val="0"/>
        <w:autoSpaceDE w:val="0"/>
        <w:autoSpaceDN w:val="0"/>
        <w:adjustRightInd w:val="0"/>
        <w:ind w:firstLine="708"/>
        <w:textAlignment w:val="baseline"/>
        <w:rPr>
          <w:rFonts w:ascii="LucidaSansEF" w:hAnsi="LucidaSansEF" w:cs="Lucida Sans Unicode"/>
        </w:rPr>
      </w:pPr>
      <w:r w:rsidRPr="007D5306">
        <w:rPr>
          <w:rFonts w:ascii="LucidaSansEF" w:hAnsi="LucidaSansEF" w:cs="Lucida Sans Unicode"/>
        </w:rPr>
        <w:t>wordt door de Opdrachtgever uitdrukkelijk van de hand gewezen.</w:t>
      </w:r>
    </w:p>
    <w:p w14:paraId="4108BDD2" w14:textId="77777777" w:rsidR="007D5306" w:rsidRPr="007D5306" w:rsidRDefault="007D5306" w:rsidP="007D5306">
      <w:pPr>
        <w:pStyle w:val="Lijstalinea"/>
        <w:numPr>
          <w:ilvl w:val="1"/>
          <w:numId w:val="5"/>
        </w:numPr>
        <w:overflowPunct w:val="0"/>
        <w:autoSpaceDE w:val="0"/>
        <w:autoSpaceDN w:val="0"/>
        <w:adjustRightInd w:val="0"/>
        <w:textAlignment w:val="baseline"/>
        <w:rPr>
          <w:rFonts w:ascii="LucidaSansEF" w:hAnsi="LucidaSansEF" w:cs="Lucida Sans Unicode"/>
        </w:rPr>
      </w:pPr>
      <w:r>
        <w:rPr>
          <w:rFonts w:ascii="LucidaSansEF" w:hAnsi="LucidaSansEF" w:cs="Lucida Sans Unicode"/>
        </w:rPr>
        <w:t xml:space="preserve">      </w:t>
      </w:r>
      <w:r w:rsidRPr="007D5306">
        <w:rPr>
          <w:rFonts w:ascii="LucidaSansEF" w:hAnsi="LucidaSansEF" w:cs="Lucida Sans Unicode"/>
        </w:rPr>
        <w:t xml:space="preserve">De Overeenkomst bevat alle tussen Partijen </w:t>
      </w:r>
    </w:p>
    <w:p w14:paraId="4108BDD3" w14:textId="77777777" w:rsidR="007D5306" w:rsidRDefault="007D5306" w:rsidP="007D5306">
      <w:pPr>
        <w:pStyle w:val="Lijstalinea"/>
        <w:overflowPunct w:val="0"/>
        <w:autoSpaceDE w:val="0"/>
        <w:autoSpaceDN w:val="0"/>
        <w:adjustRightInd w:val="0"/>
        <w:ind w:left="360" w:firstLine="348"/>
        <w:textAlignment w:val="baseline"/>
        <w:rPr>
          <w:rFonts w:ascii="LucidaSansEF" w:hAnsi="LucidaSansEF" w:cs="Lucida Sans Unicode"/>
        </w:rPr>
      </w:pPr>
      <w:r w:rsidRPr="007D5306">
        <w:rPr>
          <w:rFonts w:ascii="LucidaSansEF" w:hAnsi="LucidaSansEF" w:cs="Lucida Sans Unicode"/>
        </w:rPr>
        <w:t>gemaakte afspraken.</w:t>
      </w:r>
    </w:p>
    <w:p w14:paraId="4108BDD4" w14:textId="77777777" w:rsidR="003E4A00" w:rsidRDefault="003E4A00" w:rsidP="003E4A00">
      <w:pPr>
        <w:pStyle w:val="Kop2"/>
        <w:keepLines w:val="0"/>
        <w:numPr>
          <w:ilvl w:val="1"/>
          <w:numId w:val="5"/>
        </w:numPr>
        <w:spacing w:before="0"/>
        <w:rPr>
          <w:rFonts w:ascii="LucidaSansEF" w:hAnsi="LucidaSansEF"/>
          <w:b w:val="0"/>
          <w:color w:val="auto"/>
          <w:sz w:val="20"/>
          <w:szCs w:val="20"/>
        </w:rPr>
      </w:pPr>
      <w:r>
        <w:rPr>
          <w:rFonts w:ascii="LucidaSansEF" w:hAnsi="LucidaSansEF"/>
          <w:b w:val="0"/>
          <w:color w:val="auto"/>
          <w:sz w:val="20"/>
          <w:szCs w:val="20"/>
        </w:rPr>
        <w:t xml:space="preserve">      </w:t>
      </w:r>
      <w:r w:rsidRPr="007D5306">
        <w:rPr>
          <w:rFonts w:ascii="LucidaSansEF" w:hAnsi="LucidaSansEF"/>
          <w:b w:val="0"/>
          <w:color w:val="auto"/>
          <w:sz w:val="20"/>
          <w:szCs w:val="20"/>
        </w:rPr>
        <w:t xml:space="preserve">Voor zover de overeenkomst, de </w:t>
      </w:r>
      <w:r>
        <w:rPr>
          <w:rFonts w:ascii="LucidaSansEF" w:hAnsi="LucidaSansEF"/>
          <w:b w:val="0"/>
          <w:color w:val="auto"/>
          <w:sz w:val="20"/>
          <w:szCs w:val="20"/>
        </w:rPr>
        <w:t>A</w:t>
      </w:r>
      <w:r w:rsidRPr="007D5306">
        <w:rPr>
          <w:rFonts w:ascii="LucidaSansEF" w:hAnsi="LucidaSansEF"/>
          <w:b w:val="0"/>
          <w:color w:val="auto"/>
          <w:sz w:val="20"/>
          <w:szCs w:val="20"/>
        </w:rPr>
        <w:t xml:space="preserve">lgemene </w:t>
      </w:r>
      <w:r>
        <w:rPr>
          <w:rFonts w:ascii="LucidaSansEF" w:hAnsi="LucidaSansEF"/>
          <w:b w:val="0"/>
          <w:color w:val="auto"/>
          <w:sz w:val="20"/>
          <w:szCs w:val="20"/>
        </w:rPr>
        <w:t>I</w:t>
      </w:r>
      <w:r w:rsidRPr="007D5306">
        <w:rPr>
          <w:rFonts w:ascii="LucidaSansEF" w:hAnsi="LucidaSansEF"/>
          <w:b w:val="0"/>
          <w:color w:val="auto"/>
          <w:sz w:val="20"/>
          <w:szCs w:val="20"/>
        </w:rPr>
        <w:t>nkoopvoorwa</w:t>
      </w:r>
      <w:r>
        <w:rPr>
          <w:rFonts w:ascii="LucidaSansEF" w:hAnsi="LucidaSansEF"/>
          <w:b w:val="0"/>
          <w:color w:val="auto"/>
          <w:sz w:val="20"/>
          <w:szCs w:val="20"/>
        </w:rPr>
        <w:t xml:space="preserve">arden van de Vrije Universiteit </w:t>
      </w:r>
    </w:p>
    <w:p w14:paraId="4108BDD5" w14:textId="77777777" w:rsidR="003E4A00" w:rsidRDefault="003E4A00" w:rsidP="003E4A00">
      <w:pPr>
        <w:pStyle w:val="Kop2"/>
        <w:keepLines w:val="0"/>
        <w:spacing w:before="0"/>
        <w:ind w:left="360" w:firstLine="348"/>
        <w:rPr>
          <w:rFonts w:ascii="LucidaSansEF" w:hAnsi="LucidaSansEF"/>
          <w:b w:val="0"/>
          <w:color w:val="auto"/>
          <w:sz w:val="20"/>
          <w:szCs w:val="20"/>
        </w:rPr>
      </w:pPr>
      <w:r w:rsidRPr="007D5306">
        <w:rPr>
          <w:rFonts w:ascii="LucidaSansEF" w:hAnsi="LucidaSansEF"/>
          <w:b w:val="0"/>
          <w:color w:val="auto"/>
          <w:sz w:val="20"/>
          <w:szCs w:val="20"/>
        </w:rPr>
        <w:t xml:space="preserve">voor opdrachten tot het leveren van de diensten, en/of de overige bijlagen met elkaar in </w:t>
      </w:r>
      <w:r>
        <w:rPr>
          <w:rFonts w:ascii="LucidaSansEF" w:hAnsi="LucidaSansEF"/>
          <w:b w:val="0"/>
          <w:color w:val="auto"/>
          <w:sz w:val="20"/>
          <w:szCs w:val="20"/>
        </w:rPr>
        <w:t xml:space="preserve">    </w:t>
      </w:r>
    </w:p>
    <w:p w14:paraId="4108BDD6" w14:textId="77777777" w:rsidR="003E4A00" w:rsidRDefault="003E4A00" w:rsidP="003E4A00">
      <w:pPr>
        <w:pStyle w:val="Kop2"/>
        <w:keepLines w:val="0"/>
        <w:spacing w:before="0"/>
        <w:ind w:left="360" w:firstLine="348"/>
        <w:rPr>
          <w:rFonts w:ascii="LucidaSansEF" w:hAnsi="LucidaSansEF"/>
          <w:b w:val="0"/>
          <w:color w:val="auto"/>
          <w:sz w:val="20"/>
          <w:szCs w:val="20"/>
        </w:rPr>
      </w:pPr>
      <w:r w:rsidRPr="007D5306">
        <w:rPr>
          <w:rFonts w:ascii="LucidaSansEF" w:hAnsi="LucidaSansEF"/>
          <w:b w:val="0"/>
          <w:color w:val="auto"/>
          <w:sz w:val="20"/>
          <w:szCs w:val="20"/>
        </w:rPr>
        <w:t xml:space="preserve">tegenspraak zijn, geldt bij de interpretatie van de overeenkomst de navolgende rangorde, </w:t>
      </w:r>
    </w:p>
    <w:p w14:paraId="4108BDD7" w14:textId="77777777" w:rsidR="003E4A00" w:rsidRPr="007D5306" w:rsidRDefault="003E4A00" w:rsidP="003E4A00">
      <w:pPr>
        <w:pStyle w:val="Kop2"/>
        <w:keepLines w:val="0"/>
        <w:spacing w:before="0"/>
        <w:ind w:left="360" w:firstLine="348"/>
        <w:rPr>
          <w:rFonts w:ascii="LucidaSansEF" w:hAnsi="LucidaSansEF"/>
          <w:b w:val="0"/>
          <w:color w:val="auto"/>
          <w:sz w:val="20"/>
          <w:szCs w:val="20"/>
        </w:rPr>
      </w:pPr>
      <w:r w:rsidRPr="007D5306">
        <w:rPr>
          <w:rFonts w:ascii="LucidaSansEF" w:hAnsi="LucidaSansEF"/>
          <w:b w:val="0"/>
          <w:color w:val="auto"/>
          <w:sz w:val="20"/>
          <w:szCs w:val="20"/>
        </w:rPr>
        <w:t>waarbij de inhoud van het hoger genoemde document prevaleert boven het lager genoemde:</w:t>
      </w:r>
    </w:p>
    <w:p w14:paraId="4108BDD8" w14:textId="77777777" w:rsidR="003E4A00" w:rsidRPr="003E4A00" w:rsidRDefault="003E4A00" w:rsidP="003E4A00">
      <w:pPr>
        <w:pStyle w:val="Lijstalinea"/>
        <w:numPr>
          <w:ilvl w:val="0"/>
          <w:numId w:val="7"/>
        </w:numPr>
        <w:rPr>
          <w:rFonts w:ascii="LucidaSansEF" w:hAnsi="LucidaSansEF"/>
        </w:rPr>
      </w:pPr>
      <w:r w:rsidRPr="003E4A00">
        <w:rPr>
          <w:rFonts w:ascii="LucidaSansEF" w:hAnsi="LucidaSansEF"/>
        </w:rPr>
        <w:t>de overeenkomst, inclusief de Bijlagen;</w:t>
      </w:r>
    </w:p>
    <w:p w14:paraId="4108BDD9" w14:textId="77777777" w:rsidR="003E4A00" w:rsidRPr="003E4A00" w:rsidRDefault="003E4A00" w:rsidP="003E4A00">
      <w:pPr>
        <w:pStyle w:val="Lijstalinea"/>
        <w:numPr>
          <w:ilvl w:val="0"/>
          <w:numId w:val="7"/>
        </w:numPr>
        <w:rPr>
          <w:rFonts w:ascii="LucidaSansEF" w:hAnsi="LucidaSansEF"/>
        </w:rPr>
      </w:pPr>
      <w:r w:rsidRPr="003E4A00">
        <w:rPr>
          <w:rFonts w:ascii="LucidaSansEF" w:hAnsi="LucidaSansEF"/>
        </w:rPr>
        <w:t>het verslag van het afstemming- en verificatiegesprek d.d. (datum invullen) (bijlage 1)</w:t>
      </w:r>
    </w:p>
    <w:p w14:paraId="4108BDDA" w14:textId="77777777" w:rsidR="003E4A00" w:rsidRPr="003E4A00" w:rsidRDefault="003E4A00" w:rsidP="003E4A00">
      <w:pPr>
        <w:pStyle w:val="Lijstalinea"/>
        <w:numPr>
          <w:ilvl w:val="0"/>
          <w:numId w:val="7"/>
        </w:numPr>
        <w:rPr>
          <w:rFonts w:ascii="LucidaSansEF" w:hAnsi="LucidaSansEF"/>
        </w:rPr>
      </w:pPr>
      <w:r w:rsidRPr="003E4A00">
        <w:rPr>
          <w:rFonts w:ascii="LucidaSansEF" w:hAnsi="LucidaSansEF"/>
        </w:rPr>
        <w:t>de nota van inlichtingen d.d. (datum invullen) (bijlage 2)</w:t>
      </w:r>
    </w:p>
    <w:p w14:paraId="4108BDDB" w14:textId="77777777" w:rsidR="003E4A00" w:rsidRPr="003E4A00" w:rsidRDefault="003E4A00" w:rsidP="003E4A00">
      <w:pPr>
        <w:pStyle w:val="Lijstalinea"/>
        <w:numPr>
          <w:ilvl w:val="0"/>
          <w:numId w:val="7"/>
        </w:numPr>
        <w:rPr>
          <w:rFonts w:ascii="LucidaSansEF" w:hAnsi="LucidaSansEF"/>
        </w:rPr>
      </w:pPr>
      <w:r w:rsidRPr="003E4A00">
        <w:rPr>
          <w:rFonts w:ascii="LucidaSansEF" w:hAnsi="LucidaSansEF"/>
        </w:rPr>
        <w:t>de offerteaanvraag met kenmerk (kenmerk invullen) inclusief de Algemene Inkoopvoorwaarden van de Vrije Universiteit (bijlage 3)</w:t>
      </w:r>
    </w:p>
    <w:p w14:paraId="4108BDDC" w14:textId="77777777" w:rsidR="003E4A00" w:rsidRPr="003E4A00" w:rsidRDefault="003E4A00" w:rsidP="003E4A00">
      <w:pPr>
        <w:pStyle w:val="Lijstalinea"/>
        <w:numPr>
          <w:ilvl w:val="0"/>
          <w:numId w:val="7"/>
        </w:numPr>
        <w:rPr>
          <w:rFonts w:ascii="LucidaSansEF" w:hAnsi="LucidaSansEF"/>
        </w:rPr>
      </w:pPr>
      <w:r w:rsidRPr="003E4A00">
        <w:rPr>
          <w:rFonts w:ascii="LucidaSansEF" w:hAnsi="LucidaSansEF"/>
        </w:rPr>
        <w:t>de offerte van Opdrachtnemer d.d. (datum invullen) inclusief prijzenblad (bijlage 4)</w:t>
      </w:r>
    </w:p>
    <w:p w14:paraId="4108BDDD" w14:textId="77777777" w:rsidR="003E4A00" w:rsidRPr="003E4A00" w:rsidRDefault="003E4A00" w:rsidP="003E4A00">
      <w:pPr>
        <w:overflowPunct w:val="0"/>
        <w:autoSpaceDE w:val="0"/>
        <w:autoSpaceDN w:val="0"/>
        <w:adjustRightInd w:val="0"/>
        <w:textAlignment w:val="baseline"/>
        <w:rPr>
          <w:rFonts w:ascii="LucidaSansEF" w:hAnsi="LucidaSansEF" w:cs="Lucida Sans Unicode"/>
        </w:rPr>
      </w:pPr>
    </w:p>
    <w:p w14:paraId="4108BDDE" w14:textId="77777777" w:rsidR="007D5306" w:rsidRPr="007D5306" w:rsidRDefault="007D5306" w:rsidP="007D5306">
      <w:pPr>
        <w:pStyle w:val="Kop1"/>
        <w:numPr>
          <w:ilvl w:val="0"/>
          <w:numId w:val="0"/>
        </w:numPr>
        <w:rPr>
          <w:rFonts w:ascii="LucidaSansEF" w:hAnsi="LucidaSansEF"/>
        </w:rPr>
      </w:pPr>
      <w:r w:rsidRPr="007D5306">
        <w:rPr>
          <w:rFonts w:ascii="LucidaSansEF" w:hAnsi="LucidaSansEF"/>
        </w:rPr>
        <w:t>Artikel 3 Inhoud van de overeenkomst</w:t>
      </w:r>
    </w:p>
    <w:p w14:paraId="4108BDDF" w14:textId="77777777" w:rsidR="00C14290" w:rsidRPr="00BD4426" w:rsidRDefault="00C14290" w:rsidP="00AB1697">
      <w:pPr>
        <w:overflowPunct w:val="0"/>
        <w:autoSpaceDE w:val="0"/>
        <w:autoSpaceDN w:val="0"/>
        <w:adjustRightInd w:val="0"/>
        <w:ind w:left="705" w:hanging="705"/>
        <w:textAlignment w:val="baseline"/>
        <w:rPr>
          <w:rFonts w:ascii="LucidaSansEF" w:hAnsi="LucidaSansEF" w:cs="Lucida Sans Unicode"/>
        </w:rPr>
      </w:pPr>
      <w:r w:rsidRPr="00BD4426">
        <w:rPr>
          <w:rFonts w:ascii="LucidaSansEF" w:hAnsi="LucidaSansEF" w:cs="Lucida Sans Unicode"/>
        </w:rPr>
        <w:t>3.1</w:t>
      </w:r>
      <w:r w:rsidRPr="00BD4426">
        <w:rPr>
          <w:rFonts w:ascii="LucidaSansEF" w:hAnsi="LucidaSansEF" w:cs="Lucida Sans Unicode"/>
        </w:rPr>
        <w:tab/>
        <w:t xml:space="preserve">De Overeenkomst </w:t>
      </w:r>
      <w:r w:rsidR="00337B9F" w:rsidRPr="00BD4426">
        <w:rPr>
          <w:rFonts w:ascii="LucidaSansEF" w:hAnsi="LucidaSansEF" w:cs="Lucida Sans Unicode"/>
        </w:rPr>
        <w:t>behelst de afspraken tussen Opdrachtgever en Opdrachtnemer betreffende het verstrekken van juridisch advies door Opdrachtnemer aan Opdrachtgever.</w:t>
      </w:r>
      <w:r w:rsidRPr="00BD4426">
        <w:rPr>
          <w:rFonts w:ascii="LucidaSansEF" w:hAnsi="LucidaSansEF" w:cs="Lucida Sans Unicode"/>
        </w:rPr>
        <w:t xml:space="preserve"> </w:t>
      </w:r>
    </w:p>
    <w:p w14:paraId="4108BDE0" w14:textId="77777777" w:rsidR="00337B9F" w:rsidRPr="00BD4426" w:rsidRDefault="00C14290" w:rsidP="00BD4426">
      <w:pPr>
        <w:autoSpaceDE w:val="0"/>
        <w:autoSpaceDN w:val="0"/>
        <w:adjustRightInd w:val="0"/>
        <w:ind w:left="708" w:hanging="708"/>
        <w:rPr>
          <w:rFonts w:ascii="LucidaSansEF" w:hAnsi="LucidaSansEF"/>
          <w:b/>
        </w:rPr>
      </w:pPr>
      <w:r w:rsidRPr="00BD4426">
        <w:rPr>
          <w:rFonts w:ascii="LucidaSansEF" w:hAnsi="LucidaSansEF"/>
        </w:rPr>
        <w:t xml:space="preserve">3.2 </w:t>
      </w:r>
      <w:r w:rsidRPr="00BD4426">
        <w:rPr>
          <w:rFonts w:ascii="LucidaSansEF" w:hAnsi="LucidaSansEF"/>
        </w:rPr>
        <w:tab/>
      </w:r>
      <w:r w:rsidR="00337B9F" w:rsidRPr="00BD4426">
        <w:rPr>
          <w:rFonts w:ascii="LucidaSansEF" w:hAnsi="LucidaSansEF" w:cs="TTE1807460t00"/>
        </w:rPr>
        <w:t>Opdrachtgever zal in beginsel de aanvragen voor juridisch advies uitzetten bij één van de Opdrachtnemers. De keuze bij welke Opdrachtnemer de opdracht wordt uitgezet, is telkens t</w:t>
      </w:r>
      <w:r w:rsidR="00BD4426" w:rsidRPr="00BD4426">
        <w:rPr>
          <w:rFonts w:ascii="LucidaSansEF" w:hAnsi="LucidaSansEF" w:cs="TTE1807460t00"/>
        </w:rPr>
        <w:t>er bepaling van Opdrachtgever.</w:t>
      </w:r>
    </w:p>
    <w:p w14:paraId="4108BDE1" w14:textId="77777777" w:rsidR="00337B9F" w:rsidRPr="00BD4426" w:rsidRDefault="00C14290" w:rsidP="00143BC9">
      <w:pPr>
        <w:autoSpaceDE w:val="0"/>
        <w:autoSpaceDN w:val="0"/>
        <w:adjustRightInd w:val="0"/>
        <w:ind w:left="708" w:hanging="708"/>
        <w:rPr>
          <w:rFonts w:ascii="LucidaSansEF" w:hAnsi="LucidaSansEF" w:cs="TTE1807460t00"/>
        </w:rPr>
      </w:pPr>
      <w:r w:rsidRPr="00BD4426">
        <w:rPr>
          <w:rFonts w:ascii="LucidaSansEF" w:hAnsi="LucidaSansEF"/>
        </w:rPr>
        <w:t>3.3</w:t>
      </w:r>
      <w:r w:rsidRPr="00BD4426">
        <w:rPr>
          <w:rFonts w:ascii="LucidaSansEF" w:hAnsi="LucidaSansEF"/>
        </w:rPr>
        <w:tab/>
      </w:r>
      <w:r w:rsidR="00337B9F" w:rsidRPr="00BD4426">
        <w:rPr>
          <w:rFonts w:ascii="LucidaSansEF" w:hAnsi="LucidaSansEF" w:cs="TTE1807460t00"/>
        </w:rPr>
        <w:t>In uitzonderingsgevallen kan een uitvraag worden gedaan bij een andere partij dan ee</w:t>
      </w:r>
      <w:r w:rsidR="00BD4426" w:rsidRPr="00BD4426">
        <w:rPr>
          <w:rFonts w:ascii="LucidaSansEF" w:hAnsi="LucidaSansEF" w:cs="TTE1807460t00"/>
        </w:rPr>
        <w:t xml:space="preserve">n de gecontracteerde partijen. </w:t>
      </w:r>
      <w:r w:rsidR="00337B9F" w:rsidRPr="00BD4426">
        <w:rPr>
          <w:rFonts w:ascii="LucidaSansEF" w:hAnsi="LucidaSansEF" w:cs="TTE1807460t00"/>
        </w:rPr>
        <w:t xml:space="preserve">Voorbeelden hiervan zijn belangenverstrengeling, dossiers uit het verleden, de bestuurlijke wens om in een kwestie een specifieke jurist te benaderen, of samenloop met andere rechtsgebieden. </w:t>
      </w:r>
    </w:p>
    <w:p w14:paraId="4108BDE2" w14:textId="77777777" w:rsidR="00337B9F" w:rsidRPr="00BD4426" w:rsidRDefault="00747D7B" w:rsidP="00143BC9">
      <w:pPr>
        <w:autoSpaceDE w:val="0"/>
        <w:autoSpaceDN w:val="0"/>
        <w:adjustRightInd w:val="0"/>
        <w:ind w:left="708" w:hanging="708"/>
        <w:rPr>
          <w:rFonts w:ascii="LucidaSansEF" w:hAnsi="LucidaSansEF" w:cs="TTE1807460t00"/>
        </w:rPr>
      </w:pPr>
      <w:r w:rsidRPr="00BD4426">
        <w:rPr>
          <w:rFonts w:ascii="LucidaSansEF" w:hAnsi="LucidaSansEF" w:cs="TTE1807460t00"/>
        </w:rPr>
        <w:t>3.4</w:t>
      </w:r>
      <w:r w:rsidR="00337B9F" w:rsidRPr="00BD4426">
        <w:rPr>
          <w:rFonts w:ascii="LucidaSansEF" w:hAnsi="LucidaSansEF" w:cs="TTE1807460t00"/>
        </w:rPr>
        <w:t xml:space="preserve"> </w:t>
      </w:r>
      <w:r w:rsidR="00337B9F" w:rsidRPr="00BD4426">
        <w:rPr>
          <w:rFonts w:ascii="LucidaSansEF" w:hAnsi="LucidaSansEF" w:cs="TTE1807460t00"/>
        </w:rPr>
        <w:tab/>
        <w:t xml:space="preserve">Indien er, in relatie tot een eerder opdrachtverstrekking, behoefte bij Opdrachtgever bestaat om dezelfde persoon voor een vervolgopdracht in te zetten dan dient Opdrachtnemer zich hiervoor in te spannen. Indien deze inspanning niet het gewenste resultaat heeft, is Opdrachtgever vrij de opdracht opnieuw bij een andere  gecontracteerde partij uit te zetten. </w:t>
      </w:r>
    </w:p>
    <w:p w14:paraId="4108BDE3" w14:textId="77777777" w:rsidR="00337B9F" w:rsidRPr="00BD4426" w:rsidRDefault="00747D7B" w:rsidP="00337B9F">
      <w:pPr>
        <w:autoSpaceDE w:val="0"/>
        <w:autoSpaceDN w:val="0"/>
        <w:adjustRightInd w:val="0"/>
        <w:rPr>
          <w:rFonts w:ascii="LucidaSansEF" w:hAnsi="LucidaSansEF" w:cs="TTE19B1880t00"/>
        </w:rPr>
      </w:pPr>
      <w:r w:rsidRPr="00BD4426">
        <w:rPr>
          <w:rFonts w:ascii="LucidaSansEF" w:hAnsi="LucidaSansEF"/>
        </w:rPr>
        <w:t>3.5</w:t>
      </w:r>
      <w:r w:rsidR="00337B9F" w:rsidRPr="00BD4426">
        <w:rPr>
          <w:rFonts w:ascii="LucidaSansEF" w:hAnsi="LucidaSansEF"/>
        </w:rPr>
        <w:tab/>
      </w:r>
      <w:r w:rsidR="00337B9F" w:rsidRPr="00BD4426">
        <w:rPr>
          <w:rFonts w:ascii="LucidaSansEF" w:hAnsi="LucidaSansEF" w:cs="TTE19B1880t00"/>
        </w:rPr>
        <w:t>Opdrachtgever is niet verplicht om gedurende de looptijd van deze Overeenkomst</w:t>
      </w:r>
    </w:p>
    <w:p w14:paraId="4108BDE4" w14:textId="77777777" w:rsidR="00337B9F" w:rsidRPr="00BD4426" w:rsidRDefault="00337B9F" w:rsidP="00BD4426">
      <w:pPr>
        <w:autoSpaceDE w:val="0"/>
        <w:autoSpaceDN w:val="0"/>
        <w:adjustRightInd w:val="0"/>
        <w:ind w:left="708"/>
        <w:rPr>
          <w:rFonts w:ascii="LucidaSansEF" w:hAnsi="LucidaSansEF" w:cs="TTE19B1880t00"/>
        </w:rPr>
      </w:pPr>
      <w:r w:rsidRPr="00BD4426">
        <w:rPr>
          <w:rFonts w:ascii="LucidaSansEF" w:hAnsi="LucidaSansEF" w:cs="TTE19B1880t00"/>
        </w:rPr>
        <w:t>opdrachten tot het verrichten van juridische adviesdiensten te verstrekken, maar is daartoe gerechtigd. Opdrachtnemer kan derhalve generlei aanspraak maken op het verkrijgen van opdrachten tot het verrichten van Diensten gedurende de looptijd</w:t>
      </w:r>
      <w:r w:rsidR="00BD4426" w:rsidRPr="00BD4426">
        <w:rPr>
          <w:rFonts w:ascii="LucidaSansEF" w:hAnsi="LucidaSansEF" w:cs="TTE19B1880t00"/>
        </w:rPr>
        <w:t xml:space="preserve"> </w:t>
      </w:r>
      <w:r w:rsidRPr="00BD4426">
        <w:rPr>
          <w:rFonts w:ascii="LucidaSansEF" w:hAnsi="LucidaSansEF" w:cs="TTE19B1880t00"/>
        </w:rPr>
        <w:t>van deze Overeenkomst.</w:t>
      </w:r>
    </w:p>
    <w:p w14:paraId="4108BDE5" w14:textId="77777777" w:rsidR="00337B9F" w:rsidRPr="00BD4426" w:rsidRDefault="00747D7B" w:rsidP="00143BC9">
      <w:pPr>
        <w:autoSpaceDE w:val="0"/>
        <w:autoSpaceDN w:val="0"/>
        <w:adjustRightInd w:val="0"/>
        <w:ind w:left="708" w:hanging="708"/>
        <w:rPr>
          <w:rFonts w:ascii="LucidaSansEF" w:hAnsi="LucidaSansEF" w:cs="TTE19B1880t00"/>
        </w:rPr>
      </w:pPr>
      <w:r w:rsidRPr="00BD4426">
        <w:rPr>
          <w:rFonts w:ascii="LucidaSansEF" w:hAnsi="LucidaSansEF" w:cs="TTE19B1880t00"/>
        </w:rPr>
        <w:t>3.6</w:t>
      </w:r>
      <w:r w:rsidR="00337B9F" w:rsidRPr="00BD4426">
        <w:rPr>
          <w:rFonts w:ascii="LucidaSansEF" w:hAnsi="LucidaSansEF" w:cs="TTE19B1880t00"/>
        </w:rPr>
        <w:t xml:space="preserve"> </w:t>
      </w:r>
      <w:r w:rsidR="00337B9F" w:rsidRPr="00BD4426">
        <w:rPr>
          <w:rFonts w:ascii="LucidaSansEF" w:hAnsi="LucidaSansEF" w:cs="TTE19B1880t00"/>
        </w:rPr>
        <w:tab/>
        <w:t xml:space="preserve">Wijziging of aanvulling van deze raamovereenkomst met de daarbij behorende Bijlagen dienen schriftelijk te worden overeengekomen tussen partijen. Desbetreffende wijzigingen/aanvullingen dienen als Bijlage bij deze raamovereenkomst te worden toegevoegd en maken daar deel van uit. </w:t>
      </w:r>
    </w:p>
    <w:p w14:paraId="4108BDE6" w14:textId="77777777" w:rsidR="00337B9F" w:rsidRPr="00BD4426" w:rsidRDefault="00747D7B" w:rsidP="00143BC9">
      <w:pPr>
        <w:autoSpaceDE w:val="0"/>
        <w:autoSpaceDN w:val="0"/>
        <w:adjustRightInd w:val="0"/>
        <w:ind w:left="708" w:hanging="708"/>
        <w:rPr>
          <w:rFonts w:ascii="LucidaSansEF" w:hAnsi="LucidaSansEF" w:cs="TTE19B1880t00"/>
        </w:rPr>
      </w:pPr>
      <w:r w:rsidRPr="00BD4426">
        <w:rPr>
          <w:rFonts w:ascii="LucidaSansEF" w:hAnsi="LucidaSansEF" w:cs="TTE19B1880t00"/>
        </w:rPr>
        <w:t>3.7</w:t>
      </w:r>
      <w:r w:rsidR="00337B9F" w:rsidRPr="00BD4426">
        <w:rPr>
          <w:rFonts w:ascii="LucidaSansEF" w:hAnsi="LucidaSansEF" w:cs="TTE19B1880t00"/>
        </w:rPr>
        <w:t xml:space="preserve"> </w:t>
      </w:r>
      <w:r w:rsidR="00337B9F" w:rsidRPr="00BD4426">
        <w:rPr>
          <w:rFonts w:ascii="LucidaSansEF" w:hAnsi="LucidaSansEF" w:cs="TTE19B1880t00"/>
        </w:rPr>
        <w:tab/>
        <w:t>Indien gedurende de looptijd van deze overeenkomst van Opdrachtnemer gevraagd wordt een belang te behartigen dat met de belangen van de Opdrachtgever conflicteert, dan zal het kantoor hierover overleggen met de Opdrachtgever. Het is het kantoor in ieder geval niet toegestaan tegen de Opdrachtgever te procederen.</w:t>
      </w:r>
    </w:p>
    <w:p w14:paraId="4108BDE7" w14:textId="77777777" w:rsidR="00337B9F" w:rsidRPr="00BD4426" w:rsidRDefault="00337B9F" w:rsidP="00337B9F">
      <w:pPr>
        <w:autoSpaceDE w:val="0"/>
        <w:autoSpaceDN w:val="0"/>
        <w:adjustRightInd w:val="0"/>
        <w:rPr>
          <w:rFonts w:ascii="LucidaSansEF" w:hAnsi="LucidaSansEF" w:cs="TTE199E3E0t00"/>
          <w:b/>
          <w:sz w:val="24"/>
          <w:szCs w:val="24"/>
        </w:rPr>
      </w:pPr>
    </w:p>
    <w:p w14:paraId="4108BDE8" w14:textId="77777777" w:rsidR="00337B9F" w:rsidRPr="00BD4426" w:rsidRDefault="00337B9F" w:rsidP="00C14290">
      <w:pPr>
        <w:rPr>
          <w:rFonts w:ascii="LucidaSansEF" w:hAnsi="LucidaSansEF"/>
        </w:rPr>
      </w:pPr>
    </w:p>
    <w:p w14:paraId="4108BDE9" w14:textId="77777777" w:rsidR="00337B9F" w:rsidRPr="00BD4426" w:rsidRDefault="00337B9F" w:rsidP="007D5306">
      <w:pPr>
        <w:rPr>
          <w:rFonts w:ascii="LucidaSansEF" w:hAnsi="LucidaSansEF" w:cs="Lucida Sans Unicode"/>
        </w:rPr>
      </w:pPr>
    </w:p>
    <w:p w14:paraId="4108BDEA" w14:textId="77777777" w:rsidR="00C14290" w:rsidRPr="00BD4426" w:rsidRDefault="00C14290" w:rsidP="00C14290">
      <w:pPr>
        <w:pStyle w:val="Kop1"/>
        <w:numPr>
          <w:ilvl w:val="0"/>
          <w:numId w:val="0"/>
        </w:numPr>
        <w:rPr>
          <w:rFonts w:ascii="LucidaSansEF" w:hAnsi="LucidaSansEF"/>
        </w:rPr>
      </w:pPr>
      <w:r w:rsidRPr="00BD4426">
        <w:rPr>
          <w:rFonts w:ascii="LucidaSansEF" w:hAnsi="LucidaSansEF"/>
        </w:rPr>
        <w:t>Artikel 4 Uitvoering van de overeenkomst</w:t>
      </w:r>
    </w:p>
    <w:p w14:paraId="4108BDEB" w14:textId="77777777" w:rsidR="00C14290" w:rsidRPr="008669FB" w:rsidRDefault="00C14290" w:rsidP="00C14290">
      <w:pPr>
        <w:rPr>
          <w:rFonts w:ascii="LucidaSansEF" w:hAnsi="LucidaSansEF"/>
        </w:rPr>
      </w:pPr>
      <w:r w:rsidRPr="00BD4426">
        <w:rPr>
          <w:rFonts w:ascii="LucidaSansEF" w:hAnsi="LucidaSansEF"/>
        </w:rPr>
        <w:t>Opdrachtnemer draagt er zorg voor</w:t>
      </w:r>
      <w:r w:rsidRPr="00C75D5A">
        <w:rPr>
          <w:rFonts w:ascii="LucidaSansEF" w:hAnsi="LucidaSansEF"/>
        </w:rPr>
        <w:t xml:space="preserve"> dat de dienstverlening aan </w:t>
      </w:r>
      <w:r>
        <w:rPr>
          <w:rFonts w:ascii="LucidaSansEF" w:hAnsi="LucidaSansEF"/>
        </w:rPr>
        <w:t>Opdrachtgever</w:t>
      </w:r>
      <w:r w:rsidRPr="00C75D5A">
        <w:rPr>
          <w:rFonts w:ascii="LucidaSansEF" w:hAnsi="LucidaSansEF"/>
        </w:rPr>
        <w:t xml:space="preserve"> niet wordt vertraagd door ziektes, vakanties en andere redenen van absentie van het betrokken personeel van de </w:t>
      </w:r>
      <w:r>
        <w:rPr>
          <w:rFonts w:ascii="LucidaSansEF" w:hAnsi="LucidaSansEF"/>
        </w:rPr>
        <w:t>Opdrachtnemer</w:t>
      </w:r>
      <w:r w:rsidRPr="00C75D5A">
        <w:rPr>
          <w:rFonts w:ascii="LucidaSansEF" w:hAnsi="LucidaSansEF"/>
        </w:rPr>
        <w:t xml:space="preserve"> c.q. onder zijn verantwoordelijkheid opererend personeel. De hiervoor genoemde situaties vallen niet onder de term “Overmacht” zoals beschreven in </w:t>
      </w:r>
      <w:r w:rsidRPr="008669FB">
        <w:rPr>
          <w:rFonts w:ascii="LucidaSansEF" w:hAnsi="LucidaSansEF"/>
        </w:rPr>
        <w:t>de Algemene Inkoopvoorwaarden VU.</w:t>
      </w:r>
    </w:p>
    <w:p w14:paraId="4108BDEC" w14:textId="77777777" w:rsidR="003D4A19" w:rsidRPr="002771EB" w:rsidRDefault="003D4A19" w:rsidP="003D4A19">
      <w:pPr>
        <w:pStyle w:val="Kop1"/>
        <w:numPr>
          <w:ilvl w:val="0"/>
          <w:numId w:val="0"/>
        </w:numPr>
        <w:rPr>
          <w:rFonts w:ascii="LucidaSansEF" w:hAnsi="LucidaSansEF"/>
        </w:rPr>
      </w:pPr>
      <w:r>
        <w:rPr>
          <w:rFonts w:ascii="LucidaSansEF" w:hAnsi="LucidaSansEF"/>
        </w:rPr>
        <w:lastRenderedPageBreak/>
        <w:t xml:space="preserve">Artikel 5 </w:t>
      </w:r>
      <w:r w:rsidRPr="002771EB">
        <w:rPr>
          <w:rFonts w:ascii="LucidaSansEF" w:hAnsi="LucidaSansEF"/>
        </w:rPr>
        <w:t>Duur van de overeenkomst</w:t>
      </w:r>
    </w:p>
    <w:p w14:paraId="4108BDED" w14:textId="77777777" w:rsidR="00337B9F" w:rsidRPr="00AB1697" w:rsidRDefault="00747D7B" w:rsidP="00AB1697">
      <w:pPr>
        <w:autoSpaceDE w:val="0"/>
        <w:autoSpaceDN w:val="0"/>
        <w:adjustRightInd w:val="0"/>
        <w:ind w:left="705" w:hanging="705"/>
        <w:rPr>
          <w:rFonts w:ascii="LucidaSansEF" w:eastAsiaTheme="majorEastAsia" w:hAnsi="LucidaSansEF" w:cstheme="majorBidi"/>
          <w:bCs/>
        </w:rPr>
      </w:pPr>
      <w:r>
        <w:rPr>
          <w:rFonts w:asciiTheme="minorHAnsi" w:hAnsiTheme="minorHAnsi" w:cs="TTE19B1880t00"/>
        </w:rPr>
        <w:t>5</w:t>
      </w:r>
      <w:r w:rsidR="00337B9F" w:rsidRPr="00143BC9">
        <w:rPr>
          <w:rFonts w:asciiTheme="minorHAnsi" w:hAnsiTheme="minorHAnsi" w:cs="TTE19B1880t00"/>
        </w:rPr>
        <w:t xml:space="preserve">.1 </w:t>
      </w:r>
      <w:r>
        <w:rPr>
          <w:rFonts w:asciiTheme="minorHAnsi" w:hAnsiTheme="minorHAnsi" w:cs="TTE19B1880t00"/>
        </w:rPr>
        <w:tab/>
      </w:r>
      <w:r w:rsidR="00337B9F" w:rsidRPr="00AB1697">
        <w:rPr>
          <w:rFonts w:ascii="LucidaSansEF" w:eastAsiaTheme="majorEastAsia" w:hAnsi="LucidaSansEF" w:cstheme="majorBidi"/>
          <w:bCs/>
        </w:rPr>
        <w:t xml:space="preserve">Deze raamovereenkomst gaat in </w:t>
      </w:r>
      <w:r w:rsidR="00337B9F" w:rsidRPr="00BD4426">
        <w:rPr>
          <w:rFonts w:ascii="LucidaSansEF" w:eastAsiaTheme="majorEastAsia" w:hAnsi="LucidaSansEF" w:cstheme="majorBidi"/>
          <w:bCs/>
        </w:rPr>
        <w:t>op XXX</w:t>
      </w:r>
      <w:r w:rsidR="00337B9F" w:rsidRPr="00AB1697">
        <w:rPr>
          <w:rFonts w:ascii="LucidaSansEF" w:eastAsiaTheme="majorEastAsia" w:hAnsi="LucidaSansEF" w:cstheme="majorBidi"/>
          <w:bCs/>
        </w:rPr>
        <w:t xml:space="preserve"> voor de duur van twee (2) jaar,</w:t>
      </w:r>
      <w:r w:rsidR="00AB1697" w:rsidRPr="00AB1697">
        <w:rPr>
          <w:rFonts w:ascii="LucidaSansEF" w:eastAsiaTheme="majorEastAsia" w:hAnsi="LucidaSansEF" w:cstheme="majorBidi"/>
          <w:bCs/>
        </w:rPr>
        <w:t xml:space="preserve"> </w:t>
      </w:r>
      <w:r w:rsidR="00337B9F" w:rsidRPr="00AB1697">
        <w:rPr>
          <w:rFonts w:ascii="LucidaSansEF" w:eastAsiaTheme="majorEastAsia" w:hAnsi="LucidaSansEF" w:cstheme="majorBidi"/>
          <w:bCs/>
        </w:rPr>
        <w:t>met optioneel, eenzijdig door Opdrachtgever uit te oefenen, de mogelijkheid tot het</w:t>
      </w:r>
    </w:p>
    <w:p w14:paraId="4108BDEE" w14:textId="77777777" w:rsidR="00337B9F" w:rsidRPr="00AB1697" w:rsidRDefault="00337B9F" w:rsidP="00143BC9">
      <w:pPr>
        <w:autoSpaceDE w:val="0"/>
        <w:autoSpaceDN w:val="0"/>
        <w:adjustRightInd w:val="0"/>
        <w:ind w:left="708"/>
        <w:rPr>
          <w:rFonts w:ascii="LucidaSansEF" w:eastAsiaTheme="majorEastAsia" w:hAnsi="LucidaSansEF" w:cstheme="majorBidi"/>
          <w:bCs/>
        </w:rPr>
      </w:pPr>
      <w:r w:rsidRPr="00AB1697">
        <w:rPr>
          <w:rFonts w:ascii="LucidaSansEF" w:eastAsiaTheme="majorEastAsia" w:hAnsi="LucidaSansEF" w:cstheme="majorBidi"/>
          <w:bCs/>
        </w:rPr>
        <w:t>(stilzwijgend) verlengen van deze raamovereenkomst onder gelijkblijvende voorwaarden met een periode van twee (2) maal één (1) jaar.</w:t>
      </w:r>
    </w:p>
    <w:p w14:paraId="4108BDEF" w14:textId="77777777" w:rsidR="00337B9F" w:rsidRPr="00AB1697" w:rsidRDefault="00747D7B" w:rsidP="00143BC9">
      <w:pPr>
        <w:autoSpaceDE w:val="0"/>
        <w:autoSpaceDN w:val="0"/>
        <w:adjustRightInd w:val="0"/>
        <w:ind w:left="708" w:hanging="708"/>
        <w:rPr>
          <w:rFonts w:ascii="LucidaSansEF" w:eastAsiaTheme="majorEastAsia" w:hAnsi="LucidaSansEF" w:cstheme="majorBidi"/>
          <w:bCs/>
        </w:rPr>
      </w:pPr>
      <w:r w:rsidRPr="00AB1697">
        <w:rPr>
          <w:rFonts w:ascii="LucidaSansEF" w:eastAsiaTheme="majorEastAsia" w:hAnsi="LucidaSansEF" w:cstheme="majorBidi"/>
          <w:bCs/>
        </w:rPr>
        <w:t>5</w:t>
      </w:r>
      <w:r w:rsidR="00337B9F" w:rsidRPr="00AB1697">
        <w:rPr>
          <w:rFonts w:ascii="LucidaSansEF" w:eastAsiaTheme="majorEastAsia" w:hAnsi="LucidaSansEF" w:cstheme="majorBidi"/>
          <w:bCs/>
        </w:rPr>
        <w:t xml:space="preserve">.2 </w:t>
      </w:r>
      <w:r w:rsidRPr="00AB1697">
        <w:rPr>
          <w:rFonts w:ascii="LucidaSansEF" w:eastAsiaTheme="majorEastAsia" w:hAnsi="LucidaSansEF" w:cstheme="majorBidi"/>
          <w:bCs/>
        </w:rPr>
        <w:tab/>
      </w:r>
      <w:r w:rsidR="00337B9F" w:rsidRPr="00AB1697">
        <w:rPr>
          <w:rFonts w:ascii="LucidaSansEF" w:eastAsiaTheme="majorEastAsia" w:hAnsi="LucidaSansEF" w:cstheme="majorBidi"/>
          <w:bCs/>
        </w:rPr>
        <w:t>Indien de verlengingsoptie door Opdrachtgever niet wordt gebruikt eindigt de raamovereenkomst van rechtswege na het verstrijken van de in de eerste zin van dit artikel bedoelde termijn.</w:t>
      </w:r>
    </w:p>
    <w:p w14:paraId="4108BDF0" w14:textId="77777777" w:rsidR="00337B9F" w:rsidRPr="00AB1697" w:rsidRDefault="00747D7B" w:rsidP="00143BC9">
      <w:pPr>
        <w:autoSpaceDE w:val="0"/>
        <w:autoSpaceDN w:val="0"/>
        <w:adjustRightInd w:val="0"/>
        <w:ind w:left="708" w:hanging="708"/>
        <w:rPr>
          <w:rFonts w:ascii="LucidaSansEF" w:eastAsiaTheme="majorEastAsia" w:hAnsi="LucidaSansEF" w:cstheme="majorBidi"/>
          <w:bCs/>
        </w:rPr>
      </w:pPr>
      <w:r w:rsidRPr="00AB1697">
        <w:rPr>
          <w:rFonts w:ascii="LucidaSansEF" w:eastAsiaTheme="majorEastAsia" w:hAnsi="LucidaSansEF" w:cstheme="majorBidi"/>
          <w:bCs/>
        </w:rPr>
        <w:t>5</w:t>
      </w:r>
      <w:r w:rsidR="00337B9F" w:rsidRPr="00AB1697">
        <w:rPr>
          <w:rFonts w:ascii="LucidaSansEF" w:eastAsiaTheme="majorEastAsia" w:hAnsi="LucidaSansEF" w:cstheme="majorBidi"/>
          <w:bCs/>
        </w:rPr>
        <w:t xml:space="preserve">.3 </w:t>
      </w:r>
      <w:r w:rsidRPr="00AB1697">
        <w:rPr>
          <w:rFonts w:ascii="LucidaSansEF" w:eastAsiaTheme="majorEastAsia" w:hAnsi="LucidaSansEF" w:cstheme="majorBidi"/>
          <w:bCs/>
        </w:rPr>
        <w:tab/>
      </w:r>
      <w:r w:rsidR="00337B9F" w:rsidRPr="00AB1697">
        <w:rPr>
          <w:rFonts w:ascii="LucidaSansEF" w:eastAsiaTheme="majorEastAsia" w:hAnsi="LucidaSansEF" w:cstheme="majorBidi"/>
          <w:bCs/>
        </w:rPr>
        <w:t>De raamovereenkomst kan op ieder moment worden opgezegd met wederzijdse instemming met inachtneming van een opzegtermijn van drie maanden</w:t>
      </w:r>
    </w:p>
    <w:p w14:paraId="4108BDF1" w14:textId="77777777" w:rsidR="00337B9F" w:rsidRPr="00AB1697" w:rsidRDefault="00747D7B" w:rsidP="00143BC9">
      <w:pPr>
        <w:autoSpaceDE w:val="0"/>
        <w:autoSpaceDN w:val="0"/>
        <w:adjustRightInd w:val="0"/>
        <w:ind w:left="708" w:hanging="708"/>
        <w:rPr>
          <w:rFonts w:ascii="LucidaSansEF" w:eastAsiaTheme="majorEastAsia" w:hAnsi="LucidaSansEF" w:cstheme="majorBidi"/>
          <w:bCs/>
        </w:rPr>
      </w:pPr>
      <w:r w:rsidRPr="00AB1697">
        <w:rPr>
          <w:rFonts w:ascii="LucidaSansEF" w:eastAsiaTheme="majorEastAsia" w:hAnsi="LucidaSansEF" w:cstheme="majorBidi"/>
          <w:bCs/>
        </w:rPr>
        <w:t>5</w:t>
      </w:r>
      <w:r w:rsidR="00337B9F" w:rsidRPr="00AB1697">
        <w:rPr>
          <w:rFonts w:ascii="LucidaSansEF" w:eastAsiaTheme="majorEastAsia" w:hAnsi="LucidaSansEF" w:cstheme="majorBidi"/>
          <w:bCs/>
        </w:rPr>
        <w:t xml:space="preserve">.4 </w:t>
      </w:r>
      <w:r w:rsidRPr="00AB1697">
        <w:rPr>
          <w:rFonts w:ascii="LucidaSansEF" w:eastAsiaTheme="majorEastAsia" w:hAnsi="LucidaSansEF" w:cstheme="majorBidi"/>
          <w:bCs/>
        </w:rPr>
        <w:tab/>
      </w:r>
      <w:r w:rsidR="00337B9F" w:rsidRPr="00AB1697">
        <w:rPr>
          <w:rFonts w:ascii="LucidaSansEF" w:eastAsiaTheme="majorEastAsia" w:hAnsi="LucidaSansEF" w:cstheme="majorBidi"/>
          <w:bCs/>
        </w:rPr>
        <w:t>Beëindiging van deze raamovereenkomst om welke reden dan ook laat de rechten en verplichtingen voortvloeiend uit aanvraag voor een adviesopdracht onverlet. De voorwaarden van deze raamovereenkomst blijven van toepassing op alle uitgezette advies opdrachten die na het eindigen van deze raamovereenkomst nog voortduren.</w:t>
      </w:r>
    </w:p>
    <w:p w14:paraId="4108BDF2" w14:textId="77777777" w:rsidR="00337B9F" w:rsidRDefault="00337B9F" w:rsidP="003D4A19">
      <w:pPr>
        <w:tabs>
          <w:tab w:val="left" w:pos="426"/>
          <w:tab w:val="num" w:pos="1134"/>
        </w:tabs>
        <w:rPr>
          <w:rFonts w:ascii="LucidaSansEF" w:hAnsi="LucidaSansEF"/>
        </w:rPr>
      </w:pPr>
    </w:p>
    <w:p w14:paraId="4108BDF3" w14:textId="77777777" w:rsidR="003D4A19" w:rsidRPr="00D90E3A" w:rsidRDefault="00D90E3A" w:rsidP="00D90E3A">
      <w:pPr>
        <w:pStyle w:val="Kop1"/>
        <w:numPr>
          <w:ilvl w:val="0"/>
          <w:numId w:val="0"/>
        </w:numPr>
        <w:rPr>
          <w:rFonts w:ascii="LucidaSansEF" w:hAnsi="LucidaSansEF"/>
        </w:rPr>
      </w:pPr>
      <w:r w:rsidRPr="00D90E3A">
        <w:rPr>
          <w:rFonts w:ascii="LucidaSansEF" w:hAnsi="LucidaSansEF"/>
        </w:rPr>
        <w:t xml:space="preserve">Artikel 6 Tarieven </w:t>
      </w:r>
      <w:r w:rsidR="003D4A19" w:rsidRPr="00D90E3A">
        <w:rPr>
          <w:rFonts w:ascii="LucidaSansEF" w:hAnsi="LucidaSansEF"/>
        </w:rPr>
        <w:t>en betaling</w:t>
      </w:r>
    </w:p>
    <w:p w14:paraId="4108BDF4" w14:textId="77777777" w:rsidR="00D90E3A" w:rsidRDefault="00D90E3A" w:rsidP="003D4A19">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6.1       Het tarief </w:t>
      </w:r>
      <w:r w:rsidR="003D4A19" w:rsidRPr="003D4A19">
        <w:rPr>
          <w:rFonts w:ascii="LucidaSansEF" w:hAnsi="LucidaSansEF"/>
          <w:b w:val="0"/>
          <w:color w:val="auto"/>
          <w:sz w:val="20"/>
          <w:szCs w:val="20"/>
        </w:rPr>
        <w:t xml:space="preserve">van de betreffende advocaat en/of dienst is vastgelegd in het prijzenblad van de </w:t>
      </w:r>
    </w:p>
    <w:p w14:paraId="4108BDF5" w14:textId="77777777" w:rsidR="003D4A19" w:rsidRPr="003D4A19" w:rsidRDefault="003D4A19" w:rsidP="00D90E3A">
      <w:pPr>
        <w:pStyle w:val="Kop2"/>
        <w:keepLines w:val="0"/>
        <w:numPr>
          <w:ilvl w:val="1"/>
          <w:numId w:val="0"/>
        </w:numPr>
        <w:tabs>
          <w:tab w:val="num" w:pos="993"/>
        </w:tabs>
        <w:spacing w:before="0"/>
        <w:ind w:left="708"/>
        <w:rPr>
          <w:rFonts w:ascii="LucidaSansEF" w:hAnsi="LucidaSansEF"/>
          <w:b w:val="0"/>
          <w:color w:val="auto"/>
          <w:sz w:val="20"/>
          <w:szCs w:val="20"/>
        </w:rPr>
      </w:pPr>
      <w:r w:rsidRPr="003D4A19">
        <w:rPr>
          <w:rFonts w:ascii="LucidaSansEF" w:hAnsi="LucidaSansEF"/>
          <w:b w:val="0"/>
          <w:color w:val="auto"/>
          <w:sz w:val="20"/>
          <w:szCs w:val="20"/>
        </w:rPr>
        <w:t>offerte van Opdrachtnemer met kenmerk: (kenmerk invullen). Bedragen zijn exclusief BTW en vast en inclusief alle kosten.</w:t>
      </w:r>
      <w:r w:rsidR="00B64079">
        <w:rPr>
          <w:rFonts w:ascii="LucidaSansEF" w:hAnsi="LucidaSansEF"/>
          <w:b w:val="0"/>
          <w:color w:val="auto"/>
          <w:sz w:val="20"/>
          <w:szCs w:val="20"/>
        </w:rPr>
        <w:t xml:space="preserve"> </w:t>
      </w:r>
    </w:p>
    <w:p w14:paraId="4108BDF6" w14:textId="77777777" w:rsidR="003D4A19" w:rsidRPr="003D4A19" w:rsidRDefault="00D90E3A" w:rsidP="003D4A19">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6.2       </w:t>
      </w:r>
      <w:r w:rsidR="003D4A19" w:rsidRPr="003D4A19">
        <w:rPr>
          <w:rFonts w:ascii="LucidaSansEF" w:hAnsi="LucidaSansEF"/>
          <w:b w:val="0"/>
          <w:color w:val="auto"/>
          <w:sz w:val="20"/>
          <w:szCs w:val="20"/>
        </w:rPr>
        <w:t xml:space="preserve">De genoemde </w:t>
      </w:r>
      <w:r>
        <w:rPr>
          <w:rFonts w:ascii="LucidaSansEF" w:hAnsi="LucidaSansEF"/>
          <w:b w:val="0"/>
          <w:color w:val="auto"/>
          <w:sz w:val="20"/>
          <w:szCs w:val="20"/>
        </w:rPr>
        <w:t>tariev</w:t>
      </w:r>
      <w:r w:rsidR="003D4A19" w:rsidRPr="003D4A19">
        <w:rPr>
          <w:rFonts w:ascii="LucidaSansEF" w:hAnsi="LucidaSansEF"/>
          <w:b w:val="0"/>
          <w:color w:val="auto"/>
          <w:sz w:val="20"/>
          <w:szCs w:val="20"/>
        </w:rPr>
        <w:t>en gelden voor de complete contractperiode.</w:t>
      </w:r>
    </w:p>
    <w:p w14:paraId="4108BDF7" w14:textId="77777777" w:rsidR="003D4A19" w:rsidRPr="003D4A19" w:rsidRDefault="00D90E3A" w:rsidP="003D4A19">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6.3       </w:t>
      </w:r>
      <w:r w:rsidR="003D4A19" w:rsidRPr="003D4A19">
        <w:rPr>
          <w:rFonts w:ascii="LucidaSansEF" w:hAnsi="LucidaSansEF"/>
          <w:b w:val="0"/>
          <w:color w:val="auto"/>
          <w:sz w:val="20"/>
          <w:szCs w:val="20"/>
        </w:rPr>
        <w:t>De factuur, opgesteld door Opdrachtnemer, zal per maand worden verzonden.</w:t>
      </w:r>
    </w:p>
    <w:p w14:paraId="4108BDF8" w14:textId="77777777" w:rsidR="00D90E3A" w:rsidRDefault="00D90E3A" w:rsidP="00D90E3A">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6.4       </w:t>
      </w:r>
      <w:r w:rsidR="003D4A19" w:rsidRPr="003D4A19">
        <w:rPr>
          <w:rFonts w:ascii="LucidaSansEF" w:hAnsi="LucidaSansEF"/>
          <w:b w:val="0"/>
          <w:color w:val="auto"/>
          <w:sz w:val="20"/>
          <w:szCs w:val="20"/>
        </w:rPr>
        <w:t xml:space="preserve">Betaling zal plaatsvinden door Opdrachtgever binnen 30 dagen nadat de factuur bij </w:t>
      </w:r>
    </w:p>
    <w:p w14:paraId="4108BDF9" w14:textId="77777777" w:rsidR="003D4A19" w:rsidRPr="003D4A19" w:rsidRDefault="00D90E3A" w:rsidP="00D90E3A">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            </w:t>
      </w:r>
      <w:r w:rsidR="003D4A19" w:rsidRPr="003D4A19">
        <w:rPr>
          <w:rFonts w:ascii="LucidaSansEF" w:hAnsi="LucidaSansEF"/>
          <w:b w:val="0"/>
          <w:color w:val="auto"/>
          <w:sz w:val="20"/>
          <w:szCs w:val="20"/>
        </w:rPr>
        <w:t>Opdrachtgever is ontvangen en goedgekeurd.</w:t>
      </w:r>
    </w:p>
    <w:p w14:paraId="4108BDFA" w14:textId="77777777" w:rsidR="00D90E3A" w:rsidRDefault="00D90E3A" w:rsidP="003D4A19">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6.5       </w:t>
      </w:r>
      <w:r w:rsidR="003D4A19" w:rsidRPr="003D4A19">
        <w:rPr>
          <w:rFonts w:ascii="LucidaSansEF" w:hAnsi="LucidaSansEF"/>
          <w:b w:val="0"/>
          <w:color w:val="auto"/>
          <w:sz w:val="20"/>
          <w:szCs w:val="20"/>
        </w:rPr>
        <w:t xml:space="preserve">De factuur/facturen dient/dienen te voldoen aan het gestelde in bijlage 6 van de </w:t>
      </w:r>
    </w:p>
    <w:p w14:paraId="4108BDFB" w14:textId="77777777" w:rsidR="003D4A19" w:rsidRPr="003D4A19" w:rsidRDefault="00D90E3A" w:rsidP="003D4A19">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            </w:t>
      </w:r>
      <w:r w:rsidR="003D4A19" w:rsidRPr="003D4A19">
        <w:rPr>
          <w:rFonts w:ascii="LucidaSansEF" w:hAnsi="LucidaSansEF"/>
          <w:b w:val="0"/>
          <w:color w:val="auto"/>
          <w:sz w:val="20"/>
          <w:szCs w:val="20"/>
        </w:rPr>
        <w:t xml:space="preserve">Offerteaanvraag, ‘Factuurvereisten VU’. </w:t>
      </w:r>
    </w:p>
    <w:p w14:paraId="4108BDFC" w14:textId="77777777" w:rsidR="00D90E3A" w:rsidRDefault="00D90E3A" w:rsidP="003D4A19">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6.6       </w:t>
      </w:r>
      <w:r w:rsidR="003D4A19" w:rsidRPr="003D4A19">
        <w:rPr>
          <w:rFonts w:ascii="LucidaSansEF" w:hAnsi="LucidaSansEF"/>
          <w:b w:val="0"/>
          <w:color w:val="auto"/>
          <w:sz w:val="20"/>
          <w:szCs w:val="20"/>
        </w:rPr>
        <w:t xml:space="preserve">Indien Opdrachtnemer zijn verbintenissen voortvloeiend uit de overeenkomst niet geheel of </w:t>
      </w:r>
      <w:r>
        <w:rPr>
          <w:rFonts w:ascii="LucidaSansEF" w:hAnsi="LucidaSansEF"/>
          <w:b w:val="0"/>
          <w:color w:val="auto"/>
          <w:sz w:val="20"/>
          <w:szCs w:val="20"/>
        </w:rPr>
        <w:t xml:space="preserve">  </w:t>
      </w:r>
    </w:p>
    <w:p w14:paraId="4108BDFD" w14:textId="77777777" w:rsidR="003D4A19" w:rsidRDefault="00D90E3A" w:rsidP="003D4A19">
      <w:pPr>
        <w:pStyle w:val="Kop2"/>
        <w:keepLines w:val="0"/>
        <w:numPr>
          <w:ilvl w:val="1"/>
          <w:numId w:val="0"/>
        </w:numPr>
        <w:tabs>
          <w:tab w:val="num" w:pos="993"/>
        </w:tabs>
        <w:spacing w:before="0"/>
        <w:rPr>
          <w:rFonts w:ascii="LucidaSansEF" w:hAnsi="LucidaSansEF"/>
          <w:b w:val="0"/>
          <w:color w:val="auto"/>
          <w:sz w:val="20"/>
          <w:szCs w:val="20"/>
        </w:rPr>
      </w:pPr>
      <w:r>
        <w:rPr>
          <w:rFonts w:ascii="LucidaSansEF" w:hAnsi="LucidaSansEF"/>
          <w:b w:val="0"/>
          <w:color w:val="auto"/>
          <w:sz w:val="20"/>
          <w:szCs w:val="20"/>
        </w:rPr>
        <w:t xml:space="preserve">            </w:t>
      </w:r>
      <w:r w:rsidR="003D4A19" w:rsidRPr="003D4A19">
        <w:rPr>
          <w:rFonts w:ascii="LucidaSansEF" w:hAnsi="LucidaSansEF"/>
          <w:b w:val="0"/>
          <w:color w:val="auto"/>
          <w:sz w:val="20"/>
          <w:szCs w:val="20"/>
        </w:rPr>
        <w:t>niet behoorlijk is nagekomen, heeft Opdrachtgever het recht de betaling op te schorten.</w:t>
      </w:r>
    </w:p>
    <w:p w14:paraId="4108BDFE" w14:textId="77777777" w:rsidR="00D90E3A" w:rsidRPr="00D90E3A" w:rsidRDefault="00D90E3A" w:rsidP="00D90E3A"/>
    <w:p w14:paraId="4108BDFF" w14:textId="77777777" w:rsidR="003D4A19" w:rsidRPr="00D90E3A" w:rsidRDefault="00D90E3A" w:rsidP="00D90E3A">
      <w:pPr>
        <w:pStyle w:val="Kop1"/>
        <w:numPr>
          <w:ilvl w:val="0"/>
          <w:numId w:val="0"/>
        </w:numPr>
        <w:rPr>
          <w:rFonts w:ascii="LucidaSansEF" w:hAnsi="LucidaSansEF"/>
        </w:rPr>
      </w:pPr>
      <w:r w:rsidRPr="00D90E3A">
        <w:rPr>
          <w:rFonts w:ascii="LucidaSansEF" w:hAnsi="LucidaSansEF"/>
        </w:rPr>
        <w:t xml:space="preserve">Artikel 7 </w:t>
      </w:r>
      <w:r w:rsidR="003D4A19" w:rsidRPr="00D90E3A">
        <w:rPr>
          <w:rFonts w:ascii="LucidaSansEF" w:hAnsi="LucidaSansEF"/>
        </w:rPr>
        <w:t xml:space="preserve">Contactpersonen </w:t>
      </w:r>
    </w:p>
    <w:p w14:paraId="4108BE00" w14:textId="77777777" w:rsidR="003D4A19" w:rsidRPr="003D4A19" w:rsidRDefault="003D4A19" w:rsidP="003D4A19">
      <w:pPr>
        <w:pStyle w:val="Kop2"/>
        <w:keepLines w:val="0"/>
        <w:numPr>
          <w:ilvl w:val="1"/>
          <w:numId w:val="0"/>
        </w:numPr>
        <w:tabs>
          <w:tab w:val="num" w:pos="993"/>
        </w:tabs>
        <w:spacing w:before="0"/>
        <w:rPr>
          <w:rFonts w:ascii="LucidaSansEF" w:hAnsi="LucidaSansEF"/>
          <w:b w:val="0"/>
          <w:color w:val="auto"/>
          <w:sz w:val="20"/>
          <w:szCs w:val="20"/>
        </w:rPr>
      </w:pPr>
      <w:r w:rsidRPr="003D4A19">
        <w:rPr>
          <w:rFonts w:ascii="LucidaSansEF" w:hAnsi="LucidaSansEF"/>
          <w:b w:val="0"/>
          <w:color w:val="auto"/>
          <w:sz w:val="20"/>
          <w:szCs w:val="20"/>
        </w:rPr>
        <w:t>Contactpersoon voor Opdrachtgever is [NAAM/FUNCTIE], van de Vrije Universiteit; Contactpersoon voor Opdrachtnemer is [NAAM/FUNCTIE], of diens plaatsvervangers of opvolgers.</w:t>
      </w:r>
    </w:p>
    <w:p w14:paraId="4108BE01" w14:textId="77777777" w:rsidR="003D4A19" w:rsidRPr="003D4A19" w:rsidRDefault="003D4A19" w:rsidP="003D4A19">
      <w:pPr>
        <w:rPr>
          <w:rFonts w:ascii="LucidaSansEF" w:hAnsi="LucidaSansEF"/>
        </w:rPr>
      </w:pPr>
    </w:p>
    <w:p w14:paraId="4108BE02" w14:textId="77777777" w:rsidR="003D4A19" w:rsidRPr="00D90E3A" w:rsidRDefault="00D90E3A" w:rsidP="00D90E3A">
      <w:pPr>
        <w:pStyle w:val="Kop1"/>
        <w:numPr>
          <w:ilvl w:val="0"/>
          <w:numId w:val="0"/>
        </w:numPr>
        <w:rPr>
          <w:rFonts w:ascii="LucidaSansEF" w:hAnsi="LucidaSansEF"/>
        </w:rPr>
      </w:pPr>
      <w:r w:rsidRPr="00D90E3A">
        <w:rPr>
          <w:rFonts w:ascii="LucidaSansEF" w:hAnsi="LucidaSansEF"/>
        </w:rPr>
        <w:t xml:space="preserve">Artikel 8 </w:t>
      </w:r>
      <w:r w:rsidR="003D4A19" w:rsidRPr="00D90E3A">
        <w:rPr>
          <w:rFonts w:ascii="LucidaSansEF" w:hAnsi="LucidaSansEF"/>
        </w:rPr>
        <w:t xml:space="preserve">Rapportage </w:t>
      </w:r>
    </w:p>
    <w:p w14:paraId="4108BE03" w14:textId="77777777" w:rsidR="00B64079" w:rsidRPr="00143BC9" w:rsidRDefault="00B64079" w:rsidP="00143BC9">
      <w:pPr>
        <w:autoSpaceDE w:val="0"/>
        <w:autoSpaceDN w:val="0"/>
        <w:adjustRightInd w:val="0"/>
        <w:ind w:left="708" w:hanging="708"/>
        <w:rPr>
          <w:rFonts w:ascii="LucidaSansEF" w:hAnsi="LucidaSansEF" w:cs="TTE1807460t00"/>
        </w:rPr>
      </w:pPr>
      <w:r>
        <w:rPr>
          <w:rFonts w:ascii="LucidaSansEF" w:hAnsi="LucidaSansEF" w:cs="TTE1807460t00"/>
        </w:rPr>
        <w:t>8</w:t>
      </w:r>
      <w:r w:rsidRPr="00143BC9">
        <w:rPr>
          <w:rFonts w:ascii="LucidaSansEF" w:hAnsi="LucidaSansEF" w:cs="TTE1807460t00"/>
        </w:rPr>
        <w:t xml:space="preserve">.1 </w:t>
      </w:r>
      <w:r w:rsidR="00747D7B">
        <w:rPr>
          <w:rFonts w:ascii="LucidaSansEF" w:hAnsi="LucidaSansEF" w:cs="TTE1807460t00"/>
        </w:rPr>
        <w:tab/>
      </w:r>
      <w:r w:rsidRPr="00143BC9">
        <w:rPr>
          <w:rFonts w:ascii="LucidaSansEF" w:hAnsi="LucidaSansEF" w:cs="TTE1807460t00"/>
        </w:rPr>
        <w:t xml:space="preserve">Gedurende de contractperiode vindt tweemaal per jaar (of zoveel vaker als één van de partijen het nodig acht) overleg plaats tussen vertegenwoordigers van de Opdrachtnemer en de Opdrachtgever. Tijdens dit overleg komt de gang van zaken aan bod en worden verbeterpunten of onvolkomenheden besproken. Met ieders instemming wordt de werkwijze aangepast zodat de onvolkomenheden in de toekomst worden voorkomen. Als er geen overeenstemming kan worden </w:t>
      </w:r>
      <w:r w:rsidRPr="00143BC9">
        <w:rPr>
          <w:rFonts w:ascii="LucidaSansEF" w:hAnsi="LucidaSansEF" w:cs="TTE1807460t00"/>
        </w:rPr>
        <w:br/>
        <w:t>bereikt heeft Opdrachtgever een doorslaggevende stem in de keuze van de aangepaste werkwijze. Het niet of niet voldoende doorvoeren van verbeterpunten of herstellen van onvolkomenheden door Opdrachtnemer verschaft Opdrachtgever de gelegenheid de contractuele relatie met Opdrachtnemer te beëindigen zonder enige schadevergoeding of welke vergoeding ook verschuldigd te zijn.</w:t>
      </w:r>
    </w:p>
    <w:p w14:paraId="4108BE04" w14:textId="77777777" w:rsidR="00B64079" w:rsidRPr="00143BC9" w:rsidRDefault="00B64079" w:rsidP="00143BC9">
      <w:pPr>
        <w:autoSpaceDE w:val="0"/>
        <w:autoSpaceDN w:val="0"/>
        <w:adjustRightInd w:val="0"/>
        <w:ind w:left="708" w:hanging="708"/>
        <w:rPr>
          <w:rFonts w:ascii="LucidaSansEF" w:hAnsi="LucidaSansEF" w:cs="TTE19D28D0t00"/>
        </w:rPr>
      </w:pPr>
      <w:r>
        <w:rPr>
          <w:rFonts w:ascii="LucidaSansEF" w:hAnsi="LucidaSansEF" w:cs="TTE19D28D0t00"/>
        </w:rPr>
        <w:t>8</w:t>
      </w:r>
      <w:r w:rsidRPr="00143BC9">
        <w:rPr>
          <w:rFonts w:ascii="LucidaSansEF" w:hAnsi="LucidaSansEF" w:cs="TTE19D28D0t00"/>
        </w:rPr>
        <w:t xml:space="preserve">.2 </w:t>
      </w:r>
      <w:r w:rsidR="00747D7B">
        <w:rPr>
          <w:rFonts w:ascii="LucidaSansEF" w:hAnsi="LucidaSansEF" w:cs="TTE19D28D0t00"/>
        </w:rPr>
        <w:tab/>
      </w:r>
      <w:r w:rsidRPr="00143BC9">
        <w:rPr>
          <w:rFonts w:ascii="LucidaSansEF" w:hAnsi="LucidaSansEF" w:cs="TTE19D28D0t00"/>
        </w:rPr>
        <w:t>Opdrachtnemer levert op verzoek van Opdrachtgever, maar minimaal per kwartaal, (digitaal) inzicht over de uitgevoerde dienstverlening (managementoverzicht). Daarin geeft men aan:</w:t>
      </w:r>
    </w:p>
    <w:p w14:paraId="4108BE05" w14:textId="77777777" w:rsidR="00B64079" w:rsidRPr="00143BC9" w:rsidRDefault="00B64079" w:rsidP="00143BC9">
      <w:pPr>
        <w:autoSpaceDE w:val="0"/>
        <w:autoSpaceDN w:val="0"/>
        <w:adjustRightInd w:val="0"/>
        <w:ind w:firstLine="708"/>
        <w:rPr>
          <w:rFonts w:ascii="LucidaSansEF" w:hAnsi="LucidaSansEF" w:cs="TTE19D28D0t00"/>
        </w:rPr>
      </w:pPr>
      <w:r>
        <w:rPr>
          <w:rFonts w:ascii="LucidaSansEF" w:hAnsi="LucidaSansEF" w:cs="TTE19D28D0t00"/>
        </w:rPr>
        <w:t>a</w:t>
      </w:r>
      <w:r w:rsidRPr="00143BC9">
        <w:rPr>
          <w:rFonts w:ascii="LucidaSansEF" w:hAnsi="LucidaSansEF" w:cs="TTE19D28D0t00"/>
        </w:rPr>
        <w:t>. Naam dossier</w:t>
      </w:r>
      <w:r>
        <w:rPr>
          <w:rFonts w:ascii="LucidaSansEF" w:hAnsi="LucidaSansEF" w:cs="TTE19D28D0t00"/>
        </w:rPr>
        <w:t>;</w:t>
      </w:r>
    </w:p>
    <w:p w14:paraId="4108BE06" w14:textId="77777777" w:rsidR="00B64079" w:rsidRPr="00143BC9" w:rsidRDefault="00B64079" w:rsidP="00143BC9">
      <w:pPr>
        <w:autoSpaceDE w:val="0"/>
        <w:autoSpaceDN w:val="0"/>
        <w:adjustRightInd w:val="0"/>
        <w:ind w:firstLine="708"/>
        <w:rPr>
          <w:rFonts w:ascii="LucidaSansEF" w:hAnsi="LucidaSansEF" w:cs="TTE19D28D0t00"/>
        </w:rPr>
      </w:pPr>
      <w:r>
        <w:rPr>
          <w:rFonts w:ascii="LucidaSansEF" w:hAnsi="LucidaSansEF" w:cs="TTE19D28D0t00"/>
        </w:rPr>
        <w:t>b</w:t>
      </w:r>
      <w:r w:rsidRPr="00143BC9">
        <w:rPr>
          <w:rFonts w:ascii="LucidaSansEF" w:hAnsi="LucidaSansEF" w:cs="TTE19D28D0t00"/>
        </w:rPr>
        <w:t>. Tijd en tarief per dossier, uitgesplitst naar stagiair/ medewerker/partner</w:t>
      </w:r>
      <w:r>
        <w:rPr>
          <w:rFonts w:ascii="LucidaSansEF" w:hAnsi="LucidaSansEF" w:cs="TTE19D28D0t00"/>
        </w:rPr>
        <w:t>;</w:t>
      </w:r>
      <w:r w:rsidRPr="00143BC9">
        <w:rPr>
          <w:rFonts w:ascii="LucidaSansEF" w:hAnsi="LucidaSansEF" w:cs="TTE19D28D0t00"/>
        </w:rPr>
        <w:t xml:space="preserve"> </w:t>
      </w:r>
    </w:p>
    <w:p w14:paraId="4108BE07" w14:textId="77777777" w:rsidR="00B64079" w:rsidRPr="00143BC9" w:rsidRDefault="00B64079" w:rsidP="00143BC9">
      <w:pPr>
        <w:autoSpaceDE w:val="0"/>
        <w:autoSpaceDN w:val="0"/>
        <w:adjustRightInd w:val="0"/>
        <w:ind w:firstLine="708"/>
        <w:rPr>
          <w:rFonts w:ascii="LucidaSansEF" w:hAnsi="LucidaSansEF" w:cs="TTE19D28D0t00"/>
        </w:rPr>
      </w:pPr>
      <w:r>
        <w:rPr>
          <w:rFonts w:ascii="LucidaSansEF" w:hAnsi="LucidaSansEF" w:cs="TTE19D28D0t00"/>
        </w:rPr>
        <w:t>c</w:t>
      </w:r>
      <w:r w:rsidRPr="00143BC9">
        <w:rPr>
          <w:rFonts w:ascii="LucidaSansEF" w:hAnsi="LucidaSansEF" w:cs="TTE19D28D0t00"/>
        </w:rPr>
        <w:t>. Klachten</w:t>
      </w:r>
      <w:r>
        <w:rPr>
          <w:rFonts w:ascii="LucidaSansEF" w:hAnsi="LucidaSansEF" w:cs="TTE19D28D0t00"/>
        </w:rPr>
        <w:t>.</w:t>
      </w:r>
      <w:r w:rsidRPr="00143BC9">
        <w:rPr>
          <w:rFonts w:ascii="LucidaSansEF" w:hAnsi="LucidaSansEF" w:cs="TTE19D28D0t00"/>
        </w:rPr>
        <w:t xml:space="preserve"> </w:t>
      </w:r>
    </w:p>
    <w:p w14:paraId="4108BE08" w14:textId="77777777" w:rsidR="00B64079" w:rsidRPr="00143BC9" w:rsidRDefault="00B64079" w:rsidP="00143BC9">
      <w:pPr>
        <w:autoSpaceDE w:val="0"/>
        <w:autoSpaceDN w:val="0"/>
        <w:adjustRightInd w:val="0"/>
        <w:ind w:left="708" w:hanging="708"/>
        <w:rPr>
          <w:rFonts w:ascii="LucidaSansEF" w:hAnsi="LucidaSansEF" w:cs="TTE19D28D0t00"/>
        </w:rPr>
      </w:pPr>
      <w:r>
        <w:rPr>
          <w:rFonts w:ascii="LucidaSansEF" w:hAnsi="LucidaSansEF" w:cs="TTE19D28D0t00"/>
        </w:rPr>
        <w:t>8</w:t>
      </w:r>
      <w:r w:rsidRPr="00143BC9">
        <w:rPr>
          <w:rFonts w:ascii="LucidaSansEF" w:hAnsi="LucidaSansEF" w:cs="TTE19D28D0t00"/>
        </w:rPr>
        <w:t xml:space="preserve">.3 </w:t>
      </w:r>
      <w:r w:rsidR="00747D7B">
        <w:rPr>
          <w:rFonts w:ascii="LucidaSansEF" w:hAnsi="LucidaSansEF" w:cs="TTE19D28D0t00"/>
        </w:rPr>
        <w:tab/>
      </w:r>
      <w:r w:rsidRPr="00143BC9">
        <w:rPr>
          <w:rFonts w:ascii="LucidaSansEF" w:hAnsi="LucidaSansEF" w:cs="TTE19D28D0t00"/>
        </w:rPr>
        <w:t xml:space="preserve">Opdrachtgever controleert de rapportages aan de hand van de declaraties. Dit zal besproken worden in de </w:t>
      </w:r>
      <w:r w:rsidR="00BD4426" w:rsidRPr="00143BC9">
        <w:rPr>
          <w:rFonts w:ascii="LucidaSansEF" w:hAnsi="LucidaSansEF" w:cs="TTE19D28D0t00"/>
        </w:rPr>
        <w:t xml:space="preserve">evaluaties. </w:t>
      </w:r>
    </w:p>
    <w:p w14:paraId="4108BE09" w14:textId="77777777" w:rsidR="00B64079" w:rsidRPr="00B64079" w:rsidRDefault="00B64079" w:rsidP="003D4A19">
      <w:pPr>
        <w:rPr>
          <w:rFonts w:ascii="LucidaSansEF" w:hAnsi="LucidaSansEF"/>
        </w:rPr>
      </w:pPr>
    </w:p>
    <w:p w14:paraId="4108BE0A" w14:textId="77777777" w:rsidR="003D4A19" w:rsidRPr="00D90E3A" w:rsidRDefault="00D90E3A" w:rsidP="00D90E3A">
      <w:pPr>
        <w:pStyle w:val="Kop1"/>
        <w:numPr>
          <w:ilvl w:val="0"/>
          <w:numId w:val="0"/>
        </w:numPr>
        <w:rPr>
          <w:rFonts w:ascii="LucidaSansEF" w:hAnsi="LucidaSansEF"/>
        </w:rPr>
      </w:pPr>
      <w:r w:rsidRPr="00D90E3A">
        <w:rPr>
          <w:rFonts w:ascii="LucidaSansEF" w:hAnsi="LucidaSansEF"/>
        </w:rPr>
        <w:lastRenderedPageBreak/>
        <w:t xml:space="preserve">Artikel </w:t>
      </w:r>
      <w:r w:rsidR="00747D7B">
        <w:rPr>
          <w:rFonts w:ascii="LucidaSansEF" w:hAnsi="LucidaSansEF"/>
        </w:rPr>
        <w:t>9</w:t>
      </w:r>
      <w:r w:rsidR="00681FE4">
        <w:rPr>
          <w:rFonts w:ascii="LucidaSansEF" w:hAnsi="LucidaSansEF"/>
        </w:rPr>
        <w:t xml:space="preserve"> </w:t>
      </w:r>
      <w:r w:rsidR="003D4A19" w:rsidRPr="00D90E3A">
        <w:rPr>
          <w:rFonts w:ascii="LucidaSansEF" w:hAnsi="LucidaSansEF"/>
        </w:rPr>
        <w:t>Nietigheid bepalingen</w:t>
      </w:r>
    </w:p>
    <w:p w14:paraId="4108BE0B" w14:textId="77777777" w:rsidR="003D4A19" w:rsidRPr="003D4A19" w:rsidRDefault="003D4A19" w:rsidP="003D4A19">
      <w:pPr>
        <w:pStyle w:val="Kop2"/>
        <w:keepLines w:val="0"/>
        <w:numPr>
          <w:ilvl w:val="1"/>
          <w:numId w:val="0"/>
        </w:numPr>
        <w:tabs>
          <w:tab w:val="num" w:pos="993"/>
        </w:tabs>
        <w:spacing w:before="0"/>
        <w:rPr>
          <w:rFonts w:ascii="LucidaSansEF" w:hAnsi="LucidaSansEF"/>
          <w:b w:val="0"/>
          <w:color w:val="auto"/>
          <w:sz w:val="20"/>
          <w:szCs w:val="20"/>
        </w:rPr>
      </w:pPr>
      <w:r w:rsidRPr="003D4A19">
        <w:rPr>
          <w:rFonts w:ascii="LucidaSansEF" w:hAnsi="LucidaSansEF"/>
          <w:b w:val="0"/>
          <w:color w:val="auto"/>
          <w:sz w:val="20"/>
          <w:szCs w:val="20"/>
        </w:rPr>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4108BE0C" w14:textId="77777777" w:rsidR="003D4A19" w:rsidRPr="003D4A19" w:rsidRDefault="003D4A19" w:rsidP="003D4A19">
      <w:pPr>
        <w:pStyle w:val="Kop2"/>
        <w:keepLines w:val="0"/>
        <w:numPr>
          <w:ilvl w:val="1"/>
          <w:numId w:val="0"/>
        </w:numPr>
        <w:tabs>
          <w:tab w:val="num" w:pos="993"/>
        </w:tabs>
        <w:spacing w:before="0"/>
        <w:rPr>
          <w:rFonts w:ascii="LucidaSansEF" w:hAnsi="LucidaSansEF"/>
          <w:b w:val="0"/>
          <w:color w:val="auto"/>
          <w:sz w:val="20"/>
          <w:szCs w:val="20"/>
        </w:rPr>
      </w:pPr>
      <w:r w:rsidRPr="003D4A19">
        <w:rPr>
          <w:rFonts w:ascii="LucidaSansEF" w:hAnsi="LucidaSansEF"/>
          <w:b w:val="0"/>
          <w:color w:val="auto"/>
          <w:sz w:val="20"/>
          <w:szCs w:val="20"/>
        </w:rPr>
        <w:t>Aanpassingen van de overeenkomst op grond van het gestelde in dit artikel en op grond van regelgeving zullen over en weer nooit tot schadeplichtigheid kunnen leiden voor partijen.</w:t>
      </w:r>
    </w:p>
    <w:p w14:paraId="4108BE0D" w14:textId="77777777" w:rsidR="00D90E3A" w:rsidRDefault="00D90E3A" w:rsidP="00D90E3A">
      <w:pPr>
        <w:pStyle w:val="Kop1"/>
        <w:numPr>
          <w:ilvl w:val="0"/>
          <w:numId w:val="0"/>
        </w:numPr>
        <w:overflowPunct w:val="0"/>
        <w:autoSpaceDE w:val="0"/>
        <w:autoSpaceDN w:val="0"/>
        <w:adjustRightInd w:val="0"/>
        <w:textAlignment w:val="baseline"/>
        <w:rPr>
          <w:rFonts w:ascii="LucidaSansEF" w:hAnsi="LucidaSansEF"/>
        </w:rPr>
      </w:pPr>
      <w:bookmarkStart w:id="3" w:name="_Toc81723311"/>
      <w:bookmarkStart w:id="4" w:name="_Toc81723613"/>
      <w:bookmarkStart w:id="5" w:name="_Toc152389416"/>
    </w:p>
    <w:bookmarkEnd w:id="3"/>
    <w:bookmarkEnd w:id="4"/>
    <w:bookmarkEnd w:id="5"/>
    <w:p w14:paraId="4108BE0E" w14:textId="77777777" w:rsidR="00D90E3A" w:rsidRDefault="00D90E3A" w:rsidP="00D90E3A">
      <w:pPr>
        <w:rPr>
          <w:rFonts w:ascii="LucidaSansEF" w:hAnsi="LucidaSansEF" w:cs="Lucida Sans Unicode"/>
        </w:rPr>
      </w:pPr>
    </w:p>
    <w:p w14:paraId="4108BE0F" w14:textId="77777777" w:rsidR="00681FE4" w:rsidRPr="00681FE4" w:rsidRDefault="00681FE4" w:rsidP="00681FE4">
      <w:pPr>
        <w:autoSpaceDE w:val="0"/>
        <w:autoSpaceDN w:val="0"/>
        <w:adjustRightInd w:val="0"/>
        <w:rPr>
          <w:rFonts w:ascii="LucidaSansEF" w:eastAsiaTheme="minorHAnsi" w:hAnsi="LucidaSansEF" w:cs="Arial"/>
          <w:b/>
          <w:bCs/>
          <w:lang w:eastAsia="en-US"/>
        </w:rPr>
      </w:pPr>
      <w:r>
        <w:rPr>
          <w:rFonts w:ascii="LucidaSansEF" w:eastAsiaTheme="minorHAnsi" w:hAnsi="LucidaSansEF" w:cs="Arial"/>
          <w:b/>
          <w:bCs/>
          <w:lang w:eastAsia="en-US"/>
        </w:rPr>
        <w:t>Artikel 1</w:t>
      </w:r>
      <w:r w:rsidR="00747D7B">
        <w:rPr>
          <w:rFonts w:ascii="LucidaSansEF" w:eastAsiaTheme="minorHAnsi" w:hAnsi="LucidaSansEF" w:cs="Arial"/>
          <w:b/>
          <w:bCs/>
          <w:lang w:eastAsia="en-US"/>
        </w:rPr>
        <w:t>0</w:t>
      </w:r>
      <w:r>
        <w:rPr>
          <w:rFonts w:ascii="LucidaSansEF" w:eastAsiaTheme="minorHAnsi" w:hAnsi="LucidaSansEF" w:cs="Arial"/>
          <w:b/>
          <w:bCs/>
          <w:lang w:eastAsia="en-US"/>
        </w:rPr>
        <w:t xml:space="preserve"> </w:t>
      </w:r>
      <w:r w:rsidRPr="00681FE4">
        <w:rPr>
          <w:rFonts w:ascii="LucidaSansEF" w:eastAsiaTheme="minorHAnsi" w:hAnsi="LucidaSansEF" w:cs="Arial"/>
          <w:b/>
          <w:bCs/>
          <w:lang w:eastAsia="en-US"/>
        </w:rPr>
        <w:t>Toepasselijk recht en geschillen</w:t>
      </w:r>
    </w:p>
    <w:p w14:paraId="4108BE10" w14:textId="77777777" w:rsidR="00681FE4" w:rsidRPr="00681FE4" w:rsidRDefault="00681FE4" w:rsidP="00681FE4">
      <w:pPr>
        <w:autoSpaceDE w:val="0"/>
        <w:autoSpaceDN w:val="0"/>
        <w:adjustRightInd w:val="0"/>
        <w:rPr>
          <w:rFonts w:ascii="LucidaSansEF" w:eastAsiaTheme="minorHAnsi" w:hAnsi="LucidaSansEF" w:cs="Arial"/>
          <w:lang w:eastAsia="en-US"/>
        </w:rPr>
      </w:pPr>
      <w:r>
        <w:rPr>
          <w:rFonts w:ascii="LucidaSansEF" w:eastAsiaTheme="minorHAnsi" w:hAnsi="LucidaSansEF" w:cs="Arial"/>
          <w:lang w:eastAsia="en-US"/>
        </w:rPr>
        <w:t>1</w:t>
      </w:r>
      <w:r w:rsidR="00747D7B">
        <w:rPr>
          <w:rFonts w:ascii="LucidaSansEF" w:eastAsiaTheme="minorHAnsi" w:hAnsi="LucidaSansEF" w:cs="Arial"/>
          <w:lang w:eastAsia="en-US"/>
        </w:rPr>
        <w:t>0</w:t>
      </w:r>
      <w:r>
        <w:rPr>
          <w:rFonts w:ascii="LucidaSansEF" w:eastAsiaTheme="minorHAnsi" w:hAnsi="LucidaSansEF" w:cs="Arial"/>
          <w:lang w:eastAsia="en-US"/>
        </w:rPr>
        <w:t xml:space="preserve">.1     </w:t>
      </w:r>
      <w:r w:rsidRPr="00681FE4">
        <w:rPr>
          <w:rFonts w:ascii="LucidaSansEF" w:eastAsiaTheme="minorHAnsi" w:hAnsi="LucidaSansEF" w:cs="Arial"/>
          <w:lang w:eastAsia="en-US"/>
        </w:rPr>
        <w:t>Op de Overeenkomst is Nederlands recht van toepassing.</w:t>
      </w:r>
    </w:p>
    <w:p w14:paraId="4108BE11" w14:textId="77777777" w:rsidR="00681FE4" w:rsidRDefault="00681FE4" w:rsidP="00681FE4">
      <w:pPr>
        <w:autoSpaceDE w:val="0"/>
        <w:autoSpaceDN w:val="0"/>
        <w:adjustRightInd w:val="0"/>
        <w:rPr>
          <w:rFonts w:ascii="LucidaSansEF" w:eastAsiaTheme="minorHAnsi" w:hAnsi="LucidaSansEF" w:cs="Arial"/>
          <w:lang w:eastAsia="en-US"/>
        </w:rPr>
      </w:pPr>
      <w:r>
        <w:rPr>
          <w:rFonts w:ascii="LucidaSansEF" w:eastAsiaTheme="minorHAnsi" w:hAnsi="LucidaSansEF" w:cs="Arial"/>
          <w:lang w:eastAsia="en-US"/>
        </w:rPr>
        <w:t>1</w:t>
      </w:r>
      <w:r w:rsidR="00747D7B">
        <w:rPr>
          <w:rFonts w:ascii="LucidaSansEF" w:eastAsiaTheme="minorHAnsi" w:hAnsi="LucidaSansEF" w:cs="Arial"/>
          <w:lang w:eastAsia="en-US"/>
        </w:rPr>
        <w:t>0</w:t>
      </w:r>
      <w:r w:rsidRPr="00681FE4">
        <w:rPr>
          <w:rFonts w:ascii="LucidaSansEF" w:eastAsiaTheme="minorHAnsi" w:hAnsi="LucidaSansEF" w:cs="Arial"/>
          <w:lang w:eastAsia="en-US"/>
        </w:rPr>
        <w:t xml:space="preserve">.2 </w:t>
      </w:r>
      <w:r>
        <w:rPr>
          <w:rFonts w:ascii="LucidaSansEF" w:eastAsiaTheme="minorHAnsi" w:hAnsi="LucidaSansEF" w:cs="Arial"/>
          <w:lang w:eastAsia="en-US"/>
        </w:rPr>
        <w:t xml:space="preserve">    </w:t>
      </w:r>
      <w:r w:rsidRPr="00681FE4">
        <w:rPr>
          <w:rFonts w:ascii="LucidaSansEF" w:eastAsiaTheme="minorHAnsi" w:hAnsi="LucidaSansEF" w:cs="Arial"/>
          <w:lang w:eastAsia="en-US"/>
        </w:rPr>
        <w:t xml:space="preserve">Alle geschillen - daaronder mede begrepen die, welke slechts door één der Partijen als </w:t>
      </w:r>
    </w:p>
    <w:p w14:paraId="4108BE12" w14:textId="77777777" w:rsidR="00D90E3A" w:rsidRPr="00681FE4" w:rsidRDefault="00681FE4" w:rsidP="00681FE4">
      <w:pPr>
        <w:autoSpaceDE w:val="0"/>
        <w:autoSpaceDN w:val="0"/>
        <w:adjustRightInd w:val="0"/>
        <w:ind w:left="708"/>
        <w:rPr>
          <w:rFonts w:ascii="LucidaSansEF" w:hAnsi="LucidaSansEF" w:cs="Lucida Sans Unicode"/>
        </w:rPr>
      </w:pPr>
      <w:r w:rsidRPr="00681FE4">
        <w:rPr>
          <w:rFonts w:ascii="LucidaSansEF" w:eastAsiaTheme="minorHAnsi" w:hAnsi="LucidaSansEF" w:cs="Arial"/>
          <w:lang w:eastAsia="en-US"/>
        </w:rPr>
        <w:t>zodanig</w:t>
      </w:r>
      <w:r>
        <w:rPr>
          <w:rFonts w:ascii="LucidaSansEF" w:eastAsiaTheme="minorHAnsi" w:hAnsi="LucidaSansEF" w:cs="Arial"/>
          <w:lang w:eastAsia="en-US"/>
        </w:rPr>
        <w:t xml:space="preserve"> </w:t>
      </w:r>
      <w:r w:rsidRPr="00681FE4">
        <w:rPr>
          <w:rFonts w:ascii="LucidaSansEF" w:eastAsiaTheme="minorHAnsi" w:hAnsi="LucidaSansEF" w:cs="Arial"/>
          <w:lang w:eastAsia="en-US"/>
        </w:rPr>
        <w:t>worden beschouwd - die tussen Opdrachtgever en de Opdrachtnemer c.q. hun rechtsopvolgers of</w:t>
      </w:r>
      <w:r>
        <w:rPr>
          <w:rFonts w:ascii="LucidaSansEF" w:eastAsiaTheme="minorHAnsi" w:hAnsi="LucidaSansEF" w:cs="Arial"/>
          <w:lang w:eastAsia="en-US"/>
        </w:rPr>
        <w:t xml:space="preserve"> </w:t>
      </w:r>
      <w:r w:rsidRPr="00681FE4">
        <w:rPr>
          <w:rFonts w:ascii="LucidaSansEF" w:eastAsiaTheme="minorHAnsi" w:hAnsi="LucidaSansEF" w:cs="Arial"/>
          <w:lang w:eastAsia="en-US"/>
        </w:rPr>
        <w:t>rechtverkrijgenden ontstaan naar aanleiding van de Overeenkomst, dan wel van opdrachten die daarvan</w:t>
      </w:r>
      <w:r>
        <w:rPr>
          <w:rFonts w:ascii="LucidaSansEF" w:eastAsiaTheme="minorHAnsi" w:hAnsi="LucidaSansEF" w:cs="Arial"/>
          <w:lang w:eastAsia="en-US"/>
        </w:rPr>
        <w:t xml:space="preserve"> </w:t>
      </w:r>
      <w:r w:rsidRPr="00681FE4">
        <w:rPr>
          <w:rFonts w:ascii="LucidaSansEF" w:eastAsiaTheme="minorHAnsi" w:hAnsi="LucidaSansEF" w:cs="Arial"/>
          <w:lang w:eastAsia="en-US"/>
        </w:rPr>
        <w:t>een uitvloeisel zijn, worden beslecht door de Rechtbank te Amsterdam.</w:t>
      </w:r>
    </w:p>
    <w:p w14:paraId="4108BE13" w14:textId="77777777" w:rsidR="003D4A19" w:rsidRPr="00681FE4" w:rsidRDefault="003D4A19" w:rsidP="00681FE4">
      <w:pPr>
        <w:rPr>
          <w:rFonts w:ascii="LucidaSansEF" w:hAnsi="LucidaSansEF"/>
        </w:rPr>
      </w:pPr>
    </w:p>
    <w:p w14:paraId="4108BE14" w14:textId="77777777" w:rsidR="003D4A19" w:rsidRPr="00D90E3A" w:rsidRDefault="00D90E3A" w:rsidP="00D90E3A">
      <w:pPr>
        <w:pStyle w:val="Kop1"/>
        <w:numPr>
          <w:ilvl w:val="0"/>
          <w:numId w:val="0"/>
        </w:numPr>
        <w:rPr>
          <w:rFonts w:ascii="LucidaSansEF" w:hAnsi="LucidaSansEF"/>
        </w:rPr>
      </w:pPr>
      <w:r w:rsidRPr="00D90E3A">
        <w:rPr>
          <w:rFonts w:ascii="LucidaSansEF" w:hAnsi="LucidaSansEF"/>
        </w:rPr>
        <w:t xml:space="preserve">Artikel </w:t>
      </w:r>
      <w:r w:rsidR="00681FE4">
        <w:rPr>
          <w:rFonts w:ascii="LucidaSansEF" w:hAnsi="LucidaSansEF"/>
        </w:rPr>
        <w:t>1</w:t>
      </w:r>
      <w:r w:rsidR="00747D7B">
        <w:rPr>
          <w:rFonts w:ascii="LucidaSansEF" w:hAnsi="LucidaSansEF"/>
        </w:rPr>
        <w:t>1</w:t>
      </w:r>
      <w:r w:rsidR="00681FE4">
        <w:rPr>
          <w:rFonts w:ascii="LucidaSansEF" w:hAnsi="LucidaSansEF"/>
        </w:rPr>
        <w:t xml:space="preserve"> </w:t>
      </w:r>
      <w:r w:rsidR="003D4A19" w:rsidRPr="00D90E3A">
        <w:rPr>
          <w:rFonts w:ascii="LucidaSansEF" w:hAnsi="LucidaSansEF"/>
        </w:rPr>
        <w:t>Slotbepaling</w:t>
      </w:r>
    </w:p>
    <w:p w14:paraId="4108BE15" w14:textId="77777777" w:rsidR="003D4A19" w:rsidRPr="004100C6" w:rsidRDefault="00F0573A" w:rsidP="00F0573A">
      <w:pPr>
        <w:pStyle w:val="Kop2"/>
        <w:keepLines w:val="0"/>
        <w:numPr>
          <w:ilvl w:val="1"/>
          <w:numId w:val="0"/>
        </w:numPr>
        <w:tabs>
          <w:tab w:val="num" w:pos="709"/>
        </w:tabs>
        <w:spacing w:before="0"/>
        <w:rPr>
          <w:rFonts w:ascii="LucidaSansEF" w:hAnsi="LucidaSansEF"/>
          <w:b w:val="0"/>
          <w:color w:val="auto"/>
          <w:sz w:val="20"/>
          <w:szCs w:val="20"/>
        </w:rPr>
      </w:pPr>
      <w:r>
        <w:rPr>
          <w:rFonts w:ascii="LucidaSansEF" w:hAnsi="LucidaSansEF"/>
          <w:b w:val="0"/>
          <w:color w:val="auto"/>
          <w:sz w:val="20"/>
          <w:szCs w:val="20"/>
        </w:rPr>
        <w:t xml:space="preserve">11.1 </w:t>
      </w:r>
      <w:r>
        <w:rPr>
          <w:rFonts w:ascii="LucidaSansEF" w:hAnsi="LucidaSansEF"/>
          <w:b w:val="0"/>
          <w:color w:val="auto"/>
          <w:sz w:val="20"/>
          <w:szCs w:val="20"/>
        </w:rPr>
        <w:tab/>
      </w:r>
      <w:r w:rsidR="003D4A19" w:rsidRPr="004100C6">
        <w:rPr>
          <w:rFonts w:ascii="LucidaSansEF" w:hAnsi="LucidaSansEF"/>
          <w:b w:val="0"/>
          <w:color w:val="auto"/>
          <w:sz w:val="20"/>
          <w:szCs w:val="20"/>
        </w:rPr>
        <w:t xml:space="preserve">Door ondertekening van deze overeenkomst vervallen alle eventueel eerder door partijen </w:t>
      </w:r>
      <w:r w:rsidRPr="004100C6">
        <w:rPr>
          <w:rFonts w:ascii="LucidaSansEF" w:hAnsi="LucidaSansEF"/>
          <w:b w:val="0"/>
          <w:color w:val="auto"/>
          <w:sz w:val="20"/>
          <w:szCs w:val="20"/>
        </w:rPr>
        <w:tab/>
      </w:r>
      <w:r w:rsidR="003D4A19" w:rsidRPr="004100C6">
        <w:rPr>
          <w:rFonts w:ascii="LucidaSansEF" w:hAnsi="LucidaSansEF"/>
          <w:b w:val="0"/>
          <w:color w:val="auto"/>
          <w:sz w:val="20"/>
          <w:szCs w:val="20"/>
        </w:rPr>
        <w:t xml:space="preserve">gemaakte mondelinge, dan wel schriftelijke afspraken </w:t>
      </w:r>
      <w:r w:rsidR="00BD4426" w:rsidRPr="004100C6">
        <w:rPr>
          <w:rFonts w:ascii="LucidaSansEF" w:hAnsi="LucidaSansEF"/>
          <w:b w:val="0"/>
          <w:color w:val="auto"/>
          <w:sz w:val="20"/>
          <w:szCs w:val="20"/>
        </w:rPr>
        <w:t>over</w:t>
      </w:r>
      <w:r w:rsidR="003D4A19" w:rsidRPr="004100C6">
        <w:rPr>
          <w:rFonts w:ascii="LucidaSansEF" w:hAnsi="LucidaSansEF"/>
          <w:b w:val="0"/>
          <w:color w:val="auto"/>
          <w:sz w:val="20"/>
          <w:szCs w:val="20"/>
        </w:rPr>
        <w:t xml:space="preserve"> de hierbij overeengekomen </w:t>
      </w:r>
      <w:r w:rsidRPr="004100C6">
        <w:rPr>
          <w:rFonts w:ascii="LucidaSansEF" w:hAnsi="LucidaSansEF"/>
          <w:b w:val="0"/>
          <w:color w:val="auto"/>
          <w:sz w:val="20"/>
          <w:szCs w:val="20"/>
        </w:rPr>
        <w:tab/>
      </w:r>
      <w:r w:rsidR="003D4A19" w:rsidRPr="004100C6">
        <w:rPr>
          <w:rFonts w:ascii="LucidaSansEF" w:hAnsi="LucidaSansEF"/>
          <w:b w:val="0"/>
          <w:color w:val="auto"/>
          <w:sz w:val="20"/>
          <w:szCs w:val="20"/>
        </w:rPr>
        <w:t>dienstverlening.</w:t>
      </w:r>
    </w:p>
    <w:p w14:paraId="4108BE16" w14:textId="77777777" w:rsidR="004100C6" w:rsidRPr="004100C6" w:rsidRDefault="004100C6" w:rsidP="004100C6">
      <w:pPr>
        <w:rPr>
          <w:rFonts w:ascii="LucidaSansEF" w:eastAsiaTheme="majorEastAsia" w:hAnsi="LucidaSansEF" w:cstheme="majorBidi"/>
          <w:bCs/>
        </w:rPr>
      </w:pPr>
      <w:r w:rsidRPr="004100C6">
        <w:rPr>
          <w:rFonts w:ascii="LucidaSansEF" w:hAnsi="LucidaSansEF"/>
        </w:rPr>
        <w:t>11.2</w:t>
      </w:r>
      <w:r w:rsidRPr="004100C6">
        <w:rPr>
          <w:rFonts w:ascii="LucidaSansEF" w:hAnsi="LucidaSansEF"/>
        </w:rPr>
        <w:tab/>
      </w:r>
      <w:r w:rsidRPr="004100C6">
        <w:rPr>
          <w:rFonts w:ascii="LucidaSansEF" w:eastAsiaTheme="majorEastAsia" w:hAnsi="LucidaSansEF" w:cstheme="majorBidi"/>
          <w:bCs/>
        </w:rPr>
        <w:t xml:space="preserve">De heer Domela Nieuwenhuis zal alle opdrachten </w:t>
      </w:r>
      <w:r w:rsidR="006A1450">
        <w:rPr>
          <w:rFonts w:ascii="LucidaSansEF" w:eastAsiaTheme="majorEastAsia" w:hAnsi="LucidaSansEF" w:cstheme="majorBidi"/>
          <w:bCs/>
        </w:rPr>
        <w:t>persoonlijk v</w:t>
      </w:r>
      <w:r w:rsidRPr="004100C6">
        <w:rPr>
          <w:rFonts w:ascii="LucidaSansEF" w:eastAsiaTheme="majorEastAsia" w:hAnsi="LucidaSansEF" w:cstheme="majorBidi"/>
          <w:bCs/>
        </w:rPr>
        <w:t xml:space="preserve">oor de VU uitvoeren. Indien </w:t>
      </w:r>
      <w:r w:rsidR="006A1450">
        <w:rPr>
          <w:rFonts w:ascii="LucidaSansEF" w:eastAsiaTheme="majorEastAsia" w:hAnsi="LucidaSansEF" w:cstheme="majorBidi"/>
          <w:bCs/>
        </w:rPr>
        <w:tab/>
      </w:r>
      <w:r w:rsidRPr="004100C6">
        <w:rPr>
          <w:rFonts w:ascii="LucidaSansEF" w:eastAsiaTheme="majorEastAsia" w:hAnsi="LucidaSansEF" w:cstheme="majorBidi"/>
          <w:bCs/>
        </w:rPr>
        <w:t xml:space="preserve">de heer Domela Nieuwenhuis niet langer werkzaam is bij Bosch advocaten wordt deze </w:t>
      </w:r>
      <w:r w:rsidRPr="004100C6">
        <w:rPr>
          <w:rFonts w:ascii="LucidaSansEF" w:eastAsiaTheme="majorEastAsia" w:hAnsi="LucidaSansEF" w:cstheme="majorBidi"/>
          <w:bCs/>
        </w:rPr>
        <w:tab/>
        <w:t>overeenkomst van rechtswege ontbonden.</w:t>
      </w:r>
    </w:p>
    <w:p w14:paraId="4108BE17" w14:textId="77777777" w:rsidR="00F0573A" w:rsidRPr="00F0573A" w:rsidRDefault="00F0573A" w:rsidP="00F0573A"/>
    <w:p w14:paraId="4108BE18" w14:textId="77777777" w:rsidR="00F0573A" w:rsidRPr="00F0573A" w:rsidRDefault="00F0573A" w:rsidP="00F0573A"/>
    <w:p w14:paraId="4108BE19" w14:textId="77777777" w:rsidR="003D4A19" w:rsidRPr="003D4A19" w:rsidRDefault="003D4A19" w:rsidP="003D4A19">
      <w:pPr>
        <w:tabs>
          <w:tab w:val="left" w:pos="426"/>
        </w:tabs>
        <w:rPr>
          <w:rFonts w:ascii="LucidaSansEF" w:hAnsi="LucidaSansEF"/>
        </w:rPr>
      </w:pPr>
    </w:p>
    <w:p w14:paraId="4108BE1A" w14:textId="77777777" w:rsidR="003D4A19" w:rsidRPr="003D4A19" w:rsidRDefault="003D4A19" w:rsidP="003D4A19">
      <w:pPr>
        <w:tabs>
          <w:tab w:val="left" w:pos="426"/>
        </w:tabs>
        <w:rPr>
          <w:rFonts w:ascii="LucidaSansEF" w:hAnsi="LucidaSansEF"/>
        </w:rPr>
      </w:pPr>
    </w:p>
    <w:p w14:paraId="4108BE1B" w14:textId="77777777" w:rsidR="003D4A19" w:rsidRPr="003D4A19" w:rsidRDefault="003D4A19" w:rsidP="003D4A19">
      <w:pPr>
        <w:rPr>
          <w:rFonts w:ascii="LucidaSansEF" w:hAnsi="LucidaSansEF" w:cs="Arial"/>
        </w:rPr>
      </w:pPr>
      <w:r w:rsidRPr="003D4A19">
        <w:rPr>
          <w:rFonts w:ascii="LucidaSansEF" w:hAnsi="LucidaSansEF" w:cs="Arial"/>
        </w:rPr>
        <w:t>ALDUS OVEREENGEKOMEN EN IN TWEEVOUD ONDERTEKEND</w:t>
      </w:r>
    </w:p>
    <w:p w14:paraId="4108BE1C" w14:textId="77777777" w:rsidR="003D4A19" w:rsidRPr="003D4A19" w:rsidRDefault="003D4A19" w:rsidP="003D4A19">
      <w:pPr>
        <w:rPr>
          <w:rFonts w:ascii="LucidaSansEF" w:hAnsi="LucidaSansEF" w:cs="Arial"/>
        </w:rPr>
      </w:pPr>
    </w:p>
    <w:p w14:paraId="4108BE1D" w14:textId="77777777" w:rsidR="003D4A19" w:rsidRPr="003D4A19" w:rsidRDefault="003D4A19" w:rsidP="003D4A19">
      <w:pPr>
        <w:rPr>
          <w:rFonts w:ascii="LucidaSansEF" w:hAnsi="LucidaSansEF" w:cs="Arial"/>
        </w:rPr>
      </w:pPr>
    </w:p>
    <w:p w14:paraId="4108BE1E" w14:textId="77777777" w:rsidR="003D4A19" w:rsidRPr="003D4A19" w:rsidRDefault="003D4A19" w:rsidP="003D4A19">
      <w:pPr>
        <w:rPr>
          <w:rFonts w:ascii="LucidaSansEF" w:hAnsi="LucidaSansEF" w:cs="Arial"/>
        </w:rPr>
      </w:pPr>
    </w:p>
    <w:tbl>
      <w:tblPr>
        <w:tblW w:w="0" w:type="auto"/>
        <w:tblLook w:val="04A0" w:firstRow="1" w:lastRow="0" w:firstColumn="1" w:lastColumn="0" w:noHBand="0" w:noVBand="1"/>
      </w:tblPr>
      <w:tblGrid>
        <w:gridCol w:w="3652"/>
        <w:gridCol w:w="851"/>
        <w:gridCol w:w="4085"/>
      </w:tblGrid>
      <w:tr w:rsidR="003D4A19" w:rsidRPr="003D4A19" w14:paraId="4108BE22" w14:textId="77777777" w:rsidTr="00A171C8">
        <w:tc>
          <w:tcPr>
            <w:tcW w:w="3652" w:type="dxa"/>
            <w:shd w:val="clear" w:color="auto" w:fill="auto"/>
          </w:tcPr>
          <w:p w14:paraId="4108BE1F" w14:textId="77777777" w:rsidR="003D4A19" w:rsidRPr="003D4A19" w:rsidRDefault="003D4A19" w:rsidP="003D4A19">
            <w:pPr>
              <w:rPr>
                <w:rFonts w:ascii="LucidaSansEF" w:hAnsi="LucidaSansEF" w:cs="Arial"/>
              </w:rPr>
            </w:pPr>
            <w:r w:rsidRPr="003D4A19">
              <w:rPr>
                <w:rFonts w:ascii="LucidaSansEF" w:hAnsi="LucidaSansEF" w:cs="Arial"/>
              </w:rPr>
              <w:t>Plaats : Amsterdam</w:t>
            </w:r>
          </w:p>
        </w:tc>
        <w:tc>
          <w:tcPr>
            <w:tcW w:w="851" w:type="dxa"/>
            <w:shd w:val="clear" w:color="auto" w:fill="auto"/>
          </w:tcPr>
          <w:p w14:paraId="4108BE20" w14:textId="77777777" w:rsidR="003D4A19" w:rsidRPr="003D4A19" w:rsidRDefault="003D4A19" w:rsidP="003D4A19">
            <w:pPr>
              <w:rPr>
                <w:rFonts w:ascii="LucidaSansEF" w:hAnsi="LucidaSansEF" w:cs="Arial"/>
              </w:rPr>
            </w:pPr>
          </w:p>
        </w:tc>
        <w:tc>
          <w:tcPr>
            <w:tcW w:w="4085" w:type="dxa"/>
            <w:shd w:val="clear" w:color="auto" w:fill="auto"/>
          </w:tcPr>
          <w:p w14:paraId="4108BE21" w14:textId="77777777" w:rsidR="003D4A19" w:rsidRPr="003D4A19" w:rsidRDefault="003D4A19" w:rsidP="003D4A19">
            <w:pPr>
              <w:rPr>
                <w:rFonts w:ascii="LucidaSansEF" w:hAnsi="LucidaSansEF" w:cs="Arial"/>
              </w:rPr>
            </w:pPr>
            <w:r w:rsidRPr="003D4A19">
              <w:rPr>
                <w:rFonts w:ascii="LucidaSansEF" w:hAnsi="LucidaSansEF" w:cs="Arial"/>
              </w:rPr>
              <w:t>Plaats  : ………………</w:t>
            </w:r>
          </w:p>
        </w:tc>
      </w:tr>
      <w:tr w:rsidR="003D4A19" w:rsidRPr="003D4A19" w14:paraId="4108BE26" w14:textId="77777777" w:rsidTr="00A171C8">
        <w:tc>
          <w:tcPr>
            <w:tcW w:w="3652" w:type="dxa"/>
            <w:shd w:val="clear" w:color="auto" w:fill="auto"/>
          </w:tcPr>
          <w:p w14:paraId="4108BE23" w14:textId="77777777" w:rsidR="003D4A19" w:rsidRPr="003D4A19" w:rsidRDefault="003D4A19" w:rsidP="003D4A19">
            <w:pPr>
              <w:rPr>
                <w:rFonts w:ascii="LucidaSansEF" w:hAnsi="LucidaSansEF" w:cs="Arial"/>
              </w:rPr>
            </w:pPr>
            <w:r w:rsidRPr="003D4A19">
              <w:rPr>
                <w:rFonts w:ascii="LucidaSansEF" w:hAnsi="LucidaSansEF" w:cs="Arial"/>
              </w:rPr>
              <w:t>Datum: …………… 2016</w:t>
            </w:r>
          </w:p>
        </w:tc>
        <w:tc>
          <w:tcPr>
            <w:tcW w:w="851" w:type="dxa"/>
            <w:shd w:val="clear" w:color="auto" w:fill="auto"/>
          </w:tcPr>
          <w:p w14:paraId="4108BE24" w14:textId="77777777" w:rsidR="003D4A19" w:rsidRPr="003D4A19" w:rsidRDefault="003D4A19" w:rsidP="003D4A19">
            <w:pPr>
              <w:rPr>
                <w:rFonts w:ascii="LucidaSansEF" w:hAnsi="LucidaSansEF" w:cs="Arial"/>
              </w:rPr>
            </w:pPr>
          </w:p>
        </w:tc>
        <w:tc>
          <w:tcPr>
            <w:tcW w:w="4085" w:type="dxa"/>
            <w:shd w:val="clear" w:color="auto" w:fill="auto"/>
          </w:tcPr>
          <w:p w14:paraId="4108BE25" w14:textId="77777777" w:rsidR="003D4A19" w:rsidRPr="003D4A19" w:rsidRDefault="003D4A19" w:rsidP="003D4A19">
            <w:pPr>
              <w:rPr>
                <w:rFonts w:ascii="LucidaSansEF" w:hAnsi="LucidaSansEF" w:cs="Arial"/>
              </w:rPr>
            </w:pPr>
            <w:r w:rsidRPr="003D4A19">
              <w:rPr>
                <w:rFonts w:ascii="LucidaSansEF" w:hAnsi="LucidaSansEF" w:cs="Arial"/>
              </w:rPr>
              <w:t>Datum : …………….. 2016</w:t>
            </w:r>
          </w:p>
        </w:tc>
      </w:tr>
      <w:tr w:rsidR="003D4A19" w:rsidRPr="003D4A19" w14:paraId="4108BE2B" w14:textId="77777777" w:rsidTr="00A171C8">
        <w:tc>
          <w:tcPr>
            <w:tcW w:w="3652" w:type="dxa"/>
            <w:shd w:val="clear" w:color="auto" w:fill="auto"/>
          </w:tcPr>
          <w:p w14:paraId="4108BE27" w14:textId="77777777" w:rsidR="003D4A19" w:rsidRPr="003D4A19" w:rsidRDefault="003D4A19" w:rsidP="003D4A19">
            <w:pPr>
              <w:rPr>
                <w:rFonts w:ascii="LucidaSansEF" w:hAnsi="LucidaSansEF" w:cs="Arial"/>
              </w:rPr>
            </w:pPr>
          </w:p>
          <w:p w14:paraId="4108BE28" w14:textId="77777777" w:rsidR="003D4A19" w:rsidRPr="003D4A19" w:rsidRDefault="003D4A19" w:rsidP="003D4A19">
            <w:pPr>
              <w:rPr>
                <w:rFonts w:ascii="LucidaSansEF" w:hAnsi="LucidaSansEF" w:cs="Arial"/>
              </w:rPr>
            </w:pPr>
          </w:p>
        </w:tc>
        <w:tc>
          <w:tcPr>
            <w:tcW w:w="851" w:type="dxa"/>
            <w:shd w:val="clear" w:color="auto" w:fill="auto"/>
          </w:tcPr>
          <w:p w14:paraId="4108BE29" w14:textId="77777777" w:rsidR="003D4A19" w:rsidRPr="003D4A19" w:rsidRDefault="003D4A19" w:rsidP="003D4A19">
            <w:pPr>
              <w:rPr>
                <w:rFonts w:ascii="LucidaSansEF" w:hAnsi="LucidaSansEF" w:cs="Arial"/>
              </w:rPr>
            </w:pPr>
          </w:p>
        </w:tc>
        <w:tc>
          <w:tcPr>
            <w:tcW w:w="4085" w:type="dxa"/>
            <w:shd w:val="clear" w:color="auto" w:fill="auto"/>
          </w:tcPr>
          <w:p w14:paraId="4108BE2A" w14:textId="77777777" w:rsidR="003D4A19" w:rsidRPr="003D4A19" w:rsidRDefault="003D4A19" w:rsidP="003D4A19">
            <w:pPr>
              <w:rPr>
                <w:rFonts w:ascii="LucidaSansEF" w:hAnsi="LucidaSansEF" w:cs="Arial"/>
              </w:rPr>
            </w:pPr>
          </w:p>
        </w:tc>
      </w:tr>
      <w:tr w:rsidR="003D4A19" w:rsidRPr="003D4A19" w14:paraId="4108BE30" w14:textId="77777777" w:rsidTr="00A171C8">
        <w:tc>
          <w:tcPr>
            <w:tcW w:w="3652" w:type="dxa"/>
            <w:shd w:val="clear" w:color="auto" w:fill="auto"/>
          </w:tcPr>
          <w:p w14:paraId="4108BE2C" w14:textId="77777777" w:rsidR="003D4A19" w:rsidRPr="003D4A19" w:rsidRDefault="003D4A19" w:rsidP="003D4A19">
            <w:pPr>
              <w:rPr>
                <w:rFonts w:ascii="LucidaSansEF" w:hAnsi="LucidaSansEF" w:cs="Arial"/>
              </w:rPr>
            </w:pPr>
            <w:r w:rsidRPr="003D4A19">
              <w:rPr>
                <w:rFonts w:ascii="LucidaSansEF" w:hAnsi="LucidaSansEF" w:cs="Arial"/>
              </w:rPr>
              <w:t>Vrije Universiteit Amsterdam</w:t>
            </w:r>
          </w:p>
        </w:tc>
        <w:tc>
          <w:tcPr>
            <w:tcW w:w="851" w:type="dxa"/>
            <w:shd w:val="clear" w:color="auto" w:fill="auto"/>
          </w:tcPr>
          <w:p w14:paraId="4108BE2D" w14:textId="77777777" w:rsidR="003D4A19" w:rsidRPr="003D4A19" w:rsidRDefault="003D4A19" w:rsidP="003D4A19">
            <w:pPr>
              <w:rPr>
                <w:rFonts w:ascii="LucidaSansEF" w:hAnsi="LucidaSansEF" w:cs="Arial"/>
              </w:rPr>
            </w:pPr>
          </w:p>
        </w:tc>
        <w:tc>
          <w:tcPr>
            <w:tcW w:w="4085" w:type="dxa"/>
            <w:shd w:val="clear" w:color="auto" w:fill="auto"/>
          </w:tcPr>
          <w:p w14:paraId="4108BE2E" w14:textId="77777777" w:rsidR="003D4A19" w:rsidRPr="003D4A19" w:rsidRDefault="003D4A19" w:rsidP="003D4A19">
            <w:pPr>
              <w:rPr>
                <w:rFonts w:ascii="LucidaSansEF" w:hAnsi="LucidaSansEF" w:cs="Arial"/>
              </w:rPr>
            </w:pPr>
            <w:r w:rsidRPr="003D4A19">
              <w:rPr>
                <w:rFonts w:ascii="LucidaSansEF" w:hAnsi="LucidaSansEF" w:cs="Arial"/>
              </w:rPr>
              <w:t>…………………………………</w:t>
            </w:r>
          </w:p>
          <w:p w14:paraId="4108BE2F" w14:textId="77777777" w:rsidR="003D4A19" w:rsidRPr="003D4A19" w:rsidRDefault="003D4A19" w:rsidP="003D4A19">
            <w:pPr>
              <w:rPr>
                <w:rFonts w:ascii="LucidaSansEF" w:hAnsi="LucidaSansEF" w:cs="Arial"/>
              </w:rPr>
            </w:pPr>
          </w:p>
        </w:tc>
      </w:tr>
      <w:tr w:rsidR="003D4A19" w:rsidRPr="003D4A19" w14:paraId="4108BE35" w14:textId="77777777" w:rsidTr="00A171C8">
        <w:tc>
          <w:tcPr>
            <w:tcW w:w="3652" w:type="dxa"/>
            <w:shd w:val="clear" w:color="auto" w:fill="auto"/>
          </w:tcPr>
          <w:p w14:paraId="4108BE31" w14:textId="77777777" w:rsidR="003D4A19" w:rsidRPr="003D4A19" w:rsidRDefault="003D4A19" w:rsidP="003D4A19">
            <w:pPr>
              <w:rPr>
                <w:rFonts w:ascii="LucidaSansEF" w:hAnsi="LucidaSansEF" w:cs="Arial"/>
              </w:rPr>
            </w:pPr>
            <w:r w:rsidRPr="003D4A19">
              <w:rPr>
                <w:rFonts w:ascii="LucidaSansEF" w:hAnsi="LucidaSansEF" w:cs="Arial"/>
              </w:rPr>
              <w:t>[NAAM]…………………………………</w:t>
            </w:r>
          </w:p>
        </w:tc>
        <w:tc>
          <w:tcPr>
            <w:tcW w:w="851" w:type="dxa"/>
            <w:shd w:val="clear" w:color="auto" w:fill="auto"/>
          </w:tcPr>
          <w:p w14:paraId="4108BE32" w14:textId="77777777" w:rsidR="003D4A19" w:rsidRPr="003D4A19" w:rsidRDefault="003D4A19" w:rsidP="003D4A19">
            <w:pPr>
              <w:rPr>
                <w:rFonts w:ascii="LucidaSansEF" w:hAnsi="LucidaSansEF" w:cs="Arial"/>
              </w:rPr>
            </w:pPr>
          </w:p>
        </w:tc>
        <w:tc>
          <w:tcPr>
            <w:tcW w:w="4085" w:type="dxa"/>
            <w:shd w:val="clear" w:color="auto" w:fill="auto"/>
          </w:tcPr>
          <w:p w14:paraId="4108BE33" w14:textId="77777777" w:rsidR="003D4A19" w:rsidRPr="003D4A19" w:rsidRDefault="003D4A19" w:rsidP="003D4A19">
            <w:pPr>
              <w:rPr>
                <w:rFonts w:ascii="LucidaSansEF" w:hAnsi="LucidaSansEF" w:cs="Arial"/>
              </w:rPr>
            </w:pPr>
            <w:r w:rsidRPr="003D4A19">
              <w:rPr>
                <w:rFonts w:ascii="LucidaSansEF" w:hAnsi="LucidaSansEF" w:cs="Arial"/>
              </w:rPr>
              <w:t>[NAAM]…………………………………</w:t>
            </w:r>
          </w:p>
          <w:p w14:paraId="4108BE34" w14:textId="77777777" w:rsidR="003D4A19" w:rsidRPr="003D4A19" w:rsidRDefault="003D4A19" w:rsidP="003D4A19">
            <w:pPr>
              <w:rPr>
                <w:rFonts w:ascii="LucidaSansEF" w:hAnsi="LucidaSansEF" w:cs="Arial"/>
              </w:rPr>
            </w:pPr>
          </w:p>
        </w:tc>
      </w:tr>
      <w:tr w:rsidR="003D4A19" w:rsidRPr="003D4A19" w14:paraId="4108BE39" w14:textId="77777777" w:rsidTr="00A171C8">
        <w:tc>
          <w:tcPr>
            <w:tcW w:w="3652" w:type="dxa"/>
            <w:shd w:val="clear" w:color="auto" w:fill="auto"/>
          </w:tcPr>
          <w:p w14:paraId="4108BE36" w14:textId="77777777" w:rsidR="003D4A19" w:rsidRPr="003D4A19" w:rsidRDefault="003D4A19" w:rsidP="003D4A19">
            <w:pPr>
              <w:rPr>
                <w:rFonts w:ascii="LucidaSansEF" w:hAnsi="LucidaSansEF" w:cs="Arial"/>
              </w:rPr>
            </w:pPr>
            <w:r w:rsidRPr="003D4A19">
              <w:rPr>
                <w:rFonts w:ascii="LucidaSansEF" w:hAnsi="LucidaSansEF" w:cs="Arial"/>
              </w:rPr>
              <w:t>[FUNCTIE]………………………………</w:t>
            </w:r>
          </w:p>
        </w:tc>
        <w:tc>
          <w:tcPr>
            <w:tcW w:w="851" w:type="dxa"/>
            <w:shd w:val="clear" w:color="auto" w:fill="auto"/>
          </w:tcPr>
          <w:p w14:paraId="4108BE37" w14:textId="77777777" w:rsidR="003D4A19" w:rsidRPr="003D4A19" w:rsidRDefault="003D4A19" w:rsidP="003D4A19">
            <w:pPr>
              <w:rPr>
                <w:rFonts w:ascii="LucidaSansEF" w:hAnsi="LucidaSansEF" w:cs="Arial"/>
              </w:rPr>
            </w:pPr>
          </w:p>
        </w:tc>
        <w:tc>
          <w:tcPr>
            <w:tcW w:w="4085" w:type="dxa"/>
            <w:shd w:val="clear" w:color="auto" w:fill="auto"/>
          </w:tcPr>
          <w:p w14:paraId="4108BE38" w14:textId="77777777" w:rsidR="003D4A19" w:rsidRPr="003D4A19" w:rsidRDefault="003D4A19" w:rsidP="003D4A19">
            <w:pPr>
              <w:rPr>
                <w:rFonts w:ascii="LucidaSansEF" w:hAnsi="LucidaSansEF" w:cs="Arial"/>
              </w:rPr>
            </w:pPr>
            <w:r w:rsidRPr="003D4A19">
              <w:rPr>
                <w:rFonts w:ascii="LucidaSansEF" w:hAnsi="LucidaSansEF" w:cs="Arial"/>
              </w:rPr>
              <w:t>[FUNCTIE]………………………………</w:t>
            </w:r>
          </w:p>
        </w:tc>
      </w:tr>
      <w:tr w:rsidR="003D4A19" w:rsidRPr="003D4A19" w14:paraId="4108BE4B" w14:textId="77777777" w:rsidTr="00A171C8">
        <w:tc>
          <w:tcPr>
            <w:tcW w:w="3652" w:type="dxa"/>
            <w:shd w:val="clear" w:color="auto" w:fill="auto"/>
          </w:tcPr>
          <w:p w14:paraId="4108BE3A" w14:textId="77777777" w:rsidR="003D4A19" w:rsidRPr="003D4A19" w:rsidRDefault="003D4A19" w:rsidP="003D4A19">
            <w:pPr>
              <w:rPr>
                <w:rFonts w:ascii="LucidaSansEF" w:hAnsi="LucidaSansEF"/>
              </w:rPr>
            </w:pPr>
          </w:p>
          <w:p w14:paraId="4108BE3B" w14:textId="77777777" w:rsidR="003D4A19" w:rsidRPr="003D4A19" w:rsidRDefault="003D4A19" w:rsidP="003D4A19">
            <w:pPr>
              <w:rPr>
                <w:rFonts w:ascii="LucidaSansEF" w:hAnsi="LucidaSansEF"/>
              </w:rPr>
            </w:pPr>
          </w:p>
          <w:p w14:paraId="4108BE3C" w14:textId="77777777" w:rsidR="003D4A19" w:rsidRPr="003D4A19" w:rsidRDefault="003D4A19" w:rsidP="003D4A19">
            <w:pPr>
              <w:rPr>
                <w:rFonts w:ascii="LucidaSansEF" w:hAnsi="LucidaSansEF"/>
              </w:rPr>
            </w:pPr>
            <w:r w:rsidRPr="003D4A19">
              <w:rPr>
                <w:rFonts w:ascii="LucidaSansEF" w:hAnsi="LucidaSansEF"/>
              </w:rPr>
              <w:t>Handtekening:</w:t>
            </w:r>
          </w:p>
          <w:p w14:paraId="4108BE3D" w14:textId="77777777" w:rsidR="003D4A19" w:rsidRPr="003D4A19" w:rsidRDefault="003D4A19" w:rsidP="003D4A19">
            <w:pPr>
              <w:rPr>
                <w:rFonts w:ascii="LucidaSansEF" w:hAnsi="LucidaSansEF"/>
              </w:rPr>
            </w:pPr>
          </w:p>
          <w:p w14:paraId="4108BE3E" w14:textId="77777777" w:rsidR="003D4A19" w:rsidRPr="003D4A19" w:rsidRDefault="003D4A19" w:rsidP="003D4A19">
            <w:pPr>
              <w:rPr>
                <w:rFonts w:ascii="LucidaSansEF" w:hAnsi="LucidaSansEF"/>
              </w:rPr>
            </w:pPr>
          </w:p>
          <w:p w14:paraId="4108BE3F" w14:textId="77777777" w:rsidR="003D4A19" w:rsidRPr="003D4A19" w:rsidRDefault="003D4A19" w:rsidP="003D4A19">
            <w:pPr>
              <w:rPr>
                <w:rFonts w:ascii="LucidaSansEF" w:hAnsi="LucidaSansEF"/>
              </w:rPr>
            </w:pPr>
          </w:p>
          <w:p w14:paraId="4108BE40" w14:textId="77777777" w:rsidR="003D4A19" w:rsidRPr="003D4A19" w:rsidRDefault="003D4A19" w:rsidP="003D4A19">
            <w:pPr>
              <w:rPr>
                <w:rFonts w:ascii="LucidaSansEF" w:hAnsi="LucidaSansEF"/>
              </w:rPr>
            </w:pPr>
            <w:r w:rsidRPr="003D4A19">
              <w:rPr>
                <w:rFonts w:ascii="LucidaSansEF" w:hAnsi="LucidaSansEF"/>
              </w:rPr>
              <w:t>………………………………………….</w:t>
            </w:r>
          </w:p>
          <w:p w14:paraId="4108BE41" w14:textId="77777777" w:rsidR="003D4A19" w:rsidRPr="003D4A19" w:rsidRDefault="003D4A19" w:rsidP="003D4A19">
            <w:pPr>
              <w:rPr>
                <w:rFonts w:ascii="LucidaSansEF" w:hAnsi="LucidaSansEF" w:cs="Arial"/>
              </w:rPr>
            </w:pPr>
          </w:p>
        </w:tc>
        <w:tc>
          <w:tcPr>
            <w:tcW w:w="851" w:type="dxa"/>
            <w:shd w:val="clear" w:color="auto" w:fill="auto"/>
          </w:tcPr>
          <w:p w14:paraId="4108BE42" w14:textId="77777777" w:rsidR="003D4A19" w:rsidRPr="003D4A19" w:rsidRDefault="003D4A19" w:rsidP="003D4A19">
            <w:pPr>
              <w:rPr>
                <w:rFonts w:ascii="LucidaSansEF" w:hAnsi="LucidaSansEF" w:cs="Arial"/>
              </w:rPr>
            </w:pPr>
          </w:p>
        </w:tc>
        <w:tc>
          <w:tcPr>
            <w:tcW w:w="4085" w:type="dxa"/>
            <w:shd w:val="clear" w:color="auto" w:fill="auto"/>
          </w:tcPr>
          <w:p w14:paraId="4108BE43" w14:textId="77777777" w:rsidR="003D4A19" w:rsidRPr="003D4A19" w:rsidRDefault="003D4A19" w:rsidP="003D4A19">
            <w:pPr>
              <w:rPr>
                <w:rFonts w:ascii="LucidaSansEF" w:hAnsi="LucidaSansEF"/>
              </w:rPr>
            </w:pPr>
          </w:p>
          <w:p w14:paraId="4108BE44" w14:textId="77777777" w:rsidR="00BD4426" w:rsidRDefault="00BD4426" w:rsidP="003D4A19">
            <w:pPr>
              <w:rPr>
                <w:ins w:id="6" w:author="Westerman, P.C." w:date="2016-03-02T10:26:00Z"/>
                <w:rFonts w:ascii="LucidaSansEF" w:hAnsi="LucidaSansEF"/>
              </w:rPr>
            </w:pPr>
          </w:p>
          <w:p w14:paraId="4108BE45" w14:textId="77777777" w:rsidR="003D4A19" w:rsidRPr="003D4A19" w:rsidRDefault="003D4A19" w:rsidP="003D4A19">
            <w:pPr>
              <w:rPr>
                <w:rFonts w:ascii="LucidaSansEF" w:hAnsi="LucidaSansEF"/>
              </w:rPr>
            </w:pPr>
            <w:r w:rsidRPr="003D4A19">
              <w:rPr>
                <w:rFonts w:ascii="LucidaSansEF" w:hAnsi="LucidaSansEF"/>
              </w:rPr>
              <w:t>Handtekening:</w:t>
            </w:r>
          </w:p>
          <w:p w14:paraId="4108BE46" w14:textId="77777777" w:rsidR="003D4A19" w:rsidRPr="003D4A19" w:rsidRDefault="003D4A19" w:rsidP="003D4A19">
            <w:pPr>
              <w:rPr>
                <w:rFonts w:ascii="LucidaSansEF" w:hAnsi="LucidaSansEF" w:cs="Arial"/>
              </w:rPr>
            </w:pPr>
          </w:p>
          <w:p w14:paraId="4108BE47" w14:textId="77777777" w:rsidR="003D4A19" w:rsidRDefault="003D4A19" w:rsidP="003D4A19">
            <w:pPr>
              <w:rPr>
                <w:rFonts w:ascii="LucidaSansEF" w:hAnsi="LucidaSansEF" w:cs="Arial"/>
              </w:rPr>
            </w:pPr>
          </w:p>
          <w:p w14:paraId="4108BE48" w14:textId="77777777" w:rsidR="00BD4426" w:rsidRDefault="00BD4426" w:rsidP="003D4A19">
            <w:pPr>
              <w:rPr>
                <w:rFonts w:ascii="LucidaSansEF" w:hAnsi="LucidaSansEF" w:cs="Arial"/>
              </w:rPr>
            </w:pPr>
          </w:p>
          <w:p w14:paraId="4108BE49" w14:textId="77777777" w:rsidR="00BD4426" w:rsidRPr="003D4A19" w:rsidRDefault="00BD4426" w:rsidP="003D4A19">
            <w:pPr>
              <w:rPr>
                <w:rFonts w:ascii="LucidaSansEF" w:hAnsi="LucidaSansEF" w:cs="Arial"/>
              </w:rPr>
            </w:pPr>
            <w:r>
              <w:rPr>
                <w:rFonts w:ascii="LucidaSansEF" w:hAnsi="LucidaSansEF" w:cs="Arial"/>
              </w:rPr>
              <w:t>…………………………………………….</w:t>
            </w:r>
          </w:p>
          <w:p w14:paraId="4108BE4A" w14:textId="77777777" w:rsidR="003D4A19" w:rsidRPr="003D4A19" w:rsidRDefault="003D4A19" w:rsidP="003D4A19">
            <w:pPr>
              <w:rPr>
                <w:rFonts w:ascii="LucidaSansEF" w:hAnsi="LucidaSansEF" w:cs="Arial"/>
              </w:rPr>
            </w:pPr>
          </w:p>
        </w:tc>
      </w:tr>
    </w:tbl>
    <w:p w14:paraId="4108BE4C" w14:textId="77777777" w:rsidR="003D4A19" w:rsidRPr="003D4A19" w:rsidRDefault="003D4A19" w:rsidP="003D4A19">
      <w:pPr>
        <w:tabs>
          <w:tab w:val="left" w:pos="426"/>
          <w:tab w:val="left" w:pos="7088"/>
        </w:tabs>
        <w:rPr>
          <w:rFonts w:ascii="LucidaSansEF" w:hAnsi="LucidaSansEF"/>
        </w:rPr>
      </w:pPr>
    </w:p>
    <w:p w14:paraId="4108BE4D" w14:textId="77777777" w:rsidR="003D4A19" w:rsidRPr="003D4A19" w:rsidRDefault="003D4A19" w:rsidP="003D4A19">
      <w:pPr>
        <w:rPr>
          <w:rFonts w:ascii="LucidaSansEF" w:hAnsi="LucidaSansEF" w:cs="Lucida Sans Unicode"/>
        </w:rPr>
      </w:pPr>
    </w:p>
    <w:sectPr w:rsidR="003D4A19" w:rsidRPr="003D4A1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BE50" w14:textId="77777777" w:rsidR="00E54999" w:rsidRDefault="00E54999" w:rsidP="00E54999">
      <w:r>
        <w:separator/>
      </w:r>
    </w:p>
  </w:endnote>
  <w:endnote w:type="continuationSeparator" w:id="0">
    <w:p w14:paraId="4108BE51" w14:textId="77777777" w:rsidR="00E54999" w:rsidRDefault="00E54999" w:rsidP="00E5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SansEF">
    <w:panose1 w:val="00000000000000000000"/>
    <w:charset w:val="00"/>
    <w:family w:val="auto"/>
    <w:pitch w:val="variable"/>
    <w:sig w:usb0="0000008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10 Pitch">
    <w:altName w:val="Tahoma"/>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TE19B1880t00">
    <w:panose1 w:val="00000000000000000000"/>
    <w:charset w:val="00"/>
    <w:family w:val="auto"/>
    <w:notTrueType/>
    <w:pitch w:val="default"/>
    <w:sig w:usb0="00000003" w:usb1="00000000" w:usb2="00000000" w:usb3="00000000" w:csb0="00000001" w:csb1="00000000"/>
  </w:font>
  <w:font w:name="TTE199E3E0t00">
    <w:panose1 w:val="00000000000000000000"/>
    <w:charset w:val="00"/>
    <w:family w:val="auto"/>
    <w:notTrueType/>
    <w:pitch w:val="default"/>
    <w:sig w:usb0="00000003" w:usb1="00000000" w:usb2="00000000" w:usb3="00000000" w:csb0="00000001" w:csb1="00000000"/>
  </w:font>
  <w:font w:name="TTE1807460t00">
    <w:panose1 w:val="00000000000000000000"/>
    <w:charset w:val="00"/>
    <w:family w:val="auto"/>
    <w:notTrueType/>
    <w:pitch w:val="default"/>
    <w:sig w:usb0="00000003" w:usb1="00000000" w:usb2="00000000" w:usb3="00000000" w:csb0="00000001" w:csb1="00000000"/>
  </w:font>
  <w:font w:name="TTE19D28D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185701"/>
      <w:docPartObj>
        <w:docPartGallery w:val="Page Numbers (Bottom of Page)"/>
        <w:docPartUnique/>
      </w:docPartObj>
    </w:sdtPr>
    <w:sdtEndPr/>
    <w:sdtContent>
      <w:p w14:paraId="4108BE52" w14:textId="70E13D9F" w:rsidR="00E54999" w:rsidRDefault="00E54999">
        <w:pPr>
          <w:pStyle w:val="Voettekst"/>
          <w:jc w:val="center"/>
        </w:pPr>
        <w:r w:rsidRPr="00E54999">
          <w:rPr>
            <w:rFonts w:ascii="LucidaSansEF" w:hAnsi="LucidaSansEF"/>
            <w:sz w:val="18"/>
            <w:szCs w:val="18"/>
          </w:rPr>
          <w:fldChar w:fldCharType="begin"/>
        </w:r>
        <w:r w:rsidRPr="00E54999">
          <w:rPr>
            <w:rFonts w:ascii="LucidaSansEF" w:hAnsi="LucidaSansEF"/>
            <w:sz w:val="18"/>
            <w:szCs w:val="18"/>
          </w:rPr>
          <w:instrText>PAGE   \* MERGEFORMAT</w:instrText>
        </w:r>
        <w:r w:rsidRPr="00E54999">
          <w:rPr>
            <w:rFonts w:ascii="LucidaSansEF" w:hAnsi="LucidaSansEF"/>
            <w:sz w:val="18"/>
            <w:szCs w:val="18"/>
          </w:rPr>
          <w:fldChar w:fldCharType="separate"/>
        </w:r>
        <w:r w:rsidR="00BF2217">
          <w:rPr>
            <w:rFonts w:ascii="LucidaSansEF" w:hAnsi="LucidaSansEF"/>
            <w:noProof/>
            <w:sz w:val="18"/>
            <w:szCs w:val="18"/>
          </w:rPr>
          <w:t>1</w:t>
        </w:r>
        <w:r w:rsidRPr="00E54999">
          <w:rPr>
            <w:rFonts w:ascii="LucidaSansEF" w:hAnsi="LucidaSansEF"/>
            <w:sz w:val="18"/>
            <w:szCs w:val="18"/>
          </w:rPr>
          <w:fldChar w:fldCharType="end"/>
        </w:r>
      </w:p>
    </w:sdtContent>
  </w:sdt>
  <w:p w14:paraId="4108BE53" w14:textId="77777777" w:rsidR="00E54999" w:rsidRDefault="00E549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8BE4E" w14:textId="77777777" w:rsidR="00E54999" w:rsidRDefault="00E54999" w:rsidP="00E54999">
      <w:r>
        <w:separator/>
      </w:r>
    </w:p>
  </w:footnote>
  <w:footnote w:type="continuationSeparator" w:id="0">
    <w:p w14:paraId="4108BE4F" w14:textId="77777777" w:rsidR="00E54999" w:rsidRDefault="00E54999" w:rsidP="00E54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2FC8"/>
    <w:multiLevelType w:val="multilevel"/>
    <w:tmpl w:val="4600CF68"/>
    <w:lvl w:ilvl="0">
      <w:start w:val="1"/>
      <w:numFmt w:val="decimal"/>
      <w:lvlText w:val="%1."/>
      <w:lvlJc w:val="left"/>
      <w:pPr>
        <w:tabs>
          <w:tab w:val="num" w:pos="1515"/>
        </w:tabs>
        <w:ind w:left="1515" w:hanging="360"/>
      </w:pPr>
      <w:rPr>
        <w:rFonts w:ascii="LucidaSansEF" w:eastAsia="Times New Roman" w:hAnsi="LucidaSansEF" w:cs="Times New Roman"/>
        <w:color w:val="000000"/>
      </w:rPr>
    </w:lvl>
    <w:lvl w:ilvl="1">
      <w:start w:val="4"/>
      <w:numFmt w:val="decimal"/>
      <w:isLgl/>
      <w:lvlText w:val="%1.%2"/>
      <w:lvlJc w:val="left"/>
      <w:pPr>
        <w:ind w:left="2145" w:hanging="990"/>
      </w:pPr>
      <w:rPr>
        <w:rFonts w:hint="default"/>
      </w:rPr>
    </w:lvl>
    <w:lvl w:ilvl="2">
      <w:start w:val="1"/>
      <w:numFmt w:val="decimal"/>
      <w:isLgl/>
      <w:lvlText w:val="%1.%2.%3"/>
      <w:lvlJc w:val="left"/>
      <w:pPr>
        <w:ind w:left="2145" w:hanging="990"/>
      </w:pPr>
      <w:rPr>
        <w:rFonts w:hint="default"/>
      </w:rPr>
    </w:lvl>
    <w:lvl w:ilvl="3">
      <w:start w:val="1"/>
      <w:numFmt w:val="decimal"/>
      <w:isLgl/>
      <w:lvlText w:val="%1.%2.%3.%4"/>
      <w:lvlJc w:val="left"/>
      <w:pPr>
        <w:ind w:left="2145" w:hanging="99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2955" w:hanging="1800"/>
      </w:pPr>
      <w:rPr>
        <w:rFonts w:hint="default"/>
      </w:rPr>
    </w:lvl>
  </w:abstractNum>
  <w:abstractNum w:abstractNumId="1" w15:restartNumberingAfterBreak="0">
    <w:nsid w:val="13D220CC"/>
    <w:multiLevelType w:val="multilevel"/>
    <w:tmpl w:val="D26ABCE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9E1E90"/>
    <w:multiLevelType w:val="multilevel"/>
    <w:tmpl w:val="DD5A6C78"/>
    <w:lvl w:ilvl="0">
      <w:start w:val="1"/>
      <w:numFmt w:val="decimal"/>
      <w:pStyle w:val="Kop1"/>
      <w:lvlText w:val="Artikel %1:"/>
      <w:lvlJc w:val="left"/>
      <w:pPr>
        <w:tabs>
          <w:tab w:val="num" w:pos="1931"/>
        </w:tabs>
        <w:ind w:left="1702" w:hanging="851"/>
      </w:pPr>
    </w:lvl>
    <w:lvl w:ilvl="1">
      <w:start w:val="1"/>
      <w:numFmt w:val="decimal"/>
      <w:lvlText w:val="%1.%2."/>
      <w:lvlJc w:val="left"/>
      <w:pPr>
        <w:tabs>
          <w:tab w:val="num" w:pos="993"/>
        </w:tabs>
        <w:ind w:left="993" w:hanging="851"/>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51B42B4"/>
    <w:multiLevelType w:val="multilevel"/>
    <w:tmpl w:val="87FEC3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8690265"/>
    <w:multiLevelType w:val="singleLevel"/>
    <w:tmpl w:val="6BF62D56"/>
    <w:lvl w:ilvl="0">
      <w:start w:val="1"/>
      <w:numFmt w:val="lowerLetter"/>
      <w:lvlText w:val="%1. "/>
      <w:lvlJc w:val="left"/>
      <w:pPr>
        <w:tabs>
          <w:tab w:val="num" w:pos="1134"/>
        </w:tabs>
        <w:ind w:left="1134" w:hanging="567"/>
      </w:pPr>
      <w:rPr>
        <w:rFonts w:ascii="Arial" w:hAnsi="Arial" w:hint="default"/>
        <w:b w:val="0"/>
        <w:i w:val="0"/>
        <w:sz w:val="20"/>
      </w:rPr>
    </w:lvl>
  </w:abstractNum>
  <w:abstractNum w:abstractNumId="5" w15:restartNumberingAfterBreak="0">
    <w:nsid w:val="357E4F1E"/>
    <w:multiLevelType w:val="multilevel"/>
    <w:tmpl w:val="24BA47A2"/>
    <w:lvl w:ilvl="0">
      <w:start w:val="1"/>
      <w:numFmt w:val="decimal"/>
      <w:lvlText w:val="%1."/>
      <w:lvlJc w:val="left"/>
      <w:pPr>
        <w:tabs>
          <w:tab w:val="num" w:pos="360"/>
        </w:tabs>
        <w:ind w:left="360" w:hanging="360"/>
      </w:pPr>
    </w:lvl>
    <w:lvl w:ilvl="1">
      <w:start w:val="1"/>
      <w:numFmt w:val="decimal"/>
      <w:isLgl/>
      <w:lvlText w:val="%1.%2"/>
      <w:lvlJc w:val="left"/>
      <w:pPr>
        <w:tabs>
          <w:tab w:val="num" w:pos="1140"/>
        </w:tabs>
        <w:ind w:left="1140" w:hanging="1140"/>
      </w:pPr>
      <w:rPr>
        <w:rFonts w:hint="default"/>
        <w:b/>
      </w:rPr>
    </w:lvl>
    <w:lvl w:ilvl="2">
      <w:start w:val="1"/>
      <w:numFmt w:val="decimal"/>
      <w:isLgl/>
      <w:lvlText w:val="%1.%2.%3"/>
      <w:lvlJc w:val="left"/>
      <w:pPr>
        <w:tabs>
          <w:tab w:val="num" w:pos="1140"/>
        </w:tabs>
        <w:ind w:left="1140" w:hanging="1140"/>
      </w:pPr>
      <w:rPr>
        <w:rFonts w:hint="default"/>
        <w:b/>
      </w:rPr>
    </w:lvl>
    <w:lvl w:ilvl="3">
      <w:start w:val="1"/>
      <w:numFmt w:val="decimal"/>
      <w:isLgl/>
      <w:lvlText w:val="%1.%2.%3.%4"/>
      <w:lvlJc w:val="left"/>
      <w:pPr>
        <w:tabs>
          <w:tab w:val="num" w:pos="1140"/>
        </w:tabs>
        <w:ind w:left="1140" w:hanging="1140"/>
      </w:pPr>
      <w:rPr>
        <w:rFonts w:hint="default"/>
        <w:b/>
      </w:rPr>
    </w:lvl>
    <w:lvl w:ilvl="4">
      <w:start w:val="1"/>
      <w:numFmt w:val="decimal"/>
      <w:isLgl/>
      <w:lvlText w:val="%1.%2.%3.%4.%5"/>
      <w:lvlJc w:val="left"/>
      <w:pPr>
        <w:tabs>
          <w:tab w:val="num" w:pos="1140"/>
        </w:tabs>
        <w:ind w:left="1140" w:hanging="1140"/>
      </w:pPr>
      <w:rPr>
        <w:rFonts w:hint="default"/>
        <w:b/>
      </w:rPr>
    </w:lvl>
    <w:lvl w:ilvl="5">
      <w:start w:val="1"/>
      <w:numFmt w:val="decimal"/>
      <w:isLgl/>
      <w:lvlText w:val="%1.%2.%3.%4.%5.%6"/>
      <w:lvlJc w:val="left"/>
      <w:pPr>
        <w:tabs>
          <w:tab w:val="num" w:pos="1140"/>
        </w:tabs>
        <w:ind w:left="1140" w:hanging="11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6" w15:restartNumberingAfterBreak="0">
    <w:nsid w:val="47084AD3"/>
    <w:multiLevelType w:val="singleLevel"/>
    <w:tmpl w:val="291A5866"/>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636904DF"/>
    <w:multiLevelType w:val="multilevel"/>
    <w:tmpl w:val="079A1B7E"/>
    <w:lvl w:ilvl="0">
      <w:start w:val="3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7D6602A5"/>
    <w:multiLevelType w:val="multilevel"/>
    <w:tmpl w:val="565A3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6"/>
  </w:num>
  <w:num w:numId="3">
    <w:abstractNumId w:val="2"/>
  </w:num>
  <w:num w:numId="4">
    <w:abstractNumId w:val="4"/>
  </w:num>
  <w:num w:numId="5">
    <w:abstractNumId w:val="3"/>
  </w:num>
  <w:num w:numId="6">
    <w:abstractNumId w:val="8"/>
  </w:num>
  <w:num w:numId="7">
    <w:abstractNumId w:val="0"/>
  </w:num>
  <w:num w:numId="8">
    <w:abstractNumId w:val="9"/>
  </w:num>
  <w:num w:numId="9">
    <w:abstractNumId w:val="7"/>
  </w:num>
  <w:num w:numId="10">
    <w:abstractNumId w:val="1"/>
  </w:num>
  <w:num w:numId="11">
    <w:abstractNumId w:val="0"/>
    <w:lvlOverride w:ilvl="0">
      <w:startOverride w:val="4"/>
    </w:lvlOverride>
    <w:lvlOverride w:ilvl="1">
      <w:startOverride w:val="2"/>
    </w:lvlOverride>
  </w:num>
  <w:num w:numId="12">
    <w:abstractNumId w:val="0"/>
    <w:lvlOverride w:ilvl="0">
      <w:startOverride w:val="11"/>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306"/>
    <w:rsid w:val="00143BC9"/>
    <w:rsid w:val="00283F70"/>
    <w:rsid w:val="00337B9F"/>
    <w:rsid w:val="003C7419"/>
    <w:rsid w:val="003D4A19"/>
    <w:rsid w:val="003E4A00"/>
    <w:rsid w:val="004100C6"/>
    <w:rsid w:val="00681FE4"/>
    <w:rsid w:val="006A1450"/>
    <w:rsid w:val="00747D7B"/>
    <w:rsid w:val="007D5306"/>
    <w:rsid w:val="00A40B56"/>
    <w:rsid w:val="00AB1697"/>
    <w:rsid w:val="00AE568B"/>
    <w:rsid w:val="00B64079"/>
    <w:rsid w:val="00BD4426"/>
    <w:rsid w:val="00BF2217"/>
    <w:rsid w:val="00C14290"/>
    <w:rsid w:val="00D85F0D"/>
    <w:rsid w:val="00D90E3A"/>
    <w:rsid w:val="00E54999"/>
    <w:rsid w:val="00EE2F04"/>
    <w:rsid w:val="00F0573A"/>
    <w:rsid w:val="00F1058E"/>
    <w:rsid w:val="00FB5B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BDA0"/>
  <w15:docId w15:val="{CBA3233F-F472-4124-AC6A-F94DEE5A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5306"/>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7D5306"/>
    <w:pPr>
      <w:keepNext/>
      <w:numPr>
        <w:numId w:val="3"/>
      </w:numPr>
      <w:outlineLvl w:val="0"/>
    </w:pPr>
    <w:rPr>
      <w:b/>
    </w:rPr>
  </w:style>
  <w:style w:type="paragraph" w:styleId="Kop2">
    <w:name w:val="heading 2"/>
    <w:basedOn w:val="Standaard"/>
    <w:next w:val="Standaard"/>
    <w:link w:val="Kop2Char"/>
    <w:uiPriority w:val="9"/>
    <w:unhideWhenUsed/>
    <w:qFormat/>
    <w:rsid w:val="007D53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D5306"/>
    <w:pPr>
      <w:tabs>
        <w:tab w:val="center" w:pos="4536"/>
        <w:tab w:val="right" w:pos="9072"/>
      </w:tabs>
    </w:pPr>
    <w:rPr>
      <w:rFonts w:ascii="Courier 10 Pitch" w:hAnsi="Courier 10 Pitch"/>
      <w:lang w:val="en-US"/>
    </w:rPr>
  </w:style>
  <w:style w:type="character" w:customStyle="1" w:styleId="KoptekstChar">
    <w:name w:val="Koptekst Char"/>
    <w:basedOn w:val="Standaardalinea-lettertype"/>
    <w:link w:val="Koptekst"/>
    <w:rsid w:val="007D5306"/>
    <w:rPr>
      <w:rFonts w:ascii="Courier 10 Pitch" w:eastAsia="Times New Roman" w:hAnsi="Courier 10 Pitch" w:cs="Times New Roman"/>
      <w:sz w:val="20"/>
      <w:szCs w:val="20"/>
      <w:lang w:val="en-US" w:eastAsia="nl-NL"/>
    </w:rPr>
  </w:style>
  <w:style w:type="character" w:customStyle="1" w:styleId="Kop1Char">
    <w:name w:val="Kop 1 Char"/>
    <w:basedOn w:val="Standaardalinea-lettertype"/>
    <w:link w:val="Kop1"/>
    <w:rsid w:val="007D5306"/>
    <w:rPr>
      <w:rFonts w:ascii="Arial" w:eastAsia="Times New Roman" w:hAnsi="Arial" w:cs="Times New Roman"/>
      <w:b/>
      <w:sz w:val="20"/>
      <w:szCs w:val="20"/>
      <w:lang w:eastAsia="nl-NL"/>
    </w:rPr>
  </w:style>
  <w:style w:type="character" w:customStyle="1" w:styleId="Kop2Char">
    <w:name w:val="Kop 2 Char"/>
    <w:basedOn w:val="Standaardalinea-lettertype"/>
    <w:link w:val="Kop2"/>
    <w:uiPriority w:val="9"/>
    <w:rsid w:val="007D5306"/>
    <w:rPr>
      <w:rFonts w:asciiTheme="majorHAnsi" w:eastAsiaTheme="majorEastAsia" w:hAnsiTheme="majorHAnsi" w:cstheme="majorBidi"/>
      <w:b/>
      <w:bCs/>
      <w:color w:val="4F81BD" w:themeColor="accent1"/>
      <w:sz w:val="26"/>
      <w:szCs w:val="26"/>
      <w:lang w:eastAsia="nl-NL"/>
    </w:rPr>
  </w:style>
  <w:style w:type="paragraph" w:styleId="Lijstalinea">
    <w:name w:val="List Paragraph"/>
    <w:basedOn w:val="Standaard"/>
    <w:uiPriority w:val="34"/>
    <w:qFormat/>
    <w:rsid w:val="007D5306"/>
    <w:pPr>
      <w:ind w:left="720"/>
      <w:contextualSpacing/>
    </w:pPr>
  </w:style>
  <w:style w:type="paragraph" w:styleId="Ballontekst">
    <w:name w:val="Balloon Text"/>
    <w:basedOn w:val="Standaard"/>
    <w:link w:val="BallontekstChar"/>
    <w:uiPriority w:val="99"/>
    <w:semiHidden/>
    <w:unhideWhenUsed/>
    <w:rsid w:val="00A40B56"/>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B56"/>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337B9F"/>
    <w:rPr>
      <w:sz w:val="16"/>
      <w:szCs w:val="16"/>
    </w:rPr>
  </w:style>
  <w:style w:type="paragraph" w:styleId="Tekstopmerking">
    <w:name w:val="annotation text"/>
    <w:basedOn w:val="Standaard"/>
    <w:link w:val="TekstopmerkingChar"/>
    <w:uiPriority w:val="99"/>
    <w:semiHidden/>
    <w:unhideWhenUsed/>
    <w:rsid w:val="00337B9F"/>
    <w:pPr>
      <w:spacing w:after="200"/>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semiHidden/>
    <w:rsid w:val="00337B9F"/>
    <w:rPr>
      <w:sz w:val="20"/>
      <w:szCs w:val="20"/>
    </w:rPr>
  </w:style>
  <w:style w:type="paragraph" w:styleId="Onderwerpvanopmerking">
    <w:name w:val="annotation subject"/>
    <w:basedOn w:val="Tekstopmerking"/>
    <w:next w:val="Tekstopmerking"/>
    <w:link w:val="OnderwerpvanopmerkingChar"/>
    <w:uiPriority w:val="99"/>
    <w:semiHidden/>
    <w:unhideWhenUsed/>
    <w:rsid w:val="00B64079"/>
    <w:pPr>
      <w:spacing w:after="0"/>
    </w:pPr>
    <w:rPr>
      <w:rFonts w:ascii="Arial" w:eastAsia="Times New Roman" w:hAnsi="Arial" w:cs="Times New Roman"/>
      <w:b/>
      <w:bCs/>
      <w:lang w:eastAsia="nl-NL"/>
    </w:rPr>
  </w:style>
  <w:style w:type="character" w:customStyle="1" w:styleId="OnderwerpvanopmerkingChar">
    <w:name w:val="Onderwerp van opmerking Char"/>
    <w:basedOn w:val="TekstopmerkingChar"/>
    <w:link w:val="Onderwerpvanopmerking"/>
    <w:uiPriority w:val="99"/>
    <w:semiHidden/>
    <w:rsid w:val="00B64079"/>
    <w:rPr>
      <w:rFonts w:ascii="Arial" w:eastAsia="Times New Roman" w:hAnsi="Arial" w:cs="Times New Roman"/>
      <w:b/>
      <w:bCs/>
      <w:sz w:val="20"/>
      <w:szCs w:val="20"/>
      <w:lang w:eastAsia="nl-NL"/>
    </w:rPr>
  </w:style>
  <w:style w:type="paragraph" w:styleId="Voettekst">
    <w:name w:val="footer"/>
    <w:basedOn w:val="Standaard"/>
    <w:link w:val="VoettekstChar"/>
    <w:uiPriority w:val="99"/>
    <w:unhideWhenUsed/>
    <w:rsid w:val="00E54999"/>
    <w:pPr>
      <w:tabs>
        <w:tab w:val="center" w:pos="4536"/>
        <w:tab w:val="right" w:pos="9072"/>
      </w:tabs>
    </w:pPr>
  </w:style>
  <w:style w:type="character" w:customStyle="1" w:styleId="VoettekstChar">
    <w:name w:val="Voettekst Char"/>
    <w:basedOn w:val="Standaardalinea-lettertype"/>
    <w:link w:val="Voettekst"/>
    <w:uiPriority w:val="99"/>
    <w:rsid w:val="00E54999"/>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86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D3D0B-E00A-4CC0-8102-826347D9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1860</Words>
  <Characters>10235</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Sportel, H.</dc:creator>
  <cp:lastModifiedBy>vu\rsl520</cp:lastModifiedBy>
  <cp:revision>2</cp:revision>
  <dcterms:created xsi:type="dcterms:W3CDTF">2020-09-22T06:17:00Z</dcterms:created>
  <dcterms:modified xsi:type="dcterms:W3CDTF">2020-09-22T06:17:00Z</dcterms:modified>
</cp:coreProperties>
</file>