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B94EE0" w14:textId="77777777" w:rsidR="00B615FB" w:rsidRDefault="004F6635" w:rsidP="00FF2107">
      <w:pPr>
        <w:pStyle w:val="Titel"/>
      </w:pPr>
      <w:r>
        <w:fldChar w:fldCharType="begin"/>
      </w:r>
      <w:r>
        <w:instrText xml:space="preserve"> DOCPROPERTY onderwerp </w:instrText>
      </w:r>
      <w:r>
        <w:fldChar w:fldCharType="separate"/>
      </w:r>
      <w:r w:rsidR="00FF2107">
        <w:t>Huisreglement P.I. Dordrecht</w:t>
      </w:r>
      <w:r>
        <w:fldChar w:fldCharType="end"/>
      </w:r>
    </w:p>
    <w:p w14:paraId="4FB94EE1" w14:textId="77777777" w:rsidR="00FF2107" w:rsidRPr="00FF2107" w:rsidRDefault="00FF2107" w:rsidP="00FF2107">
      <w:pPr>
        <w:rPr>
          <w:rFonts w:ascii="Arial" w:hAnsi="Arial" w:cs="Arial"/>
          <w:sz w:val="20"/>
        </w:rPr>
      </w:pPr>
      <w:r w:rsidRPr="00FF2107">
        <w:rPr>
          <w:rFonts w:ascii="Arial" w:hAnsi="Arial" w:cs="Arial"/>
          <w:sz w:val="20"/>
        </w:rPr>
        <w:t>Dit reglement bevat de huisregels voor externe medewerkers die in P.I. Dordrecht te werk worden gesteld ten behoeve van diverse werkzaamheden. Indien dit reglement in iets niet voorziet, beslist het hoofd veiligheid of bevoegd gezag.</w:t>
      </w:r>
      <w:bookmarkStart w:id="0" w:name="_GoBack"/>
      <w:bookmarkEnd w:id="0"/>
    </w:p>
    <w:p w14:paraId="4FB94EE2" w14:textId="77777777" w:rsidR="00FF2107" w:rsidRPr="00FF2107" w:rsidRDefault="00FF2107" w:rsidP="00FF2107">
      <w:pPr>
        <w:spacing w:after="0" w:line="240" w:lineRule="auto"/>
        <w:rPr>
          <w:rFonts w:ascii="Arial" w:eastAsia="Times New Roman" w:hAnsi="Arial" w:cs="Arial"/>
          <w:sz w:val="20"/>
          <w:szCs w:val="24"/>
          <w:lang w:eastAsia="nl-NL"/>
        </w:rPr>
      </w:pPr>
      <w:r w:rsidRPr="00FF2107">
        <w:rPr>
          <w:rFonts w:ascii="Arial" w:eastAsia="Times New Roman" w:hAnsi="Arial" w:cs="Arial"/>
          <w:sz w:val="20"/>
          <w:szCs w:val="24"/>
          <w:lang w:eastAsia="nl-NL"/>
        </w:rPr>
        <w:t>De bij de werkzaamheden betrokken bedrijven dragen er zorg voor dat de personalia van werknemers welke aan de hand van de gegevens uit het VOG</w:t>
      </w:r>
      <w:r w:rsidR="004A17DA">
        <w:rPr>
          <w:rFonts w:ascii="Arial" w:eastAsia="Times New Roman" w:hAnsi="Arial" w:cs="Arial"/>
          <w:sz w:val="20"/>
          <w:szCs w:val="24"/>
          <w:lang w:eastAsia="nl-NL"/>
        </w:rPr>
        <w:t>-</w:t>
      </w:r>
      <w:proofErr w:type="gramStart"/>
      <w:r w:rsidR="004A17DA">
        <w:rPr>
          <w:rFonts w:ascii="Arial" w:eastAsia="Times New Roman" w:hAnsi="Arial" w:cs="Arial"/>
          <w:sz w:val="20"/>
          <w:szCs w:val="24"/>
          <w:lang w:eastAsia="nl-NL"/>
        </w:rPr>
        <w:t>DJI</w:t>
      </w:r>
      <w:r w:rsidRPr="00FF2107">
        <w:rPr>
          <w:rFonts w:ascii="Arial" w:eastAsia="Times New Roman" w:hAnsi="Arial" w:cs="Arial"/>
          <w:sz w:val="20"/>
          <w:szCs w:val="24"/>
          <w:lang w:eastAsia="nl-NL"/>
        </w:rPr>
        <w:t xml:space="preserve"> onderzoek</w:t>
      </w:r>
      <w:proofErr w:type="gramEnd"/>
      <w:r w:rsidRPr="00FF2107">
        <w:rPr>
          <w:rFonts w:ascii="Arial" w:eastAsia="Times New Roman" w:hAnsi="Arial" w:cs="Arial"/>
          <w:sz w:val="20"/>
          <w:szCs w:val="24"/>
          <w:lang w:eastAsia="nl-NL"/>
        </w:rPr>
        <w:t xml:space="preserve"> toegang krijgen, minimaal 5 werkdagen van tevoren zijn aangemeld bij de inrichting. De personalia bevatten minimaal de </w:t>
      </w:r>
      <w:proofErr w:type="spellStart"/>
      <w:r w:rsidRPr="00FF2107">
        <w:rPr>
          <w:rFonts w:ascii="Arial" w:eastAsia="Times New Roman" w:hAnsi="Arial" w:cs="Arial"/>
          <w:sz w:val="20"/>
          <w:szCs w:val="24"/>
          <w:lang w:eastAsia="nl-NL"/>
        </w:rPr>
        <w:t>voorna</w:t>
      </w:r>
      <w:proofErr w:type="spellEnd"/>
      <w:r w:rsidRPr="00FF2107">
        <w:rPr>
          <w:rFonts w:ascii="Arial" w:eastAsia="Times New Roman" w:hAnsi="Arial" w:cs="Arial"/>
          <w:sz w:val="20"/>
          <w:szCs w:val="24"/>
          <w:lang w:eastAsia="nl-NL"/>
        </w:rPr>
        <w:t>(a)m(en), familienaam, geboortedatum en geboorteplaats. Werknemers waarvan hun komst niet van tevoren zijn aangemeld en of waarvan het VOG</w:t>
      </w:r>
      <w:r w:rsidR="004A17DA">
        <w:rPr>
          <w:rFonts w:ascii="Arial" w:eastAsia="Times New Roman" w:hAnsi="Arial" w:cs="Arial"/>
          <w:sz w:val="20"/>
          <w:szCs w:val="24"/>
          <w:lang w:eastAsia="nl-NL"/>
        </w:rPr>
        <w:t>-</w:t>
      </w:r>
      <w:proofErr w:type="gramStart"/>
      <w:r w:rsidR="004A17DA">
        <w:rPr>
          <w:rFonts w:ascii="Arial" w:eastAsia="Times New Roman" w:hAnsi="Arial" w:cs="Arial"/>
          <w:sz w:val="20"/>
          <w:szCs w:val="24"/>
          <w:lang w:eastAsia="nl-NL"/>
        </w:rPr>
        <w:t>DJI</w:t>
      </w:r>
      <w:r w:rsidRPr="00FF2107">
        <w:rPr>
          <w:rFonts w:ascii="Arial" w:eastAsia="Times New Roman" w:hAnsi="Arial" w:cs="Arial"/>
          <w:sz w:val="20"/>
          <w:szCs w:val="24"/>
          <w:lang w:eastAsia="nl-NL"/>
        </w:rPr>
        <w:t xml:space="preserve"> onderzoek</w:t>
      </w:r>
      <w:proofErr w:type="gramEnd"/>
      <w:r w:rsidRPr="00FF2107">
        <w:rPr>
          <w:rFonts w:ascii="Arial" w:eastAsia="Times New Roman" w:hAnsi="Arial" w:cs="Arial"/>
          <w:sz w:val="20"/>
          <w:szCs w:val="24"/>
          <w:lang w:eastAsia="nl-NL"/>
        </w:rPr>
        <w:t xml:space="preserve"> nog niet is afgerond worden door projectverantwoordelijken en of het hoofd van de beveiliging geweigerd.</w:t>
      </w:r>
    </w:p>
    <w:p w14:paraId="4FB94EE3" w14:textId="77777777" w:rsidR="00FF2107" w:rsidRPr="00FF2107" w:rsidRDefault="00FF2107" w:rsidP="00FF2107">
      <w:pPr>
        <w:spacing w:after="0" w:line="240" w:lineRule="auto"/>
        <w:rPr>
          <w:rFonts w:ascii="Arial" w:eastAsia="Times New Roman" w:hAnsi="Arial" w:cs="Arial"/>
          <w:sz w:val="20"/>
          <w:szCs w:val="24"/>
          <w:lang w:eastAsia="nl-NL"/>
        </w:rPr>
      </w:pPr>
    </w:p>
    <w:p w14:paraId="4FB94EE4" w14:textId="77777777" w:rsidR="00FF2107" w:rsidRPr="00FF2107" w:rsidRDefault="00FF2107" w:rsidP="00FF2107">
      <w:pPr>
        <w:spacing w:after="0" w:line="240" w:lineRule="auto"/>
        <w:rPr>
          <w:rFonts w:ascii="Arial" w:eastAsia="Times New Roman" w:hAnsi="Arial" w:cs="Arial"/>
          <w:sz w:val="20"/>
          <w:szCs w:val="24"/>
          <w:lang w:eastAsia="nl-NL"/>
        </w:rPr>
      </w:pPr>
      <w:r w:rsidRPr="00FF2107">
        <w:rPr>
          <w:rFonts w:ascii="Arial" w:eastAsia="Times New Roman" w:hAnsi="Arial" w:cs="Arial"/>
          <w:sz w:val="20"/>
          <w:szCs w:val="24"/>
          <w:lang w:eastAsia="nl-NL"/>
        </w:rPr>
        <w:t>Werknemers welke hier gedetineerd hebben gezeten of waarvan het VOG</w:t>
      </w:r>
      <w:r w:rsidR="004A17DA">
        <w:rPr>
          <w:rFonts w:ascii="Arial" w:eastAsia="Times New Roman" w:hAnsi="Arial" w:cs="Arial"/>
          <w:sz w:val="20"/>
          <w:szCs w:val="24"/>
          <w:lang w:eastAsia="nl-NL"/>
        </w:rPr>
        <w:t>-</w:t>
      </w:r>
      <w:proofErr w:type="gramStart"/>
      <w:r w:rsidR="004A17DA">
        <w:rPr>
          <w:rFonts w:ascii="Arial" w:eastAsia="Times New Roman" w:hAnsi="Arial" w:cs="Arial"/>
          <w:sz w:val="20"/>
          <w:szCs w:val="24"/>
          <w:lang w:eastAsia="nl-NL"/>
        </w:rPr>
        <w:t>DJI</w:t>
      </w:r>
      <w:r w:rsidRPr="00FF2107">
        <w:rPr>
          <w:rFonts w:ascii="Arial" w:eastAsia="Times New Roman" w:hAnsi="Arial" w:cs="Arial"/>
          <w:sz w:val="20"/>
          <w:szCs w:val="24"/>
          <w:lang w:eastAsia="nl-NL"/>
        </w:rPr>
        <w:t xml:space="preserve"> onderzoek</w:t>
      </w:r>
      <w:proofErr w:type="gramEnd"/>
      <w:r w:rsidRPr="00FF2107">
        <w:rPr>
          <w:rFonts w:ascii="Arial" w:eastAsia="Times New Roman" w:hAnsi="Arial" w:cs="Arial"/>
          <w:sz w:val="20"/>
          <w:szCs w:val="24"/>
          <w:lang w:eastAsia="nl-NL"/>
        </w:rPr>
        <w:t xml:space="preserve"> uitwijst dat de inrichting (mogelijk) een veiligheidsrisico opleveren worden niet toegelaten tot de inrichting.</w:t>
      </w:r>
    </w:p>
    <w:p w14:paraId="4FB94EE5" w14:textId="77777777" w:rsidR="00FF2107" w:rsidRPr="00FF2107" w:rsidRDefault="00FF2107" w:rsidP="00FF2107">
      <w:pPr>
        <w:spacing w:after="0" w:line="240" w:lineRule="auto"/>
        <w:rPr>
          <w:rFonts w:ascii="Arial" w:eastAsia="Times New Roman" w:hAnsi="Arial" w:cs="Arial"/>
          <w:sz w:val="20"/>
          <w:szCs w:val="24"/>
          <w:lang w:eastAsia="nl-NL"/>
        </w:rPr>
      </w:pPr>
    </w:p>
    <w:p w14:paraId="4FB94EE6" w14:textId="77777777" w:rsidR="00FF2107" w:rsidRPr="00FF2107" w:rsidRDefault="00FF2107" w:rsidP="00FF2107">
      <w:pPr>
        <w:spacing w:after="0" w:line="240" w:lineRule="auto"/>
        <w:rPr>
          <w:rFonts w:ascii="Arial" w:eastAsia="Times New Roman" w:hAnsi="Arial" w:cs="Arial"/>
          <w:sz w:val="20"/>
          <w:szCs w:val="24"/>
          <w:lang w:eastAsia="nl-NL"/>
        </w:rPr>
      </w:pPr>
      <w:r w:rsidRPr="00FF2107">
        <w:rPr>
          <w:rFonts w:ascii="Arial" w:eastAsia="Times New Roman" w:hAnsi="Arial" w:cs="Arial"/>
          <w:sz w:val="20"/>
          <w:szCs w:val="24"/>
          <w:lang w:eastAsia="nl-NL"/>
        </w:rPr>
        <w:t>Werknemers worden geacht melding te maken aan de afdeling Beveiliging als men gedetineerden herkend als direct familielid of goede bekende.</w:t>
      </w:r>
    </w:p>
    <w:p w14:paraId="4FB94EE7" w14:textId="77777777" w:rsidR="00FF2107" w:rsidRPr="00FF2107" w:rsidRDefault="00FF2107" w:rsidP="00FF2107">
      <w:pPr>
        <w:spacing w:after="0" w:line="240" w:lineRule="auto"/>
        <w:rPr>
          <w:rFonts w:ascii="Arial" w:eastAsia="Times New Roman" w:hAnsi="Arial" w:cs="Arial"/>
          <w:sz w:val="20"/>
          <w:szCs w:val="24"/>
          <w:lang w:eastAsia="nl-NL"/>
        </w:rPr>
      </w:pPr>
    </w:p>
    <w:p w14:paraId="4FB94EE8" w14:textId="77777777" w:rsidR="00FF2107" w:rsidRPr="00FF2107" w:rsidRDefault="00FF2107" w:rsidP="00FF2107">
      <w:pPr>
        <w:spacing w:after="0" w:line="240" w:lineRule="auto"/>
        <w:rPr>
          <w:rFonts w:ascii="Arial" w:eastAsia="Times New Roman" w:hAnsi="Arial" w:cs="Arial"/>
          <w:sz w:val="20"/>
          <w:szCs w:val="24"/>
          <w:lang w:eastAsia="nl-NL"/>
        </w:rPr>
      </w:pPr>
      <w:r w:rsidRPr="00FF2107">
        <w:rPr>
          <w:rFonts w:ascii="Arial" w:eastAsia="Times New Roman" w:hAnsi="Arial" w:cs="Arial"/>
          <w:sz w:val="20"/>
          <w:szCs w:val="24"/>
          <w:lang w:eastAsia="nl-NL"/>
        </w:rPr>
        <w:t>Werknemers van bedrijven, welke werkzaamheden vervullen, melden zich bij de voorportier en worden ingeschreven op een lijst. Aan het einde van de werkdag, of bij het (tussentijds) definitief verlaten van de inrichting</w:t>
      </w:r>
      <w:r w:rsidR="004A17DA">
        <w:rPr>
          <w:rFonts w:ascii="Arial" w:eastAsia="Times New Roman" w:hAnsi="Arial" w:cs="Arial"/>
          <w:sz w:val="20"/>
          <w:szCs w:val="24"/>
          <w:lang w:eastAsia="nl-NL"/>
        </w:rPr>
        <w:t xml:space="preserve"> melden zij zich weer bij de voorportier en </w:t>
      </w:r>
      <w:r w:rsidRPr="00FF2107">
        <w:rPr>
          <w:rFonts w:ascii="Arial" w:eastAsia="Times New Roman" w:hAnsi="Arial" w:cs="Arial"/>
          <w:sz w:val="20"/>
          <w:szCs w:val="24"/>
          <w:lang w:eastAsia="nl-NL"/>
        </w:rPr>
        <w:t>worden zij weer uitgeschreven.</w:t>
      </w:r>
    </w:p>
    <w:p w14:paraId="4FB94EE9" w14:textId="77777777" w:rsidR="00FF2107" w:rsidRPr="00FF2107" w:rsidRDefault="00FF2107" w:rsidP="00FF2107">
      <w:pPr>
        <w:spacing w:after="0" w:line="240" w:lineRule="auto"/>
        <w:rPr>
          <w:rFonts w:ascii="Arial" w:eastAsia="Times New Roman" w:hAnsi="Arial" w:cs="Arial"/>
          <w:sz w:val="20"/>
          <w:szCs w:val="24"/>
          <w:lang w:eastAsia="nl-NL"/>
        </w:rPr>
      </w:pPr>
    </w:p>
    <w:p w14:paraId="4FB94EEA" w14:textId="77777777" w:rsidR="00FF2107" w:rsidRPr="00FF2107" w:rsidRDefault="00FF2107" w:rsidP="00FF2107">
      <w:pPr>
        <w:spacing w:after="0" w:line="240" w:lineRule="auto"/>
        <w:rPr>
          <w:rFonts w:ascii="Arial" w:eastAsia="Times New Roman" w:hAnsi="Arial" w:cs="Arial"/>
          <w:sz w:val="20"/>
          <w:szCs w:val="24"/>
          <w:lang w:eastAsia="nl-NL"/>
        </w:rPr>
      </w:pPr>
      <w:r w:rsidRPr="00FF2107">
        <w:rPr>
          <w:rFonts w:ascii="Arial" w:eastAsia="Times New Roman" w:hAnsi="Arial" w:cs="Arial"/>
          <w:sz w:val="20"/>
          <w:szCs w:val="24"/>
          <w:lang w:eastAsia="nl-NL"/>
        </w:rPr>
        <w:t>Werknemers van bedrijven betrokken bij een project dienen bij het betreden van de inrichting zich te legitimeren met een geldig legitimatiebewijs (paspoort, identiteitskaart of rijbewijs)</w:t>
      </w:r>
      <w:r w:rsidR="004A17DA">
        <w:rPr>
          <w:rFonts w:ascii="Arial" w:eastAsia="Times New Roman" w:hAnsi="Arial" w:cs="Arial"/>
          <w:sz w:val="20"/>
          <w:szCs w:val="24"/>
          <w:lang w:eastAsia="nl-NL"/>
        </w:rPr>
        <w:t>.</w:t>
      </w:r>
    </w:p>
    <w:p w14:paraId="4FB94EEB" w14:textId="77777777" w:rsidR="00FF2107" w:rsidRPr="00FF2107" w:rsidRDefault="00FF2107" w:rsidP="00FF2107">
      <w:pPr>
        <w:spacing w:after="0" w:line="240" w:lineRule="auto"/>
        <w:rPr>
          <w:rFonts w:ascii="Arial" w:eastAsia="Times New Roman" w:hAnsi="Arial" w:cs="Arial"/>
          <w:sz w:val="20"/>
          <w:szCs w:val="24"/>
          <w:lang w:eastAsia="nl-NL"/>
        </w:rPr>
      </w:pPr>
    </w:p>
    <w:p w14:paraId="4FB94EEC" w14:textId="77777777" w:rsidR="00FF2107" w:rsidRPr="00FF2107" w:rsidRDefault="00FF2107" w:rsidP="00FF2107">
      <w:pPr>
        <w:spacing w:after="0" w:line="240" w:lineRule="auto"/>
        <w:rPr>
          <w:rFonts w:ascii="Arial" w:eastAsia="Times New Roman" w:hAnsi="Arial" w:cs="Arial"/>
          <w:sz w:val="20"/>
          <w:szCs w:val="24"/>
          <w:lang w:eastAsia="nl-NL"/>
        </w:rPr>
      </w:pPr>
      <w:r w:rsidRPr="00FF2107">
        <w:rPr>
          <w:rFonts w:ascii="Arial" w:eastAsia="Times New Roman" w:hAnsi="Arial" w:cs="Arial"/>
          <w:sz w:val="20"/>
          <w:szCs w:val="24"/>
          <w:lang w:eastAsia="nl-NL"/>
        </w:rPr>
        <w:t xml:space="preserve">Werknemers dienen zich te houden aan de toegangscontrole, d.w.z. piepvrij door de detectiepoort, tassen en bagage door de bagagescan en het opbergen van de mobiele telefoon en of andere communicatiemiddelen in de kluisjes in de </w:t>
      </w:r>
      <w:proofErr w:type="gramStart"/>
      <w:r w:rsidRPr="00FF2107">
        <w:rPr>
          <w:rFonts w:ascii="Arial" w:eastAsia="Times New Roman" w:hAnsi="Arial" w:cs="Arial"/>
          <w:sz w:val="20"/>
          <w:szCs w:val="24"/>
          <w:lang w:eastAsia="nl-NL"/>
        </w:rPr>
        <w:t>hal /</w:t>
      </w:r>
      <w:proofErr w:type="gramEnd"/>
      <w:r w:rsidRPr="00FF2107">
        <w:rPr>
          <w:rFonts w:ascii="Arial" w:eastAsia="Times New Roman" w:hAnsi="Arial" w:cs="Arial"/>
          <w:sz w:val="20"/>
          <w:szCs w:val="24"/>
          <w:lang w:eastAsia="nl-NL"/>
        </w:rPr>
        <w:t xml:space="preserve"> voorportaal. </w:t>
      </w:r>
    </w:p>
    <w:p w14:paraId="4FB94EED" w14:textId="77777777" w:rsidR="00FF2107" w:rsidRPr="00FF2107" w:rsidRDefault="00FF2107" w:rsidP="00FF2107">
      <w:pPr>
        <w:spacing w:after="0" w:line="240" w:lineRule="auto"/>
        <w:rPr>
          <w:rFonts w:ascii="Arial" w:eastAsia="Times New Roman" w:hAnsi="Arial" w:cs="Arial"/>
          <w:sz w:val="20"/>
          <w:szCs w:val="24"/>
          <w:lang w:eastAsia="nl-NL"/>
        </w:rPr>
      </w:pPr>
    </w:p>
    <w:p w14:paraId="4FB94EEE" w14:textId="77777777" w:rsidR="00FF2107" w:rsidRPr="00FF2107" w:rsidRDefault="00FF2107" w:rsidP="00FF2107">
      <w:pPr>
        <w:spacing w:after="0" w:line="240" w:lineRule="auto"/>
        <w:rPr>
          <w:rFonts w:ascii="Arial" w:eastAsia="Times New Roman" w:hAnsi="Arial" w:cs="Arial"/>
          <w:sz w:val="20"/>
          <w:szCs w:val="24"/>
          <w:lang w:eastAsia="nl-NL"/>
        </w:rPr>
      </w:pPr>
      <w:r w:rsidRPr="00FF2107">
        <w:rPr>
          <w:rFonts w:ascii="Arial" w:eastAsia="Times New Roman" w:hAnsi="Arial" w:cs="Arial"/>
          <w:sz w:val="20"/>
          <w:szCs w:val="24"/>
          <w:lang w:eastAsia="nl-NL"/>
        </w:rPr>
        <w:t>De werkzaa</w:t>
      </w:r>
      <w:r w:rsidR="004A17DA">
        <w:rPr>
          <w:rFonts w:ascii="Arial" w:eastAsia="Times New Roman" w:hAnsi="Arial" w:cs="Arial"/>
          <w:sz w:val="20"/>
          <w:szCs w:val="24"/>
          <w:lang w:eastAsia="nl-NL"/>
        </w:rPr>
        <w:t>mheden kunnen niet eerder als 07</w:t>
      </w:r>
      <w:r w:rsidRPr="00FF2107">
        <w:rPr>
          <w:rFonts w:ascii="Arial" w:eastAsia="Times New Roman" w:hAnsi="Arial" w:cs="Arial"/>
          <w:sz w:val="20"/>
          <w:szCs w:val="24"/>
          <w:lang w:eastAsia="nl-NL"/>
        </w:rPr>
        <w:t xml:space="preserve">.00 uur een aanvang nemen en dienen te worden onderbroken tussen 12.30 uur en 13.00 uur en </w:t>
      </w:r>
      <w:r w:rsidR="004A17DA">
        <w:rPr>
          <w:rFonts w:ascii="Arial" w:eastAsia="Times New Roman" w:hAnsi="Arial" w:cs="Arial"/>
          <w:sz w:val="20"/>
          <w:szCs w:val="24"/>
          <w:lang w:eastAsia="nl-NL"/>
        </w:rPr>
        <w:t>dienen te worden beëindigd om 16</w:t>
      </w:r>
      <w:r w:rsidRPr="00FF2107">
        <w:rPr>
          <w:rFonts w:ascii="Arial" w:eastAsia="Times New Roman" w:hAnsi="Arial" w:cs="Arial"/>
          <w:sz w:val="20"/>
          <w:szCs w:val="24"/>
          <w:lang w:eastAsia="nl-NL"/>
        </w:rPr>
        <w:t>.00 uur. Andere werktijden worden afgesproken tussen de projectverantwoordelijke en de afdeling beveiliging.</w:t>
      </w:r>
    </w:p>
    <w:p w14:paraId="4FB94EEF" w14:textId="77777777" w:rsidR="00FF2107" w:rsidRPr="00FF2107" w:rsidRDefault="00FF2107" w:rsidP="00FF2107">
      <w:pPr>
        <w:spacing w:after="0" w:line="240" w:lineRule="auto"/>
        <w:rPr>
          <w:rFonts w:ascii="Arial" w:eastAsia="Times New Roman" w:hAnsi="Arial" w:cs="Arial"/>
          <w:sz w:val="20"/>
          <w:szCs w:val="24"/>
          <w:lang w:eastAsia="nl-NL"/>
        </w:rPr>
      </w:pPr>
    </w:p>
    <w:p w14:paraId="4FB94EF0" w14:textId="77777777" w:rsidR="00FF2107" w:rsidRPr="00FF2107" w:rsidDel="00EC1427" w:rsidRDefault="00FF2107" w:rsidP="00FF2107">
      <w:pPr>
        <w:spacing w:after="0" w:line="240" w:lineRule="auto"/>
        <w:rPr>
          <w:del w:id="1" w:author="Wiel, aan de, Frans" w:date="2016-06-08T11:53:00Z"/>
          <w:rFonts w:ascii="Arial" w:eastAsia="Times New Roman" w:hAnsi="Arial" w:cs="Arial"/>
          <w:sz w:val="20"/>
          <w:szCs w:val="24"/>
          <w:lang w:eastAsia="nl-NL"/>
        </w:rPr>
      </w:pPr>
      <w:r w:rsidRPr="00FF2107">
        <w:rPr>
          <w:rFonts w:ascii="Arial" w:eastAsia="Times New Roman" w:hAnsi="Arial" w:cs="Arial"/>
          <w:sz w:val="20"/>
          <w:szCs w:val="24"/>
          <w:lang w:eastAsia="nl-NL"/>
        </w:rPr>
        <w:t>Werknemers dragen in de inrichting herkenbare bedrijfskleding. Controle door het toezichthoudende inrichtingspersoneelslid kan bestaan uit het vragen en controleren van de identiteit van de werknemer aan de hand van de legitimatiebewijzen en het controleren van gereedschap(</w:t>
      </w:r>
      <w:proofErr w:type="spellStart"/>
      <w:r w:rsidRPr="00FF2107">
        <w:rPr>
          <w:rFonts w:ascii="Arial" w:eastAsia="Times New Roman" w:hAnsi="Arial" w:cs="Arial"/>
          <w:sz w:val="20"/>
          <w:szCs w:val="24"/>
          <w:lang w:eastAsia="nl-NL"/>
        </w:rPr>
        <w:t>skisten</w:t>
      </w:r>
      <w:proofErr w:type="spellEnd"/>
      <w:r w:rsidRPr="00FF2107">
        <w:rPr>
          <w:rFonts w:ascii="Arial" w:eastAsia="Times New Roman" w:hAnsi="Arial" w:cs="Arial"/>
          <w:sz w:val="20"/>
          <w:szCs w:val="24"/>
          <w:lang w:eastAsia="nl-NL"/>
        </w:rPr>
        <w:t xml:space="preserve">) en materialen. </w:t>
      </w:r>
    </w:p>
    <w:p w14:paraId="4FB94EF1" w14:textId="77777777" w:rsidR="00FF2107" w:rsidRPr="00FF2107" w:rsidRDefault="00FF2107" w:rsidP="00FF2107">
      <w:pPr>
        <w:spacing w:after="0" w:line="240" w:lineRule="auto"/>
        <w:rPr>
          <w:rFonts w:ascii="Arial" w:eastAsia="Times New Roman" w:hAnsi="Arial" w:cs="Arial"/>
          <w:sz w:val="20"/>
          <w:szCs w:val="24"/>
          <w:lang w:eastAsia="nl-NL"/>
        </w:rPr>
      </w:pPr>
    </w:p>
    <w:p w14:paraId="4FB94EF2" w14:textId="77777777" w:rsidR="00FF2107" w:rsidRPr="00FF2107" w:rsidRDefault="00FF2107" w:rsidP="00FF2107">
      <w:pPr>
        <w:spacing w:after="0" w:line="240" w:lineRule="auto"/>
        <w:rPr>
          <w:rFonts w:ascii="Arial" w:eastAsia="Times New Roman" w:hAnsi="Arial" w:cs="Arial"/>
          <w:sz w:val="20"/>
          <w:szCs w:val="24"/>
          <w:lang w:eastAsia="nl-NL"/>
        </w:rPr>
      </w:pPr>
      <w:r w:rsidRPr="00FF2107">
        <w:rPr>
          <w:rFonts w:ascii="Arial" w:eastAsia="Times New Roman" w:hAnsi="Arial" w:cs="Arial"/>
          <w:sz w:val="20"/>
          <w:szCs w:val="24"/>
          <w:lang w:eastAsia="nl-NL"/>
        </w:rPr>
        <w:t xml:space="preserve">Het is niet toegestaan uw werkplek te verlaten zonder begeleiding van toezichthoudend personeel </w:t>
      </w:r>
    </w:p>
    <w:p w14:paraId="4FB94EF3" w14:textId="77777777" w:rsidR="00FF2107" w:rsidRPr="00FF2107" w:rsidRDefault="00FF2107" w:rsidP="00FF2107">
      <w:pPr>
        <w:spacing w:after="0" w:line="240" w:lineRule="auto"/>
        <w:rPr>
          <w:rFonts w:ascii="Arial" w:eastAsia="Times New Roman" w:hAnsi="Arial" w:cs="Arial"/>
          <w:sz w:val="20"/>
          <w:szCs w:val="24"/>
          <w:lang w:eastAsia="nl-NL"/>
        </w:rPr>
      </w:pPr>
    </w:p>
    <w:p w14:paraId="4FB94EF4" w14:textId="77777777" w:rsidR="00FF2107" w:rsidRPr="00FF2107" w:rsidRDefault="00FF2107" w:rsidP="00FF2107">
      <w:pPr>
        <w:spacing w:after="0" w:line="240" w:lineRule="auto"/>
        <w:rPr>
          <w:rFonts w:ascii="Arial" w:eastAsia="Times New Roman" w:hAnsi="Arial" w:cs="Arial"/>
          <w:sz w:val="20"/>
          <w:szCs w:val="24"/>
          <w:lang w:eastAsia="nl-NL"/>
        </w:rPr>
      </w:pPr>
      <w:r w:rsidRPr="00FF2107">
        <w:rPr>
          <w:rFonts w:ascii="Arial" w:eastAsia="Times New Roman" w:hAnsi="Arial" w:cs="Arial"/>
          <w:sz w:val="20"/>
          <w:szCs w:val="24"/>
          <w:lang w:eastAsia="nl-NL"/>
        </w:rPr>
        <w:t xml:space="preserve">In geval van een alarm of calamiteit </w:t>
      </w:r>
      <w:proofErr w:type="gramStart"/>
      <w:r w:rsidRPr="00FF2107">
        <w:rPr>
          <w:rFonts w:ascii="Arial" w:eastAsia="Times New Roman" w:hAnsi="Arial" w:cs="Arial"/>
          <w:sz w:val="20"/>
          <w:szCs w:val="24"/>
          <w:lang w:eastAsia="nl-NL"/>
        </w:rPr>
        <w:t>dient  u</w:t>
      </w:r>
      <w:proofErr w:type="gramEnd"/>
      <w:r w:rsidRPr="00FF2107">
        <w:rPr>
          <w:rFonts w:ascii="Arial" w:eastAsia="Times New Roman" w:hAnsi="Arial" w:cs="Arial"/>
          <w:sz w:val="20"/>
          <w:szCs w:val="24"/>
          <w:lang w:eastAsia="nl-NL"/>
        </w:rPr>
        <w:t xml:space="preserve"> de instructies van het personeel direct uit te voeren.</w:t>
      </w:r>
    </w:p>
    <w:p w14:paraId="4FB94EF5" w14:textId="77777777" w:rsidR="00FF2107" w:rsidRPr="00FF2107" w:rsidRDefault="00FF2107" w:rsidP="00FF2107">
      <w:pPr>
        <w:spacing w:after="0" w:line="240" w:lineRule="auto"/>
        <w:rPr>
          <w:rFonts w:ascii="Arial" w:eastAsia="Times New Roman" w:hAnsi="Arial" w:cs="Arial"/>
          <w:sz w:val="20"/>
          <w:szCs w:val="24"/>
          <w:lang w:eastAsia="nl-NL"/>
        </w:rPr>
      </w:pPr>
    </w:p>
    <w:p w14:paraId="4FB94EF6" w14:textId="77777777" w:rsidR="00FF2107" w:rsidRPr="00FF2107" w:rsidRDefault="00FF2107" w:rsidP="00FF2107">
      <w:pPr>
        <w:spacing w:after="0" w:line="240" w:lineRule="auto"/>
        <w:rPr>
          <w:rFonts w:ascii="Arial" w:eastAsia="Times New Roman" w:hAnsi="Arial" w:cs="Arial"/>
          <w:sz w:val="20"/>
          <w:szCs w:val="24"/>
          <w:lang w:eastAsia="nl-NL"/>
        </w:rPr>
      </w:pPr>
      <w:r w:rsidRPr="00FF2107">
        <w:rPr>
          <w:rFonts w:ascii="Arial" w:eastAsia="Times New Roman" w:hAnsi="Arial" w:cs="Arial"/>
          <w:sz w:val="20"/>
          <w:szCs w:val="24"/>
          <w:lang w:eastAsia="nl-NL"/>
        </w:rPr>
        <w:t>Werknemers die zich niet houden aan bovenstaande regelgeving kunnen de toegang tot inrichting ontzegd worden. De projectverantwoordelijk zal hiervan zo spoedig mogelijk in kennis worden gesteld</w:t>
      </w:r>
      <w:proofErr w:type="gramStart"/>
      <w:r w:rsidRPr="00FF2107">
        <w:rPr>
          <w:rFonts w:ascii="Arial" w:eastAsia="Times New Roman" w:hAnsi="Arial" w:cs="Arial"/>
          <w:sz w:val="20"/>
          <w:szCs w:val="24"/>
          <w:lang w:eastAsia="nl-NL"/>
        </w:rPr>
        <w:t>. .</w:t>
      </w:r>
      <w:proofErr w:type="gramEnd"/>
    </w:p>
    <w:p w14:paraId="4FB94EF7" w14:textId="77777777" w:rsidR="00FF2107" w:rsidRPr="00FF2107" w:rsidRDefault="00FF2107" w:rsidP="00FF2107">
      <w:pPr>
        <w:spacing w:after="0" w:line="240" w:lineRule="auto"/>
        <w:rPr>
          <w:rFonts w:ascii="Arial" w:eastAsia="Times New Roman" w:hAnsi="Arial" w:cs="Arial"/>
          <w:sz w:val="20"/>
          <w:szCs w:val="24"/>
          <w:lang w:eastAsia="nl-NL"/>
        </w:rPr>
      </w:pPr>
    </w:p>
    <w:p w14:paraId="4FB94EF8" w14:textId="77777777" w:rsidR="00FF2107" w:rsidRPr="00FF2107" w:rsidRDefault="00FF2107" w:rsidP="00FF2107">
      <w:pPr>
        <w:spacing w:after="0" w:line="240" w:lineRule="auto"/>
        <w:rPr>
          <w:rFonts w:ascii="Arial" w:eastAsia="Times New Roman" w:hAnsi="Arial" w:cs="Arial"/>
          <w:sz w:val="20"/>
          <w:szCs w:val="24"/>
          <w:lang w:eastAsia="nl-NL"/>
        </w:rPr>
      </w:pPr>
    </w:p>
    <w:p w14:paraId="4FB94EF9" w14:textId="77777777" w:rsidR="00FF2107" w:rsidRPr="00FF2107" w:rsidRDefault="00FF2107" w:rsidP="00FF2107">
      <w:pPr>
        <w:spacing w:after="0" w:line="240" w:lineRule="auto"/>
        <w:rPr>
          <w:rFonts w:ascii="Arial" w:eastAsia="Times New Roman" w:hAnsi="Arial" w:cs="Arial"/>
          <w:sz w:val="20"/>
          <w:szCs w:val="24"/>
          <w:lang w:eastAsia="nl-NL"/>
        </w:rPr>
      </w:pPr>
    </w:p>
    <w:p w14:paraId="4FB94EFA" w14:textId="77777777" w:rsidR="00FF2107" w:rsidRPr="00FF2107" w:rsidRDefault="00FF2107" w:rsidP="00FF2107">
      <w:pPr>
        <w:spacing w:after="0" w:line="240" w:lineRule="auto"/>
        <w:rPr>
          <w:rFonts w:ascii="Times New Roman" w:eastAsia="Times New Roman" w:hAnsi="Times New Roman" w:cs="Times New Roman"/>
          <w:sz w:val="24"/>
          <w:szCs w:val="24"/>
          <w:lang w:eastAsia="nl-NL"/>
        </w:rPr>
      </w:pPr>
      <w:r w:rsidRPr="00FF2107">
        <w:rPr>
          <w:rFonts w:ascii="Arial" w:eastAsia="Times New Roman" w:hAnsi="Arial" w:cs="Arial"/>
          <w:sz w:val="20"/>
          <w:szCs w:val="24"/>
          <w:lang w:eastAsia="nl-NL"/>
        </w:rPr>
        <w:t>De Directie.</w:t>
      </w:r>
    </w:p>
    <w:p w14:paraId="4FB94EFB" w14:textId="77777777" w:rsidR="00FF2107" w:rsidRPr="00FF2107" w:rsidRDefault="00FF2107" w:rsidP="00FF2107">
      <w:r>
        <w:t xml:space="preserve"> </w:t>
      </w:r>
    </w:p>
    <w:sectPr w:rsidR="00FF2107" w:rsidRPr="00FF2107">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B94EFE" w14:textId="77777777" w:rsidR="00FF2107" w:rsidRDefault="00FF2107" w:rsidP="00FF2107">
      <w:pPr>
        <w:spacing w:after="0" w:line="240" w:lineRule="auto"/>
      </w:pPr>
      <w:r>
        <w:separator/>
      </w:r>
    </w:p>
  </w:endnote>
  <w:endnote w:type="continuationSeparator" w:id="0">
    <w:p w14:paraId="4FB94EFF" w14:textId="77777777" w:rsidR="00FF2107" w:rsidRDefault="00FF2107" w:rsidP="00FF2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B94EFC" w14:textId="77777777" w:rsidR="00FF2107" w:rsidRDefault="00FF2107" w:rsidP="00FF2107">
      <w:pPr>
        <w:spacing w:after="0" w:line="240" w:lineRule="auto"/>
      </w:pPr>
      <w:r>
        <w:separator/>
      </w:r>
    </w:p>
  </w:footnote>
  <w:footnote w:type="continuationSeparator" w:id="0">
    <w:p w14:paraId="4FB94EFD" w14:textId="77777777" w:rsidR="00FF2107" w:rsidRDefault="00FF2107" w:rsidP="00FF2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94F00" w14:textId="77777777" w:rsidR="00FF2107" w:rsidRDefault="00FF2107">
    <w:pPr>
      <w:pStyle w:val="Koptekst"/>
    </w:pPr>
    <w:r>
      <w:rPr>
        <w:noProof/>
        <w:lang w:eastAsia="nl-NL"/>
      </w:rPr>
      <w:drawing>
        <wp:anchor distT="0" distB="0" distL="114300" distR="114300" simplePos="0" relativeHeight="251658240" behindDoc="1" locked="1" layoutInCell="1" allowOverlap="1" wp14:anchorId="4FB94F01" wp14:editId="4FB94F02">
          <wp:simplePos x="0" y="0"/>
          <wp:positionH relativeFrom="page">
            <wp:posOffset>3546475</wp:posOffset>
          </wp:positionH>
          <wp:positionV relativeFrom="page">
            <wp:posOffset>0</wp:posOffset>
          </wp:positionV>
          <wp:extent cx="466725" cy="1581150"/>
          <wp:effectExtent l="0" t="0" r="9525" b="0"/>
          <wp:wrapNone/>
          <wp:docPr id="3" name="Afbeelding 3" descr="rijksbreed-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juslint" descr="rijksbreed-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pic:spPr>
              </pic:pic>
            </a:graphicData>
          </a:graphic>
          <wp14:sizeRelH relativeFrom="page">
            <wp14:pctWidth>0</wp14:pctWidth>
          </wp14:sizeRelH>
          <wp14:sizeRelV relativeFrom="page">
            <wp14:pctHeight>0</wp14:pctHeight>
          </wp14:sizeRelV>
        </wp:anchor>
      </w:drawing>
    </w:r>
    <w:r>
      <w:tab/>
    </w:r>
    <w:r>
      <w:tab/>
    </w:r>
    <w:bookmarkStart w:id="2" w:name="woordmerk_bk"/>
    <w:r>
      <w:rPr>
        <w:noProof/>
        <w:lang w:eastAsia="nl-NL"/>
      </w:rPr>
      <w:drawing>
        <wp:inline distT="0" distB="0" distL="0" distR="0" wp14:anchorId="4FB94F03" wp14:editId="4FB94F04">
          <wp:extent cx="2343150" cy="1581150"/>
          <wp:effectExtent l="0" t="0" r="0" b="0"/>
          <wp:docPr id="4" name="Afbeelding 4" descr="RO_J_D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_J_DJ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inline>
      </w:drawing>
    </w:r>
    <w:bookmarkEnd w:id="2"/>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107"/>
    <w:rsid w:val="004A17DA"/>
    <w:rsid w:val="004F6635"/>
    <w:rsid w:val="00735C57"/>
    <w:rsid w:val="00B615FB"/>
    <w:rsid w:val="00FF21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B94EE0"/>
  <w15:docId w15:val="{303735A0-9A97-4E84-A490-1E5B22700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F21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2107"/>
  </w:style>
  <w:style w:type="paragraph" w:styleId="Voettekst">
    <w:name w:val="footer"/>
    <w:basedOn w:val="Standaard"/>
    <w:link w:val="VoettekstChar"/>
    <w:uiPriority w:val="99"/>
    <w:unhideWhenUsed/>
    <w:rsid w:val="00FF21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F2107"/>
  </w:style>
  <w:style w:type="paragraph" w:styleId="Ballontekst">
    <w:name w:val="Balloon Text"/>
    <w:basedOn w:val="Standaard"/>
    <w:link w:val="BallontekstChar"/>
    <w:uiPriority w:val="99"/>
    <w:semiHidden/>
    <w:unhideWhenUsed/>
    <w:rsid w:val="00FF210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F2107"/>
    <w:rPr>
      <w:rFonts w:ascii="Tahoma" w:hAnsi="Tahoma" w:cs="Tahoma"/>
      <w:sz w:val="16"/>
      <w:szCs w:val="16"/>
    </w:rPr>
  </w:style>
  <w:style w:type="paragraph" w:styleId="Titel">
    <w:name w:val="Title"/>
    <w:basedOn w:val="Standaard"/>
    <w:next w:val="Standaard"/>
    <w:link w:val="TitelChar"/>
    <w:uiPriority w:val="10"/>
    <w:qFormat/>
    <w:rsid w:val="00FF210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F210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4FE1ABA535C84CA2120C1EC33A7169" ma:contentTypeVersion="0" ma:contentTypeDescription="Een nieuw document maken." ma:contentTypeScope="" ma:versionID="385ec2bc676a4d312a3e1fbe83c96cf9">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AF44A5-8BCE-4589-8518-D61AF9BC7732}">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4D6D1D89-58AD-4BB1-A0B4-1FAADCE3DA7F}">
  <ds:schemaRefs>
    <ds:schemaRef ds:uri="http://schemas.microsoft.com/sharepoint/v3/contenttype/forms"/>
  </ds:schemaRefs>
</ds:datastoreItem>
</file>

<file path=customXml/itemProps3.xml><?xml version="1.0" encoding="utf-8"?>
<ds:datastoreItem xmlns:ds="http://schemas.openxmlformats.org/officeDocument/2006/customXml" ds:itemID="{BF11C2B7-ED76-4C38-B2EF-4CF814884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444</Words>
  <Characters>2444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Arkes, Ron</dc:creator>
  <cp:lastModifiedBy>Meester, Wouter</cp:lastModifiedBy>
  <cp:revision>2</cp:revision>
  <dcterms:created xsi:type="dcterms:W3CDTF">2021-02-12T08:01:00Z</dcterms:created>
  <dcterms:modified xsi:type="dcterms:W3CDTF">2021-02-12T08:01:00Z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0x0101007D4FE1ABA535C84CA2120C1EC33A7169</vt:lpwstr>
  </property>
</Properties>
</file>