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E0DB9" w14:textId="759DE660" w:rsidR="000D3F46" w:rsidRDefault="000D3F46" w:rsidP="000D3F46">
      <w:pPr>
        <w:pStyle w:val="Kop1"/>
        <w:numPr>
          <w:ilvl w:val="0"/>
          <w:numId w:val="0"/>
        </w:numPr>
        <w:rPr>
          <w:ins w:id="0" w:author="Sluis, Esther" w:date="2021-04-30T11:21:00Z"/>
          <w:sz w:val="32"/>
        </w:rPr>
      </w:pPr>
      <w:bookmarkStart w:id="1" w:name="_Ref485974426"/>
      <w:bookmarkStart w:id="2" w:name="_Toc485999783"/>
      <w:r w:rsidRPr="003B0411">
        <w:rPr>
          <w:sz w:val="32"/>
        </w:rPr>
        <w:t xml:space="preserve">Bijlage </w:t>
      </w:r>
      <w:r>
        <w:rPr>
          <w:sz w:val="32"/>
        </w:rPr>
        <w:t>1</w:t>
      </w:r>
      <w:r w:rsidRPr="003B0411">
        <w:rPr>
          <w:sz w:val="32"/>
        </w:rPr>
        <w:t xml:space="preserve"> </w:t>
      </w:r>
      <w:bookmarkEnd w:id="1"/>
      <w:bookmarkEnd w:id="2"/>
      <w:r>
        <w:rPr>
          <w:sz w:val="32"/>
        </w:rPr>
        <w:t>Checklist</w:t>
      </w:r>
      <w:r w:rsidR="008D7C5C">
        <w:rPr>
          <w:sz w:val="32"/>
        </w:rPr>
        <w:t xml:space="preserve">  - V</w:t>
      </w:r>
      <w:r w:rsidR="00052D08">
        <w:rPr>
          <w:sz w:val="32"/>
        </w:rPr>
        <w:t>erklaring</w:t>
      </w:r>
      <w:r w:rsidR="008D7C5C">
        <w:rPr>
          <w:sz w:val="32"/>
        </w:rPr>
        <w:t xml:space="preserve"> aanmelding</w:t>
      </w:r>
    </w:p>
    <w:tbl>
      <w:tblPr>
        <w:tblStyle w:val="stlTabel"/>
        <w:tblW w:w="8988" w:type="dxa"/>
        <w:tblLook w:val="04A0" w:firstRow="1" w:lastRow="0" w:firstColumn="1" w:lastColumn="0" w:noHBand="0" w:noVBand="1"/>
      </w:tblPr>
      <w:tblGrid>
        <w:gridCol w:w="495"/>
        <w:gridCol w:w="4605"/>
        <w:gridCol w:w="1985"/>
        <w:gridCol w:w="1903"/>
      </w:tblGrid>
      <w:tr w:rsidR="00BE57C0" w14:paraId="46768B9C" w14:textId="77777777" w:rsidTr="00A529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5" w:type="dxa"/>
          </w:tcPr>
          <w:p w14:paraId="54A6D4D4" w14:textId="77777777" w:rsidR="00BE57C0" w:rsidRDefault="00BE57C0" w:rsidP="00A52911">
            <w:r>
              <w:t>Nr.</w:t>
            </w:r>
          </w:p>
        </w:tc>
        <w:tc>
          <w:tcPr>
            <w:tcW w:w="4605" w:type="dxa"/>
          </w:tcPr>
          <w:p w14:paraId="1F3FA674" w14:textId="77777777" w:rsidR="00BE57C0" w:rsidRDefault="00BE57C0" w:rsidP="00A52911">
            <w:r>
              <w:t>Document</w:t>
            </w:r>
          </w:p>
        </w:tc>
        <w:tc>
          <w:tcPr>
            <w:tcW w:w="1985" w:type="dxa"/>
          </w:tcPr>
          <w:p w14:paraId="67E17705" w14:textId="77777777" w:rsidR="00BE57C0" w:rsidRDefault="00BE57C0" w:rsidP="00A52911">
            <w:r>
              <w:t>Indienen bij Aanmelding</w:t>
            </w:r>
          </w:p>
        </w:tc>
        <w:tc>
          <w:tcPr>
            <w:tcW w:w="1903" w:type="dxa"/>
          </w:tcPr>
          <w:p w14:paraId="4F9FF493" w14:textId="77777777" w:rsidR="00BE57C0" w:rsidRDefault="00BE57C0" w:rsidP="00A52911">
            <w:r>
              <w:t xml:space="preserve">Indienen binnen 7 dagen na verzoek </w:t>
            </w:r>
          </w:p>
        </w:tc>
      </w:tr>
      <w:tr w:rsidR="00BE57C0" w14:paraId="7B070E72" w14:textId="77777777" w:rsidTr="00A52911">
        <w:tc>
          <w:tcPr>
            <w:tcW w:w="495" w:type="dxa"/>
          </w:tcPr>
          <w:p w14:paraId="4CD6C234" w14:textId="77777777" w:rsidR="00BE57C0" w:rsidRDefault="00BE57C0" w:rsidP="00A52911">
            <w:r>
              <w:t>1.</w:t>
            </w:r>
          </w:p>
        </w:tc>
        <w:tc>
          <w:tcPr>
            <w:tcW w:w="4605" w:type="dxa"/>
          </w:tcPr>
          <w:p w14:paraId="65E51942" w14:textId="77777777" w:rsidR="00BE57C0" w:rsidRDefault="00BE57C0" w:rsidP="00A52911">
            <w:r>
              <w:t>Uniform Europees Aanbestedingsdocument (en)</w:t>
            </w:r>
          </w:p>
        </w:tc>
        <w:tc>
          <w:tcPr>
            <w:tcW w:w="1985" w:type="dxa"/>
          </w:tcPr>
          <w:p w14:paraId="2106E70C" w14:textId="77777777" w:rsidR="00BE57C0" w:rsidRDefault="00BE57C0" w:rsidP="00A52911">
            <w:pPr>
              <w:jc w:val="center"/>
            </w:pPr>
            <w:r>
              <w:t>X</w:t>
            </w:r>
          </w:p>
        </w:tc>
        <w:tc>
          <w:tcPr>
            <w:tcW w:w="1903" w:type="dxa"/>
          </w:tcPr>
          <w:p w14:paraId="20DA8AAF" w14:textId="77777777" w:rsidR="00BE57C0" w:rsidRDefault="00BE57C0" w:rsidP="00A52911">
            <w:pPr>
              <w:jc w:val="center"/>
            </w:pPr>
          </w:p>
        </w:tc>
      </w:tr>
      <w:tr w:rsidR="00BE57C0" w14:paraId="3A71EAF0" w14:textId="77777777" w:rsidTr="00A52911">
        <w:tc>
          <w:tcPr>
            <w:tcW w:w="495" w:type="dxa"/>
          </w:tcPr>
          <w:p w14:paraId="6146CC91" w14:textId="77777777" w:rsidR="00BE57C0" w:rsidRDefault="00BE57C0" w:rsidP="00A52911">
            <w:r>
              <w:t xml:space="preserve">6. </w:t>
            </w:r>
          </w:p>
        </w:tc>
        <w:tc>
          <w:tcPr>
            <w:tcW w:w="4605" w:type="dxa"/>
          </w:tcPr>
          <w:p w14:paraId="7422C112" w14:textId="77777777" w:rsidR="00BE57C0" w:rsidRDefault="00BE57C0" w:rsidP="00A52911">
            <w:r>
              <w:t xml:space="preserve">Invulformulier verklaring </w:t>
            </w:r>
            <w:proofErr w:type="spellStart"/>
            <w:r>
              <w:t>onderaanneming</w:t>
            </w:r>
            <w:proofErr w:type="spellEnd"/>
          </w:p>
        </w:tc>
        <w:tc>
          <w:tcPr>
            <w:tcW w:w="1985" w:type="dxa"/>
          </w:tcPr>
          <w:p w14:paraId="7455CD0B" w14:textId="77777777" w:rsidR="00BE57C0" w:rsidRDefault="00BE57C0" w:rsidP="00A52911">
            <w:pPr>
              <w:jc w:val="center"/>
            </w:pPr>
            <w:r>
              <w:t xml:space="preserve">Afhankelijk van de </w:t>
            </w:r>
            <w:r>
              <w:rPr>
                <w:rFonts w:cs="Times New Roman"/>
              </w:rPr>
              <w:t>Aanmelding</w:t>
            </w:r>
          </w:p>
        </w:tc>
        <w:tc>
          <w:tcPr>
            <w:tcW w:w="1903" w:type="dxa"/>
          </w:tcPr>
          <w:p w14:paraId="1AA8026E" w14:textId="77777777" w:rsidR="00BE57C0" w:rsidRDefault="00BE57C0" w:rsidP="00A52911">
            <w:pPr>
              <w:jc w:val="center"/>
            </w:pPr>
          </w:p>
        </w:tc>
      </w:tr>
      <w:tr w:rsidR="00BE57C0" w:rsidRPr="00BA6459" w14:paraId="625C8BD2" w14:textId="77777777" w:rsidTr="00A52911">
        <w:tc>
          <w:tcPr>
            <w:tcW w:w="495" w:type="dxa"/>
          </w:tcPr>
          <w:p w14:paraId="3F4EBCC6" w14:textId="77777777" w:rsidR="00BE57C0" w:rsidRPr="00BA6459" w:rsidRDefault="00BE57C0" w:rsidP="00A52911">
            <w:r w:rsidRPr="00BA6459">
              <w:t>7.</w:t>
            </w:r>
          </w:p>
        </w:tc>
        <w:tc>
          <w:tcPr>
            <w:tcW w:w="4605" w:type="dxa"/>
          </w:tcPr>
          <w:p w14:paraId="4AACCBA0" w14:textId="77777777" w:rsidR="00BE57C0" w:rsidRPr="00BA6459" w:rsidRDefault="00BE57C0" w:rsidP="00A52911">
            <w:r w:rsidRPr="00BA6459">
              <w:t>Invulformulier holdingverklaring, inclusief organogram</w:t>
            </w:r>
          </w:p>
        </w:tc>
        <w:tc>
          <w:tcPr>
            <w:tcW w:w="1985" w:type="dxa"/>
          </w:tcPr>
          <w:p w14:paraId="620C8ED7" w14:textId="77777777" w:rsidR="00BE57C0" w:rsidRPr="00BA6459" w:rsidRDefault="00BE57C0" w:rsidP="00A52911">
            <w:pPr>
              <w:jc w:val="center"/>
            </w:pPr>
            <w:r w:rsidRPr="00BA6459">
              <w:t xml:space="preserve">Afhankelijk van de </w:t>
            </w:r>
            <w:r>
              <w:rPr>
                <w:rFonts w:cs="Times New Roman"/>
              </w:rPr>
              <w:t>Aanmelding</w:t>
            </w:r>
          </w:p>
        </w:tc>
        <w:tc>
          <w:tcPr>
            <w:tcW w:w="1903" w:type="dxa"/>
          </w:tcPr>
          <w:p w14:paraId="16D0C685" w14:textId="77777777" w:rsidR="00BE57C0" w:rsidRPr="00BA6459" w:rsidRDefault="00BE57C0" w:rsidP="00A52911">
            <w:pPr>
              <w:jc w:val="center"/>
            </w:pPr>
          </w:p>
        </w:tc>
      </w:tr>
      <w:tr w:rsidR="00BE57C0" w:rsidRPr="00BA6459" w14:paraId="30744E0C" w14:textId="77777777" w:rsidTr="00A52911">
        <w:tc>
          <w:tcPr>
            <w:tcW w:w="495" w:type="dxa"/>
          </w:tcPr>
          <w:p w14:paraId="136CD746" w14:textId="77777777" w:rsidR="00BE57C0" w:rsidRPr="00BA6459" w:rsidRDefault="00BE57C0" w:rsidP="00A52911">
            <w:r w:rsidRPr="00BA6459">
              <w:t>8.</w:t>
            </w:r>
          </w:p>
        </w:tc>
        <w:tc>
          <w:tcPr>
            <w:tcW w:w="4605" w:type="dxa"/>
          </w:tcPr>
          <w:p w14:paraId="518B660E" w14:textId="77777777" w:rsidR="00BE57C0" w:rsidRPr="00BA6459" w:rsidRDefault="00BE57C0" w:rsidP="00A52911">
            <w:r w:rsidRPr="00BA6459">
              <w:t xml:space="preserve">Invulformulier(en) referenties </w:t>
            </w:r>
          </w:p>
        </w:tc>
        <w:tc>
          <w:tcPr>
            <w:tcW w:w="1985" w:type="dxa"/>
          </w:tcPr>
          <w:p w14:paraId="6BD707D1" w14:textId="77777777" w:rsidR="00BE57C0" w:rsidRPr="00BA6459" w:rsidRDefault="00BE57C0" w:rsidP="00A52911">
            <w:pPr>
              <w:jc w:val="center"/>
            </w:pPr>
            <w:r w:rsidRPr="00BA6459">
              <w:t>X</w:t>
            </w:r>
          </w:p>
        </w:tc>
        <w:tc>
          <w:tcPr>
            <w:tcW w:w="1903" w:type="dxa"/>
          </w:tcPr>
          <w:p w14:paraId="3353C9DF" w14:textId="77777777" w:rsidR="00BE57C0" w:rsidRPr="00BA6459" w:rsidRDefault="00BE57C0" w:rsidP="00A52911">
            <w:pPr>
              <w:jc w:val="center"/>
            </w:pPr>
          </w:p>
        </w:tc>
      </w:tr>
      <w:tr w:rsidR="00BE57C0" w:rsidRPr="00BA6459" w14:paraId="70117879" w14:textId="77777777" w:rsidTr="00A52911">
        <w:tc>
          <w:tcPr>
            <w:tcW w:w="495" w:type="dxa"/>
          </w:tcPr>
          <w:p w14:paraId="78E2FA9F" w14:textId="77777777" w:rsidR="00BE57C0" w:rsidRPr="00BA6459" w:rsidRDefault="00BE57C0" w:rsidP="00A52911"/>
        </w:tc>
        <w:tc>
          <w:tcPr>
            <w:tcW w:w="4605" w:type="dxa"/>
          </w:tcPr>
          <w:p w14:paraId="36B5A4EA" w14:textId="77777777" w:rsidR="00BE57C0" w:rsidRPr="00BA6459" w:rsidRDefault="00BE57C0" w:rsidP="00A52911">
            <w:r>
              <w:t>a1. Risicodragende gebiedsontwikkeling en realisatie grondgebonden woningbouw met tevredenheidsverklaring</w:t>
            </w:r>
          </w:p>
        </w:tc>
        <w:tc>
          <w:tcPr>
            <w:tcW w:w="1985" w:type="dxa"/>
          </w:tcPr>
          <w:p w14:paraId="71848849" w14:textId="77777777" w:rsidR="00BE57C0" w:rsidRPr="00BA6459" w:rsidRDefault="00BE57C0" w:rsidP="00A52911">
            <w:pPr>
              <w:jc w:val="center"/>
            </w:pPr>
            <w:r>
              <w:t>X</w:t>
            </w:r>
          </w:p>
        </w:tc>
        <w:tc>
          <w:tcPr>
            <w:tcW w:w="1903" w:type="dxa"/>
          </w:tcPr>
          <w:p w14:paraId="046D4C36" w14:textId="77777777" w:rsidR="00BE57C0" w:rsidRPr="00BA6459" w:rsidRDefault="00BE57C0" w:rsidP="00A52911">
            <w:pPr>
              <w:jc w:val="center"/>
            </w:pPr>
          </w:p>
        </w:tc>
      </w:tr>
      <w:tr w:rsidR="00BE57C0" w:rsidRPr="00BA6459" w14:paraId="32C908AA" w14:textId="77777777" w:rsidTr="00A52911">
        <w:tc>
          <w:tcPr>
            <w:tcW w:w="495" w:type="dxa"/>
          </w:tcPr>
          <w:p w14:paraId="6947B763" w14:textId="77777777" w:rsidR="00BE57C0" w:rsidRPr="00BA6459" w:rsidRDefault="00BE57C0" w:rsidP="00A52911"/>
        </w:tc>
        <w:tc>
          <w:tcPr>
            <w:tcW w:w="4605" w:type="dxa"/>
          </w:tcPr>
          <w:p w14:paraId="7F532D7F" w14:textId="77777777" w:rsidR="00BE57C0" w:rsidRPr="00BA6459" w:rsidRDefault="00BE57C0" w:rsidP="00A52911">
            <w:r>
              <w:t>a2. Risicodragende gebiedsontwikkeling en realisatie appartementen met tevredenheidsverklaring</w:t>
            </w:r>
          </w:p>
        </w:tc>
        <w:tc>
          <w:tcPr>
            <w:tcW w:w="1985" w:type="dxa"/>
          </w:tcPr>
          <w:p w14:paraId="35056DDA" w14:textId="77777777" w:rsidR="00BE57C0" w:rsidRPr="00BA6459" w:rsidRDefault="00BE57C0" w:rsidP="00A52911">
            <w:pPr>
              <w:jc w:val="center"/>
            </w:pPr>
            <w:r>
              <w:t>X</w:t>
            </w:r>
          </w:p>
        </w:tc>
        <w:tc>
          <w:tcPr>
            <w:tcW w:w="1903" w:type="dxa"/>
          </w:tcPr>
          <w:p w14:paraId="2C5422D5" w14:textId="77777777" w:rsidR="00BE57C0" w:rsidRPr="00BA6459" w:rsidRDefault="00BE57C0" w:rsidP="00A52911">
            <w:pPr>
              <w:jc w:val="center"/>
            </w:pPr>
          </w:p>
        </w:tc>
      </w:tr>
      <w:tr w:rsidR="00BE57C0" w:rsidRPr="00BA6459" w14:paraId="645130F4" w14:textId="77777777" w:rsidTr="00A52911">
        <w:tc>
          <w:tcPr>
            <w:tcW w:w="495" w:type="dxa"/>
          </w:tcPr>
          <w:p w14:paraId="655E3FF1" w14:textId="77777777" w:rsidR="00BE57C0" w:rsidRPr="00BA6459" w:rsidRDefault="00BE57C0" w:rsidP="00A52911"/>
        </w:tc>
        <w:tc>
          <w:tcPr>
            <w:tcW w:w="4605" w:type="dxa"/>
          </w:tcPr>
          <w:p w14:paraId="6BC7E6C0" w14:textId="77777777" w:rsidR="00BE57C0" w:rsidRPr="00BA6459" w:rsidRDefault="00BE57C0" w:rsidP="00A52911">
            <w:r>
              <w:t>b. Ontwerp (semi) openbare ruimte in samenhang met woningbouw met tevredenheidsverklaring</w:t>
            </w:r>
          </w:p>
        </w:tc>
        <w:tc>
          <w:tcPr>
            <w:tcW w:w="1985" w:type="dxa"/>
          </w:tcPr>
          <w:p w14:paraId="6EEC4AA9" w14:textId="77777777" w:rsidR="00BE57C0" w:rsidRPr="00BA6459" w:rsidRDefault="00BE57C0" w:rsidP="00A52911">
            <w:pPr>
              <w:jc w:val="center"/>
            </w:pPr>
            <w:r>
              <w:t>X</w:t>
            </w:r>
          </w:p>
        </w:tc>
        <w:tc>
          <w:tcPr>
            <w:tcW w:w="1903" w:type="dxa"/>
          </w:tcPr>
          <w:p w14:paraId="79F9196C" w14:textId="77777777" w:rsidR="00BE57C0" w:rsidRPr="00BA6459" w:rsidRDefault="00BE57C0" w:rsidP="00A52911">
            <w:pPr>
              <w:jc w:val="center"/>
            </w:pPr>
          </w:p>
        </w:tc>
      </w:tr>
      <w:tr w:rsidR="00BE57C0" w:rsidRPr="00BA6459" w14:paraId="5DBF7463" w14:textId="77777777" w:rsidTr="00A52911">
        <w:tc>
          <w:tcPr>
            <w:tcW w:w="495" w:type="dxa"/>
          </w:tcPr>
          <w:p w14:paraId="19CFF010" w14:textId="77777777" w:rsidR="00BE57C0" w:rsidRPr="00BA6459" w:rsidRDefault="00BE57C0" w:rsidP="00A52911"/>
        </w:tc>
        <w:tc>
          <w:tcPr>
            <w:tcW w:w="4605" w:type="dxa"/>
          </w:tcPr>
          <w:p w14:paraId="59394D1C" w14:textId="77777777" w:rsidR="00BE57C0" w:rsidRPr="00915BC6" w:rsidRDefault="00BE57C0" w:rsidP="00A52911">
            <w:r>
              <w:t>c. Duurzaam bouwen met bewijs</w:t>
            </w:r>
          </w:p>
        </w:tc>
        <w:tc>
          <w:tcPr>
            <w:tcW w:w="1985" w:type="dxa"/>
          </w:tcPr>
          <w:p w14:paraId="065006F6" w14:textId="77777777" w:rsidR="00BE57C0" w:rsidRPr="00BA6459" w:rsidRDefault="00BE57C0" w:rsidP="00A52911">
            <w:pPr>
              <w:jc w:val="center"/>
            </w:pPr>
            <w:r>
              <w:t>X</w:t>
            </w:r>
          </w:p>
        </w:tc>
        <w:tc>
          <w:tcPr>
            <w:tcW w:w="1903" w:type="dxa"/>
          </w:tcPr>
          <w:p w14:paraId="4727D266" w14:textId="77777777" w:rsidR="00BE57C0" w:rsidRPr="00BA6459" w:rsidRDefault="00BE57C0" w:rsidP="00A52911">
            <w:pPr>
              <w:jc w:val="center"/>
            </w:pPr>
          </w:p>
        </w:tc>
      </w:tr>
      <w:tr w:rsidR="00BE57C0" w:rsidRPr="00BA6459" w14:paraId="2C2413BB" w14:textId="77777777" w:rsidTr="00A52911">
        <w:tc>
          <w:tcPr>
            <w:tcW w:w="495" w:type="dxa"/>
          </w:tcPr>
          <w:p w14:paraId="14E0D1EF" w14:textId="77777777" w:rsidR="00BE57C0" w:rsidRPr="00BA6459" w:rsidRDefault="00BE57C0" w:rsidP="00A52911"/>
        </w:tc>
        <w:tc>
          <w:tcPr>
            <w:tcW w:w="4605" w:type="dxa"/>
          </w:tcPr>
          <w:p w14:paraId="0FE27ABF" w14:textId="77777777" w:rsidR="00BE57C0" w:rsidRDefault="00BE57C0" w:rsidP="00A52911">
            <w:r>
              <w:t>d. Ontwerpen en realiseren van woningen voor sociale verhuur door woningcorporatie met tevredenheidsverklaring</w:t>
            </w:r>
          </w:p>
        </w:tc>
        <w:tc>
          <w:tcPr>
            <w:tcW w:w="1985" w:type="dxa"/>
          </w:tcPr>
          <w:p w14:paraId="7E8B9859" w14:textId="77777777" w:rsidR="00BE57C0" w:rsidRDefault="00BE57C0" w:rsidP="00A52911">
            <w:pPr>
              <w:jc w:val="center"/>
            </w:pPr>
            <w:r>
              <w:t>X</w:t>
            </w:r>
          </w:p>
        </w:tc>
        <w:tc>
          <w:tcPr>
            <w:tcW w:w="1903" w:type="dxa"/>
          </w:tcPr>
          <w:p w14:paraId="4C60798E" w14:textId="77777777" w:rsidR="00BE57C0" w:rsidRPr="00BA6459" w:rsidRDefault="00BE57C0" w:rsidP="00A52911">
            <w:pPr>
              <w:jc w:val="center"/>
            </w:pPr>
          </w:p>
        </w:tc>
      </w:tr>
      <w:tr w:rsidR="00BE57C0" w:rsidRPr="00BA6459" w14:paraId="663AA50B" w14:textId="77777777" w:rsidTr="00A52911">
        <w:tc>
          <w:tcPr>
            <w:tcW w:w="495" w:type="dxa"/>
          </w:tcPr>
          <w:p w14:paraId="7F15A9EC" w14:textId="77777777" w:rsidR="00BE57C0" w:rsidRPr="00BA6459" w:rsidRDefault="00BE57C0" w:rsidP="00A52911"/>
        </w:tc>
        <w:tc>
          <w:tcPr>
            <w:tcW w:w="4605" w:type="dxa"/>
          </w:tcPr>
          <w:p w14:paraId="7D24BD63" w14:textId="77777777" w:rsidR="00BE57C0" w:rsidRDefault="00BE57C0" w:rsidP="00A52911">
            <w:r>
              <w:t>e. Aanbrengen van elementenverharding met tevredenheidsverklaring</w:t>
            </w:r>
          </w:p>
        </w:tc>
        <w:tc>
          <w:tcPr>
            <w:tcW w:w="1985" w:type="dxa"/>
          </w:tcPr>
          <w:p w14:paraId="05828C82" w14:textId="77777777" w:rsidR="00BE57C0" w:rsidRDefault="00BE57C0" w:rsidP="00A52911">
            <w:pPr>
              <w:jc w:val="center"/>
            </w:pPr>
            <w:r>
              <w:t>X</w:t>
            </w:r>
          </w:p>
        </w:tc>
        <w:tc>
          <w:tcPr>
            <w:tcW w:w="1903" w:type="dxa"/>
          </w:tcPr>
          <w:p w14:paraId="7C550F58" w14:textId="77777777" w:rsidR="00BE57C0" w:rsidRPr="00BA6459" w:rsidRDefault="00BE57C0" w:rsidP="00A52911">
            <w:pPr>
              <w:jc w:val="center"/>
            </w:pPr>
          </w:p>
        </w:tc>
      </w:tr>
      <w:tr w:rsidR="00BE57C0" w:rsidRPr="00BA6459" w14:paraId="13EAB12F" w14:textId="77777777" w:rsidTr="00A52911">
        <w:tc>
          <w:tcPr>
            <w:tcW w:w="495" w:type="dxa"/>
          </w:tcPr>
          <w:p w14:paraId="72DA7D6C" w14:textId="77777777" w:rsidR="00BE57C0" w:rsidRPr="00BA6459" w:rsidRDefault="00BE57C0" w:rsidP="00A52911"/>
        </w:tc>
        <w:tc>
          <w:tcPr>
            <w:tcW w:w="4605" w:type="dxa"/>
          </w:tcPr>
          <w:p w14:paraId="430A7DB0" w14:textId="77777777" w:rsidR="00BE57C0" w:rsidRDefault="00BE57C0" w:rsidP="00A52911">
            <w:r>
              <w:t>f. Aanleggen van riool met tevredenheidsverklaring</w:t>
            </w:r>
          </w:p>
        </w:tc>
        <w:tc>
          <w:tcPr>
            <w:tcW w:w="1985" w:type="dxa"/>
          </w:tcPr>
          <w:p w14:paraId="0484A0AF" w14:textId="77777777" w:rsidR="00BE57C0" w:rsidRDefault="00BE57C0" w:rsidP="00A52911">
            <w:pPr>
              <w:jc w:val="center"/>
            </w:pPr>
            <w:r>
              <w:t>X</w:t>
            </w:r>
          </w:p>
        </w:tc>
        <w:tc>
          <w:tcPr>
            <w:tcW w:w="1903" w:type="dxa"/>
          </w:tcPr>
          <w:p w14:paraId="6F150195" w14:textId="77777777" w:rsidR="00BE57C0" w:rsidRPr="00BA6459" w:rsidRDefault="00BE57C0" w:rsidP="00A52911">
            <w:pPr>
              <w:jc w:val="center"/>
            </w:pPr>
          </w:p>
        </w:tc>
      </w:tr>
      <w:tr w:rsidR="00BE57C0" w:rsidRPr="00BA6459" w14:paraId="3A76DE41" w14:textId="77777777" w:rsidTr="00A52911">
        <w:tc>
          <w:tcPr>
            <w:tcW w:w="495" w:type="dxa"/>
          </w:tcPr>
          <w:p w14:paraId="2D9C1BE3" w14:textId="77777777" w:rsidR="00BE57C0" w:rsidRPr="00BA6459" w:rsidRDefault="00BE57C0" w:rsidP="00A52911"/>
        </w:tc>
        <w:tc>
          <w:tcPr>
            <w:tcW w:w="4605" w:type="dxa"/>
          </w:tcPr>
          <w:p w14:paraId="58E695B3" w14:textId="77777777" w:rsidR="00BE57C0" w:rsidRDefault="00BE57C0" w:rsidP="00A52911">
            <w:r>
              <w:t xml:space="preserve">S1. </w:t>
            </w:r>
            <w:r>
              <w:rPr>
                <w:rFonts w:eastAsia="CenturySchoolbook"/>
                <w:szCs w:val="20"/>
              </w:rPr>
              <w:t>V</w:t>
            </w:r>
            <w:r w:rsidRPr="008775D1">
              <w:rPr>
                <w:rFonts w:eastAsia="CenturySchoolbook"/>
                <w:szCs w:val="20"/>
              </w:rPr>
              <w:t>e</w:t>
            </w:r>
            <w:r>
              <w:rPr>
                <w:rFonts w:eastAsia="CenturySchoolbook"/>
                <w:szCs w:val="20"/>
              </w:rPr>
              <w:t xml:space="preserve">rsterken </w:t>
            </w:r>
            <w:r w:rsidRPr="008775D1">
              <w:rPr>
                <w:rFonts w:eastAsia="CenturySchoolbook"/>
                <w:szCs w:val="20"/>
              </w:rPr>
              <w:t>ruimtelijke samenhang</w:t>
            </w:r>
          </w:p>
        </w:tc>
        <w:tc>
          <w:tcPr>
            <w:tcW w:w="1985" w:type="dxa"/>
          </w:tcPr>
          <w:p w14:paraId="2109E3BF" w14:textId="77777777" w:rsidR="00BE57C0" w:rsidRDefault="00BE57C0" w:rsidP="00A52911">
            <w:pPr>
              <w:jc w:val="center"/>
            </w:pPr>
            <w:r>
              <w:t>X</w:t>
            </w:r>
          </w:p>
        </w:tc>
        <w:tc>
          <w:tcPr>
            <w:tcW w:w="1903" w:type="dxa"/>
          </w:tcPr>
          <w:p w14:paraId="1372E98F" w14:textId="77777777" w:rsidR="00BE57C0" w:rsidRPr="00BA6459" w:rsidRDefault="00BE57C0" w:rsidP="00A52911">
            <w:pPr>
              <w:jc w:val="center"/>
            </w:pPr>
          </w:p>
        </w:tc>
      </w:tr>
      <w:tr w:rsidR="00BE57C0" w:rsidRPr="00BA6459" w14:paraId="1F6D3A0E" w14:textId="77777777" w:rsidTr="00A52911">
        <w:tc>
          <w:tcPr>
            <w:tcW w:w="495" w:type="dxa"/>
          </w:tcPr>
          <w:p w14:paraId="7D392C24" w14:textId="77777777" w:rsidR="00BE57C0" w:rsidRPr="00BA6459" w:rsidRDefault="00BE57C0" w:rsidP="00A52911"/>
        </w:tc>
        <w:tc>
          <w:tcPr>
            <w:tcW w:w="4605" w:type="dxa"/>
          </w:tcPr>
          <w:p w14:paraId="155F5AB1" w14:textId="77777777" w:rsidR="00BE57C0" w:rsidRPr="00BA6459" w:rsidRDefault="00BE57C0" w:rsidP="00A52911">
            <w:r>
              <w:t>S2. Toelichting op referentieproject S1 voor selectie</w:t>
            </w:r>
          </w:p>
        </w:tc>
        <w:tc>
          <w:tcPr>
            <w:tcW w:w="1985" w:type="dxa"/>
          </w:tcPr>
          <w:p w14:paraId="0626E44A" w14:textId="77777777" w:rsidR="00BE57C0" w:rsidRPr="00BA6459" w:rsidRDefault="00BE57C0" w:rsidP="00A52911">
            <w:pPr>
              <w:jc w:val="center"/>
            </w:pPr>
            <w:r>
              <w:t>X</w:t>
            </w:r>
          </w:p>
        </w:tc>
        <w:tc>
          <w:tcPr>
            <w:tcW w:w="1903" w:type="dxa"/>
          </w:tcPr>
          <w:p w14:paraId="1D108FE6" w14:textId="77777777" w:rsidR="00BE57C0" w:rsidRPr="00BA6459" w:rsidRDefault="00BE57C0" w:rsidP="00A52911">
            <w:pPr>
              <w:jc w:val="center"/>
            </w:pPr>
          </w:p>
        </w:tc>
      </w:tr>
      <w:tr w:rsidR="00BE57C0" w14:paraId="6807FD02" w14:textId="77777777" w:rsidTr="00A52911">
        <w:tc>
          <w:tcPr>
            <w:tcW w:w="495" w:type="dxa"/>
          </w:tcPr>
          <w:p w14:paraId="0EDC8F2B" w14:textId="77777777" w:rsidR="00BE57C0" w:rsidRPr="00BA6459" w:rsidRDefault="00BE57C0" w:rsidP="00A52911">
            <w:r>
              <w:t>11.</w:t>
            </w:r>
          </w:p>
        </w:tc>
        <w:tc>
          <w:tcPr>
            <w:tcW w:w="4605" w:type="dxa"/>
          </w:tcPr>
          <w:p w14:paraId="3E6D243C" w14:textId="77777777" w:rsidR="00BE57C0" w:rsidRPr="00BA6459" w:rsidRDefault="00BE57C0" w:rsidP="00A52911">
            <w:r>
              <w:t>Ingevulde Checklist – Verklaring aanmelding</w:t>
            </w:r>
          </w:p>
        </w:tc>
        <w:tc>
          <w:tcPr>
            <w:tcW w:w="1985" w:type="dxa"/>
          </w:tcPr>
          <w:p w14:paraId="7C13F3CD" w14:textId="77777777" w:rsidR="00BE57C0" w:rsidRPr="00BA6459" w:rsidRDefault="00BE57C0" w:rsidP="00A52911">
            <w:pPr>
              <w:jc w:val="center"/>
            </w:pPr>
            <w:r>
              <w:t>X</w:t>
            </w:r>
          </w:p>
        </w:tc>
        <w:tc>
          <w:tcPr>
            <w:tcW w:w="1903" w:type="dxa"/>
          </w:tcPr>
          <w:p w14:paraId="247CEFCB" w14:textId="77777777" w:rsidR="00BE57C0" w:rsidRPr="00BA6459" w:rsidRDefault="00BE57C0" w:rsidP="00A52911">
            <w:pPr>
              <w:jc w:val="center"/>
            </w:pPr>
          </w:p>
        </w:tc>
      </w:tr>
    </w:tbl>
    <w:p w14:paraId="531E3056" w14:textId="77777777" w:rsidR="00AB0D64" w:rsidRDefault="00AB0D64" w:rsidP="00052D08">
      <w:pPr>
        <w:spacing w:line="240" w:lineRule="auto"/>
        <w:rPr>
          <w:rFonts w:cs="Tahoma"/>
          <w:color w:val="000000"/>
        </w:rPr>
      </w:pPr>
    </w:p>
    <w:p w14:paraId="35EC3A9D" w14:textId="18D8E036" w:rsidR="00052D08" w:rsidRPr="00547127" w:rsidRDefault="00052D08" w:rsidP="00052D08">
      <w:pPr>
        <w:spacing w:line="240" w:lineRule="auto"/>
        <w:rPr>
          <w:rFonts w:cs="Tahoma"/>
          <w:color w:val="000000"/>
        </w:rPr>
      </w:pPr>
      <w:r w:rsidRPr="00547127">
        <w:rPr>
          <w:rFonts w:cs="Tahoma"/>
          <w:color w:val="000000"/>
        </w:rPr>
        <w:t>Hierbij verklaart ondergetekende</w:t>
      </w:r>
      <w:r>
        <w:rPr>
          <w:rFonts w:cs="Tahoma"/>
          <w:color w:val="000000"/>
        </w:rPr>
        <w:t>:</w:t>
      </w:r>
      <w:r w:rsidRPr="00547127">
        <w:rPr>
          <w:rFonts w:cs="Tahoma"/>
          <w:color w:val="000000"/>
        </w:rPr>
        <w:t xml:space="preserve"> </w:t>
      </w:r>
    </w:p>
    <w:p w14:paraId="429161B7" w14:textId="77777777" w:rsidR="00FD375A" w:rsidRDefault="00FD375A" w:rsidP="000923E5">
      <w:pPr>
        <w:pStyle w:val="Lijstaline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rbel" w:hAnsi="Corbel" w:cs="Arial"/>
          <w:sz w:val="20"/>
        </w:rPr>
      </w:pPr>
      <w:r>
        <w:rPr>
          <w:rFonts w:ascii="Corbel" w:hAnsi="Corbel" w:cs="Arial"/>
          <w:sz w:val="20"/>
        </w:rPr>
        <w:t>alle in voorgaande tabel opgenomen bescheiden bij de Aanmelding te hebben opgenomen;</w:t>
      </w:r>
    </w:p>
    <w:p w14:paraId="5E5E8AA9" w14:textId="1E7FB8A3" w:rsidR="007A4335" w:rsidRDefault="00052D08" w:rsidP="000923E5">
      <w:pPr>
        <w:pStyle w:val="Lijstaline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rbel" w:hAnsi="Corbel" w:cs="Arial"/>
          <w:sz w:val="20"/>
        </w:rPr>
      </w:pPr>
      <w:r w:rsidRPr="00052D08">
        <w:rPr>
          <w:rFonts w:ascii="Corbel" w:hAnsi="Corbel" w:cs="Arial"/>
          <w:sz w:val="20"/>
        </w:rPr>
        <w:t>in te stemmen met de bepalingen in de Selectieleidraad Woningbouw Bredius</w:t>
      </w:r>
      <w:r w:rsidR="007A4335">
        <w:rPr>
          <w:rFonts w:ascii="Corbel" w:hAnsi="Corbel" w:cs="Arial"/>
          <w:sz w:val="20"/>
        </w:rPr>
        <w:t>;</w:t>
      </w:r>
    </w:p>
    <w:p w14:paraId="6BFA65C9" w14:textId="77777777" w:rsidR="00052D08" w:rsidRDefault="007A4335" w:rsidP="000923E5">
      <w:pPr>
        <w:pStyle w:val="Lijstaline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rbel" w:hAnsi="Corbel" w:cs="Arial"/>
          <w:sz w:val="20"/>
        </w:rPr>
      </w:pPr>
      <w:r>
        <w:rPr>
          <w:rFonts w:ascii="Corbel" w:hAnsi="Corbel" w:cs="Arial"/>
          <w:sz w:val="20"/>
        </w:rPr>
        <w:t>dat hij bekend is met</w:t>
      </w:r>
      <w:r w:rsidR="006C6365">
        <w:rPr>
          <w:rFonts w:ascii="Corbel" w:hAnsi="Corbel" w:cs="Arial"/>
          <w:sz w:val="20"/>
        </w:rPr>
        <w:t xml:space="preserve"> de doelen van de aanbesteding en de relevante stukken die genoemd zijn in paragraaf 1.4</w:t>
      </w:r>
      <w:r>
        <w:rPr>
          <w:rFonts w:ascii="Corbel" w:hAnsi="Corbel" w:cs="Arial"/>
          <w:sz w:val="20"/>
        </w:rPr>
        <w:t xml:space="preserve"> van de Selectieleidraad</w:t>
      </w:r>
      <w:r w:rsidR="00AA475C">
        <w:rPr>
          <w:rFonts w:ascii="Corbel" w:hAnsi="Corbel" w:cs="Arial"/>
          <w:sz w:val="20"/>
        </w:rPr>
        <w:t>;</w:t>
      </w:r>
    </w:p>
    <w:p w14:paraId="001FBB8C" w14:textId="77777777" w:rsidR="00052D08" w:rsidRPr="00052D08" w:rsidRDefault="00052D08" w:rsidP="000923E5">
      <w:pPr>
        <w:pStyle w:val="Lijstaline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rbel" w:hAnsi="Corbel" w:cs="Arial"/>
          <w:sz w:val="20"/>
        </w:rPr>
      </w:pPr>
      <w:r w:rsidRPr="00052D08">
        <w:rPr>
          <w:rFonts w:ascii="Corbel" w:hAnsi="Corbel" w:cs="Arial"/>
          <w:sz w:val="20"/>
        </w:rPr>
        <w:t>dat zijn aanmelding volledig voldoet aan de gestelde eisen in de Selectieleidraad</w:t>
      </w:r>
      <w:r w:rsidR="00AA475C">
        <w:rPr>
          <w:rFonts w:ascii="Corbel" w:hAnsi="Corbel" w:cs="Arial"/>
          <w:sz w:val="20"/>
        </w:rPr>
        <w:t>;</w:t>
      </w:r>
    </w:p>
    <w:p w14:paraId="5C6A9025" w14:textId="77777777" w:rsidR="00052D08" w:rsidRDefault="00052D08" w:rsidP="00052D08">
      <w:pPr>
        <w:pStyle w:val="Lijstaline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rbel" w:hAnsi="Corbel" w:cs="Arial"/>
          <w:sz w:val="20"/>
        </w:rPr>
      </w:pPr>
      <w:r w:rsidRPr="00052D08">
        <w:rPr>
          <w:rFonts w:ascii="Corbel" w:hAnsi="Corbel" w:cs="Arial"/>
          <w:sz w:val="20"/>
        </w:rPr>
        <w:t>dat ondergetekende voornemens is om na Selectie</w:t>
      </w:r>
      <w:r w:rsidR="00AA475C">
        <w:rPr>
          <w:rFonts w:ascii="Corbel" w:hAnsi="Corbel" w:cs="Arial"/>
          <w:sz w:val="20"/>
        </w:rPr>
        <w:t xml:space="preserve"> én voor Inschrijving</w:t>
      </w:r>
      <w:r w:rsidRPr="00052D08">
        <w:rPr>
          <w:rFonts w:ascii="Corbel" w:hAnsi="Corbel" w:cs="Arial"/>
          <w:sz w:val="20"/>
        </w:rPr>
        <w:t xml:space="preserve"> afspraken te maken met een in de Metropool Regio Amsterdam toegelaten instelling (woningcorporatie) waarmee de gemeente kaderafspraken en productieafspraken (gezamenlijk ook wel prestatieafspraken genoemd) heeft gemaakt</w:t>
      </w:r>
      <w:r w:rsidR="00AA475C">
        <w:rPr>
          <w:rFonts w:ascii="Corbel" w:hAnsi="Corbel" w:cs="Arial"/>
          <w:sz w:val="20"/>
        </w:rPr>
        <w:t xml:space="preserve"> (zie paragraaf 1.4.1</w:t>
      </w:r>
      <w:r w:rsidR="00AB7F7C">
        <w:rPr>
          <w:rFonts w:ascii="Corbel" w:hAnsi="Corbel" w:cs="Arial"/>
          <w:sz w:val="20"/>
        </w:rPr>
        <w:t xml:space="preserve"> Selectieleidraad</w:t>
      </w:r>
      <w:r w:rsidR="00AA475C">
        <w:rPr>
          <w:rFonts w:ascii="Corbel" w:hAnsi="Corbel" w:cs="Arial"/>
          <w:sz w:val="20"/>
        </w:rPr>
        <w:t>):</w:t>
      </w:r>
    </w:p>
    <w:p w14:paraId="1F4356EA" w14:textId="2EB2B510" w:rsidR="00FF4391" w:rsidRPr="00052D08" w:rsidRDefault="00AB0D64" w:rsidP="00AB0D64">
      <w:pPr>
        <w:autoSpaceDE w:val="0"/>
        <w:autoSpaceDN w:val="0"/>
        <w:adjustRightInd w:val="0"/>
        <w:spacing w:line="240" w:lineRule="auto"/>
        <w:ind w:left="219" w:firstLine="708"/>
        <w:rPr>
          <w:rFonts w:cs="Arial"/>
        </w:rPr>
      </w:pPr>
      <w:r>
        <w:rPr>
          <w:rFonts w:cs="Arial"/>
        </w:rPr>
        <w:t xml:space="preserve">- </w:t>
      </w:r>
      <w:r w:rsidR="00052D08" w:rsidRPr="00AB0D64">
        <w:rPr>
          <w:rFonts w:cs="Arial"/>
        </w:rPr>
        <w:t>De Alliantie</w:t>
      </w:r>
      <w:r w:rsidRPr="00AB0D64">
        <w:rPr>
          <w:rFonts w:cs="Arial"/>
        </w:rPr>
        <w:t xml:space="preserve"> / </w:t>
      </w:r>
      <w:r w:rsidR="00052D08" w:rsidRPr="00AB0D64">
        <w:rPr>
          <w:rFonts w:cs="Arial"/>
        </w:rPr>
        <w:t>Dudok Wonen</w:t>
      </w:r>
      <w:r w:rsidRPr="00AB0D64">
        <w:rPr>
          <w:rFonts w:cs="Arial"/>
        </w:rPr>
        <w:t xml:space="preserve"> / </w:t>
      </w:r>
      <w:r w:rsidR="00052D08" w:rsidRPr="00AB0D64">
        <w:rPr>
          <w:rFonts w:cs="Arial"/>
        </w:rPr>
        <w:t>Het Gooi en Omstreken</w:t>
      </w:r>
      <w:r w:rsidRPr="00AB0D64">
        <w:rPr>
          <w:rFonts w:cs="Arial"/>
        </w:rPr>
        <w:t xml:space="preserve"> / </w:t>
      </w:r>
      <w:r w:rsidR="00052D08" w:rsidRPr="00AB0D64">
        <w:rPr>
          <w:rFonts w:cs="Arial"/>
        </w:rPr>
        <w:t>Woningstichting Naarden</w:t>
      </w:r>
      <w:r>
        <w:rPr>
          <w:rFonts w:cs="Arial"/>
        </w:rPr>
        <w:t xml:space="preserve"> of </w:t>
      </w:r>
      <w:r w:rsidR="00FF4391">
        <w:rPr>
          <w:rFonts w:cs="Arial"/>
        </w:rPr>
        <w:t>Ymere;</w:t>
      </w:r>
    </w:p>
    <w:p w14:paraId="756A0182" w14:textId="77777777" w:rsidR="00052D08" w:rsidRDefault="00AA475C" w:rsidP="00B22CEC">
      <w:pPr>
        <w:pStyle w:val="Lijstaline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Corbel" w:hAnsi="Corbel" w:cs="Arial"/>
          <w:sz w:val="20"/>
        </w:rPr>
      </w:pPr>
      <w:r>
        <w:rPr>
          <w:rFonts w:ascii="Corbel" w:hAnsi="Corbel" w:cs="Arial"/>
          <w:sz w:val="20"/>
        </w:rPr>
        <w:t>d</w:t>
      </w:r>
      <w:r w:rsidR="00052D08" w:rsidRPr="00AA475C">
        <w:rPr>
          <w:rFonts w:ascii="Corbel" w:hAnsi="Corbel" w:cs="Arial"/>
          <w:sz w:val="20"/>
        </w:rPr>
        <w:t xml:space="preserve">at ondergetekende bij indiening van zijn aanmelding verwacht dat hij bij Inschrijving kan beschikken over een </w:t>
      </w:r>
      <w:r w:rsidRPr="00AA475C">
        <w:rPr>
          <w:rFonts w:ascii="Corbel" w:hAnsi="Corbel" w:cs="Arial"/>
          <w:sz w:val="20"/>
        </w:rPr>
        <w:t>bereidstellingsverklaring waarmee – kort gezegd – de betreffende financiële instelling zich bereid verklaart de bankgarantie bij gunning te</w:t>
      </w:r>
      <w:r>
        <w:rPr>
          <w:rFonts w:ascii="Corbel" w:hAnsi="Corbel" w:cs="Arial"/>
          <w:sz w:val="20"/>
        </w:rPr>
        <w:t xml:space="preserve"> </w:t>
      </w:r>
      <w:r w:rsidRPr="00AA475C">
        <w:rPr>
          <w:rFonts w:ascii="Corbel" w:hAnsi="Corbel" w:cs="Arial"/>
          <w:sz w:val="20"/>
        </w:rPr>
        <w:t>verstrekken</w:t>
      </w:r>
      <w:r>
        <w:rPr>
          <w:rFonts w:ascii="Corbel" w:hAnsi="Corbel" w:cs="Arial"/>
          <w:sz w:val="20"/>
        </w:rPr>
        <w:t xml:space="preserve"> (zie paragraaf 3.2</w:t>
      </w:r>
      <w:r w:rsidR="00AB7F7C">
        <w:rPr>
          <w:rFonts w:ascii="Corbel" w:hAnsi="Corbel" w:cs="Arial"/>
          <w:sz w:val="20"/>
        </w:rPr>
        <w:t xml:space="preserve"> Selectieleidraad</w:t>
      </w:r>
      <w:r>
        <w:rPr>
          <w:rFonts w:ascii="Corbel" w:hAnsi="Corbel" w:cs="Arial"/>
          <w:sz w:val="20"/>
        </w:rPr>
        <w:t>)</w:t>
      </w:r>
      <w:r w:rsidRPr="00AA475C">
        <w:rPr>
          <w:rFonts w:ascii="Corbel" w:hAnsi="Corbel" w:cs="Arial"/>
          <w:sz w:val="20"/>
        </w:rPr>
        <w:t xml:space="preserve">. </w:t>
      </w:r>
    </w:p>
    <w:p w14:paraId="7EC8C265" w14:textId="77777777" w:rsidR="007A4335" w:rsidRDefault="007A4335" w:rsidP="007A4335">
      <w:pPr>
        <w:autoSpaceDE w:val="0"/>
        <w:autoSpaceDN w:val="0"/>
        <w:adjustRightInd w:val="0"/>
        <w:spacing w:line="240" w:lineRule="auto"/>
        <w:rPr>
          <w:rFonts w:cs="Arial"/>
        </w:rPr>
      </w:pPr>
    </w:p>
    <w:p w14:paraId="76D6ABBA" w14:textId="77777777" w:rsidR="007A4335" w:rsidRPr="00547127" w:rsidRDefault="007A4335" w:rsidP="007A4335">
      <w:pPr>
        <w:spacing w:before="56" w:after="113" w:line="240" w:lineRule="auto"/>
        <w:rPr>
          <w:rFonts w:cs="Arial"/>
        </w:rPr>
      </w:pPr>
      <w:r w:rsidRPr="00547127">
        <w:rPr>
          <w:rFonts w:cs="Arial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7A4335" w:rsidRPr="00547127" w14:paraId="5AFF85FB" w14:textId="77777777" w:rsidTr="00306EBC">
        <w:tc>
          <w:tcPr>
            <w:tcW w:w="2718" w:type="dxa"/>
          </w:tcPr>
          <w:p w14:paraId="2486F555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687E93F8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</w:p>
        </w:tc>
      </w:tr>
      <w:tr w:rsidR="007A4335" w:rsidRPr="00547127" w14:paraId="264F2378" w14:textId="77777777" w:rsidTr="00306EBC">
        <w:tc>
          <w:tcPr>
            <w:tcW w:w="2718" w:type="dxa"/>
          </w:tcPr>
          <w:p w14:paraId="17C3D5D0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4EEE480E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</w:p>
        </w:tc>
      </w:tr>
      <w:tr w:rsidR="007A4335" w:rsidRPr="00547127" w14:paraId="2814A159" w14:textId="77777777" w:rsidTr="00306EBC">
        <w:tc>
          <w:tcPr>
            <w:tcW w:w="2718" w:type="dxa"/>
          </w:tcPr>
          <w:p w14:paraId="45107907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Arial"/>
              </w:rPr>
              <w:t>Datum: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23FFD17E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47127">
              <w:rPr>
                <w:rFonts w:cs="Lucida Sans Unicode"/>
              </w:rPr>
              <w:instrText xml:space="preserve"> FORMTEXT </w:instrText>
            </w:r>
            <w:r w:rsidRPr="00547127">
              <w:rPr>
                <w:rFonts w:cs="Lucida Sans Unicode"/>
              </w:rPr>
            </w:r>
            <w:r w:rsidRPr="00547127">
              <w:rPr>
                <w:rFonts w:cs="Lucida Sans Unicode"/>
              </w:rPr>
              <w:fldChar w:fldCharType="separate"/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</w:rPr>
              <w:fldChar w:fldCharType="end"/>
            </w:r>
          </w:p>
        </w:tc>
      </w:tr>
      <w:tr w:rsidR="007A4335" w:rsidRPr="00547127" w14:paraId="57CBCAFF" w14:textId="77777777" w:rsidTr="00306EBC">
        <w:tc>
          <w:tcPr>
            <w:tcW w:w="2718" w:type="dxa"/>
          </w:tcPr>
          <w:p w14:paraId="3A7E8D41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23FDB9C0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</w:p>
        </w:tc>
      </w:tr>
      <w:tr w:rsidR="007A4335" w:rsidRPr="00547127" w14:paraId="718B4098" w14:textId="77777777" w:rsidTr="00306EBC">
        <w:tc>
          <w:tcPr>
            <w:tcW w:w="2718" w:type="dxa"/>
          </w:tcPr>
          <w:p w14:paraId="40378715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Arial"/>
              </w:rPr>
              <w:t>Naam: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2D46006E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47127">
              <w:rPr>
                <w:rFonts w:cs="Lucida Sans Unicode"/>
              </w:rPr>
              <w:instrText xml:space="preserve"> FORMTEXT </w:instrText>
            </w:r>
            <w:r w:rsidRPr="00547127">
              <w:rPr>
                <w:rFonts w:cs="Lucida Sans Unicode"/>
              </w:rPr>
            </w:r>
            <w:r w:rsidRPr="00547127">
              <w:rPr>
                <w:rFonts w:cs="Lucida Sans Unicode"/>
              </w:rPr>
              <w:fldChar w:fldCharType="separate"/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</w:rPr>
              <w:fldChar w:fldCharType="end"/>
            </w:r>
          </w:p>
        </w:tc>
      </w:tr>
      <w:tr w:rsidR="007A4335" w:rsidRPr="00547127" w14:paraId="178B4718" w14:textId="77777777" w:rsidTr="00306EBC">
        <w:tc>
          <w:tcPr>
            <w:tcW w:w="2718" w:type="dxa"/>
          </w:tcPr>
          <w:p w14:paraId="0639EFBF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77AF34D8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</w:p>
        </w:tc>
      </w:tr>
      <w:tr w:rsidR="007A4335" w:rsidRPr="00547127" w14:paraId="3AE338B4" w14:textId="77777777" w:rsidTr="00306EBC">
        <w:tc>
          <w:tcPr>
            <w:tcW w:w="2718" w:type="dxa"/>
          </w:tcPr>
          <w:p w14:paraId="55332AAD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Arial"/>
              </w:rPr>
              <w:t xml:space="preserve">Functie: 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26F90937" w14:textId="77777777" w:rsidR="007A4335" w:rsidRPr="00547127" w:rsidRDefault="007A4335" w:rsidP="00306EBC">
            <w:pPr>
              <w:spacing w:line="240" w:lineRule="auto"/>
              <w:rPr>
                <w:rFonts w:cs="Arial"/>
              </w:rPr>
            </w:pPr>
            <w:r w:rsidRPr="00547127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47127">
              <w:rPr>
                <w:rFonts w:cs="Lucida Sans Unicode"/>
              </w:rPr>
              <w:instrText xml:space="preserve"> FORMTEXT </w:instrText>
            </w:r>
            <w:r w:rsidRPr="00547127">
              <w:rPr>
                <w:rFonts w:cs="Lucida Sans Unicode"/>
              </w:rPr>
            </w:r>
            <w:r w:rsidRPr="00547127">
              <w:rPr>
                <w:rFonts w:cs="Lucida Sans Unicode"/>
              </w:rPr>
              <w:fldChar w:fldCharType="separate"/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  <w:noProof/>
              </w:rPr>
              <w:t> </w:t>
            </w:r>
            <w:r w:rsidRPr="00547127">
              <w:rPr>
                <w:rFonts w:cs="Lucida Sans Unicode"/>
              </w:rPr>
              <w:fldChar w:fldCharType="end"/>
            </w:r>
          </w:p>
        </w:tc>
      </w:tr>
    </w:tbl>
    <w:p w14:paraId="66B61449" w14:textId="77777777" w:rsidR="00AA475C" w:rsidRPr="00AA475C" w:rsidRDefault="00AA475C" w:rsidP="00AA475C">
      <w:pPr>
        <w:pStyle w:val="Lijstalinea"/>
        <w:autoSpaceDE w:val="0"/>
        <w:autoSpaceDN w:val="0"/>
        <w:adjustRightInd w:val="0"/>
        <w:spacing w:after="0" w:line="240" w:lineRule="auto"/>
        <w:ind w:left="927"/>
        <w:rPr>
          <w:rFonts w:ascii="Corbel" w:hAnsi="Corbel" w:cs="Arial"/>
          <w:sz w:val="20"/>
        </w:rPr>
      </w:pPr>
      <w:bookmarkStart w:id="3" w:name="_GoBack"/>
      <w:bookmarkEnd w:id="3"/>
    </w:p>
    <w:sectPr w:rsidR="00AA475C" w:rsidRPr="00AA47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1" w15:restartNumberingAfterBreak="0">
    <w:nsid w:val="359D1875"/>
    <w:multiLevelType w:val="hybridMultilevel"/>
    <w:tmpl w:val="C8BC491A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0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luis, Esther">
    <w15:presenceInfo w15:providerId="AD" w15:userId="S-1-5-21-1935655697-162531612-839522115-63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F46"/>
    <w:rsid w:val="00044123"/>
    <w:rsid w:val="00052D08"/>
    <w:rsid w:val="000D3F46"/>
    <w:rsid w:val="001E3726"/>
    <w:rsid w:val="00360100"/>
    <w:rsid w:val="00611D9C"/>
    <w:rsid w:val="006C6365"/>
    <w:rsid w:val="0074305B"/>
    <w:rsid w:val="007A4335"/>
    <w:rsid w:val="008B5F93"/>
    <w:rsid w:val="008D7C5C"/>
    <w:rsid w:val="00954071"/>
    <w:rsid w:val="00A017C0"/>
    <w:rsid w:val="00A845D4"/>
    <w:rsid w:val="00AA475C"/>
    <w:rsid w:val="00AB0D64"/>
    <w:rsid w:val="00AB7F7C"/>
    <w:rsid w:val="00B62E2F"/>
    <w:rsid w:val="00BE57C0"/>
    <w:rsid w:val="00C11BD6"/>
    <w:rsid w:val="00C4137C"/>
    <w:rsid w:val="00C96209"/>
    <w:rsid w:val="00FC04C0"/>
    <w:rsid w:val="00FD375A"/>
    <w:rsid w:val="00FF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7A3D4"/>
  <w15:chartTrackingRefBased/>
  <w15:docId w15:val="{55B1150C-F17B-494E-976A-86F2B0784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D3F46"/>
    <w:pPr>
      <w:spacing w:after="0" w:line="240" w:lineRule="atLeast"/>
    </w:pPr>
    <w:rPr>
      <w:rFonts w:ascii="Corbel" w:hAnsi="Corbel"/>
      <w:sz w:val="20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052D08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LijstalineaChar">
    <w:name w:val="Lijstalinea Char"/>
    <w:link w:val="Lijstalinea"/>
    <w:uiPriority w:val="34"/>
    <w:locked/>
    <w:rsid w:val="00052D08"/>
  </w:style>
  <w:style w:type="character" w:styleId="Verwijzingopmerking">
    <w:name w:val="annotation reference"/>
    <w:basedOn w:val="Standaardalinea-lettertype"/>
    <w:uiPriority w:val="99"/>
    <w:semiHidden/>
    <w:unhideWhenUsed/>
    <w:rsid w:val="00FD37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D375A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375A"/>
    <w:rPr>
      <w:rFonts w:ascii="Corbel" w:hAnsi="Corbe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D375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D375A"/>
    <w:rPr>
      <w:rFonts w:ascii="Corbel" w:hAnsi="Corbe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D37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D37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Guijt, Marjolijn</dc:creator>
  <cp:keywords/>
  <dc:description/>
  <cp:lastModifiedBy>Sluis, Esther</cp:lastModifiedBy>
  <cp:revision>2</cp:revision>
  <dcterms:created xsi:type="dcterms:W3CDTF">2021-04-30T09:31:00Z</dcterms:created>
  <dcterms:modified xsi:type="dcterms:W3CDTF">2021-04-30T09:31:00Z</dcterms:modified>
</cp:coreProperties>
</file>