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9B76F" w14:textId="77777777" w:rsidR="00E67612" w:rsidRPr="00375463" w:rsidRDefault="00ED7881" w:rsidP="00ED7881">
      <w:pPr>
        <w:pStyle w:val="rapporttitel"/>
        <w:spacing w:line="320" w:lineRule="exact"/>
        <w:ind w:right="-2865"/>
        <w:rPr>
          <w:spacing w:val="-6"/>
          <w:szCs w:val="26"/>
        </w:rPr>
      </w:pPr>
      <w:r w:rsidRPr="00375463">
        <w:rPr>
          <w:spacing w:val="-6"/>
          <w:szCs w:val="26"/>
        </w:rPr>
        <w:t>Beschrijvend document bij Europese openbare aanbesteding</w:t>
      </w:r>
    </w:p>
    <w:p w14:paraId="21C9B770" w14:textId="08F459BB" w:rsidR="00E67612" w:rsidRPr="00375463" w:rsidRDefault="00714883">
      <w:pPr>
        <w:pStyle w:val="rapporttitel"/>
        <w:spacing w:line="320" w:lineRule="exact"/>
        <w:rPr>
          <w:b w:val="0"/>
          <w:bCs/>
        </w:rPr>
      </w:pPr>
      <w:r>
        <w:rPr>
          <w:b w:val="0"/>
          <w:bCs/>
        </w:rPr>
        <w:t xml:space="preserve">Beheer en ontwikkeling </w:t>
      </w:r>
      <w:r w:rsidR="006C14EB">
        <w:rPr>
          <w:b w:val="0"/>
          <w:bCs/>
        </w:rPr>
        <w:t>Data</w:t>
      </w:r>
      <w:r w:rsidR="00C9725D" w:rsidRPr="00375463">
        <w:rPr>
          <w:b w:val="0"/>
          <w:bCs/>
        </w:rPr>
        <w:t xml:space="preserve">, Casenummer: </w:t>
      </w:r>
      <w:r w:rsidR="006C14EB">
        <w:t>C2267244</w:t>
      </w:r>
    </w:p>
    <w:p w14:paraId="21C9B771" w14:textId="77777777" w:rsidR="00E67612" w:rsidRPr="00375463" w:rsidRDefault="00E67612">
      <w:pPr>
        <w:rPr>
          <w:rFonts w:ascii="Futura Book" w:hAnsi="Futura Book"/>
        </w:rPr>
      </w:pPr>
    </w:p>
    <w:p w14:paraId="21C9B772" w14:textId="77777777" w:rsidR="00E67612" w:rsidRPr="00375463" w:rsidRDefault="00E67612">
      <w:pPr>
        <w:rPr>
          <w:rFonts w:ascii="Futura Book" w:hAnsi="Futura Book"/>
        </w:rPr>
        <w:sectPr w:rsidR="00E67612" w:rsidRPr="00375463">
          <w:headerReference w:type="default" r:id="rId11"/>
          <w:footerReference w:type="even" r:id="rId12"/>
          <w:pgSz w:w="11906" w:h="16838"/>
          <w:pgMar w:top="3062" w:right="4536" w:bottom="1418" w:left="1588" w:header="709" w:footer="709" w:gutter="0"/>
          <w:cols w:space="708"/>
        </w:sectPr>
      </w:pPr>
    </w:p>
    <w:p w14:paraId="21C9B773" w14:textId="77777777" w:rsidR="00E67612" w:rsidRPr="00375463" w:rsidRDefault="00D527EB">
      <w:pPr>
        <w:rPr>
          <w:rFonts w:ascii="Futura Book" w:hAnsi="Futura Book"/>
        </w:rPr>
      </w:pPr>
      <w:r>
        <w:rPr>
          <w:rFonts w:ascii="Futura Book" w:hAnsi="Futura Book"/>
          <w:noProof/>
          <w:sz w:val="20"/>
        </w:rPr>
        <mc:AlternateContent>
          <mc:Choice Requires="wps">
            <w:drawing>
              <wp:anchor distT="0" distB="0" distL="114300" distR="114300" simplePos="0" relativeHeight="251657216" behindDoc="0" locked="0" layoutInCell="1" allowOverlap="1" wp14:anchorId="21C9BAAB" wp14:editId="21C9BAAC">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9BABF" w14:textId="77777777" w:rsidR="008F5BF8" w:rsidRDefault="008F5BF8">
                            <w:pPr>
                              <w:pStyle w:val="referentiekop"/>
                            </w:pPr>
                            <w:r>
                              <w:t>Auteur</w:t>
                            </w:r>
                          </w:p>
                          <w:p w14:paraId="21C9BAC0" w14:textId="57D9AE9E" w:rsidR="008F5BF8" w:rsidRDefault="008F5BF8">
                            <w:pPr>
                              <w:pStyle w:val="PNB"/>
                            </w:pPr>
                            <w:bookmarkStart w:id="0" w:name="contactpersoon"/>
                            <w:bookmarkEnd w:id="0"/>
                            <w:r>
                              <w:t>Joep Verhoeven</w:t>
                            </w:r>
                          </w:p>
                          <w:p w14:paraId="21C9BAC1" w14:textId="77777777" w:rsidR="008F5BF8" w:rsidRDefault="008F5BF8">
                            <w:pPr>
                              <w:pStyle w:val="referentiekop"/>
                            </w:pPr>
                            <w:r>
                              <w:t>Datum</w:t>
                            </w:r>
                          </w:p>
                          <w:p w14:paraId="21C9BAC3" w14:textId="47343412" w:rsidR="008F5BF8" w:rsidRPr="00057167" w:rsidRDefault="008F5BF8">
                            <w:pPr>
                              <w:rPr>
                                <w:rFonts w:ascii="Futura Book" w:hAnsi="Futura Book"/>
                                <w:sz w:val="18"/>
                              </w:rPr>
                            </w:pPr>
                            <w:bookmarkStart w:id="1" w:name="datum"/>
                            <w:bookmarkEnd w:id="1"/>
                            <w:r w:rsidRPr="00057167">
                              <w:rPr>
                                <w:rFonts w:ascii="Futura Book" w:hAnsi="Futura Book"/>
                                <w:sz w:val="18"/>
                              </w:rPr>
                              <w:t>1</w:t>
                            </w:r>
                            <w:r>
                              <w:rPr>
                                <w:rFonts w:ascii="Futura Book" w:hAnsi="Futura Book"/>
                                <w:sz w:val="18"/>
                              </w:rPr>
                              <w:t>5</w:t>
                            </w:r>
                            <w:r w:rsidRPr="00057167">
                              <w:rPr>
                                <w:rFonts w:ascii="Futura Book" w:hAnsi="Futura Book"/>
                                <w:sz w:val="18"/>
                              </w:rPr>
                              <w:t>-02-2021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9BAAB"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21C9BABF" w14:textId="77777777" w:rsidR="008F5BF8" w:rsidRDefault="008F5BF8">
                      <w:pPr>
                        <w:pStyle w:val="referentiekop"/>
                      </w:pPr>
                      <w:r>
                        <w:t>Auteur</w:t>
                      </w:r>
                    </w:p>
                    <w:p w14:paraId="21C9BAC0" w14:textId="57D9AE9E" w:rsidR="008F5BF8" w:rsidRDefault="008F5BF8">
                      <w:pPr>
                        <w:pStyle w:val="PNB"/>
                      </w:pPr>
                      <w:bookmarkStart w:id="2" w:name="contactpersoon"/>
                      <w:bookmarkEnd w:id="2"/>
                      <w:r>
                        <w:t>Joep Verhoeven</w:t>
                      </w:r>
                    </w:p>
                    <w:p w14:paraId="21C9BAC1" w14:textId="77777777" w:rsidR="008F5BF8" w:rsidRDefault="008F5BF8">
                      <w:pPr>
                        <w:pStyle w:val="referentiekop"/>
                      </w:pPr>
                      <w:r>
                        <w:t>Datum</w:t>
                      </w:r>
                    </w:p>
                    <w:p w14:paraId="21C9BAC3" w14:textId="47343412" w:rsidR="008F5BF8" w:rsidRPr="00057167" w:rsidRDefault="008F5BF8">
                      <w:pPr>
                        <w:rPr>
                          <w:rFonts w:ascii="Futura Book" w:hAnsi="Futura Book"/>
                          <w:sz w:val="18"/>
                        </w:rPr>
                      </w:pPr>
                      <w:bookmarkStart w:id="3" w:name="datum"/>
                      <w:bookmarkEnd w:id="3"/>
                      <w:r w:rsidRPr="00057167">
                        <w:rPr>
                          <w:rFonts w:ascii="Futura Book" w:hAnsi="Futura Book"/>
                          <w:sz w:val="18"/>
                        </w:rPr>
                        <w:t>1</w:t>
                      </w:r>
                      <w:r>
                        <w:rPr>
                          <w:rFonts w:ascii="Futura Book" w:hAnsi="Futura Book"/>
                          <w:sz w:val="18"/>
                        </w:rPr>
                        <w:t>5</w:t>
                      </w:r>
                      <w:r w:rsidRPr="00057167">
                        <w:rPr>
                          <w:rFonts w:ascii="Futura Book" w:hAnsi="Futura Book"/>
                          <w:sz w:val="18"/>
                        </w:rPr>
                        <w:t>-02-2021</w:t>
                      </w:r>
                    </w:p>
                  </w:txbxContent>
                </v:textbox>
                <w10:wrap anchorx="page" anchory="page"/>
              </v:shape>
            </w:pict>
          </mc:Fallback>
        </mc:AlternateContent>
      </w:r>
    </w:p>
    <w:p w14:paraId="21C9B774" w14:textId="77777777" w:rsidR="00ED7881" w:rsidRPr="00375463" w:rsidRDefault="00ED7881" w:rsidP="00E67612">
      <w:pPr>
        <w:rPr>
          <w:rFonts w:ascii="Futura Book" w:hAnsi="Futura Book"/>
        </w:rPr>
      </w:pPr>
    </w:p>
    <w:p w14:paraId="21C9B775" w14:textId="77777777" w:rsidR="00ED7881" w:rsidRPr="00375463" w:rsidRDefault="00ED7881" w:rsidP="00E67612">
      <w:pPr>
        <w:rPr>
          <w:rFonts w:ascii="Futura Book" w:hAnsi="Futura Book"/>
        </w:rPr>
      </w:pPr>
    </w:p>
    <w:p w14:paraId="21C9B776" w14:textId="77777777" w:rsidR="00ED7881" w:rsidRPr="00375463" w:rsidRDefault="00ED7881" w:rsidP="00E67612">
      <w:pPr>
        <w:rPr>
          <w:rFonts w:ascii="Futura Book" w:hAnsi="Futura Book"/>
        </w:rPr>
      </w:pPr>
    </w:p>
    <w:p w14:paraId="21C9B777" w14:textId="77777777" w:rsidR="00ED7881" w:rsidRPr="00375463" w:rsidRDefault="00ED7881" w:rsidP="00E67612">
      <w:pPr>
        <w:rPr>
          <w:rFonts w:ascii="Futura Book" w:hAnsi="Futura Book"/>
        </w:rPr>
      </w:pPr>
    </w:p>
    <w:p w14:paraId="21C9B778" w14:textId="77777777" w:rsidR="00ED7881" w:rsidRPr="00375463" w:rsidRDefault="00ED7881" w:rsidP="00E67612">
      <w:pPr>
        <w:rPr>
          <w:rFonts w:ascii="Futura Book" w:hAnsi="Futura Book"/>
        </w:rPr>
      </w:pPr>
    </w:p>
    <w:p w14:paraId="21C9B779" w14:textId="77777777" w:rsidR="00ED7881" w:rsidRPr="00375463" w:rsidRDefault="00ED7881" w:rsidP="00E67612">
      <w:pPr>
        <w:rPr>
          <w:rFonts w:ascii="Futura Book" w:hAnsi="Futura Book"/>
        </w:rPr>
      </w:pPr>
    </w:p>
    <w:p w14:paraId="21C9B77A" w14:textId="77777777" w:rsidR="00ED7881" w:rsidRPr="00375463" w:rsidRDefault="00ED7881" w:rsidP="00E67612">
      <w:pPr>
        <w:rPr>
          <w:rFonts w:ascii="Futura Book" w:hAnsi="Futura Book"/>
        </w:rPr>
      </w:pPr>
    </w:p>
    <w:p w14:paraId="21C9B77B" w14:textId="77777777" w:rsidR="00ED7881" w:rsidRPr="00375463" w:rsidRDefault="00ED7881" w:rsidP="00E67612">
      <w:pPr>
        <w:rPr>
          <w:rFonts w:ascii="Futura Book" w:hAnsi="Futura Book"/>
        </w:rPr>
      </w:pPr>
    </w:p>
    <w:p w14:paraId="21C9B77C" w14:textId="77777777" w:rsidR="00A32B56" w:rsidRPr="00375463" w:rsidRDefault="00A32B56" w:rsidP="00ED7881">
      <w:pPr>
        <w:ind w:right="-2440"/>
        <w:rPr>
          <w:rFonts w:ascii="Futura Book" w:hAnsi="Futura Book"/>
          <w:highlight w:val="yellow"/>
        </w:rPr>
      </w:pPr>
    </w:p>
    <w:p w14:paraId="21C9B77D" w14:textId="77777777" w:rsidR="00A32B56" w:rsidRPr="00375463" w:rsidRDefault="00A32B56" w:rsidP="00ED7881">
      <w:pPr>
        <w:ind w:right="-2440"/>
        <w:rPr>
          <w:rFonts w:ascii="Futura Book" w:hAnsi="Futura Book"/>
          <w:highlight w:val="yellow"/>
        </w:rPr>
      </w:pPr>
    </w:p>
    <w:p w14:paraId="21C9B77E" w14:textId="77777777" w:rsidR="00A32B56" w:rsidRPr="00375463" w:rsidRDefault="00A32B56" w:rsidP="00ED7881">
      <w:pPr>
        <w:ind w:right="-2440"/>
        <w:rPr>
          <w:rFonts w:ascii="Futura Book" w:hAnsi="Futura Book"/>
          <w:highlight w:val="yellow"/>
        </w:rPr>
      </w:pPr>
    </w:p>
    <w:p w14:paraId="21C9B77F" w14:textId="77777777" w:rsidR="00A32B56" w:rsidRPr="00375463" w:rsidRDefault="00A32B56" w:rsidP="00ED7881">
      <w:pPr>
        <w:ind w:right="-2440"/>
        <w:rPr>
          <w:rFonts w:ascii="Futura Book" w:hAnsi="Futura Book"/>
          <w:highlight w:val="yellow"/>
        </w:rPr>
      </w:pPr>
    </w:p>
    <w:p w14:paraId="21C9B780" w14:textId="77777777" w:rsidR="00A32B56" w:rsidRPr="00375463" w:rsidRDefault="00A32B56" w:rsidP="00ED7881">
      <w:pPr>
        <w:ind w:right="-2440"/>
        <w:rPr>
          <w:rFonts w:ascii="Futura Book" w:hAnsi="Futura Book"/>
          <w:highlight w:val="yellow"/>
        </w:rPr>
      </w:pPr>
    </w:p>
    <w:p w14:paraId="21C9B786" w14:textId="77777777" w:rsidR="00ED7881" w:rsidRPr="00375463" w:rsidRDefault="00ED7881" w:rsidP="00E67612">
      <w:pPr>
        <w:rPr>
          <w:rFonts w:ascii="Futura Book" w:hAnsi="Futura Book"/>
        </w:rPr>
      </w:pPr>
    </w:p>
    <w:p w14:paraId="21C9B787" w14:textId="77777777" w:rsidR="00C9725D" w:rsidRPr="00375463" w:rsidRDefault="00C9725D" w:rsidP="00E67612">
      <w:pPr>
        <w:rPr>
          <w:rFonts w:ascii="Futura Book" w:hAnsi="Futura Book"/>
        </w:rPr>
      </w:pPr>
    </w:p>
    <w:p w14:paraId="21C9B788" w14:textId="77777777" w:rsidR="00C9725D" w:rsidRPr="00375463" w:rsidRDefault="00C9725D" w:rsidP="00E67612">
      <w:pPr>
        <w:rPr>
          <w:rFonts w:ascii="Futura Book" w:hAnsi="Futura Book"/>
        </w:rPr>
      </w:pPr>
    </w:p>
    <w:p w14:paraId="21C9B789" w14:textId="77777777" w:rsidR="00C9725D" w:rsidRPr="00375463" w:rsidRDefault="00C9725D" w:rsidP="00E67612">
      <w:pPr>
        <w:rPr>
          <w:rFonts w:ascii="Futura Book" w:hAnsi="Futura Book"/>
        </w:rPr>
      </w:pPr>
    </w:p>
    <w:p w14:paraId="21C9B78A" w14:textId="77777777" w:rsidR="00C9725D" w:rsidRPr="00375463" w:rsidRDefault="00C9725D" w:rsidP="00E67612">
      <w:pPr>
        <w:rPr>
          <w:rFonts w:ascii="Futura Book" w:hAnsi="Futura Book"/>
        </w:rPr>
      </w:pPr>
    </w:p>
    <w:p w14:paraId="21C9B78B" w14:textId="77777777" w:rsidR="00C9725D" w:rsidRPr="00375463" w:rsidRDefault="00C9725D" w:rsidP="00E67612">
      <w:pPr>
        <w:rPr>
          <w:rFonts w:ascii="Futura Book" w:hAnsi="Futura Book"/>
        </w:rPr>
      </w:pPr>
    </w:p>
    <w:p w14:paraId="21C9B78C" w14:textId="77777777" w:rsidR="00C9725D" w:rsidRPr="00375463" w:rsidRDefault="00C9725D" w:rsidP="00E67612">
      <w:pPr>
        <w:rPr>
          <w:rFonts w:ascii="Futura Book" w:hAnsi="Futura Book"/>
        </w:rPr>
      </w:pPr>
    </w:p>
    <w:p w14:paraId="21C9B78D" w14:textId="77777777" w:rsidR="00C9725D" w:rsidRPr="00375463" w:rsidRDefault="00C9725D" w:rsidP="00E67612">
      <w:pPr>
        <w:rPr>
          <w:rFonts w:ascii="Futura Book" w:hAnsi="Futura Book"/>
        </w:rPr>
      </w:pPr>
    </w:p>
    <w:p w14:paraId="21C9B78E" w14:textId="77777777" w:rsidR="00C9725D" w:rsidRPr="00375463" w:rsidRDefault="00C9725D" w:rsidP="00E67612">
      <w:pPr>
        <w:rPr>
          <w:rFonts w:ascii="Futura Book" w:hAnsi="Futura Book"/>
        </w:rPr>
      </w:pPr>
    </w:p>
    <w:p w14:paraId="21C9B78F" w14:textId="77777777" w:rsidR="00C9725D" w:rsidRPr="00375463" w:rsidRDefault="00C9725D" w:rsidP="00E67612">
      <w:pPr>
        <w:rPr>
          <w:rFonts w:ascii="Futura Book" w:hAnsi="Futura Book"/>
        </w:rPr>
      </w:pPr>
    </w:p>
    <w:p w14:paraId="21C9B790" w14:textId="77777777" w:rsidR="00C9725D" w:rsidRPr="00375463" w:rsidRDefault="00C9725D" w:rsidP="00E67612">
      <w:pPr>
        <w:rPr>
          <w:rFonts w:ascii="Futura Book" w:hAnsi="Futura Book"/>
        </w:rPr>
      </w:pPr>
    </w:p>
    <w:p w14:paraId="21C9B791" w14:textId="77777777" w:rsidR="00C9725D" w:rsidRPr="00375463" w:rsidRDefault="00C9725D" w:rsidP="00E67612">
      <w:pPr>
        <w:rPr>
          <w:rFonts w:ascii="Futura Book" w:hAnsi="Futura Book"/>
        </w:rPr>
      </w:pPr>
    </w:p>
    <w:p w14:paraId="21C9B792" w14:textId="2DEFDE49" w:rsidR="00ED7881" w:rsidRPr="00375463" w:rsidRDefault="00ED7881" w:rsidP="00E67612">
      <w:pPr>
        <w:rPr>
          <w:rFonts w:ascii="Futura Book" w:hAnsi="Futura Book"/>
        </w:rPr>
      </w:pPr>
    </w:p>
    <w:p w14:paraId="21C9B793" w14:textId="77777777" w:rsidR="00ED7881" w:rsidRPr="00375463" w:rsidRDefault="00ED7881" w:rsidP="00E67612">
      <w:pPr>
        <w:rPr>
          <w:rFonts w:ascii="Futura Book" w:hAnsi="Futura Book"/>
        </w:rPr>
      </w:pPr>
    </w:p>
    <w:p w14:paraId="21C9B830" w14:textId="14D8D9B8" w:rsidR="00E67612" w:rsidRPr="00375463" w:rsidRDefault="00E67612" w:rsidP="006C14EB">
      <w:pPr>
        <w:rPr>
          <w:rFonts w:ascii="Futura Book" w:hAnsi="Futura Book"/>
        </w:rPr>
        <w:sectPr w:rsidR="00E67612" w:rsidRPr="00375463">
          <w:headerReference w:type="default" r:id="rId13"/>
          <w:type w:val="continuous"/>
          <w:pgSz w:w="11906" w:h="16838" w:code="9"/>
          <w:pgMar w:top="2892" w:right="4536" w:bottom="1418" w:left="1588" w:header="709" w:footer="709" w:gutter="0"/>
          <w:cols w:space="708"/>
        </w:sectPr>
      </w:pPr>
      <w:r w:rsidRPr="00375463">
        <w:rPr>
          <w:rFonts w:ascii="Futura Book" w:hAnsi="Futura Book"/>
        </w:rPr>
        <w:br w:type="page"/>
      </w:r>
    </w:p>
    <w:p w14:paraId="21C9B831" w14:textId="77777777" w:rsidR="00357B73" w:rsidRPr="00375463" w:rsidRDefault="00357B73" w:rsidP="00357B73">
      <w:pPr>
        <w:pStyle w:val="inhoud"/>
      </w:pPr>
      <w:r w:rsidRPr="00375463">
        <w:lastRenderedPageBreak/>
        <w:t>Inhoud</w:t>
      </w:r>
    </w:p>
    <w:p w14:paraId="21C9B832" w14:textId="77777777" w:rsidR="00357B73" w:rsidRPr="00375463" w:rsidRDefault="00357B73" w:rsidP="00357B73">
      <w:pPr>
        <w:rPr>
          <w:rFonts w:ascii="Futura Book" w:hAnsi="Futura Book"/>
        </w:rPr>
      </w:pPr>
    </w:p>
    <w:p w14:paraId="1EE07BC2" w14:textId="312EE865" w:rsidR="00711E33" w:rsidRDefault="00357B73">
      <w:pPr>
        <w:pStyle w:val="Inhopg1"/>
        <w:rPr>
          <w:rFonts w:asciiTheme="minorHAnsi" w:eastAsiaTheme="minorEastAsia" w:hAnsiTheme="minorHAnsi" w:cstheme="minorBidi"/>
          <w:b w:val="0"/>
          <w:sz w:val="22"/>
          <w:szCs w:val="22"/>
        </w:rPr>
      </w:pPr>
      <w:r w:rsidRPr="006109EB">
        <w:fldChar w:fldCharType="begin"/>
      </w:r>
      <w:r w:rsidRPr="006109EB">
        <w:instrText xml:space="preserve"> TOC \o "1-2" \h \z \t "Kop 3;3" </w:instrText>
      </w:r>
      <w:r w:rsidRPr="006109EB">
        <w:fldChar w:fldCharType="separate"/>
      </w:r>
      <w:hyperlink w:anchor="_Toc64266393" w:history="1">
        <w:r w:rsidR="00711E33" w:rsidRPr="00D04A89">
          <w:rPr>
            <w:rStyle w:val="Hyperlink"/>
          </w:rPr>
          <w:t>1</w:t>
        </w:r>
        <w:r w:rsidR="00711E33">
          <w:rPr>
            <w:rFonts w:asciiTheme="minorHAnsi" w:eastAsiaTheme="minorEastAsia" w:hAnsiTheme="minorHAnsi" w:cstheme="minorBidi"/>
            <w:b w:val="0"/>
            <w:sz w:val="22"/>
            <w:szCs w:val="22"/>
          </w:rPr>
          <w:tab/>
        </w:r>
        <w:r w:rsidR="00711E33" w:rsidRPr="00D04A89">
          <w:rPr>
            <w:rStyle w:val="Hyperlink"/>
          </w:rPr>
          <w:t>Algemeen</w:t>
        </w:r>
        <w:r w:rsidR="00711E33">
          <w:rPr>
            <w:webHidden/>
          </w:rPr>
          <w:tab/>
        </w:r>
        <w:r w:rsidR="00711E33">
          <w:rPr>
            <w:webHidden/>
          </w:rPr>
          <w:fldChar w:fldCharType="begin"/>
        </w:r>
        <w:r w:rsidR="00711E33">
          <w:rPr>
            <w:webHidden/>
          </w:rPr>
          <w:instrText xml:space="preserve"> PAGEREF _Toc64266393 \h </w:instrText>
        </w:r>
        <w:r w:rsidR="00711E33">
          <w:rPr>
            <w:webHidden/>
          </w:rPr>
        </w:r>
        <w:r w:rsidR="00711E33">
          <w:rPr>
            <w:webHidden/>
          </w:rPr>
          <w:fldChar w:fldCharType="separate"/>
        </w:r>
        <w:r w:rsidR="00711E33">
          <w:rPr>
            <w:webHidden/>
          </w:rPr>
          <w:t>3</w:t>
        </w:r>
        <w:r w:rsidR="00711E33">
          <w:rPr>
            <w:webHidden/>
          </w:rPr>
          <w:fldChar w:fldCharType="end"/>
        </w:r>
      </w:hyperlink>
    </w:p>
    <w:p w14:paraId="24F88D15" w14:textId="5CE73E24" w:rsidR="00711E33" w:rsidRDefault="00B37AC9">
      <w:pPr>
        <w:pStyle w:val="Inhopg2"/>
        <w:rPr>
          <w:rFonts w:asciiTheme="minorHAnsi" w:eastAsiaTheme="minorEastAsia" w:hAnsiTheme="minorHAnsi" w:cstheme="minorBidi"/>
          <w:szCs w:val="22"/>
        </w:rPr>
      </w:pPr>
      <w:hyperlink w:anchor="_Toc64266394" w:history="1">
        <w:r w:rsidR="00711E33" w:rsidRPr="00D04A89">
          <w:rPr>
            <w:rStyle w:val="Hyperlink"/>
          </w:rPr>
          <w:t>1.1</w:t>
        </w:r>
        <w:r w:rsidR="00711E33">
          <w:rPr>
            <w:rFonts w:asciiTheme="minorHAnsi" w:eastAsiaTheme="minorEastAsia" w:hAnsiTheme="minorHAnsi" w:cstheme="minorBidi"/>
            <w:szCs w:val="22"/>
          </w:rPr>
          <w:tab/>
        </w:r>
        <w:r w:rsidR="00711E33" w:rsidRPr="00D04A89">
          <w:rPr>
            <w:rStyle w:val="Hyperlink"/>
          </w:rPr>
          <w:t>De Provincie Noord-Brabant</w:t>
        </w:r>
        <w:r w:rsidR="00711E33">
          <w:rPr>
            <w:webHidden/>
          </w:rPr>
          <w:tab/>
        </w:r>
        <w:r w:rsidR="00711E33">
          <w:rPr>
            <w:webHidden/>
          </w:rPr>
          <w:fldChar w:fldCharType="begin"/>
        </w:r>
        <w:r w:rsidR="00711E33">
          <w:rPr>
            <w:webHidden/>
          </w:rPr>
          <w:instrText xml:space="preserve"> PAGEREF _Toc64266394 \h </w:instrText>
        </w:r>
        <w:r w:rsidR="00711E33">
          <w:rPr>
            <w:webHidden/>
          </w:rPr>
        </w:r>
        <w:r w:rsidR="00711E33">
          <w:rPr>
            <w:webHidden/>
          </w:rPr>
          <w:fldChar w:fldCharType="separate"/>
        </w:r>
        <w:r w:rsidR="00711E33">
          <w:rPr>
            <w:webHidden/>
          </w:rPr>
          <w:t>3</w:t>
        </w:r>
        <w:r w:rsidR="00711E33">
          <w:rPr>
            <w:webHidden/>
          </w:rPr>
          <w:fldChar w:fldCharType="end"/>
        </w:r>
      </w:hyperlink>
    </w:p>
    <w:p w14:paraId="6E491CAB" w14:textId="36F31E2D" w:rsidR="00711E33" w:rsidRDefault="00B37AC9">
      <w:pPr>
        <w:pStyle w:val="Inhopg2"/>
        <w:rPr>
          <w:rFonts w:asciiTheme="minorHAnsi" w:eastAsiaTheme="minorEastAsia" w:hAnsiTheme="minorHAnsi" w:cstheme="minorBidi"/>
          <w:szCs w:val="22"/>
        </w:rPr>
      </w:pPr>
      <w:hyperlink w:anchor="_Toc64266395" w:history="1">
        <w:r w:rsidR="00711E33" w:rsidRPr="00D04A89">
          <w:rPr>
            <w:rStyle w:val="Hyperlink"/>
          </w:rPr>
          <w:t>1.2</w:t>
        </w:r>
        <w:r w:rsidR="00711E33">
          <w:rPr>
            <w:rFonts w:asciiTheme="minorHAnsi" w:eastAsiaTheme="minorEastAsia" w:hAnsiTheme="minorHAnsi" w:cstheme="minorBidi"/>
            <w:szCs w:val="22"/>
          </w:rPr>
          <w:tab/>
        </w:r>
        <w:r w:rsidR="00711E33" w:rsidRPr="00D04A89">
          <w:rPr>
            <w:rStyle w:val="Hyperlink"/>
          </w:rPr>
          <w:t>Doel en omvang van deze aanbesteding</w:t>
        </w:r>
        <w:r w:rsidR="00711E33">
          <w:rPr>
            <w:webHidden/>
          </w:rPr>
          <w:tab/>
        </w:r>
        <w:r w:rsidR="00711E33">
          <w:rPr>
            <w:webHidden/>
          </w:rPr>
          <w:fldChar w:fldCharType="begin"/>
        </w:r>
        <w:r w:rsidR="00711E33">
          <w:rPr>
            <w:webHidden/>
          </w:rPr>
          <w:instrText xml:space="preserve"> PAGEREF _Toc64266395 \h </w:instrText>
        </w:r>
        <w:r w:rsidR="00711E33">
          <w:rPr>
            <w:webHidden/>
          </w:rPr>
        </w:r>
        <w:r w:rsidR="00711E33">
          <w:rPr>
            <w:webHidden/>
          </w:rPr>
          <w:fldChar w:fldCharType="separate"/>
        </w:r>
        <w:r w:rsidR="00711E33">
          <w:rPr>
            <w:webHidden/>
          </w:rPr>
          <w:t>4</w:t>
        </w:r>
        <w:r w:rsidR="00711E33">
          <w:rPr>
            <w:webHidden/>
          </w:rPr>
          <w:fldChar w:fldCharType="end"/>
        </w:r>
      </w:hyperlink>
    </w:p>
    <w:p w14:paraId="05DDB540" w14:textId="41D066D1" w:rsidR="00711E33" w:rsidRDefault="00B37AC9">
      <w:pPr>
        <w:pStyle w:val="Inhopg3"/>
        <w:rPr>
          <w:rFonts w:asciiTheme="minorHAnsi" w:eastAsiaTheme="minorEastAsia" w:hAnsiTheme="minorHAnsi" w:cstheme="minorBidi"/>
          <w:szCs w:val="22"/>
        </w:rPr>
      </w:pPr>
      <w:hyperlink w:anchor="_Toc64266396" w:history="1">
        <w:r w:rsidR="00711E33" w:rsidRPr="00D04A89">
          <w:rPr>
            <w:rStyle w:val="Hyperlink"/>
          </w:rPr>
          <w:t>1.2.1</w:t>
        </w:r>
        <w:r w:rsidR="00711E33">
          <w:rPr>
            <w:rFonts w:asciiTheme="minorHAnsi" w:eastAsiaTheme="minorEastAsia" w:hAnsiTheme="minorHAnsi" w:cstheme="minorBidi"/>
            <w:szCs w:val="22"/>
          </w:rPr>
          <w:tab/>
        </w:r>
        <w:r w:rsidR="00711E33" w:rsidRPr="00D04A89">
          <w:rPr>
            <w:rStyle w:val="Hyperlink"/>
          </w:rPr>
          <w:t>Doel</w:t>
        </w:r>
        <w:r w:rsidR="00711E33">
          <w:rPr>
            <w:webHidden/>
          </w:rPr>
          <w:tab/>
        </w:r>
        <w:r w:rsidR="00711E33">
          <w:rPr>
            <w:webHidden/>
          </w:rPr>
          <w:fldChar w:fldCharType="begin"/>
        </w:r>
        <w:r w:rsidR="00711E33">
          <w:rPr>
            <w:webHidden/>
          </w:rPr>
          <w:instrText xml:space="preserve"> PAGEREF _Toc64266396 \h </w:instrText>
        </w:r>
        <w:r w:rsidR="00711E33">
          <w:rPr>
            <w:webHidden/>
          </w:rPr>
        </w:r>
        <w:r w:rsidR="00711E33">
          <w:rPr>
            <w:webHidden/>
          </w:rPr>
          <w:fldChar w:fldCharType="separate"/>
        </w:r>
        <w:r w:rsidR="00711E33">
          <w:rPr>
            <w:webHidden/>
          </w:rPr>
          <w:t>4</w:t>
        </w:r>
        <w:r w:rsidR="00711E33">
          <w:rPr>
            <w:webHidden/>
          </w:rPr>
          <w:fldChar w:fldCharType="end"/>
        </w:r>
      </w:hyperlink>
    </w:p>
    <w:p w14:paraId="257F05BC" w14:textId="40D1E5BE" w:rsidR="00711E33" w:rsidRDefault="00B37AC9">
      <w:pPr>
        <w:pStyle w:val="Inhopg3"/>
        <w:rPr>
          <w:rFonts w:asciiTheme="minorHAnsi" w:eastAsiaTheme="minorEastAsia" w:hAnsiTheme="minorHAnsi" w:cstheme="minorBidi"/>
          <w:szCs w:val="22"/>
        </w:rPr>
      </w:pPr>
      <w:hyperlink w:anchor="_Toc64266397" w:history="1">
        <w:r w:rsidR="00711E33" w:rsidRPr="00D04A89">
          <w:rPr>
            <w:rStyle w:val="Hyperlink"/>
          </w:rPr>
          <w:t>1.2.2</w:t>
        </w:r>
        <w:r w:rsidR="00711E33">
          <w:rPr>
            <w:rFonts w:asciiTheme="minorHAnsi" w:eastAsiaTheme="minorEastAsia" w:hAnsiTheme="minorHAnsi" w:cstheme="minorBidi"/>
            <w:szCs w:val="22"/>
          </w:rPr>
          <w:tab/>
        </w:r>
        <w:r w:rsidR="00711E33" w:rsidRPr="00D04A89">
          <w:rPr>
            <w:rStyle w:val="Hyperlink"/>
          </w:rPr>
          <w:t>Reikwijdte en omvang</w:t>
        </w:r>
        <w:r w:rsidR="00711E33">
          <w:rPr>
            <w:webHidden/>
          </w:rPr>
          <w:tab/>
        </w:r>
        <w:r w:rsidR="00711E33">
          <w:rPr>
            <w:webHidden/>
          </w:rPr>
          <w:fldChar w:fldCharType="begin"/>
        </w:r>
        <w:r w:rsidR="00711E33">
          <w:rPr>
            <w:webHidden/>
          </w:rPr>
          <w:instrText xml:space="preserve"> PAGEREF _Toc64266397 \h </w:instrText>
        </w:r>
        <w:r w:rsidR="00711E33">
          <w:rPr>
            <w:webHidden/>
          </w:rPr>
        </w:r>
        <w:r w:rsidR="00711E33">
          <w:rPr>
            <w:webHidden/>
          </w:rPr>
          <w:fldChar w:fldCharType="separate"/>
        </w:r>
        <w:r w:rsidR="00711E33">
          <w:rPr>
            <w:webHidden/>
          </w:rPr>
          <w:t>5</w:t>
        </w:r>
        <w:r w:rsidR="00711E33">
          <w:rPr>
            <w:webHidden/>
          </w:rPr>
          <w:fldChar w:fldCharType="end"/>
        </w:r>
      </w:hyperlink>
    </w:p>
    <w:p w14:paraId="150BBA97" w14:textId="656925EC" w:rsidR="00711E33" w:rsidRDefault="00B37AC9">
      <w:pPr>
        <w:pStyle w:val="Inhopg1"/>
        <w:rPr>
          <w:rFonts w:asciiTheme="minorHAnsi" w:eastAsiaTheme="minorEastAsia" w:hAnsiTheme="minorHAnsi" w:cstheme="minorBidi"/>
          <w:b w:val="0"/>
          <w:sz w:val="22"/>
          <w:szCs w:val="22"/>
        </w:rPr>
      </w:pPr>
      <w:hyperlink w:anchor="_Toc64266398" w:history="1">
        <w:r w:rsidR="00711E33" w:rsidRPr="00D04A89">
          <w:rPr>
            <w:rStyle w:val="Hyperlink"/>
          </w:rPr>
          <w:t>2</w:t>
        </w:r>
        <w:r w:rsidR="00711E33">
          <w:rPr>
            <w:rFonts w:asciiTheme="minorHAnsi" w:eastAsiaTheme="minorEastAsia" w:hAnsiTheme="minorHAnsi" w:cstheme="minorBidi"/>
            <w:b w:val="0"/>
            <w:sz w:val="22"/>
            <w:szCs w:val="22"/>
          </w:rPr>
          <w:tab/>
        </w:r>
        <w:r w:rsidR="00711E33" w:rsidRPr="00D04A89">
          <w:rPr>
            <w:rStyle w:val="Hyperlink"/>
          </w:rPr>
          <w:t>Procedure</w:t>
        </w:r>
        <w:r w:rsidR="00711E33">
          <w:rPr>
            <w:webHidden/>
          </w:rPr>
          <w:tab/>
        </w:r>
        <w:r w:rsidR="00711E33">
          <w:rPr>
            <w:webHidden/>
          </w:rPr>
          <w:fldChar w:fldCharType="begin"/>
        </w:r>
        <w:r w:rsidR="00711E33">
          <w:rPr>
            <w:webHidden/>
          </w:rPr>
          <w:instrText xml:space="preserve"> PAGEREF _Toc64266398 \h </w:instrText>
        </w:r>
        <w:r w:rsidR="00711E33">
          <w:rPr>
            <w:webHidden/>
          </w:rPr>
        </w:r>
        <w:r w:rsidR="00711E33">
          <w:rPr>
            <w:webHidden/>
          </w:rPr>
          <w:fldChar w:fldCharType="separate"/>
        </w:r>
        <w:r w:rsidR="00711E33">
          <w:rPr>
            <w:webHidden/>
          </w:rPr>
          <w:t>6</w:t>
        </w:r>
        <w:r w:rsidR="00711E33">
          <w:rPr>
            <w:webHidden/>
          </w:rPr>
          <w:fldChar w:fldCharType="end"/>
        </w:r>
      </w:hyperlink>
    </w:p>
    <w:p w14:paraId="7E01FCA8" w14:textId="3D3E50D6" w:rsidR="00711E33" w:rsidRDefault="00B37AC9">
      <w:pPr>
        <w:pStyle w:val="Inhopg2"/>
        <w:rPr>
          <w:rFonts w:asciiTheme="minorHAnsi" w:eastAsiaTheme="minorEastAsia" w:hAnsiTheme="minorHAnsi" w:cstheme="minorBidi"/>
          <w:szCs w:val="22"/>
        </w:rPr>
      </w:pPr>
      <w:hyperlink w:anchor="_Toc64266399" w:history="1">
        <w:r w:rsidR="00711E33" w:rsidRPr="00D04A89">
          <w:rPr>
            <w:rStyle w:val="Hyperlink"/>
          </w:rPr>
          <w:t>2.1</w:t>
        </w:r>
        <w:r w:rsidR="00711E33">
          <w:rPr>
            <w:rFonts w:asciiTheme="minorHAnsi" w:eastAsiaTheme="minorEastAsia" w:hAnsiTheme="minorHAnsi" w:cstheme="minorBidi"/>
            <w:szCs w:val="22"/>
          </w:rPr>
          <w:tab/>
        </w:r>
        <w:r w:rsidR="00711E33" w:rsidRPr="00D04A89">
          <w:rPr>
            <w:rStyle w:val="Hyperlink"/>
          </w:rPr>
          <w:t>Algemeen</w:t>
        </w:r>
        <w:r w:rsidR="00711E33">
          <w:rPr>
            <w:webHidden/>
          </w:rPr>
          <w:tab/>
        </w:r>
        <w:r w:rsidR="00711E33">
          <w:rPr>
            <w:webHidden/>
          </w:rPr>
          <w:fldChar w:fldCharType="begin"/>
        </w:r>
        <w:r w:rsidR="00711E33">
          <w:rPr>
            <w:webHidden/>
          </w:rPr>
          <w:instrText xml:space="preserve"> PAGEREF _Toc64266399 \h </w:instrText>
        </w:r>
        <w:r w:rsidR="00711E33">
          <w:rPr>
            <w:webHidden/>
          </w:rPr>
        </w:r>
        <w:r w:rsidR="00711E33">
          <w:rPr>
            <w:webHidden/>
          </w:rPr>
          <w:fldChar w:fldCharType="separate"/>
        </w:r>
        <w:r w:rsidR="00711E33">
          <w:rPr>
            <w:webHidden/>
          </w:rPr>
          <w:t>6</w:t>
        </w:r>
        <w:r w:rsidR="00711E33">
          <w:rPr>
            <w:webHidden/>
          </w:rPr>
          <w:fldChar w:fldCharType="end"/>
        </w:r>
      </w:hyperlink>
    </w:p>
    <w:p w14:paraId="2D46B603" w14:textId="0B1B74FF" w:rsidR="00711E33" w:rsidRDefault="00B37AC9">
      <w:pPr>
        <w:pStyle w:val="Inhopg2"/>
        <w:rPr>
          <w:rFonts w:asciiTheme="minorHAnsi" w:eastAsiaTheme="minorEastAsia" w:hAnsiTheme="minorHAnsi" w:cstheme="minorBidi"/>
          <w:szCs w:val="22"/>
        </w:rPr>
      </w:pPr>
      <w:hyperlink w:anchor="_Toc64266400" w:history="1">
        <w:r w:rsidR="00711E33" w:rsidRPr="00D04A89">
          <w:rPr>
            <w:rStyle w:val="Hyperlink"/>
          </w:rPr>
          <w:t>2.2</w:t>
        </w:r>
        <w:r w:rsidR="00711E33">
          <w:rPr>
            <w:rFonts w:asciiTheme="minorHAnsi" w:eastAsiaTheme="minorEastAsia" w:hAnsiTheme="minorHAnsi" w:cstheme="minorBidi"/>
            <w:szCs w:val="22"/>
          </w:rPr>
          <w:tab/>
        </w:r>
        <w:r w:rsidR="00711E33" w:rsidRPr="00D04A89">
          <w:rPr>
            <w:rStyle w:val="Hyperlink"/>
          </w:rPr>
          <w:t>Gegevens aanbestedende dienst</w:t>
        </w:r>
        <w:r w:rsidR="00711E33">
          <w:rPr>
            <w:webHidden/>
          </w:rPr>
          <w:tab/>
        </w:r>
        <w:r w:rsidR="00711E33">
          <w:rPr>
            <w:webHidden/>
          </w:rPr>
          <w:fldChar w:fldCharType="begin"/>
        </w:r>
        <w:r w:rsidR="00711E33">
          <w:rPr>
            <w:webHidden/>
          </w:rPr>
          <w:instrText xml:space="preserve"> PAGEREF _Toc64266400 \h </w:instrText>
        </w:r>
        <w:r w:rsidR="00711E33">
          <w:rPr>
            <w:webHidden/>
          </w:rPr>
        </w:r>
        <w:r w:rsidR="00711E33">
          <w:rPr>
            <w:webHidden/>
          </w:rPr>
          <w:fldChar w:fldCharType="separate"/>
        </w:r>
        <w:r w:rsidR="00711E33">
          <w:rPr>
            <w:webHidden/>
          </w:rPr>
          <w:t>6</w:t>
        </w:r>
        <w:r w:rsidR="00711E33">
          <w:rPr>
            <w:webHidden/>
          </w:rPr>
          <w:fldChar w:fldCharType="end"/>
        </w:r>
      </w:hyperlink>
    </w:p>
    <w:p w14:paraId="0CC16A08" w14:textId="5CC9D51E" w:rsidR="00711E33" w:rsidRDefault="00B37AC9">
      <w:pPr>
        <w:pStyle w:val="Inhopg2"/>
        <w:rPr>
          <w:rFonts w:asciiTheme="minorHAnsi" w:eastAsiaTheme="minorEastAsia" w:hAnsiTheme="minorHAnsi" w:cstheme="minorBidi"/>
          <w:szCs w:val="22"/>
        </w:rPr>
      </w:pPr>
      <w:hyperlink w:anchor="_Toc64266401" w:history="1">
        <w:r w:rsidR="00711E33" w:rsidRPr="00D04A89">
          <w:rPr>
            <w:rStyle w:val="Hyperlink"/>
          </w:rPr>
          <w:t>2.3</w:t>
        </w:r>
        <w:r w:rsidR="00711E33">
          <w:rPr>
            <w:rFonts w:asciiTheme="minorHAnsi" w:eastAsiaTheme="minorEastAsia" w:hAnsiTheme="minorHAnsi" w:cstheme="minorBidi"/>
            <w:szCs w:val="22"/>
          </w:rPr>
          <w:tab/>
        </w:r>
        <w:r w:rsidR="00711E33" w:rsidRPr="00D04A89">
          <w:rPr>
            <w:rStyle w:val="Hyperlink"/>
          </w:rPr>
          <w:t>Aankondiging</w:t>
        </w:r>
        <w:r w:rsidR="00711E33">
          <w:rPr>
            <w:webHidden/>
          </w:rPr>
          <w:tab/>
        </w:r>
        <w:r w:rsidR="00711E33">
          <w:rPr>
            <w:webHidden/>
          </w:rPr>
          <w:fldChar w:fldCharType="begin"/>
        </w:r>
        <w:r w:rsidR="00711E33">
          <w:rPr>
            <w:webHidden/>
          </w:rPr>
          <w:instrText xml:space="preserve"> PAGEREF _Toc64266401 \h </w:instrText>
        </w:r>
        <w:r w:rsidR="00711E33">
          <w:rPr>
            <w:webHidden/>
          </w:rPr>
        </w:r>
        <w:r w:rsidR="00711E33">
          <w:rPr>
            <w:webHidden/>
          </w:rPr>
          <w:fldChar w:fldCharType="separate"/>
        </w:r>
        <w:r w:rsidR="00711E33">
          <w:rPr>
            <w:webHidden/>
          </w:rPr>
          <w:t>6</w:t>
        </w:r>
        <w:r w:rsidR="00711E33">
          <w:rPr>
            <w:webHidden/>
          </w:rPr>
          <w:fldChar w:fldCharType="end"/>
        </w:r>
      </w:hyperlink>
    </w:p>
    <w:p w14:paraId="730D7FAF" w14:textId="7D804EC0" w:rsidR="00711E33" w:rsidRDefault="00B37AC9">
      <w:pPr>
        <w:pStyle w:val="Inhopg2"/>
        <w:rPr>
          <w:rFonts w:asciiTheme="minorHAnsi" w:eastAsiaTheme="minorEastAsia" w:hAnsiTheme="minorHAnsi" w:cstheme="minorBidi"/>
          <w:szCs w:val="22"/>
        </w:rPr>
      </w:pPr>
      <w:hyperlink w:anchor="_Toc64266402" w:history="1">
        <w:r w:rsidR="00711E33" w:rsidRPr="00D04A89">
          <w:rPr>
            <w:rStyle w:val="Hyperlink"/>
          </w:rPr>
          <w:t>2.4</w:t>
        </w:r>
        <w:r w:rsidR="00711E33">
          <w:rPr>
            <w:rFonts w:asciiTheme="minorHAnsi" w:eastAsiaTheme="minorEastAsia" w:hAnsiTheme="minorHAnsi" w:cstheme="minorBidi"/>
            <w:szCs w:val="22"/>
          </w:rPr>
          <w:tab/>
        </w:r>
        <w:r w:rsidR="00711E33" w:rsidRPr="00D04A89">
          <w:rPr>
            <w:rStyle w:val="Hyperlink"/>
          </w:rPr>
          <w:t>Inschrijvingsfase</w:t>
        </w:r>
        <w:r w:rsidR="00711E33">
          <w:rPr>
            <w:webHidden/>
          </w:rPr>
          <w:tab/>
        </w:r>
        <w:r w:rsidR="00711E33">
          <w:rPr>
            <w:webHidden/>
          </w:rPr>
          <w:fldChar w:fldCharType="begin"/>
        </w:r>
        <w:r w:rsidR="00711E33">
          <w:rPr>
            <w:webHidden/>
          </w:rPr>
          <w:instrText xml:space="preserve"> PAGEREF _Toc64266402 \h </w:instrText>
        </w:r>
        <w:r w:rsidR="00711E33">
          <w:rPr>
            <w:webHidden/>
          </w:rPr>
        </w:r>
        <w:r w:rsidR="00711E33">
          <w:rPr>
            <w:webHidden/>
          </w:rPr>
          <w:fldChar w:fldCharType="separate"/>
        </w:r>
        <w:r w:rsidR="00711E33">
          <w:rPr>
            <w:webHidden/>
          </w:rPr>
          <w:t>6</w:t>
        </w:r>
        <w:r w:rsidR="00711E33">
          <w:rPr>
            <w:webHidden/>
          </w:rPr>
          <w:fldChar w:fldCharType="end"/>
        </w:r>
      </w:hyperlink>
    </w:p>
    <w:p w14:paraId="67E8410D" w14:textId="262CE952" w:rsidR="00711E33" w:rsidRDefault="00B37AC9">
      <w:pPr>
        <w:pStyle w:val="Inhopg3"/>
        <w:rPr>
          <w:rFonts w:asciiTheme="minorHAnsi" w:eastAsiaTheme="minorEastAsia" w:hAnsiTheme="minorHAnsi" w:cstheme="minorBidi"/>
          <w:szCs w:val="22"/>
        </w:rPr>
      </w:pPr>
      <w:hyperlink w:anchor="_Toc64266403" w:history="1">
        <w:r w:rsidR="00711E33" w:rsidRPr="00D04A89">
          <w:rPr>
            <w:rStyle w:val="Hyperlink"/>
          </w:rPr>
          <w:t>2.4.1</w:t>
        </w:r>
        <w:r w:rsidR="00711E33">
          <w:rPr>
            <w:rFonts w:asciiTheme="minorHAnsi" w:eastAsiaTheme="minorEastAsia" w:hAnsiTheme="minorHAnsi" w:cstheme="minorBidi"/>
            <w:szCs w:val="22"/>
          </w:rPr>
          <w:tab/>
        </w:r>
        <w:r w:rsidR="00711E33" w:rsidRPr="00D04A89">
          <w:rPr>
            <w:rStyle w:val="Hyperlink"/>
          </w:rPr>
          <w:t>Nadere inlichtingen over de aanbesteding</w:t>
        </w:r>
        <w:r w:rsidR="00711E33">
          <w:rPr>
            <w:webHidden/>
          </w:rPr>
          <w:tab/>
        </w:r>
        <w:r w:rsidR="00711E33">
          <w:rPr>
            <w:webHidden/>
          </w:rPr>
          <w:fldChar w:fldCharType="begin"/>
        </w:r>
        <w:r w:rsidR="00711E33">
          <w:rPr>
            <w:webHidden/>
          </w:rPr>
          <w:instrText xml:space="preserve"> PAGEREF _Toc64266403 \h </w:instrText>
        </w:r>
        <w:r w:rsidR="00711E33">
          <w:rPr>
            <w:webHidden/>
          </w:rPr>
        </w:r>
        <w:r w:rsidR="00711E33">
          <w:rPr>
            <w:webHidden/>
          </w:rPr>
          <w:fldChar w:fldCharType="separate"/>
        </w:r>
        <w:r w:rsidR="00711E33">
          <w:rPr>
            <w:webHidden/>
          </w:rPr>
          <w:t>6</w:t>
        </w:r>
        <w:r w:rsidR="00711E33">
          <w:rPr>
            <w:webHidden/>
          </w:rPr>
          <w:fldChar w:fldCharType="end"/>
        </w:r>
      </w:hyperlink>
    </w:p>
    <w:p w14:paraId="54147FE4" w14:textId="793CD371" w:rsidR="00711E33" w:rsidRDefault="00B37AC9">
      <w:pPr>
        <w:pStyle w:val="Inhopg3"/>
        <w:rPr>
          <w:rFonts w:asciiTheme="minorHAnsi" w:eastAsiaTheme="minorEastAsia" w:hAnsiTheme="minorHAnsi" w:cstheme="minorBidi"/>
          <w:szCs w:val="22"/>
        </w:rPr>
      </w:pPr>
      <w:hyperlink w:anchor="_Toc64266404" w:history="1">
        <w:r w:rsidR="00711E33" w:rsidRPr="00D04A89">
          <w:rPr>
            <w:rStyle w:val="Hyperlink"/>
          </w:rPr>
          <w:t>2.4.2</w:t>
        </w:r>
        <w:r w:rsidR="00711E33">
          <w:rPr>
            <w:rFonts w:asciiTheme="minorHAnsi" w:eastAsiaTheme="minorEastAsia" w:hAnsiTheme="minorHAnsi" w:cstheme="minorBidi"/>
            <w:szCs w:val="22"/>
          </w:rPr>
          <w:tab/>
        </w:r>
        <w:r w:rsidR="00711E33" w:rsidRPr="00D04A89">
          <w:rPr>
            <w:rStyle w:val="Hyperlink"/>
          </w:rPr>
          <w:t>Opmerkingen naar aanleiding van het beschrijvend document</w:t>
        </w:r>
        <w:r w:rsidR="00711E33">
          <w:rPr>
            <w:webHidden/>
          </w:rPr>
          <w:tab/>
        </w:r>
        <w:r w:rsidR="00711E33">
          <w:rPr>
            <w:webHidden/>
          </w:rPr>
          <w:fldChar w:fldCharType="begin"/>
        </w:r>
        <w:r w:rsidR="00711E33">
          <w:rPr>
            <w:webHidden/>
          </w:rPr>
          <w:instrText xml:space="preserve"> PAGEREF _Toc64266404 \h </w:instrText>
        </w:r>
        <w:r w:rsidR="00711E33">
          <w:rPr>
            <w:webHidden/>
          </w:rPr>
        </w:r>
        <w:r w:rsidR="00711E33">
          <w:rPr>
            <w:webHidden/>
          </w:rPr>
          <w:fldChar w:fldCharType="separate"/>
        </w:r>
        <w:r w:rsidR="00711E33">
          <w:rPr>
            <w:webHidden/>
          </w:rPr>
          <w:t>7</w:t>
        </w:r>
        <w:r w:rsidR="00711E33">
          <w:rPr>
            <w:webHidden/>
          </w:rPr>
          <w:fldChar w:fldCharType="end"/>
        </w:r>
      </w:hyperlink>
    </w:p>
    <w:p w14:paraId="317B2472" w14:textId="4EB98CE1" w:rsidR="00711E33" w:rsidRDefault="00B37AC9">
      <w:pPr>
        <w:pStyle w:val="Inhopg3"/>
        <w:rPr>
          <w:rFonts w:asciiTheme="minorHAnsi" w:eastAsiaTheme="minorEastAsia" w:hAnsiTheme="minorHAnsi" w:cstheme="minorBidi"/>
          <w:szCs w:val="22"/>
        </w:rPr>
      </w:pPr>
      <w:hyperlink w:anchor="_Toc64266405" w:history="1">
        <w:r w:rsidR="00711E33" w:rsidRPr="00D04A89">
          <w:rPr>
            <w:rStyle w:val="Hyperlink"/>
          </w:rPr>
          <w:t>2.4.3</w:t>
        </w:r>
        <w:r w:rsidR="00711E33">
          <w:rPr>
            <w:rFonts w:asciiTheme="minorHAnsi" w:eastAsiaTheme="minorEastAsia" w:hAnsiTheme="minorHAnsi" w:cstheme="minorBidi"/>
            <w:szCs w:val="22"/>
          </w:rPr>
          <w:tab/>
        </w:r>
        <w:r w:rsidR="00711E33" w:rsidRPr="00D04A89">
          <w:rPr>
            <w:rStyle w:val="Hyperlink"/>
          </w:rPr>
          <w:t>Sluitingsdatum indienen inschrijvingen</w:t>
        </w:r>
        <w:r w:rsidR="00711E33">
          <w:rPr>
            <w:webHidden/>
          </w:rPr>
          <w:tab/>
        </w:r>
        <w:r w:rsidR="00711E33">
          <w:rPr>
            <w:webHidden/>
          </w:rPr>
          <w:fldChar w:fldCharType="begin"/>
        </w:r>
        <w:r w:rsidR="00711E33">
          <w:rPr>
            <w:webHidden/>
          </w:rPr>
          <w:instrText xml:space="preserve"> PAGEREF _Toc64266405 \h </w:instrText>
        </w:r>
        <w:r w:rsidR="00711E33">
          <w:rPr>
            <w:webHidden/>
          </w:rPr>
        </w:r>
        <w:r w:rsidR="00711E33">
          <w:rPr>
            <w:webHidden/>
          </w:rPr>
          <w:fldChar w:fldCharType="separate"/>
        </w:r>
        <w:r w:rsidR="00711E33">
          <w:rPr>
            <w:webHidden/>
          </w:rPr>
          <w:t>7</w:t>
        </w:r>
        <w:r w:rsidR="00711E33">
          <w:rPr>
            <w:webHidden/>
          </w:rPr>
          <w:fldChar w:fldCharType="end"/>
        </w:r>
      </w:hyperlink>
    </w:p>
    <w:p w14:paraId="5C32025A" w14:textId="59C5BDF5" w:rsidR="00711E33" w:rsidRDefault="00B37AC9">
      <w:pPr>
        <w:pStyle w:val="Inhopg2"/>
        <w:rPr>
          <w:rFonts w:asciiTheme="minorHAnsi" w:eastAsiaTheme="minorEastAsia" w:hAnsiTheme="minorHAnsi" w:cstheme="minorBidi"/>
          <w:szCs w:val="22"/>
        </w:rPr>
      </w:pPr>
      <w:hyperlink w:anchor="_Toc64266406" w:history="1">
        <w:r w:rsidR="00711E33" w:rsidRPr="00D04A89">
          <w:rPr>
            <w:rStyle w:val="Hyperlink"/>
          </w:rPr>
          <w:t>2.5</w:t>
        </w:r>
        <w:r w:rsidR="00711E33">
          <w:rPr>
            <w:rFonts w:asciiTheme="minorHAnsi" w:eastAsiaTheme="minorEastAsia" w:hAnsiTheme="minorHAnsi" w:cstheme="minorBidi"/>
            <w:szCs w:val="22"/>
          </w:rPr>
          <w:tab/>
        </w:r>
        <w:r w:rsidR="00711E33" w:rsidRPr="00D04A89">
          <w:rPr>
            <w:rStyle w:val="Hyperlink"/>
          </w:rPr>
          <w:t>Algemene eisen aan de inschrijving (vormvereisten)</w:t>
        </w:r>
        <w:r w:rsidR="00711E33">
          <w:rPr>
            <w:webHidden/>
          </w:rPr>
          <w:tab/>
        </w:r>
        <w:r w:rsidR="00711E33">
          <w:rPr>
            <w:webHidden/>
          </w:rPr>
          <w:fldChar w:fldCharType="begin"/>
        </w:r>
        <w:r w:rsidR="00711E33">
          <w:rPr>
            <w:webHidden/>
          </w:rPr>
          <w:instrText xml:space="preserve"> PAGEREF _Toc64266406 \h </w:instrText>
        </w:r>
        <w:r w:rsidR="00711E33">
          <w:rPr>
            <w:webHidden/>
          </w:rPr>
        </w:r>
        <w:r w:rsidR="00711E33">
          <w:rPr>
            <w:webHidden/>
          </w:rPr>
          <w:fldChar w:fldCharType="separate"/>
        </w:r>
        <w:r w:rsidR="00711E33">
          <w:rPr>
            <w:webHidden/>
          </w:rPr>
          <w:t>7</w:t>
        </w:r>
        <w:r w:rsidR="00711E33">
          <w:rPr>
            <w:webHidden/>
          </w:rPr>
          <w:fldChar w:fldCharType="end"/>
        </w:r>
      </w:hyperlink>
    </w:p>
    <w:p w14:paraId="059127D7" w14:textId="72D433B6" w:rsidR="00711E33" w:rsidRDefault="00B37AC9">
      <w:pPr>
        <w:pStyle w:val="Inhopg3"/>
        <w:rPr>
          <w:rFonts w:asciiTheme="minorHAnsi" w:eastAsiaTheme="minorEastAsia" w:hAnsiTheme="minorHAnsi" w:cstheme="minorBidi"/>
          <w:szCs w:val="22"/>
        </w:rPr>
      </w:pPr>
      <w:hyperlink w:anchor="_Toc64266407" w:history="1">
        <w:r w:rsidR="00711E33" w:rsidRPr="00D04A89">
          <w:rPr>
            <w:rStyle w:val="Hyperlink"/>
          </w:rPr>
          <w:t>2.5.1</w:t>
        </w:r>
        <w:r w:rsidR="00711E33">
          <w:rPr>
            <w:rFonts w:asciiTheme="minorHAnsi" w:eastAsiaTheme="minorEastAsia" w:hAnsiTheme="minorHAnsi" w:cstheme="minorBidi"/>
            <w:szCs w:val="22"/>
          </w:rPr>
          <w:tab/>
        </w:r>
        <w:r w:rsidR="00711E33" w:rsidRPr="00D04A89">
          <w:rPr>
            <w:rStyle w:val="Hyperlink"/>
          </w:rPr>
          <w:t>Taal</w:t>
        </w:r>
        <w:r w:rsidR="00711E33">
          <w:rPr>
            <w:webHidden/>
          </w:rPr>
          <w:tab/>
        </w:r>
        <w:r w:rsidR="00711E33">
          <w:rPr>
            <w:webHidden/>
          </w:rPr>
          <w:fldChar w:fldCharType="begin"/>
        </w:r>
        <w:r w:rsidR="00711E33">
          <w:rPr>
            <w:webHidden/>
          </w:rPr>
          <w:instrText xml:space="preserve"> PAGEREF _Toc64266407 \h </w:instrText>
        </w:r>
        <w:r w:rsidR="00711E33">
          <w:rPr>
            <w:webHidden/>
          </w:rPr>
        </w:r>
        <w:r w:rsidR="00711E33">
          <w:rPr>
            <w:webHidden/>
          </w:rPr>
          <w:fldChar w:fldCharType="separate"/>
        </w:r>
        <w:r w:rsidR="00711E33">
          <w:rPr>
            <w:webHidden/>
          </w:rPr>
          <w:t>7</w:t>
        </w:r>
        <w:r w:rsidR="00711E33">
          <w:rPr>
            <w:webHidden/>
          </w:rPr>
          <w:fldChar w:fldCharType="end"/>
        </w:r>
      </w:hyperlink>
    </w:p>
    <w:p w14:paraId="2CB22139" w14:textId="5BEC22F0" w:rsidR="00711E33" w:rsidRDefault="00B37AC9">
      <w:pPr>
        <w:pStyle w:val="Inhopg3"/>
        <w:rPr>
          <w:rFonts w:asciiTheme="minorHAnsi" w:eastAsiaTheme="minorEastAsia" w:hAnsiTheme="minorHAnsi" w:cstheme="minorBidi"/>
          <w:szCs w:val="22"/>
        </w:rPr>
      </w:pPr>
      <w:hyperlink w:anchor="_Toc64266408" w:history="1">
        <w:r w:rsidR="00711E33" w:rsidRPr="00D04A89">
          <w:rPr>
            <w:rStyle w:val="Hyperlink"/>
          </w:rPr>
          <w:t>2.5.2</w:t>
        </w:r>
        <w:r w:rsidR="00711E33">
          <w:rPr>
            <w:rFonts w:asciiTheme="minorHAnsi" w:eastAsiaTheme="minorEastAsia" w:hAnsiTheme="minorHAnsi" w:cstheme="minorBidi"/>
            <w:szCs w:val="22"/>
          </w:rPr>
          <w:tab/>
        </w:r>
        <w:r w:rsidR="00711E33" w:rsidRPr="00D04A89">
          <w:rPr>
            <w:rStyle w:val="Hyperlink"/>
          </w:rPr>
          <w:t>Ondertekening</w:t>
        </w:r>
        <w:r w:rsidR="00711E33">
          <w:rPr>
            <w:webHidden/>
          </w:rPr>
          <w:tab/>
        </w:r>
        <w:r w:rsidR="00711E33">
          <w:rPr>
            <w:webHidden/>
          </w:rPr>
          <w:fldChar w:fldCharType="begin"/>
        </w:r>
        <w:r w:rsidR="00711E33">
          <w:rPr>
            <w:webHidden/>
          </w:rPr>
          <w:instrText xml:space="preserve"> PAGEREF _Toc64266408 \h </w:instrText>
        </w:r>
        <w:r w:rsidR="00711E33">
          <w:rPr>
            <w:webHidden/>
          </w:rPr>
        </w:r>
        <w:r w:rsidR="00711E33">
          <w:rPr>
            <w:webHidden/>
          </w:rPr>
          <w:fldChar w:fldCharType="separate"/>
        </w:r>
        <w:r w:rsidR="00711E33">
          <w:rPr>
            <w:webHidden/>
          </w:rPr>
          <w:t>8</w:t>
        </w:r>
        <w:r w:rsidR="00711E33">
          <w:rPr>
            <w:webHidden/>
          </w:rPr>
          <w:fldChar w:fldCharType="end"/>
        </w:r>
      </w:hyperlink>
    </w:p>
    <w:p w14:paraId="48B15170" w14:textId="2484AA41" w:rsidR="00711E33" w:rsidRDefault="00B37AC9">
      <w:pPr>
        <w:pStyle w:val="Inhopg3"/>
        <w:rPr>
          <w:rFonts w:asciiTheme="minorHAnsi" w:eastAsiaTheme="minorEastAsia" w:hAnsiTheme="minorHAnsi" w:cstheme="minorBidi"/>
          <w:szCs w:val="22"/>
        </w:rPr>
      </w:pPr>
      <w:hyperlink w:anchor="_Toc64266409" w:history="1">
        <w:r w:rsidR="00711E33" w:rsidRPr="00D04A89">
          <w:rPr>
            <w:rStyle w:val="Hyperlink"/>
          </w:rPr>
          <w:t>2.5.3</w:t>
        </w:r>
        <w:r w:rsidR="00711E33">
          <w:rPr>
            <w:rFonts w:asciiTheme="minorHAnsi" w:eastAsiaTheme="minorEastAsia" w:hAnsiTheme="minorHAnsi" w:cstheme="minorBidi"/>
            <w:szCs w:val="22"/>
          </w:rPr>
          <w:tab/>
        </w:r>
        <w:r w:rsidR="00711E33" w:rsidRPr="00D04A89">
          <w:rPr>
            <w:rStyle w:val="Hyperlink"/>
          </w:rPr>
          <w:t>Van toepassing zijnde wettelijke regelingen, richtlijnen en voorwaarden</w:t>
        </w:r>
        <w:r w:rsidR="00711E33">
          <w:rPr>
            <w:webHidden/>
          </w:rPr>
          <w:tab/>
        </w:r>
        <w:r w:rsidR="00711E33">
          <w:rPr>
            <w:webHidden/>
          </w:rPr>
          <w:fldChar w:fldCharType="begin"/>
        </w:r>
        <w:r w:rsidR="00711E33">
          <w:rPr>
            <w:webHidden/>
          </w:rPr>
          <w:instrText xml:space="preserve"> PAGEREF _Toc64266409 \h </w:instrText>
        </w:r>
        <w:r w:rsidR="00711E33">
          <w:rPr>
            <w:webHidden/>
          </w:rPr>
        </w:r>
        <w:r w:rsidR="00711E33">
          <w:rPr>
            <w:webHidden/>
          </w:rPr>
          <w:fldChar w:fldCharType="separate"/>
        </w:r>
        <w:r w:rsidR="00711E33">
          <w:rPr>
            <w:webHidden/>
          </w:rPr>
          <w:t>8</w:t>
        </w:r>
        <w:r w:rsidR="00711E33">
          <w:rPr>
            <w:webHidden/>
          </w:rPr>
          <w:fldChar w:fldCharType="end"/>
        </w:r>
      </w:hyperlink>
    </w:p>
    <w:p w14:paraId="558E0556" w14:textId="402001A9" w:rsidR="00711E33" w:rsidRDefault="00B37AC9">
      <w:pPr>
        <w:pStyle w:val="Inhopg3"/>
        <w:rPr>
          <w:rFonts w:asciiTheme="minorHAnsi" w:eastAsiaTheme="minorEastAsia" w:hAnsiTheme="minorHAnsi" w:cstheme="minorBidi"/>
          <w:szCs w:val="22"/>
        </w:rPr>
      </w:pPr>
      <w:hyperlink w:anchor="_Toc64266410" w:history="1">
        <w:r w:rsidR="00711E33" w:rsidRPr="00D04A89">
          <w:rPr>
            <w:rStyle w:val="Hyperlink"/>
          </w:rPr>
          <w:t>2.5.4</w:t>
        </w:r>
        <w:r w:rsidR="00711E33">
          <w:rPr>
            <w:rFonts w:asciiTheme="minorHAnsi" w:eastAsiaTheme="minorEastAsia" w:hAnsiTheme="minorHAnsi" w:cstheme="minorBidi"/>
            <w:szCs w:val="22"/>
          </w:rPr>
          <w:tab/>
        </w:r>
        <w:r w:rsidR="00711E33" w:rsidRPr="00D04A89">
          <w:rPr>
            <w:rStyle w:val="Hyperlink"/>
          </w:rPr>
          <w:t>Indeling van de inschrijving</w:t>
        </w:r>
        <w:r w:rsidR="00711E33">
          <w:rPr>
            <w:webHidden/>
          </w:rPr>
          <w:tab/>
        </w:r>
        <w:r w:rsidR="00711E33">
          <w:rPr>
            <w:webHidden/>
          </w:rPr>
          <w:fldChar w:fldCharType="begin"/>
        </w:r>
        <w:r w:rsidR="00711E33">
          <w:rPr>
            <w:webHidden/>
          </w:rPr>
          <w:instrText xml:space="preserve"> PAGEREF _Toc64266410 \h </w:instrText>
        </w:r>
        <w:r w:rsidR="00711E33">
          <w:rPr>
            <w:webHidden/>
          </w:rPr>
        </w:r>
        <w:r w:rsidR="00711E33">
          <w:rPr>
            <w:webHidden/>
          </w:rPr>
          <w:fldChar w:fldCharType="separate"/>
        </w:r>
        <w:r w:rsidR="00711E33">
          <w:rPr>
            <w:webHidden/>
          </w:rPr>
          <w:t>8</w:t>
        </w:r>
        <w:r w:rsidR="00711E33">
          <w:rPr>
            <w:webHidden/>
          </w:rPr>
          <w:fldChar w:fldCharType="end"/>
        </w:r>
      </w:hyperlink>
    </w:p>
    <w:p w14:paraId="446F914E" w14:textId="1D90EC9E" w:rsidR="00711E33" w:rsidRDefault="00B37AC9">
      <w:pPr>
        <w:pStyle w:val="Inhopg3"/>
        <w:rPr>
          <w:rFonts w:asciiTheme="minorHAnsi" w:eastAsiaTheme="minorEastAsia" w:hAnsiTheme="minorHAnsi" w:cstheme="minorBidi"/>
          <w:szCs w:val="22"/>
        </w:rPr>
      </w:pPr>
      <w:hyperlink w:anchor="_Toc64266411" w:history="1">
        <w:r w:rsidR="00711E33" w:rsidRPr="00D04A89">
          <w:rPr>
            <w:rStyle w:val="Hyperlink"/>
          </w:rPr>
          <w:t>2.5.5</w:t>
        </w:r>
        <w:r w:rsidR="00711E33">
          <w:rPr>
            <w:rFonts w:asciiTheme="minorHAnsi" w:eastAsiaTheme="minorEastAsia" w:hAnsiTheme="minorHAnsi" w:cstheme="minorBidi"/>
            <w:szCs w:val="22"/>
          </w:rPr>
          <w:tab/>
        </w:r>
        <w:r w:rsidR="00711E33" w:rsidRPr="00D04A89">
          <w:rPr>
            <w:rStyle w:val="Hyperlink"/>
          </w:rPr>
          <w:t>Geldigheidsduur</w:t>
        </w:r>
        <w:r w:rsidR="00711E33">
          <w:rPr>
            <w:webHidden/>
          </w:rPr>
          <w:tab/>
        </w:r>
        <w:r w:rsidR="00711E33">
          <w:rPr>
            <w:webHidden/>
          </w:rPr>
          <w:fldChar w:fldCharType="begin"/>
        </w:r>
        <w:r w:rsidR="00711E33">
          <w:rPr>
            <w:webHidden/>
          </w:rPr>
          <w:instrText xml:space="preserve"> PAGEREF _Toc64266411 \h </w:instrText>
        </w:r>
        <w:r w:rsidR="00711E33">
          <w:rPr>
            <w:webHidden/>
          </w:rPr>
        </w:r>
        <w:r w:rsidR="00711E33">
          <w:rPr>
            <w:webHidden/>
          </w:rPr>
          <w:fldChar w:fldCharType="separate"/>
        </w:r>
        <w:r w:rsidR="00711E33">
          <w:rPr>
            <w:webHidden/>
          </w:rPr>
          <w:t>8</w:t>
        </w:r>
        <w:r w:rsidR="00711E33">
          <w:rPr>
            <w:webHidden/>
          </w:rPr>
          <w:fldChar w:fldCharType="end"/>
        </w:r>
      </w:hyperlink>
    </w:p>
    <w:p w14:paraId="072627BE" w14:textId="190A46DF" w:rsidR="00711E33" w:rsidRDefault="00B37AC9">
      <w:pPr>
        <w:pStyle w:val="Inhopg3"/>
        <w:rPr>
          <w:rFonts w:asciiTheme="minorHAnsi" w:eastAsiaTheme="minorEastAsia" w:hAnsiTheme="minorHAnsi" w:cstheme="minorBidi"/>
          <w:szCs w:val="22"/>
        </w:rPr>
      </w:pPr>
      <w:hyperlink w:anchor="_Toc64266412" w:history="1">
        <w:r w:rsidR="00711E33" w:rsidRPr="00D04A89">
          <w:rPr>
            <w:rStyle w:val="Hyperlink"/>
          </w:rPr>
          <w:t>2.5.6</w:t>
        </w:r>
        <w:r w:rsidR="00711E33">
          <w:rPr>
            <w:rFonts w:asciiTheme="minorHAnsi" w:eastAsiaTheme="minorEastAsia" w:hAnsiTheme="minorHAnsi" w:cstheme="minorBidi"/>
            <w:szCs w:val="22"/>
          </w:rPr>
          <w:tab/>
        </w:r>
        <w:r w:rsidR="00711E33" w:rsidRPr="00D04A89">
          <w:rPr>
            <w:rStyle w:val="Hyperlink"/>
          </w:rPr>
          <w:t>Indiening van de inschrijving</w:t>
        </w:r>
        <w:r w:rsidR="00711E33">
          <w:rPr>
            <w:webHidden/>
          </w:rPr>
          <w:tab/>
        </w:r>
        <w:r w:rsidR="00711E33">
          <w:rPr>
            <w:webHidden/>
          </w:rPr>
          <w:fldChar w:fldCharType="begin"/>
        </w:r>
        <w:r w:rsidR="00711E33">
          <w:rPr>
            <w:webHidden/>
          </w:rPr>
          <w:instrText xml:space="preserve"> PAGEREF _Toc64266412 \h </w:instrText>
        </w:r>
        <w:r w:rsidR="00711E33">
          <w:rPr>
            <w:webHidden/>
          </w:rPr>
        </w:r>
        <w:r w:rsidR="00711E33">
          <w:rPr>
            <w:webHidden/>
          </w:rPr>
          <w:fldChar w:fldCharType="separate"/>
        </w:r>
        <w:r w:rsidR="00711E33">
          <w:rPr>
            <w:webHidden/>
          </w:rPr>
          <w:t>9</w:t>
        </w:r>
        <w:r w:rsidR="00711E33">
          <w:rPr>
            <w:webHidden/>
          </w:rPr>
          <w:fldChar w:fldCharType="end"/>
        </w:r>
      </w:hyperlink>
    </w:p>
    <w:p w14:paraId="5DCF65A9" w14:textId="3EB45C33" w:rsidR="00711E33" w:rsidRDefault="00B37AC9">
      <w:pPr>
        <w:pStyle w:val="Inhopg2"/>
        <w:rPr>
          <w:rFonts w:asciiTheme="minorHAnsi" w:eastAsiaTheme="minorEastAsia" w:hAnsiTheme="minorHAnsi" w:cstheme="minorBidi"/>
          <w:szCs w:val="22"/>
        </w:rPr>
      </w:pPr>
      <w:hyperlink w:anchor="_Toc64266413" w:history="1">
        <w:r w:rsidR="00711E33" w:rsidRPr="00D04A89">
          <w:rPr>
            <w:rStyle w:val="Hyperlink"/>
          </w:rPr>
          <w:t>2.6</w:t>
        </w:r>
        <w:r w:rsidR="00711E33">
          <w:rPr>
            <w:rFonts w:asciiTheme="minorHAnsi" w:eastAsiaTheme="minorEastAsia" w:hAnsiTheme="minorHAnsi" w:cstheme="minorBidi"/>
            <w:szCs w:val="22"/>
          </w:rPr>
          <w:tab/>
        </w:r>
        <w:r w:rsidR="00711E33" w:rsidRPr="00D04A89">
          <w:rPr>
            <w:rStyle w:val="Hyperlink"/>
          </w:rPr>
          <w:t>Beoordelingsfase</w:t>
        </w:r>
        <w:r w:rsidR="00711E33">
          <w:rPr>
            <w:webHidden/>
          </w:rPr>
          <w:tab/>
        </w:r>
        <w:r w:rsidR="00711E33">
          <w:rPr>
            <w:webHidden/>
          </w:rPr>
          <w:fldChar w:fldCharType="begin"/>
        </w:r>
        <w:r w:rsidR="00711E33">
          <w:rPr>
            <w:webHidden/>
          </w:rPr>
          <w:instrText xml:space="preserve"> PAGEREF _Toc64266413 \h </w:instrText>
        </w:r>
        <w:r w:rsidR="00711E33">
          <w:rPr>
            <w:webHidden/>
          </w:rPr>
        </w:r>
        <w:r w:rsidR="00711E33">
          <w:rPr>
            <w:webHidden/>
          </w:rPr>
          <w:fldChar w:fldCharType="separate"/>
        </w:r>
        <w:r w:rsidR="00711E33">
          <w:rPr>
            <w:webHidden/>
          </w:rPr>
          <w:t>9</w:t>
        </w:r>
        <w:r w:rsidR="00711E33">
          <w:rPr>
            <w:webHidden/>
          </w:rPr>
          <w:fldChar w:fldCharType="end"/>
        </w:r>
      </w:hyperlink>
    </w:p>
    <w:p w14:paraId="787BE2BA" w14:textId="6E732C7B" w:rsidR="00711E33" w:rsidRDefault="00B37AC9">
      <w:pPr>
        <w:pStyle w:val="Inhopg3"/>
        <w:rPr>
          <w:rFonts w:asciiTheme="minorHAnsi" w:eastAsiaTheme="minorEastAsia" w:hAnsiTheme="minorHAnsi" w:cstheme="minorBidi"/>
          <w:szCs w:val="22"/>
        </w:rPr>
      </w:pPr>
      <w:hyperlink w:anchor="_Toc64266414" w:history="1">
        <w:r w:rsidR="00711E33" w:rsidRPr="00D04A89">
          <w:rPr>
            <w:rStyle w:val="Hyperlink"/>
          </w:rPr>
          <w:t>2.6.1</w:t>
        </w:r>
        <w:r w:rsidR="00711E33">
          <w:rPr>
            <w:rFonts w:asciiTheme="minorHAnsi" w:eastAsiaTheme="minorEastAsia" w:hAnsiTheme="minorHAnsi" w:cstheme="minorBidi"/>
            <w:szCs w:val="22"/>
          </w:rPr>
          <w:tab/>
        </w:r>
        <w:r w:rsidR="00711E33" w:rsidRPr="00D04A89">
          <w:rPr>
            <w:rStyle w:val="Hyperlink"/>
          </w:rPr>
          <w:t>Procedure van beoordelen</w:t>
        </w:r>
        <w:r w:rsidR="00711E33">
          <w:rPr>
            <w:webHidden/>
          </w:rPr>
          <w:tab/>
        </w:r>
        <w:r w:rsidR="00711E33">
          <w:rPr>
            <w:webHidden/>
          </w:rPr>
          <w:fldChar w:fldCharType="begin"/>
        </w:r>
        <w:r w:rsidR="00711E33">
          <w:rPr>
            <w:webHidden/>
          </w:rPr>
          <w:instrText xml:space="preserve"> PAGEREF _Toc64266414 \h </w:instrText>
        </w:r>
        <w:r w:rsidR="00711E33">
          <w:rPr>
            <w:webHidden/>
          </w:rPr>
        </w:r>
        <w:r w:rsidR="00711E33">
          <w:rPr>
            <w:webHidden/>
          </w:rPr>
          <w:fldChar w:fldCharType="separate"/>
        </w:r>
        <w:r w:rsidR="00711E33">
          <w:rPr>
            <w:webHidden/>
          </w:rPr>
          <w:t>9</w:t>
        </w:r>
        <w:r w:rsidR="00711E33">
          <w:rPr>
            <w:webHidden/>
          </w:rPr>
          <w:fldChar w:fldCharType="end"/>
        </w:r>
      </w:hyperlink>
    </w:p>
    <w:p w14:paraId="43B5EDB6" w14:textId="0CECC87D" w:rsidR="00711E33" w:rsidRDefault="00B37AC9">
      <w:pPr>
        <w:pStyle w:val="Inhopg3"/>
        <w:rPr>
          <w:rFonts w:asciiTheme="minorHAnsi" w:eastAsiaTheme="minorEastAsia" w:hAnsiTheme="minorHAnsi" w:cstheme="minorBidi"/>
          <w:szCs w:val="22"/>
        </w:rPr>
      </w:pPr>
      <w:hyperlink w:anchor="_Toc64266415" w:history="1">
        <w:r w:rsidR="00711E33" w:rsidRPr="00D04A89">
          <w:rPr>
            <w:rStyle w:val="Hyperlink"/>
          </w:rPr>
          <w:t>2.6.2</w:t>
        </w:r>
        <w:r w:rsidR="00711E33">
          <w:rPr>
            <w:rFonts w:asciiTheme="minorHAnsi" w:eastAsiaTheme="minorEastAsia" w:hAnsiTheme="minorHAnsi" w:cstheme="minorBidi"/>
            <w:szCs w:val="22"/>
          </w:rPr>
          <w:tab/>
        </w:r>
        <w:r w:rsidR="00711E33" w:rsidRPr="00D04A89">
          <w:rPr>
            <w:rStyle w:val="Hyperlink"/>
          </w:rPr>
          <w:t>Controle van de inschrijving op de vormvereisten</w:t>
        </w:r>
        <w:r w:rsidR="00711E33">
          <w:rPr>
            <w:webHidden/>
          </w:rPr>
          <w:tab/>
        </w:r>
        <w:r w:rsidR="00711E33">
          <w:rPr>
            <w:webHidden/>
          </w:rPr>
          <w:fldChar w:fldCharType="begin"/>
        </w:r>
        <w:r w:rsidR="00711E33">
          <w:rPr>
            <w:webHidden/>
          </w:rPr>
          <w:instrText xml:space="preserve"> PAGEREF _Toc64266415 \h </w:instrText>
        </w:r>
        <w:r w:rsidR="00711E33">
          <w:rPr>
            <w:webHidden/>
          </w:rPr>
        </w:r>
        <w:r w:rsidR="00711E33">
          <w:rPr>
            <w:webHidden/>
          </w:rPr>
          <w:fldChar w:fldCharType="separate"/>
        </w:r>
        <w:r w:rsidR="00711E33">
          <w:rPr>
            <w:webHidden/>
          </w:rPr>
          <w:t>10</w:t>
        </w:r>
        <w:r w:rsidR="00711E33">
          <w:rPr>
            <w:webHidden/>
          </w:rPr>
          <w:fldChar w:fldCharType="end"/>
        </w:r>
      </w:hyperlink>
    </w:p>
    <w:p w14:paraId="356D2793" w14:textId="6708B61F" w:rsidR="00711E33" w:rsidRDefault="00B37AC9">
      <w:pPr>
        <w:pStyle w:val="Inhopg3"/>
        <w:rPr>
          <w:rFonts w:asciiTheme="minorHAnsi" w:eastAsiaTheme="minorEastAsia" w:hAnsiTheme="minorHAnsi" w:cstheme="minorBidi"/>
          <w:szCs w:val="22"/>
        </w:rPr>
      </w:pPr>
      <w:hyperlink w:anchor="_Toc64266416" w:history="1">
        <w:r w:rsidR="00711E33" w:rsidRPr="00D04A89">
          <w:rPr>
            <w:rStyle w:val="Hyperlink"/>
          </w:rPr>
          <w:t>2.6.3</w:t>
        </w:r>
        <w:r w:rsidR="00711E33">
          <w:rPr>
            <w:rFonts w:asciiTheme="minorHAnsi" w:eastAsiaTheme="minorEastAsia" w:hAnsiTheme="minorHAnsi" w:cstheme="minorBidi"/>
            <w:szCs w:val="22"/>
          </w:rPr>
          <w:tab/>
        </w:r>
        <w:r w:rsidR="00711E33" w:rsidRPr="00D04A89">
          <w:rPr>
            <w:rStyle w:val="Hyperlink"/>
          </w:rPr>
          <w:t>Beoordeling op de uitsluitingsgronden en minimumeisen</w:t>
        </w:r>
        <w:r w:rsidR="00711E33">
          <w:rPr>
            <w:webHidden/>
          </w:rPr>
          <w:tab/>
        </w:r>
        <w:r w:rsidR="00711E33">
          <w:rPr>
            <w:webHidden/>
          </w:rPr>
          <w:fldChar w:fldCharType="begin"/>
        </w:r>
        <w:r w:rsidR="00711E33">
          <w:rPr>
            <w:webHidden/>
          </w:rPr>
          <w:instrText xml:space="preserve"> PAGEREF _Toc64266416 \h </w:instrText>
        </w:r>
        <w:r w:rsidR="00711E33">
          <w:rPr>
            <w:webHidden/>
          </w:rPr>
        </w:r>
        <w:r w:rsidR="00711E33">
          <w:rPr>
            <w:webHidden/>
          </w:rPr>
          <w:fldChar w:fldCharType="separate"/>
        </w:r>
        <w:r w:rsidR="00711E33">
          <w:rPr>
            <w:webHidden/>
          </w:rPr>
          <w:t>10</w:t>
        </w:r>
        <w:r w:rsidR="00711E33">
          <w:rPr>
            <w:webHidden/>
          </w:rPr>
          <w:fldChar w:fldCharType="end"/>
        </w:r>
      </w:hyperlink>
    </w:p>
    <w:p w14:paraId="3793FEAE" w14:textId="2CCC487A" w:rsidR="00711E33" w:rsidRDefault="00B37AC9">
      <w:pPr>
        <w:pStyle w:val="Inhopg3"/>
        <w:rPr>
          <w:rFonts w:asciiTheme="minorHAnsi" w:eastAsiaTheme="minorEastAsia" w:hAnsiTheme="minorHAnsi" w:cstheme="minorBidi"/>
          <w:szCs w:val="22"/>
        </w:rPr>
      </w:pPr>
      <w:hyperlink w:anchor="_Toc64266417" w:history="1">
        <w:r w:rsidR="00711E33" w:rsidRPr="00D04A89">
          <w:rPr>
            <w:rStyle w:val="Hyperlink"/>
          </w:rPr>
          <w:t>2.6.4</w:t>
        </w:r>
        <w:r w:rsidR="00711E33">
          <w:rPr>
            <w:rFonts w:asciiTheme="minorHAnsi" w:eastAsiaTheme="minorEastAsia" w:hAnsiTheme="minorHAnsi" w:cstheme="minorBidi"/>
            <w:szCs w:val="22"/>
          </w:rPr>
          <w:tab/>
        </w:r>
        <w:r w:rsidR="00711E33" w:rsidRPr="00D04A89">
          <w:rPr>
            <w:rStyle w:val="Hyperlink"/>
          </w:rPr>
          <w:t>Beoordeling op het gunningscriterium</w:t>
        </w:r>
        <w:r w:rsidR="00711E33">
          <w:rPr>
            <w:webHidden/>
          </w:rPr>
          <w:tab/>
        </w:r>
        <w:r w:rsidR="00711E33">
          <w:rPr>
            <w:webHidden/>
          </w:rPr>
          <w:fldChar w:fldCharType="begin"/>
        </w:r>
        <w:r w:rsidR="00711E33">
          <w:rPr>
            <w:webHidden/>
          </w:rPr>
          <w:instrText xml:space="preserve"> PAGEREF _Toc64266417 \h </w:instrText>
        </w:r>
        <w:r w:rsidR="00711E33">
          <w:rPr>
            <w:webHidden/>
          </w:rPr>
        </w:r>
        <w:r w:rsidR="00711E33">
          <w:rPr>
            <w:webHidden/>
          </w:rPr>
          <w:fldChar w:fldCharType="separate"/>
        </w:r>
        <w:r w:rsidR="00711E33">
          <w:rPr>
            <w:webHidden/>
          </w:rPr>
          <w:t>10</w:t>
        </w:r>
        <w:r w:rsidR="00711E33">
          <w:rPr>
            <w:webHidden/>
          </w:rPr>
          <w:fldChar w:fldCharType="end"/>
        </w:r>
      </w:hyperlink>
    </w:p>
    <w:p w14:paraId="439E2F9A" w14:textId="24B3E781" w:rsidR="00711E33" w:rsidRDefault="00B37AC9">
      <w:pPr>
        <w:pStyle w:val="Inhopg3"/>
        <w:rPr>
          <w:rFonts w:asciiTheme="minorHAnsi" w:eastAsiaTheme="minorEastAsia" w:hAnsiTheme="minorHAnsi" w:cstheme="minorBidi"/>
          <w:szCs w:val="22"/>
        </w:rPr>
      </w:pPr>
      <w:hyperlink w:anchor="_Toc64266418" w:history="1">
        <w:r w:rsidR="00711E33" w:rsidRPr="00D04A89">
          <w:rPr>
            <w:rStyle w:val="Hyperlink"/>
          </w:rPr>
          <w:t>2.6.5</w:t>
        </w:r>
        <w:r w:rsidR="00711E33">
          <w:rPr>
            <w:rFonts w:asciiTheme="minorHAnsi" w:eastAsiaTheme="minorEastAsia" w:hAnsiTheme="minorHAnsi" w:cstheme="minorBidi"/>
            <w:szCs w:val="22"/>
          </w:rPr>
          <w:tab/>
        </w:r>
        <w:r w:rsidR="00711E33" w:rsidRPr="00D04A89">
          <w:rPr>
            <w:rStyle w:val="Hyperlink"/>
          </w:rPr>
          <w:t>Gunning</w:t>
        </w:r>
        <w:r w:rsidR="00711E33">
          <w:rPr>
            <w:webHidden/>
          </w:rPr>
          <w:tab/>
        </w:r>
        <w:r w:rsidR="00711E33">
          <w:rPr>
            <w:webHidden/>
          </w:rPr>
          <w:fldChar w:fldCharType="begin"/>
        </w:r>
        <w:r w:rsidR="00711E33">
          <w:rPr>
            <w:webHidden/>
          </w:rPr>
          <w:instrText xml:space="preserve"> PAGEREF _Toc64266418 \h </w:instrText>
        </w:r>
        <w:r w:rsidR="00711E33">
          <w:rPr>
            <w:webHidden/>
          </w:rPr>
        </w:r>
        <w:r w:rsidR="00711E33">
          <w:rPr>
            <w:webHidden/>
          </w:rPr>
          <w:fldChar w:fldCharType="separate"/>
        </w:r>
        <w:r w:rsidR="00711E33">
          <w:rPr>
            <w:webHidden/>
          </w:rPr>
          <w:t>10</w:t>
        </w:r>
        <w:r w:rsidR="00711E33">
          <w:rPr>
            <w:webHidden/>
          </w:rPr>
          <w:fldChar w:fldCharType="end"/>
        </w:r>
      </w:hyperlink>
    </w:p>
    <w:p w14:paraId="26951158" w14:textId="14494003" w:rsidR="00711E33" w:rsidRDefault="00B37AC9">
      <w:pPr>
        <w:pStyle w:val="Inhopg2"/>
        <w:rPr>
          <w:rFonts w:asciiTheme="minorHAnsi" w:eastAsiaTheme="minorEastAsia" w:hAnsiTheme="minorHAnsi" w:cstheme="minorBidi"/>
          <w:szCs w:val="22"/>
        </w:rPr>
      </w:pPr>
      <w:hyperlink w:anchor="_Toc64266419" w:history="1">
        <w:r w:rsidR="00711E33" w:rsidRPr="00D04A89">
          <w:rPr>
            <w:rStyle w:val="Hyperlink"/>
          </w:rPr>
          <w:t>2.7</w:t>
        </w:r>
        <w:r w:rsidR="00711E33">
          <w:rPr>
            <w:rFonts w:asciiTheme="minorHAnsi" w:eastAsiaTheme="minorEastAsia" w:hAnsiTheme="minorHAnsi" w:cstheme="minorBidi"/>
            <w:szCs w:val="22"/>
          </w:rPr>
          <w:tab/>
        </w:r>
        <w:r w:rsidR="00711E33" w:rsidRPr="00D04A89">
          <w:rPr>
            <w:rStyle w:val="Hyperlink"/>
          </w:rPr>
          <w:t>Voorbehoud</w:t>
        </w:r>
        <w:r w:rsidR="00711E33">
          <w:rPr>
            <w:webHidden/>
          </w:rPr>
          <w:tab/>
        </w:r>
        <w:r w:rsidR="00711E33">
          <w:rPr>
            <w:webHidden/>
          </w:rPr>
          <w:fldChar w:fldCharType="begin"/>
        </w:r>
        <w:r w:rsidR="00711E33">
          <w:rPr>
            <w:webHidden/>
          </w:rPr>
          <w:instrText xml:space="preserve"> PAGEREF _Toc64266419 \h </w:instrText>
        </w:r>
        <w:r w:rsidR="00711E33">
          <w:rPr>
            <w:webHidden/>
          </w:rPr>
        </w:r>
        <w:r w:rsidR="00711E33">
          <w:rPr>
            <w:webHidden/>
          </w:rPr>
          <w:fldChar w:fldCharType="separate"/>
        </w:r>
        <w:r w:rsidR="00711E33">
          <w:rPr>
            <w:webHidden/>
          </w:rPr>
          <w:t>10</w:t>
        </w:r>
        <w:r w:rsidR="00711E33">
          <w:rPr>
            <w:webHidden/>
          </w:rPr>
          <w:fldChar w:fldCharType="end"/>
        </w:r>
      </w:hyperlink>
    </w:p>
    <w:p w14:paraId="3FC7341C" w14:textId="6858041B" w:rsidR="00711E33" w:rsidRDefault="00B37AC9">
      <w:pPr>
        <w:pStyle w:val="Inhopg2"/>
        <w:rPr>
          <w:rFonts w:asciiTheme="minorHAnsi" w:eastAsiaTheme="minorEastAsia" w:hAnsiTheme="minorHAnsi" w:cstheme="minorBidi"/>
          <w:szCs w:val="22"/>
        </w:rPr>
      </w:pPr>
      <w:hyperlink w:anchor="_Toc64266420" w:history="1">
        <w:r w:rsidR="00711E33" w:rsidRPr="00D04A89">
          <w:rPr>
            <w:rStyle w:val="Hyperlink"/>
          </w:rPr>
          <w:t>2.8</w:t>
        </w:r>
        <w:r w:rsidR="00711E33">
          <w:rPr>
            <w:rFonts w:asciiTheme="minorHAnsi" w:eastAsiaTheme="minorEastAsia" w:hAnsiTheme="minorHAnsi" w:cstheme="minorBidi"/>
            <w:szCs w:val="22"/>
          </w:rPr>
          <w:tab/>
        </w:r>
        <w:r w:rsidR="00711E33" w:rsidRPr="00D04A89">
          <w:rPr>
            <w:rStyle w:val="Hyperlink"/>
          </w:rPr>
          <w:t>Meldpunt aanbestedingen</w:t>
        </w:r>
        <w:r w:rsidR="00711E33">
          <w:rPr>
            <w:webHidden/>
          </w:rPr>
          <w:tab/>
        </w:r>
        <w:r w:rsidR="00711E33">
          <w:rPr>
            <w:webHidden/>
          </w:rPr>
          <w:fldChar w:fldCharType="begin"/>
        </w:r>
        <w:r w:rsidR="00711E33">
          <w:rPr>
            <w:webHidden/>
          </w:rPr>
          <w:instrText xml:space="preserve"> PAGEREF _Toc64266420 \h </w:instrText>
        </w:r>
        <w:r w:rsidR="00711E33">
          <w:rPr>
            <w:webHidden/>
          </w:rPr>
        </w:r>
        <w:r w:rsidR="00711E33">
          <w:rPr>
            <w:webHidden/>
          </w:rPr>
          <w:fldChar w:fldCharType="separate"/>
        </w:r>
        <w:r w:rsidR="00711E33">
          <w:rPr>
            <w:webHidden/>
          </w:rPr>
          <w:t>11</w:t>
        </w:r>
        <w:r w:rsidR="00711E33">
          <w:rPr>
            <w:webHidden/>
          </w:rPr>
          <w:fldChar w:fldCharType="end"/>
        </w:r>
      </w:hyperlink>
    </w:p>
    <w:p w14:paraId="5826F987" w14:textId="3498ABAD" w:rsidR="00711E33" w:rsidRDefault="00B37AC9">
      <w:pPr>
        <w:pStyle w:val="Inhopg2"/>
        <w:rPr>
          <w:rFonts w:asciiTheme="minorHAnsi" w:eastAsiaTheme="minorEastAsia" w:hAnsiTheme="minorHAnsi" w:cstheme="minorBidi"/>
          <w:szCs w:val="22"/>
        </w:rPr>
      </w:pPr>
      <w:hyperlink w:anchor="_Toc64266421" w:history="1">
        <w:r w:rsidR="00711E33" w:rsidRPr="00D04A89">
          <w:rPr>
            <w:rStyle w:val="Hyperlink"/>
          </w:rPr>
          <w:t>2.9</w:t>
        </w:r>
        <w:r w:rsidR="00711E33">
          <w:rPr>
            <w:rFonts w:asciiTheme="minorHAnsi" w:eastAsiaTheme="minorEastAsia" w:hAnsiTheme="minorHAnsi" w:cstheme="minorBidi"/>
            <w:szCs w:val="22"/>
          </w:rPr>
          <w:tab/>
        </w:r>
        <w:r w:rsidR="00711E33" w:rsidRPr="00D04A89">
          <w:rPr>
            <w:rStyle w:val="Hyperlink"/>
          </w:rPr>
          <w:t>Communicatie</w:t>
        </w:r>
        <w:r w:rsidR="00711E33">
          <w:rPr>
            <w:webHidden/>
          </w:rPr>
          <w:tab/>
        </w:r>
        <w:r w:rsidR="00711E33">
          <w:rPr>
            <w:webHidden/>
          </w:rPr>
          <w:fldChar w:fldCharType="begin"/>
        </w:r>
        <w:r w:rsidR="00711E33">
          <w:rPr>
            <w:webHidden/>
          </w:rPr>
          <w:instrText xml:space="preserve"> PAGEREF _Toc64266421 \h </w:instrText>
        </w:r>
        <w:r w:rsidR="00711E33">
          <w:rPr>
            <w:webHidden/>
          </w:rPr>
        </w:r>
        <w:r w:rsidR="00711E33">
          <w:rPr>
            <w:webHidden/>
          </w:rPr>
          <w:fldChar w:fldCharType="separate"/>
        </w:r>
        <w:r w:rsidR="00711E33">
          <w:rPr>
            <w:webHidden/>
          </w:rPr>
          <w:t>11</w:t>
        </w:r>
        <w:r w:rsidR="00711E33">
          <w:rPr>
            <w:webHidden/>
          </w:rPr>
          <w:fldChar w:fldCharType="end"/>
        </w:r>
      </w:hyperlink>
    </w:p>
    <w:p w14:paraId="6A3F8456" w14:textId="68BCF767" w:rsidR="00711E33" w:rsidRDefault="00B37AC9">
      <w:pPr>
        <w:pStyle w:val="Inhopg2"/>
        <w:rPr>
          <w:rFonts w:asciiTheme="minorHAnsi" w:eastAsiaTheme="minorEastAsia" w:hAnsiTheme="minorHAnsi" w:cstheme="minorBidi"/>
          <w:szCs w:val="22"/>
        </w:rPr>
      </w:pPr>
      <w:hyperlink w:anchor="_Toc64266422" w:history="1">
        <w:r w:rsidR="00711E33" w:rsidRPr="00D04A89">
          <w:rPr>
            <w:rStyle w:val="Hyperlink"/>
          </w:rPr>
          <w:t>2.10</w:t>
        </w:r>
        <w:r w:rsidR="00711E33">
          <w:rPr>
            <w:rFonts w:asciiTheme="minorHAnsi" w:eastAsiaTheme="minorEastAsia" w:hAnsiTheme="minorHAnsi" w:cstheme="minorBidi"/>
            <w:szCs w:val="22"/>
          </w:rPr>
          <w:tab/>
        </w:r>
        <w:r w:rsidR="00711E33" w:rsidRPr="00D04A89">
          <w:rPr>
            <w:rStyle w:val="Hyperlink"/>
          </w:rPr>
          <w:t>Akkoord met procedurele eisen en inschrijvingseisen</w:t>
        </w:r>
        <w:r w:rsidR="00711E33">
          <w:rPr>
            <w:webHidden/>
          </w:rPr>
          <w:tab/>
        </w:r>
        <w:r w:rsidR="00711E33">
          <w:rPr>
            <w:webHidden/>
          </w:rPr>
          <w:fldChar w:fldCharType="begin"/>
        </w:r>
        <w:r w:rsidR="00711E33">
          <w:rPr>
            <w:webHidden/>
          </w:rPr>
          <w:instrText xml:space="preserve"> PAGEREF _Toc64266422 \h </w:instrText>
        </w:r>
        <w:r w:rsidR="00711E33">
          <w:rPr>
            <w:webHidden/>
          </w:rPr>
        </w:r>
        <w:r w:rsidR="00711E33">
          <w:rPr>
            <w:webHidden/>
          </w:rPr>
          <w:fldChar w:fldCharType="separate"/>
        </w:r>
        <w:r w:rsidR="00711E33">
          <w:rPr>
            <w:webHidden/>
          </w:rPr>
          <w:t>11</w:t>
        </w:r>
        <w:r w:rsidR="00711E33">
          <w:rPr>
            <w:webHidden/>
          </w:rPr>
          <w:fldChar w:fldCharType="end"/>
        </w:r>
      </w:hyperlink>
    </w:p>
    <w:p w14:paraId="21C4BE58" w14:textId="28089BE1" w:rsidR="00711E33" w:rsidRDefault="00B37AC9">
      <w:pPr>
        <w:pStyle w:val="Inhopg2"/>
        <w:rPr>
          <w:rFonts w:asciiTheme="minorHAnsi" w:eastAsiaTheme="minorEastAsia" w:hAnsiTheme="minorHAnsi" w:cstheme="minorBidi"/>
          <w:szCs w:val="22"/>
        </w:rPr>
      </w:pPr>
      <w:hyperlink w:anchor="_Toc64266423" w:history="1">
        <w:r w:rsidR="00711E33" w:rsidRPr="00D04A89">
          <w:rPr>
            <w:rStyle w:val="Hyperlink"/>
          </w:rPr>
          <w:t>2.11</w:t>
        </w:r>
        <w:r w:rsidR="00711E33">
          <w:rPr>
            <w:rFonts w:asciiTheme="minorHAnsi" w:eastAsiaTheme="minorEastAsia" w:hAnsiTheme="minorHAnsi" w:cstheme="minorBidi"/>
            <w:szCs w:val="22"/>
          </w:rPr>
          <w:tab/>
        </w:r>
        <w:r w:rsidR="00711E33" w:rsidRPr="00D04A89">
          <w:rPr>
            <w:rStyle w:val="Hyperlink"/>
          </w:rPr>
          <w:t>Planning van de aanbesteding</w:t>
        </w:r>
        <w:r w:rsidR="00711E33">
          <w:rPr>
            <w:webHidden/>
          </w:rPr>
          <w:tab/>
        </w:r>
        <w:r w:rsidR="00711E33">
          <w:rPr>
            <w:webHidden/>
          </w:rPr>
          <w:fldChar w:fldCharType="begin"/>
        </w:r>
        <w:r w:rsidR="00711E33">
          <w:rPr>
            <w:webHidden/>
          </w:rPr>
          <w:instrText xml:space="preserve"> PAGEREF _Toc64266423 \h </w:instrText>
        </w:r>
        <w:r w:rsidR="00711E33">
          <w:rPr>
            <w:webHidden/>
          </w:rPr>
        </w:r>
        <w:r w:rsidR="00711E33">
          <w:rPr>
            <w:webHidden/>
          </w:rPr>
          <w:fldChar w:fldCharType="separate"/>
        </w:r>
        <w:r w:rsidR="00711E33">
          <w:rPr>
            <w:webHidden/>
          </w:rPr>
          <w:t>11</w:t>
        </w:r>
        <w:r w:rsidR="00711E33">
          <w:rPr>
            <w:webHidden/>
          </w:rPr>
          <w:fldChar w:fldCharType="end"/>
        </w:r>
      </w:hyperlink>
    </w:p>
    <w:p w14:paraId="13C70D6A" w14:textId="2FF2870D" w:rsidR="00711E33" w:rsidRDefault="00B37AC9">
      <w:pPr>
        <w:pStyle w:val="Inhopg2"/>
        <w:rPr>
          <w:rFonts w:asciiTheme="minorHAnsi" w:eastAsiaTheme="minorEastAsia" w:hAnsiTheme="minorHAnsi" w:cstheme="minorBidi"/>
          <w:szCs w:val="22"/>
        </w:rPr>
      </w:pPr>
      <w:hyperlink w:anchor="_Toc64266424" w:history="1">
        <w:r w:rsidR="00711E33" w:rsidRPr="00D04A89">
          <w:rPr>
            <w:rStyle w:val="Hyperlink"/>
          </w:rPr>
          <w:t>2.12</w:t>
        </w:r>
        <w:r w:rsidR="00711E33">
          <w:rPr>
            <w:rFonts w:asciiTheme="minorHAnsi" w:eastAsiaTheme="minorEastAsia" w:hAnsiTheme="minorHAnsi" w:cstheme="minorBidi"/>
            <w:szCs w:val="22"/>
          </w:rPr>
          <w:tab/>
        </w:r>
        <w:r w:rsidR="00711E33" w:rsidRPr="00D04A89">
          <w:rPr>
            <w:rStyle w:val="Hyperlink"/>
          </w:rPr>
          <w:t>TenderNed</w:t>
        </w:r>
        <w:r w:rsidR="00711E33">
          <w:rPr>
            <w:webHidden/>
          </w:rPr>
          <w:tab/>
        </w:r>
        <w:r w:rsidR="00711E33">
          <w:rPr>
            <w:webHidden/>
          </w:rPr>
          <w:fldChar w:fldCharType="begin"/>
        </w:r>
        <w:r w:rsidR="00711E33">
          <w:rPr>
            <w:webHidden/>
          </w:rPr>
          <w:instrText xml:space="preserve"> PAGEREF _Toc64266424 \h </w:instrText>
        </w:r>
        <w:r w:rsidR="00711E33">
          <w:rPr>
            <w:webHidden/>
          </w:rPr>
        </w:r>
        <w:r w:rsidR="00711E33">
          <w:rPr>
            <w:webHidden/>
          </w:rPr>
          <w:fldChar w:fldCharType="separate"/>
        </w:r>
        <w:r w:rsidR="00711E33">
          <w:rPr>
            <w:webHidden/>
          </w:rPr>
          <w:t>12</w:t>
        </w:r>
        <w:r w:rsidR="00711E33">
          <w:rPr>
            <w:webHidden/>
          </w:rPr>
          <w:fldChar w:fldCharType="end"/>
        </w:r>
      </w:hyperlink>
    </w:p>
    <w:p w14:paraId="565A4E02" w14:textId="66A4D94D" w:rsidR="00711E33" w:rsidRDefault="00B37AC9">
      <w:pPr>
        <w:pStyle w:val="Inhopg3"/>
        <w:rPr>
          <w:rFonts w:asciiTheme="minorHAnsi" w:eastAsiaTheme="minorEastAsia" w:hAnsiTheme="minorHAnsi" w:cstheme="minorBidi"/>
          <w:szCs w:val="22"/>
        </w:rPr>
      </w:pPr>
      <w:hyperlink w:anchor="_Toc64266425" w:history="1">
        <w:r w:rsidR="00711E33" w:rsidRPr="00D04A89">
          <w:rPr>
            <w:rStyle w:val="Hyperlink"/>
          </w:rPr>
          <w:t>2.12.1</w:t>
        </w:r>
        <w:r w:rsidR="00711E33">
          <w:rPr>
            <w:rFonts w:asciiTheme="minorHAnsi" w:eastAsiaTheme="minorEastAsia" w:hAnsiTheme="minorHAnsi" w:cstheme="minorBidi"/>
            <w:szCs w:val="22"/>
          </w:rPr>
          <w:tab/>
        </w:r>
        <w:r w:rsidR="00711E33" w:rsidRPr="00D04A89">
          <w:rPr>
            <w:rStyle w:val="Hyperlink"/>
          </w:rPr>
          <w:t>Gebruik TenderNed</w:t>
        </w:r>
        <w:r w:rsidR="00711E33">
          <w:rPr>
            <w:webHidden/>
          </w:rPr>
          <w:tab/>
        </w:r>
        <w:r w:rsidR="00711E33">
          <w:rPr>
            <w:webHidden/>
          </w:rPr>
          <w:fldChar w:fldCharType="begin"/>
        </w:r>
        <w:r w:rsidR="00711E33">
          <w:rPr>
            <w:webHidden/>
          </w:rPr>
          <w:instrText xml:space="preserve"> PAGEREF _Toc64266425 \h </w:instrText>
        </w:r>
        <w:r w:rsidR="00711E33">
          <w:rPr>
            <w:webHidden/>
          </w:rPr>
        </w:r>
        <w:r w:rsidR="00711E33">
          <w:rPr>
            <w:webHidden/>
          </w:rPr>
          <w:fldChar w:fldCharType="separate"/>
        </w:r>
        <w:r w:rsidR="00711E33">
          <w:rPr>
            <w:webHidden/>
          </w:rPr>
          <w:t>12</w:t>
        </w:r>
        <w:r w:rsidR="00711E33">
          <w:rPr>
            <w:webHidden/>
          </w:rPr>
          <w:fldChar w:fldCharType="end"/>
        </w:r>
      </w:hyperlink>
    </w:p>
    <w:p w14:paraId="616F8CE6" w14:textId="704E6D37" w:rsidR="00711E33" w:rsidRDefault="00B37AC9">
      <w:pPr>
        <w:pStyle w:val="Inhopg3"/>
        <w:rPr>
          <w:rFonts w:asciiTheme="minorHAnsi" w:eastAsiaTheme="minorEastAsia" w:hAnsiTheme="minorHAnsi" w:cstheme="minorBidi"/>
          <w:szCs w:val="22"/>
        </w:rPr>
      </w:pPr>
      <w:hyperlink w:anchor="_Toc64266426" w:history="1">
        <w:r w:rsidR="00711E33" w:rsidRPr="00D04A89">
          <w:rPr>
            <w:rStyle w:val="Hyperlink"/>
          </w:rPr>
          <w:t>2.12.2</w:t>
        </w:r>
        <w:r w:rsidR="00711E33">
          <w:rPr>
            <w:rFonts w:asciiTheme="minorHAnsi" w:eastAsiaTheme="minorEastAsia" w:hAnsiTheme="minorHAnsi" w:cstheme="minorBidi"/>
            <w:szCs w:val="22"/>
          </w:rPr>
          <w:tab/>
        </w:r>
        <w:r w:rsidR="00711E33" w:rsidRPr="00D04A89">
          <w:rPr>
            <w:rStyle w:val="Hyperlink"/>
          </w:rPr>
          <w:t>e-Herkenning</w:t>
        </w:r>
        <w:r w:rsidR="00711E33">
          <w:rPr>
            <w:webHidden/>
          </w:rPr>
          <w:tab/>
        </w:r>
        <w:r w:rsidR="00711E33">
          <w:rPr>
            <w:webHidden/>
          </w:rPr>
          <w:fldChar w:fldCharType="begin"/>
        </w:r>
        <w:r w:rsidR="00711E33">
          <w:rPr>
            <w:webHidden/>
          </w:rPr>
          <w:instrText xml:space="preserve"> PAGEREF _Toc64266426 \h </w:instrText>
        </w:r>
        <w:r w:rsidR="00711E33">
          <w:rPr>
            <w:webHidden/>
          </w:rPr>
        </w:r>
        <w:r w:rsidR="00711E33">
          <w:rPr>
            <w:webHidden/>
          </w:rPr>
          <w:fldChar w:fldCharType="separate"/>
        </w:r>
        <w:r w:rsidR="00711E33">
          <w:rPr>
            <w:webHidden/>
          </w:rPr>
          <w:t>12</w:t>
        </w:r>
        <w:r w:rsidR="00711E33">
          <w:rPr>
            <w:webHidden/>
          </w:rPr>
          <w:fldChar w:fldCharType="end"/>
        </w:r>
      </w:hyperlink>
    </w:p>
    <w:p w14:paraId="0F7D3C28" w14:textId="49C66124" w:rsidR="00711E33" w:rsidRDefault="00B37AC9">
      <w:pPr>
        <w:pStyle w:val="Inhopg1"/>
        <w:rPr>
          <w:rFonts w:asciiTheme="minorHAnsi" w:eastAsiaTheme="minorEastAsia" w:hAnsiTheme="minorHAnsi" w:cstheme="minorBidi"/>
          <w:b w:val="0"/>
          <w:sz w:val="22"/>
          <w:szCs w:val="22"/>
        </w:rPr>
      </w:pPr>
      <w:hyperlink w:anchor="_Toc64266427" w:history="1">
        <w:r w:rsidR="00711E33" w:rsidRPr="00D04A89">
          <w:rPr>
            <w:rStyle w:val="Hyperlink"/>
          </w:rPr>
          <w:t>3</w:t>
        </w:r>
        <w:r w:rsidR="00711E33">
          <w:rPr>
            <w:rFonts w:asciiTheme="minorHAnsi" w:eastAsiaTheme="minorEastAsia" w:hAnsiTheme="minorHAnsi" w:cstheme="minorBidi"/>
            <w:b w:val="0"/>
            <w:sz w:val="22"/>
            <w:szCs w:val="22"/>
          </w:rPr>
          <w:tab/>
        </w:r>
        <w:r w:rsidR="00711E33" w:rsidRPr="00D04A89">
          <w:rPr>
            <w:rStyle w:val="Hyperlink"/>
          </w:rPr>
          <w:t>Geschiktheid van het bedrijf van de inschrijver</w:t>
        </w:r>
        <w:r w:rsidR="00711E33">
          <w:rPr>
            <w:webHidden/>
          </w:rPr>
          <w:tab/>
        </w:r>
        <w:r w:rsidR="00711E33">
          <w:rPr>
            <w:webHidden/>
          </w:rPr>
          <w:fldChar w:fldCharType="begin"/>
        </w:r>
        <w:r w:rsidR="00711E33">
          <w:rPr>
            <w:webHidden/>
          </w:rPr>
          <w:instrText xml:space="preserve"> PAGEREF _Toc64266427 \h </w:instrText>
        </w:r>
        <w:r w:rsidR="00711E33">
          <w:rPr>
            <w:webHidden/>
          </w:rPr>
        </w:r>
        <w:r w:rsidR="00711E33">
          <w:rPr>
            <w:webHidden/>
          </w:rPr>
          <w:fldChar w:fldCharType="separate"/>
        </w:r>
        <w:r w:rsidR="00711E33">
          <w:rPr>
            <w:webHidden/>
          </w:rPr>
          <w:t>13</w:t>
        </w:r>
        <w:r w:rsidR="00711E33">
          <w:rPr>
            <w:webHidden/>
          </w:rPr>
          <w:fldChar w:fldCharType="end"/>
        </w:r>
      </w:hyperlink>
    </w:p>
    <w:p w14:paraId="527993E3" w14:textId="17440E0A" w:rsidR="00711E33" w:rsidRDefault="00B37AC9">
      <w:pPr>
        <w:pStyle w:val="Inhopg2"/>
        <w:rPr>
          <w:rFonts w:asciiTheme="minorHAnsi" w:eastAsiaTheme="minorEastAsia" w:hAnsiTheme="minorHAnsi" w:cstheme="minorBidi"/>
          <w:szCs w:val="22"/>
        </w:rPr>
      </w:pPr>
      <w:hyperlink w:anchor="_Toc64266428" w:history="1">
        <w:r w:rsidR="00711E33" w:rsidRPr="00D04A89">
          <w:rPr>
            <w:rStyle w:val="Hyperlink"/>
          </w:rPr>
          <w:t>3.1</w:t>
        </w:r>
        <w:r w:rsidR="00711E33">
          <w:rPr>
            <w:rFonts w:asciiTheme="minorHAnsi" w:eastAsiaTheme="minorEastAsia" w:hAnsiTheme="minorHAnsi" w:cstheme="minorBidi"/>
            <w:szCs w:val="22"/>
          </w:rPr>
          <w:tab/>
        </w:r>
        <w:r w:rsidR="00711E33" w:rsidRPr="00D04A89">
          <w:rPr>
            <w:rStyle w:val="Hyperlink"/>
          </w:rPr>
          <w:t>Inleiding</w:t>
        </w:r>
        <w:r w:rsidR="00711E33">
          <w:rPr>
            <w:webHidden/>
          </w:rPr>
          <w:tab/>
        </w:r>
        <w:r w:rsidR="00711E33">
          <w:rPr>
            <w:webHidden/>
          </w:rPr>
          <w:fldChar w:fldCharType="begin"/>
        </w:r>
        <w:r w:rsidR="00711E33">
          <w:rPr>
            <w:webHidden/>
          </w:rPr>
          <w:instrText xml:space="preserve"> PAGEREF _Toc64266428 \h </w:instrText>
        </w:r>
        <w:r w:rsidR="00711E33">
          <w:rPr>
            <w:webHidden/>
          </w:rPr>
        </w:r>
        <w:r w:rsidR="00711E33">
          <w:rPr>
            <w:webHidden/>
          </w:rPr>
          <w:fldChar w:fldCharType="separate"/>
        </w:r>
        <w:r w:rsidR="00711E33">
          <w:rPr>
            <w:webHidden/>
          </w:rPr>
          <w:t>13</w:t>
        </w:r>
        <w:r w:rsidR="00711E33">
          <w:rPr>
            <w:webHidden/>
          </w:rPr>
          <w:fldChar w:fldCharType="end"/>
        </w:r>
      </w:hyperlink>
    </w:p>
    <w:p w14:paraId="1D2B3EA3" w14:textId="225D6075" w:rsidR="00711E33" w:rsidRDefault="00B37AC9">
      <w:pPr>
        <w:pStyle w:val="Inhopg2"/>
        <w:rPr>
          <w:rFonts w:asciiTheme="minorHAnsi" w:eastAsiaTheme="minorEastAsia" w:hAnsiTheme="minorHAnsi" w:cstheme="minorBidi"/>
          <w:szCs w:val="22"/>
        </w:rPr>
      </w:pPr>
      <w:hyperlink w:anchor="_Toc64266429" w:history="1">
        <w:r w:rsidR="00711E33" w:rsidRPr="00D04A89">
          <w:rPr>
            <w:rStyle w:val="Hyperlink"/>
          </w:rPr>
          <w:t>3.2</w:t>
        </w:r>
        <w:r w:rsidR="00711E33">
          <w:rPr>
            <w:rFonts w:asciiTheme="minorHAnsi" w:eastAsiaTheme="minorEastAsia" w:hAnsiTheme="minorHAnsi" w:cstheme="minorBidi"/>
            <w:szCs w:val="22"/>
          </w:rPr>
          <w:tab/>
        </w:r>
        <w:r w:rsidR="00711E33" w:rsidRPr="00D04A89">
          <w:rPr>
            <w:rStyle w:val="Hyperlink"/>
          </w:rPr>
          <w:t>Uitsluitingsgronden</w:t>
        </w:r>
        <w:r w:rsidR="00711E33">
          <w:rPr>
            <w:webHidden/>
          </w:rPr>
          <w:tab/>
        </w:r>
        <w:r w:rsidR="00711E33">
          <w:rPr>
            <w:webHidden/>
          </w:rPr>
          <w:fldChar w:fldCharType="begin"/>
        </w:r>
        <w:r w:rsidR="00711E33">
          <w:rPr>
            <w:webHidden/>
          </w:rPr>
          <w:instrText xml:space="preserve"> PAGEREF _Toc64266429 \h </w:instrText>
        </w:r>
        <w:r w:rsidR="00711E33">
          <w:rPr>
            <w:webHidden/>
          </w:rPr>
        </w:r>
        <w:r w:rsidR="00711E33">
          <w:rPr>
            <w:webHidden/>
          </w:rPr>
          <w:fldChar w:fldCharType="separate"/>
        </w:r>
        <w:r w:rsidR="00711E33">
          <w:rPr>
            <w:webHidden/>
          </w:rPr>
          <w:t>13</w:t>
        </w:r>
        <w:r w:rsidR="00711E33">
          <w:rPr>
            <w:webHidden/>
          </w:rPr>
          <w:fldChar w:fldCharType="end"/>
        </w:r>
      </w:hyperlink>
    </w:p>
    <w:p w14:paraId="1F0EBE85" w14:textId="0159DB9A" w:rsidR="00711E33" w:rsidRDefault="00B37AC9">
      <w:pPr>
        <w:pStyle w:val="Inhopg2"/>
        <w:rPr>
          <w:rFonts w:asciiTheme="minorHAnsi" w:eastAsiaTheme="minorEastAsia" w:hAnsiTheme="minorHAnsi" w:cstheme="minorBidi"/>
          <w:szCs w:val="22"/>
        </w:rPr>
      </w:pPr>
      <w:hyperlink w:anchor="_Toc64266430" w:history="1">
        <w:r w:rsidR="00711E33" w:rsidRPr="00D04A89">
          <w:rPr>
            <w:rStyle w:val="Hyperlink"/>
          </w:rPr>
          <w:t>3.3</w:t>
        </w:r>
        <w:r w:rsidR="00711E33">
          <w:rPr>
            <w:rFonts w:asciiTheme="minorHAnsi" w:eastAsiaTheme="minorEastAsia" w:hAnsiTheme="minorHAnsi" w:cstheme="minorBidi"/>
            <w:szCs w:val="22"/>
          </w:rPr>
          <w:tab/>
        </w:r>
        <w:r w:rsidR="00711E33" w:rsidRPr="00D04A89">
          <w:rPr>
            <w:rStyle w:val="Hyperlink"/>
          </w:rPr>
          <w:t>Wet BIBOB</w:t>
        </w:r>
        <w:r w:rsidR="00711E33">
          <w:rPr>
            <w:webHidden/>
          </w:rPr>
          <w:tab/>
        </w:r>
        <w:r w:rsidR="00711E33">
          <w:rPr>
            <w:webHidden/>
          </w:rPr>
          <w:fldChar w:fldCharType="begin"/>
        </w:r>
        <w:r w:rsidR="00711E33">
          <w:rPr>
            <w:webHidden/>
          </w:rPr>
          <w:instrText xml:space="preserve"> PAGEREF _Toc64266430 \h </w:instrText>
        </w:r>
        <w:r w:rsidR="00711E33">
          <w:rPr>
            <w:webHidden/>
          </w:rPr>
        </w:r>
        <w:r w:rsidR="00711E33">
          <w:rPr>
            <w:webHidden/>
          </w:rPr>
          <w:fldChar w:fldCharType="separate"/>
        </w:r>
        <w:r w:rsidR="00711E33">
          <w:rPr>
            <w:webHidden/>
          </w:rPr>
          <w:t>15</w:t>
        </w:r>
        <w:r w:rsidR="00711E33">
          <w:rPr>
            <w:webHidden/>
          </w:rPr>
          <w:fldChar w:fldCharType="end"/>
        </w:r>
      </w:hyperlink>
    </w:p>
    <w:p w14:paraId="13AFBCDA" w14:textId="7B863BE0" w:rsidR="00711E33" w:rsidRDefault="00B37AC9">
      <w:pPr>
        <w:pStyle w:val="Inhopg3"/>
        <w:rPr>
          <w:rFonts w:asciiTheme="minorHAnsi" w:eastAsiaTheme="minorEastAsia" w:hAnsiTheme="minorHAnsi" w:cstheme="minorBidi"/>
          <w:szCs w:val="22"/>
        </w:rPr>
      </w:pPr>
      <w:hyperlink w:anchor="_Toc64266431" w:history="1">
        <w:r w:rsidR="00711E33" w:rsidRPr="00D04A89">
          <w:rPr>
            <w:rStyle w:val="Hyperlink"/>
          </w:rPr>
          <w:t>3.3.1</w:t>
        </w:r>
        <w:r w:rsidR="00711E33">
          <w:rPr>
            <w:rFonts w:asciiTheme="minorHAnsi" w:eastAsiaTheme="minorEastAsia" w:hAnsiTheme="minorHAnsi" w:cstheme="minorBidi"/>
            <w:szCs w:val="22"/>
          </w:rPr>
          <w:tab/>
        </w:r>
        <w:r w:rsidR="00711E33" w:rsidRPr="00D04A89">
          <w:rPr>
            <w:rStyle w:val="Hyperlink"/>
          </w:rPr>
          <w:t>Inleiding Wet BIBOB</w:t>
        </w:r>
        <w:r w:rsidR="00711E33">
          <w:rPr>
            <w:webHidden/>
          </w:rPr>
          <w:tab/>
        </w:r>
        <w:r w:rsidR="00711E33">
          <w:rPr>
            <w:webHidden/>
          </w:rPr>
          <w:fldChar w:fldCharType="begin"/>
        </w:r>
        <w:r w:rsidR="00711E33">
          <w:rPr>
            <w:webHidden/>
          </w:rPr>
          <w:instrText xml:space="preserve"> PAGEREF _Toc64266431 \h </w:instrText>
        </w:r>
        <w:r w:rsidR="00711E33">
          <w:rPr>
            <w:webHidden/>
          </w:rPr>
        </w:r>
        <w:r w:rsidR="00711E33">
          <w:rPr>
            <w:webHidden/>
          </w:rPr>
          <w:fldChar w:fldCharType="separate"/>
        </w:r>
        <w:r w:rsidR="00711E33">
          <w:rPr>
            <w:webHidden/>
          </w:rPr>
          <w:t>15</w:t>
        </w:r>
        <w:r w:rsidR="00711E33">
          <w:rPr>
            <w:webHidden/>
          </w:rPr>
          <w:fldChar w:fldCharType="end"/>
        </w:r>
      </w:hyperlink>
    </w:p>
    <w:p w14:paraId="57ECA414" w14:textId="2B5D1E80" w:rsidR="00711E33" w:rsidRDefault="00B37AC9">
      <w:pPr>
        <w:pStyle w:val="Inhopg2"/>
        <w:rPr>
          <w:rFonts w:asciiTheme="minorHAnsi" w:eastAsiaTheme="minorEastAsia" w:hAnsiTheme="minorHAnsi" w:cstheme="minorBidi"/>
          <w:szCs w:val="22"/>
        </w:rPr>
      </w:pPr>
      <w:hyperlink w:anchor="_Toc64266432" w:history="1">
        <w:r w:rsidR="00711E33" w:rsidRPr="00D04A89">
          <w:rPr>
            <w:rStyle w:val="Hyperlink"/>
          </w:rPr>
          <w:t>3.4</w:t>
        </w:r>
        <w:r w:rsidR="00711E33">
          <w:rPr>
            <w:rFonts w:asciiTheme="minorHAnsi" w:eastAsiaTheme="minorEastAsia" w:hAnsiTheme="minorHAnsi" w:cstheme="minorBidi"/>
            <w:szCs w:val="22"/>
          </w:rPr>
          <w:tab/>
        </w:r>
        <w:r w:rsidR="00711E33" w:rsidRPr="00D04A89">
          <w:rPr>
            <w:rStyle w:val="Hyperlink"/>
          </w:rPr>
          <w:t>Technische bekwaamheid</w:t>
        </w:r>
        <w:r w:rsidR="00711E33">
          <w:rPr>
            <w:webHidden/>
          </w:rPr>
          <w:tab/>
        </w:r>
        <w:r w:rsidR="00711E33">
          <w:rPr>
            <w:webHidden/>
          </w:rPr>
          <w:fldChar w:fldCharType="begin"/>
        </w:r>
        <w:r w:rsidR="00711E33">
          <w:rPr>
            <w:webHidden/>
          </w:rPr>
          <w:instrText xml:space="preserve"> PAGEREF _Toc64266432 \h </w:instrText>
        </w:r>
        <w:r w:rsidR="00711E33">
          <w:rPr>
            <w:webHidden/>
          </w:rPr>
        </w:r>
        <w:r w:rsidR="00711E33">
          <w:rPr>
            <w:webHidden/>
          </w:rPr>
          <w:fldChar w:fldCharType="separate"/>
        </w:r>
        <w:r w:rsidR="00711E33">
          <w:rPr>
            <w:webHidden/>
          </w:rPr>
          <w:t>15</w:t>
        </w:r>
        <w:r w:rsidR="00711E33">
          <w:rPr>
            <w:webHidden/>
          </w:rPr>
          <w:fldChar w:fldCharType="end"/>
        </w:r>
      </w:hyperlink>
    </w:p>
    <w:p w14:paraId="2C5F658A" w14:textId="17226121" w:rsidR="00711E33" w:rsidRDefault="00B37AC9">
      <w:pPr>
        <w:pStyle w:val="Inhopg3"/>
        <w:rPr>
          <w:rFonts w:asciiTheme="minorHAnsi" w:eastAsiaTheme="minorEastAsia" w:hAnsiTheme="minorHAnsi" w:cstheme="minorBidi"/>
          <w:szCs w:val="22"/>
        </w:rPr>
      </w:pPr>
      <w:hyperlink w:anchor="_Toc64266433" w:history="1">
        <w:r w:rsidR="00711E33" w:rsidRPr="00D04A89">
          <w:rPr>
            <w:rStyle w:val="Hyperlink"/>
          </w:rPr>
          <w:t>3.4.1</w:t>
        </w:r>
        <w:r w:rsidR="00711E33">
          <w:rPr>
            <w:rFonts w:asciiTheme="minorHAnsi" w:eastAsiaTheme="minorEastAsia" w:hAnsiTheme="minorHAnsi" w:cstheme="minorBidi"/>
            <w:szCs w:val="22"/>
          </w:rPr>
          <w:tab/>
        </w:r>
        <w:r w:rsidR="00711E33" w:rsidRPr="00D04A89">
          <w:rPr>
            <w:rStyle w:val="Hyperlink"/>
          </w:rPr>
          <w:t>Referenties</w:t>
        </w:r>
        <w:r w:rsidR="00711E33">
          <w:rPr>
            <w:webHidden/>
          </w:rPr>
          <w:tab/>
        </w:r>
        <w:r w:rsidR="00711E33">
          <w:rPr>
            <w:webHidden/>
          </w:rPr>
          <w:fldChar w:fldCharType="begin"/>
        </w:r>
        <w:r w:rsidR="00711E33">
          <w:rPr>
            <w:webHidden/>
          </w:rPr>
          <w:instrText xml:space="preserve"> PAGEREF _Toc64266433 \h </w:instrText>
        </w:r>
        <w:r w:rsidR="00711E33">
          <w:rPr>
            <w:webHidden/>
          </w:rPr>
        </w:r>
        <w:r w:rsidR="00711E33">
          <w:rPr>
            <w:webHidden/>
          </w:rPr>
          <w:fldChar w:fldCharType="separate"/>
        </w:r>
        <w:r w:rsidR="00711E33">
          <w:rPr>
            <w:webHidden/>
          </w:rPr>
          <w:t>15</w:t>
        </w:r>
        <w:r w:rsidR="00711E33">
          <w:rPr>
            <w:webHidden/>
          </w:rPr>
          <w:fldChar w:fldCharType="end"/>
        </w:r>
      </w:hyperlink>
    </w:p>
    <w:p w14:paraId="62C7238A" w14:textId="62EEDEFE" w:rsidR="00711E33" w:rsidRDefault="00B37AC9">
      <w:pPr>
        <w:pStyle w:val="Inhopg3"/>
        <w:rPr>
          <w:rFonts w:asciiTheme="minorHAnsi" w:eastAsiaTheme="minorEastAsia" w:hAnsiTheme="minorHAnsi" w:cstheme="minorBidi"/>
          <w:szCs w:val="22"/>
        </w:rPr>
      </w:pPr>
      <w:hyperlink w:anchor="_Toc64266434" w:history="1">
        <w:r w:rsidR="00711E33" w:rsidRPr="00D04A89">
          <w:rPr>
            <w:rStyle w:val="Hyperlink"/>
          </w:rPr>
          <w:t>3.4.2</w:t>
        </w:r>
        <w:r w:rsidR="00711E33">
          <w:rPr>
            <w:rFonts w:asciiTheme="minorHAnsi" w:eastAsiaTheme="minorEastAsia" w:hAnsiTheme="minorHAnsi" w:cstheme="minorBidi"/>
            <w:szCs w:val="22"/>
          </w:rPr>
          <w:tab/>
        </w:r>
        <w:r w:rsidR="00711E33" w:rsidRPr="00D04A89">
          <w:rPr>
            <w:rStyle w:val="Hyperlink"/>
          </w:rPr>
          <w:t>Kwaliteitszorg en -borging</w:t>
        </w:r>
        <w:r w:rsidR="00711E33">
          <w:rPr>
            <w:webHidden/>
          </w:rPr>
          <w:tab/>
        </w:r>
        <w:r w:rsidR="00711E33">
          <w:rPr>
            <w:webHidden/>
          </w:rPr>
          <w:fldChar w:fldCharType="begin"/>
        </w:r>
        <w:r w:rsidR="00711E33">
          <w:rPr>
            <w:webHidden/>
          </w:rPr>
          <w:instrText xml:space="preserve"> PAGEREF _Toc64266434 \h </w:instrText>
        </w:r>
        <w:r w:rsidR="00711E33">
          <w:rPr>
            <w:webHidden/>
          </w:rPr>
        </w:r>
        <w:r w:rsidR="00711E33">
          <w:rPr>
            <w:webHidden/>
          </w:rPr>
          <w:fldChar w:fldCharType="separate"/>
        </w:r>
        <w:r w:rsidR="00711E33">
          <w:rPr>
            <w:webHidden/>
          </w:rPr>
          <w:t>16</w:t>
        </w:r>
        <w:r w:rsidR="00711E33">
          <w:rPr>
            <w:webHidden/>
          </w:rPr>
          <w:fldChar w:fldCharType="end"/>
        </w:r>
      </w:hyperlink>
    </w:p>
    <w:p w14:paraId="0CAB5F1F" w14:textId="6650165B" w:rsidR="00711E33" w:rsidRDefault="00B37AC9">
      <w:pPr>
        <w:pStyle w:val="Inhopg2"/>
        <w:rPr>
          <w:rFonts w:asciiTheme="minorHAnsi" w:eastAsiaTheme="minorEastAsia" w:hAnsiTheme="minorHAnsi" w:cstheme="minorBidi"/>
          <w:szCs w:val="22"/>
        </w:rPr>
      </w:pPr>
      <w:hyperlink w:anchor="_Toc64266435" w:history="1">
        <w:r w:rsidR="00711E33" w:rsidRPr="00D04A89">
          <w:rPr>
            <w:rStyle w:val="Hyperlink"/>
          </w:rPr>
          <w:t>3.5</w:t>
        </w:r>
        <w:r w:rsidR="00711E33">
          <w:rPr>
            <w:rFonts w:asciiTheme="minorHAnsi" w:eastAsiaTheme="minorEastAsia" w:hAnsiTheme="minorHAnsi" w:cstheme="minorBidi"/>
            <w:szCs w:val="22"/>
          </w:rPr>
          <w:tab/>
        </w:r>
        <w:r w:rsidR="00711E33" w:rsidRPr="00D04A89">
          <w:rPr>
            <w:rStyle w:val="Hyperlink"/>
          </w:rPr>
          <w:t>Geschiktheid en beroep op derden</w:t>
        </w:r>
        <w:r w:rsidR="00711E33">
          <w:rPr>
            <w:webHidden/>
          </w:rPr>
          <w:tab/>
        </w:r>
        <w:r w:rsidR="00711E33">
          <w:rPr>
            <w:webHidden/>
          </w:rPr>
          <w:fldChar w:fldCharType="begin"/>
        </w:r>
        <w:r w:rsidR="00711E33">
          <w:rPr>
            <w:webHidden/>
          </w:rPr>
          <w:instrText xml:space="preserve"> PAGEREF _Toc64266435 \h </w:instrText>
        </w:r>
        <w:r w:rsidR="00711E33">
          <w:rPr>
            <w:webHidden/>
          </w:rPr>
        </w:r>
        <w:r w:rsidR="00711E33">
          <w:rPr>
            <w:webHidden/>
          </w:rPr>
          <w:fldChar w:fldCharType="separate"/>
        </w:r>
        <w:r w:rsidR="00711E33">
          <w:rPr>
            <w:webHidden/>
          </w:rPr>
          <w:t>16</w:t>
        </w:r>
        <w:r w:rsidR="00711E33">
          <w:rPr>
            <w:webHidden/>
          </w:rPr>
          <w:fldChar w:fldCharType="end"/>
        </w:r>
      </w:hyperlink>
    </w:p>
    <w:p w14:paraId="256CD0A6" w14:textId="322BCE7D" w:rsidR="00711E33" w:rsidRDefault="00B37AC9">
      <w:pPr>
        <w:pStyle w:val="Inhopg1"/>
        <w:rPr>
          <w:rFonts w:asciiTheme="minorHAnsi" w:eastAsiaTheme="minorEastAsia" w:hAnsiTheme="minorHAnsi" w:cstheme="minorBidi"/>
          <w:b w:val="0"/>
          <w:sz w:val="22"/>
          <w:szCs w:val="22"/>
        </w:rPr>
      </w:pPr>
      <w:hyperlink w:anchor="_Toc64266436" w:history="1">
        <w:r w:rsidR="00711E33" w:rsidRPr="00D04A89">
          <w:rPr>
            <w:rStyle w:val="Hyperlink"/>
          </w:rPr>
          <w:t>4</w:t>
        </w:r>
        <w:r w:rsidR="00711E33">
          <w:rPr>
            <w:rFonts w:asciiTheme="minorHAnsi" w:eastAsiaTheme="minorEastAsia" w:hAnsiTheme="minorHAnsi" w:cstheme="minorBidi"/>
            <w:b w:val="0"/>
            <w:sz w:val="22"/>
            <w:szCs w:val="22"/>
          </w:rPr>
          <w:tab/>
        </w:r>
        <w:r w:rsidR="00711E33" w:rsidRPr="00D04A89">
          <w:rPr>
            <w:rStyle w:val="Hyperlink"/>
          </w:rPr>
          <w:t>Gunning</w:t>
        </w:r>
        <w:r w:rsidR="00711E33">
          <w:rPr>
            <w:webHidden/>
          </w:rPr>
          <w:tab/>
        </w:r>
        <w:r w:rsidR="00711E33">
          <w:rPr>
            <w:webHidden/>
          </w:rPr>
          <w:fldChar w:fldCharType="begin"/>
        </w:r>
        <w:r w:rsidR="00711E33">
          <w:rPr>
            <w:webHidden/>
          </w:rPr>
          <w:instrText xml:space="preserve"> PAGEREF _Toc64266436 \h </w:instrText>
        </w:r>
        <w:r w:rsidR="00711E33">
          <w:rPr>
            <w:webHidden/>
          </w:rPr>
        </w:r>
        <w:r w:rsidR="00711E33">
          <w:rPr>
            <w:webHidden/>
          </w:rPr>
          <w:fldChar w:fldCharType="separate"/>
        </w:r>
        <w:r w:rsidR="00711E33">
          <w:rPr>
            <w:webHidden/>
          </w:rPr>
          <w:t>18</w:t>
        </w:r>
        <w:r w:rsidR="00711E33">
          <w:rPr>
            <w:webHidden/>
          </w:rPr>
          <w:fldChar w:fldCharType="end"/>
        </w:r>
      </w:hyperlink>
    </w:p>
    <w:p w14:paraId="5A8D4679" w14:textId="7CBFCDD0" w:rsidR="00711E33" w:rsidRDefault="00B37AC9">
      <w:pPr>
        <w:pStyle w:val="Inhopg2"/>
        <w:rPr>
          <w:rFonts w:asciiTheme="minorHAnsi" w:eastAsiaTheme="minorEastAsia" w:hAnsiTheme="minorHAnsi" w:cstheme="minorBidi"/>
          <w:szCs w:val="22"/>
        </w:rPr>
      </w:pPr>
      <w:hyperlink w:anchor="_Toc64266437" w:history="1">
        <w:r w:rsidR="00711E33" w:rsidRPr="00D04A89">
          <w:rPr>
            <w:rStyle w:val="Hyperlink"/>
          </w:rPr>
          <w:t>4.1</w:t>
        </w:r>
        <w:r w:rsidR="00711E33">
          <w:rPr>
            <w:rFonts w:asciiTheme="minorHAnsi" w:eastAsiaTheme="minorEastAsia" w:hAnsiTheme="minorHAnsi" w:cstheme="minorBidi"/>
            <w:szCs w:val="22"/>
          </w:rPr>
          <w:tab/>
        </w:r>
        <w:r w:rsidR="00711E33" w:rsidRPr="00D04A89">
          <w:rPr>
            <w:rStyle w:val="Hyperlink"/>
          </w:rPr>
          <w:t>Eisen en wensen ten aanzien van de dienst</w:t>
        </w:r>
        <w:r w:rsidR="00711E33">
          <w:rPr>
            <w:webHidden/>
          </w:rPr>
          <w:tab/>
        </w:r>
        <w:r w:rsidR="00711E33">
          <w:rPr>
            <w:webHidden/>
          </w:rPr>
          <w:fldChar w:fldCharType="begin"/>
        </w:r>
        <w:r w:rsidR="00711E33">
          <w:rPr>
            <w:webHidden/>
          </w:rPr>
          <w:instrText xml:space="preserve"> PAGEREF _Toc64266437 \h </w:instrText>
        </w:r>
        <w:r w:rsidR="00711E33">
          <w:rPr>
            <w:webHidden/>
          </w:rPr>
        </w:r>
        <w:r w:rsidR="00711E33">
          <w:rPr>
            <w:webHidden/>
          </w:rPr>
          <w:fldChar w:fldCharType="separate"/>
        </w:r>
        <w:r w:rsidR="00711E33">
          <w:rPr>
            <w:webHidden/>
          </w:rPr>
          <w:t>18</w:t>
        </w:r>
        <w:r w:rsidR="00711E33">
          <w:rPr>
            <w:webHidden/>
          </w:rPr>
          <w:fldChar w:fldCharType="end"/>
        </w:r>
      </w:hyperlink>
    </w:p>
    <w:p w14:paraId="78D56572" w14:textId="5994BE1A" w:rsidR="00711E33" w:rsidRDefault="00B37AC9">
      <w:pPr>
        <w:pStyle w:val="Inhopg2"/>
        <w:rPr>
          <w:rFonts w:asciiTheme="minorHAnsi" w:eastAsiaTheme="minorEastAsia" w:hAnsiTheme="minorHAnsi" w:cstheme="minorBidi"/>
          <w:szCs w:val="22"/>
        </w:rPr>
      </w:pPr>
      <w:hyperlink w:anchor="_Toc64266438" w:history="1">
        <w:r w:rsidR="00711E33" w:rsidRPr="00D04A89">
          <w:rPr>
            <w:rStyle w:val="Hyperlink"/>
          </w:rPr>
          <w:t>4.2</w:t>
        </w:r>
        <w:r w:rsidR="00711E33">
          <w:rPr>
            <w:rFonts w:asciiTheme="minorHAnsi" w:eastAsiaTheme="minorEastAsia" w:hAnsiTheme="minorHAnsi" w:cstheme="minorBidi"/>
            <w:szCs w:val="22"/>
          </w:rPr>
          <w:tab/>
        </w:r>
        <w:r w:rsidR="00711E33" w:rsidRPr="00D04A89">
          <w:rPr>
            <w:rStyle w:val="Hyperlink"/>
          </w:rPr>
          <w:t>Beoordeling van de inschrijving (gunningscriteria)</w:t>
        </w:r>
        <w:r w:rsidR="00711E33">
          <w:rPr>
            <w:webHidden/>
          </w:rPr>
          <w:tab/>
        </w:r>
        <w:r w:rsidR="00711E33">
          <w:rPr>
            <w:webHidden/>
          </w:rPr>
          <w:fldChar w:fldCharType="begin"/>
        </w:r>
        <w:r w:rsidR="00711E33">
          <w:rPr>
            <w:webHidden/>
          </w:rPr>
          <w:instrText xml:space="preserve"> PAGEREF _Toc64266438 \h </w:instrText>
        </w:r>
        <w:r w:rsidR="00711E33">
          <w:rPr>
            <w:webHidden/>
          </w:rPr>
        </w:r>
        <w:r w:rsidR="00711E33">
          <w:rPr>
            <w:webHidden/>
          </w:rPr>
          <w:fldChar w:fldCharType="separate"/>
        </w:r>
        <w:r w:rsidR="00711E33">
          <w:rPr>
            <w:webHidden/>
          </w:rPr>
          <w:t>18</w:t>
        </w:r>
        <w:r w:rsidR="00711E33">
          <w:rPr>
            <w:webHidden/>
          </w:rPr>
          <w:fldChar w:fldCharType="end"/>
        </w:r>
      </w:hyperlink>
    </w:p>
    <w:p w14:paraId="2DA1D049" w14:textId="585C96E6" w:rsidR="00711E33" w:rsidRDefault="00B37AC9">
      <w:pPr>
        <w:pStyle w:val="Inhopg2"/>
        <w:rPr>
          <w:rFonts w:asciiTheme="minorHAnsi" w:eastAsiaTheme="minorEastAsia" w:hAnsiTheme="minorHAnsi" w:cstheme="minorBidi"/>
          <w:szCs w:val="22"/>
        </w:rPr>
      </w:pPr>
      <w:hyperlink w:anchor="_Toc64266439" w:history="1">
        <w:r w:rsidR="00711E33" w:rsidRPr="00D04A89">
          <w:rPr>
            <w:rStyle w:val="Hyperlink"/>
          </w:rPr>
          <w:t>4.3</w:t>
        </w:r>
        <w:r w:rsidR="00711E33">
          <w:rPr>
            <w:rFonts w:asciiTheme="minorHAnsi" w:eastAsiaTheme="minorEastAsia" w:hAnsiTheme="minorHAnsi" w:cstheme="minorBidi"/>
            <w:szCs w:val="22"/>
          </w:rPr>
          <w:tab/>
        </w:r>
        <w:r w:rsidR="00711E33" w:rsidRPr="00D04A89">
          <w:rPr>
            <w:rStyle w:val="Hyperlink"/>
          </w:rPr>
          <w:t>Scoregrondslag per subgunningscriterium</w:t>
        </w:r>
        <w:r w:rsidR="00711E33">
          <w:rPr>
            <w:webHidden/>
          </w:rPr>
          <w:tab/>
        </w:r>
        <w:r w:rsidR="00711E33">
          <w:rPr>
            <w:webHidden/>
          </w:rPr>
          <w:fldChar w:fldCharType="begin"/>
        </w:r>
        <w:r w:rsidR="00711E33">
          <w:rPr>
            <w:webHidden/>
          </w:rPr>
          <w:instrText xml:space="preserve"> PAGEREF _Toc64266439 \h </w:instrText>
        </w:r>
        <w:r w:rsidR="00711E33">
          <w:rPr>
            <w:webHidden/>
          </w:rPr>
        </w:r>
        <w:r w:rsidR="00711E33">
          <w:rPr>
            <w:webHidden/>
          </w:rPr>
          <w:fldChar w:fldCharType="separate"/>
        </w:r>
        <w:r w:rsidR="00711E33">
          <w:rPr>
            <w:webHidden/>
          </w:rPr>
          <w:t>19</w:t>
        </w:r>
        <w:r w:rsidR="00711E33">
          <w:rPr>
            <w:webHidden/>
          </w:rPr>
          <w:fldChar w:fldCharType="end"/>
        </w:r>
      </w:hyperlink>
    </w:p>
    <w:p w14:paraId="33C03C63" w14:textId="36B4D171" w:rsidR="00711E33" w:rsidRDefault="00B37AC9">
      <w:pPr>
        <w:pStyle w:val="Inhopg3"/>
        <w:rPr>
          <w:rFonts w:asciiTheme="minorHAnsi" w:eastAsiaTheme="minorEastAsia" w:hAnsiTheme="minorHAnsi" w:cstheme="minorBidi"/>
          <w:szCs w:val="22"/>
        </w:rPr>
      </w:pPr>
      <w:hyperlink w:anchor="_Toc64266440" w:history="1">
        <w:r w:rsidR="00711E33" w:rsidRPr="00D04A89">
          <w:rPr>
            <w:rStyle w:val="Hyperlink"/>
          </w:rPr>
          <w:t>4.3.1</w:t>
        </w:r>
        <w:r w:rsidR="00711E33">
          <w:rPr>
            <w:rFonts w:asciiTheme="minorHAnsi" w:eastAsiaTheme="minorEastAsia" w:hAnsiTheme="minorHAnsi" w:cstheme="minorBidi"/>
            <w:szCs w:val="22"/>
          </w:rPr>
          <w:tab/>
        </w:r>
        <w:r w:rsidR="00711E33" w:rsidRPr="00D04A89">
          <w:rPr>
            <w:rStyle w:val="Hyperlink"/>
          </w:rPr>
          <w:t>Prijs</w:t>
        </w:r>
        <w:r w:rsidR="00711E33">
          <w:rPr>
            <w:webHidden/>
          </w:rPr>
          <w:tab/>
        </w:r>
        <w:r w:rsidR="00711E33">
          <w:rPr>
            <w:webHidden/>
          </w:rPr>
          <w:fldChar w:fldCharType="begin"/>
        </w:r>
        <w:r w:rsidR="00711E33">
          <w:rPr>
            <w:webHidden/>
          </w:rPr>
          <w:instrText xml:space="preserve"> PAGEREF _Toc64266440 \h </w:instrText>
        </w:r>
        <w:r w:rsidR="00711E33">
          <w:rPr>
            <w:webHidden/>
          </w:rPr>
        </w:r>
        <w:r w:rsidR="00711E33">
          <w:rPr>
            <w:webHidden/>
          </w:rPr>
          <w:fldChar w:fldCharType="separate"/>
        </w:r>
        <w:r w:rsidR="00711E33">
          <w:rPr>
            <w:webHidden/>
          </w:rPr>
          <w:t>19</w:t>
        </w:r>
        <w:r w:rsidR="00711E33">
          <w:rPr>
            <w:webHidden/>
          </w:rPr>
          <w:fldChar w:fldCharType="end"/>
        </w:r>
      </w:hyperlink>
    </w:p>
    <w:p w14:paraId="70D980D2" w14:textId="426C4C99" w:rsidR="00711E33" w:rsidRDefault="00B37AC9">
      <w:pPr>
        <w:pStyle w:val="Inhopg3"/>
        <w:rPr>
          <w:rFonts w:asciiTheme="minorHAnsi" w:eastAsiaTheme="minorEastAsia" w:hAnsiTheme="minorHAnsi" w:cstheme="minorBidi"/>
          <w:szCs w:val="22"/>
        </w:rPr>
      </w:pPr>
      <w:hyperlink w:anchor="_Toc64266441" w:history="1">
        <w:r w:rsidR="00711E33" w:rsidRPr="00D04A89">
          <w:rPr>
            <w:rStyle w:val="Hyperlink"/>
          </w:rPr>
          <w:t>4.3.2</w:t>
        </w:r>
        <w:r w:rsidR="00711E33">
          <w:rPr>
            <w:rFonts w:asciiTheme="minorHAnsi" w:eastAsiaTheme="minorEastAsia" w:hAnsiTheme="minorHAnsi" w:cstheme="minorBidi"/>
            <w:szCs w:val="22"/>
          </w:rPr>
          <w:tab/>
        </w:r>
        <w:r w:rsidR="00711E33" w:rsidRPr="00D04A89">
          <w:rPr>
            <w:rStyle w:val="Hyperlink"/>
          </w:rPr>
          <w:t>Plan van aanpak</w:t>
        </w:r>
        <w:r w:rsidR="00711E33">
          <w:rPr>
            <w:webHidden/>
          </w:rPr>
          <w:tab/>
        </w:r>
        <w:r w:rsidR="00711E33">
          <w:rPr>
            <w:webHidden/>
          </w:rPr>
          <w:fldChar w:fldCharType="begin"/>
        </w:r>
        <w:r w:rsidR="00711E33">
          <w:rPr>
            <w:webHidden/>
          </w:rPr>
          <w:instrText xml:space="preserve"> PAGEREF _Toc64266441 \h </w:instrText>
        </w:r>
        <w:r w:rsidR="00711E33">
          <w:rPr>
            <w:webHidden/>
          </w:rPr>
        </w:r>
        <w:r w:rsidR="00711E33">
          <w:rPr>
            <w:webHidden/>
          </w:rPr>
          <w:fldChar w:fldCharType="separate"/>
        </w:r>
        <w:r w:rsidR="00711E33">
          <w:rPr>
            <w:webHidden/>
          </w:rPr>
          <w:t>19</w:t>
        </w:r>
        <w:r w:rsidR="00711E33">
          <w:rPr>
            <w:webHidden/>
          </w:rPr>
          <w:fldChar w:fldCharType="end"/>
        </w:r>
      </w:hyperlink>
    </w:p>
    <w:p w14:paraId="632FF6D7" w14:textId="17D67FB3" w:rsidR="00711E33" w:rsidRDefault="00B37AC9">
      <w:pPr>
        <w:pStyle w:val="Inhopg3"/>
        <w:rPr>
          <w:rFonts w:asciiTheme="minorHAnsi" w:eastAsiaTheme="minorEastAsia" w:hAnsiTheme="minorHAnsi" w:cstheme="minorBidi"/>
          <w:szCs w:val="22"/>
        </w:rPr>
      </w:pPr>
      <w:hyperlink w:anchor="_Toc64266442" w:history="1">
        <w:r w:rsidR="00711E33" w:rsidRPr="00D04A89">
          <w:rPr>
            <w:rStyle w:val="Hyperlink"/>
            <w:lang w:val="en-US"/>
          </w:rPr>
          <w:t>4.3.3</w:t>
        </w:r>
        <w:r w:rsidR="00711E33">
          <w:rPr>
            <w:rFonts w:asciiTheme="minorHAnsi" w:eastAsiaTheme="minorEastAsia" w:hAnsiTheme="minorHAnsi" w:cstheme="minorBidi"/>
            <w:szCs w:val="22"/>
          </w:rPr>
          <w:tab/>
        </w:r>
        <w:r w:rsidR="00711E33" w:rsidRPr="00D04A89">
          <w:rPr>
            <w:rStyle w:val="Hyperlink"/>
            <w:lang w:val="en-US"/>
          </w:rPr>
          <w:t>Social Return on Investment (SROI)</w:t>
        </w:r>
        <w:r w:rsidR="00711E33">
          <w:rPr>
            <w:webHidden/>
          </w:rPr>
          <w:tab/>
        </w:r>
        <w:r w:rsidR="00711E33">
          <w:rPr>
            <w:webHidden/>
          </w:rPr>
          <w:fldChar w:fldCharType="begin"/>
        </w:r>
        <w:r w:rsidR="00711E33">
          <w:rPr>
            <w:webHidden/>
          </w:rPr>
          <w:instrText xml:space="preserve"> PAGEREF _Toc64266442 \h </w:instrText>
        </w:r>
        <w:r w:rsidR="00711E33">
          <w:rPr>
            <w:webHidden/>
          </w:rPr>
        </w:r>
        <w:r w:rsidR="00711E33">
          <w:rPr>
            <w:webHidden/>
          </w:rPr>
          <w:fldChar w:fldCharType="separate"/>
        </w:r>
        <w:r w:rsidR="00711E33">
          <w:rPr>
            <w:webHidden/>
          </w:rPr>
          <w:t>22</w:t>
        </w:r>
        <w:r w:rsidR="00711E33">
          <w:rPr>
            <w:webHidden/>
          </w:rPr>
          <w:fldChar w:fldCharType="end"/>
        </w:r>
      </w:hyperlink>
    </w:p>
    <w:p w14:paraId="421D8E5E" w14:textId="22BD8CCA" w:rsidR="00711E33" w:rsidRDefault="00B37AC9">
      <w:pPr>
        <w:pStyle w:val="Inhopg1"/>
        <w:rPr>
          <w:rFonts w:asciiTheme="minorHAnsi" w:eastAsiaTheme="minorEastAsia" w:hAnsiTheme="minorHAnsi" w:cstheme="minorBidi"/>
          <w:b w:val="0"/>
          <w:sz w:val="22"/>
          <w:szCs w:val="22"/>
        </w:rPr>
      </w:pPr>
      <w:hyperlink w:anchor="_Toc64266443" w:history="1">
        <w:r w:rsidR="00711E33" w:rsidRPr="00D04A89">
          <w:rPr>
            <w:rStyle w:val="Hyperlink"/>
          </w:rPr>
          <w:t>5</w:t>
        </w:r>
        <w:r w:rsidR="00711E33">
          <w:rPr>
            <w:rFonts w:asciiTheme="minorHAnsi" w:eastAsiaTheme="minorEastAsia" w:hAnsiTheme="minorHAnsi" w:cstheme="minorBidi"/>
            <w:b w:val="0"/>
            <w:sz w:val="22"/>
            <w:szCs w:val="22"/>
          </w:rPr>
          <w:tab/>
        </w:r>
        <w:r w:rsidR="00711E33" w:rsidRPr="00D04A89">
          <w:rPr>
            <w:rStyle w:val="Hyperlink"/>
          </w:rPr>
          <w:t>De opdracht</w:t>
        </w:r>
        <w:r w:rsidR="00711E33">
          <w:rPr>
            <w:webHidden/>
          </w:rPr>
          <w:tab/>
        </w:r>
        <w:r w:rsidR="00711E33">
          <w:rPr>
            <w:webHidden/>
          </w:rPr>
          <w:fldChar w:fldCharType="begin"/>
        </w:r>
        <w:r w:rsidR="00711E33">
          <w:rPr>
            <w:webHidden/>
          </w:rPr>
          <w:instrText xml:space="preserve"> PAGEREF _Toc64266443 \h </w:instrText>
        </w:r>
        <w:r w:rsidR="00711E33">
          <w:rPr>
            <w:webHidden/>
          </w:rPr>
        </w:r>
        <w:r w:rsidR="00711E33">
          <w:rPr>
            <w:webHidden/>
          </w:rPr>
          <w:fldChar w:fldCharType="separate"/>
        </w:r>
        <w:r w:rsidR="00711E33">
          <w:rPr>
            <w:webHidden/>
          </w:rPr>
          <w:t>24</w:t>
        </w:r>
        <w:r w:rsidR="00711E33">
          <w:rPr>
            <w:webHidden/>
          </w:rPr>
          <w:fldChar w:fldCharType="end"/>
        </w:r>
      </w:hyperlink>
    </w:p>
    <w:p w14:paraId="02EB7415" w14:textId="0EF104FD" w:rsidR="00711E33" w:rsidRDefault="00B37AC9">
      <w:pPr>
        <w:pStyle w:val="Inhopg1"/>
        <w:rPr>
          <w:rFonts w:asciiTheme="minorHAnsi" w:eastAsiaTheme="minorEastAsia" w:hAnsiTheme="minorHAnsi" w:cstheme="minorBidi"/>
          <w:b w:val="0"/>
          <w:sz w:val="22"/>
          <w:szCs w:val="22"/>
        </w:rPr>
      </w:pPr>
      <w:hyperlink w:anchor="_Toc64266444" w:history="1">
        <w:r w:rsidR="00711E33" w:rsidRPr="00D04A89">
          <w:rPr>
            <w:rStyle w:val="Hyperlink"/>
          </w:rPr>
          <w:t>6</w:t>
        </w:r>
        <w:r w:rsidR="00711E33">
          <w:rPr>
            <w:rFonts w:asciiTheme="minorHAnsi" w:eastAsiaTheme="minorEastAsia" w:hAnsiTheme="minorHAnsi" w:cstheme="minorBidi"/>
            <w:b w:val="0"/>
            <w:sz w:val="22"/>
            <w:szCs w:val="22"/>
          </w:rPr>
          <w:tab/>
        </w:r>
        <w:r w:rsidR="00711E33" w:rsidRPr="00D04A89">
          <w:rPr>
            <w:rStyle w:val="Hyperlink"/>
          </w:rPr>
          <w:t>Maatschappelijk verantwoord ondernemen</w:t>
        </w:r>
        <w:r w:rsidR="00711E33">
          <w:rPr>
            <w:webHidden/>
          </w:rPr>
          <w:tab/>
        </w:r>
        <w:r w:rsidR="00711E33">
          <w:rPr>
            <w:webHidden/>
          </w:rPr>
          <w:fldChar w:fldCharType="begin"/>
        </w:r>
        <w:r w:rsidR="00711E33">
          <w:rPr>
            <w:webHidden/>
          </w:rPr>
          <w:instrText xml:space="preserve"> PAGEREF _Toc64266444 \h </w:instrText>
        </w:r>
        <w:r w:rsidR="00711E33">
          <w:rPr>
            <w:webHidden/>
          </w:rPr>
        </w:r>
        <w:r w:rsidR="00711E33">
          <w:rPr>
            <w:webHidden/>
          </w:rPr>
          <w:fldChar w:fldCharType="separate"/>
        </w:r>
        <w:r w:rsidR="00711E33">
          <w:rPr>
            <w:webHidden/>
          </w:rPr>
          <w:t>26</w:t>
        </w:r>
        <w:r w:rsidR="00711E33">
          <w:rPr>
            <w:webHidden/>
          </w:rPr>
          <w:fldChar w:fldCharType="end"/>
        </w:r>
      </w:hyperlink>
    </w:p>
    <w:p w14:paraId="1DD10B7E" w14:textId="46E628A8" w:rsidR="00711E33" w:rsidRDefault="00B37AC9">
      <w:pPr>
        <w:pStyle w:val="Inhopg2"/>
        <w:rPr>
          <w:rFonts w:asciiTheme="minorHAnsi" w:eastAsiaTheme="minorEastAsia" w:hAnsiTheme="minorHAnsi" w:cstheme="minorBidi"/>
          <w:szCs w:val="22"/>
        </w:rPr>
      </w:pPr>
      <w:hyperlink w:anchor="_Toc64266445" w:history="1">
        <w:r w:rsidR="00711E33" w:rsidRPr="00D04A89">
          <w:rPr>
            <w:rStyle w:val="Hyperlink"/>
          </w:rPr>
          <w:t>6.1</w:t>
        </w:r>
        <w:r w:rsidR="00711E33">
          <w:rPr>
            <w:rFonts w:asciiTheme="minorHAnsi" w:eastAsiaTheme="minorEastAsia" w:hAnsiTheme="minorHAnsi" w:cstheme="minorBidi"/>
            <w:szCs w:val="22"/>
          </w:rPr>
          <w:tab/>
        </w:r>
        <w:r w:rsidR="00711E33" w:rsidRPr="00D04A89">
          <w:rPr>
            <w:rStyle w:val="Hyperlink"/>
          </w:rPr>
          <w:t>Social Return (SR)</w:t>
        </w:r>
        <w:r w:rsidR="00711E33">
          <w:rPr>
            <w:webHidden/>
          </w:rPr>
          <w:tab/>
        </w:r>
        <w:r w:rsidR="00711E33">
          <w:rPr>
            <w:webHidden/>
          </w:rPr>
          <w:fldChar w:fldCharType="begin"/>
        </w:r>
        <w:r w:rsidR="00711E33">
          <w:rPr>
            <w:webHidden/>
          </w:rPr>
          <w:instrText xml:space="preserve"> PAGEREF _Toc64266445 \h </w:instrText>
        </w:r>
        <w:r w:rsidR="00711E33">
          <w:rPr>
            <w:webHidden/>
          </w:rPr>
        </w:r>
        <w:r w:rsidR="00711E33">
          <w:rPr>
            <w:webHidden/>
          </w:rPr>
          <w:fldChar w:fldCharType="separate"/>
        </w:r>
        <w:r w:rsidR="00711E33">
          <w:rPr>
            <w:webHidden/>
          </w:rPr>
          <w:t>26</w:t>
        </w:r>
        <w:r w:rsidR="00711E33">
          <w:rPr>
            <w:webHidden/>
          </w:rPr>
          <w:fldChar w:fldCharType="end"/>
        </w:r>
      </w:hyperlink>
    </w:p>
    <w:p w14:paraId="77B2ADA6" w14:textId="1D844193" w:rsidR="00711E33" w:rsidRDefault="00B37AC9">
      <w:pPr>
        <w:pStyle w:val="Inhopg1"/>
        <w:rPr>
          <w:rFonts w:asciiTheme="minorHAnsi" w:eastAsiaTheme="minorEastAsia" w:hAnsiTheme="minorHAnsi" w:cstheme="minorBidi"/>
          <w:b w:val="0"/>
          <w:sz w:val="22"/>
          <w:szCs w:val="22"/>
        </w:rPr>
      </w:pPr>
      <w:hyperlink w:anchor="_Toc64266446" w:history="1">
        <w:r w:rsidR="00711E33" w:rsidRPr="00D04A89">
          <w:rPr>
            <w:rStyle w:val="Hyperlink"/>
          </w:rPr>
          <w:t>7</w:t>
        </w:r>
        <w:r w:rsidR="00711E33">
          <w:rPr>
            <w:rFonts w:asciiTheme="minorHAnsi" w:eastAsiaTheme="minorEastAsia" w:hAnsiTheme="minorHAnsi" w:cstheme="minorBidi"/>
            <w:b w:val="0"/>
            <w:sz w:val="22"/>
            <w:szCs w:val="22"/>
          </w:rPr>
          <w:tab/>
        </w:r>
        <w:r w:rsidR="00711E33" w:rsidRPr="00D04A89">
          <w:rPr>
            <w:rStyle w:val="Hyperlink"/>
          </w:rPr>
          <w:t>Juridische voorwaarden</w:t>
        </w:r>
        <w:r w:rsidR="00711E33">
          <w:rPr>
            <w:webHidden/>
          </w:rPr>
          <w:tab/>
        </w:r>
        <w:r w:rsidR="00711E33">
          <w:rPr>
            <w:webHidden/>
          </w:rPr>
          <w:fldChar w:fldCharType="begin"/>
        </w:r>
        <w:r w:rsidR="00711E33">
          <w:rPr>
            <w:webHidden/>
          </w:rPr>
          <w:instrText xml:space="preserve"> PAGEREF _Toc64266446 \h </w:instrText>
        </w:r>
        <w:r w:rsidR="00711E33">
          <w:rPr>
            <w:webHidden/>
          </w:rPr>
        </w:r>
        <w:r w:rsidR="00711E33">
          <w:rPr>
            <w:webHidden/>
          </w:rPr>
          <w:fldChar w:fldCharType="separate"/>
        </w:r>
        <w:r w:rsidR="00711E33">
          <w:rPr>
            <w:webHidden/>
          </w:rPr>
          <w:t>28</w:t>
        </w:r>
        <w:r w:rsidR="00711E33">
          <w:rPr>
            <w:webHidden/>
          </w:rPr>
          <w:fldChar w:fldCharType="end"/>
        </w:r>
      </w:hyperlink>
    </w:p>
    <w:p w14:paraId="1CBCB816" w14:textId="406369EE" w:rsidR="00711E33" w:rsidRDefault="00B37AC9">
      <w:pPr>
        <w:pStyle w:val="Inhopg2"/>
        <w:rPr>
          <w:rFonts w:asciiTheme="minorHAnsi" w:eastAsiaTheme="minorEastAsia" w:hAnsiTheme="minorHAnsi" w:cstheme="minorBidi"/>
          <w:szCs w:val="22"/>
        </w:rPr>
      </w:pPr>
      <w:hyperlink w:anchor="_Toc64266447" w:history="1">
        <w:r w:rsidR="00711E33" w:rsidRPr="00D04A89">
          <w:rPr>
            <w:rStyle w:val="Hyperlink"/>
          </w:rPr>
          <w:t>7.1</w:t>
        </w:r>
        <w:r w:rsidR="00711E33">
          <w:rPr>
            <w:rFonts w:asciiTheme="minorHAnsi" w:eastAsiaTheme="minorEastAsia" w:hAnsiTheme="minorHAnsi" w:cstheme="minorBidi"/>
            <w:szCs w:val="22"/>
          </w:rPr>
          <w:tab/>
        </w:r>
        <w:r w:rsidR="00711E33" w:rsidRPr="00D04A89">
          <w:rPr>
            <w:rStyle w:val="Hyperlink"/>
          </w:rPr>
          <w:t>Algemene Inkoopvoorwaarden Provincies 2018</w:t>
        </w:r>
        <w:r w:rsidR="00711E33">
          <w:rPr>
            <w:webHidden/>
          </w:rPr>
          <w:tab/>
        </w:r>
        <w:r w:rsidR="00711E33">
          <w:rPr>
            <w:webHidden/>
          </w:rPr>
          <w:fldChar w:fldCharType="begin"/>
        </w:r>
        <w:r w:rsidR="00711E33">
          <w:rPr>
            <w:webHidden/>
          </w:rPr>
          <w:instrText xml:space="preserve"> PAGEREF _Toc64266447 \h </w:instrText>
        </w:r>
        <w:r w:rsidR="00711E33">
          <w:rPr>
            <w:webHidden/>
          </w:rPr>
        </w:r>
        <w:r w:rsidR="00711E33">
          <w:rPr>
            <w:webHidden/>
          </w:rPr>
          <w:fldChar w:fldCharType="separate"/>
        </w:r>
        <w:r w:rsidR="00711E33">
          <w:rPr>
            <w:webHidden/>
          </w:rPr>
          <w:t>28</w:t>
        </w:r>
        <w:r w:rsidR="00711E33">
          <w:rPr>
            <w:webHidden/>
          </w:rPr>
          <w:fldChar w:fldCharType="end"/>
        </w:r>
      </w:hyperlink>
    </w:p>
    <w:p w14:paraId="0EEEE45C" w14:textId="72D5F6C1" w:rsidR="00711E33" w:rsidRDefault="00B37AC9">
      <w:pPr>
        <w:pStyle w:val="Inhopg2"/>
        <w:rPr>
          <w:rFonts w:asciiTheme="minorHAnsi" w:eastAsiaTheme="minorEastAsia" w:hAnsiTheme="minorHAnsi" w:cstheme="minorBidi"/>
          <w:szCs w:val="22"/>
        </w:rPr>
      </w:pPr>
      <w:hyperlink w:anchor="_Toc64266448" w:history="1">
        <w:r w:rsidR="00711E33" w:rsidRPr="00D04A89">
          <w:rPr>
            <w:rStyle w:val="Hyperlink"/>
          </w:rPr>
          <w:t>7.2</w:t>
        </w:r>
        <w:r w:rsidR="00711E33">
          <w:rPr>
            <w:rFonts w:asciiTheme="minorHAnsi" w:eastAsiaTheme="minorEastAsia" w:hAnsiTheme="minorHAnsi" w:cstheme="minorBidi"/>
            <w:szCs w:val="22"/>
          </w:rPr>
          <w:tab/>
        </w:r>
        <w:r w:rsidR="00711E33" w:rsidRPr="00D04A89">
          <w:rPr>
            <w:rStyle w:val="Hyperlink"/>
          </w:rPr>
          <w:t>Verklaring omtrent gedrag (VOG)</w:t>
        </w:r>
        <w:r w:rsidR="00711E33">
          <w:rPr>
            <w:webHidden/>
          </w:rPr>
          <w:tab/>
        </w:r>
        <w:r w:rsidR="00711E33">
          <w:rPr>
            <w:webHidden/>
          </w:rPr>
          <w:fldChar w:fldCharType="begin"/>
        </w:r>
        <w:r w:rsidR="00711E33">
          <w:rPr>
            <w:webHidden/>
          </w:rPr>
          <w:instrText xml:space="preserve"> PAGEREF _Toc64266448 \h </w:instrText>
        </w:r>
        <w:r w:rsidR="00711E33">
          <w:rPr>
            <w:webHidden/>
          </w:rPr>
        </w:r>
        <w:r w:rsidR="00711E33">
          <w:rPr>
            <w:webHidden/>
          </w:rPr>
          <w:fldChar w:fldCharType="separate"/>
        </w:r>
        <w:r w:rsidR="00711E33">
          <w:rPr>
            <w:webHidden/>
          </w:rPr>
          <w:t>28</w:t>
        </w:r>
        <w:r w:rsidR="00711E33">
          <w:rPr>
            <w:webHidden/>
          </w:rPr>
          <w:fldChar w:fldCharType="end"/>
        </w:r>
      </w:hyperlink>
    </w:p>
    <w:p w14:paraId="7DBB5205" w14:textId="3A4A8313" w:rsidR="00711E33" w:rsidRDefault="00B37AC9">
      <w:pPr>
        <w:pStyle w:val="Inhopg2"/>
        <w:rPr>
          <w:rFonts w:asciiTheme="minorHAnsi" w:eastAsiaTheme="minorEastAsia" w:hAnsiTheme="minorHAnsi" w:cstheme="minorBidi"/>
          <w:szCs w:val="22"/>
        </w:rPr>
      </w:pPr>
      <w:hyperlink w:anchor="_Toc64266449" w:history="1">
        <w:r w:rsidR="00711E33" w:rsidRPr="00D04A89">
          <w:rPr>
            <w:rStyle w:val="Hyperlink"/>
          </w:rPr>
          <w:t>7.3</w:t>
        </w:r>
        <w:r w:rsidR="00711E33">
          <w:rPr>
            <w:rFonts w:asciiTheme="minorHAnsi" w:eastAsiaTheme="minorEastAsia" w:hAnsiTheme="minorHAnsi" w:cstheme="minorBidi"/>
            <w:szCs w:val="22"/>
          </w:rPr>
          <w:tab/>
        </w:r>
        <w:r w:rsidR="00711E33" w:rsidRPr="00D04A89">
          <w:rPr>
            <w:rStyle w:val="Hyperlink"/>
          </w:rPr>
          <w:t>E-Facturering</w:t>
        </w:r>
        <w:r w:rsidR="00711E33">
          <w:rPr>
            <w:webHidden/>
          </w:rPr>
          <w:tab/>
        </w:r>
        <w:r w:rsidR="00711E33">
          <w:rPr>
            <w:webHidden/>
          </w:rPr>
          <w:fldChar w:fldCharType="begin"/>
        </w:r>
        <w:r w:rsidR="00711E33">
          <w:rPr>
            <w:webHidden/>
          </w:rPr>
          <w:instrText xml:space="preserve"> PAGEREF _Toc64266449 \h </w:instrText>
        </w:r>
        <w:r w:rsidR="00711E33">
          <w:rPr>
            <w:webHidden/>
          </w:rPr>
        </w:r>
        <w:r w:rsidR="00711E33">
          <w:rPr>
            <w:webHidden/>
          </w:rPr>
          <w:fldChar w:fldCharType="separate"/>
        </w:r>
        <w:r w:rsidR="00711E33">
          <w:rPr>
            <w:webHidden/>
          </w:rPr>
          <w:t>28</w:t>
        </w:r>
        <w:r w:rsidR="00711E33">
          <w:rPr>
            <w:webHidden/>
          </w:rPr>
          <w:fldChar w:fldCharType="end"/>
        </w:r>
      </w:hyperlink>
    </w:p>
    <w:p w14:paraId="21C9B872" w14:textId="68D8417F" w:rsidR="00357B73" w:rsidRPr="00844CF7" w:rsidRDefault="00357B73" w:rsidP="00357B73">
      <w:pPr>
        <w:rPr>
          <w:rFonts w:ascii="Futura Book" w:hAnsi="Futura Book"/>
        </w:rPr>
      </w:pPr>
      <w:r w:rsidRPr="006109EB">
        <w:rPr>
          <w:rFonts w:ascii="Futura Book" w:hAnsi="Futura Book"/>
        </w:rPr>
        <w:fldChar w:fldCharType="end"/>
      </w:r>
    </w:p>
    <w:p w14:paraId="21C9B873" w14:textId="77777777" w:rsidR="00E67612" w:rsidRPr="00375463" w:rsidRDefault="00E67612" w:rsidP="00357B73">
      <w:pPr>
        <w:rPr>
          <w:rFonts w:ascii="Futura Book" w:hAnsi="Futura Book"/>
        </w:rPr>
      </w:pPr>
    </w:p>
    <w:p w14:paraId="21C9B874" w14:textId="77777777" w:rsidR="00357B73" w:rsidRPr="00375463" w:rsidRDefault="00357B73" w:rsidP="00357B73">
      <w:pPr>
        <w:rPr>
          <w:rFonts w:ascii="Futura Book" w:hAnsi="Futura Book"/>
        </w:rPr>
      </w:pPr>
    </w:p>
    <w:p w14:paraId="21C9B875" w14:textId="77777777" w:rsidR="00E67612" w:rsidRPr="00375463" w:rsidRDefault="00E67612">
      <w:pPr>
        <w:pStyle w:val="inhoud"/>
        <w:sectPr w:rsidR="00E67612" w:rsidRPr="00375463">
          <w:footerReference w:type="even" r:id="rId14"/>
          <w:footerReference w:type="default" r:id="rId15"/>
          <w:pgSz w:w="11906" w:h="16838"/>
          <w:pgMar w:top="1985" w:right="1985" w:bottom="1418" w:left="1985" w:header="709" w:footer="709" w:gutter="0"/>
          <w:pgNumType w:start="1"/>
          <w:cols w:space="708"/>
        </w:sectPr>
      </w:pPr>
    </w:p>
    <w:p w14:paraId="21C9B876" w14:textId="77777777" w:rsidR="00E67612" w:rsidRPr="00375463" w:rsidRDefault="00357B73">
      <w:pPr>
        <w:pStyle w:val="Kop1"/>
        <w:tabs>
          <w:tab w:val="num" w:pos="709"/>
        </w:tabs>
      </w:pPr>
      <w:bookmarkStart w:id="4" w:name="_Toc64266393"/>
      <w:r w:rsidRPr="00375463">
        <w:lastRenderedPageBreak/>
        <w:t>Algemeen</w:t>
      </w:r>
      <w:bookmarkEnd w:id="4"/>
    </w:p>
    <w:p w14:paraId="21C9B877" w14:textId="77777777" w:rsidR="00750CA1" w:rsidRPr="00375463" w:rsidRDefault="00750CA1" w:rsidP="00C30F63">
      <w:pPr>
        <w:pStyle w:val="Kop2"/>
      </w:pPr>
      <w:bookmarkStart w:id="5" w:name="_Toc190759816"/>
      <w:bookmarkStart w:id="6" w:name="_Toc64266394"/>
      <w:bookmarkStart w:id="7" w:name="_Ref532695667"/>
      <w:r w:rsidRPr="00375463">
        <w:t xml:space="preserve">De </w:t>
      </w:r>
      <w:r w:rsidR="00D6266C" w:rsidRPr="00375463">
        <w:t>Provincie</w:t>
      </w:r>
      <w:r w:rsidRPr="00375463">
        <w:t xml:space="preserve"> Noord-Brabant</w:t>
      </w:r>
      <w:bookmarkEnd w:id="5"/>
      <w:bookmarkEnd w:id="6"/>
    </w:p>
    <w:p w14:paraId="6F487C8B" w14:textId="77777777" w:rsidR="00AF0B9B" w:rsidRPr="00057167" w:rsidRDefault="00AF0B9B" w:rsidP="00057167">
      <w:pPr>
        <w:autoSpaceDE w:val="0"/>
        <w:autoSpaceDN w:val="0"/>
        <w:adjustRightInd w:val="0"/>
        <w:spacing w:before="100" w:beforeAutospacing="1" w:after="100" w:afterAutospacing="1"/>
        <w:rPr>
          <w:rFonts w:ascii="Futura Book" w:hAnsi="Futura Book"/>
        </w:rPr>
      </w:pPr>
      <w:r w:rsidRPr="00057167">
        <w:rPr>
          <w:rFonts w:ascii="Futura Book" w:hAnsi="Futura Book"/>
        </w:rPr>
        <w:t>De provincie stáát voor Brabant en de Brabanders. In hun belang neemt de provinciale organisatie initiatieven om maatschappelijke vragen op te lossen. Die vragen liggen op het terrein van ruimte en wonen, natuur en milieu, water en bodem, veiligheid bestuur, economie, kennis en talentontwikkeling, mobiliteit, energie, landbouw en voedsel, vrije tijd en erfgoed, economie, milieu, mobiliteit en vrije tijd.</w:t>
      </w:r>
    </w:p>
    <w:p w14:paraId="4ADED682"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 </w:t>
      </w:r>
    </w:p>
    <w:p w14:paraId="61D8165C" w14:textId="50E661C0"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 xml:space="preserve">Samen, slagvaardig en slim </w:t>
      </w:r>
    </w:p>
    <w:p w14:paraId="39DEBF28" w14:textId="77777777" w:rsidR="00AF0B9B" w:rsidRPr="00057167" w:rsidRDefault="00AF0B9B" w:rsidP="00AF0B9B">
      <w:pPr>
        <w:autoSpaceDE w:val="0"/>
        <w:autoSpaceDN w:val="0"/>
        <w:adjustRightInd w:val="0"/>
        <w:spacing w:before="100" w:beforeAutospacing="1" w:after="100" w:afterAutospacing="1"/>
        <w:rPr>
          <w:rFonts w:ascii="Futura Book" w:hAnsi="Futura Book"/>
        </w:rPr>
      </w:pPr>
      <w:r w:rsidRPr="00057167">
        <w:rPr>
          <w:rFonts w:ascii="Futura Book" w:hAnsi="Futura Book"/>
        </w:rPr>
        <w:t>SAMEN: De provincie wil nadrukkelijker kijken of haar besluiten lokaal draagvlak hebben. Zij wil nauwer samenwerken met alle partijen in Provinciale Staten. Ze zoekt naar nieuwe manieren om ervoor te zorgen dat draagvlak onder de Brabantse bevolking nog meer de basis vormt voor haar besluiten, bijvoorbeeld via internetconsultaties en een correctief referendum.</w:t>
      </w:r>
    </w:p>
    <w:p w14:paraId="31584569" w14:textId="2AE07A82" w:rsidR="00AF0B9B" w:rsidRDefault="00AF0B9B" w:rsidP="00057167">
      <w:pPr>
        <w:pStyle w:val="Normaalweb"/>
        <w:rPr>
          <w:rFonts w:ascii="Futura Book" w:eastAsia="Times New Roman" w:hAnsi="Futura Book" w:cs="Times New Roman"/>
          <w:szCs w:val="20"/>
        </w:rPr>
      </w:pPr>
      <w:r w:rsidRPr="00057167">
        <w:rPr>
          <w:rFonts w:ascii="Futura Book" w:eastAsia="Times New Roman" w:hAnsi="Futura Book" w:cs="Times New Roman"/>
          <w:szCs w:val="20"/>
        </w:rPr>
        <w:t>SLAGVAARDIG: De focus ligt op doen. Als hier lokaal draagvlak voor is, versnelt de provincie Noord-Brabant de realisatie van een aantal van onze belangrijke grote projecten.</w:t>
      </w:r>
    </w:p>
    <w:p w14:paraId="00C88E0B" w14:textId="77777777" w:rsidR="00057167" w:rsidRPr="00057167" w:rsidRDefault="00057167" w:rsidP="00057167">
      <w:pPr>
        <w:pStyle w:val="Normaalweb"/>
        <w:rPr>
          <w:rFonts w:ascii="Futura Book" w:eastAsia="Times New Roman" w:hAnsi="Futura Book" w:cs="Times New Roman"/>
          <w:szCs w:val="20"/>
        </w:rPr>
      </w:pPr>
    </w:p>
    <w:p w14:paraId="17ACBAD1" w14:textId="218CBFB5" w:rsidR="00AF0B9B" w:rsidRDefault="00AF0B9B" w:rsidP="00057167">
      <w:pPr>
        <w:pStyle w:val="Normaalweb"/>
        <w:rPr>
          <w:rFonts w:ascii="Futura Book" w:eastAsia="Times New Roman" w:hAnsi="Futura Book" w:cs="Times New Roman"/>
          <w:szCs w:val="20"/>
        </w:rPr>
      </w:pPr>
      <w:r w:rsidRPr="00057167">
        <w:rPr>
          <w:rFonts w:ascii="Futura Book" w:eastAsia="Times New Roman" w:hAnsi="Futura Book" w:cs="Times New Roman"/>
          <w:szCs w:val="20"/>
        </w:rPr>
        <w:t>SLIM: De provincie zet in op technologische en sociale innovaties. Hierdoor ondersteunt zij alleen de Brabantse economie, Zij stimuleert ook nieuwe oplossingen voor de maatschappelijke opgaven van vandaag en morgen. </w:t>
      </w:r>
    </w:p>
    <w:p w14:paraId="2FA34B49" w14:textId="77777777" w:rsidR="00057167" w:rsidRPr="00057167" w:rsidRDefault="00057167" w:rsidP="00057167">
      <w:pPr>
        <w:pStyle w:val="Normaalweb"/>
        <w:rPr>
          <w:rFonts w:ascii="Futura Book" w:eastAsia="Times New Roman" w:hAnsi="Futura Book" w:cs="Times New Roman"/>
          <w:szCs w:val="20"/>
        </w:rPr>
      </w:pPr>
    </w:p>
    <w:p w14:paraId="588797A0" w14:textId="77777777" w:rsidR="00AF0B9B" w:rsidRPr="001C6DF0" w:rsidRDefault="00AF0B9B" w:rsidP="00AF0B9B">
      <w:pPr>
        <w:pStyle w:val="Normaalweb"/>
        <w:rPr>
          <w:rFonts w:ascii="Futura" w:hAnsi="Futura" w:cs="Arial"/>
          <w:sz w:val="24"/>
          <w:szCs w:val="24"/>
        </w:rPr>
      </w:pPr>
      <w:r w:rsidRPr="00785544">
        <w:rPr>
          <w:rFonts w:ascii="Futura Book" w:eastAsia="Times New Roman" w:hAnsi="Futura Book" w:cs="Times New Roman"/>
          <w:i/>
          <w:iCs/>
          <w:szCs w:val="20"/>
        </w:rPr>
        <w:t>Samenwerking</w:t>
      </w:r>
    </w:p>
    <w:p w14:paraId="64D0BBB3"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 xml:space="preserve">Dat doet de provincie meestal niet alleen; om haar ambities te halen wordt er veel samengewerkt met onder andere gemeenten, het Rijk, Europa en maatschappelijke instellingen. </w:t>
      </w:r>
    </w:p>
    <w:p w14:paraId="36BDB56B" w14:textId="77777777" w:rsidR="00AF0B9B" w:rsidRPr="001C6DF0" w:rsidRDefault="00AF0B9B" w:rsidP="00AF0B9B">
      <w:pPr>
        <w:pStyle w:val="Normaalweb"/>
        <w:rPr>
          <w:rFonts w:ascii="Futura" w:hAnsi="Futura" w:cs="Arial"/>
          <w:sz w:val="24"/>
          <w:szCs w:val="24"/>
        </w:rPr>
      </w:pPr>
      <w:r w:rsidRPr="001C6DF0">
        <w:rPr>
          <w:rFonts w:ascii="Futura" w:hAnsi="Futura" w:cs="Arial"/>
        </w:rPr>
        <w:t> </w:t>
      </w:r>
    </w:p>
    <w:p w14:paraId="26E59939" w14:textId="77777777"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Kennis en innovatie</w:t>
      </w:r>
      <w:r w:rsidRPr="001C6DF0">
        <w:rPr>
          <w:rFonts w:ascii="Futura" w:hAnsi="Futura" w:cs="Arial"/>
        </w:rPr>
        <w:br/>
      </w:r>
      <w:r w:rsidRPr="00057167">
        <w:rPr>
          <w:rFonts w:ascii="Futura Book" w:eastAsia="Times New Roman" w:hAnsi="Futura Book" w:cs="Times New Roman"/>
          <w:szCs w:val="20"/>
        </w:rP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057167">
        <w:rPr>
          <w:rFonts w:ascii="Futura Book" w:eastAsia="Times New Roman" w:hAnsi="Futura Book" w:cs="Times New Roman"/>
          <w:szCs w:val="20"/>
        </w:rPr>
        <w:br/>
      </w:r>
      <w:r w:rsidRPr="001C6DF0">
        <w:rPr>
          <w:rFonts w:ascii="Futura" w:hAnsi="Futura" w:cs="Arial"/>
        </w:rPr>
        <w:br/>
      </w:r>
      <w:r w:rsidRPr="00785544">
        <w:rPr>
          <w:rFonts w:ascii="Futura Book" w:eastAsia="Times New Roman" w:hAnsi="Futura Book" w:cs="Times New Roman"/>
          <w:i/>
          <w:iCs/>
          <w:szCs w:val="20"/>
        </w:rPr>
        <w:t>Kernwaarden</w:t>
      </w:r>
    </w:p>
    <w:p w14:paraId="5133E0E5"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4E478C14" w14:textId="3140E462" w:rsidR="00AF0B9B" w:rsidRDefault="00AF0B9B" w:rsidP="00AF0B9B">
      <w:pPr>
        <w:pStyle w:val="Normaalweb"/>
        <w:rPr>
          <w:rFonts w:ascii="Futura" w:hAnsi="Futura" w:cs="Arial"/>
        </w:rPr>
      </w:pPr>
      <w:r w:rsidRPr="001C6DF0">
        <w:rPr>
          <w:rFonts w:ascii="Futura" w:hAnsi="Futura" w:cs="Arial"/>
        </w:rPr>
        <w:t> </w:t>
      </w:r>
    </w:p>
    <w:p w14:paraId="21865114" w14:textId="38E13F10" w:rsidR="00BF7106" w:rsidRDefault="00BF7106" w:rsidP="00AF0B9B">
      <w:pPr>
        <w:pStyle w:val="Normaalweb"/>
        <w:rPr>
          <w:rFonts w:ascii="Futura" w:hAnsi="Futura" w:cs="Arial"/>
        </w:rPr>
      </w:pPr>
    </w:p>
    <w:p w14:paraId="343D17A3" w14:textId="26C0A55A" w:rsidR="00BF7106" w:rsidRDefault="00BF7106" w:rsidP="00AF0B9B">
      <w:pPr>
        <w:pStyle w:val="Normaalweb"/>
        <w:rPr>
          <w:rFonts w:ascii="Futura" w:hAnsi="Futura" w:cs="Arial"/>
        </w:rPr>
      </w:pPr>
    </w:p>
    <w:p w14:paraId="47943F11" w14:textId="77777777" w:rsidR="00BF7106" w:rsidRPr="001C6DF0" w:rsidRDefault="00BF7106" w:rsidP="00AF0B9B">
      <w:pPr>
        <w:pStyle w:val="Normaalweb"/>
        <w:rPr>
          <w:rFonts w:ascii="Futura" w:hAnsi="Futura" w:cs="Arial"/>
          <w:sz w:val="24"/>
          <w:szCs w:val="24"/>
        </w:rPr>
      </w:pPr>
    </w:p>
    <w:p w14:paraId="29D5C1C5" w14:textId="77777777"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Verbindend</w:t>
      </w:r>
    </w:p>
    <w:p w14:paraId="087768A1"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Vanuit deze kernwaarde inventariseert de provincie interne en externe belangen en brengt deze samen. Ze kijkt van buiten naar binnen, werkt samen met partners en stimuleert onderlinge samenwerking.</w:t>
      </w:r>
    </w:p>
    <w:p w14:paraId="67F59598" w14:textId="77777777" w:rsidR="00AF0B9B" w:rsidRPr="001C6DF0" w:rsidRDefault="00AF0B9B" w:rsidP="00AF0B9B">
      <w:pPr>
        <w:pStyle w:val="Normaalweb"/>
        <w:rPr>
          <w:rFonts w:ascii="Futura" w:hAnsi="Futura" w:cs="Arial"/>
          <w:sz w:val="24"/>
          <w:szCs w:val="24"/>
        </w:rPr>
      </w:pPr>
      <w:r w:rsidRPr="001C6DF0">
        <w:rPr>
          <w:rFonts w:ascii="Futura" w:hAnsi="Futura" w:cs="Arial"/>
        </w:rPr>
        <w:t> </w:t>
      </w:r>
    </w:p>
    <w:p w14:paraId="5378CF65" w14:textId="77777777"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Doortastend</w:t>
      </w:r>
    </w:p>
    <w:p w14:paraId="5CB9341A"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 xml:space="preserve">De provincie geeft invulling aan deze kernwaarde door een helder resultaat te formuleren en daarvoor te staan. Ze kiest de rol die kiest voor een maximaal resultaat, grijpt kansen en lost op. </w:t>
      </w:r>
    </w:p>
    <w:p w14:paraId="409181FC" w14:textId="77777777" w:rsidR="00AF0B9B" w:rsidRPr="001C6DF0" w:rsidRDefault="00AF0B9B" w:rsidP="00AF0B9B">
      <w:pPr>
        <w:pStyle w:val="Normaalweb"/>
        <w:rPr>
          <w:rFonts w:ascii="Futura" w:hAnsi="Futura" w:cs="Arial"/>
          <w:sz w:val="24"/>
          <w:szCs w:val="24"/>
        </w:rPr>
      </w:pPr>
      <w:r w:rsidRPr="001C6DF0">
        <w:rPr>
          <w:rFonts w:ascii="Futura" w:hAnsi="Futura" w:cs="Arial"/>
          <w:i/>
          <w:iCs/>
        </w:rPr>
        <w:t> </w:t>
      </w:r>
    </w:p>
    <w:p w14:paraId="293485A0" w14:textId="77777777"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Vernieuwend</w:t>
      </w:r>
    </w:p>
    <w:p w14:paraId="5EF7263C"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Deze kernwaarde staat voor een creatieve manier van werken. De provincie staat open voor nieuwe ideeën, leert van zaken die niet goed zijn gegaan en verbetert permanent. Met haar aanpak is zij een voorbeeld voor anderen.</w:t>
      </w:r>
    </w:p>
    <w:p w14:paraId="4A82C734" w14:textId="77777777" w:rsidR="00AF0B9B" w:rsidRPr="001C6DF0" w:rsidRDefault="00AF0B9B" w:rsidP="00AF0B9B">
      <w:pPr>
        <w:pStyle w:val="Normaalweb"/>
        <w:rPr>
          <w:rFonts w:ascii="Futura" w:hAnsi="Futura" w:cs="Arial"/>
          <w:sz w:val="24"/>
          <w:szCs w:val="24"/>
        </w:rPr>
      </w:pPr>
      <w:r w:rsidRPr="001C6DF0">
        <w:rPr>
          <w:rFonts w:ascii="Futura" w:hAnsi="Futura" w:cs="Arial"/>
        </w:rPr>
        <w:t> </w:t>
      </w:r>
    </w:p>
    <w:p w14:paraId="1620F5F4" w14:textId="77777777"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Betrouwbaar</w:t>
      </w:r>
    </w:p>
    <w:p w14:paraId="09883FE0"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Ofwel: de provincie zegt wat ze doet en doet wat ze zegt. Zij toont één gezicht naar buiten, is aanspreekbaar op haar woorden en daden en doet wat is afgesproken in resultaat en dienstverlening.</w:t>
      </w:r>
    </w:p>
    <w:p w14:paraId="21C9B882" w14:textId="77777777" w:rsidR="007251F7" w:rsidRPr="00057167" w:rsidRDefault="007251F7" w:rsidP="007251F7">
      <w:pPr>
        <w:pStyle w:val="Default"/>
        <w:rPr>
          <w:rFonts w:ascii="Futura Book" w:hAnsi="Futura Book"/>
          <w:color w:val="auto"/>
          <w:sz w:val="22"/>
          <w:szCs w:val="20"/>
        </w:rPr>
      </w:pPr>
    </w:p>
    <w:p w14:paraId="21C9B883" w14:textId="77777777" w:rsidR="007251F7" w:rsidRPr="00057167" w:rsidRDefault="007251F7" w:rsidP="007251F7">
      <w:pPr>
        <w:pStyle w:val="Default"/>
        <w:rPr>
          <w:rFonts w:ascii="Futura Book" w:hAnsi="Futura Book"/>
          <w:color w:val="auto"/>
          <w:sz w:val="22"/>
          <w:szCs w:val="20"/>
        </w:rPr>
      </w:pPr>
      <w:r w:rsidRPr="00057167">
        <w:rPr>
          <w:rFonts w:ascii="Futura Book" w:hAnsi="Futura Book"/>
          <w:color w:val="auto"/>
          <w:sz w:val="22"/>
          <w:szCs w:val="20"/>
        </w:rPr>
        <w:t xml:space="preserve">Dit wil de </w:t>
      </w:r>
      <w:r w:rsidR="009060C3" w:rsidRPr="00057167">
        <w:rPr>
          <w:rFonts w:ascii="Futura Book" w:hAnsi="Futura Book"/>
          <w:color w:val="auto"/>
          <w:sz w:val="22"/>
          <w:szCs w:val="20"/>
        </w:rPr>
        <w:t>p</w:t>
      </w:r>
      <w:r w:rsidRPr="00057167">
        <w:rPr>
          <w:rFonts w:ascii="Futura Book" w:hAnsi="Futura Book"/>
          <w:color w:val="auto"/>
          <w:sz w:val="22"/>
          <w:szCs w:val="20"/>
        </w:rPr>
        <w:t xml:space="preserve">rovincie te bereiken door samen, slagvaardig en slim te werk te gaan. </w:t>
      </w:r>
    </w:p>
    <w:p w14:paraId="21C9B884" w14:textId="77777777" w:rsidR="00750CA1" w:rsidRPr="001C6DF0" w:rsidRDefault="00750CA1" w:rsidP="00750CA1">
      <w:pPr>
        <w:rPr>
          <w:rFonts w:ascii="Futura Book" w:hAnsi="Futura Book"/>
        </w:rPr>
      </w:pPr>
    </w:p>
    <w:p w14:paraId="21C9B885" w14:textId="77777777" w:rsidR="00750CA1" w:rsidRPr="001C6DF0" w:rsidRDefault="00750CA1" w:rsidP="00750CA1">
      <w:pPr>
        <w:rPr>
          <w:rFonts w:ascii="Futura Book" w:hAnsi="Futura Book"/>
        </w:rPr>
      </w:pPr>
      <w:r w:rsidRPr="001C6DF0">
        <w:rPr>
          <w:rFonts w:ascii="Futura Book" w:hAnsi="Futura Book"/>
        </w:rPr>
        <w:t xml:space="preserve">Meer informatie over de </w:t>
      </w:r>
      <w:r w:rsidR="009060C3" w:rsidRPr="001C6DF0">
        <w:rPr>
          <w:rFonts w:ascii="Futura Book" w:hAnsi="Futura Book"/>
        </w:rPr>
        <w:t>p</w:t>
      </w:r>
      <w:r w:rsidR="00D6266C" w:rsidRPr="001C6DF0">
        <w:rPr>
          <w:rFonts w:ascii="Futura Book" w:hAnsi="Futura Book"/>
        </w:rPr>
        <w:t>rovincie</w:t>
      </w:r>
      <w:r w:rsidRPr="001C6DF0">
        <w:rPr>
          <w:rFonts w:ascii="Futura Book" w:hAnsi="Futura Book"/>
        </w:rPr>
        <w:t xml:space="preserve"> is te vinden op </w:t>
      </w:r>
      <w:r w:rsidRPr="00785544">
        <w:rPr>
          <w:rFonts w:ascii="Futura Book" w:hAnsi="Futura Book"/>
          <w:i/>
          <w:iCs/>
        </w:rPr>
        <w:t>www.brabant.nl</w:t>
      </w:r>
      <w:r w:rsidRPr="001C6DF0">
        <w:rPr>
          <w:rFonts w:ascii="Futura Book" w:hAnsi="Futura Book"/>
        </w:rPr>
        <w:t>.</w:t>
      </w:r>
    </w:p>
    <w:p w14:paraId="21C9B886" w14:textId="77ED4A9D" w:rsidR="009F7B4D" w:rsidRDefault="009F7B4D" w:rsidP="00750CA1">
      <w:pPr>
        <w:rPr>
          <w:rFonts w:ascii="Futura Book" w:hAnsi="Futura Book"/>
        </w:rPr>
      </w:pPr>
      <w:bookmarkStart w:id="8" w:name="_Toc190759817"/>
    </w:p>
    <w:p w14:paraId="65546FAE" w14:textId="77777777" w:rsidR="00785544" w:rsidRPr="00375463" w:rsidRDefault="00785544" w:rsidP="00750CA1">
      <w:pPr>
        <w:rPr>
          <w:rFonts w:ascii="Futura Book" w:hAnsi="Futura Book"/>
        </w:rPr>
      </w:pPr>
    </w:p>
    <w:p w14:paraId="21C9B887" w14:textId="77777777" w:rsidR="00750CA1" w:rsidRPr="00375463" w:rsidRDefault="00750CA1" w:rsidP="00C30F63">
      <w:pPr>
        <w:pStyle w:val="Kop2"/>
      </w:pPr>
      <w:bookmarkStart w:id="9" w:name="_Toc64266395"/>
      <w:r w:rsidRPr="00375463">
        <w:t>Doel en omvang van deze aanbesteding</w:t>
      </w:r>
      <w:bookmarkEnd w:id="7"/>
      <w:bookmarkEnd w:id="8"/>
      <w:bookmarkEnd w:id="9"/>
    </w:p>
    <w:p w14:paraId="21C9B888" w14:textId="77777777" w:rsidR="00C30F63" w:rsidRPr="00375463" w:rsidRDefault="00C30F63" w:rsidP="00750CA1">
      <w:pPr>
        <w:rPr>
          <w:rFonts w:ascii="Futura Book" w:hAnsi="Futura Book"/>
        </w:rPr>
      </w:pPr>
      <w:bookmarkStart w:id="10" w:name="_Toc165087002"/>
      <w:bookmarkStart w:id="11" w:name="_Toc190759818"/>
    </w:p>
    <w:p w14:paraId="21C9B889" w14:textId="77777777" w:rsidR="00750CA1" w:rsidRPr="00375463" w:rsidRDefault="00750CA1" w:rsidP="00C30F63">
      <w:pPr>
        <w:pStyle w:val="Kop3"/>
      </w:pPr>
      <w:bookmarkStart w:id="12" w:name="_Toc64266396"/>
      <w:r w:rsidRPr="00375463">
        <w:t>Doel</w:t>
      </w:r>
      <w:bookmarkEnd w:id="10"/>
      <w:bookmarkEnd w:id="11"/>
      <w:bookmarkEnd w:id="12"/>
    </w:p>
    <w:p w14:paraId="055B8B6A" w14:textId="77777777" w:rsidR="00123163" w:rsidRDefault="00750CA1" w:rsidP="00123163">
      <w:pPr>
        <w:rPr>
          <w:rFonts w:ascii="Futura Book" w:hAnsi="Futura Book"/>
        </w:rPr>
      </w:pPr>
      <w:r w:rsidRPr="006C14EB">
        <w:rPr>
          <w:rFonts w:ascii="Futura Book" w:hAnsi="Futura Book"/>
        </w:rPr>
        <w:t xml:space="preserve">De dienstverlening houdt het volgende in: </w:t>
      </w:r>
    </w:p>
    <w:p w14:paraId="215D7EA7" w14:textId="706FDB06" w:rsidR="00123163" w:rsidRPr="00123163" w:rsidRDefault="00123163" w:rsidP="00123163">
      <w:pPr>
        <w:rPr>
          <w:rFonts w:ascii="Futura Book" w:hAnsi="Futura Book"/>
        </w:rPr>
      </w:pPr>
      <w:r w:rsidRPr="00123163">
        <w:rPr>
          <w:rFonts w:ascii="Futura Book" w:hAnsi="Futura Book"/>
        </w:rPr>
        <w:t>Het beheer en de ontwikkeling van Data binnen onze Datawarehouse/Dataplatform, het maken van BI-analyses en BI-ontwerpen, migratie van ETL tussen verschillende platforms en het geven van advies met betrekking tot het inrichten van een</w:t>
      </w:r>
      <w:r w:rsidR="00EB74F9">
        <w:rPr>
          <w:rFonts w:ascii="Futura Book" w:hAnsi="Futura Book"/>
        </w:rPr>
        <w:t xml:space="preserve"> </w:t>
      </w:r>
      <w:r w:rsidRPr="00123163">
        <w:rPr>
          <w:rFonts w:ascii="Futura Book" w:hAnsi="Futura Book"/>
        </w:rPr>
        <w:t xml:space="preserve">Business Intelligence omgeving binnen een overheidsorganisatie. </w:t>
      </w:r>
    </w:p>
    <w:p w14:paraId="1AD0A1F0" w14:textId="3FA712F0" w:rsidR="00123163" w:rsidRPr="00123163" w:rsidRDefault="00123163" w:rsidP="00123163">
      <w:pPr>
        <w:rPr>
          <w:rFonts w:ascii="Futura Book" w:hAnsi="Futura Book"/>
        </w:rPr>
      </w:pPr>
      <w:r w:rsidRPr="00123163">
        <w:rPr>
          <w:rFonts w:ascii="Futura Book" w:hAnsi="Futura Book"/>
        </w:rPr>
        <w:t>Het geven van trainingen aan interne collega’s.</w:t>
      </w:r>
    </w:p>
    <w:p w14:paraId="7916666E" w14:textId="77777777" w:rsidR="00AE2523" w:rsidRDefault="00AE2523" w:rsidP="00123163">
      <w:pPr>
        <w:rPr>
          <w:rFonts w:ascii="Futura Book" w:hAnsi="Futura Book"/>
        </w:rPr>
      </w:pPr>
    </w:p>
    <w:p w14:paraId="50E142C9" w14:textId="078E4C6B" w:rsidR="00123163" w:rsidRPr="00123163" w:rsidRDefault="00123163" w:rsidP="00123163">
      <w:pPr>
        <w:rPr>
          <w:rFonts w:ascii="Futura Book" w:hAnsi="Futura Book"/>
        </w:rPr>
      </w:pPr>
      <w:r w:rsidRPr="00123163">
        <w:rPr>
          <w:rFonts w:ascii="Futura Book" w:hAnsi="Futura Book"/>
        </w:rPr>
        <w:t xml:space="preserve">De data(warehouse) platforms zijn gebaseerd op softwareproducten van Microsoft en </w:t>
      </w:r>
      <w:proofErr w:type="spellStart"/>
      <w:r w:rsidRPr="00123163">
        <w:rPr>
          <w:rFonts w:ascii="Futura Book" w:hAnsi="Futura Book"/>
        </w:rPr>
        <w:t>Azure</w:t>
      </w:r>
      <w:proofErr w:type="spellEnd"/>
      <w:r w:rsidRPr="00123163">
        <w:rPr>
          <w:rFonts w:ascii="Futura Book" w:hAnsi="Futura Book"/>
        </w:rPr>
        <w:t xml:space="preserve"> Cloud.</w:t>
      </w:r>
    </w:p>
    <w:p w14:paraId="53689BF5" w14:textId="77777777" w:rsidR="006C14EB" w:rsidRPr="00375463" w:rsidRDefault="006C14EB" w:rsidP="00750CA1">
      <w:pPr>
        <w:rPr>
          <w:rFonts w:ascii="Futura Book" w:hAnsi="Futura Book"/>
        </w:rPr>
      </w:pPr>
    </w:p>
    <w:p w14:paraId="7333819A" w14:textId="0EC62A67" w:rsidR="00123163" w:rsidRPr="00123163" w:rsidRDefault="00750CA1" w:rsidP="00123163">
      <w:pPr>
        <w:rPr>
          <w:rFonts w:ascii="Futura Book" w:hAnsi="Futura Book"/>
        </w:rPr>
      </w:pPr>
      <w:r w:rsidRPr="00375463">
        <w:rPr>
          <w:rFonts w:ascii="Futura Book" w:hAnsi="Futura Book"/>
        </w:rPr>
        <w:t>Het doel van deze aanbesteding is</w:t>
      </w:r>
      <w:r w:rsidR="00C30F63" w:rsidRPr="00375463">
        <w:rPr>
          <w:rFonts w:ascii="Futura Book" w:hAnsi="Futura Book"/>
        </w:rPr>
        <w:t xml:space="preserve"> </w:t>
      </w:r>
      <w:r w:rsidR="00714883">
        <w:rPr>
          <w:rFonts w:ascii="Futura Book" w:hAnsi="Futura Book"/>
        </w:rPr>
        <w:t xml:space="preserve">een </w:t>
      </w:r>
      <w:r w:rsidR="00123163" w:rsidRPr="00123163">
        <w:rPr>
          <w:rFonts w:ascii="Futura Book" w:hAnsi="Futura Book"/>
        </w:rPr>
        <w:t xml:space="preserve">Overeenkomst aan te gaan met </w:t>
      </w:r>
      <w:r w:rsidR="00EB74F9">
        <w:rPr>
          <w:rFonts w:ascii="Futura Book" w:hAnsi="Futura Book"/>
        </w:rPr>
        <w:t>een</w:t>
      </w:r>
      <w:r w:rsidR="00123163" w:rsidRPr="00123163">
        <w:rPr>
          <w:rFonts w:ascii="Futura Book" w:hAnsi="Futura Book"/>
        </w:rPr>
        <w:t xml:space="preserve"> partner die:</w:t>
      </w:r>
    </w:p>
    <w:p w14:paraId="74BD7206" w14:textId="57F4C4CA" w:rsidR="00123163" w:rsidRPr="00123163" w:rsidRDefault="00123163" w:rsidP="00123163">
      <w:pPr>
        <w:pStyle w:val="Lijstalinea"/>
        <w:numPr>
          <w:ilvl w:val="0"/>
          <w:numId w:val="23"/>
        </w:numPr>
        <w:rPr>
          <w:rFonts w:ascii="Futura Book" w:hAnsi="Futura Book"/>
        </w:rPr>
      </w:pPr>
      <w:r w:rsidRPr="00123163">
        <w:rPr>
          <w:rFonts w:ascii="Futura Book" w:hAnsi="Futura Book"/>
        </w:rPr>
        <w:t>capaciteit k</w:t>
      </w:r>
      <w:r w:rsidR="00EB74F9">
        <w:rPr>
          <w:rFonts w:ascii="Futura Book" w:hAnsi="Futura Book"/>
        </w:rPr>
        <w:t>an</w:t>
      </w:r>
      <w:r w:rsidRPr="00123163">
        <w:rPr>
          <w:rFonts w:ascii="Futura Book" w:hAnsi="Futura Book"/>
        </w:rPr>
        <w:t xml:space="preserve"> leveren voor nieuw te ontwikkelen BI-ETL-implementaties en verantwoordelijk zijn voor het beheer van de ontwikkelde ETL-componenten</w:t>
      </w:r>
      <w:r w:rsidR="00485A0A">
        <w:rPr>
          <w:rFonts w:ascii="Futura Book" w:hAnsi="Futura Book"/>
        </w:rPr>
        <w:t>;</w:t>
      </w:r>
    </w:p>
    <w:p w14:paraId="7C2E7E25" w14:textId="5F4A0E3E" w:rsidR="00123163" w:rsidRPr="00123163" w:rsidRDefault="00123163" w:rsidP="00FC5AD0">
      <w:pPr>
        <w:pStyle w:val="Lijstalinea"/>
        <w:numPr>
          <w:ilvl w:val="0"/>
          <w:numId w:val="22"/>
        </w:numPr>
        <w:rPr>
          <w:rFonts w:ascii="Futura Book" w:hAnsi="Futura Book"/>
        </w:rPr>
      </w:pPr>
      <w:r w:rsidRPr="00123163">
        <w:rPr>
          <w:rFonts w:ascii="Futura Book" w:hAnsi="Futura Book"/>
        </w:rPr>
        <w:lastRenderedPageBreak/>
        <w:t xml:space="preserve">capaciteit </w:t>
      </w:r>
      <w:r w:rsidR="00EB74F9">
        <w:rPr>
          <w:rFonts w:ascii="Futura Book" w:hAnsi="Futura Book"/>
        </w:rPr>
        <w:t>kan</w:t>
      </w:r>
      <w:r w:rsidRPr="00123163">
        <w:rPr>
          <w:rFonts w:ascii="Futura Book" w:hAnsi="Futura Book"/>
        </w:rPr>
        <w:t xml:space="preserve"> leveren voor migratietrajecten bij wijziging van de in gebruik zijnde platforms, inclusief mogelijke DWH-architectuur wijzigingen alles wel onder regie van de provincie</w:t>
      </w:r>
      <w:r w:rsidR="00485A0A">
        <w:rPr>
          <w:rFonts w:ascii="Futura Book" w:hAnsi="Futura Book"/>
        </w:rPr>
        <w:t>;</w:t>
      </w:r>
    </w:p>
    <w:p w14:paraId="6AF34F00" w14:textId="37113AD0" w:rsidR="00123163" w:rsidRPr="00123163" w:rsidRDefault="00123163" w:rsidP="00123163">
      <w:pPr>
        <w:pStyle w:val="Lijstalinea"/>
        <w:numPr>
          <w:ilvl w:val="0"/>
          <w:numId w:val="22"/>
        </w:numPr>
        <w:rPr>
          <w:rFonts w:ascii="Futura Book" w:hAnsi="Futura Book"/>
        </w:rPr>
      </w:pPr>
      <w:r w:rsidRPr="00123163">
        <w:rPr>
          <w:rFonts w:ascii="Futura Book" w:hAnsi="Futura Book"/>
        </w:rPr>
        <w:t xml:space="preserve">advies </w:t>
      </w:r>
      <w:r w:rsidR="00EB74F9">
        <w:rPr>
          <w:rFonts w:ascii="Futura Book" w:hAnsi="Futura Book"/>
        </w:rPr>
        <w:t>kan</w:t>
      </w:r>
      <w:r w:rsidRPr="00123163">
        <w:rPr>
          <w:rFonts w:ascii="Futura Book" w:hAnsi="Futura Book"/>
        </w:rPr>
        <w:t xml:space="preserve"> geven op bovenstaand gebied, maar ook in bredere zin over onderwerpen als een mogelijk te volgen </w:t>
      </w:r>
      <w:proofErr w:type="spellStart"/>
      <w:r w:rsidRPr="00123163">
        <w:rPr>
          <w:rFonts w:ascii="Futura Book" w:hAnsi="Futura Book"/>
        </w:rPr>
        <w:t>cloud</w:t>
      </w:r>
      <w:proofErr w:type="spellEnd"/>
      <w:r w:rsidRPr="00123163">
        <w:rPr>
          <w:rFonts w:ascii="Futura Book" w:hAnsi="Futura Book"/>
        </w:rPr>
        <w:t>-strategie, het omgaan met big en open data, de mogelijkheden van data-</w:t>
      </w:r>
      <w:proofErr w:type="spellStart"/>
      <w:r w:rsidRPr="00123163">
        <w:rPr>
          <w:rFonts w:ascii="Futura Book" w:hAnsi="Futura Book"/>
        </w:rPr>
        <w:t>science</w:t>
      </w:r>
      <w:proofErr w:type="spellEnd"/>
      <w:r w:rsidRPr="00123163">
        <w:rPr>
          <w:rFonts w:ascii="Futura Book" w:hAnsi="Futura Book"/>
        </w:rPr>
        <w:t xml:space="preserve"> etc.</w:t>
      </w:r>
      <w:r w:rsidR="00485A0A">
        <w:rPr>
          <w:rFonts w:ascii="Futura Book" w:hAnsi="Futura Book"/>
        </w:rPr>
        <w:t>;</w:t>
      </w:r>
    </w:p>
    <w:p w14:paraId="657AA278" w14:textId="73E2B5A4" w:rsidR="00123163" w:rsidRPr="00123163" w:rsidRDefault="00123163" w:rsidP="00123163">
      <w:pPr>
        <w:pStyle w:val="Lijstalinea"/>
        <w:numPr>
          <w:ilvl w:val="0"/>
          <w:numId w:val="22"/>
        </w:numPr>
        <w:rPr>
          <w:rFonts w:ascii="Futura Book" w:hAnsi="Futura Book"/>
        </w:rPr>
      </w:pPr>
      <w:r w:rsidRPr="00123163">
        <w:rPr>
          <w:rFonts w:ascii="Futura Book" w:hAnsi="Futura Book"/>
        </w:rPr>
        <w:t xml:space="preserve">capaciteit </w:t>
      </w:r>
      <w:r w:rsidR="00EB74F9">
        <w:rPr>
          <w:rFonts w:ascii="Futura Book" w:hAnsi="Futura Book"/>
        </w:rPr>
        <w:t>kan</w:t>
      </w:r>
      <w:r w:rsidRPr="00123163">
        <w:rPr>
          <w:rFonts w:ascii="Futura Book" w:hAnsi="Futura Book"/>
        </w:rPr>
        <w:t xml:space="preserve"> leveren voor beheer van complexe data, metadata en services en dataprocessen managen met FME als basistool</w:t>
      </w:r>
      <w:r w:rsidR="00485A0A">
        <w:rPr>
          <w:rFonts w:ascii="Futura Book" w:hAnsi="Futura Book"/>
        </w:rPr>
        <w:t>.</w:t>
      </w:r>
    </w:p>
    <w:p w14:paraId="01DD66B6" w14:textId="77777777" w:rsidR="00123163" w:rsidRDefault="00123163" w:rsidP="00750CA1">
      <w:pPr>
        <w:rPr>
          <w:rFonts w:ascii="Futura Book" w:hAnsi="Futura Book"/>
        </w:rPr>
      </w:pPr>
    </w:p>
    <w:p w14:paraId="21C9B88E" w14:textId="0564D8C1" w:rsidR="00750CA1" w:rsidRPr="00375463" w:rsidRDefault="00750CA1" w:rsidP="00750CA1">
      <w:pPr>
        <w:rPr>
          <w:rFonts w:ascii="Futura Book" w:hAnsi="Futura Book"/>
        </w:rPr>
      </w:pPr>
      <w:r w:rsidRPr="00123163">
        <w:rPr>
          <w:rFonts w:ascii="Futura Book" w:hAnsi="Futura Book"/>
        </w:rPr>
        <w:t xml:space="preserve">De opdracht krijgt de vorm van een overeenkomst voor diensten. De overeenkomst heeft een looptijd van </w:t>
      </w:r>
      <w:r w:rsidR="00123163" w:rsidRPr="00123163">
        <w:rPr>
          <w:rFonts w:ascii="Futura Book" w:hAnsi="Futura Book"/>
        </w:rPr>
        <w:t>2</w:t>
      </w:r>
      <w:r w:rsidRPr="00123163">
        <w:rPr>
          <w:rFonts w:ascii="Futura Book" w:hAnsi="Futura Book"/>
        </w:rPr>
        <w:t xml:space="preserve"> jaar, en gaat in op </w:t>
      </w:r>
      <w:r w:rsidR="00123163" w:rsidRPr="00123163">
        <w:rPr>
          <w:rFonts w:ascii="Futura Book" w:hAnsi="Futura Book"/>
        </w:rPr>
        <w:t>datum ondertekening overeenkomst</w:t>
      </w:r>
      <w:r w:rsidRPr="00123163">
        <w:rPr>
          <w:rFonts w:ascii="Futura Book" w:hAnsi="Futura Book"/>
        </w:rPr>
        <w:t xml:space="preserve">. De </w:t>
      </w:r>
      <w:r w:rsidR="00D6266C" w:rsidRPr="00123163">
        <w:rPr>
          <w:rFonts w:ascii="Futura Book" w:hAnsi="Futura Book"/>
        </w:rPr>
        <w:t>Provincie</w:t>
      </w:r>
      <w:r w:rsidRPr="00123163">
        <w:rPr>
          <w:rFonts w:ascii="Futura Book" w:hAnsi="Futura Book"/>
        </w:rPr>
        <w:t xml:space="preserve"> heeft de mogelijkheid om de overeenkomst onder gelijkblijvende voorwaarden </w:t>
      </w:r>
      <w:r w:rsidR="00123163" w:rsidRPr="00123163">
        <w:rPr>
          <w:rFonts w:ascii="Futura Book" w:hAnsi="Futura Book"/>
        </w:rPr>
        <w:t>2</w:t>
      </w:r>
      <w:r w:rsidRPr="00123163">
        <w:rPr>
          <w:rFonts w:ascii="Futura Book" w:hAnsi="Futura Book"/>
        </w:rPr>
        <w:t xml:space="preserve"> maal voor de duur van </w:t>
      </w:r>
      <w:r w:rsidR="00123163" w:rsidRPr="00123163">
        <w:rPr>
          <w:rFonts w:ascii="Futura Book" w:hAnsi="Futura Book"/>
        </w:rPr>
        <w:t>1</w:t>
      </w:r>
      <w:r w:rsidRPr="00123163">
        <w:rPr>
          <w:rFonts w:ascii="Futura Book" w:hAnsi="Futura Book"/>
        </w:rPr>
        <w:t xml:space="preserve"> jaar te verlengen.</w:t>
      </w:r>
    </w:p>
    <w:p w14:paraId="21C9B88F" w14:textId="77777777" w:rsidR="00C30F63" w:rsidRPr="00375463" w:rsidRDefault="00C30F63" w:rsidP="00750CA1">
      <w:pPr>
        <w:rPr>
          <w:rFonts w:ascii="Futura Book" w:hAnsi="Futura Book"/>
        </w:rPr>
      </w:pPr>
      <w:bookmarkStart w:id="13" w:name="_Toc190759819"/>
    </w:p>
    <w:p w14:paraId="21C9B890" w14:textId="77777777" w:rsidR="00750CA1" w:rsidRPr="00375463" w:rsidRDefault="00750CA1" w:rsidP="00C30F63">
      <w:pPr>
        <w:pStyle w:val="Kop3"/>
      </w:pPr>
      <w:bookmarkStart w:id="14" w:name="_Toc64266397"/>
      <w:r w:rsidRPr="00375463">
        <w:t>Reikwijdte en omvang</w:t>
      </w:r>
      <w:bookmarkEnd w:id="13"/>
      <w:bookmarkEnd w:id="14"/>
    </w:p>
    <w:p w14:paraId="21C9B893" w14:textId="77777777" w:rsidR="00750CA1" w:rsidRPr="00123163" w:rsidRDefault="00750CA1" w:rsidP="00750CA1">
      <w:pPr>
        <w:rPr>
          <w:rFonts w:ascii="Futura Book" w:hAnsi="Futura Book"/>
        </w:rPr>
      </w:pPr>
    </w:p>
    <w:p w14:paraId="21C9B894" w14:textId="77777777" w:rsidR="00750CA1" w:rsidRPr="00123163" w:rsidRDefault="00750CA1" w:rsidP="00750CA1">
      <w:pPr>
        <w:rPr>
          <w:rFonts w:ascii="Futura Book" w:hAnsi="Futura Book"/>
        </w:rPr>
      </w:pPr>
      <w:r w:rsidRPr="00123163">
        <w:rPr>
          <w:rFonts w:ascii="Futura Book" w:hAnsi="Futura Book"/>
        </w:rPr>
        <w:t xml:space="preserve">De opdracht is niet verdeeld in percelen. U kunt zich alleen inschrijven </w:t>
      </w:r>
      <w:r w:rsidR="005930B9" w:rsidRPr="00123163">
        <w:rPr>
          <w:rFonts w:ascii="Futura Book" w:hAnsi="Futura Book"/>
        </w:rPr>
        <w:t>voor</w:t>
      </w:r>
      <w:r w:rsidRPr="00123163">
        <w:rPr>
          <w:rFonts w:ascii="Futura Book" w:hAnsi="Futura Book"/>
        </w:rPr>
        <w:t xml:space="preserve"> de gehele opdracht.</w:t>
      </w:r>
    </w:p>
    <w:p w14:paraId="21C9B89A" w14:textId="77777777" w:rsidR="00750CA1" w:rsidRPr="00375463" w:rsidRDefault="00750CA1" w:rsidP="00750CA1">
      <w:pPr>
        <w:rPr>
          <w:rFonts w:ascii="Futura Book" w:hAnsi="Futura Book"/>
          <w:highlight w:val="yellow"/>
        </w:rPr>
      </w:pPr>
    </w:p>
    <w:p w14:paraId="21C9B89F" w14:textId="77777777" w:rsidR="00750CA1" w:rsidRPr="00375463" w:rsidRDefault="00750CA1" w:rsidP="00C30F63">
      <w:pPr>
        <w:pStyle w:val="Kop1"/>
      </w:pPr>
      <w:bookmarkStart w:id="15" w:name="_Ref515172392"/>
      <w:bookmarkStart w:id="16" w:name="_Ref515172396"/>
      <w:bookmarkStart w:id="17" w:name="_Ref515172400"/>
      <w:bookmarkStart w:id="18" w:name="_Toc190759820"/>
      <w:bookmarkStart w:id="19" w:name="_Toc64266398"/>
      <w:r w:rsidRPr="00375463">
        <w:lastRenderedPageBreak/>
        <w:t>Procedure</w:t>
      </w:r>
      <w:bookmarkEnd w:id="15"/>
      <w:bookmarkEnd w:id="16"/>
      <w:bookmarkEnd w:id="17"/>
      <w:bookmarkEnd w:id="18"/>
      <w:bookmarkEnd w:id="19"/>
    </w:p>
    <w:p w14:paraId="21C9B8A0" w14:textId="77777777" w:rsidR="00750CA1" w:rsidRPr="00375463" w:rsidRDefault="00750CA1" w:rsidP="00C30F63">
      <w:pPr>
        <w:pStyle w:val="Kop2"/>
      </w:pPr>
      <w:bookmarkStart w:id="20" w:name="_Ref512235452"/>
      <w:bookmarkStart w:id="21" w:name="_Ref512236733"/>
      <w:bookmarkStart w:id="22" w:name="_Toc190759821"/>
      <w:bookmarkStart w:id="23" w:name="_Toc64266399"/>
      <w:r w:rsidRPr="00375463">
        <w:t>Algemeen</w:t>
      </w:r>
      <w:bookmarkEnd w:id="20"/>
      <w:bookmarkEnd w:id="21"/>
      <w:bookmarkEnd w:id="22"/>
      <w:bookmarkEnd w:id="23"/>
    </w:p>
    <w:p w14:paraId="21C9B8A1" w14:textId="77777777" w:rsidR="00844CF7" w:rsidRPr="00375463" w:rsidRDefault="00844CF7" w:rsidP="00844CF7">
      <w:pPr>
        <w:rPr>
          <w:rFonts w:ascii="Futura Book" w:hAnsi="Futura Book"/>
        </w:rPr>
      </w:pPr>
      <w:r w:rsidRPr="00123163">
        <w:rPr>
          <w:rFonts w:ascii="Futura Book" w:hAnsi="Futura Book"/>
        </w:rPr>
        <w:t xml:space="preserve">De provincie Noord-Brabant doorloopt voor deze aanbesteding een Europese openbare aanbestedingsprocedure. De aanbesteding wordt uitgevoerd conform de Aanbestedingswet 2012. Deze aanbesteding is aangekondigd op </w:t>
      </w:r>
      <w:hyperlink r:id="rId16" w:history="1">
        <w:r w:rsidRPr="00123163">
          <w:rPr>
            <w:rFonts w:ascii="Futura Book" w:hAnsi="Futura Book"/>
          </w:rPr>
          <w:t>www.tenderned.nl</w:t>
        </w:r>
      </w:hyperlink>
      <w:r w:rsidRPr="00123163">
        <w:rPr>
          <w:rFonts w:ascii="Futura Book" w:hAnsi="Futura Book"/>
        </w:rPr>
        <w:t xml:space="preserve">. De provincie laat deze aanbesteding volledig via </w:t>
      </w:r>
      <w:proofErr w:type="spellStart"/>
      <w:r w:rsidRPr="00123163">
        <w:rPr>
          <w:rFonts w:ascii="Futura Book" w:hAnsi="Futura Book"/>
        </w:rPr>
        <w:t>Tende</w:t>
      </w:r>
      <w:r w:rsidR="00823281" w:rsidRPr="00123163">
        <w:rPr>
          <w:rFonts w:ascii="Futura Book" w:hAnsi="Futura Book"/>
        </w:rPr>
        <w:t>rN</w:t>
      </w:r>
      <w:r w:rsidRPr="00123163">
        <w:rPr>
          <w:rFonts w:ascii="Futura Book" w:hAnsi="Futura Book"/>
        </w:rPr>
        <w:t>ed</w:t>
      </w:r>
      <w:proofErr w:type="spellEnd"/>
      <w:r w:rsidRPr="00123163">
        <w:rPr>
          <w:rFonts w:ascii="Futura Book" w:hAnsi="Futura Book"/>
        </w:rPr>
        <w:t xml:space="preserve"> verlopen. Voor meer informatie over het digitaal inschrijven via </w:t>
      </w:r>
      <w:proofErr w:type="spellStart"/>
      <w:r w:rsidRPr="00123163">
        <w:rPr>
          <w:rFonts w:ascii="Futura Book" w:hAnsi="Futura Book"/>
        </w:rPr>
        <w:t>Tender</w:t>
      </w:r>
      <w:r w:rsidR="00823281" w:rsidRPr="00123163">
        <w:rPr>
          <w:rFonts w:ascii="Futura Book" w:hAnsi="Futura Book"/>
        </w:rPr>
        <w:t>N</w:t>
      </w:r>
      <w:r w:rsidRPr="00123163">
        <w:rPr>
          <w:rFonts w:ascii="Futura Book" w:hAnsi="Futura Book"/>
        </w:rPr>
        <w:t>ed</w:t>
      </w:r>
      <w:proofErr w:type="spellEnd"/>
      <w:r w:rsidRPr="00123163">
        <w:rPr>
          <w:rFonts w:ascii="Futura Book" w:hAnsi="Futura Book"/>
        </w:rPr>
        <w:t xml:space="preserve"> verwijzen wij u naar </w:t>
      </w:r>
      <w:hyperlink r:id="rId17" w:history="1">
        <w:r w:rsidRPr="00123163">
          <w:rPr>
            <w:rStyle w:val="Hyperlink"/>
            <w:rFonts w:ascii="Futura Book" w:hAnsi="Futura Book"/>
          </w:rPr>
          <w:t>www.tenderned.nl</w:t>
        </w:r>
      </w:hyperlink>
      <w:r w:rsidRPr="00123163">
        <w:rPr>
          <w:rFonts w:ascii="Futura Book" w:hAnsi="Futura Book"/>
        </w:rPr>
        <w:t xml:space="preserve"> en naar bijlage D ‘in 6 stappen digitaal inschrijven op </w:t>
      </w:r>
      <w:proofErr w:type="spellStart"/>
      <w:r w:rsidRPr="00123163">
        <w:rPr>
          <w:rFonts w:ascii="Futura Book" w:hAnsi="Futura Book"/>
        </w:rPr>
        <w:t>Tender</w:t>
      </w:r>
      <w:r w:rsidR="00823281" w:rsidRPr="00123163">
        <w:rPr>
          <w:rFonts w:ascii="Futura Book" w:hAnsi="Futura Book"/>
        </w:rPr>
        <w:t>N</w:t>
      </w:r>
      <w:r w:rsidRPr="00123163">
        <w:rPr>
          <w:rFonts w:ascii="Futura Book" w:hAnsi="Futura Book"/>
        </w:rPr>
        <w:t>ed</w:t>
      </w:r>
      <w:proofErr w:type="spellEnd"/>
      <w:r w:rsidRPr="00123163">
        <w:rPr>
          <w:rFonts w:ascii="Futura Book" w:hAnsi="Futura Book"/>
        </w:rPr>
        <w:t>’.</w:t>
      </w:r>
      <w:r>
        <w:rPr>
          <w:rFonts w:ascii="Futura Book" w:hAnsi="Futura Book"/>
        </w:rPr>
        <w:t xml:space="preserve"> </w:t>
      </w:r>
    </w:p>
    <w:p w14:paraId="21C9B8A2" w14:textId="77777777" w:rsidR="00F836F1" w:rsidRPr="00375463" w:rsidRDefault="00F836F1" w:rsidP="00750CA1">
      <w:pPr>
        <w:rPr>
          <w:rFonts w:ascii="Futura Book" w:hAnsi="Futura Book"/>
        </w:rPr>
      </w:pPr>
    </w:p>
    <w:p w14:paraId="21C9B8A3" w14:textId="77777777" w:rsidR="00750CA1" w:rsidRPr="00375463" w:rsidRDefault="00750CA1" w:rsidP="00750CA1">
      <w:pPr>
        <w:rPr>
          <w:rFonts w:ascii="Futura Book" w:hAnsi="Futura Book"/>
        </w:rPr>
      </w:pPr>
      <w:r w:rsidRPr="00375463">
        <w:rPr>
          <w:rFonts w:ascii="Futura Book" w:hAnsi="Futura Book"/>
        </w:rPr>
        <w:t>Als in dit beschrijvend document merken, octrooien, types of een bepaalde oorsprong is aangeduid, moet u dit lezen met de toevoeging “of daarmee overeenstemmend”, tenzij het een weergave/aanduiding van de huidige situatie is.</w:t>
      </w:r>
    </w:p>
    <w:p w14:paraId="21C9B8A4" w14:textId="77777777" w:rsidR="00750CA1" w:rsidRPr="00375463" w:rsidRDefault="00750CA1" w:rsidP="00750CA1">
      <w:pPr>
        <w:rPr>
          <w:rFonts w:ascii="Futura Book" w:hAnsi="Futura Book"/>
        </w:rPr>
      </w:pPr>
    </w:p>
    <w:p w14:paraId="21C9B8A6" w14:textId="77777777" w:rsidR="00C30F63" w:rsidRPr="00375463" w:rsidRDefault="00C30F63" w:rsidP="00750CA1">
      <w:pPr>
        <w:rPr>
          <w:rFonts w:ascii="Futura Book" w:hAnsi="Futura Book"/>
        </w:rPr>
      </w:pPr>
      <w:bookmarkStart w:id="24" w:name="_Toc190759822"/>
    </w:p>
    <w:p w14:paraId="21C9B8A7" w14:textId="77777777" w:rsidR="00750CA1" w:rsidRPr="00375463" w:rsidRDefault="00750CA1" w:rsidP="00C30F63">
      <w:pPr>
        <w:pStyle w:val="Kop2"/>
      </w:pPr>
      <w:bookmarkStart w:id="25" w:name="_Toc64266400"/>
      <w:r w:rsidRPr="00375463">
        <w:t>Gegevens aanbestedende dienst</w:t>
      </w:r>
      <w:bookmarkEnd w:id="24"/>
      <w:bookmarkEnd w:id="25"/>
    </w:p>
    <w:p w14:paraId="21C9B8A8" w14:textId="77777777" w:rsidR="00750CA1" w:rsidRPr="00375463"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375463" w14:paraId="21C9B8AA" w14:textId="77777777">
        <w:trPr>
          <w:cantSplit/>
        </w:trPr>
        <w:tc>
          <w:tcPr>
            <w:tcW w:w="5000" w:type="pct"/>
            <w:shd w:val="clear" w:color="auto" w:fill="auto"/>
          </w:tcPr>
          <w:p w14:paraId="21C9B8A9" w14:textId="77777777" w:rsidR="00750CA1" w:rsidRPr="00375463" w:rsidRDefault="00750CA1" w:rsidP="00750CA1">
            <w:pPr>
              <w:rPr>
                <w:rFonts w:ascii="Futura Book" w:hAnsi="Futura Book"/>
                <w:b/>
                <w:sz w:val="16"/>
                <w:szCs w:val="16"/>
              </w:rPr>
            </w:pPr>
            <w:r w:rsidRPr="00375463">
              <w:rPr>
                <w:rFonts w:ascii="Futura Book" w:hAnsi="Futura Book"/>
                <w:b/>
                <w:sz w:val="16"/>
                <w:szCs w:val="16"/>
              </w:rPr>
              <w:t>Contactgegevens:</w:t>
            </w:r>
          </w:p>
        </w:tc>
      </w:tr>
      <w:tr w:rsidR="00750CA1" w:rsidRPr="00375463" w14:paraId="21C9B8B4" w14:textId="77777777">
        <w:trPr>
          <w:cantSplit/>
          <w:trHeight w:val="815"/>
        </w:trPr>
        <w:tc>
          <w:tcPr>
            <w:tcW w:w="5000" w:type="pct"/>
          </w:tcPr>
          <w:p w14:paraId="21C9B8AB" w14:textId="77777777" w:rsidR="00750CA1" w:rsidRPr="00375463" w:rsidRDefault="00750CA1" w:rsidP="00750CA1">
            <w:pPr>
              <w:rPr>
                <w:rFonts w:ascii="Futura Book" w:hAnsi="Futura Book"/>
                <w:sz w:val="18"/>
                <w:szCs w:val="18"/>
              </w:rPr>
            </w:pPr>
          </w:p>
          <w:p w14:paraId="21C9B8AC" w14:textId="77777777" w:rsidR="00750CA1" w:rsidRPr="00375463" w:rsidRDefault="00750CA1" w:rsidP="00C30F63">
            <w:pPr>
              <w:tabs>
                <w:tab w:val="left" w:pos="4253"/>
              </w:tabs>
              <w:rPr>
                <w:rFonts w:ascii="Futura Book" w:hAnsi="Futura Book"/>
                <w:b/>
                <w:sz w:val="16"/>
                <w:szCs w:val="16"/>
              </w:rPr>
            </w:pPr>
            <w:r w:rsidRPr="00375463">
              <w:rPr>
                <w:rFonts w:ascii="Futura Book" w:hAnsi="Futura Book"/>
                <w:b/>
                <w:sz w:val="16"/>
                <w:szCs w:val="16"/>
              </w:rPr>
              <w:t>Contactadres:</w:t>
            </w:r>
            <w:r w:rsidRPr="00375463">
              <w:rPr>
                <w:rFonts w:ascii="Futura Book" w:hAnsi="Futura Book"/>
                <w:b/>
                <w:sz w:val="16"/>
                <w:szCs w:val="16"/>
              </w:rPr>
              <w:tab/>
              <w:t>Bezoekadres:</w:t>
            </w:r>
          </w:p>
          <w:p w14:paraId="21C9B8AD" w14:textId="77777777" w:rsidR="00750CA1" w:rsidRPr="00375463" w:rsidRDefault="00D6266C" w:rsidP="00C30F63">
            <w:pPr>
              <w:tabs>
                <w:tab w:val="left" w:pos="4253"/>
              </w:tabs>
              <w:rPr>
                <w:rFonts w:ascii="Futura Book" w:hAnsi="Futura Book"/>
                <w:sz w:val="18"/>
                <w:szCs w:val="18"/>
              </w:rPr>
            </w:pPr>
            <w:r w:rsidRPr="00375463">
              <w:rPr>
                <w:rFonts w:ascii="Futura Book" w:hAnsi="Futura Book"/>
                <w:sz w:val="18"/>
                <w:szCs w:val="18"/>
              </w:rPr>
              <w:t>Provincie</w:t>
            </w:r>
            <w:r w:rsidR="00C30F63" w:rsidRPr="00375463">
              <w:rPr>
                <w:rFonts w:ascii="Futura Book" w:hAnsi="Futura Book"/>
                <w:sz w:val="18"/>
                <w:szCs w:val="18"/>
              </w:rPr>
              <w:t xml:space="preserve"> Noord-Brabant</w:t>
            </w:r>
            <w:r w:rsidR="00C30F63" w:rsidRPr="00375463">
              <w:rPr>
                <w:rFonts w:ascii="Futura Book" w:hAnsi="Futura Book"/>
                <w:sz w:val="18"/>
                <w:szCs w:val="18"/>
              </w:rPr>
              <w:tab/>
            </w:r>
            <w:r w:rsidRPr="00375463">
              <w:rPr>
                <w:rFonts w:ascii="Futura Book" w:hAnsi="Futura Book"/>
                <w:sz w:val="18"/>
                <w:szCs w:val="18"/>
              </w:rPr>
              <w:t>Provincie</w:t>
            </w:r>
            <w:r w:rsidR="00750CA1" w:rsidRPr="00375463">
              <w:rPr>
                <w:rFonts w:ascii="Futura Book" w:hAnsi="Futura Book"/>
                <w:sz w:val="18"/>
                <w:szCs w:val="18"/>
              </w:rPr>
              <w:t>huis Noord-Brabant</w:t>
            </w:r>
          </w:p>
          <w:p w14:paraId="21C9B8AE" w14:textId="6DD74E8C" w:rsidR="00750CA1" w:rsidRPr="00375463" w:rsidRDefault="00785544" w:rsidP="00C30F63">
            <w:pPr>
              <w:tabs>
                <w:tab w:val="left" w:pos="4253"/>
              </w:tabs>
              <w:rPr>
                <w:rFonts w:ascii="Futura Book" w:hAnsi="Futura Book"/>
                <w:sz w:val="18"/>
                <w:szCs w:val="18"/>
              </w:rPr>
            </w:pPr>
            <w:r>
              <w:rPr>
                <w:rFonts w:ascii="Futura Book" w:hAnsi="Futura Book"/>
                <w:sz w:val="18"/>
                <w:szCs w:val="18"/>
              </w:rPr>
              <w:t>Joep Verhoeven</w:t>
            </w:r>
            <w:r w:rsidR="00750CA1" w:rsidRPr="00375463">
              <w:rPr>
                <w:rFonts w:ascii="Futura Book" w:hAnsi="Futura Book"/>
                <w:sz w:val="18"/>
                <w:szCs w:val="18"/>
              </w:rPr>
              <w:tab/>
              <w:t>Brabantlaan 1</w:t>
            </w:r>
          </w:p>
          <w:p w14:paraId="21C9B8AF"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Postbus 90151</w:t>
            </w:r>
            <w:r w:rsidRPr="00375463">
              <w:rPr>
                <w:rFonts w:ascii="Futura Book" w:hAnsi="Futura Book"/>
                <w:sz w:val="18"/>
                <w:szCs w:val="18"/>
              </w:rPr>
              <w:tab/>
            </w:r>
            <w:r w:rsidR="00750CA1" w:rsidRPr="00375463">
              <w:rPr>
                <w:rFonts w:ascii="Futura Book" w:hAnsi="Futura Book"/>
                <w:sz w:val="18"/>
                <w:szCs w:val="18"/>
              </w:rPr>
              <w:t>5216 TV ’</w:t>
            </w:r>
            <w:r w:rsidRPr="00375463">
              <w:rPr>
                <w:rFonts w:ascii="Futura Book" w:hAnsi="Futura Book"/>
                <w:sz w:val="18"/>
                <w:szCs w:val="18"/>
              </w:rPr>
              <w:t>s</w:t>
            </w:r>
            <w:r w:rsidR="00750CA1" w:rsidRPr="00375463">
              <w:rPr>
                <w:rFonts w:ascii="Futura Book" w:hAnsi="Futura Book"/>
                <w:sz w:val="18"/>
                <w:szCs w:val="18"/>
              </w:rPr>
              <w:t>-H</w:t>
            </w:r>
            <w:r w:rsidRPr="00375463">
              <w:rPr>
                <w:rFonts w:ascii="Futura Book" w:hAnsi="Futura Book"/>
                <w:sz w:val="18"/>
                <w:szCs w:val="18"/>
              </w:rPr>
              <w:t>ertogenbosch</w:t>
            </w:r>
          </w:p>
          <w:p w14:paraId="21C9B8B0"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5200 MC ’s-Hertogenbosch</w:t>
            </w:r>
            <w:r w:rsidRPr="00375463">
              <w:rPr>
                <w:rFonts w:ascii="Futura Book" w:hAnsi="Futura Book"/>
                <w:sz w:val="18"/>
                <w:szCs w:val="18"/>
              </w:rPr>
              <w:tab/>
            </w:r>
          </w:p>
          <w:p w14:paraId="21C9B8B1" w14:textId="77777777" w:rsidR="00750CA1" w:rsidRPr="00375463" w:rsidRDefault="00750CA1" w:rsidP="00C30F63">
            <w:pPr>
              <w:tabs>
                <w:tab w:val="left" w:pos="4253"/>
              </w:tabs>
              <w:rPr>
                <w:rFonts w:ascii="Futura Book" w:hAnsi="Futura Book"/>
                <w:sz w:val="18"/>
                <w:szCs w:val="18"/>
              </w:rPr>
            </w:pPr>
          </w:p>
          <w:p w14:paraId="21C9B8B3" w14:textId="77777777" w:rsidR="00750CA1" w:rsidRPr="004F7F10" w:rsidRDefault="00750CA1" w:rsidP="00281446">
            <w:pPr>
              <w:tabs>
                <w:tab w:val="left" w:pos="4253"/>
              </w:tabs>
              <w:rPr>
                <w:rFonts w:ascii="Futura Book" w:hAnsi="Futura Book"/>
                <w:sz w:val="18"/>
                <w:szCs w:val="18"/>
              </w:rPr>
            </w:pPr>
          </w:p>
        </w:tc>
      </w:tr>
    </w:tbl>
    <w:p w14:paraId="21C9B8B5" w14:textId="77777777" w:rsidR="00C30F63" w:rsidRPr="004F7F10" w:rsidRDefault="00C30F63" w:rsidP="00750CA1">
      <w:pPr>
        <w:rPr>
          <w:rFonts w:ascii="Futura Book" w:hAnsi="Futura Book"/>
        </w:rPr>
      </w:pPr>
      <w:bookmarkStart w:id="26" w:name="_Toc190759823"/>
    </w:p>
    <w:p w14:paraId="21C9B8B6" w14:textId="77777777" w:rsidR="00750CA1" w:rsidRPr="00375463" w:rsidRDefault="00750CA1" w:rsidP="00C30F63">
      <w:pPr>
        <w:pStyle w:val="Kop2"/>
      </w:pPr>
      <w:bookmarkStart w:id="27" w:name="_Toc64266401"/>
      <w:r w:rsidRPr="00375463">
        <w:t>Aankondiging</w:t>
      </w:r>
      <w:bookmarkEnd w:id="26"/>
      <w:bookmarkEnd w:id="27"/>
    </w:p>
    <w:p w14:paraId="21C9B8B7" w14:textId="65F36AA1" w:rsidR="00750CA1" w:rsidRPr="00375463" w:rsidRDefault="00750CA1" w:rsidP="00750CA1">
      <w:pPr>
        <w:rPr>
          <w:rFonts w:ascii="Futura Book" w:hAnsi="Futura Book"/>
        </w:rPr>
      </w:pPr>
      <w:r w:rsidRPr="0044067F">
        <w:rPr>
          <w:rFonts w:ascii="Futura Book" w:hAnsi="Futura Book"/>
        </w:rPr>
        <w:t>Op</w:t>
      </w:r>
      <w:r w:rsidR="00C30F63" w:rsidRPr="0044067F">
        <w:rPr>
          <w:rFonts w:ascii="Futura Book" w:hAnsi="Futura Book"/>
        </w:rPr>
        <w:t xml:space="preserve"> </w:t>
      </w:r>
      <w:r w:rsidR="0044067F" w:rsidRPr="0044067F">
        <w:rPr>
          <w:rFonts w:ascii="Futura Book" w:hAnsi="Futura Book"/>
        </w:rPr>
        <w:t>12 februari 2021</w:t>
      </w:r>
      <w:r w:rsidRPr="0044067F">
        <w:rPr>
          <w:rFonts w:ascii="Futura Book" w:hAnsi="Futura Book"/>
        </w:rPr>
        <w:t xml:space="preserve"> heeft de </w:t>
      </w:r>
      <w:r w:rsidR="00D6266C" w:rsidRPr="0044067F">
        <w:rPr>
          <w:rFonts w:ascii="Futura Book" w:hAnsi="Futura Book"/>
        </w:rPr>
        <w:t>Provincie</w:t>
      </w:r>
      <w:r w:rsidRPr="0044067F">
        <w:rPr>
          <w:rFonts w:ascii="Futura Book" w:hAnsi="Futura Book"/>
        </w:rPr>
        <w:t xml:space="preserve"> een aankondiging van de</w:t>
      </w:r>
      <w:r w:rsidRPr="00375463">
        <w:rPr>
          <w:rFonts w:ascii="Futura Book" w:hAnsi="Futura Book"/>
        </w:rPr>
        <w:t xml:space="preserve"> opdracht verzonden aan </w:t>
      </w:r>
      <w:hyperlink r:id="rId18" w:history="1">
        <w:r w:rsidR="00321CAD" w:rsidRPr="00375463">
          <w:rPr>
            <w:rStyle w:val="Hyperlink"/>
            <w:rFonts w:ascii="Futura Book" w:hAnsi="Futura Book"/>
          </w:rPr>
          <w:t>www.tenderned.nl</w:t>
        </w:r>
      </w:hyperlink>
      <w:r w:rsidRPr="00375463">
        <w:rPr>
          <w:rFonts w:ascii="Futura Book" w:hAnsi="Futura Book"/>
        </w:rPr>
        <w:t>, die de aankondiging heeft doorgezonden aan het Bureau voor Officiële Publicaties van de Europese Gemeenschappen.</w:t>
      </w:r>
    </w:p>
    <w:p w14:paraId="21C9B8B8" w14:textId="240EA9AA" w:rsidR="00750CA1" w:rsidRPr="00375463" w:rsidRDefault="00750CA1" w:rsidP="00123163">
      <w:pPr>
        <w:pStyle w:val="rapporttitel"/>
        <w:spacing w:line="320" w:lineRule="exact"/>
      </w:pPr>
      <w:r w:rsidRPr="00123163">
        <w:rPr>
          <w:b w:val="0"/>
          <w:sz w:val="22"/>
        </w:rPr>
        <w:t xml:space="preserve">Naam en </w:t>
      </w:r>
      <w:r w:rsidR="00C9725D" w:rsidRPr="00123163">
        <w:rPr>
          <w:b w:val="0"/>
          <w:sz w:val="22"/>
        </w:rPr>
        <w:t>case</w:t>
      </w:r>
      <w:r w:rsidRPr="00123163">
        <w:rPr>
          <w:b w:val="0"/>
          <w:sz w:val="22"/>
        </w:rPr>
        <w:t xml:space="preserve">nummer van de aanbesteding zijn: </w:t>
      </w:r>
      <w:r w:rsidR="00123163" w:rsidRPr="00123163">
        <w:rPr>
          <w:b w:val="0"/>
          <w:sz w:val="22"/>
        </w:rPr>
        <w:t>Datawarehouse, Casenummer: C2267244</w:t>
      </w:r>
      <w:r w:rsidRPr="00375463">
        <w:t>.</w:t>
      </w:r>
    </w:p>
    <w:p w14:paraId="21C9B8B9" w14:textId="77777777" w:rsidR="00C30F63" w:rsidRPr="00375463" w:rsidRDefault="00C30F63" w:rsidP="00750CA1">
      <w:pPr>
        <w:rPr>
          <w:rFonts w:ascii="Futura Book" w:hAnsi="Futura Book"/>
        </w:rPr>
      </w:pPr>
      <w:bookmarkStart w:id="28" w:name="_Toc190759824"/>
    </w:p>
    <w:p w14:paraId="21C9B8BA" w14:textId="77777777" w:rsidR="00750CA1" w:rsidRPr="00375463" w:rsidRDefault="00750CA1" w:rsidP="00C30F63">
      <w:pPr>
        <w:pStyle w:val="Kop2"/>
      </w:pPr>
      <w:bookmarkStart w:id="29" w:name="_Toc64266402"/>
      <w:r w:rsidRPr="00375463">
        <w:t>Inschrijvingsfase</w:t>
      </w:r>
      <w:bookmarkEnd w:id="28"/>
      <w:bookmarkEnd w:id="29"/>
    </w:p>
    <w:p w14:paraId="21C9B8BB" w14:textId="77777777" w:rsidR="00C30F63" w:rsidRPr="00375463" w:rsidRDefault="00C30F63" w:rsidP="00750CA1">
      <w:pPr>
        <w:rPr>
          <w:rFonts w:ascii="Futura Book" w:hAnsi="Futura Book"/>
        </w:rPr>
      </w:pPr>
      <w:bookmarkStart w:id="30" w:name="_Toc190759825"/>
    </w:p>
    <w:p w14:paraId="21C9B8BC" w14:textId="77777777" w:rsidR="00750CA1" w:rsidRPr="00375463" w:rsidRDefault="00750CA1" w:rsidP="00C30F63">
      <w:pPr>
        <w:pStyle w:val="Kop3"/>
      </w:pPr>
      <w:bookmarkStart w:id="31" w:name="_Toc64266403"/>
      <w:r w:rsidRPr="00375463">
        <w:t>Nadere inlichtingen over de aanbesteding</w:t>
      </w:r>
      <w:bookmarkEnd w:id="30"/>
      <w:bookmarkEnd w:id="31"/>
    </w:p>
    <w:p w14:paraId="21C9B8BF" w14:textId="77777777" w:rsidR="004A0A4F" w:rsidRDefault="004A0A4F" w:rsidP="004A0A4F">
      <w:pPr>
        <w:rPr>
          <w:rFonts w:ascii="Futura Book" w:hAnsi="Futura Book"/>
        </w:rPr>
      </w:pPr>
      <w:r w:rsidRPr="008E6A66">
        <w:rPr>
          <w:rFonts w:ascii="Futura Book" w:hAnsi="Futura Book"/>
        </w:rPr>
        <w:t xml:space="preserve">Vragen ter verduidelijking van deze aanbesteding kunt u uiterlijk op de in de planning genoemde datum stellen. </w:t>
      </w:r>
      <w:r w:rsidR="00BF5711" w:rsidRPr="008E6A66">
        <w:rPr>
          <w:rFonts w:ascii="Futura Book" w:hAnsi="Futura Book"/>
        </w:rPr>
        <w:t xml:space="preserve">U gebruikt hiervoor de Vraag en Antwoord module van </w:t>
      </w:r>
      <w:proofErr w:type="spellStart"/>
      <w:r w:rsidR="00BF5711" w:rsidRPr="008E6A66">
        <w:rPr>
          <w:rFonts w:ascii="Futura Book" w:hAnsi="Futura Book"/>
        </w:rPr>
        <w:t>TenderNed</w:t>
      </w:r>
      <w:proofErr w:type="spellEnd"/>
      <w:r w:rsidR="00BF5711" w:rsidRPr="008E6A66">
        <w:rPr>
          <w:rFonts w:ascii="Futura Book" w:hAnsi="Futura Book"/>
        </w:rPr>
        <w:t>.</w:t>
      </w:r>
    </w:p>
    <w:p w14:paraId="21C9B8C0" w14:textId="77777777" w:rsidR="00B73912" w:rsidRPr="00B73912" w:rsidRDefault="00B73912" w:rsidP="00B73912">
      <w:pPr>
        <w:rPr>
          <w:rFonts w:ascii="Futura Book" w:hAnsi="Futura Book"/>
        </w:rPr>
      </w:pPr>
    </w:p>
    <w:p w14:paraId="21C9B8C1" w14:textId="6386F58B" w:rsidR="00B73912" w:rsidRDefault="00B73912" w:rsidP="00B73912">
      <w:pPr>
        <w:rPr>
          <w:rFonts w:ascii="Futura Book" w:hAnsi="Futura Book"/>
        </w:rPr>
      </w:pPr>
      <w:r w:rsidRPr="00B73912">
        <w:rPr>
          <w:rFonts w:ascii="Futura Book" w:hAnsi="Futura Book"/>
        </w:rPr>
        <w:lastRenderedPageBreak/>
        <w:t xml:space="preserve">De Provincie beantwoordt alle vragen schriftelijk in een zgn. nota van inlichtingen. U kunt via </w:t>
      </w:r>
      <w:hyperlink r:id="rId19" w:history="1">
        <w:r w:rsidRPr="00B73912">
          <w:rPr>
            <w:rStyle w:val="Hyperlink"/>
            <w:rFonts w:ascii="Futura Book" w:hAnsi="Futura Book"/>
          </w:rPr>
          <w:t>www.tenderned.nl</w:t>
        </w:r>
      </w:hyperlink>
      <w:r w:rsidRPr="00B73912">
        <w:rPr>
          <w:rFonts w:ascii="Futura Book" w:hAnsi="Futura Book"/>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4B86C284" w14:textId="0BE126CF" w:rsidR="00EF21E7" w:rsidRDefault="00EF21E7" w:rsidP="00B73912">
      <w:pPr>
        <w:rPr>
          <w:rFonts w:ascii="Futura Book" w:hAnsi="Futura Book"/>
        </w:rPr>
      </w:pPr>
    </w:p>
    <w:p w14:paraId="60FC0C30" w14:textId="77777777" w:rsidR="00EF21E7" w:rsidRPr="00EF21E7" w:rsidRDefault="00EF21E7" w:rsidP="00EF21E7">
      <w:pPr>
        <w:rPr>
          <w:rFonts w:ascii="Futura Book" w:hAnsi="Futura Book"/>
        </w:rPr>
      </w:pPr>
      <w:r w:rsidRPr="00EF21E7">
        <w:rPr>
          <w:rFonts w:ascii="Futura Book" w:hAnsi="Futura Book"/>
        </w:rPr>
        <w:t>Op deze wijze kunt u ook vragen stellen en suggesties doen ten aanzien van de conceptovereenkomst.</w:t>
      </w:r>
    </w:p>
    <w:p w14:paraId="406C6C5F" w14:textId="77777777" w:rsidR="00EF21E7" w:rsidRPr="00EF21E7" w:rsidRDefault="00EF21E7" w:rsidP="00EF21E7">
      <w:pPr>
        <w:rPr>
          <w:rFonts w:ascii="Futura Book" w:hAnsi="Futura Book"/>
        </w:rPr>
      </w:pPr>
    </w:p>
    <w:p w14:paraId="1A8657AC" w14:textId="77777777" w:rsidR="00EF21E7" w:rsidRPr="00375463" w:rsidRDefault="00EF21E7" w:rsidP="00EF21E7">
      <w:pPr>
        <w:rPr>
          <w:rFonts w:ascii="Futura Book" w:hAnsi="Futura Book"/>
        </w:rPr>
      </w:pPr>
      <w:r w:rsidRPr="00EF21E7">
        <w:rPr>
          <w:rFonts w:ascii="Futura Book" w:hAnsi="Futura Book"/>
        </w:rPr>
        <w:t>De Provincie bepaalt welke opmerkingen of suggesties zij honoreert. In de zgn. nota van inlichtingen maakt de Provincie bekend of de conceptovereenkomst naar aanleiding van vragen of wijzigingsvoorstellen wordt aangepast.</w:t>
      </w:r>
      <w:r w:rsidRPr="00375463">
        <w:rPr>
          <w:rFonts w:ascii="Futura Book" w:hAnsi="Futura Book"/>
        </w:rPr>
        <w:t xml:space="preserve"> </w:t>
      </w:r>
    </w:p>
    <w:p w14:paraId="21C9B8C8" w14:textId="77777777" w:rsidR="00750CA1" w:rsidRPr="00375463" w:rsidRDefault="00750CA1" w:rsidP="00750CA1">
      <w:pPr>
        <w:rPr>
          <w:rFonts w:ascii="Futura Book" w:hAnsi="Futura Book"/>
        </w:rPr>
      </w:pPr>
    </w:p>
    <w:p w14:paraId="21C9B8C9" w14:textId="77777777" w:rsidR="00750CA1" w:rsidRPr="00375463" w:rsidRDefault="00750CA1" w:rsidP="00C30F63">
      <w:pPr>
        <w:pStyle w:val="Kop3"/>
      </w:pPr>
      <w:bookmarkStart w:id="32" w:name="_Toc190759826"/>
      <w:bookmarkStart w:id="33" w:name="_Toc64266404"/>
      <w:r w:rsidRPr="00375463">
        <w:t>Opmerkingen naar aanleiding van het beschrijvend document</w:t>
      </w:r>
      <w:bookmarkEnd w:id="32"/>
      <w:bookmarkEnd w:id="33"/>
    </w:p>
    <w:p w14:paraId="21C9B8CA" w14:textId="77777777" w:rsidR="005C4444" w:rsidRPr="00375463" w:rsidRDefault="005C4444" w:rsidP="005C4444">
      <w:pPr>
        <w:rPr>
          <w:rFonts w:ascii="Futura Book" w:hAnsi="Futura Book"/>
        </w:rPr>
      </w:pPr>
      <w:bookmarkStart w:id="34" w:name="_Toc190759827"/>
      <w:r w:rsidRPr="00375463">
        <w:rPr>
          <w:rFonts w:ascii="Futura Book" w:hAnsi="Futura Book"/>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375463">
        <w:rPr>
          <w:rFonts w:ascii="Futura Book" w:hAnsi="Futura Book"/>
        </w:rPr>
        <w:t>Provincie</w:t>
      </w:r>
      <w:r w:rsidRPr="00375463">
        <w:rPr>
          <w:rFonts w:ascii="Futura Book" w:hAnsi="Futura Book"/>
        </w:rPr>
        <w:t xml:space="preserve"> te melden. Tekortkomingen die na het indienen van de inschrijvingen naar voren komen, kunnen niet aan de </w:t>
      </w:r>
      <w:r w:rsidR="00D6266C" w:rsidRPr="00375463">
        <w:rPr>
          <w:rFonts w:ascii="Futura Book" w:hAnsi="Futura Book"/>
        </w:rPr>
        <w:t>Provincie</w:t>
      </w:r>
      <w:r w:rsidRPr="00375463">
        <w:rPr>
          <w:rFonts w:ascii="Futura Book" w:hAnsi="Futura Book"/>
        </w:rPr>
        <w:t xml:space="preserve"> worden tegengeworpen. </w:t>
      </w:r>
    </w:p>
    <w:p w14:paraId="21C9B8CB" w14:textId="77777777" w:rsidR="005C4444" w:rsidRPr="00375463" w:rsidRDefault="005C4444" w:rsidP="005C4444">
      <w:pPr>
        <w:rPr>
          <w:rFonts w:ascii="Futura Book" w:hAnsi="Futura Book"/>
        </w:rPr>
      </w:pPr>
      <w:r w:rsidRPr="00375463">
        <w:rPr>
          <w:rFonts w:ascii="Futura Book" w:hAnsi="Futura Book"/>
        </w:rPr>
        <w:t>Door in te schrijven accepteert u het voorgaande.</w:t>
      </w:r>
    </w:p>
    <w:bookmarkEnd w:id="34"/>
    <w:p w14:paraId="21C9B8D3" w14:textId="77777777" w:rsidR="00262038" w:rsidRPr="00375463" w:rsidRDefault="00262038" w:rsidP="00750CA1">
      <w:pPr>
        <w:rPr>
          <w:rFonts w:ascii="Futura Book" w:hAnsi="Futura Book"/>
        </w:rPr>
      </w:pPr>
    </w:p>
    <w:p w14:paraId="21C9B8D4" w14:textId="77777777" w:rsidR="00750CA1" w:rsidRPr="00375463" w:rsidRDefault="00750CA1" w:rsidP="00C30F63">
      <w:pPr>
        <w:pStyle w:val="Kop3"/>
      </w:pPr>
      <w:bookmarkStart w:id="35" w:name="_Toc190759828"/>
      <w:bookmarkStart w:id="36" w:name="_Toc64266405"/>
      <w:r w:rsidRPr="00375463">
        <w:t>Sluitingsdatum indienen inschrijvingen</w:t>
      </w:r>
      <w:bookmarkEnd w:id="35"/>
      <w:bookmarkEnd w:id="36"/>
    </w:p>
    <w:p w14:paraId="21C9B8D5" w14:textId="784E7AEA" w:rsidR="00750CA1" w:rsidRPr="00375463" w:rsidRDefault="00750CA1" w:rsidP="00750CA1">
      <w:pPr>
        <w:rPr>
          <w:rFonts w:ascii="Futura Book" w:hAnsi="Futura Book"/>
        </w:rPr>
      </w:pPr>
      <w:r w:rsidRPr="0044067F">
        <w:rPr>
          <w:rFonts w:ascii="Futura Book" w:hAnsi="Futura Book"/>
        </w:rPr>
        <w:t xml:space="preserve">Uw inschrijving moet uiterlijk op </w:t>
      </w:r>
      <w:r w:rsidR="0044067F" w:rsidRPr="0044067F">
        <w:rPr>
          <w:rFonts w:ascii="Futura Book" w:hAnsi="Futura Book"/>
        </w:rPr>
        <w:t>08 april 2021</w:t>
      </w:r>
      <w:r w:rsidRPr="0044067F">
        <w:rPr>
          <w:rFonts w:ascii="Futura Book" w:hAnsi="Futura Book"/>
        </w:rPr>
        <w:t xml:space="preserve"> om </w:t>
      </w:r>
      <w:r w:rsidR="0044067F" w:rsidRPr="0044067F">
        <w:rPr>
          <w:rFonts w:ascii="Futura Book" w:hAnsi="Futura Book"/>
        </w:rPr>
        <w:t>11.00</w:t>
      </w:r>
      <w:r w:rsidRPr="0044067F">
        <w:rPr>
          <w:rFonts w:ascii="Futura Book" w:hAnsi="Futura Book"/>
        </w:rPr>
        <w:t xml:space="preserve"> uur door de</w:t>
      </w:r>
      <w:r w:rsidRPr="00375463">
        <w:rPr>
          <w:rFonts w:ascii="Futura Book" w:hAnsi="Futura Book"/>
        </w:rPr>
        <w:t xml:space="preserve"> </w:t>
      </w:r>
      <w:r w:rsidR="00D6266C" w:rsidRPr="00375463">
        <w:rPr>
          <w:rFonts w:ascii="Futura Book" w:hAnsi="Futura Book"/>
        </w:rPr>
        <w:t>Provincie</w:t>
      </w:r>
      <w:r w:rsidRPr="00375463">
        <w:rPr>
          <w:rFonts w:ascii="Futura Book" w:hAnsi="Futura Book"/>
        </w:rPr>
        <w:t xml:space="preserve"> ontvangen zijn.</w:t>
      </w:r>
    </w:p>
    <w:p w14:paraId="21C9B8D6" w14:textId="77777777" w:rsidR="00750CA1" w:rsidRPr="00375463" w:rsidRDefault="00750CA1" w:rsidP="00750CA1">
      <w:pPr>
        <w:rPr>
          <w:rFonts w:ascii="Futura Book" w:hAnsi="Futura Book"/>
        </w:rPr>
      </w:pPr>
    </w:p>
    <w:p w14:paraId="21C9B8D9"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opent direct na het verstrijken van de inschrijftermijn de </w:t>
      </w:r>
      <w:r w:rsidRPr="008E6A66">
        <w:rPr>
          <w:rFonts w:ascii="Futura Book" w:hAnsi="Futura Book"/>
        </w:rPr>
        <w:t xml:space="preserve">inschrijvingen. Het proces-verbaal van de opening wordt verstrekt </w:t>
      </w:r>
      <w:r w:rsidR="00DA4234" w:rsidRPr="008E6A66">
        <w:rPr>
          <w:rFonts w:ascii="Futura Book" w:hAnsi="Futura Book"/>
        </w:rPr>
        <w:t xml:space="preserve">via </w:t>
      </w:r>
      <w:hyperlink r:id="rId20" w:history="1">
        <w:r w:rsidR="00DA4234" w:rsidRPr="008E6A66">
          <w:rPr>
            <w:rStyle w:val="Hyperlink"/>
            <w:rFonts w:ascii="Futura Book" w:hAnsi="Futura Book"/>
          </w:rPr>
          <w:t>www.tenderned.nl</w:t>
        </w:r>
      </w:hyperlink>
    </w:p>
    <w:p w14:paraId="21C9B8DA" w14:textId="77777777" w:rsidR="00750CA1" w:rsidRPr="008E6A66" w:rsidRDefault="00750CA1" w:rsidP="00750CA1">
      <w:pPr>
        <w:rPr>
          <w:rFonts w:ascii="Futura Book" w:hAnsi="Futura Book"/>
        </w:rPr>
      </w:pPr>
      <w:r w:rsidRPr="008E6A66">
        <w:rPr>
          <w:rFonts w:ascii="Futura Book" w:hAnsi="Futura Book"/>
        </w:rPr>
        <w:t xml:space="preserve">De risico’s van vertraging tijdens de verzending </w:t>
      </w:r>
      <w:r w:rsidR="005930B9" w:rsidRPr="008E6A66">
        <w:rPr>
          <w:rFonts w:ascii="Futura Book" w:hAnsi="Futura Book"/>
        </w:rPr>
        <w:t>als gevolg van bijvoorbeeld e</w:t>
      </w:r>
      <w:r w:rsidRPr="008E6A66">
        <w:rPr>
          <w:rFonts w:ascii="Futura Book" w:hAnsi="Futura Book"/>
        </w:rPr>
        <w:t xml:space="preserve">en onjuiste of onvolledige adressering </w:t>
      </w:r>
      <w:r w:rsidR="000074C8" w:rsidRPr="008E6A66">
        <w:rPr>
          <w:rFonts w:ascii="Futura Book" w:hAnsi="Futura Book"/>
        </w:rPr>
        <w:t xml:space="preserve">of een </w:t>
      </w:r>
      <w:r w:rsidR="00824DF7" w:rsidRPr="008E6A66">
        <w:rPr>
          <w:rFonts w:ascii="Futura Book" w:hAnsi="Futura Book"/>
        </w:rPr>
        <w:t>(ver)</w:t>
      </w:r>
      <w:r w:rsidR="000074C8" w:rsidRPr="008E6A66">
        <w:rPr>
          <w:rFonts w:ascii="Futura Book" w:hAnsi="Futura Book"/>
        </w:rPr>
        <w:t xml:space="preserve">storing tijdens het uploaden van documenten </w:t>
      </w:r>
      <w:r w:rsidRPr="008E6A66">
        <w:rPr>
          <w:rFonts w:ascii="Futura Book" w:hAnsi="Futura Book"/>
        </w:rPr>
        <w:t>komen voor rekening van de inschrijver.</w:t>
      </w:r>
      <w:r w:rsidR="00824DF7" w:rsidRPr="008E6A66">
        <w:rPr>
          <w:rFonts w:ascii="Futura Book" w:hAnsi="Futura Book"/>
        </w:rPr>
        <w:t xml:space="preserve"> </w:t>
      </w:r>
      <w:r w:rsidR="00F439C9" w:rsidRPr="008E6A66">
        <w:rPr>
          <w:rFonts w:ascii="Futura Book" w:hAnsi="Futura Book"/>
        </w:rPr>
        <w:t>Wij willen u</w:t>
      </w:r>
      <w:r w:rsidR="00824DF7" w:rsidRPr="008E6A66">
        <w:rPr>
          <w:rFonts w:ascii="Futura Book" w:hAnsi="Futura Book"/>
        </w:rPr>
        <w:t xml:space="preserve"> daarom</w:t>
      </w:r>
      <w:r w:rsidR="00F439C9" w:rsidRPr="008E6A66">
        <w:rPr>
          <w:rFonts w:ascii="Futura Book" w:hAnsi="Futura Book"/>
        </w:rPr>
        <w:t xml:space="preserve"> adviseren om</w:t>
      </w:r>
      <w:r w:rsidR="00824DF7" w:rsidRPr="008E6A66">
        <w:rPr>
          <w:rFonts w:ascii="Futura Book" w:hAnsi="Futura Book"/>
        </w:rPr>
        <w:t xml:space="preserve"> ruim voor het verstrijken van het sluitingstermijn met het uploaden van uw documenten</w:t>
      </w:r>
      <w:r w:rsidR="00F439C9" w:rsidRPr="008E6A66">
        <w:rPr>
          <w:rFonts w:ascii="Futura Book" w:hAnsi="Futura Book"/>
        </w:rPr>
        <w:t xml:space="preserve"> te beginnen</w:t>
      </w:r>
      <w:r w:rsidR="00824DF7" w:rsidRPr="008E6A66">
        <w:rPr>
          <w:rFonts w:ascii="Futura Book" w:hAnsi="Futura Book"/>
        </w:rPr>
        <w:t>.</w:t>
      </w:r>
    </w:p>
    <w:p w14:paraId="21C9B8DB" w14:textId="77777777" w:rsidR="00C30F63" w:rsidRPr="008E6A66" w:rsidRDefault="00C30F63" w:rsidP="00750CA1">
      <w:pPr>
        <w:rPr>
          <w:rFonts w:ascii="Futura Book" w:hAnsi="Futura Book"/>
        </w:rPr>
      </w:pPr>
      <w:bookmarkStart w:id="37" w:name="_Toc190759829"/>
    </w:p>
    <w:p w14:paraId="21C9B8DF" w14:textId="77777777" w:rsidR="00750CA1" w:rsidRPr="00375463" w:rsidRDefault="00750CA1" w:rsidP="00C30F63">
      <w:pPr>
        <w:pStyle w:val="Kop2"/>
      </w:pPr>
      <w:bookmarkStart w:id="38" w:name="_Toc190759830"/>
      <w:bookmarkStart w:id="39" w:name="_Toc64266406"/>
      <w:bookmarkEnd w:id="37"/>
      <w:r w:rsidRPr="00375463">
        <w:t>Algemene eisen aan de inschrijving</w:t>
      </w:r>
      <w:bookmarkEnd w:id="38"/>
      <w:r w:rsidRPr="00375463">
        <w:t xml:space="preserve"> (vormvereisten)</w:t>
      </w:r>
      <w:bookmarkEnd w:id="39"/>
    </w:p>
    <w:p w14:paraId="21C9B8E0" w14:textId="77777777" w:rsidR="00750CA1" w:rsidRPr="00375463" w:rsidRDefault="00750CA1" w:rsidP="00750CA1">
      <w:pPr>
        <w:rPr>
          <w:rFonts w:ascii="Futura Book" w:hAnsi="Futura Book"/>
        </w:rPr>
      </w:pPr>
      <w:bookmarkStart w:id="40" w:name="_Toc529781270"/>
      <w:r w:rsidRPr="00375463">
        <w:rPr>
          <w:rFonts w:ascii="Futura Book" w:hAnsi="Futura Book"/>
        </w:rPr>
        <w:t>Inschrijvingen die niet voldoen aan de hieronder weergegeven vormvereisten kunnen worden uitgesloten van deelname aan deze aanbesteding.</w:t>
      </w:r>
    </w:p>
    <w:p w14:paraId="21C9B8E1" w14:textId="77777777" w:rsidR="00C30F63" w:rsidRPr="00375463" w:rsidRDefault="00C30F63" w:rsidP="00750CA1">
      <w:pPr>
        <w:rPr>
          <w:rFonts w:ascii="Futura Book" w:hAnsi="Futura Book"/>
        </w:rPr>
      </w:pPr>
      <w:bookmarkStart w:id="41" w:name="_Toc190759831"/>
    </w:p>
    <w:p w14:paraId="21C9B8E2" w14:textId="77777777" w:rsidR="00750CA1" w:rsidRPr="00375463" w:rsidRDefault="00750CA1" w:rsidP="00C30F63">
      <w:pPr>
        <w:pStyle w:val="Kop3"/>
      </w:pPr>
      <w:bookmarkStart w:id="42" w:name="_Toc64266407"/>
      <w:r w:rsidRPr="00375463">
        <w:t>Taal</w:t>
      </w:r>
      <w:bookmarkEnd w:id="41"/>
      <w:bookmarkEnd w:id="42"/>
    </w:p>
    <w:p w14:paraId="21C9B8E3" w14:textId="77777777" w:rsidR="00750CA1" w:rsidRPr="00375463" w:rsidRDefault="00750CA1" w:rsidP="00750CA1">
      <w:pPr>
        <w:rPr>
          <w:rFonts w:ascii="Futura Book" w:hAnsi="Futura Book"/>
        </w:rPr>
      </w:pPr>
      <w:r w:rsidRPr="00375463">
        <w:rPr>
          <w:rFonts w:ascii="Futura Book" w:hAnsi="Futura Book"/>
        </w:rPr>
        <w:t xml:space="preserve">Uw inschrijving (en alle verdere communicatie, waaronder de communicatie tijdens de uitvoering van de opdracht) is volledig in het </w:t>
      </w:r>
      <w:r w:rsidRPr="008E6A66">
        <w:rPr>
          <w:rFonts w:ascii="Futura Book" w:hAnsi="Futura Book"/>
        </w:rPr>
        <w:t>Nederlands. Slechts productbeschrijvingen en bedrijfsgegevens mogen ook in het Engels worden aangeleverd.</w:t>
      </w:r>
    </w:p>
    <w:p w14:paraId="21C9B8E4" w14:textId="77777777" w:rsidR="00C30F63" w:rsidRPr="00375463" w:rsidRDefault="00C30F63" w:rsidP="00750CA1">
      <w:pPr>
        <w:rPr>
          <w:rFonts w:ascii="Futura Book" w:hAnsi="Futura Book"/>
        </w:rPr>
      </w:pPr>
      <w:bookmarkStart w:id="43" w:name="_Toc190759832"/>
    </w:p>
    <w:p w14:paraId="21C9B8E5" w14:textId="77777777" w:rsidR="00750CA1" w:rsidRPr="00375463" w:rsidRDefault="00750CA1" w:rsidP="00C30F63">
      <w:pPr>
        <w:pStyle w:val="Kop3"/>
      </w:pPr>
      <w:bookmarkStart w:id="44" w:name="_Toc64266408"/>
      <w:r w:rsidRPr="00375463">
        <w:t>Ondertekening</w:t>
      </w:r>
      <w:bookmarkEnd w:id="43"/>
      <w:bookmarkEnd w:id="44"/>
    </w:p>
    <w:bookmarkEnd w:id="40"/>
    <w:p w14:paraId="21C9B8E6" w14:textId="77777777" w:rsidR="00262038" w:rsidRPr="00375463" w:rsidRDefault="00262038" w:rsidP="00262038">
      <w:pPr>
        <w:rPr>
          <w:rFonts w:ascii="Futura Book" w:hAnsi="Futura Book"/>
        </w:rPr>
      </w:pPr>
      <w:r w:rsidRPr="00375463">
        <w:rPr>
          <w:rFonts w:ascii="Futura Book" w:hAnsi="Futura Book"/>
        </w:rPr>
        <w:t xml:space="preserve">Uw inschrijving is ondertekend door een of meer personen die bevoegd zijn de inschrijvende onderneming te binden. </w:t>
      </w:r>
      <w:r w:rsidR="00DF10C3" w:rsidRPr="00375463">
        <w:rPr>
          <w:rFonts w:ascii="Futura Book" w:hAnsi="Futura Book"/>
        </w:rPr>
        <w:t>Uit het</w:t>
      </w:r>
      <w:r w:rsidRPr="00375463">
        <w:rPr>
          <w:rFonts w:ascii="Futura Book" w:hAnsi="Futura Book"/>
        </w:rPr>
        <w:t xml:space="preserve"> handelsregister </w:t>
      </w:r>
      <w:r w:rsidR="00DF10C3" w:rsidRPr="00375463">
        <w:rPr>
          <w:rFonts w:ascii="Futura Book" w:hAnsi="Futura Book"/>
        </w:rPr>
        <w:t>dient te blijken</w:t>
      </w:r>
      <w:r w:rsidRPr="00375463">
        <w:rPr>
          <w:rFonts w:ascii="Futura Book" w:hAnsi="Futura Book"/>
        </w:rPr>
        <w:t xml:space="preserve"> dat de persoon die tekent daadwerkelijk tekenbevoegd </w:t>
      </w:r>
      <w:r w:rsidR="00DF10C3" w:rsidRPr="00375463">
        <w:rPr>
          <w:rFonts w:ascii="Futura Book" w:hAnsi="Futura Book"/>
        </w:rPr>
        <w:t>was op het moment van ondertekenen</w:t>
      </w:r>
      <w:r w:rsidRPr="00375463">
        <w:rPr>
          <w:rFonts w:ascii="Futura Book" w:hAnsi="Futura Book"/>
        </w:rPr>
        <w:t>.</w:t>
      </w:r>
    </w:p>
    <w:p w14:paraId="21C9B8E7" w14:textId="77777777" w:rsidR="00262038" w:rsidRPr="00375463" w:rsidRDefault="00262038" w:rsidP="00262038">
      <w:pPr>
        <w:rPr>
          <w:rFonts w:ascii="Futura Book" w:hAnsi="Futura Book"/>
        </w:rPr>
      </w:pPr>
      <w:r w:rsidRPr="00375463">
        <w:rPr>
          <w:rFonts w:ascii="Futura Book" w:hAnsi="Futura Book"/>
        </w:rPr>
        <w:t>In geval van inschrijving door een samenwerkingsverband van ondernemingen moet de inschrijving door alle deelnemers aan het samenwerkingsverband ondertekend worden.</w:t>
      </w:r>
    </w:p>
    <w:p w14:paraId="21C9B8E8" w14:textId="77777777" w:rsidR="00750CA1" w:rsidRPr="00375463" w:rsidRDefault="00750CA1" w:rsidP="00750CA1">
      <w:pPr>
        <w:rPr>
          <w:rFonts w:ascii="Futura Book" w:hAnsi="Futura Book"/>
        </w:rPr>
      </w:pPr>
    </w:p>
    <w:p w14:paraId="21C9B8E9" w14:textId="77777777" w:rsidR="00AE783F" w:rsidRPr="00375463" w:rsidRDefault="00AE783F" w:rsidP="00AE783F">
      <w:pPr>
        <w:pStyle w:val="Kop3"/>
      </w:pPr>
      <w:bookmarkStart w:id="45" w:name="_Toc64266409"/>
      <w:bookmarkStart w:id="46" w:name="_Toc387422098"/>
      <w:bookmarkStart w:id="47" w:name="_Toc190759834"/>
      <w:bookmarkStart w:id="48" w:name="_Toc529781272"/>
      <w:r w:rsidRPr="00375463">
        <w:t>Van toepassing zijnde wettelijke regelingen, richtlijnen en voorwaarden</w:t>
      </w:r>
      <w:bookmarkEnd w:id="45"/>
    </w:p>
    <w:bookmarkEnd w:id="46"/>
    <w:p w14:paraId="21C9B8EA" w14:textId="77777777" w:rsidR="00AE783F" w:rsidRDefault="00AE783F" w:rsidP="00AE783F">
      <w:pPr>
        <w:rPr>
          <w:rFonts w:ascii="Futura Book" w:hAnsi="Futura Book"/>
        </w:rPr>
      </w:pPr>
      <w:r w:rsidRPr="00375463">
        <w:rPr>
          <w:rFonts w:ascii="Futura Book" w:hAnsi="Futura Book"/>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21C9B8EB" w14:textId="77777777" w:rsidR="004A0A4F" w:rsidRPr="00375463" w:rsidRDefault="004A0A4F" w:rsidP="00AE783F">
      <w:pPr>
        <w:rPr>
          <w:rFonts w:ascii="Futura Book" w:hAnsi="Futura Book"/>
        </w:rPr>
      </w:pPr>
    </w:p>
    <w:p w14:paraId="21C9B8EC" w14:textId="77777777" w:rsidR="00750CA1" w:rsidRPr="00375463" w:rsidRDefault="00750CA1" w:rsidP="00C30F63">
      <w:pPr>
        <w:pStyle w:val="Kop3"/>
      </w:pPr>
      <w:bookmarkStart w:id="49" w:name="_Toc64266410"/>
      <w:r w:rsidRPr="00375463">
        <w:t>Indeling van de inschrijving</w:t>
      </w:r>
      <w:bookmarkEnd w:id="47"/>
      <w:bookmarkEnd w:id="49"/>
    </w:p>
    <w:p w14:paraId="21C9B8ED" w14:textId="77777777" w:rsidR="004A0A4F" w:rsidRPr="00375463" w:rsidRDefault="004A0A4F" w:rsidP="004A0A4F">
      <w:pPr>
        <w:rPr>
          <w:rFonts w:ascii="Futura Book" w:hAnsi="Futura Book"/>
        </w:rPr>
      </w:pPr>
      <w:r w:rsidRPr="008E6A66">
        <w:rPr>
          <w:rFonts w:ascii="Futura Book" w:hAnsi="Futura Book"/>
        </w:rPr>
        <w:t>De door u aan te leveren bestanden levert u volgens de onderstaande bestandsindeling aan. Indien u hiervan afwijkt kunt u worden uitgesloten van verdere deelname.</w:t>
      </w:r>
    </w:p>
    <w:p w14:paraId="21C9B8EE" w14:textId="77777777" w:rsidR="004A0A4F" w:rsidRPr="00375463" w:rsidRDefault="004A0A4F" w:rsidP="004A0A4F">
      <w:pPr>
        <w:rPr>
          <w:rFonts w:ascii="Futura Book" w:hAnsi="Futura Book"/>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4"/>
        <w:gridCol w:w="1672"/>
      </w:tblGrid>
      <w:tr w:rsidR="004A0A4F" w:rsidRPr="00375463" w14:paraId="21C9B8F1" w14:textId="77777777" w:rsidTr="002072C0">
        <w:tc>
          <w:tcPr>
            <w:tcW w:w="3945" w:type="pct"/>
            <w:shd w:val="clear" w:color="auto" w:fill="auto"/>
          </w:tcPr>
          <w:p w14:paraId="21C9B8EF"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Omschrijving</w:t>
            </w:r>
          </w:p>
        </w:tc>
        <w:tc>
          <w:tcPr>
            <w:tcW w:w="1055" w:type="pct"/>
            <w:shd w:val="clear" w:color="auto" w:fill="auto"/>
          </w:tcPr>
          <w:p w14:paraId="21C9B8F0"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Tabbladnummer</w:t>
            </w:r>
          </w:p>
        </w:tc>
      </w:tr>
      <w:tr w:rsidR="004A0A4F" w:rsidRPr="00375463" w14:paraId="21C9B905" w14:textId="77777777" w:rsidTr="002072C0">
        <w:tc>
          <w:tcPr>
            <w:tcW w:w="3945" w:type="pct"/>
            <w:shd w:val="clear" w:color="auto" w:fill="auto"/>
          </w:tcPr>
          <w:p w14:paraId="21C9B8F2" w14:textId="77777777" w:rsidR="004A0A4F" w:rsidRPr="000F4FF1" w:rsidRDefault="004A0A4F" w:rsidP="002072C0">
            <w:pPr>
              <w:rPr>
                <w:rFonts w:ascii="Futura Book" w:hAnsi="Futura Book"/>
                <w:sz w:val="18"/>
                <w:szCs w:val="18"/>
              </w:rPr>
            </w:pPr>
            <w:r w:rsidRPr="000F4FF1">
              <w:rPr>
                <w:rFonts w:ascii="Futura Book" w:hAnsi="Futura Book"/>
                <w:sz w:val="18"/>
                <w:szCs w:val="18"/>
              </w:rPr>
              <w:t>Begeleidende brief,</w:t>
            </w:r>
          </w:p>
          <w:p w14:paraId="21C9B8F3" w14:textId="3F3F3D03" w:rsidR="004A0A4F" w:rsidRPr="000F4FF1" w:rsidRDefault="004A0A4F" w:rsidP="002072C0">
            <w:pPr>
              <w:rPr>
                <w:rFonts w:ascii="Futura Book" w:hAnsi="Futura Book"/>
                <w:sz w:val="18"/>
                <w:szCs w:val="18"/>
              </w:rPr>
            </w:pPr>
            <w:r w:rsidRPr="000F4FF1">
              <w:rPr>
                <w:rFonts w:ascii="Futura Book" w:hAnsi="Futura Book"/>
                <w:sz w:val="18"/>
                <w:szCs w:val="18"/>
              </w:rPr>
              <w:t>Uniform</w:t>
            </w:r>
            <w:r w:rsidR="004F7F10">
              <w:rPr>
                <w:rFonts w:ascii="Futura Book" w:hAnsi="Futura Book"/>
                <w:sz w:val="18"/>
                <w:szCs w:val="18"/>
              </w:rPr>
              <w:t xml:space="preserve"> </w:t>
            </w:r>
            <w:r w:rsidR="00D72A54" w:rsidRPr="000F4FF1">
              <w:rPr>
                <w:rFonts w:ascii="Futura Book" w:hAnsi="Futura Book"/>
                <w:sz w:val="18"/>
                <w:szCs w:val="18"/>
              </w:rPr>
              <w:t>Europees Aanbestedingsdocument</w:t>
            </w:r>
            <w:r w:rsidRPr="000F4FF1">
              <w:rPr>
                <w:rFonts w:ascii="Futura Book" w:hAnsi="Futura Book"/>
                <w:sz w:val="18"/>
                <w:szCs w:val="18"/>
              </w:rPr>
              <w:t xml:space="preserve"> conform format bijlage 1</w:t>
            </w:r>
          </w:p>
          <w:p w14:paraId="21C9B8F4" w14:textId="68F2FEC2" w:rsidR="004A0A4F" w:rsidRPr="000F4FF1" w:rsidRDefault="004A0A4F" w:rsidP="002072C0">
            <w:pPr>
              <w:rPr>
                <w:rFonts w:ascii="Futura Book" w:hAnsi="Futura Book"/>
                <w:sz w:val="18"/>
                <w:szCs w:val="18"/>
              </w:rPr>
            </w:pPr>
            <w:r w:rsidRPr="000F4FF1">
              <w:rPr>
                <w:rFonts w:ascii="Futura Book" w:hAnsi="Futura Book"/>
                <w:sz w:val="18"/>
                <w:szCs w:val="18"/>
              </w:rPr>
              <w:t>Gegevens technische bekwaamheid</w:t>
            </w:r>
            <w:r w:rsidR="005C4EE2" w:rsidRPr="000F4FF1">
              <w:rPr>
                <w:rFonts w:ascii="Futura Book" w:hAnsi="Futura Book"/>
                <w:sz w:val="18"/>
                <w:szCs w:val="18"/>
              </w:rPr>
              <w:t xml:space="preserve"> conform bijlage 2</w:t>
            </w:r>
          </w:p>
          <w:p w14:paraId="21C9B8F5" w14:textId="0262EB51" w:rsidR="004A0A4F" w:rsidRPr="000F4FF1" w:rsidRDefault="004A0A4F" w:rsidP="002072C0">
            <w:pPr>
              <w:rPr>
                <w:rFonts w:ascii="Futura Book" w:hAnsi="Futura Book"/>
                <w:sz w:val="18"/>
                <w:szCs w:val="18"/>
              </w:rPr>
            </w:pPr>
            <w:r w:rsidRPr="000F4FF1">
              <w:rPr>
                <w:rFonts w:ascii="Futura Book" w:hAnsi="Futura Book"/>
                <w:sz w:val="18"/>
                <w:szCs w:val="18"/>
              </w:rPr>
              <w:t xml:space="preserve">Verklaring akkoord met de algemene inkoopvoorwaarden diensten van de Provincie Noord-Brabant conform bijlage </w:t>
            </w:r>
            <w:r w:rsidR="005C4EE2" w:rsidRPr="000F4FF1">
              <w:rPr>
                <w:rFonts w:ascii="Futura Book" w:hAnsi="Futura Book"/>
                <w:sz w:val="18"/>
                <w:szCs w:val="18"/>
              </w:rPr>
              <w:t>3</w:t>
            </w:r>
          </w:p>
          <w:p w14:paraId="21C9B8F6" w14:textId="5C906E35" w:rsidR="004A0A4F" w:rsidRPr="000F4FF1" w:rsidRDefault="004A0A4F" w:rsidP="002072C0">
            <w:pPr>
              <w:rPr>
                <w:rFonts w:ascii="Futura Book" w:hAnsi="Futura Book"/>
                <w:sz w:val="18"/>
                <w:szCs w:val="18"/>
              </w:rPr>
            </w:pPr>
            <w:r w:rsidRPr="000F4FF1">
              <w:rPr>
                <w:rFonts w:ascii="Futura Book" w:hAnsi="Futura Book"/>
                <w:sz w:val="18"/>
                <w:szCs w:val="18"/>
              </w:rPr>
              <w:t xml:space="preserve">Verklaring akkoord (concept) overeenkomst bijlage </w:t>
            </w:r>
            <w:r w:rsidR="005C4EE2" w:rsidRPr="000F4FF1">
              <w:rPr>
                <w:rFonts w:ascii="Futura Book" w:hAnsi="Futura Book"/>
                <w:sz w:val="18"/>
                <w:szCs w:val="18"/>
              </w:rPr>
              <w:t>4</w:t>
            </w:r>
          </w:p>
          <w:p w14:paraId="21C9B8F7" w14:textId="50202ED6" w:rsidR="004A0A4F" w:rsidRPr="000F4FF1" w:rsidRDefault="000F4FF1" w:rsidP="002072C0">
            <w:pPr>
              <w:rPr>
                <w:rFonts w:ascii="Futura Book" w:hAnsi="Futura Book"/>
                <w:sz w:val="18"/>
                <w:szCs w:val="18"/>
              </w:rPr>
            </w:pPr>
            <w:r w:rsidRPr="000F4FF1">
              <w:rPr>
                <w:rFonts w:ascii="Futura Book" w:hAnsi="Futura Book"/>
                <w:sz w:val="18"/>
                <w:szCs w:val="18"/>
              </w:rPr>
              <w:t>Inschrijvingsformulier</w:t>
            </w:r>
            <w:r w:rsidR="004A0A4F" w:rsidRPr="000F4FF1">
              <w:rPr>
                <w:rFonts w:ascii="Futura Book" w:hAnsi="Futura Book"/>
                <w:sz w:val="18"/>
                <w:szCs w:val="18"/>
              </w:rPr>
              <w:t xml:space="preserve"> conform bijlage </w:t>
            </w:r>
            <w:r w:rsidR="005C4EE2" w:rsidRPr="000F4FF1">
              <w:rPr>
                <w:rFonts w:ascii="Futura Book" w:hAnsi="Futura Book"/>
                <w:sz w:val="18"/>
                <w:szCs w:val="18"/>
              </w:rPr>
              <w:t>5</w:t>
            </w:r>
          </w:p>
          <w:p w14:paraId="4A069962" w14:textId="77777777" w:rsidR="008F5BF8" w:rsidRDefault="000F4FF1" w:rsidP="000F4FF1">
            <w:pPr>
              <w:rPr>
                <w:ins w:id="50" w:author="Joep Verhoeven | Cleverland" w:date="2021-03-04T10:41:00Z"/>
                <w:rFonts w:ascii="Futura Book" w:hAnsi="Futura Book"/>
                <w:sz w:val="18"/>
                <w:szCs w:val="18"/>
              </w:rPr>
            </w:pPr>
            <w:r w:rsidRPr="000F4FF1">
              <w:rPr>
                <w:rFonts w:ascii="Futura Book" w:hAnsi="Futura Book"/>
                <w:sz w:val="18"/>
                <w:szCs w:val="18"/>
              </w:rPr>
              <w:t>Plan van Aanpak</w:t>
            </w:r>
          </w:p>
          <w:p w14:paraId="21C9B8FA" w14:textId="3210C60E" w:rsidR="008F5BF8" w:rsidRPr="000F4FF1" w:rsidRDefault="008F5BF8" w:rsidP="000F4FF1">
            <w:pPr>
              <w:rPr>
                <w:rFonts w:ascii="Futura Book" w:hAnsi="Futura Book"/>
                <w:sz w:val="18"/>
                <w:szCs w:val="18"/>
              </w:rPr>
            </w:pPr>
            <w:ins w:id="51" w:author="Joep Verhoeven | Cleverland" w:date="2021-03-04T10:41:00Z">
              <w:r>
                <w:rPr>
                  <w:rFonts w:ascii="Futura Book" w:hAnsi="Futura Book"/>
                  <w:sz w:val="18"/>
                  <w:szCs w:val="18"/>
                </w:rPr>
                <w:t>Volledige inschrijving</w:t>
              </w:r>
            </w:ins>
          </w:p>
        </w:tc>
        <w:tc>
          <w:tcPr>
            <w:tcW w:w="1055" w:type="pct"/>
            <w:shd w:val="clear" w:color="auto" w:fill="auto"/>
          </w:tcPr>
          <w:p w14:paraId="21C9B8FB" w14:textId="77777777" w:rsidR="004A0A4F" w:rsidRPr="000F4FF1" w:rsidRDefault="004A0A4F" w:rsidP="002072C0">
            <w:pPr>
              <w:rPr>
                <w:rFonts w:ascii="Futura Book" w:hAnsi="Futura Book"/>
                <w:sz w:val="18"/>
                <w:szCs w:val="18"/>
                <w:lang w:val="de-DE"/>
              </w:rPr>
            </w:pPr>
            <w:r w:rsidRPr="000F4FF1">
              <w:rPr>
                <w:rFonts w:ascii="Futura Book" w:hAnsi="Futura Book"/>
                <w:sz w:val="18"/>
                <w:szCs w:val="18"/>
                <w:lang w:val="de-DE"/>
              </w:rPr>
              <w:t>Brief.pdf</w:t>
            </w:r>
          </w:p>
          <w:p w14:paraId="21C9B8FC" w14:textId="77777777" w:rsidR="004A0A4F" w:rsidRPr="000F4FF1" w:rsidRDefault="004A0A4F" w:rsidP="002072C0">
            <w:pPr>
              <w:rPr>
                <w:rFonts w:ascii="Futura Book" w:hAnsi="Futura Book"/>
                <w:sz w:val="18"/>
                <w:szCs w:val="18"/>
                <w:lang w:val="de-DE"/>
              </w:rPr>
            </w:pPr>
            <w:r w:rsidRPr="000F4FF1">
              <w:rPr>
                <w:rFonts w:ascii="Futura Book" w:hAnsi="Futura Book"/>
                <w:sz w:val="18"/>
                <w:szCs w:val="18"/>
                <w:lang w:val="de-DE"/>
              </w:rPr>
              <w:t>UE</w:t>
            </w:r>
            <w:r w:rsidR="00D72A54" w:rsidRPr="000F4FF1">
              <w:rPr>
                <w:rFonts w:ascii="Futura Book" w:hAnsi="Futura Book"/>
                <w:sz w:val="18"/>
                <w:szCs w:val="18"/>
                <w:lang w:val="de-DE"/>
              </w:rPr>
              <w:t>A</w:t>
            </w:r>
            <w:r w:rsidRPr="000F4FF1">
              <w:rPr>
                <w:rFonts w:ascii="Futura Book" w:hAnsi="Futura Book"/>
                <w:sz w:val="18"/>
                <w:szCs w:val="18"/>
                <w:lang w:val="de-DE"/>
              </w:rPr>
              <w:t>.pdf</w:t>
            </w:r>
          </w:p>
          <w:p w14:paraId="21C9B8FD" w14:textId="77777777" w:rsidR="004A0A4F" w:rsidRPr="000F4FF1" w:rsidRDefault="004A0A4F" w:rsidP="002072C0">
            <w:pPr>
              <w:rPr>
                <w:rFonts w:ascii="Futura Book" w:hAnsi="Futura Book"/>
                <w:sz w:val="18"/>
                <w:szCs w:val="18"/>
                <w:lang w:val="de-DE"/>
              </w:rPr>
            </w:pPr>
            <w:r w:rsidRPr="000F4FF1">
              <w:rPr>
                <w:rFonts w:ascii="Futura Book" w:hAnsi="Futura Book"/>
                <w:sz w:val="18"/>
                <w:szCs w:val="18"/>
                <w:lang w:val="de-DE"/>
              </w:rPr>
              <w:t>Technisch.pdf</w:t>
            </w:r>
          </w:p>
          <w:p w14:paraId="21C9B8FE" w14:textId="77777777" w:rsidR="004A0A4F" w:rsidRPr="004F7F10" w:rsidRDefault="004A0A4F" w:rsidP="002072C0">
            <w:pPr>
              <w:rPr>
                <w:rFonts w:ascii="Futura Book" w:hAnsi="Futura Book"/>
                <w:sz w:val="18"/>
                <w:szCs w:val="18"/>
                <w:lang w:val="de-DE"/>
              </w:rPr>
            </w:pPr>
            <w:r w:rsidRPr="004F7F10">
              <w:rPr>
                <w:rFonts w:ascii="Futura Book" w:hAnsi="Futura Book"/>
                <w:sz w:val="18"/>
                <w:szCs w:val="18"/>
                <w:lang w:val="de-DE"/>
              </w:rPr>
              <w:t>VAIV.pdf</w:t>
            </w:r>
          </w:p>
          <w:p w14:paraId="21C9B8FF" w14:textId="77777777" w:rsidR="004A0A4F" w:rsidRPr="004F7F10" w:rsidRDefault="004A0A4F" w:rsidP="002072C0">
            <w:pPr>
              <w:rPr>
                <w:rFonts w:ascii="Futura Book" w:hAnsi="Futura Book"/>
                <w:sz w:val="18"/>
                <w:szCs w:val="18"/>
                <w:lang w:val="de-DE"/>
              </w:rPr>
            </w:pPr>
          </w:p>
          <w:p w14:paraId="21C9B901" w14:textId="2CD910FC" w:rsidR="004A0A4F" w:rsidRPr="004F7F10" w:rsidRDefault="008E6A66" w:rsidP="004A0A4F">
            <w:pPr>
              <w:rPr>
                <w:rFonts w:ascii="Futura Book" w:hAnsi="Futura Book"/>
                <w:sz w:val="18"/>
                <w:szCs w:val="18"/>
                <w:lang w:val="de-DE"/>
              </w:rPr>
            </w:pPr>
            <w:r w:rsidRPr="004F7F10">
              <w:rPr>
                <w:rFonts w:ascii="Futura Book" w:hAnsi="Futura Book"/>
                <w:sz w:val="18"/>
                <w:szCs w:val="18"/>
                <w:lang w:val="de-DE"/>
              </w:rPr>
              <w:t>VAOV.pdf</w:t>
            </w:r>
          </w:p>
          <w:p w14:paraId="1E6D6033" w14:textId="512AA3F9" w:rsidR="008E6A66" w:rsidRPr="004F7F10" w:rsidRDefault="008E6A66" w:rsidP="004A0A4F">
            <w:pPr>
              <w:rPr>
                <w:rFonts w:ascii="Futura Book" w:hAnsi="Futura Book"/>
                <w:sz w:val="18"/>
                <w:szCs w:val="18"/>
                <w:lang w:val="de-DE"/>
              </w:rPr>
            </w:pPr>
            <w:r w:rsidRPr="004F7F10">
              <w:rPr>
                <w:rFonts w:ascii="Futura Book" w:hAnsi="Futura Book"/>
                <w:sz w:val="18"/>
                <w:szCs w:val="18"/>
                <w:lang w:val="de-DE"/>
              </w:rPr>
              <w:t>Prijs.pdf</w:t>
            </w:r>
          </w:p>
          <w:p w14:paraId="12767AB0" w14:textId="77777777" w:rsidR="004A0A4F" w:rsidRDefault="000F4FF1" w:rsidP="000F4FF1">
            <w:pPr>
              <w:rPr>
                <w:ins w:id="52" w:author="Joep Verhoeven | Cleverland" w:date="2021-03-04T10:41:00Z"/>
                <w:rFonts w:ascii="Futura Book" w:hAnsi="Futura Book"/>
                <w:sz w:val="18"/>
                <w:szCs w:val="18"/>
                <w:lang w:val="en-GB"/>
              </w:rPr>
            </w:pPr>
            <w:proofErr w:type="spellStart"/>
            <w:r w:rsidRPr="000F4FF1">
              <w:rPr>
                <w:rFonts w:ascii="Futura Book" w:hAnsi="Futura Book"/>
                <w:sz w:val="18"/>
                <w:szCs w:val="18"/>
                <w:lang w:val="en-GB"/>
              </w:rPr>
              <w:t>PvA</w:t>
            </w:r>
            <w:proofErr w:type="spellEnd"/>
          </w:p>
          <w:p w14:paraId="21C9B904" w14:textId="443BA127" w:rsidR="008F5BF8" w:rsidRPr="00375463" w:rsidRDefault="008F5BF8" w:rsidP="000F4FF1">
            <w:pPr>
              <w:rPr>
                <w:rFonts w:ascii="Futura Book" w:hAnsi="Futura Book"/>
                <w:sz w:val="18"/>
                <w:szCs w:val="18"/>
                <w:lang w:val="en-GB"/>
              </w:rPr>
            </w:pPr>
            <w:ins w:id="53" w:author="Joep Verhoeven | Cleverland" w:date="2021-03-04T10:41:00Z">
              <w:r>
                <w:rPr>
                  <w:rFonts w:ascii="Futura Book" w:hAnsi="Futura Book"/>
                  <w:sz w:val="18"/>
                  <w:szCs w:val="18"/>
                  <w:lang w:val="en-GB"/>
                </w:rPr>
                <w:t>Inschrijving.pdf</w:t>
              </w:r>
            </w:ins>
          </w:p>
        </w:tc>
      </w:tr>
    </w:tbl>
    <w:p w14:paraId="21C9B906" w14:textId="77777777" w:rsidR="004A0A4F" w:rsidRPr="004A0A4F" w:rsidRDefault="004A0A4F" w:rsidP="00750CA1">
      <w:pPr>
        <w:rPr>
          <w:rFonts w:ascii="Futura Book" w:hAnsi="Futura Book"/>
          <w:lang w:val="en-US"/>
        </w:rPr>
      </w:pPr>
    </w:p>
    <w:p w14:paraId="21C9B907" w14:textId="77777777" w:rsidR="004A0A4F" w:rsidRPr="004A0A4F" w:rsidRDefault="004A0A4F" w:rsidP="00750CA1">
      <w:pPr>
        <w:rPr>
          <w:rFonts w:ascii="Futura Book" w:hAnsi="Futura Book"/>
        </w:rPr>
      </w:pPr>
    </w:p>
    <w:p w14:paraId="21C9B908" w14:textId="77777777" w:rsidR="00750CA1" w:rsidRPr="00375463" w:rsidRDefault="00750CA1" w:rsidP="00C30F63">
      <w:pPr>
        <w:pStyle w:val="Kop3"/>
      </w:pPr>
      <w:bookmarkStart w:id="54" w:name="_Toc529781276"/>
      <w:bookmarkStart w:id="55" w:name="_Toc190759835"/>
      <w:bookmarkStart w:id="56" w:name="_Toc64266411"/>
      <w:bookmarkStart w:id="57" w:name="_Toc454000260"/>
      <w:bookmarkEnd w:id="48"/>
      <w:r w:rsidRPr="00375463">
        <w:t>Geldigheidsduur</w:t>
      </w:r>
      <w:bookmarkEnd w:id="54"/>
      <w:bookmarkEnd w:id="55"/>
      <w:bookmarkEnd w:id="56"/>
    </w:p>
    <w:bookmarkEnd w:id="57"/>
    <w:p w14:paraId="21C9B909" w14:textId="6215E2D2" w:rsidR="00750CA1" w:rsidRPr="00375463" w:rsidRDefault="00750CA1" w:rsidP="00750CA1">
      <w:pPr>
        <w:rPr>
          <w:rFonts w:ascii="Futura Book" w:hAnsi="Futura Book"/>
        </w:rPr>
      </w:pPr>
      <w:r w:rsidRPr="00375463">
        <w:rPr>
          <w:rFonts w:ascii="Futura Book" w:hAnsi="Futura Book"/>
        </w:rPr>
        <w:t xml:space="preserve">Uw inschrijving is tenminste geldig tot </w:t>
      </w:r>
      <w:r w:rsidR="008E6A66">
        <w:rPr>
          <w:rFonts w:ascii="Futura Book" w:hAnsi="Futura Book"/>
        </w:rPr>
        <w:t>3</w:t>
      </w:r>
      <w:r w:rsidRPr="00375463">
        <w:rPr>
          <w:rFonts w:ascii="Futura Book" w:hAnsi="Futura Book"/>
        </w:rPr>
        <w:t xml:space="preserve"> maanden na de uiterste inleverdatum. Tot die datum heeft uw inschrijving het karakter van een onherroepelijk aanbod. Uw inschrijving bevat geen voorbehouden met betrekking tot toekomstige ontwikkelingen.</w:t>
      </w:r>
    </w:p>
    <w:p w14:paraId="21C9B90A" w14:textId="77777777" w:rsidR="00750CA1" w:rsidRPr="00375463" w:rsidRDefault="00750CA1" w:rsidP="00750CA1">
      <w:pPr>
        <w:rPr>
          <w:rFonts w:ascii="Futura Book" w:hAnsi="Futura Book"/>
        </w:rPr>
      </w:pPr>
    </w:p>
    <w:p w14:paraId="21C9B90B" w14:textId="77777777" w:rsidR="00750CA1" w:rsidRPr="00375463" w:rsidRDefault="00750CA1" w:rsidP="00750CA1">
      <w:pPr>
        <w:rPr>
          <w:rFonts w:ascii="Futura Book" w:hAnsi="Futura Book"/>
        </w:rPr>
      </w:pPr>
      <w:r w:rsidRPr="00375463">
        <w:rPr>
          <w:rFonts w:ascii="Futura Book" w:hAnsi="Futura Book"/>
        </w:rPr>
        <w:t xml:space="preserve">Als tegen de gunningsbeslissing van de </w:t>
      </w:r>
      <w:r w:rsidR="00D6266C" w:rsidRPr="00375463">
        <w:rPr>
          <w:rFonts w:ascii="Futura Book" w:hAnsi="Futura Book"/>
        </w:rPr>
        <w:t>Provincie</w:t>
      </w:r>
      <w:r w:rsidRPr="00375463">
        <w:rPr>
          <w:rFonts w:ascii="Futura Book" w:hAnsi="Futura Book"/>
        </w:rPr>
        <w:t xml:space="preserve"> </w:t>
      </w:r>
      <w:r w:rsidR="00841820" w:rsidRPr="00375463">
        <w:rPr>
          <w:rFonts w:ascii="Futura Book" w:hAnsi="Futura Book"/>
        </w:rPr>
        <w:t xml:space="preserve">door middel van een kort geding </w:t>
      </w:r>
      <w:r w:rsidRPr="00375463">
        <w:rPr>
          <w:rFonts w:ascii="Futura Book" w:hAnsi="Futura Book"/>
        </w:rPr>
        <w:t xml:space="preserve">bezwaar wordt gemaakt, wordt de geldigheid van uw inschrijving automatisch </w:t>
      </w:r>
      <w:r w:rsidR="005930B9" w:rsidRPr="00375463">
        <w:rPr>
          <w:rFonts w:ascii="Futura Book" w:hAnsi="Futura Book"/>
        </w:rPr>
        <w:t>geacht te gelden</w:t>
      </w:r>
      <w:r w:rsidRPr="00375463">
        <w:rPr>
          <w:rFonts w:ascii="Futura Book" w:hAnsi="Futura Book"/>
        </w:rPr>
        <w:t xml:space="preserve"> tot minimaal twee weken na de datum van het kort gedingvonnis.</w:t>
      </w:r>
    </w:p>
    <w:p w14:paraId="21C9B90C" w14:textId="77777777" w:rsidR="00C30F63" w:rsidRPr="00375463" w:rsidRDefault="00C30F63" w:rsidP="00750CA1">
      <w:pPr>
        <w:rPr>
          <w:rFonts w:ascii="Futura Book" w:hAnsi="Futura Book"/>
        </w:rPr>
      </w:pPr>
      <w:bookmarkStart w:id="58" w:name="_Toc529781278"/>
      <w:bookmarkStart w:id="59" w:name="_Toc190759836"/>
      <w:bookmarkStart w:id="60" w:name="_Toc454000265"/>
    </w:p>
    <w:p w14:paraId="21C9B90D" w14:textId="77777777" w:rsidR="00750CA1" w:rsidRPr="00375463" w:rsidRDefault="00750CA1" w:rsidP="00C30F63">
      <w:pPr>
        <w:pStyle w:val="Kop3"/>
      </w:pPr>
      <w:bookmarkStart w:id="61" w:name="_Ref515171734"/>
      <w:bookmarkStart w:id="62" w:name="_Ref515171835"/>
      <w:bookmarkStart w:id="63" w:name="_Toc529781279"/>
      <w:bookmarkStart w:id="64" w:name="_Toc190759837"/>
      <w:bookmarkStart w:id="65" w:name="_Toc64266412"/>
      <w:bookmarkEnd w:id="58"/>
      <w:bookmarkEnd w:id="59"/>
      <w:r w:rsidRPr="00375463">
        <w:lastRenderedPageBreak/>
        <w:t>Indiening van de inschrijving</w:t>
      </w:r>
      <w:bookmarkEnd w:id="60"/>
      <w:bookmarkEnd w:id="61"/>
      <w:bookmarkEnd w:id="62"/>
      <w:bookmarkEnd w:id="63"/>
      <w:bookmarkEnd w:id="64"/>
      <w:bookmarkEnd w:id="65"/>
    </w:p>
    <w:p w14:paraId="21C9B90E" w14:textId="77777777" w:rsidR="004A0A4F" w:rsidRPr="00986FE6" w:rsidRDefault="004A0A4F" w:rsidP="004A0A4F">
      <w:pPr>
        <w:rPr>
          <w:rFonts w:ascii="Futura Book" w:hAnsi="Futura Book"/>
        </w:rPr>
      </w:pPr>
      <w:bookmarkStart w:id="66" w:name="_Toc167428360"/>
      <w:r w:rsidRPr="00986FE6">
        <w:rPr>
          <w:rFonts w:ascii="Futura Book" w:hAnsi="Futura Book"/>
        </w:rPr>
        <w:t xml:space="preserve">De provincie laat deze aanbestedingsprocedure volledig via </w:t>
      </w:r>
      <w:proofErr w:type="spellStart"/>
      <w:r w:rsidRPr="00986FE6">
        <w:rPr>
          <w:rFonts w:ascii="Futura Book" w:hAnsi="Futura Book"/>
        </w:rPr>
        <w:t>Tende</w:t>
      </w:r>
      <w:r w:rsidR="00986FE6" w:rsidRPr="00986FE6">
        <w:rPr>
          <w:rFonts w:ascii="Futura Book" w:hAnsi="Futura Book"/>
        </w:rPr>
        <w:t>rN</w:t>
      </w:r>
      <w:r w:rsidRPr="00986FE6">
        <w:rPr>
          <w:rFonts w:ascii="Futura Book" w:hAnsi="Futura Book"/>
        </w:rPr>
        <w:t>ed</w:t>
      </w:r>
      <w:proofErr w:type="spellEnd"/>
      <w:r w:rsidRPr="00986FE6">
        <w:rPr>
          <w:rFonts w:ascii="Futura Book" w:hAnsi="Futura Book"/>
        </w:rPr>
        <w:t xml:space="preserve"> verlopen. Dat houdt in dat uw inschrijving voor het sluitingstermijn via </w:t>
      </w:r>
      <w:proofErr w:type="spellStart"/>
      <w:r w:rsidRPr="00986FE6">
        <w:rPr>
          <w:rFonts w:ascii="Futura Book" w:hAnsi="Futura Book"/>
        </w:rPr>
        <w:t>Tender</w:t>
      </w:r>
      <w:r w:rsidR="00986FE6" w:rsidRPr="00986FE6">
        <w:rPr>
          <w:rFonts w:ascii="Futura Book" w:hAnsi="Futura Book"/>
        </w:rPr>
        <w:t>N</w:t>
      </w:r>
      <w:r w:rsidRPr="00986FE6">
        <w:rPr>
          <w:rFonts w:ascii="Futura Book" w:hAnsi="Futura Book"/>
        </w:rPr>
        <w:t>ed</w:t>
      </w:r>
      <w:proofErr w:type="spellEnd"/>
      <w:r w:rsidRPr="00986FE6">
        <w:rPr>
          <w:rFonts w:ascii="Futura Book" w:hAnsi="Futura Book"/>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21C9B90F" w14:textId="77777777" w:rsidR="004A0A4F" w:rsidRPr="00986FE6" w:rsidRDefault="004A0A4F" w:rsidP="004A0A4F">
      <w:pPr>
        <w:rPr>
          <w:rFonts w:ascii="Futura Book" w:hAnsi="Futura Book"/>
        </w:rPr>
      </w:pPr>
    </w:p>
    <w:p w14:paraId="21C9B910" w14:textId="77777777" w:rsidR="004A0A4F" w:rsidRPr="00986FE6" w:rsidRDefault="004A0A4F" w:rsidP="004A0A4F">
      <w:pPr>
        <w:rPr>
          <w:rFonts w:ascii="Futura Book" w:hAnsi="Futura Book"/>
        </w:rPr>
      </w:pPr>
      <w:r w:rsidRPr="00986FE6">
        <w:rPr>
          <w:rFonts w:ascii="Futura Book" w:hAnsi="Futura Book"/>
        </w:rPr>
        <w:t>Ten aanzien van het financiële deel van de aanbieding gelden de volgende voorschriften:</w:t>
      </w:r>
    </w:p>
    <w:p w14:paraId="21C9B911"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in Euro;</w:t>
      </w:r>
    </w:p>
    <w:p w14:paraId="21C9B912"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exclusief omzetbelasting;</w:t>
      </w:r>
    </w:p>
    <w:p w14:paraId="21C9B913" w14:textId="77777777" w:rsidR="004A0A4F" w:rsidRPr="00986FE6" w:rsidRDefault="004A0A4F" w:rsidP="004A0A4F">
      <w:pPr>
        <w:numPr>
          <w:ilvl w:val="0"/>
          <w:numId w:val="6"/>
        </w:numPr>
        <w:rPr>
          <w:rFonts w:ascii="Futura Book" w:hAnsi="Futura Book"/>
        </w:rPr>
      </w:pPr>
      <w:r w:rsidRPr="00986FE6">
        <w:rPr>
          <w:rFonts w:ascii="Futura Book" w:hAnsi="Futura Book"/>
        </w:rPr>
        <w:t>u mag geen financiële ‘pro-memorie’ posten opnemen;</w:t>
      </w:r>
    </w:p>
    <w:p w14:paraId="21C9B914" w14:textId="77777777" w:rsidR="004A0A4F" w:rsidRPr="00986FE6" w:rsidRDefault="004A0A4F" w:rsidP="004A0A4F">
      <w:pPr>
        <w:numPr>
          <w:ilvl w:val="0"/>
          <w:numId w:val="6"/>
        </w:numPr>
        <w:rPr>
          <w:rFonts w:ascii="Futura Book" w:hAnsi="Futura Book"/>
        </w:rPr>
      </w:pPr>
      <w:r w:rsidRPr="00986FE6">
        <w:rPr>
          <w:rFonts w:ascii="Futura Book" w:hAnsi="Futura Book"/>
        </w:rPr>
        <w:t>kosten die u niet in uw inschrijving noemt, maar toch noodzakelijk blijken te zijn voor een goed functioneren van geleverde producten, zijn voor uw rekening;</w:t>
      </w:r>
    </w:p>
    <w:p w14:paraId="21C9B915" w14:textId="77777777" w:rsidR="004A0A4F" w:rsidRPr="00986FE6" w:rsidRDefault="004A0A4F" w:rsidP="004A0A4F">
      <w:pPr>
        <w:numPr>
          <w:ilvl w:val="0"/>
          <w:numId w:val="6"/>
        </w:numPr>
        <w:rPr>
          <w:rFonts w:ascii="Futura Book" w:hAnsi="Futura Book"/>
        </w:rPr>
      </w:pPr>
      <w:r w:rsidRPr="00986FE6">
        <w:rPr>
          <w:rFonts w:ascii="Futura Book" w:hAnsi="Futura Book"/>
        </w:rPr>
        <w:t>u mag de rekenregels en het bestandsformaat van het spreadsheet niet aanpassen.</w:t>
      </w:r>
    </w:p>
    <w:p w14:paraId="21C9B916" w14:textId="77777777" w:rsidR="004A0A4F" w:rsidRPr="00767C09" w:rsidRDefault="004A0A4F" w:rsidP="004A0A4F">
      <w:pPr>
        <w:rPr>
          <w:rFonts w:ascii="Futura Book" w:hAnsi="Futura Book"/>
          <w:highlight w:val="yellow"/>
        </w:rPr>
      </w:pPr>
    </w:p>
    <w:p w14:paraId="21C9B917" w14:textId="77777777" w:rsidR="00561DAA" w:rsidRPr="00DD54A6" w:rsidRDefault="00561DAA" w:rsidP="00561DAA">
      <w:pPr>
        <w:rPr>
          <w:rFonts w:ascii="Futura Book" w:hAnsi="Futura Book"/>
          <w:iCs/>
        </w:rPr>
      </w:pPr>
      <w:r w:rsidRPr="00DD54A6">
        <w:rPr>
          <w:rFonts w:ascii="Futura Book" w:hAnsi="Futura Book"/>
          <w:iCs/>
        </w:rPr>
        <w:t xml:space="preserve">De Provincie voert geen prijsonderhandelingen. Dit houdt in dat u de prijs volledig bepaalt in uw inschrijving. U krijgt dus één gelegenheid om een concurrerende prijs aan te bieden.  </w:t>
      </w:r>
    </w:p>
    <w:p w14:paraId="21C9B918" w14:textId="77777777" w:rsidR="00561DAA" w:rsidRPr="00DD54A6" w:rsidRDefault="00561DAA" w:rsidP="00561DAA">
      <w:pPr>
        <w:rPr>
          <w:rFonts w:ascii="Futura Book" w:hAnsi="Futura Book"/>
          <w:iCs/>
        </w:rPr>
      </w:pPr>
    </w:p>
    <w:p w14:paraId="21C9B919" w14:textId="77777777" w:rsidR="00561DAA" w:rsidRPr="00DD54A6" w:rsidRDefault="00561DAA" w:rsidP="00561DAA">
      <w:pPr>
        <w:rPr>
          <w:rFonts w:ascii="Futura Book" w:hAnsi="Futura Book"/>
          <w:iCs/>
        </w:rPr>
      </w:pPr>
      <w:r w:rsidRPr="00DD54A6">
        <w:rPr>
          <w:rFonts w:ascii="Futura Book" w:hAnsi="Futura Book"/>
          <w:iCs/>
        </w:rPr>
        <w:t>Het indienen van een</w:t>
      </w:r>
      <w:r w:rsidR="00DD54A6" w:rsidRPr="00DD54A6">
        <w:rPr>
          <w:rFonts w:ascii="Futura Book" w:hAnsi="Futura Book"/>
          <w:iCs/>
        </w:rPr>
        <w:t xml:space="preserve"> </w:t>
      </w:r>
      <w:r w:rsidRPr="00DD54A6">
        <w:rPr>
          <w:rFonts w:ascii="Futura Book" w:hAnsi="Futura Book"/>
          <w:iCs/>
        </w:rPr>
        <w:t xml:space="preserve">manipulatieve inschrijving is verboden. Van een manipulatieve </w:t>
      </w:r>
      <w:r w:rsidR="00DD54A6" w:rsidRPr="00DD54A6">
        <w:rPr>
          <w:rFonts w:ascii="Futura Book" w:hAnsi="Futura Book"/>
          <w:iCs/>
        </w:rPr>
        <w:t>i</w:t>
      </w:r>
      <w:r w:rsidRPr="00DD54A6">
        <w:rPr>
          <w:rFonts w:ascii="Futura Book" w:hAnsi="Futura Book"/>
          <w:iCs/>
        </w:rPr>
        <w:t>nschrijving kan sprake zijn wanneer als gevolg van miskenning door de inschrijver van bepaalde aannames van de provincie</w:t>
      </w:r>
      <w:r w:rsidR="00DD54A6" w:rsidRPr="00DD54A6">
        <w:rPr>
          <w:rFonts w:ascii="Futura Book" w:hAnsi="Futura Book"/>
          <w:iCs/>
        </w:rPr>
        <w:t xml:space="preserve"> </w:t>
      </w:r>
      <w:r w:rsidRPr="00DD54A6">
        <w:rPr>
          <w:rFonts w:ascii="Futura Book" w:hAnsi="Futura Book"/>
          <w:iCs/>
        </w:rPr>
        <w:t>de beoordelingssystematiek zo wordt gemanipuleerd dat het daarmee beoogde doel</w:t>
      </w:r>
      <w:r w:rsidR="00DD54A6" w:rsidRPr="00DD54A6">
        <w:rPr>
          <w:rFonts w:ascii="Futura Book" w:hAnsi="Futura Book"/>
          <w:iCs/>
        </w:rPr>
        <w:t xml:space="preserve"> w</w:t>
      </w:r>
      <w:r w:rsidRPr="00DD54A6">
        <w:rPr>
          <w:rFonts w:ascii="Futura Book" w:hAnsi="Futura Book"/>
          <w:iCs/>
        </w:rPr>
        <w:t>ordt verstoord. Een Inschrijving is in ieder geval doch niet uitsluitend manipulatief als:</w:t>
      </w:r>
    </w:p>
    <w:p w14:paraId="21C9B91A" w14:textId="77777777" w:rsidR="00561DAA" w:rsidRPr="00DD54A6" w:rsidRDefault="00561DAA" w:rsidP="00DD54A6">
      <w:pPr>
        <w:rPr>
          <w:rFonts w:ascii="Futura Book" w:hAnsi="Futura Book"/>
          <w:iCs/>
        </w:rPr>
      </w:pPr>
    </w:p>
    <w:p w14:paraId="21C9B91B" w14:textId="77777777" w:rsidR="00561DAA" w:rsidRPr="00DD54A6" w:rsidRDefault="00561DAA" w:rsidP="00561DAA">
      <w:pPr>
        <w:rPr>
          <w:rFonts w:ascii="Futura Book" w:hAnsi="Futura Book"/>
          <w:iCs/>
        </w:rPr>
      </w:pPr>
      <w:r w:rsidRPr="00DD54A6">
        <w:rPr>
          <w:rFonts w:ascii="Futura Book" w:hAnsi="Futura Book"/>
          <w:iCs/>
        </w:rPr>
        <w:t>- één of meerdere tarieven de gehanteerde formule frustreren;</w:t>
      </w:r>
    </w:p>
    <w:p w14:paraId="21C9B91C" w14:textId="77777777" w:rsidR="00561DAA" w:rsidRPr="00DD54A6" w:rsidRDefault="00561DAA" w:rsidP="00561DAA">
      <w:pPr>
        <w:rPr>
          <w:rFonts w:ascii="Futura Book" w:hAnsi="Futura Book"/>
          <w:iCs/>
        </w:rPr>
      </w:pPr>
      <w:r w:rsidRPr="00DD54A6">
        <w:rPr>
          <w:rFonts w:ascii="Futura Book" w:hAnsi="Futura Book"/>
          <w:iCs/>
        </w:rPr>
        <w:t>- sprake is van negatieve of nultarieven.</w:t>
      </w:r>
    </w:p>
    <w:p w14:paraId="21C9B91D" w14:textId="77777777" w:rsidR="00750CA1" w:rsidRPr="00375463" w:rsidRDefault="00750CA1" w:rsidP="00750CA1">
      <w:pPr>
        <w:rPr>
          <w:rFonts w:ascii="Futura Book" w:hAnsi="Futura Book"/>
        </w:rPr>
      </w:pPr>
    </w:p>
    <w:p w14:paraId="21C9B91E" w14:textId="77777777" w:rsidR="00750CA1" w:rsidRPr="00375463" w:rsidRDefault="00750CA1" w:rsidP="00C30F63">
      <w:pPr>
        <w:pStyle w:val="Kop2"/>
      </w:pPr>
      <w:bookmarkStart w:id="67" w:name="_Toc127171691"/>
      <w:bookmarkStart w:id="68" w:name="_Toc133225560"/>
      <w:bookmarkStart w:id="69" w:name="_Toc144018467"/>
      <w:bookmarkStart w:id="70" w:name="_Toc190759839"/>
      <w:bookmarkStart w:id="71" w:name="_Toc64266413"/>
      <w:bookmarkEnd w:id="66"/>
      <w:r w:rsidRPr="00375463">
        <w:t>Beoordeling</w:t>
      </w:r>
      <w:bookmarkEnd w:id="67"/>
      <w:bookmarkEnd w:id="68"/>
      <w:bookmarkEnd w:id="69"/>
      <w:r w:rsidRPr="00375463">
        <w:t>sfase</w:t>
      </w:r>
      <w:bookmarkEnd w:id="70"/>
      <w:bookmarkEnd w:id="71"/>
    </w:p>
    <w:p w14:paraId="21C9B91F" w14:textId="77777777" w:rsidR="00C30F63" w:rsidRPr="00375463" w:rsidRDefault="00C30F63" w:rsidP="00750CA1">
      <w:pPr>
        <w:rPr>
          <w:rFonts w:ascii="Futura Book" w:hAnsi="Futura Book"/>
        </w:rPr>
      </w:pPr>
      <w:bookmarkStart w:id="72" w:name="_Toc127171693"/>
      <w:bookmarkStart w:id="73" w:name="_Toc133225562"/>
      <w:bookmarkStart w:id="74" w:name="_Toc144018469"/>
      <w:bookmarkStart w:id="75" w:name="_Toc190759840"/>
    </w:p>
    <w:p w14:paraId="21C9B920" w14:textId="77777777" w:rsidR="00750CA1" w:rsidRPr="00375463" w:rsidRDefault="00750CA1" w:rsidP="00C30F63">
      <w:pPr>
        <w:pStyle w:val="Kop3"/>
      </w:pPr>
      <w:bookmarkStart w:id="76" w:name="_Toc64266414"/>
      <w:r w:rsidRPr="00375463">
        <w:t>Procedure van beoordelen</w:t>
      </w:r>
      <w:bookmarkEnd w:id="72"/>
      <w:bookmarkEnd w:id="73"/>
      <w:bookmarkEnd w:id="74"/>
      <w:bookmarkEnd w:id="75"/>
      <w:bookmarkEnd w:id="76"/>
    </w:p>
    <w:p w14:paraId="21C9B921" w14:textId="77777777" w:rsidR="00750CA1" w:rsidRPr="00375463" w:rsidRDefault="00750CA1" w:rsidP="00750CA1">
      <w:pPr>
        <w:rPr>
          <w:rFonts w:ascii="Futura Book" w:hAnsi="Futura Book"/>
        </w:rPr>
      </w:pPr>
      <w:r w:rsidRPr="00375463">
        <w:rPr>
          <w:rFonts w:ascii="Futura Book" w:hAnsi="Futura Book"/>
        </w:rPr>
        <w:t xml:space="preserve">De beoordeling van de inschrijvingen door de </w:t>
      </w:r>
      <w:r w:rsidR="00D6266C" w:rsidRPr="00375463">
        <w:rPr>
          <w:rFonts w:ascii="Futura Book" w:hAnsi="Futura Book"/>
        </w:rPr>
        <w:t>Provincie</w:t>
      </w:r>
      <w:r w:rsidRPr="00375463">
        <w:rPr>
          <w:rFonts w:ascii="Futura Book" w:hAnsi="Futura Book"/>
        </w:rPr>
        <w:t xml:space="preserve"> vindt in deze volgorde plaats:</w:t>
      </w:r>
    </w:p>
    <w:p w14:paraId="21C9B922" w14:textId="06A8C2C2" w:rsidR="00750CA1" w:rsidRPr="00375463" w:rsidRDefault="00C30F63" w:rsidP="00750CA1">
      <w:pPr>
        <w:rPr>
          <w:rFonts w:ascii="Futura Book" w:hAnsi="Futura Book"/>
        </w:rPr>
      </w:pPr>
      <w:r w:rsidRPr="00375463">
        <w:rPr>
          <w:rFonts w:ascii="Futura Book" w:hAnsi="Futura Book"/>
        </w:rPr>
        <w:t>1</w:t>
      </w:r>
      <w:r w:rsidRPr="00375463">
        <w:rPr>
          <w:rFonts w:ascii="Futura Book" w:hAnsi="Futura Book"/>
        </w:rPr>
        <w:tab/>
      </w:r>
      <w:r w:rsidR="00750CA1" w:rsidRPr="00375463">
        <w:rPr>
          <w:rFonts w:ascii="Futura Book" w:hAnsi="Futura Book"/>
        </w:rPr>
        <w:t>opening van de inschrijvingen</w:t>
      </w:r>
      <w:r w:rsidR="001D54D5" w:rsidRPr="00375463">
        <w:rPr>
          <w:rFonts w:ascii="Futura Book" w:hAnsi="Futura Book"/>
        </w:rPr>
        <w:t xml:space="preserve"> en opmaken proces</w:t>
      </w:r>
      <w:r w:rsidR="006D3F51">
        <w:rPr>
          <w:rFonts w:ascii="Futura Book" w:hAnsi="Futura Book"/>
        </w:rPr>
        <w:t xml:space="preserve"> </w:t>
      </w:r>
      <w:r w:rsidR="001D54D5" w:rsidRPr="00375463">
        <w:rPr>
          <w:rFonts w:ascii="Futura Book" w:hAnsi="Futura Book"/>
        </w:rPr>
        <w:t>verbaal van opening</w:t>
      </w:r>
      <w:r w:rsidR="00750CA1" w:rsidRPr="00375463">
        <w:rPr>
          <w:rFonts w:ascii="Futura Book" w:hAnsi="Futura Book"/>
        </w:rPr>
        <w:t>;</w:t>
      </w:r>
    </w:p>
    <w:p w14:paraId="21C9B923" w14:textId="77777777" w:rsidR="00750CA1" w:rsidRPr="00375463" w:rsidRDefault="00C30F63" w:rsidP="00750CA1">
      <w:pPr>
        <w:rPr>
          <w:rFonts w:ascii="Futura Book" w:hAnsi="Futura Book"/>
        </w:rPr>
      </w:pPr>
      <w:r w:rsidRPr="00375463">
        <w:rPr>
          <w:rFonts w:ascii="Futura Book" w:hAnsi="Futura Book"/>
        </w:rPr>
        <w:t>2</w:t>
      </w:r>
      <w:r w:rsidRPr="00375463">
        <w:rPr>
          <w:rFonts w:ascii="Futura Book" w:hAnsi="Futura Book"/>
        </w:rPr>
        <w:tab/>
      </w:r>
      <w:r w:rsidR="00750CA1" w:rsidRPr="00375463">
        <w:rPr>
          <w:rFonts w:ascii="Futura Book" w:hAnsi="Futura Book"/>
        </w:rPr>
        <w:t>controle van inschrijving op de vormvereisten;</w:t>
      </w:r>
    </w:p>
    <w:p w14:paraId="21C9B924" w14:textId="77777777" w:rsidR="00750CA1" w:rsidRPr="00375463" w:rsidRDefault="00C30F63" w:rsidP="00C30F63">
      <w:pPr>
        <w:ind w:left="397" w:hanging="397"/>
        <w:rPr>
          <w:rFonts w:ascii="Futura Book" w:hAnsi="Futura Book"/>
        </w:rPr>
      </w:pPr>
      <w:r w:rsidRPr="00375463">
        <w:rPr>
          <w:rFonts w:ascii="Futura Book" w:hAnsi="Futura Book"/>
        </w:rPr>
        <w:t>3</w:t>
      </w:r>
      <w:r w:rsidRPr="00375463">
        <w:rPr>
          <w:rFonts w:ascii="Futura Book" w:hAnsi="Futura Book"/>
        </w:rPr>
        <w:tab/>
      </w:r>
      <w:r w:rsidR="00750CA1" w:rsidRPr="00375463">
        <w:rPr>
          <w:rFonts w:ascii="Futura Book" w:hAnsi="Futura Book"/>
        </w:rPr>
        <w:t>toetsing van de geschiktheid van de bedrijven van de inschrijvers aan de uitsluitingsgronden en minimumeisen;</w:t>
      </w:r>
    </w:p>
    <w:p w14:paraId="21C9B925" w14:textId="77777777" w:rsidR="00750CA1" w:rsidRPr="00375463" w:rsidRDefault="00C30F63" w:rsidP="00C30F63">
      <w:pPr>
        <w:ind w:left="397" w:hanging="397"/>
        <w:rPr>
          <w:rFonts w:ascii="Futura Book" w:hAnsi="Futura Book"/>
        </w:rPr>
      </w:pPr>
      <w:r w:rsidRPr="00375463">
        <w:rPr>
          <w:rFonts w:ascii="Futura Book" w:hAnsi="Futura Book"/>
        </w:rPr>
        <w:t>4</w:t>
      </w:r>
      <w:r w:rsidRPr="00375463">
        <w:rPr>
          <w:rFonts w:ascii="Futura Book" w:hAnsi="Futura Book"/>
        </w:rPr>
        <w:tab/>
      </w:r>
      <w:r w:rsidR="00750CA1" w:rsidRPr="00375463">
        <w:rPr>
          <w:rFonts w:ascii="Futura Book" w:hAnsi="Futura Book"/>
        </w:rPr>
        <w:t>beoordeling van de inschrijvingen op basis van de gunningscriteria;</w:t>
      </w:r>
    </w:p>
    <w:p w14:paraId="21C9B927" w14:textId="59B02505" w:rsidR="001D54D5" w:rsidRPr="00375463" w:rsidRDefault="008E6A66" w:rsidP="00C30F63">
      <w:pPr>
        <w:ind w:left="397" w:hanging="397"/>
        <w:rPr>
          <w:rFonts w:ascii="Futura Book" w:hAnsi="Futura Book"/>
        </w:rPr>
      </w:pPr>
      <w:r>
        <w:rPr>
          <w:rFonts w:ascii="Futura Book" w:hAnsi="Futura Book"/>
        </w:rPr>
        <w:t>5</w:t>
      </w:r>
      <w:r w:rsidR="001D54D5" w:rsidRPr="00375463">
        <w:rPr>
          <w:rFonts w:ascii="Futura Book" w:hAnsi="Futura Book"/>
        </w:rPr>
        <w:tab/>
        <w:t xml:space="preserve">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gunning.</w:t>
      </w:r>
    </w:p>
    <w:p w14:paraId="21C9B928" w14:textId="77777777" w:rsidR="00C30F63" w:rsidRPr="00375463" w:rsidRDefault="00C30F63" w:rsidP="00750CA1">
      <w:pPr>
        <w:rPr>
          <w:rFonts w:ascii="Futura Book" w:hAnsi="Futura Book"/>
        </w:rPr>
      </w:pPr>
      <w:bookmarkStart w:id="77" w:name="_Toc127171695"/>
      <w:bookmarkStart w:id="78" w:name="_Toc133225564"/>
      <w:bookmarkStart w:id="79" w:name="_Toc144018471"/>
      <w:bookmarkStart w:id="80" w:name="_Toc190759841"/>
    </w:p>
    <w:p w14:paraId="21C9B929" w14:textId="77777777" w:rsidR="00750CA1" w:rsidRPr="00375463" w:rsidRDefault="00750CA1" w:rsidP="00C30F63">
      <w:pPr>
        <w:pStyle w:val="Kop3"/>
      </w:pPr>
      <w:bookmarkStart w:id="81" w:name="_Toc64266415"/>
      <w:r w:rsidRPr="00375463">
        <w:lastRenderedPageBreak/>
        <w:t>Controle van de inschrijving op de vormvereisten</w:t>
      </w:r>
      <w:bookmarkEnd w:id="77"/>
      <w:bookmarkEnd w:id="78"/>
      <w:bookmarkEnd w:id="79"/>
      <w:bookmarkEnd w:id="80"/>
      <w:bookmarkEnd w:id="81"/>
      <w:r w:rsidRPr="00375463">
        <w:t xml:space="preserve"> </w:t>
      </w:r>
    </w:p>
    <w:p w14:paraId="21C9B92A" w14:textId="049BAA05"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controleert de tijdig binnengekomen inschrijvingen eerst op </w:t>
      </w:r>
      <w:r w:rsidRPr="008E6A66">
        <w:rPr>
          <w:rFonts w:ascii="Futura Book" w:hAnsi="Futura Book"/>
        </w:rPr>
        <w:t>de vormvereisten van paragraaf 2.5. Als een inschrijving niet voldoet aan</w:t>
      </w:r>
      <w:r w:rsidRPr="00375463">
        <w:rPr>
          <w:rFonts w:ascii="Futura Book" w:hAnsi="Futura Book"/>
        </w:rPr>
        <w:t xml:space="preserve"> deze vormvereisten kan de </w:t>
      </w:r>
      <w:r w:rsidR="00D6266C" w:rsidRPr="00375463">
        <w:rPr>
          <w:rFonts w:ascii="Futura Book" w:hAnsi="Futura Book"/>
        </w:rPr>
        <w:t>Provincie</w:t>
      </w:r>
      <w:r w:rsidRPr="00375463">
        <w:rPr>
          <w:rFonts w:ascii="Futura Book" w:hAnsi="Futura Book"/>
        </w:rPr>
        <w:t xml:space="preserve"> deze inschrijving uitsluiten van verdere deelname aan de aanbesteding.</w:t>
      </w:r>
    </w:p>
    <w:p w14:paraId="21C9B92B" w14:textId="77777777" w:rsidR="00C30F63" w:rsidRPr="00375463" w:rsidRDefault="00C30F63" w:rsidP="00750CA1">
      <w:pPr>
        <w:rPr>
          <w:rFonts w:ascii="Futura Book" w:hAnsi="Futura Book"/>
        </w:rPr>
      </w:pPr>
      <w:bookmarkStart w:id="82" w:name="_Toc127171696"/>
      <w:bookmarkStart w:id="83" w:name="_Toc133225565"/>
      <w:bookmarkStart w:id="84" w:name="_Toc144018472"/>
      <w:bookmarkStart w:id="85" w:name="_Toc190759842"/>
      <w:bookmarkStart w:id="86" w:name="_Toc133225567"/>
      <w:bookmarkStart w:id="87" w:name="_Toc144018474"/>
    </w:p>
    <w:p w14:paraId="21C9B92C" w14:textId="77777777" w:rsidR="00750CA1" w:rsidRPr="00375463" w:rsidRDefault="00750CA1" w:rsidP="00C30F63">
      <w:pPr>
        <w:pStyle w:val="Kop3"/>
      </w:pPr>
      <w:bookmarkStart w:id="88" w:name="_Toc64266416"/>
      <w:r w:rsidRPr="00375463">
        <w:t>Beoordeling op de uitsluitingsgronden en minimumeisen</w:t>
      </w:r>
      <w:bookmarkEnd w:id="82"/>
      <w:bookmarkEnd w:id="83"/>
      <w:bookmarkEnd w:id="84"/>
      <w:bookmarkEnd w:id="85"/>
      <w:bookmarkEnd w:id="88"/>
      <w:r w:rsidRPr="00375463">
        <w:t xml:space="preserve"> </w:t>
      </w:r>
    </w:p>
    <w:p w14:paraId="21C9B92D" w14:textId="77777777" w:rsidR="00750CA1" w:rsidRPr="00375463" w:rsidRDefault="00750CA1" w:rsidP="00750CA1">
      <w:pPr>
        <w:rPr>
          <w:rFonts w:ascii="Futura Book" w:hAnsi="Futura Book"/>
        </w:rPr>
      </w:pPr>
      <w:r w:rsidRPr="00375463">
        <w:rPr>
          <w:rFonts w:ascii="Futura Book" w:hAnsi="Futura Book"/>
        </w:rPr>
        <w:t xml:space="preserve">Vervolgens stelt de </w:t>
      </w:r>
      <w:r w:rsidR="00D6266C" w:rsidRPr="00375463">
        <w:rPr>
          <w:rFonts w:ascii="Futura Book" w:hAnsi="Futura Book"/>
        </w:rPr>
        <w:t>Provincie</w:t>
      </w:r>
      <w:r w:rsidRPr="00375463">
        <w:rPr>
          <w:rFonts w:ascii="Futura Book" w:hAnsi="Futura Book"/>
        </w:rPr>
        <w:t xml:space="preserve"> vast of:</w:t>
      </w:r>
    </w:p>
    <w:p w14:paraId="21C9B92E" w14:textId="77777777" w:rsidR="00750CA1" w:rsidRPr="00375463" w:rsidRDefault="00750CA1" w:rsidP="007E57C4">
      <w:pPr>
        <w:numPr>
          <w:ilvl w:val="0"/>
          <w:numId w:val="7"/>
        </w:numPr>
        <w:rPr>
          <w:rFonts w:ascii="Futura Book" w:hAnsi="Futura Book"/>
        </w:rPr>
      </w:pPr>
      <w:r w:rsidRPr="00375463">
        <w:rPr>
          <w:rFonts w:ascii="Futura Book" w:hAnsi="Futura Book"/>
        </w:rPr>
        <w:t>op uw bedrijf geen uitsluitingsgronden van toepassing zijn;</w:t>
      </w:r>
    </w:p>
    <w:p w14:paraId="3E21F8BA" w14:textId="77777777" w:rsidR="008E6A66" w:rsidRDefault="00750CA1" w:rsidP="00FC5AD0">
      <w:pPr>
        <w:numPr>
          <w:ilvl w:val="0"/>
          <w:numId w:val="7"/>
        </w:numPr>
        <w:rPr>
          <w:rFonts w:ascii="Futura Book" w:hAnsi="Futura Book"/>
        </w:rPr>
      </w:pPr>
      <w:r w:rsidRPr="008E6A66">
        <w:rPr>
          <w:rFonts w:ascii="Futura Book" w:hAnsi="Futura Book"/>
        </w:rPr>
        <w:t xml:space="preserve">uw bedrijf voldoet aan de gestelde minimumeisen op het gebied van technische bekwaamheid </w:t>
      </w:r>
    </w:p>
    <w:p w14:paraId="21C9B930" w14:textId="384FCD24" w:rsidR="00750CA1" w:rsidRPr="008E6A66" w:rsidRDefault="00750CA1" w:rsidP="00FC5AD0">
      <w:pPr>
        <w:numPr>
          <w:ilvl w:val="0"/>
          <w:numId w:val="7"/>
        </w:numPr>
        <w:rPr>
          <w:rFonts w:ascii="Futura Book" w:hAnsi="Futura Book"/>
        </w:rPr>
      </w:pPr>
      <w:r w:rsidRPr="008E6A66">
        <w:rPr>
          <w:rFonts w:ascii="Futura Book" w:hAnsi="Futura Book"/>
        </w:rPr>
        <w:t>Als op uw bedrijf uitsluitingsgronden van toepassing zijn of als uw bedrijf</w:t>
      </w:r>
      <w:r w:rsidR="00C30F63" w:rsidRPr="008E6A66">
        <w:rPr>
          <w:rFonts w:ascii="Futura Book" w:hAnsi="Futura Book"/>
        </w:rPr>
        <w:t xml:space="preserve"> </w:t>
      </w:r>
      <w:r w:rsidRPr="008E6A66">
        <w:rPr>
          <w:rFonts w:ascii="Futura Book" w:hAnsi="Futura Book"/>
        </w:rPr>
        <w:t xml:space="preserve">niet over de benodigde technische bekwaamheid beschikt, dan sluit de </w:t>
      </w:r>
      <w:r w:rsidR="00D6266C" w:rsidRPr="008E6A66">
        <w:rPr>
          <w:rFonts w:ascii="Futura Book" w:hAnsi="Futura Book"/>
        </w:rPr>
        <w:t>Provincie</w:t>
      </w:r>
      <w:r w:rsidRPr="008E6A66">
        <w:rPr>
          <w:rFonts w:ascii="Futura Book" w:hAnsi="Futura Book"/>
        </w:rPr>
        <w:t xml:space="preserve"> uw inschrijving uit van verdere deelname aan de aanbesteding.</w:t>
      </w:r>
    </w:p>
    <w:p w14:paraId="21C9B931" w14:textId="77777777" w:rsidR="004A0A4F" w:rsidRPr="00375463" w:rsidRDefault="004A0A4F" w:rsidP="00750CA1">
      <w:pPr>
        <w:rPr>
          <w:rFonts w:ascii="Futura Book" w:hAnsi="Futura Book"/>
        </w:rPr>
      </w:pPr>
    </w:p>
    <w:p w14:paraId="21C9B932" w14:textId="77777777" w:rsidR="00750CA1" w:rsidRPr="00375463" w:rsidRDefault="00750CA1" w:rsidP="00C30F63">
      <w:pPr>
        <w:pStyle w:val="Kop3"/>
      </w:pPr>
      <w:bookmarkStart w:id="89" w:name="_Toc127171697"/>
      <w:bookmarkStart w:id="90" w:name="_Toc133225566"/>
      <w:bookmarkStart w:id="91" w:name="_Toc144018473"/>
      <w:bookmarkStart w:id="92" w:name="_Toc190759843"/>
      <w:bookmarkStart w:id="93" w:name="_Toc64266417"/>
      <w:r w:rsidRPr="00375463">
        <w:t>Beoordeling op het gunningscriterium</w:t>
      </w:r>
      <w:bookmarkEnd w:id="89"/>
      <w:bookmarkEnd w:id="90"/>
      <w:bookmarkEnd w:id="91"/>
      <w:bookmarkEnd w:id="92"/>
      <w:bookmarkEnd w:id="93"/>
    </w:p>
    <w:p w14:paraId="21C9B933" w14:textId="77777777" w:rsidR="00750CA1" w:rsidRPr="00375463" w:rsidRDefault="00750CA1" w:rsidP="00750CA1">
      <w:pPr>
        <w:rPr>
          <w:rFonts w:ascii="Futura Book" w:hAnsi="Futura Book"/>
          <w:highlight w:val="lightGray"/>
        </w:rPr>
      </w:pPr>
      <w:r w:rsidRPr="00375463">
        <w:rPr>
          <w:rFonts w:ascii="Futura Book" w:hAnsi="Futura Book"/>
        </w:rPr>
        <w:t xml:space="preserve">Daarna onderzoekt de </w:t>
      </w:r>
      <w:r w:rsidR="00D6266C" w:rsidRPr="00375463">
        <w:rPr>
          <w:rFonts w:ascii="Futura Book" w:hAnsi="Futura Book"/>
        </w:rPr>
        <w:t>Provincie</w:t>
      </w:r>
      <w:r w:rsidRPr="00375463">
        <w:rPr>
          <w:rFonts w:ascii="Futura Book" w:hAnsi="Futura Book"/>
        </w:rPr>
        <w:t xml:space="preserve"> of uw aanbieding voldoet aan de gestelde eisen. Als uw aanbieding aan één of meer eisen niet voldoet wordt uw inschrijving niet betrokken in de verdere beoordeling. </w:t>
      </w:r>
    </w:p>
    <w:p w14:paraId="21C9B934" w14:textId="77777777" w:rsidR="00750CA1" w:rsidRPr="00375463" w:rsidRDefault="00750CA1" w:rsidP="00750CA1">
      <w:pPr>
        <w:rPr>
          <w:rFonts w:ascii="Futura Book" w:hAnsi="Futura Book"/>
        </w:rPr>
      </w:pPr>
      <w:r w:rsidRPr="00375463">
        <w:rPr>
          <w:rFonts w:ascii="Futura Book" w:hAnsi="Futura Book"/>
        </w:rPr>
        <w:t>Als u wel aan de eisen voldoet, wordt uw inschrijving beoordeeld op basis van het gekozen gunningscriterium.</w:t>
      </w:r>
    </w:p>
    <w:p w14:paraId="21C9B935" w14:textId="77777777" w:rsidR="00C30F63" w:rsidRPr="00375463" w:rsidRDefault="00C30F63" w:rsidP="00750CA1">
      <w:pPr>
        <w:rPr>
          <w:rFonts w:ascii="Futura Book" w:hAnsi="Futura Book"/>
        </w:rPr>
      </w:pPr>
      <w:bookmarkStart w:id="94" w:name="_Toc133225568"/>
      <w:bookmarkStart w:id="95" w:name="_Toc144018475"/>
      <w:bookmarkStart w:id="96" w:name="_Toc190759844"/>
      <w:bookmarkEnd w:id="86"/>
      <w:bookmarkEnd w:id="87"/>
    </w:p>
    <w:p w14:paraId="21C9B936" w14:textId="77777777" w:rsidR="00750CA1" w:rsidRPr="00375463" w:rsidRDefault="00750CA1" w:rsidP="00C30F63">
      <w:pPr>
        <w:pStyle w:val="Kop3"/>
      </w:pPr>
      <w:bookmarkStart w:id="97" w:name="_Toc64266418"/>
      <w:r w:rsidRPr="00375463">
        <w:t>Gunning</w:t>
      </w:r>
      <w:bookmarkEnd w:id="94"/>
      <w:bookmarkEnd w:id="95"/>
      <w:bookmarkEnd w:id="96"/>
      <w:bookmarkEnd w:id="97"/>
    </w:p>
    <w:p w14:paraId="21C9B937" w14:textId="77777777" w:rsidR="00750CA1" w:rsidRPr="00375463" w:rsidRDefault="00750CA1" w:rsidP="00750CA1">
      <w:pPr>
        <w:rPr>
          <w:rFonts w:ascii="Futura Book" w:hAnsi="Futura Book"/>
        </w:rPr>
      </w:pPr>
      <w:r w:rsidRPr="008E6A66">
        <w:rPr>
          <w:rFonts w:ascii="Futura Book" w:hAnsi="Futura Book"/>
        </w:rPr>
        <w:t xml:space="preserve">De </w:t>
      </w:r>
      <w:r w:rsidR="00D6266C" w:rsidRPr="008E6A66">
        <w:rPr>
          <w:rFonts w:ascii="Futura Book" w:hAnsi="Futura Book"/>
        </w:rPr>
        <w:t>Provincie</w:t>
      </w:r>
      <w:r w:rsidRPr="008E6A66">
        <w:rPr>
          <w:rFonts w:ascii="Futura Book" w:hAnsi="Futura Book"/>
        </w:rPr>
        <w:t xml:space="preserve"> besluit op basis van de toetsing aan het gunningscriterium aan welke inschrijver zij voornemens is de opdracht te gunnen.</w:t>
      </w:r>
      <w:r w:rsidRPr="00375463">
        <w:rPr>
          <w:rFonts w:ascii="Futura Book" w:hAnsi="Futura Book"/>
        </w:rPr>
        <w:t xml:space="preserve"> </w:t>
      </w:r>
    </w:p>
    <w:p w14:paraId="21C9B938" w14:textId="77777777" w:rsidR="00750CA1" w:rsidRPr="00375463" w:rsidRDefault="00750CA1" w:rsidP="00750CA1">
      <w:pPr>
        <w:rPr>
          <w:rFonts w:ascii="Futura Book" w:hAnsi="Futura Book"/>
        </w:rPr>
      </w:pPr>
    </w:p>
    <w:p w14:paraId="21C9B93D" w14:textId="77777777" w:rsidR="00750CA1" w:rsidRPr="00375463" w:rsidRDefault="00750CA1" w:rsidP="00750CA1">
      <w:pPr>
        <w:rPr>
          <w:rFonts w:ascii="Futura Book" w:hAnsi="Futura Book"/>
        </w:rPr>
      </w:pPr>
      <w:r w:rsidRPr="00375463">
        <w:rPr>
          <w:rFonts w:ascii="Futura Book" w:hAnsi="Futura Book"/>
        </w:rPr>
        <w:t xml:space="preserve">Vervolgens deelt de </w:t>
      </w:r>
      <w:r w:rsidR="00D6266C" w:rsidRPr="00375463">
        <w:rPr>
          <w:rFonts w:ascii="Futura Book" w:hAnsi="Futura Book"/>
        </w:rPr>
        <w:t>Provincie</w:t>
      </w:r>
      <w:r w:rsidRPr="00375463">
        <w:rPr>
          <w:rFonts w:ascii="Futura Book" w:hAnsi="Futura Book"/>
        </w:rPr>
        <w:t xml:space="preserve"> aan alle inschrijvers op de aanbesteding de gunningbeslissing mee. Mededeling van de gunningsbeslissing houdt nog geen aanvaarding in van het aanbod van de inschrijver die voor gunning van de opdracht in aanmerking komt. </w:t>
      </w:r>
    </w:p>
    <w:p w14:paraId="21C9B93E" w14:textId="77777777" w:rsidR="00750CA1" w:rsidRPr="00375463" w:rsidRDefault="00750CA1" w:rsidP="00750CA1">
      <w:pPr>
        <w:rPr>
          <w:rFonts w:ascii="Futura Book" w:hAnsi="Futura Book"/>
        </w:rPr>
      </w:pPr>
    </w:p>
    <w:p w14:paraId="21C9B93F"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sluit de overeenkomst in ieder geval niet eerder dan na verloop van een periode van </w:t>
      </w:r>
      <w:r w:rsidR="00F836F1" w:rsidRPr="00375463">
        <w:rPr>
          <w:rFonts w:ascii="Futura Book" w:hAnsi="Futura Book"/>
        </w:rPr>
        <w:t xml:space="preserve">20 </w:t>
      </w:r>
      <w:r w:rsidRPr="00375463">
        <w:rPr>
          <w:rFonts w:ascii="Futura Book" w:hAnsi="Futura Book"/>
        </w:rPr>
        <w:t>dagen na de mededeling van de gunningsbeslissing aan de inschrijvers. Gedurende deze periode kunnen inschrijvers bezwaar maken tegen de gunningsbeslissing</w:t>
      </w:r>
      <w:r w:rsidR="002E1DBE" w:rsidRPr="00375463">
        <w:rPr>
          <w:rFonts w:ascii="Futura Book" w:hAnsi="Futura Book"/>
        </w:rPr>
        <w:t xml:space="preserve">, op straffe van niet-ontvankelijkheid of verval van recht daartoe. </w:t>
      </w:r>
      <w:r w:rsidRPr="00375463">
        <w:rPr>
          <w:rFonts w:ascii="Futura Book" w:hAnsi="Futura Book"/>
        </w:rPr>
        <w:t xml:space="preserve">Dit kan door betekening van een dagvaarding in kort geding. De </w:t>
      </w:r>
      <w:r w:rsidR="00D6266C" w:rsidRPr="00375463">
        <w:rPr>
          <w:rFonts w:ascii="Futura Book" w:hAnsi="Futura Book"/>
        </w:rPr>
        <w:t>Provincie</w:t>
      </w:r>
      <w:r w:rsidRPr="00375463">
        <w:rPr>
          <w:rFonts w:ascii="Futura Book" w:hAnsi="Futura Book"/>
        </w:rPr>
        <w:t xml:space="preserve"> is bevoegd de gunningsbeslissing te herzien zolang de overeenkomst niet is </w:t>
      </w:r>
      <w:r w:rsidR="005930B9" w:rsidRPr="00375463">
        <w:rPr>
          <w:rFonts w:ascii="Futura Book" w:hAnsi="Futura Book"/>
        </w:rPr>
        <w:t>gesloten</w:t>
      </w:r>
      <w:r w:rsidRPr="00375463">
        <w:rPr>
          <w:rFonts w:ascii="Futura Book" w:hAnsi="Futura Book"/>
        </w:rPr>
        <w:t>.</w:t>
      </w:r>
    </w:p>
    <w:p w14:paraId="21C9B940" w14:textId="77777777" w:rsidR="00C30F63" w:rsidRPr="00375463" w:rsidRDefault="00C30F63" w:rsidP="00750CA1">
      <w:pPr>
        <w:rPr>
          <w:rFonts w:ascii="Futura Book" w:hAnsi="Futura Book"/>
        </w:rPr>
      </w:pPr>
      <w:bookmarkStart w:id="98" w:name="_Toc190759845"/>
      <w:bookmarkStart w:id="99" w:name="_Toc144018477"/>
    </w:p>
    <w:p w14:paraId="21C9B941" w14:textId="77777777" w:rsidR="00750CA1" w:rsidRPr="00375463" w:rsidRDefault="00750CA1" w:rsidP="00C30F63">
      <w:pPr>
        <w:pStyle w:val="Kop2"/>
      </w:pPr>
      <w:bookmarkStart w:id="100" w:name="_Toc64266419"/>
      <w:r w:rsidRPr="00375463">
        <w:t>Voorbehoud</w:t>
      </w:r>
      <w:bookmarkEnd w:id="98"/>
      <w:bookmarkEnd w:id="100"/>
    </w:p>
    <w:p w14:paraId="21C9B942" w14:textId="77777777" w:rsidR="00CE34BE" w:rsidRPr="003E4EAE" w:rsidRDefault="00CE34BE" w:rsidP="00CE34BE">
      <w:pPr>
        <w:rPr>
          <w:rFonts w:ascii="Futura Book" w:hAnsi="Futura Book" w:cs="Arial"/>
          <w:szCs w:val="22"/>
        </w:rPr>
      </w:pPr>
      <w:r w:rsidRPr="003E4EAE">
        <w:rPr>
          <w:rFonts w:ascii="Futura Book" w:hAnsi="Futura Book" w:cs="Arial"/>
          <w:szCs w:val="22"/>
        </w:rPr>
        <w:t>Aanbestedende dienst behoudt zich het recht voor om tot aan het besluit om de beoogde overeenkomst te ondertekenen de gehele of een gedeelte van de aanbestedingsprocedure tijdelijk of definitief te stoppen. Tevens heeft aanbestedende dienst geen verplichting tot gunnen.</w:t>
      </w:r>
    </w:p>
    <w:p w14:paraId="21C9B943" w14:textId="77777777" w:rsidR="00573705" w:rsidRPr="00375463" w:rsidRDefault="00573705" w:rsidP="00573705">
      <w:pPr>
        <w:rPr>
          <w:rFonts w:ascii="Futura Book" w:hAnsi="Futura Book"/>
        </w:rPr>
      </w:pPr>
    </w:p>
    <w:p w14:paraId="21C9B944" w14:textId="77777777" w:rsidR="00573705" w:rsidRPr="00375463" w:rsidRDefault="00FB6C8F" w:rsidP="00573705">
      <w:pPr>
        <w:pStyle w:val="Kop2"/>
      </w:pPr>
      <w:bookmarkStart w:id="101" w:name="_Toc64266420"/>
      <w:r w:rsidRPr="00375463">
        <w:lastRenderedPageBreak/>
        <w:t>M</w:t>
      </w:r>
      <w:r w:rsidR="00573705" w:rsidRPr="00375463">
        <w:t>eldpunt</w:t>
      </w:r>
      <w:r w:rsidRPr="00375463">
        <w:t xml:space="preserve"> aanbestedingen</w:t>
      </w:r>
      <w:bookmarkEnd w:id="101"/>
    </w:p>
    <w:p w14:paraId="21C9B945" w14:textId="77777777" w:rsidR="007C567C" w:rsidRPr="007C567C" w:rsidRDefault="007C567C" w:rsidP="007C567C">
      <w:pPr>
        <w:rPr>
          <w:rFonts w:ascii="Futura Book" w:hAnsi="Futura Book"/>
        </w:rPr>
      </w:pPr>
      <w:r w:rsidRPr="007C567C">
        <w:rPr>
          <w:rFonts w:ascii="Futura Book" w:hAnsi="Futura Book"/>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21" w:history="1">
        <w:r w:rsidRPr="007C567C">
          <w:rPr>
            <w:rStyle w:val="Hyperlink"/>
            <w:rFonts w:ascii="Futura Book" w:hAnsi="Futura Book"/>
          </w:rPr>
          <w:t>meldpuntaanbestedingen@brabant.nl</w:t>
        </w:r>
      </w:hyperlink>
      <w:r w:rsidRPr="007C567C">
        <w:rPr>
          <w:rFonts w:ascii="Futura Book" w:hAnsi="Futura Book"/>
        </w:rPr>
        <w:t>, overeenkomstig de Klachtenregeling aanbesteden Provincie Noord-Brabant 2016.</w:t>
      </w:r>
    </w:p>
    <w:p w14:paraId="21C9B946" w14:textId="77777777" w:rsidR="007C567C" w:rsidRPr="007C567C" w:rsidRDefault="007C567C" w:rsidP="007C567C">
      <w:pPr>
        <w:rPr>
          <w:rFonts w:ascii="Futura Book" w:hAnsi="Futura Book"/>
        </w:rPr>
      </w:pPr>
    </w:p>
    <w:p w14:paraId="21C9B947" w14:textId="77777777" w:rsidR="007C567C" w:rsidRPr="007C567C" w:rsidRDefault="007C567C" w:rsidP="007C567C">
      <w:pPr>
        <w:rPr>
          <w:rFonts w:ascii="Futura Book" w:hAnsi="Futura Book"/>
        </w:rPr>
      </w:pPr>
      <w:r w:rsidRPr="007C567C">
        <w:rPr>
          <w:rFonts w:ascii="Futura Book" w:hAnsi="Futura Book"/>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21C9B948" w14:textId="77777777" w:rsidR="00573705" w:rsidRPr="00375463" w:rsidRDefault="00573705" w:rsidP="00750CA1">
      <w:pPr>
        <w:rPr>
          <w:rFonts w:ascii="Futura Book" w:hAnsi="Futura Book"/>
        </w:rPr>
      </w:pPr>
    </w:p>
    <w:p w14:paraId="21C9B949" w14:textId="77777777" w:rsidR="00750CA1" w:rsidRPr="00375463" w:rsidRDefault="00750CA1" w:rsidP="00C30F63">
      <w:pPr>
        <w:pStyle w:val="Kop2"/>
      </w:pPr>
      <w:bookmarkStart w:id="102" w:name="_Toc190759846"/>
      <w:bookmarkStart w:id="103" w:name="_Toc64266421"/>
      <w:r w:rsidRPr="00375463">
        <w:t>Communicatie</w:t>
      </w:r>
      <w:bookmarkEnd w:id="102"/>
      <w:bookmarkEnd w:id="103"/>
    </w:p>
    <w:p w14:paraId="21C9B94A" w14:textId="77777777" w:rsidR="002A7C61" w:rsidRPr="002A7C61" w:rsidRDefault="00BF5711" w:rsidP="002A7C61">
      <w:pPr>
        <w:autoSpaceDE w:val="0"/>
        <w:autoSpaceDN w:val="0"/>
        <w:rPr>
          <w:rFonts w:ascii="Futura Book" w:hAnsi="Futura Book"/>
        </w:rPr>
      </w:pPr>
      <w:r w:rsidRPr="008E6A66">
        <w:rPr>
          <w:rFonts w:ascii="Futura Book" w:hAnsi="Futura Book"/>
        </w:rPr>
        <w:t xml:space="preserve">Wij verzoeken u alle communicatie over onderhavige aanbesteding via de berichtenmodule op het </w:t>
      </w:r>
      <w:proofErr w:type="spellStart"/>
      <w:r w:rsidRPr="008E6A66">
        <w:rPr>
          <w:rFonts w:ascii="Futura Book" w:hAnsi="Futura Book"/>
        </w:rPr>
        <w:t>TenderNed</w:t>
      </w:r>
      <w:proofErr w:type="spellEnd"/>
      <w:r w:rsidRPr="008E6A66">
        <w:rPr>
          <w:rFonts w:ascii="Futura Book" w:hAnsi="Futura Book"/>
        </w:rPr>
        <w:t xml:space="preserve"> platform te voeren. Dit houdt in dat u alle berichten verstuurt vanuit uw </w:t>
      </w:r>
      <w:proofErr w:type="spellStart"/>
      <w:r w:rsidRPr="008E6A66">
        <w:rPr>
          <w:rFonts w:ascii="Futura Book" w:hAnsi="Futura Book"/>
        </w:rPr>
        <w:t>TenderNed</w:t>
      </w:r>
      <w:proofErr w:type="spellEnd"/>
      <w:r w:rsidRPr="008E6A66">
        <w:rPr>
          <w:rFonts w:ascii="Futura Book" w:hAnsi="Futura Book"/>
        </w:rPr>
        <w:t xml:space="preserve"> account. Ook alle berichtenverkeer vanuit de Provincie Noord-Brabant zal via deze berichtenmodule verlopen.</w:t>
      </w:r>
      <w:r w:rsidR="002A7C61" w:rsidRPr="008E6A66">
        <w:rPr>
          <w:rFonts w:ascii="Futura Book" w:hAnsi="Futura Book"/>
        </w:rPr>
        <w:t xml:space="preserve"> Telefonisch gestelde vragen worden niet in behandeling genomen zonder dat deze door Inschrijver schriftelijk c.q. digitaal zijn bevestigd via het </w:t>
      </w:r>
      <w:proofErr w:type="spellStart"/>
      <w:r w:rsidR="002A7C61" w:rsidRPr="008E6A66">
        <w:rPr>
          <w:rFonts w:ascii="Futura Book" w:hAnsi="Futura Book"/>
        </w:rPr>
        <w:t>TenderNed</w:t>
      </w:r>
      <w:proofErr w:type="spellEnd"/>
      <w:r w:rsidR="002A7C61" w:rsidRPr="008E6A66">
        <w:rPr>
          <w:rFonts w:ascii="Futura Book" w:hAnsi="Futura Book"/>
        </w:rPr>
        <w:t xml:space="preserve"> platform.</w:t>
      </w:r>
    </w:p>
    <w:p w14:paraId="21C9B94B" w14:textId="77777777" w:rsidR="00BF5711" w:rsidRDefault="00BF5711" w:rsidP="00750CA1">
      <w:pPr>
        <w:rPr>
          <w:rFonts w:ascii="Futura Book" w:hAnsi="Futura Book"/>
        </w:rPr>
      </w:pPr>
    </w:p>
    <w:p w14:paraId="21C9B94C"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staat niet toe dat u op andere wijze dan in paragraaf </w:t>
      </w:r>
      <w:r w:rsidR="00A32B56" w:rsidRPr="00375463">
        <w:rPr>
          <w:rFonts w:ascii="Futura Book" w:hAnsi="Futura Book"/>
        </w:rPr>
        <w:t xml:space="preserve">2.2 </w:t>
      </w:r>
      <w:r w:rsidRPr="00375463">
        <w:rPr>
          <w:rFonts w:ascii="Futura Book" w:hAnsi="Futura Book"/>
        </w:rPr>
        <w:t xml:space="preserve">beschreven met medewerkers van de </w:t>
      </w:r>
      <w:r w:rsidR="00D6266C" w:rsidRPr="00375463">
        <w:rPr>
          <w:rFonts w:ascii="Futura Book" w:hAnsi="Futura Book"/>
        </w:rPr>
        <w:t>Provincie</w:t>
      </w:r>
      <w:r w:rsidRPr="00375463">
        <w:rPr>
          <w:rFonts w:ascii="Futura Book" w:hAnsi="Futura Book"/>
        </w:rPr>
        <w:t xml:space="preserve"> over de aanbesteding</w:t>
      </w:r>
      <w:r w:rsidR="00C30F63" w:rsidRPr="00375463">
        <w:rPr>
          <w:rFonts w:ascii="Futura Book" w:hAnsi="Futura Book"/>
        </w:rPr>
        <w:t xml:space="preserve"> </w:t>
      </w:r>
      <w:r w:rsidRPr="00375463">
        <w:rPr>
          <w:rFonts w:ascii="Futura Book" w:hAnsi="Futura Book"/>
        </w:rPr>
        <w:t>communiceert. Beïnvloeding</w:t>
      </w:r>
      <w:r w:rsidR="005930B9" w:rsidRPr="00375463">
        <w:rPr>
          <w:rFonts w:ascii="Futura Book" w:hAnsi="Futura Book"/>
        </w:rPr>
        <w:t>,</w:t>
      </w:r>
      <w:r w:rsidRPr="00375463">
        <w:rPr>
          <w:rFonts w:ascii="Futura Book" w:hAnsi="Futura Book"/>
        </w:rPr>
        <w:t xml:space="preserve"> op welke manier dan ook, van bij de aanbesteding betrokken medewerkers, leidt in beginsel tot uitsluiting van deelname aan de aanbesteding.</w:t>
      </w:r>
    </w:p>
    <w:p w14:paraId="21C9B94D" w14:textId="77777777" w:rsidR="002A7C61" w:rsidRPr="00375463" w:rsidRDefault="002A7C61" w:rsidP="00750CA1">
      <w:pPr>
        <w:rPr>
          <w:rFonts w:ascii="Futura Book" w:hAnsi="Futura Book"/>
        </w:rPr>
      </w:pPr>
      <w:bookmarkStart w:id="104" w:name="_Toc190759847"/>
    </w:p>
    <w:p w14:paraId="21C9B94E" w14:textId="77777777" w:rsidR="00750CA1" w:rsidRPr="00375463" w:rsidRDefault="00750CA1" w:rsidP="008D4882">
      <w:pPr>
        <w:pStyle w:val="Kop2"/>
      </w:pPr>
      <w:bookmarkStart w:id="105" w:name="_Toc64266422"/>
      <w:r w:rsidRPr="00375463">
        <w:t>Akkoord met procedurele eisen en inschrijvingseisen</w:t>
      </w:r>
      <w:bookmarkEnd w:id="104"/>
      <w:bookmarkEnd w:id="105"/>
    </w:p>
    <w:p w14:paraId="21C9B94F" w14:textId="77777777" w:rsidR="00750CA1" w:rsidRDefault="00750CA1" w:rsidP="00750CA1">
      <w:pPr>
        <w:rPr>
          <w:rFonts w:ascii="Futura Book" w:hAnsi="Futura Book"/>
        </w:rPr>
      </w:pPr>
      <w:r w:rsidRPr="00375463">
        <w:rPr>
          <w:rFonts w:ascii="Futura Book" w:hAnsi="Futura Book"/>
        </w:rPr>
        <w:t xml:space="preserve">Door inschrijving gaat u akkoord met de gestelde procedurele eisen en de eisen die de </w:t>
      </w:r>
      <w:r w:rsidR="00D6266C" w:rsidRPr="00375463">
        <w:rPr>
          <w:rFonts w:ascii="Futura Book" w:hAnsi="Futura Book"/>
        </w:rPr>
        <w:t>Provincie</w:t>
      </w:r>
      <w:r w:rsidRPr="00375463">
        <w:rPr>
          <w:rFonts w:ascii="Futura Book" w:hAnsi="Futura Book"/>
        </w:rPr>
        <w:t xml:space="preserve"> stelt aan de inschrijving. </w:t>
      </w:r>
    </w:p>
    <w:p w14:paraId="21C9B950" w14:textId="77777777" w:rsidR="00B74016" w:rsidRPr="00375463" w:rsidRDefault="00B74016" w:rsidP="00750CA1">
      <w:pPr>
        <w:rPr>
          <w:rFonts w:ascii="Futura Book" w:hAnsi="Futura Book"/>
        </w:rPr>
      </w:pPr>
    </w:p>
    <w:p w14:paraId="21C9B951" w14:textId="77777777" w:rsidR="00750CA1" w:rsidRPr="00375463" w:rsidRDefault="00750CA1" w:rsidP="00C30F63">
      <w:pPr>
        <w:pStyle w:val="Kop2"/>
      </w:pPr>
      <w:bookmarkStart w:id="106" w:name="_Toc190759848"/>
      <w:bookmarkStart w:id="107" w:name="_Toc64266423"/>
      <w:r w:rsidRPr="00375463">
        <w:t>Planning</w:t>
      </w:r>
      <w:bookmarkEnd w:id="99"/>
      <w:r w:rsidRPr="00375463">
        <w:t xml:space="preserve"> van de aanbesteding</w:t>
      </w:r>
      <w:bookmarkEnd w:id="106"/>
      <w:bookmarkEnd w:id="107"/>
    </w:p>
    <w:p w14:paraId="21C9B952" w14:textId="77777777" w:rsidR="00C30F63" w:rsidRPr="00375463" w:rsidRDefault="00C30F63" w:rsidP="00C30F63">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D4231D" w:rsidRPr="00375463" w14:paraId="21C9B955" w14:textId="77777777">
        <w:tc>
          <w:tcPr>
            <w:tcW w:w="1297" w:type="pct"/>
            <w:shd w:val="pct20" w:color="auto" w:fill="FFFFFF"/>
          </w:tcPr>
          <w:p w14:paraId="21C9B953" w14:textId="77777777" w:rsidR="00D4231D" w:rsidRPr="00375463" w:rsidRDefault="00D4231D" w:rsidP="00894E01">
            <w:pPr>
              <w:rPr>
                <w:rFonts w:ascii="Futura Book" w:hAnsi="Futura Book"/>
                <w:b/>
                <w:sz w:val="16"/>
                <w:szCs w:val="16"/>
              </w:rPr>
            </w:pPr>
            <w:bookmarkStart w:id="108" w:name="_Toc529781291"/>
            <w:bookmarkStart w:id="109" w:name="_Hlt510318426"/>
            <w:bookmarkStart w:id="110" w:name="_Toc190759849"/>
            <w:bookmarkStart w:id="111" w:name="_Toc133225584"/>
            <w:bookmarkStart w:id="112" w:name="_Toc144018492"/>
            <w:bookmarkStart w:id="113" w:name="_Ref526049245"/>
            <w:bookmarkStart w:id="114" w:name="_Toc529781282"/>
            <w:bookmarkEnd w:id="108"/>
            <w:bookmarkEnd w:id="109"/>
            <w:r w:rsidRPr="00375463">
              <w:rPr>
                <w:rFonts w:ascii="Futura Book" w:hAnsi="Futura Book"/>
                <w:b/>
                <w:sz w:val="16"/>
                <w:szCs w:val="16"/>
              </w:rPr>
              <w:t>Data</w:t>
            </w:r>
          </w:p>
        </w:tc>
        <w:tc>
          <w:tcPr>
            <w:tcW w:w="3703" w:type="pct"/>
            <w:shd w:val="pct20" w:color="auto" w:fill="FFFFFF"/>
          </w:tcPr>
          <w:p w14:paraId="21C9B954" w14:textId="77777777" w:rsidR="00D4231D" w:rsidRPr="00375463" w:rsidRDefault="00D4231D" w:rsidP="00894E01">
            <w:pPr>
              <w:rPr>
                <w:rFonts w:ascii="Futura Book" w:hAnsi="Futura Book"/>
                <w:b/>
                <w:sz w:val="16"/>
                <w:szCs w:val="16"/>
              </w:rPr>
            </w:pPr>
            <w:r w:rsidRPr="00375463">
              <w:rPr>
                <w:rFonts w:ascii="Futura Book" w:hAnsi="Futura Book"/>
                <w:b/>
                <w:sz w:val="16"/>
                <w:szCs w:val="16"/>
              </w:rPr>
              <w:t>Omschrijving</w:t>
            </w:r>
          </w:p>
        </w:tc>
      </w:tr>
      <w:tr w:rsidR="00D4231D" w:rsidRPr="0000382F" w14:paraId="21C9B958" w14:textId="77777777">
        <w:tc>
          <w:tcPr>
            <w:tcW w:w="1297" w:type="pct"/>
          </w:tcPr>
          <w:p w14:paraId="21C9B956" w14:textId="44221C2E" w:rsidR="00D4231D" w:rsidRPr="0000382F" w:rsidRDefault="0068784C" w:rsidP="00894E01">
            <w:pPr>
              <w:rPr>
                <w:rFonts w:ascii="Futura Book" w:hAnsi="Futura Book"/>
                <w:sz w:val="18"/>
                <w:szCs w:val="18"/>
              </w:rPr>
            </w:pPr>
            <w:r w:rsidRPr="0000382F">
              <w:rPr>
                <w:rFonts w:ascii="Futura Book" w:hAnsi="Futura Book"/>
                <w:sz w:val="18"/>
                <w:szCs w:val="18"/>
              </w:rPr>
              <w:lastRenderedPageBreak/>
              <w:t>1</w:t>
            </w:r>
            <w:r w:rsidR="00711E33">
              <w:rPr>
                <w:rFonts w:ascii="Futura Book" w:hAnsi="Futura Book"/>
                <w:sz w:val="18"/>
                <w:szCs w:val="18"/>
              </w:rPr>
              <w:t>5</w:t>
            </w:r>
            <w:r w:rsidR="002B4E24" w:rsidRPr="0000382F">
              <w:rPr>
                <w:rFonts w:ascii="Futura Book" w:hAnsi="Futura Book"/>
                <w:sz w:val="18"/>
                <w:szCs w:val="18"/>
              </w:rPr>
              <w:t>-02-2021</w:t>
            </w:r>
          </w:p>
        </w:tc>
        <w:tc>
          <w:tcPr>
            <w:tcW w:w="3703" w:type="pct"/>
          </w:tcPr>
          <w:p w14:paraId="21C9B957" w14:textId="77777777" w:rsidR="00321CAD" w:rsidRPr="0000382F" w:rsidRDefault="00D4231D" w:rsidP="00894E01">
            <w:pPr>
              <w:rPr>
                <w:rFonts w:ascii="Futura Book" w:hAnsi="Futura Book"/>
                <w:sz w:val="18"/>
                <w:szCs w:val="18"/>
              </w:rPr>
            </w:pPr>
            <w:r w:rsidRPr="0000382F">
              <w:rPr>
                <w:rFonts w:ascii="Futura Book" w:hAnsi="Futura Book"/>
                <w:sz w:val="18"/>
                <w:szCs w:val="18"/>
              </w:rPr>
              <w:t xml:space="preserve">Aankondiging van de aanbesteding verzonden naar </w:t>
            </w:r>
            <w:hyperlink r:id="rId22" w:history="1">
              <w:r w:rsidR="00321CAD" w:rsidRPr="0000382F">
                <w:rPr>
                  <w:rStyle w:val="Hyperlink"/>
                  <w:rFonts w:ascii="Futura Book" w:hAnsi="Futura Book"/>
                  <w:sz w:val="18"/>
                  <w:szCs w:val="18"/>
                </w:rPr>
                <w:t>www.tenderned.nl</w:t>
              </w:r>
            </w:hyperlink>
          </w:p>
        </w:tc>
      </w:tr>
      <w:tr w:rsidR="005104E2" w:rsidRPr="0000382F" w14:paraId="21C9B95B" w14:textId="77777777">
        <w:tc>
          <w:tcPr>
            <w:tcW w:w="1297" w:type="pct"/>
          </w:tcPr>
          <w:p w14:paraId="21C9B959" w14:textId="289803DB" w:rsidR="005104E2" w:rsidRPr="0000382F" w:rsidRDefault="0068784C" w:rsidP="005104E2">
            <w:pPr>
              <w:rPr>
                <w:rFonts w:ascii="Futura Book" w:hAnsi="Futura Book"/>
                <w:sz w:val="18"/>
                <w:szCs w:val="18"/>
              </w:rPr>
            </w:pPr>
            <w:r w:rsidRPr="0000382F">
              <w:rPr>
                <w:rFonts w:ascii="Futura Book" w:hAnsi="Futura Book"/>
                <w:sz w:val="18"/>
                <w:szCs w:val="18"/>
              </w:rPr>
              <w:t>01-03</w:t>
            </w:r>
            <w:r w:rsidR="005104E2" w:rsidRPr="0000382F">
              <w:rPr>
                <w:rFonts w:ascii="Futura Book" w:hAnsi="Futura Book"/>
                <w:sz w:val="18"/>
                <w:szCs w:val="18"/>
              </w:rPr>
              <w:t>-2021</w:t>
            </w:r>
          </w:p>
        </w:tc>
        <w:tc>
          <w:tcPr>
            <w:tcW w:w="3703" w:type="pct"/>
          </w:tcPr>
          <w:p w14:paraId="21C9B95A" w14:textId="654FBA29" w:rsidR="005104E2" w:rsidRPr="0000382F" w:rsidRDefault="005104E2" w:rsidP="005104E2">
            <w:pPr>
              <w:rPr>
                <w:rFonts w:ascii="Futura Book" w:hAnsi="Futura Book"/>
                <w:sz w:val="18"/>
                <w:szCs w:val="18"/>
              </w:rPr>
            </w:pPr>
            <w:r w:rsidRPr="0000382F">
              <w:rPr>
                <w:rFonts w:ascii="Futura Book" w:hAnsi="Futura Book"/>
                <w:sz w:val="18"/>
                <w:szCs w:val="18"/>
              </w:rPr>
              <w:t>Uiterlijke inleverdatum van vragen naar aanleiding van het aanbestedingsdossier</w:t>
            </w:r>
          </w:p>
        </w:tc>
      </w:tr>
      <w:tr w:rsidR="005104E2" w:rsidRPr="0000382F" w14:paraId="79AC68C1" w14:textId="77777777">
        <w:tc>
          <w:tcPr>
            <w:tcW w:w="1297" w:type="pct"/>
          </w:tcPr>
          <w:p w14:paraId="60848FBF" w14:textId="1370D0BD" w:rsidR="005104E2" w:rsidRPr="0000382F" w:rsidRDefault="005104E2" w:rsidP="005104E2">
            <w:pPr>
              <w:rPr>
                <w:rFonts w:ascii="Futura Book" w:hAnsi="Futura Book"/>
                <w:sz w:val="18"/>
                <w:szCs w:val="18"/>
              </w:rPr>
            </w:pPr>
            <w:r w:rsidRPr="0000382F">
              <w:rPr>
                <w:rFonts w:ascii="Futura Book" w:hAnsi="Futura Book"/>
                <w:sz w:val="18"/>
                <w:szCs w:val="18"/>
              </w:rPr>
              <w:t>0</w:t>
            </w:r>
            <w:r w:rsidR="0068784C" w:rsidRPr="0000382F">
              <w:rPr>
                <w:rFonts w:ascii="Futura Book" w:hAnsi="Futura Book"/>
                <w:sz w:val="18"/>
                <w:szCs w:val="18"/>
              </w:rPr>
              <w:t>9</w:t>
            </w:r>
            <w:r w:rsidRPr="0000382F">
              <w:rPr>
                <w:rFonts w:ascii="Futura Book" w:hAnsi="Futura Book"/>
                <w:sz w:val="18"/>
                <w:szCs w:val="18"/>
              </w:rPr>
              <w:t>-03-2021</w:t>
            </w:r>
          </w:p>
        </w:tc>
        <w:tc>
          <w:tcPr>
            <w:tcW w:w="3703" w:type="pct"/>
          </w:tcPr>
          <w:p w14:paraId="588B78F6" w14:textId="51713B00" w:rsidR="005104E2" w:rsidRPr="0000382F" w:rsidRDefault="005104E2" w:rsidP="005104E2">
            <w:pPr>
              <w:rPr>
                <w:rFonts w:ascii="Futura Book" w:hAnsi="Futura Book"/>
                <w:sz w:val="18"/>
                <w:szCs w:val="18"/>
              </w:rPr>
            </w:pPr>
            <w:r w:rsidRPr="0000382F">
              <w:rPr>
                <w:rFonts w:ascii="Futura Book" w:hAnsi="Futura Book"/>
                <w:sz w:val="18"/>
                <w:szCs w:val="18"/>
              </w:rPr>
              <w:t>Verzending</w:t>
            </w:r>
            <w:r w:rsidR="008F3F73">
              <w:rPr>
                <w:rFonts w:ascii="Futura Book" w:hAnsi="Futura Book"/>
                <w:sz w:val="18"/>
                <w:szCs w:val="18"/>
              </w:rPr>
              <w:t xml:space="preserve"> 1e</w:t>
            </w:r>
            <w:r w:rsidRPr="0000382F">
              <w:rPr>
                <w:rFonts w:ascii="Futura Book" w:hAnsi="Futura Book"/>
                <w:sz w:val="18"/>
                <w:szCs w:val="18"/>
              </w:rPr>
              <w:t xml:space="preserve"> nota van inlichtingen naar aanleiding van de vragen</w:t>
            </w:r>
          </w:p>
        </w:tc>
      </w:tr>
      <w:tr w:rsidR="005104E2" w:rsidRPr="0000382F" w14:paraId="7DC4E4A5" w14:textId="77777777">
        <w:tc>
          <w:tcPr>
            <w:tcW w:w="1297" w:type="pct"/>
          </w:tcPr>
          <w:p w14:paraId="663BA9D3" w14:textId="7A488689" w:rsidR="005104E2" w:rsidRPr="0000382F" w:rsidRDefault="0068784C" w:rsidP="005104E2">
            <w:pPr>
              <w:rPr>
                <w:rFonts w:ascii="Futura Book" w:hAnsi="Futura Book"/>
                <w:sz w:val="18"/>
                <w:szCs w:val="18"/>
              </w:rPr>
            </w:pPr>
            <w:r w:rsidRPr="0000382F">
              <w:rPr>
                <w:rFonts w:ascii="Futura Book" w:hAnsi="Futura Book"/>
                <w:sz w:val="18"/>
                <w:szCs w:val="18"/>
              </w:rPr>
              <w:t>22</w:t>
            </w:r>
            <w:r w:rsidR="005104E2" w:rsidRPr="0000382F">
              <w:rPr>
                <w:rFonts w:ascii="Futura Book" w:hAnsi="Futura Book"/>
                <w:sz w:val="18"/>
                <w:szCs w:val="18"/>
              </w:rPr>
              <w:t>-03-2021</w:t>
            </w:r>
          </w:p>
        </w:tc>
        <w:tc>
          <w:tcPr>
            <w:tcW w:w="3703" w:type="pct"/>
          </w:tcPr>
          <w:p w14:paraId="19EEEB48" w14:textId="7815AFBD" w:rsidR="005104E2" w:rsidRPr="0000382F" w:rsidRDefault="005104E2" w:rsidP="005104E2">
            <w:pPr>
              <w:rPr>
                <w:rFonts w:ascii="Futura Book" w:hAnsi="Futura Book"/>
                <w:sz w:val="18"/>
                <w:szCs w:val="18"/>
              </w:rPr>
            </w:pPr>
            <w:r w:rsidRPr="0000382F">
              <w:rPr>
                <w:rFonts w:ascii="Futura Book" w:hAnsi="Futura Book"/>
                <w:sz w:val="18"/>
                <w:szCs w:val="18"/>
              </w:rPr>
              <w:t>Uiterlijke inleverdatum van vragen naar aanleiding van de eerste nota van inlichtingen</w:t>
            </w:r>
          </w:p>
        </w:tc>
      </w:tr>
      <w:tr w:rsidR="005104E2" w:rsidRPr="0000382F" w14:paraId="21C9B961" w14:textId="77777777">
        <w:tc>
          <w:tcPr>
            <w:tcW w:w="1297" w:type="pct"/>
          </w:tcPr>
          <w:p w14:paraId="21C9B95F" w14:textId="0F18B345" w:rsidR="005104E2" w:rsidRPr="0000382F" w:rsidRDefault="0068784C" w:rsidP="005104E2">
            <w:pPr>
              <w:rPr>
                <w:rFonts w:ascii="Futura Book" w:hAnsi="Futura Book"/>
                <w:sz w:val="18"/>
                <w:szCs w:val="18"/>
              </w:rPr>
            </w:pPr>
            <w:r w:rsidRPr="0000382F">
              <w:rPr>
                <w:rFonts w:ascii="Futura Book" w:hAnsi="Futura Book"/>
                <w:sz w:val="18"/>
                <w:szCs w:val="18"/>
              </w:rPr>
              <w:t>29</w:t>
            </w:r>
            <w:r w:rsidR="005104E2" w:rsidRPr="0000382F">
              <w:rPr>
                <w:rFonts w:ascii="Futura Book" w:hAnsi="Futura Book"/>
                <w:sz w:val="18"/>
                <w:szCs w:val="18"/>
              </w:rPr>
              <w:t>-03-2021</w:t>
            </w:r>
          </w:p>
        </w:tc>
        <w:tc>
          <w:tcPr>
            <w:tcW w:w="3703" w:type="pct"/>
          </w:tcPr>
          <w:p w14:paraId="21C9B960" w14:textId="4CAD0DB7" w:rsidR="005104E2" w:rsidRPr="0000382F" w:rsidRDefault="005104E2" w:rsidP="005104E2">
            <w:pPr>
              <w:rPr>
                <w:rFonts w:ascii="Futura Book" w:hAnsi="Futura Book"/>
                <w:sz w:val="18"/>
                <w:szCs w:val="18"/>
              </w:rPr>
            </w:pPr>
            <w:r w:rsidRPr="0000382F">
              <w:rPr>
                <w:rFonts w:ascii="Futura Book" w:hAnsi="Futura Book"/>
                <w:sz w:val="18"/>
                <w:szCs w:val="18"/>
              </w:rPr>
              <w:t xml:space="preserve">Verzending </w:t>
            </w:r>
            <w:r w:rsidR="008F3F73">
              <w:rPr>
                <w:rFonts w:ascii="Futura Book" w:hAnsi="Futura Book"/>
                <w:sz w:val="18"/>
                <w:szCs w:val="18"/>
              </w:rPr>
              <w:t>2</w:t>
            </w:r>
            <w:r w:rsidR="008F3F73" w:rsidRPr="00281446">
              <w:rPr>
                <w:rFonts w:ascii="Futura Book" w:hAnsi="Futura Book"/>
                <w:sz w:val="18"/>
                <w:szCs w:val="18"/>
                <w:vertAlign w:val="superscript"/>
              </w:rPr>
              <w:t>e</w:t>
            </w:r>
            <w:r w:rsidR="008F3F73">
              <w:rPr>
                <w:rFonts w:ascii="Futura Book" w:hAnsi="Futura Book"/>
                <w:sz w:val="18"/>
                <w:szCs w:val="18"/>
              </w:rPr>
              <w:t xml:space="preserve"> </w:t>
            </w:r>
            <w:r w:rsidRPr="0000382F">
              <w:rPr>
                <w:rFonts w:ascii="Futura Book" w:hAnsi="Futura Book"/>
                <w:sz w:val="18"/>
                <w:szCs w:val="18"/>
              </w:rPr>
              <w:t>nota van inlichtingen naar aanleiding van de vragen</w:t>
            </w:r>
          </w:p>
        </w:tc>
      </w:tr>
      <w:tr w:rsidR="005104E2" w:rsidRPr="0000382F" w14:paraId="21C9B964" w14:textId="77777777">
        <w:tc>
          <w:tcPr>
            <w:tcW w:w="1297" w:type="pct"/>
          </w:tcPr>
          <w:p w14:paraId="21C9B962" w14:textId="46D72533" w:rsidR="005104E2" w:rsidRPr="0000382F" w:rsidRDefault="0068784C" w:rsidP="005104E2">
            <w:pPr>
              <w:rPr>
                <w:rFonts w:ascii="Futura Book" w:hAnsi="Futura Book"/>
                <w:sz w:val="18"/>
                <w:szCs w:val="18"/>
              </w:rPr>
            </w:pPr>
            <w:r w:rsidRPr="0000382F">
              <w:rPr>
                <w:rFonts w:ascii="Futura Book" w:hAnsi="Futura Book"/>
                <w:sz w:val="18"/>
                <w:szCs w:val="18"/>
              </w:rPr>
              <w:t>08</w:t>
            </w:r>
            <w:r w:rsidR="005104E2" w:rsidRPr="0000382F">
              <w:rPr>
                <w:rFonts w:ascii="Futura Book" w:hAnsi="Futura Book"/>
                <w:sz w:val="18"/>
                <w:szCs w:val="18"/>
              </w:rPr>
              <w:t>-04-2021</w:t>
            </w:r>
          </w:p>
        </w:tc>
        <w:tc>
          <w:tcPr>
            <w:tcW w:w="3703" w:type="pct"/>
            <w:tcBorders>
              <w:bottom w:val="single" w:sz="8" w:space="0" w:color="auto"/>
            </w:tcBorders>
          </w:tcPr>
          <w:p w14:paraId="21C9B963" w14:textId="5F511304" w:rsidR="005104E2" w:rsidRPr="0000382F" w:rsidRDefault="005104E2" w:rsidP="005104E2">
            <w:pPr>
              <w:rPr>
                <w:rFonts w:ascii="Futura Book" w:hAnsi="Futura Book"/>
                <w:sz w:val="18"/>
                <w:szCs w:val="18"/>
              </w:rPr>
            </w:pPr>
            <w:r w:rsidRPr="0000382F">
              <w:rPr>
                <w:rFonts w:ascii="Futura Book" w:hAnsi="Futura Book"/>
                <w:sz w:val="18"/>
                <w:szCs w:val="18"/>
              </w:rPr>
              <w:t>Uiterste datum ontvangst inschrijvingen (11.00 uur)</w:t>
            </w:r>
          </w:p>
        </w:tc>
      </w:tr>
      <w:tr w:rsidR="005104E2" w:rsidRPr="0000382F" w14:paraId="21C9B967" w14:textId="77777777">
        <w:trPr>
          <w:trHeight w:val="600"/>
        </w:trPr>
        <w:tc>
          <w:tcPr>
            <w:tcW w:w="1297" w:type="pct"/>
            <w:tcBorders>
              <w:bottom w:val="single" w:sz="4" w:space="0" w:color="auto"/>
              <w:right w:val="single" w:sz="8" w:space="0" w:color="auto"/>
            </w:tcBorders>
          </w:tcPr>
          <w:p w14:paraId="21C9B965" w14:textId="04F1DA3B" w:rsidR="005104E2" w:rsidRPr="0000382F" w:rsidRDefault="0068784C" w:rsidP="005104E2">
            <w:pPr>
              <w:rPr>
                <w:rFonts w:ascii="Futura Book" w:hAnsi="Futura Book"/>
                <w:sz w:val="18"/>
                <w:szCs w:val="18"/>
              </w:rPr>
            </w:pPr>
            <w:r w:rsidRPr="0000382F">
              <w:rPr>
                <w:rFonts w:ascii="Futura Book" w:hAnsi="Futura Book"/>
                <w:sz w:val="18"/>
                <w:szCs w:val="18"/>
              </w:rPr>
              <w:t>03-05</w:t>
            </w:r>
            <w:r w:rsidR="005104E2" w:rsidRPr="0000382F">
              <w:rPr>
                <w:rFonts w:ascii="Futura Book" w:hAnsi="Futura Book"/>
                <w:sz w:val="18"/>
                <w:szCs w:val="18"/>
              </w:rPr>
              <w:t>-2021*</w:t>
            </w:r>
          </w:p>
        </w:tc>
        <w:tc>
          <w:tcPr>
            <w:tcW w:w="3703" w:type="pct"/>
            <w:tcBorders>
              <w:top w:val="single" w:sz="8" w:space="0" w:color="auto"/>
              <w:left w:val="nil"/>
              <w:bottom w:val="single" w:sz="4" w:space="0" w:color="auto"/>
              <w:right w:val="single" w:sz="4" w:space="0" w:color="auto"/>
            </w:tcBorders>
          </w:tcPr>
          <w:p w14:paraId="21C9B966" w14:textId="49B33B23" w:rsidR="005104E2" w:rsidRPr="0000382F" w:rsidRDefault="005104E2" w:rsidP="005104E2">
            <w:pPr>
              <w:rPr>
                <w:rFonts w:ascii="Futura Book" w:hAnsi="Futura Book"/>
                <w:sz w:val="18"/>
                <w:szCs w:val="18"/>
              </w:rPr>
            </w:pPr>
            <w:r w:rsidRPr="0000382F">
              <w:rPr>
                <w:rFonts w:ascii="Futura Book" w:hAnsi="Futura Book"/>
                <w:sz w:val="18"/>
                <w:szCs w:val="18"/>
              </w:rPr>
              <w:t xml:space="preserve">Mededeling </w:t>
            </w:r>
            <w:r w:rsidR="00BB10C2">
              <w:rPr>
                <w:rFonts w:ascii="Futura Book" w:hAnsi="Futura Book"/>
                <w:sz w:val="18"/>
                <w:szCs w:val="18"/>
              </w:rPr>
              <w:t xml:space="preserve">voorlopige </w:t>
            </w:r>
            <w:r w:rsidRPr="0000382F">
              <w:rPr>
                <w:rFonts w:ascii="Futura Book" w:hAnsi="Futura Book"/>
                <w:sz w:val="18"/>
                <w:szCs w:val="18"/>
              </w:rPr>
              <w:t>gunningsbeslissing (deze termijn en de volgende termijnen zijn indicatief)</w:t>
            </w:r>
          </w:p>
        </w:tc>
      </w:tr>
      <w:tr w:rsidR="005104E2" w:rsidRPr="0000382F" w14:paraId="21C9B96E" w14:textId="77777777">
        <w:trPr>
          <w:trHeight w:val="540"/>
        </w:trPr>
        <w:tc>
          <w:tcPr>
            <w:tcW w:w="1297" w:type="pct"/>
          </w:tcPr>
          <w:p w14:paraId="21C9B96B" w14:textId="70A356CA" w:rsidR="005104E2" w:rsidRPr="0000382F" w:rsidRDefault="0068784C" w:rsidP="005104E2">
            <w:pPr>
              <w:rPr>
                <w:rFonts w:ascii="Futura Book" w:hAnsi="Futura Book"/>
                <w:sz w:val="18"/>
                <w:szCs w:val="18"/>
              </w:rPr>
            </w:pPr>
            <w:r w:rsidRPr="0000382F">
              <w:rPr>
                <w:rFonts w:ascii="Futura Book" w:hAnsi="Futura Book"/>
                <w:sz w:val="18"/>
                <w:szCs w:val="18"/>
              </w:rPr>
              <w:t>25</w:t>
            </w:r>
            <w:r w:rsidR="005104E2" w:rsidRPr="0000382F">
              <w:rPr>
                <w:rFonts w:ascii="Futura Book" w:hAnsi="Futura Book"/>
                <w:sz w:val="18"/>
                <w:szCs w:val="18"/>
              </w:rPr>
              <w:t>-05-2021 *</w:t>
            </w:r>
          </w:p>
          <w:p w14:paraId="21C9B96C" w14:textId="77777777" w:rsidR="005104E2" w:rsidRPr="0000382F" w:rsidRDefault="005104E2" w:rsidP="005104E2">
            <w:pPr>
              <w:rPr>
                <w:rFonts w:ascii="Futura Book" w:hAnsi="Futura Book"/>
                <w:sz w:val="18"/>
                <w:szCs w:val="18"/>
              </w:rPr>
            </w:pPr>
          </w:p>
        </w:tc>
        <w:tc>
          <w:tcPr>
            <w:tcW w:w="3703" w:type="pct"/>
            <w:tcBorders>
              <w:top w:val="single" w:sz="8" w:space="0" w:color="auto"/>
            </w:tcBorders>
          </w:tcPr>
          <w:p w14:paraId="21C9B96D" w14:textId="77777777" w:rsidR="005104E2" w:rsidRPr="0000382F" w:rsidRDefault="005104E2" w:rsidP="005104E2">
            <w:pPr>
              <w:rPr>
                <w:rFonts w:ascii="Futura Book" w:hAnsi="Futura Book"/>
                <w:sz w:val="18"/>
                <w:szCs w:val="18"/>
              </w:rPr>
            </w:pPr>
            <w:r w:rsidRPr="0000382F">
              <w:rPr>
                <w:rFonts w:ascii="Futura Book" w:hAnsi="Futura Book"/>
                <w:sz w:val="18"/>
                <w:szCs w:val="18"/>
              </w:rPr>
              <w:t>Verstrijken termijn van 20 dagen na verzending gunningsbeslissing</w:t>
            </w:r>
          </w:p>
        </w:tc>
      </w:tr>
      <w:tr w:rsidR="005104E2" w:rsidRPr="0000382F" w14:paraId="21C9B971" w14:textId="77777777">
        <w:tc>
          <w:tcPr>
            <w:tcW w:w="1297" w:type="pct"/>
          </w:tcPr>
          <w:p w14:paraId="21C9B96F" w14:textId="6384E82F" w:rsidR="005104E2" w:rsidRPr="0000382F" w:rsidRDefault="0068784C" w:rsidP="005104E2">
            <w:pPr>
              <w:rPr>
                <w:rFonts w:ascii="Futura Book" w:hAnsi="Futura Book"/>
                <w:sz w:val="18"/>
                <w:szCs w:val="18"/>
              </w:rPr>
            </w:pPr>
            <w:r w:rsidRPr="0000382F">
              <w:rPr>
                <w:rFonts w:ascii="Futura Book" w:hAnsi="Futura Book"/>
                <w:sz w:val="18"/>
                <w:szCs w:val="18"/>
              </w:rPr>
              <w:t>25</w:t>
            </w:r>
            <w:r w:rsidR="005104E2" w:rsidRPr="0000382F">
              <w:rPr>
                <w:rFonts w:ascii="Futura Book" w:hAnsi="Futura Book"/>
                <w:sz w:val="18"/>
                <w:szCs w:val="18"/>
              </w:rPr>
              <w:t>-05-2021 *</w:t>
            </w:r>
          </w:p>
        </w:tc>
        <w:tc>
          <w:tcPr>
            <w:tcW w:w="3703" w:type="pct"/>
          </w:tcPr>
          <w:p w14:paraId="21C9B970" w14:textId="28AE448C" w:rsidR="005104E2" w:rsidRPr="0000382F" w:rsidRDefault="005104E2" w:rsidP="005104E2">
            <w:pPr>
              <w:rPr>
                <w:rFonts w:ascii="Futura Book" w:hAnsi="Futura Book"/>
                <w:sz w:val="18"/>
                <w:szCs w:val="18"/>
              </w:rPr>
            </w:pPr>
            <w:proofErr w:type="spellStart"/>
            <w:r w:rsidRPr="0000382F">
              <w:rPr>
                <w:rFonts w:ascii="Futura Book" w:hAnsi="Futura Book"/>
                <w:sz w:val="18"/>
                <w:szCs w:val="18"/>
              </w:rPr>
              <w:t>Contractering</w:t>
            </w:r>
            <w:proofErr w:type="spellEnd"/>
            <w:r w:rsidRPr="0000382F">
              <w:rPr>
                <w:rFonts w:ascii="Futura Book" w:hAnsi="Futura Book"/>
                <w:sz w:val="18"/>
                <w:szCs w:val="18"/>
              </w:rPr>
              <w:t xml:space="preserve"> / </w:t>
            </w:r>
            <w:r w:rsidR="00BB10C2">
              <w:rPr>
                <w:rFonts w:ascii="Futura Book" w:hAnsi="Futura Book"/>
                <w:sz w:val="18"/>
                <w:szCs w:val="18"/>
              </w:rPr>
              <w:t xml:space="preserve">definitieve </w:t>
            </w:r>
            <w:r w:rsidRPr="0000382F">
              <w:rPr>
                <w:rFonts w:ascii="Futura Book" w:hAnsi="Futura Book"/>
                <w:sz w:val="18"/>
                <w:szCs w:val="18"/>
              </w:rPr>
              <w:t>gunning</w:t>
            </w:r>
          </w:p>
        </w:tc>
      </w:tr>
      <w:tr w:rsidR="005104E2" w:rsidRPr="00375463" w14:paraId="21C9B974" w14:textId="77777777">
        <w:tc>
          <w:tcPr>
            <w:tcW w:w="1297" w:type="pct"/>
          </w:tcPr>
          <w:p w14:paraId="21C9B972" w14:textId="2A258968" w:rsidR="005104E2" w:rsidRPr="0000382F" w:rsidRDefault="0068784C" w:rsidP="005104E2">
            <w:pPr>
              <w:rPr>
                <w:rFonts w:ascii="Futura Book" w:hAnsi="Futura Book"/>
                <w:sz w:val="18"/>
                <w:szCs w:val="18"/>
              </w:rPr>
            </w:pPr>
            <w:r w:rsidRPr="0000382F">
              <w:rPr>
                <w:rFonts w:ascii="Futura Book" w:hAnsi="Futura Book"/>
                <w:sz w:val="18"/>
                <w:szCs w:val="18"/>
              </w:rPr>
              <w:t>27</w:t>
            </w:r>
            <w:r w:rsidR="005104E2" w:rsidRPr="0000382F">
              <w:rPr>
                <w:rFonts w:ascii="Futura Book" w:hAnsi="Futura Book"/>
                <w:sz w:val="18"/>
                <w:szCs w:val="18"/>
              </w:rPr>
              <w:t>-05-2021 *</w:t>
            </w:r>
          </w:p>
        </w:tc>
        <w:tc>
          <w:tcPr>
            <w:tcW w:w="3703" w:type="pct"/>
          </w:tcPr>
          <w:p w14:paraId="21C9B973" w14:textId="77777777" w:rsidR="005104E2" w:rsidRPr="00375463" w:rsidRDefault="005104E2" w:rsidP="005104E2">
            <w:pPr>
              <w:rPr>
                <w:rFonts w:ascii="Futura Book" w:hAnsi="Futura Book"/>
                <w:sz w:val="18"/>
                <w:szCs w:val="18"/>
              </w:rPr>
            </w:pPr>
            <w:r w:rsidRPr="0000382F">
              <w:rPr>
                <w:rFonts w:ascii="Futura Book" w:hAnsi="Futura Book"/>
                <w:sz w:val="18"/>
                <w:szCs w:val="18"/>
              </w:rPr>
              <w:t>Publicatie gunning</w:t>
            </w:r>
            <w:r w:rsidRPr="00375463">
              <w:rPr>
                <w:rFonts w:ascii="Futura Book" w:hAnsi="Futura Book"/>
                <w:sz w:val="18"/>
                <w:szCs w:val="18"/>
              </w:rPr>
              <w:t xml:space="preserve"> </w:t>
            </w:r>
          </w:p>
        </w:tc>
      </w:tr>
    </w:tbl>
    <w:p w14:paraId="21C9B975" w14:textId="77777777" w:rsidR="00C30F63" w:rsidRDefault="00400B5E" w:rsidP="00750CA1">
      <w:pPr>
        <w:rPr>
          <w:rFonts w:ascii="Futura Book" w:hAnsi="Futura Book"/>
          <w:sz w:val="18"/>
          <w:szCs w:val="18"/>
        </w:rPr>
      </w:pPr>
      <w:r w:rsidRPr="00375463">
        <w:rPr>
          <w:rFonts w:ascii="Futura Book" w:hAnsi="Futura Book"/>
          <w:sz w:val="18"/>
          <w:szCs w:val="18"/>
        </w:rPr>
        <w:t>* data zijn indicatief en onder voorbehoud</w:t>
      </w:r>
    </w:p>
    <w:p w14:paraId="21C9B976" w14:textId="77777777" w:rsidR="007C567C" w:rsidRDefault="007C567C" w:rsidP="00750CA1">
      <w:pPr>
        <w:rPr>
          <w:rFonts w:ascii="Futura Book" w:hAnsi="Futura Book"/>
          <w:sz w:val="18"/>
          <w:szCs w:val="18"/>
        </w:rPr>
      </w:pPr>
    </w:p>
    <w:p w14:paraId="21C9B977" w14:textId="77777777" w:rsidR="00B74016" w:rsidRDefault="00B74016" w:rsidP="00B74016">
      <w:pPr>
        <w:pStyle w:val="Kop2"/>
      </w:pPr>
      <w:r>
        <w:t xml:space="preserve"> </w:t>
      </w:r>
      <w:bookmarkStart w:id="115" w:name="_Toc398812698"/>
      <w:bookmarkStart w:id="116" w:name="_Toc405991105"/>
      <w:bookmarkStart w:id="117" w:name="_Toc64266424"/>
      <w:proofErr w:type="spellStart"/>
      <w:r>
        <w:t>Tender</w:t>
      </w:r>
      <w:r w:rsidR="002B4C7C">
        <w:t>N</w:t>
      </w:r>
      <w:r>
        <w:t>ed</w:t>
      </w:r>
      <w:bookmarkEnd w:id="115"/>
      <w:bookmarkEnd w:id="116"/>
      <w:bookmarkEnd w:id="117"/>
      <w:proofErr w:type="spellEnd"/>
    </w:p>
    <w:p w14:paraId="21C9B978" w14:textId="77777777" w:rsidR="00B74016" w:rsidRPr="00B74016" w:rsidRDefault="00B74016" w:rsidP="00B74016">
      <w:pPr>
        <w:autoSpaceDE w:val="0"/>
        <w:autoSpaceDN w:val="0"/>
        <w:adjustRightInd w:val="0"/>
        <w:spacing w:line="240" w:lineRule="auto"/>
        <w:rPr>
          <w:rFonts w:ascii="Futura Book" w:hAnsi="Futura Book"/>
        </w:rPr>
      </w:pPr>
    </w:p>
    <w:p w14:paraId="21C9B979" w14:textId="77777777" w:rsidR="00B74016" w:rsidRPr="00B74016" w:rsidRDefault="00B74016" w:rsidP="00B74016">
      <w:pPr>
        <w:pStyle w:val="Kop3"/>
        <w:tabs>
          <w:tab w:val="clear" w:pos="720"/>
          <w:tab w:val="left" w:pos="709"/>
        </w:tabs>
      </w:pPr>
      <w:bookmarkStart w:id="118" w:name="_Toc64266425"/>
      <w:r w:rsidRPr="00B74016">
        <w:t xml:space="preserve">Gebruik </w:t>
      </w:r>
      <w:proofErr w:type="spellStart"/>
      <w:r w:rsidR="002A7C61">
        <w:t>TenderNed</w:t>
      </w:r>
      <w:bookmarkEnd w:id="118"/>
      <w:proofErr w:type="spellEnd"/>
    </w:p>
    <w:p w14:paraId="21C9B97A"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Mocht u problemen ondervinden in het gebruik van </w:t>
      </w:r>
      <w:proofErr w:type="spellStart"/>
      <w:r w:rsidR="002A7C61">
        <w:rPr>
          <w:rFonts w:ascii="Futura Book" w:hAnsi="Futura Book"/>
        </w:rPr>
        <w:t>TenderNed</w:t>
      </w:r>
      <w:proofErr w:type="spellEnd"/>
      <w:r w:rsidRPr="00A375EB">
        <w:rPr>
          <w:rFonts w:ascii="Futura Book" w:hAnsi="Futura Book"/>
        </w:rPr>
        <w:t xml:space="preserve"> dan heeft </w:t>
      </w:r>
      <w:proofErr w:type="spellStart"/>
      <w:r w:rsidR="002A7C61">
        <w:rPr>
          <w:rFonts w:ascii="Futura Book" w:hAnsi="Futura Book"/>
        </w:rPr>
        <w:t>TenderNed</w:t>
      </w:r>
      <w:proofErr w:type="spellEnd"/>
      <w:r w:rsidRPr="00A375EB">
        <w:rPr>
          <w:rFonts w:ascii="Futura Book" w:hAnsi="Futura Book"/>
        </w:rPr>
        <w:t xml:space="preserve"> een eigen Servicedesk die u kunt raadplegen. Via de</w:t>
      </w:r>
      <w:r>
        <w:rPr>
          <w:rFonts w:ascii="Futura Book" w:hAnsi="Futura Book"/>
        </w:rPr>
        <w:t xml:space="preserve"> </w:t>
      </w:r>
      <w:proofErr w:type="spellStart"/>
      <w:r w:rsidR="002A7C61">
        <w:rPr>
          <w:rFonts w:ascii="Futura Book" w:hAnsi="Futura Book"/>
        </w:rPr>
        <w:t>TenderNed</w:t>
      </w:r>
      <w:proofErr w:type="spellEnd"/>
      <w:r w:rsidRPr="00A375EB">
        <w:rPr>
          <w:rFonts w:ascii="Futura Book" w:hAnsi="Futura Book"/>
        </w:rPr>
        <w:t xml:space="preserve"> Servicedesk kunt u ondersteuning verwachten in het:</w:t>
      </w:r>
    </w:p>
    <w:p w14:paraId="21C9B97B" w14:textId="77777777" w:rsidR="00B74016" w:rsidRPr="00A375EB" w:rsidRDefault="00B74016" w:rsidP="00B74016">
      <w:pPr>
        <w:autoSpaceDE w:val="0"/>
        <w:autoSpaceDN w:val="0"/>
        <w:adjustRightInd w:val="0"/>
        <w:spacing w:line="240" w:lineRule="auto"/>
        <w:rPr>
          <w:rFonts w:ascii="Futura Book" w:hAnsi="Futura Book"/>
        </w:rPr>
      </w:pPr>
    </w:p>
    <w:p w14:paraId="21C9B97C"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w:t>
      </w:r>
      <w:r>
        <w:rPr>
          <w:rFonts w:ascii="Futura Book" w:hAnsi="Futura Book"/>
        </w:rPr>
        <w:t>gebruik van de inlog- gegevens</w:t>
      </w:r>
    </w:p>
    <w:p w14:paraId="21C9B97D" w14:textId="77777777" w:rsidR="00B74016" w:rsidRPr="00A375EB" w:rsidRDefault="00B74016" w:rsidP="00B74016">
      <w:pPr>
        <w:autoSpaceDE w:val="0"/>
        <w:autoSpaceDN w:val="0"/>
        <w:adjustRightInd w:val="0"/>
        <w:spacing w:line="240" w:lineRule="auto"/>
        <w:rPr>
          <w:rFonts w:ascii="Futura Book" w:hAnsi="Futura Book"/>
        </w:rPr>
      </w:pPr>
      <w:r>
        <w:rPr>
          <w:rFonts w:ascii="Futura Book" w:hAnsi="Futura Book"/>
        </w:rPr>
        <w:t xml:space="preserve">- </w:t>
      </w:r>
      <w:r w:rsidRPr="00A375EB">
        <w:rPr>
          <w:rFonts w:ascii="Futura Book" w:hAnsi="Futura Book"/>
        </w:rPr>
        <w:t xml:space="preserve">gebruik van </w:t>
      </w:r>
      <w:proofErr w:type="spellStart"/>
      <w:r w:rsidR="002A7C61">
        <w:rPr>
          <w:rFonts w:ascii="Futura Book" w:hAnsi="Futura Book"/>
        </w:rPr>
        <w:t>TenderNed</w:t>
      </w:r>
      <w:proofErr w:type="spellEnd"/>
      <w:r>
        <w:rPr>
          <w:rFonts w:ascii="Futura Book" w:hAnsi="Futura Book"/>
        </w:rPr>
        <w:t>;</w:t>
      </w:r>
    </w:p>
    <w:p w14:paraId="21C9B97E"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oplossen van </w:t>
      </w:r>
      <w:r>
        <w:rPr>
          <w:rFonts w:ascii="Futura Book" w:hAnsi="Futura Book"/>
        </w:rPr>
        <w:t>storing/</w:t>
      </w:r>
      <w:r w:rsidRPr="00A375EB">
        <w:rPr>
          <w:rFonts w:ascii="Futura Book" w:hAnsi="Futura Book"/>
        </w:rPr>
        <w:t>problemen</w:t>
      </w:r>
      <w:r>
        <w:rPr>
          <w:rFonts w:ascii="Futura Book" w:hAnsi="Futura Book"/>
        </w:rPr>
        <w:t xml:space="preserve"> met betrekking tot </w:t>
      </w:r>
      <w:proofErr w:type="spellStart"/>
      <w:r w:rsidR="002A7C61">
        <w:rPr>
          <w:rFonts w:ascii="Futura Book" w:hAnsi="Futura Book"/>
        </w:rPr>
        <w:t>TenderNed</w:t>
      </w:r>
      <w:proofErr w:type="spellEnd"/>
      <w:r>
        <w:rPr>
          <w:rFonts w:ascii="Futura Book" w:hAnsi="Futura Book"/>
        </w:rPr>
        <w:t>.</w:t>
      </w:r>
    </w:p>
    <w:p w14:paraId="21C9B97F" w14:textId="77777777" w:rsidR="00B74016" w:rsidRPr="00A375EB" w:rsidRDefault="00B74016" w:rsidP="00B74016">
      <w:pPr>
        <w:autoSpaceDE w:val="0"/>
        <w:autoSpaceDN w:val="0"/>
        <w:adjustRightInd w:val="0"/>
        <w:spacing w:line="240" w:lineRule="auto"/>
        <w:rPr>
          <w:rFonts w:ascii="Futura Book" w:hAnsi="Futura Book"/>
        </w:rPr>
      </w:pPr>
    </w:p>
    <w:p w14:paraId="21C9B980"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De Servicedesk van </w:t>
      </w:r>
      <w:proofErr w:type="spellStart"/>
      <w:r w:rsidR="002A7C61">
        <w:rPr>
          <w:rFonts w:ascii="Futura Book" w:hAnsi="Futura Book"/>
        </w:rPr>
        <w:t>TenderNed</w:t>
      </w:r>
      <w:proofErr w:type="spellEnd"/>
      <w:r w:rsidRPr="00A375EB">
        <w:rPr>
          <w:rFonts w:ascii="Futura Book" w:hAnsi="Futura Book"/>
        </w:rPr>
        <w:t xml:space="preserve"> is te bereiken via telefoonnummer 0800-8363376 of via </w:t>
      </w:r>
      <w:hyperlink r:id="rId23" w:history="1">
        <w:r w:rsidRPr="003766F8">
          <w:rPr>
            <w:rStyle w:val="Hyperlink"/>
            <w:rFonts w:ascii="Futura Book" w:hAnsi="Futura Book"/>
          </w:rPr>
          <w:t>servicedesk@</w:t>
        </w:r>
        <w:r w:rsidR="002A7C61">
          <w:rPr>
            <w:rStyle w:val="Hyperlink"/>
            <w:rFonts w:ascii="Futura Book" w:hAnsi="Futura Book"/>
          </w:rPr>
          <w:t>TenderNed</w:t>
        </w:r>
        <w:r w:rsidRPr="003766F8">
          <w:rPr>
            <w:rStyle w:val="Hyperlink"/>
            <w:rFonts w:ascii="Futura Book" w:hAnsi="Futura Book"/>
          </w:rPr>
          <w:t>.nl</w:t>
        </w:r>
      </w:hyperlink>
    </w:p>
    <w:p w14:paraId="21C9B981" w14:textId="77777777" w:rsidR="00B74016" w:rsidRDefault="00B74016" w:rsidP="00B74016">
      <w:pPr>
        <w:autoSpaceDE w:val="0"/>
        <w:autoSpaceDN w:val="0"/>
        <w:adjustRightInd w:val="0"/>
        <w:spacing w:line="240" w:lineRule="auto"/>
        <w:rPr>
          <w:rFonts w:ascii="Futura Book" w:hAnsi="Futura Book"/>
        </w:rPr>
      </w:pPr>
    </w:p>
    <w:p w14:paraId="21C9B982" w14:textId="77777777" w:rsidR="00B74016" w:rsidRDefault="00B74016" w:rsidP="00B74016">
      <w:pPr>
        <w:pStyle w:val="Kop3"/>
        <w:tabs>
          <w:tab w:val="clear" w:pos="720"/>
          <w:tab w:val="left" w:pos="709"/>
        </w:tabs>
      </w:pPr>
      <w:bookmarkStart w:id="119" w:name="_Toc64266426"/>
      <w:r>
        <w:t>e-Herkenning</w:t>
      </w:r>
      <w:bookmarkEnd w:id="119"/>
    </w:p>
    <w:p w14:paraId="21C9B983" w14:textId="77777777" w:rsidR="00B74016" w:rsidRPr="00B74016" w:rsidRDefault="00B74016" w:rsidP="00B74016">
      <w:r w:rsidRPr="00B74016">
        <w:rPr>
          <w:rFonts w:ascii="Futura Book" w:hAnsi="Futura Book" w:cs="Arial"/>
          <w:iCs/>
          <w:szCs w:val="22"/>
        </w:rPr>
        <w:t xml:space="preserve">Om een nieuwe onderneming in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te kunnen registreren is een e-Herkenningsmiddel nodig. De registratie van buitenlandse ondernemingen verloopt nog via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zelf, omdat e</w:t>
      </w:r>
      <w:r>
        <w:rPr>
          <w:rFonts w:ascii="Futura Book" w:hAnsi="Futura Book" w:cs="Arial"/>
          <w:iCs/>
          <w:szCs w:val="22"/>
        </w:rPr>
        <w:t>-</w:t>
      </w:r>
      <w:r w:rsidRPr="00B74016">
        <w:rPr>
          <w:rFonts w:ascii="Futura Book" w:hAnsi="Futura Book" w:cs="Arial"/>
          <w:iCs/>
          <w:szCs w:val="22"/>
        </w:rPr>
        <w:t>Herkenning voor hen niet beschikbaar is. Met een e</w:t>
      </w:r>
      <w:r>
        <w:rPr>
          <w:rFonts w:ascii="Futura Book" w:hAnsi="Futura Book" w:cs="Arial"/>
          <w:iCs/>
          <w:szCs w:val="22"/>
        </w:rPr>
        <w:t>-</w:t>
      </w:r>
      <w:r w:rsidRPr="00B74016">
        <w:rPr>
          <w:rFonts w:ascii="Futura Book" w:hAnsi="Futura Book" w:cs="Arial"/>
          <w:iCs/>
          <w:szCs w:val="22"/>
        </w:rPr>
        <w:t xml:space="preserve">Herkenningsmiddel is het mogelijk om zowel gebruiker als onderneming in één keer te registreren.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adviseert ondernemingen tijdig een e</w:t>
      </w:r>
      <w:r>
        <w:rPr>
          <w:rFonts w:ascii="Futura Book" w:hAnsi="Futura Book" w:cs="Arial"/>
          <w:iCs/>
          <w:szCs w:val="22"/>
        </w:rPr>
        <w:t>-</w:t>
      </w:r>
      <w:r w:rsidRPr="00B74016">
        <w:rPr>
          <w:rFonts w:ascii="Futura Book" w:hAnsi="Futura Book" w:cs="Arial"/>
          <w:iCs/>
          <w:szCs w:val="22"/>
        </w:rPr>
        <w:t xml:space="preserve">Herkenningsmiddel aan te schaffen, zodat zij geen hinder ondervinden bij deelname aan een aanbesteding. </w:t>
      </w:r>
      <w:r>
        <w:rPr>
          <w:rFonts w:ascii="Futura Book" w:hAnsi="Futura Book" w:cs="Arial"/>
          <w:iCs/>
          <w:szCs w:val="22"/>
        </w:rPr>
        <w:t xml:space="preserve"> Voor meer informatie over het gebruik van </w:t>
      </w:r>
      <w:proofErr w:type="spellStart"/>
      <w:r w:rsidR="002A7C61">
        <w:rPr>
          <w:rFonts w:ascii="Futura Book" w:hAnsi="Futura Book" w:cs="Arial"/>
          <w:iCs/>
          <w:szCs w:val="22"/>
        </w:rPr>
        <w:t>TenderNed</w:t>
      </w:r>
      <w:proofErr w:type="spellEnd"/>
      <w:r>
        <w:rPr>
          <w:rFonts w:ascii="Futura Book" w:hAnsi="Futura Book" w:cs="Arial"/>
          <w:iCs/>
          <w:szCs w:val="22"/>
        </w:rPr>
        <w:t xml:space="preserve"> met e-Herkenning kunt u terecht bij de Servicedesk van </w:t>
      </w:r>
      <w:proofErr w:type="spellStart"/>
      <w:r w:rsidR="002A7C61">
        <w:rPr>
          <w:rFonts w:ascii="Futura Book" w:hAnsi="Futura Book" w:cs="Arial"/>
          <w:iCs/>
          <w:szCs w:val="22"/>
        </w:rPr>
        <w:t>TenderNed</w:t>
      </w:r>
      <w:proofErr w:type="spellEnd"/>
      <w:r>
        <w:rPr>
          <w:rFonts w:ascii="Futura Book" w:hAnsi="Futura Book" w:cs="Arial"/>
          <w:iCs/>
          <w:szCs w:val="22"/>
        </w:rPr>
        <w:t>.</w:t>
      </w:r>
    </w:p>
    <w:p w14:paraId="21C9B984" w14:textId="77777777" w:rsidR="00B74016" w:rsidRDefault="00B74016" w:rsidP="00750CA1">
      <w:pPr>
        <w:rPr>
          <w:rFonts w:ascii="Futura Book" w:hAnsi="Futura Book"/>
          <w:sz w:val="18"/>
          <w:szCs w:val="18"/>
        </w:rPr>
      </w:pPr>
    </w:p>
    <w:p w14:paraId="21C9B985" w14:textId="77777777" w:rsidR="00B74016" w:rsidRPr="00375463" w:rsidRDefault="00B74016" w:rsidP="00750CA1">
      <w:pPr>
        <w:rPr>
          <w:rFonts w:ascii="Futura Book" w:hAnsi="Futura Book"/>
          <w:sz w:val="18"/>
          <w:szCs w:val="18"/>
        </w:rPr>
      </w:pPr>
    </w:p>
    <w:p w14:paraId="21C9B986" w14:textId="77777777" w:rsidR="00750CA1" w:rsidRPr="00375463" w:rsidRDefault="00750CA1" w:rsidP="00C30F63">
      <w:pPr>
        <w:pStyle w:val="Kop1"/>
      </w:pPr>
      <w:bookmarkStart w:id="120" w:name="_Toc64266427"/>
      <w:r w:rsidRPr="00375463">
        <w:lastRenderedPageBreak/>
        <w:t>Geschiktheid van het bedrijf van de inschrijver</w:t>
      </w:r>
      <w:bookmarkEnd w:id="110"/>
      <w:bookmarkEnd w:id="120"/>
    </w:p>
    <w:p w14:paraId="21C9B987" w14:textId="77777777" w:rsidR="00750CA1" w:rsidRPr="00375463" w:rsidRDefault="003424C2" w:rsidP="00C30F63">
      <w:pPr>
        <w:pStyle w:val="Kop2"/>
      </w:pPr>
      <w:bookmarkStart w:id="121" w:name="_Toc64266428"/>
      <w:bookmarkEnd w:id="111"/>
      <w:bookmarkEnd w:id="112"/>
      <w:r w:rsidRPr="00375463">
        <w:t>Inleiding</w:t>
      </w:r>
      <w:bookmarkEnd w:id="121"/>
    </w:p>
    <w:p w14:paraId="21C9B988" w14:textId="77777777" w:rsidR="003424C2" w:rsidRPr="00375463" w:rsidRDefault="003424C2" w:rsidP="00CE5109">
      <w:pPr>
        <w:rPr>
          <w:rFonts w:ascii="Futura Book" w:hAnsi="Futura Book"/>
        </w:rPr>
      </w:pPr>
      <w:bookmarkStart w:id="122" w:name="_Toc190759852"/>
      <w:bookmarkStart w:id="123" w:name="_Toc133225585"/>
      <w:bookmarkStart w:id="124" w:name="_Toc144018493"/>
      <w:bookmarkStart w:id="125" w:name="_Toc133225590"/>
      <w:bookmarkStart w:id="126" w:name="_Toc144018498"/>
      <w:r w:rsidRPr="00375463">
        <w:rPr>
          <w:rFonts w:ascii="Futura Book" w:hAnsi="Futura Book"/>
        </w:rPr>
        <w:t xml:space="preserve">Dit hoofdstuk heeft betrekking op de persoonlijke situatie van </w:t>
      </w:r>
      <w:r w:rsidR="00823281">
        <w:rPr>
          <w:rFonts w:ascii="Futura Book" w:hAnsi="Futura Book"/>
        </w:rPr>
        <w:t>i</w:t>
      </w:r>
      <w:r w:rsidRPr="00375463">
        <w:rPr>
          <w:rFonts w:ascii="Futura Book" w:hAnsi="Futura Book"/>
        </w:rPr>
        <w:t>nschrijver.</w:t>
      </w:r>
    </w:p>
    <w:p w14:paraId="21C9B989" w14:textId="77777777" w:rsidR="003424C2" w:rsidRPr="00375463" w:rsidRDefault="003424C2" w:rsidP="00CE5109">
      <w:pPr>
        <w:rPr>
          <w:rFonts w:ascii="Futura Book" w:hAnsi="Futura Book"/>
        </w:rPr>
      </w:pPr>
      <w:r w:rsidRPr="00375463">
        <w:rPr>
          <w:rFonts w:ascii="Futura Book" w:hAnsi="Futura Book"/>
        </w:rPr>
        <w:t>In artikel 2.86 en 2.87 A</w:t>
      </w:r>
      <w:r w:rsidR="00071453" w:rsidRPr="00375463">
        <w:rPr>
          <w:rFonts w:ascii="Futura Book" w:hAnsi="Futura Book"/>
        </w:rPr>
        <w:t xml:space="preserve">anbestedingswet 2012 </w:t>
      </w:r>
      <w:r w:rsidRPr="00375463">
        <w:rPr>
          <w:rFonts w:ascii="Futura Book" w:hAnsi="Futura Book"/>
        </w:rPr>
        <w:t xml:space="preserve">staan de door de </w:t>
      </w:r>
      <w:r w:rsidR="00D6266C" w:rsidRPr="00375463">
        <w:rPr>
          <w:rFonts w:ascii="Futura Book" w:hAnsi="Futura Book"/>
        </w:rPr>
        <w:t>Provincie</w:t>
      </w:r>
      <w:r w:rsidRPr="00375463">
        <w:rPr>
          <w:rFonts w:ascii="Futura Book" w:hAnsi="Futura Book"/>
        </w:rPr>
        <w:t xml:space="preserve">  te hanteren uitsluitingsgronden opgesomd. In </w:t>
      </w:r>
      <w:r w:rsidR="00E70A6C" w:rsidRPr="00375463">
        <w:rPr>
          <w:rFonts w:ascii="Futura Book" w:hAnsi="Futura Book"/>
        </w:rPr>
        <w:t>paragraaf</w:t>
      </w:r>
      <w:r w:rsidRPr="00375463">
        <w:rPr>
          <w:rFonts w:ascii="Futura Book" w:hAnsi="Futura Book"/>
        </w:rPr>
        <w:t xml:space="preserve"> 3.2 is aangegeven hoe de </w:t>
      </w:r>
      <w:r w:rsidR="00D6266C" w:rsidRPr="00375463">
        <w:rPr>
          <w:rFonts w:ascii="Futura Book" w:hAnsi="Futura Book"/>
        </w:rPr>
        <w:t>Provincie</w:t>
      </w:r>
      <w:r w:rsidRPr="00375463">
        <w:rPr>
          <w:rFonts w:ascii="Futura Book" w:hAnsi="Futura Book"/>
        </w:rPr>
        <w:t xml:space="preserve"> met deze uitsluitingsgronden zal omgaan.</w:t>
      </w:r>
    </w:p>
    <w:p w14:paraId="21C9B98A" w14:textId="77777777" w:rsidR="003424C2" w:rsidRPr="00375463" w:rsidRDefault="003424C2" w:rsidP="00CE5109">
      <w:pPr>
        <w:rPr>
          <w:rFonts w:ascii="Futura Book" w:hAnsi="Futura Book"/>
        </w:rPr>
      </w:pPr>
    </w:p>
    <w:p w14:paraId="21C9B98B" w14:textId="77777777" w:rsidR="003424C2" w:rsidRPr="00375463" w:rsidRDefault="003424C2" w:rsidP="00CE5109">
      <w:pPr>
        <w:rPr>
          <w:rFonts w:ascii="Futura Book" w:hAnsi="Futura Book"/>
        </w:rPr>
      </w:pPr>
      <w:r w:rsidRPr="00375463">
        <w:rPr>
          <w:rFonts w:ascii="Futura Book" w:hAnsi="Futura Book"/>
        </w:rPr>
        <w:t xml:space="preserve">De geschiktheid van Inschrijver om gedurende de contractperiode de opdracht uit te voeren, wordt bepaald aan de hand van minimum eisen ten aanzien van de economische en financiële draagkracht en de technische bekwaamheid. </w:t>
      </w:r>
    </w:p>
    <w:p w14:paraId="21C9B98C" w14:textId="77777777" w:rsidR="003424C2" w:rsidRPr="00375463" w:rsidRDefault="003424C2" w:rsidP="00CE5109">
      <w:pPr>
        <w:rPr>
          <w:rFonts w:ascii="Futura Book" w:hAnsi="Futura Book"/>
        </w:rPr>
      </w:pPr>
    </w:p>
    <w:p w14:paraId="21C9B98D" w14:textId="77777777" w:rsidR="003424C2" w:rsidRPr="00375463" w:rsidRDefault="003424C2" w:rsidP="00CE5109">
      <w:pPr>
        <w:rPr>
          <w:rFonts w:ascii="Futura Book" w:hAnsi="Futura Book"/>
        </w:rPr>
      </w:pPr>
      <w:r w:rsidRPr="00375463">
        <w:rPr>
          <w:rFonts w:ascii="Futura Book" w:hAnsi="Futura Book"/>
        </w:rPr>
        <w:t xml:space="preserve">Inschrijver dient te voldoen aan de door </w:t>
      </w:r>
      <w:r w:rsidR="00E70A6C" w:rsidRPr="00375463">
        <w:rPr>
          <w:rFonts w:ascii="Futura Book" w:hAnsi="Futura Book"/>
        </w:rPr>
        <w:t xml:space="preserve">de </w:t>
      </w:r>
      <w:r w:rsidR="00D6266C" w:rsidRPr="00375463">
        <w:rPr>
          <w:rFonts w:ascii="Futura Book" w:hAnsi="Futura Book"/>
        </w:rPr>
        <w:t>Provincie</w:t>
      </w:r>
      <w:r w:rsidR="00E70A6C" w:rsidRPr="00375463">
        <w:rPr>
          <w:rFonts w:ascii="Futura Book" w:hAnsi="Futura Book"/>
        </w:rPr>
        <w:t xml:space="preserve"> ge</w:t>
      </w:r>
      <w:r w:rsidRPr="00375463">
        <w:rPr>
          <w:rFonts w:ascii="Futura Book" w:hAnsi="Futura Book"/>
        </w:rPr>
        <w:t xml:space="preserve">vraagde geschiktheidseisen en de daarbij behorende dan wel gevraagde verklaringen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 xml:space="preserve">.7). Door rechtsgeldige ondertekening van </w:t>
      </w:r>
      <w:r w:rsidR="00D72A54">
        <w:rPr>
          <w:rFonts w:ascii="Futura Book" w:hAnsi="Futura Book"/>
        </w:rPr>
        <w:t>het</w:t>
      </w:r>
      <w:r w:rsidRPr="00375463">
        <w:rPr>
          <w:rFonts w:ascii="Futura Book" w:hAnsi="Futura Book"/>
        </w:rPr>
        <w:t xml:space="preserve"> Uniform</w:t>
      </w:r>
      <w:r w:rsidR="00A32737">
        <w:rPr>
          <w:rFonts w:ascii="Futura Book" w:hAnsi="Futura Book"/>
        </w:rPr>
        <w:t xml:space="preserve"> Europees Aanbestedingsdocument </w:t>
      </w:r>
      <w:r w:rsidRPr="00375463">
        <w:rPr>
          <w:rFonts w:ascii="Futura Book" w:hAnsi="Futura Book"/>
        </w:rPr>
        <w:t xml:space="preserve">(bijlage </w:t>
      </w:r>
      <w:r w:rsidR="00A32737">
        <w:rPr>
          <w:rFonts w:ascii="Futura Book" w:hAnsi="Futura Book"/>
        </w:rPr>
        <w:t>1</w:t>
      </w:r>
      <w:r w:rsidRPr="00375463">
        <w:rPr>
          <w:rFonts w:ascii="Futura Book" w:hAnsi="Futura Book"/>
        </w:rPr>
        <w:t xml:space="preserve">) geeft Inschrijver aan dat hij voldoet aan het gestelde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.7.</w:t>
      </w:r>
    </w:p>
    <w:p w14:paraId="21C9B98E" w14:textId="77777777" w:rsidR="003424C2" w:rsidRPr="00375463" w:rsidRDefault="003424C2" w:rsidP="00CE5109">
      <w:pPr>
        <w:rPr>
          <w:rFonts w:ascii="Futura Book" w:hAnsi="Futura Book"/>
        </w:rPr>
      </w:pPr>
    </w:p>
    <w:p w14:paraId="21C9B98F"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te gunnen</w:t>
      </w:r>
      <w:r w:rsidR="00E70A6C" w:rsidRPr="00375463">
        <w:rPr>
          <w:rFonts w:ascii="Futura Book" w:hAnsi="Futura Book"/>
        </w:rPr>
        <w:t xml:space="preserve">, zal de </w:t>
      </w:r>
      <w:r w:rsidR="00D6266C" w:rsidRPr="00375463">
        <w:rPr>
          <w:rFonts w:ascii="Futura Book" w:hAnsi="Futura Book"/>
        </w:rPr>
        <w:t>Provincie</w:t>
      </w:r>
      <w:r w:rsidRPr="00375463">
        <w:rPr>
          <w:rFonts w:ascii="Futura Book" w:hAnsi="Futura Book"/>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opgeëiste bewijsstukken en/of rechtsgeldig ondertekende verklaringen.</w:t>
      </w:r>
    </w:p>
    <w:p w14:paraId="21C9B990" w14:textId="77777777" w:rsidR="003424C2" w:rsidRPr="00375463" w:rsidRDefault="003424C2" w:rsidP="00CE5109">
      <w:pPr>
        <w:rPr>
          <w:rFonts w:ascii="Futura Book" w:hAnsi="Futura Book"/>
        </w:rPr>
      </w:pPr>
    </w:p>
    <w:p w14:paraId="21C9B991"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003424C2" w:rsidRPr="00375463">
        <w:rPr>
          <w:rFonts w:ascii="Futura Book" w:hAnsi="Futura Book"/>
        </w:rPr>
        <w:t xml:space="preserve"> kan de door Inschrijver in het kader van deze aanbesteding verstrekte informatie op juistheid en volledigheid (laten) controleren. Het onjuist verstrekken van informatie en / of invullen van de formulieren kan door </w:t>
      </w: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worden aangemerkt als het afleggen van valse verklaring en kan leiden tot uitsluiting van de verdere deelname aan de aanbesteding.</w:t>
      </w:r>
    </w:p>
    <w:p w14:paraId="21C9B992" w14:textId="77777777" w:rsidR="003424C2" w:rsidRPr="00375463" w:rsidRDefault="003424C2" w:rsidP="003424C2">
      <w:pPr>
        <w:spacing w:line="240" w:lineRule="auto"/>
        <w:rPr>
          <w:rFonts w:ascii="Futura Book" w:hAnsi="Futura Book"/>
          <w:sz w:val="18"/>
          <w:szCs w:val="18"/>
        </w:rPr>
      </w:pPr>
    </w:p>
    <w:p w14:paraId="21C9B993" w14:textId="77777777" w:rsidR="003424C2" w:rsidRPr="00375463" w:rsidRDefault="003424C2" w:rsidP="00CE5109">
      <w:pPr>
        <w:rPr>
          <w:rFonts w:ascii="Futura Book" w:hAnsi="Futura Book"/>
        </w:rPr>
      </w:pPr>
      <w:r w:rsidRPr="00375463">
        <w:rPr>
          <w:rFonts w:ascii="Futura Book" w:hAnsi="Futura Book"/>
        </w:rPr>
        <w:t>Indien Inschrijver niet voldoet aan de geschiktheidseisen en/of uitsluitingsgronden, wordt de Inschrijving terzijde gelegd. De betreffende Inschrijver komt alsdan niet meer voor gunning in aanmerking.</w:t>
      </w:r>
    </w:p>
    <w:p w14:paraId="21C9B994" w14:textId="77777777" w:rsidR="003424C2" w:rsidRPr="00375463" w:rsidRDefault="003424C2" w:rsidP="003424C2">
      <w:pPr>
        <w:pStyle w:val="Standaardtekstparagraafl"/>
        <w:rPr>
          <w:rFonts w:ascii="Futura Book" w:hAnsi="Futura Book"/>
        </w:rPr>
      </w:pPr>
      <w:bookmarkStart w:id="127" w:name="_Ref205358966"/>
    </w:p>
    <w:p w14:paraId="21C9B995" w14:textId="77777777" w:rsidR="00E70A6C" w:rsidRPr="00375463" w:rsidRDefault="00E70A6C" w:rsidP="00E70A6C">
      <w:pPr>
        <w:pStyle w:val="Kop2"/>
      </w:pPr>
      <w:bookmarkStart w:id="128" w:name="_Toc64266429"/>
      <w:bookmarkEnd w:id="127"/>
      <w:r w:rsidRPr="00375463">
        <w:t>Uitsluitingsgronden</w:t>
      </w:r>
      <w:bookmarkEnd w:id="128"/>
    </w:p>
    <w:p w14:paraId="21C9B996"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 xml:space="preserve">wenst uitsluitend zaken te doen met ondernemingen waarvan de integriteit vaststaat. </w:t>
      </w:r>
    </w:p>
    <w:p w14:paraId="21C9B997" w14:textId="77777777" w:rsidR="003424C2" w:rsidRPr="00375463" w:rsidRDefault="003424C2" w:rsidP="003424C2">
      <w:pPr>
        <w:spacing w:line="240" w:lineRule="auto"/>
        <w:rPr>
          <w:rFonts w:ascii="Futura Book" w:hAnsi="Futura Book"/>
        </w:rPr>
      </w:pPr>
    </w:p>
    <w:p w14:paraId="21C9B998" w14:textId="77777777" w:rsidR="003424C2" w:rsidRPr="00375463" w:rsidRDefault="003424C2" w:rsidP="00CE5109">
      <w:pPr>
        <w:rPr>
          <w:rFonts w:ascii="Futura Book" w:hAnsi="Futura Book"/>
        </w:rPr>
      </w:pPr>
      <w:r w:rsidRPr="00375463">
        <w:rPr>
          <w:rFonts w:ascii="Futura Book" w:hAnsi="Futura Book"/>
        </w:rPr>
        <w:lastRenderedPageBreak/>
        <w:t xml:space="preserve">Ten bewijze dat een Inschrijver niet in een van de omstandigheden vermeld in artikel 2.86 en 2.87 van de Aanbestedingswet 2012 verkeert, ontvangt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van u </w:t>
      </w:r>
      <w:r w:rsidR="00A32737">
        <w:rPr>
          <w:rFonts w:ascii="Futura Book" w:hAnsi="Futura Book"/>
        </w:rPr>
        <w:t>het</w:t>
      </w:r>
      <w:r w:rsidRPr="00375463">
        <w:rPr>
          <w:rFonts w:ascii="Futura Book" w:hAnsi="Futura Book"/>
        </w:rPr>
        <w:t xml:space="preserve"> rechtsgeldig ondertekende </w:t>
      </w:r>
      <w:r w:rsidR="00A32737" w:rsidRPr="00375463">
        <w:rPr>
          <w:rFonts w:ascii="Futura Book" w:hAnsi="Futura Book"/>
        </w:rPr>
        <w:t>Uniform</w:t>
      </w:r>
      <w:r w:rsidR="00A32737">
        <w:rPr>
          <w:rFonts w:ascii="Futura Book" w:hAnsi="Futura Book"/>
        </w:rPr>
        <w:t xml:space="preserve"> Europees Aanbestedingsdocument  </w:t>
      </w:r>
      <w:r w:rsidRPr="00375463">
        <w:rPr>
          <w:rFonts w:ascii="Futura Book" w:hAnsi="Futura Book"/>
        </w:rPr>
        <w:t xml:space="preserve">zoals opgenomen als bijlage </w:t>
      </w:r>
      <w:r w:rsidR="00A32737">
        <w:rPr>
          <w:rFonts w:ascii="Futura Book" w:hAnsi="Futura Book"/>
        </w:rPr>
        <w:t>1</w:t>
      </w:r>
      <w:r w:rsidRPr="00375463">
        <w:rPr>
          <w:rFonts w:ascii="Futura Book" w:hAnsi="Futura Book"/>
        </w:rPr>
        <w:t xml:space="preserve"> op grond waarvan kan worden gesteld dat gronden voor uitsluiting niet op de Inschrijver van toepassing zijn. </w:t>
      </w:r>
    </w:p>
    <w:p w14:paraId="21C9B999" w14:textId="77777777" w:rsidR="003424C2" w:rsidRDefault="003424C2" w:rsidP="003424C2">
      <w:pPr>
        <w:spacing w:line="240" w:lineRule="auto"/>
        <w:rPr>
          <w:rFonts w:ascii="Futura Book" w:hAnsi="Futura Book"/>
        </w:rPr>
      </w:pPr>
    </w:p>
    <w:p w14:paraId="21C9B99A" w14:textId="77777777" w:rsidR="00A77561" w:rsidRPr="00DD543A" w:rsidRDefault="00A77561" w:rsidP="00A77561">
      <w:pPr>
        <w:rPr>
          <w:rFonts w:ascii="Futura Book" w:hAnsi="Futura Book"/>
        </w:rPr>
      </w:pPr>
      <w:r w:rsidRPr="00DD543A">
        <w:rPr>
          <w:rFonts w:ascii="Futura Book" w:hAnsi="Futura Book"/>
        </w:rPr>
        <w:t xml:space="preserve">De aanbestedende dienst </w:t>
      </w:r>
      <w:r>
        <w:rPr>
          <w:rFonts w:ascii="Futura Book" w:hAnsi="Futura Book"/>
        </w:rPr>
        <w:t xml:space="preserve">heeft </w:t>
      </w:r>
      <w:r w:rsidRPr="00DD543A">
        <w:rPr>
          <w:rFonts w:ascii="Futura Book" w:hAnsi="Futura Book"/>
        </w:rPr>
        <w:t xml:space="preserve">bij Deel I </w:t>
      </w:r>
      <w:r>
        <w:rPr>
          <w:rFonts w:ascii="Futura Book" w:hAnsi="Futura Book"/>
        </w:rPr>
        <w:t xml:space="preserve">van het Uniform Europees Aanbestedingsdocument </w:t>
      </w:r>
      <w:r w:rsidRPr="00DD543A">
        <w:rPr>
          <w:rFonts w:ascii="Futura Book" w:hAnsi="Futura Book"/>
        </w:rPr>
        <w:t>de gegevens van de aanbesteding en aanbestedende dienst in</w:t>
      </w:r>
      <w:r>
        <w:rPr>
          <w:rFonts w:ascii="Futura Book" w:hAnsi="Futura Book"/>
        </w:rPr>
        <w:t xml:space="preserve">gevuld. Daarnaast zijn de voor deze opdracht relevante uitsluitingsgronden geselecteerd in </w:t>
      </w:r>
      <w:r w:rsidRPr="00DD543A">
        <w:rPr>
          <w:rFonts w:ascii="Futura Book" w:hAnsi="Futura Book"/>
        </w:rPr>
        <w:t>Deel III.</w:t>
      </w:r>
    </w:p>
    <w:p w14:paraId="21C9B99B" w14:textId="77777777" w:rsidR="00A77561" w:rsidRPr="00DD543A" w:rsidRDefault="00A77561" w:rsidP="00A77561">
      <w:pPr>
        <w:rPr>
          <w:rFonts w:ascii="Futura Book" w:hAnsi="Futura Book"/>
        </w:rPr>
      </w:pPr>
      <w:r w:rsidRPr="00DD543A">
        <w:rPr>
          <w:rFonts w:ascii="Futura Book" w:hAnsi="Futura Book"/>
        </w:rPr>
        <w:t>De inschrijve</w:t>
      </w:r>
      <w:r>
        <w:rPr>
          <w:rFonts w:ascii="Futura Book" w:hAnsi="Futura Book"/>
        </w:rPr>
        <w:t xml:space="preserve">r dient het formulier in en/of aan te vullen voor </w:t>
      </w:r>
      <w:r w:rsidRPr="00DD543A">
        <w:rPr>
          <w:rFonts w:ascii="Futura Book" w:hAnsi="Futura Book"/>
        </w:rPr>
        <w:t xml:space="preserve">Deel II III, IV en VI, </w:t>
      </w:r>
      <w:r>
        <w:rPr>
          <w:rFonts w:ascii="Futura Book" w:hAnsi="Futura Book"/>
        </w:rPr>
        <w:t>en de verklaring te ondertekenen.</w:t>
      </w:r>
    </w:p>
    <w:p w14:paraId="21C9B99C" w14:textId="77777777" w:rsidR="00A77561" w:rsidRPr="00375463" w:rsidRDefault="00A77561" w:rsidP="003424C2">
      <w:pPr>
        <w:spacing w:line="240" w:lineRule="auto"/>
        <w:rPr>
          <w:rFonts w:ascii="Futura Book" w:hAnsi="Futura Book"/>
        </w:rPr>
      </w:pPr>
    </w:p>
    <w:p w14:paraId="21C9B99D"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w:t>
      </w:r>
      <w:r w:rsidR="00E70A6C" w:rsidRPr="00375463">
        <w:rPr>
          <w:rFonts w:ascii="Futura Book" w:hAnsi="Futura Book"/>
        </w:rPr>
        <w:t xml:space="preserve">te gunnen, zal de </w:t>
      </w:r>
      <w:r w:rsidR="00D6266C" w:rsidRPr="00375463">
        <w:rPr>
          <w:rFonts w:ascii="Futura Book" w:hAnsi="Futura Book"/>
        </w:rPr>
        <w:t>Provincie</w:t>
      </w:r>
      <w:r w:rsidRPr="00375463">
        <w:rPr>
          <w:rFonts w:ascii="Futura Book" w:hAnsi="Futura Book"/>
        </w:rPr>
        <w:t xml:space="preserve"> overlegging van bewijsstukken, als bedoeld in artikel 2.89 van de Aanbestedingswet, met betrekking tot de omstandigheden zoals bedoeld in artikel 2.86 en 2.87 van de Aanbestedingswet 2012 vorderen. (zie paragraaf </w:t>
      </w:r>
      <w:r w:rsidR="00E86A0C" w:rsidRPr="00375463">
        <w:rPr>
          <w:rFonts w:ascii="Futura Book" w:hAnsi="Futura Book"/>
        </w:rPr>
        <w:t>3</w:t>
      </w:r>
      <w:r w:rsidRPr="00375463">
        <w:rPr>
          <w:rFonts w:ascii="Futura Book" w:hAnsi="Futura Book"/>
        </w:rPr>
        <w:t>.1).</w:t>
      </w:r>
      <w:r w:rsidR="00F557D6">
        <w:rPr>
          <w:rFonts w:ascii="Futura Book" w:hAnsi="Futura Book"/>
        </w:rPr>
        <w:t xml:space="preserve"> De bewijsstukken dienen binnen </w:t>
      </w:r>
      <w:r w:rsidR="0016064B">
        <w:rPr>
          <w:rFonts w:ascii="Futura Book" w:hAnsi="Futura Book"/>
        </w:rPr>
        <w:t>6</w:t>
      </w:r>
      <w:r w:rsidR="00F557D6">
        <w:rPr>
          <w:rFonts w:ascii="Futura Book" w:hAnsi="Futura Book"/>
        </w:rPr>
        <w:t xml:space="preserve"> werkdagen na het verzoek daartoe aangeleverd te worden.</w:t>
      </w:r>
    </w:p>
    <w:p w14:paraId="21C9B99E" w14:textId="77777777" w:rsidR="003424C2" w:rsidRPr="00375463" w:rsidRDefault="003424C2" w:rsidP="003424C2">
      <w:pPr>
        <w:spacing w:line="240" w:lineRule="auto"/>
        <w:rPr>
          <w:rFonts w:ascii="Futura Book" w:hAnsi="Futura Book"/>
        </w:rPr>
      </w:pPr>
    </w:p>
    <w:p w14:paraId="21C9B99F" w14:textId="77777777" w:rsidR="003424C2" w:rsidRPr="00375463" w:rsidRDefault="003424C2" w:rsidP="00CE5109">
      <w:pPr>
        <w:rPr>
          <w:rFonts w:ascii="Futura Book" w:hAnsi="Futura Book"/>
        </w:rPr>
      </w:pPr>
      <w:r w:rsidRPr="00375463">
        <w:rPr>
          <w:rFonts w:ascii="Futura Book" w:hAnsi="Futura Book"/>
        </w:rPr>
        <w:t xml:space="preserve">Bewijsstukken betreffende Uitsluitingsgronden: </w:t>
      </w:r>
    </w:p>
    <w:p w14:paraId="21C9B9A1" w14:textId="77777777" w:rsidR="003424C2" w:rsidRPr="00375463" w:rsidRDefault="003424C2" w:rsidP="007E57C4">
      <w:pPr>
        <w:numPr>
          <w:ilvl w:val="0"/>
          <w:numId w:val="12"/>
        </w:numPr>
        <w:rPr>
          <w:rFonts w:ascii="Futura Book" w:hAnsi="Futura Book"/>
        </w:rPr>
      </w:pPr>
      <w:r w:rsidRPr="00375463">
        <w:rPr>
          <w:rFonts w:ascii="Futura Book" w:hAnsi="Futura Book"/>
        </w:rPr>
        <w:t>Verklaring Belastingdienst;</w:t>
      </w:r>
    </w:p>
    <w:p w14:paraId="21C9B9A2" w14:textId="77777777" w:rsidR="003424C2" w:rsidRPr="00375463" w:rsidRDefault="003424C2" w:rsidP="007E57C4">
      <w:pPr>
        <w:numPr>
          <w:ilvl w:val="0"/>
          <w:numId w:val="12"/>
        </w:numPr>
        <w:rPr>
          <w:rFonts w:ascii="Futura Book" w:hAnsi="Futura Book"/>
        </w:rPr>
      </w:pPr>
      <w:r w:rsidRPr="00375463">
        <w:rPr>
          <w:rFonts w:ascii="Futura Book" w:hAnsi="Futura Book"/>
        </w:rPr>
        <w:t>Uittreksel van de Kamer van Koophandel.</w:t>
      </w:r>
    </w:p>
    <w:p w14:paraId="21C9B9A3" w14:textId="77777777" w:rsidR="003424C2" w:rsidRPr="00375463" w:rsidRDefault="003424C2" w:rsidP="003424C2">
      <w:pPr>
        <w:spacing w:line="240" w:lineRule="auto"/>
        <w:rPr>
          <w:rFonts w:ascii="Futura Book" w:hAnsi="Futura Book"/>
          <w:sz w:val="18"/>
          <w:szCs w:val="18"/>
          <w:highlight w:val="magenta"/>
        </w:rPr>
      </w:pPr>
    </w:p>
    <w:p w14:paraId="21C9B9AB" w14:textId="77777777" w:rsidR="00F557D6" w:rsidRPr="00375463" w:rsidRDefault="00F557D6" w:rsidP="00CE5109">
      <w:pPr>
        <w:rPr>
          <w:rFonts w:ascii="Futura Book" w:hAnsi="Futura Book"/>
        </w:rPr>
      </w:pPr>
    </w:p>
    <w:p w14:paraId="21C9B9AC" w14:textId="77777777" w:rsidR="003424C2" w:rsidRPr="00375463" w:rsidRDefault="003424C2" w:rsidP="00CE5109">
      <w:pPr>
        <w:rPr>
          <w:rFonts w:ascii="Futura Book" w:hAnsi="Futura Book"/>
        </w:rPr>
      </w:pPr>
      <w:r w:rsidRPr="00375463">
        <w:rPr>
          <w:rFonts w:ascii="Futura Book" w:hAnsi="Futura Book"/>
        </w:rPr>
        <w:t>De verklaring belastingdienst en het uittreksel van de Kamer van Koophandel mogen niet ouder zijn dan 6 maanden op het moment van sluitingsdatum van de Inschrijvingen.</w:t>
      </w:r>
    </w:p>
    <w:p w14:paraId="21C9B9AD" w14:textId="77777777" w:rsidR="003424C2" w:rsidRPr="00375463" w:rsidRDefault="003424C2" w:rsidP="00CE5109">
      <w:pPr>
        <w:rPr>
          <w:rFonts w:ascii="Futura Book" w:hAnsi="Futura Book"/>
        </w:rPr>
      </w:pPr>
    </w:p>
    <w:p w14:paraId="21C9B9AE" w14:textId="77777777" w:rsidR="003424C2" w:rsidRPr="00375463" w:rsidRDefault="003424C2" w:rsidP="00CE5109">
      <w:pPr>
        <w:rPr>
          <w:rFonts w:ascii="Futura Book" w:hAnsi="Futura Book"/>
        </w:rPr>
      </w:pPr>
      <w:r w:rsidRPr="00375463">
        <w:rPr>
          <w:rFonts w:ascii="Futura Book" w:hAnsi="Futura Book"/>
        </w:rPr>
        <w:t>Inschrijving door een combinatie en inzet van onderaannemers</w:t>
      </w:r>
      <w:r w:rsidR="007843EE" w:rsidRPr="00375463">
        <w:rPr>
          <w:rFonts w:ascii="Futura Book" w:hAnsi="Futura Book"/>
        </w:rPr>
        <w:t>:</w:t>
      </w:r>
    </w:p>
    <w:p w14:paraId="21C9B9AF" w14:textId="77777777" w:rsidR="003424C2" w:rsidRPr="00375463" w:rsidRDefault="003424C2" w:rsidP="00CE5109">
      <w:pPr>
        <w:rPr>
          <w:rFonts w:ascii="Futura Book" w:hAnsi="Futura Book"/>
        </w:rPr>
      </w:pPr>
      <w:r w:rsidRPr="00375463">
        <w:rPr>
          <w:rFonts w:ascii="Futura Book" w:hAnsi="Futura Book"/>
        </w:rPr>
        <w:t>Indien wordt ingeschreven als combinatie dient ieder lid van die combinatie te voldoen aan de voorschriften m.b.t. de uitsluitingsgronden en de daarbij behorend</w:t>
      </w:r>
      <w:r w:rsidR="00D72A54">
        <w:rPr>
          <w:rFonts w:ascii="Futura Book" w:hAnsi="Futura Book"/>
        </w:rPr>
        <w:t xml:space="preserve"> Uniform Europees Aanbestedingsdocument</w:t>
      </w:r>
      <w:r w:rsidRPr="00375463">
        <w:rPr>
          <w:rFonts w:ascii="Futura Book" w:hAnsi="Futura Book"/>
        </w:rPr>
        <w:t xml:space="preserve"> in deze paragraaf.</w:t>
      </w:r>
    </w:p>
    <w:p w14:paraId="21C9B9B0" w14:textId="77777777" w:rsidR="003424C2" w:rsidRPr="00375463" w:rsidRDefault="003424C2" w:rsidP="00CE5109">
      <w:pPr>
        <w:rPr>
          <w:rFonts w:ascii="Futura Book" w:hAnsi="Futura Book"/>
        </w:rPr>
      </w:pPr>
    </w:p>
    <w:p w14:paraId="21C9B9B1" w14:textId="77777777" w:rsidR="003424C2" w:rsidRPr="00375463" w:rsidRDefault="003424C2" w:rsidP="00CE5109">
      <w:pPr>
        <w:rPr>
          <w:rFonts w:ascii="Futura Book" w:hAnsi="Futura Book"/>
        </w:rPr>
      </w:pPr>
      <w:r w:rsidRPr="00375463">
        <w:rPr>
          <w:rFonts w:ascii="Futura Book" w:hAnsi="Futura Book"/>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Pr>
          <w:rFonts w:ascii="Futura Book" w:hAnsi="Futura Book"/>
        </w:rPr>
        <w:t>het</w:t>
      </w:r>
      <w:r w:rsidRPr="00375463">
        <w:rPr>
          <w:rFonts w:ascii="Futura Book" w:hAnsi="Futura Book"/>
        </w:rPr>
        <w:t xml:space="preserve"> daarbij behorende Uniform</w:t>
      </w:r>
      <w:r w:rsidR="00D72A54">
        <w:rPr>
          <w:rFonts w:ascii="Futura Book" w:hAnsi="Futura Book"/>
        </w:rPr>
        <w:t xml:space="preserve"> Europees</w:t>
      </w:r>
      <w:r w:rsidRPr="00375463">
        <w:rPr>
          <w:rFonts w:ascii="Futura Book" w:hAnsi="Futura Book"/>
        </w:rPr>
        <w:t xml:space="preserve"> </w:t>
      </w:r>
      <w:r w:rsidR="00D72A54">
        <w:rPr>
          <w:rFonts w:ascii="Futura Book" w:hAnsi="Futura Book"/>
        </w:rPr>
        <w:t>Aanbestedingsdocument</w:t>
      </w:r>
      <w:r w:rsidRPr="00375463">
        <w:rPr>
          <w:rFonts w:ascii="Futura Book" w:hAnsi="Futura Book"/>
        </w:rPr>
        <w:t xml:space="preserve"> in deze paragraaf.</w:t>
      </w:r>
    </w:p>
    <w:p w14:paraId="21C9B9B2" w14:textId="77777777" w:rsidR="00C30F63" w:rsidRDefault="00C30F63" w:rsidP="00750CA1">
      <w:pPr>
        <w:rPr>
          <w:rFonts w:ascii="Futura Book" w:hAnsi="Futura Book"/>
        </w:rPr>
      </w:pPr>
    </w:p>
    <w:p w14:paraId="21C9B9B3" w14:textId="77777777" w:rsidR="00B549FB" w:rsidRDefault="00B549FB" w:rsidP="00750CA1">
      <w:pPr>
        <w:rPr>
          <w:rFonts w:ascii="Futura Book" w:hAnsi="Futura Book"/>
        </w:rPr>
      </w:pPr>
    </w:p>
    <w:p w14:paraId="21C9B9B4" w14:textId="77777777" w:rsidR="00B549FB" w:rsidRDefault="00B549FB" w:rsidP="00750CA1">
      <w:pPr>
        <w:rPr>
          <w:rFonts w:ascii="Futura Book" w:hAnsi="Futura Book"/>
        </w:rPr>
      </w:pPr>
    </w:p>
    <w:p w14:paraId="21C9B9B5" w14:textId="77777777" w:rsidR="00B549FB" w:rsidRPr="008E6A66" w:rsidRDefault="00B549FB" w:rsidP="00B549FB">
      <w:pPr>
        <w:pStyle w:val="Kop2"/>
      </w:pPr>
      <w:bookmarkStart w:id="129" w:name="_Toc424293892"/>
      <w:bookmarkStart w:id="130" w:name="_Toc64266430"/>
      <w:r w:rsidRPr="008E6A66">
        <w:lastRenderedPageBreak/>
        <w:t>Wet BIBOB</w:t>
      </w:r>
      <w:bookmarkEnd w:id="129"/>
      <w:bookmarkEnd w:id="130"/>
    </w:p>
    <w:p w14:paraId="21C9B9B6" w14:textId="77777777" w:rsidR="00B549FB" w:rsidRPr="008E6A66" w:rsidRDefault="00B549FB" w:rsidP="00B549FB">
      <w:pPr>
        <w:rPr>
          <w:rFonts w:ascii="Futura Book" w:hAnsi="Futura Book"/>
        </w:rPr>
      </w:pPr>
    </w:p>
    <w:p w14:paraId="21C9B9B7" w14:textId="77777777" w:rsidR="00B549FB" w:rsidRPr="008E6A66" w:rsidRDefault="00B549FB" w:rsidP="00B549FB">
      <w:pPr>
        <w:pStyle w:val="Kop3"/>
        <w:tabs>
          <w:tab w:val="clear" w:pos="720"/>
          <w:tab w:val="left" w:pos="709"/>
        </w:tabs>
      </w:pPr>
      <w:bookmarkStart w:id="131" w:name="_Toc424293893"/>
      <w:bookmarkStart w:id="132" w:name="_Toc64266431"/>
      <w:r w:rsidRPr="008E6A66">
        <w:t>Inleiding Wet BIBOB</w:t>
      </w:r>
      <w:bookmarkEnd w:id="131"/>
      <w:bookmarkEnd w:id="132"/>
    </w:p>
    <w:p w14:paraId="21C9B9B8" w14:textId="77777777" w:rsidR="00B549FB" w:rsidRPr="00316658" w:rsidRDefault="00B549FB" w:rsidP="00B549FB">
      <w:pPr>
        <w:rPr>
          <w:rFonts w:ascii="Futura Book" w:hAnsi="Futura Book"/>
        </w:rPr>
      </w:pPr>
      <w:r w:rsidRPr="008E6A66">
        <w:rPr>
          <w:rFonts w:ascii="Futura Book" w:hAnsi="Futura Book"/>
        </w:rPr>
        <w:t xml:space="preserve">Om te voorkomen dat de overheid met overheidsopdrachten onbedoeld en ongewild criminele activiteiten faciliteert, maakt de Provincie gebruik van de Wet bevordering integriteitsbeoordelingen door het openbaar bestuur (hierna: Wet </w:t>
      </w:r>
      <w:proofErr w:type="spellStart"/>
      <w:r w:rsidRPr="008E6A66">
        <w:rPr>
          <w:rFonts w:ascii="Futura Book" w:hAnsi="Futura Book"/>
        </w:rPr>
        <w:t>Bibob</w:t>
      </w:r>
      <w:proofErr w:type="spellEnd"/>
      <w:r w:rsidRPr="008E6A66">
        <w:rPr>
          <w:rFonts w:ascii="Futura Book" w:hAnsi="Futura Book"/>
        </w:rPr>
        <w:t xml:space="preserve">). De Wet </w:t>
      </w:r>
      <w:proofErr w:type="spellStart"/>
      <w:r w:rsidRPr="008E6A66">
        <w:rPr>
          <w:rFonts w:ascii="Futura Book" w:hAnsi="Futura Book"/>
        </w:rPr>
        <w:t>Bibob</w:t>
      </w:r>
      <w:proofErr w:type="spellEnd"/>
      <w:r w:rsidRPr="008E6A66">
        <w:rPr>
          <w:rFonts w:ascii="Futura Book" w:hAnsi="Futura Book"/>
        </w:rPr>
        <w:t xml:space="preserve"> is op deze overheidsopdracht van toepassing.</w:t>
      </w:r>
      <w:r w:rsidR="000D2561" w:rsidRPr="008E6A66">
        <w:rPr>
          <w:rFonts w:ascii="Futura Book" w:hAnsi="Futura Book"/>
        </w:rPr>
        <w:t xml:space="preserve"> Voor meer informatie omtrent de Wet </w:t>
      </w:r>
      <w:proofErr w:type="spellStart"/>
      <w:r w:rsidR="000D2561" w:rsidRPr="008E6A66">
        <w:rPr>
          <w:rFonts w:ascii="Futura Book" w:hAnsi="Futura Book"/>
        </w:rPr>
        <w:t>Bibob</w:t>
      </w:r>
      <w:proofErr w:type="spellEnd"/>
      <w:r w:rsidR="000D2561" w:rsidRPr="008E6A66">
        <w:rPr>
          <w:rFonts w:ascii="Futura Book" w:hAnsi="Futura Book"/>
        </w:rPr>
        <w:t xml:space="preserve"> verwijzen wij u naar bijlage C.</w:t>
      </w:r>
    </w:p>
    <w:bookmarkEnd w:id="122"/>
    <w:p w14:paraId="21C9B9C4" w14:textId="77777777" w:rsidR="00E21184" w:rsidRPr="00375463" w:rsidRDefault="00E21184" w:rsidP="00930498">
      <w:pPr>
        <w:rPr>
          <w:rFonts w:ascii="Futura Book" w:hAnsi="Futura Book"/>
        </w:rPr>
      </w:pPr>
    </w:p>
    <w:p w14:paraId="21C9B9C5" w14:textId="77777777" w:rsidR="00930498" w:rsidRPr="00375463" w:rsidRDefault="00930498" w:rsidP="00930498">
      <w:pPr>
        <w:pStyle w:val="Kop2"/>
      </w:pPr>
      <w:bookmarkStart w:id="133" w:name="_Toc64266432"/>
      <w:r w:rsidRPr="00375463">
        <w:t>Technische bekwaamheid</w:t>
      </w:r>
      <w:bookmarkEnd w:id="133"/>
    </w:p>
    <w:p w14:paraId="21C9B9C6" w14:textId="77777777" w:rsidR="00E70A6C" w:rsidRPr="00375463" w:rsidRDefault="00E70A6C" w:rsidP="00CE5109">
      <w:pPr>
        <w:rPr>
          <w:rFonts w:ascii="Futura Book" w:hAnsi="Futura Book"/>
        </w:rPr>
      </w:pPr>
      <w:r w:rsidRPr="00375463">
        <w:rPr>
          <w:rFonts w:ascii="Futura Book" w:hAnsi="Futura Book"/>
        </w:rPr>
        <w:t>De technische bekwaamheid van Inschrijvers kan worden aangetoond aan de hand van: referenties en kwaliteitszorg- en borging.</w:t>
      </w:r>
    </w:p>
    <w:p w14:paraId="21C9B9C7"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34" w:name="_Toc352662065"/>
      <w:bookmarkStart w:id="135" w:name="_Toc64266433"/>
      <w:r w:rsidRPr="00375463">
        <w:t>Referenties</w:t>
      </w:r>
      <w:bookmarkEnd w:id="134"/>
      <w:bookmarkEnd w:id="135"/>
    </w:p>
    <w:p w14:paraId="21C9B9C8" w14:textId="77777777" w:rsidR="00E70A6C" w:rsidRPr="00375463" w:rsidRDefault="00E70A6C" w:rsidP="00CE5109">
      <w:pPr>
        <w:rPr>
          <w:rFonts w:ascii="Futura Book" w:hAnsi="Futura Book"/>
        </w:rPr>
      </w:pPr>
      <w:r w:rsidRPr="00375463">
        <w:rPr>
          <w:rFonts w:ascii="Futura Book" w:hAnsi="Futura Book"/>
        </w:rPr>
        <w:t xml:space="preserve">Door rechtsgeldige ondertekening van </w:t>
      </w:r>
      <w:r w:rsidR="00D72A54">
        <w:rPr>
          <w:rFonts w:ascii="Futura Book" w:hAnsi="Futura Book"/>
        </w:rPr>
        <w:t>het Uniform Europees Aanbestedingsdocument</w:t>
      </w:r>
      <w:r w:rsidRPr="00375463">
        <w:rPr>
          <w:rFonts w:ascii="Futura Book" w:hAnsi="Futura Book"/>
        </w:rPr>
        <w:t xml:space="preserve"> voldoet Inschrijver aan het volgende: </w:t>
      </w:r>
    </w:p>
    <w:p w14:paraId="21C9B9C9" w14:textId="77777777" w:rsidR="00E70A6C" w:rsidRPr="00375463" w:rsidRDefault="00E70A6C" w:rsidP="00E70A6C">
      <w:pPr>
        <w:spacing w:line="240" w:lineRule="auto"/>
        <w:rPr>
          <w:rFonts w:ascii="Futura Book" w:hAnsi="Futura Book"/>
        </w:rPr>
      </w:pPr>
    </w:p>
    <w:p w14:paraId="21C9B9CA" w14:textId="77777777" w:rsidR="00E70A6C" w:rsidRPr="00375463" w:rsidRDefault="00E70A6C" w:rsidP="00CE5109">
      <w:pPr>
        <w:rPr>
          <w:rFonts w:ascii="Futura Book" w:hAnsi="Futura Book"/>
        </w:rPr>
      </w:pPr>
      <w:r w:rsidRPr="00375463">
        <w:rPr>
          <w:rFonts w:ascii="Futura Book" w:hAnsi="Futura Book"/>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21C9B9CB" w14:textId="77777777" w:rsidR="00E70A6C" w:rsidRPr="00375463" w:rsidRDefault="00E70A6C" w:rsidP="00E70A6C">
      <w:pPr>
        <w:spacing w:line="240" w:lineRule="auto"/>
        <w:rPr>
          <w:rFonts w:ascii="Futura Book" w:hAnsi="Futura Book"/>
        </w:rPr>
      </w:pPr>
    </w:p>
    <w:p w14:paraId="21C9B9CC" w14:textId="77777777" w:rsidR="00E70A6C" w:rsidRPr="005244E2" w:rsidRDefault="00E70A6C" w:rsidP="00CE5109">
      <w:pPr>
        <w:rPr>
          <w:rFonts w:ascii="Futura Book" w:hAnsi="Futura Book"/>
        </w:rPr>
      </w:pPr>
      <w:r w:rsidRPr="00372664">
        <w:rPr>
          <w:rFonts w:ascii="Futura Book" w:hAnsi="Futura Book"/>
          <w:szCs w:val="22"/>
        </w:rPr>
        <w:t xml:space="preserve">De referenties dienen gedurende de afgelopen drie jaren te zijn </w:t>
      </w:r>
      <w:r w:rsidRPr="003A0C88">
        <w:rPr>
          <w:rFonts w:ascii="Futura Book" w:hAnsi="Futura Book"/>
          <w:color w:val="000000"/>
          <w:szCs w:val="22"/>
        </w:rPr>
        <w:t xml:space="preserve">verricht/uitgevoerd (terug te rekenen vanaf sluitingsdatum van Inschrijving). </w:t>
      </w:r>
      <w:r w:rsidR="005244E2" w:rsidRPr="003A0C88">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372664">
        <w:rPr>
          <w:rFonts w:ascii="Futura Book" w:hAnsi="Futura Book" w:cs="Arial"/>
          <w:iCs/>
          <w:color w:val="1F497D"/>
          <w:szCs w:val="22"/>
        </w:rPr>
        <w:t xml:space="preserve"> </w:t>
      </w:r>
      <w:r w:rsidRPr="00372664">
        <w:rPr>
          <w:rFonts w:ascii="Futura Book" w:hAnsi="Futura Book"/>
          <w:szCs w:val="22"/>
        </w:rPr>
        <w:t>Een referentieopdracht behoeft niet</w:t>
      </w:r>
      <w:r w:rsidRPr="00372664">
        <w:rPr>
          <w:rFonts w:ascii="Futura Book" w:hAnsi="Futura Book"/>
        </w:rPr>
        <w:t xml:space="preserve"> afgerond te zijn, mits deze referentieopdracht</w:t>
      </w:r>
      <w:r w:rsidRPr="005244E2">
        <w:rPr>
          <w:rFonts w:ascii="Futura Book" w:hAnsi="Futura Book"/>
        </w:rPr>
        <w:t xml:space="preserve"> minimaal 1 jaar in uitvoering is.</w:t>
      </w:r>
    </w:p>
    <w:p w14:paraId="21C9B9CD" w14:textId="77777777" w:rsidR="00E70A6C" w:rsidRPr="00375463" w:rsidRDefault="00E70A6C" w:rsidP="00E70A6C">
      <w:pPr>
        <w:spacing w:line="240" w:lineRule="auto"/>
        <w:rPr>
          <w:rFonts w:ascii="Futura Book" w:hAnsi="Futura Book"/>
        </w:rPr>
      </w:pPr>
    </w:p>
    <w:p w14:paraId="13C42FC9" w14:textId="121FF5A6" w:rsidR="008720FF" w:rsidRPr="00D52B18" w:rsidRDefault="008720FF" w:rsidP="00CE5109">
      <w:pPr>
        <w:rPr>
          <w:rFonts w:ascii="Futura Book" w:hAnsi="Futura Book"/>
          <w:u w:val="single"/>
        </w:rPr>
      </w:pPr>
      <w:r w:rsidRPr="00D52B18">
        <w:rPr>
          <w:rFonts w:ascii="Futura Book" w:hAnsi="Futura Book"/>
          <w:u w:val="single"/>
        </w:rPr>
        <w:t>Kerncompetentie 1</w:t>
      </w:r>
      <w:r w:rsidR="00834BF0" w:rsidRPr="00D52B18">
        <w:rPr>
          <w:rFonts w:ascii="Futura Book" w:hAnsi="Futura Book"/>
          <w:u w:val="single"/>
        </w:rPr>
        <w:t xml:space="preserve"> – ervaring Microsoft </w:t>
      </w:r>
      <w:proofErr w:type="spellStart"/>
      <w:r w:rsidR="00834BF0" w:rsidRPr="00D52B18">
        <w:rPr>
          <w:rFonts w:ascii="Futura Book" w:hAnsi="Futura Book"/>
          <w:u w:val="single"/>
        </w:rPr>
        <w:t>Azure</w:t>
      </w:r>
      <w:proofErr w:type="spellEnd"/>
      <w:r w:rsidRPr="00D52B18">
        <w:rPr>
          <w:rFonts w:ascii="Futura Book" w:hAnsi="Futura Book"/>
          <w:u w:val="single"/>
        </w:rPr>
        <w:t xml:space="preserve"> </w:t>
      </w:r>
    </w:p>
    <w:p w14:paraId="07CCAF22" w14:textId="2E826E61" w:rsidR="008720FF" w:rsidRDefault="00834BF0" w:rsidP="00CE5109">
      <w:pPr>
        <w:rPr>
          <w:rFonts w:ascii="Futura Book" w:hAnsi="Futura Book"/>
        </w:rPr>
      </w:pPr>
      <w:r>
        <w:rPr>
          <w:rFonts w:ascii="Futura Book" w:hAnsi="Futura Book"/>
        </w:rPr>
        <w:t>Uit de te leveren referentie(s) dient te blijken dat uw organisatie</w:t>
      </w:r>
      <w:r w:rsidR="008720FF">
        <w:rPr>
          <w:rFonts w:ascii="Futura Book" w:hAnsi="Futura Book"/>
        </w:rPr>
        <w:t xml:space="preserve"> ervaring </w:t>
      </w:r>
      <w:r>
        <w:rPr>
          <w:rFonts w:ascii="Futura Book" w:hAnsi="Futura Book"/>
        </w:rPr>
        <w:t xml:space="preserve">heeft </w:t>
      </w:r>
      <w:r w:rsidR="008720FF">
        <w:rPr>
          <w:rFonts w:ascii="Futura Book" w:hAnsi="Futura Book"/>
        </w:rPr>
        <w:t>met ontwikkeling- en beheerwerkzaamheden van</w:t>
      </w:r>
      <w:r w:rsidR="00347DBA">
        <w:rPr>
          <w:rFonts w:ascii="Futura Book" w:hAnsi="Futura Book"/>
        </w:rPr>
        <w:t xml:space="preserve"> een dataplatform in een</w:t>
      </w:r>
      <w:r w:rsidR="008720FF">
        <w:rPr>
          <w:rFonts w:ascii="Futura Book" w:hAnsi="Futura Book"/>
        </w:rPr>
        <w:t xml:space="preserve"> Microsoft </w:t>
      </w:r>
      <w:proofErr w:type="spellStart"/>
      <w:r w:rsidR="008720FF">
        <w:rPr>
          <w:rFonts w:ascii="Futura Book" w:hAnsi="Futura Book"/>
        </w:rPr>
        <w:t>Azure</w:t>
      </w:r>
      <w:proofErr w:type="spellEnd"/>
      <w:r w:rsidR="00347DBA">
        <w:rPr>
          <w:rFonts w:ascii="Futura Book" w:hAnsi="Futura Book"/>
        </w:rPr>
        <w:t xml:space="preserve"> omgeving</w:t>
      </w:r>
      <w:r w:rsidR="008720FF">
        <w:rPr>
          <w:rFonts w:ascii="Futura Book" w:hAnsi="Futura Book"/>
        </w:rPr>
        <w:t xml:space="preserve">. </w:t>
      </w:r>
    </w:p>
    <w:p w14:paraId="65E8EA6A" w14:textId="13984565" w:rsidR="008720FF" w:rsidRDefault="00DA4E86" w:rsidP="00CE5109">
      <w:pPr>
        <w:rPr>
          <w:rFonts w:ascii="Futura Book" w:hAnsi="Futura Book"/>
        </w:rPr>
      </w:pPr>
      <w:r>
        <w:rPr>
          <w:rFonts w:ascii="Futura Book" w:hAnsi="Futura Book"/>
        </w:rPr>
        <w:t>De ervaring dient ook te blijken uit het gecertificeerd (</w:t>
      </w:r>
      <w:proofErr w:type="spellStart"/>
      <w:ins w:id="136" w:author="Joep Verhoeven | Cleverland" w:date="2021-03-08T15:05:00Z">
        <w:r w:rsidR="008E3E26">
          <w:rPr>
            <w:rFonts w:ascii="Futura Book" w:hAnsi="Futura Book"/>
          </w:rPr>
          <w:t>silver</w:t>
        </w:r>
        <w:proofErr w:type="spellEnd"/>
        <w:r w:rsidR="008E3E26">
          <w:rPr>
            <w:rFonts w:ascii="Futura Book" w:hAnsi="Futura Book"/>
          </w:rPr>
          <w:t xml:space="preserve"> of </w:t>
        </w:r>
      </w:ins>
      <w:r>
        <w:rPr>
          <w:rFonts w:ascii="Futura Book" w:hAnsi="Futura Book"/>
        </w:rPr>
        <w:t xml:space="preserve">gold partner) zijn van een </w:t>
      </w:r>
      <w:r w:rsidR="006D3F51">
        <w:rPr>
          <w:rFonts w:ascii="Futura Book" w:hAnsi="Futura Book"/>
        </w:rPr>
        <w:t>(</w:t>
      </w:r>
      <w:r>
        <w:rPr>
          <w:rFonts w:ascii="Futura Book" w:hAnsi="Futura Book"/>
        </w:rPr>
        <w:t>deel van de</w:t>
      </w:r>
      <w:r w:rsidR="006D3F51">
        <w:rPr>
          <w:rFonts w:ascii="Futura Book" w:hAnsi="Futura Book"/>
        </w:rPr>
        <w:t>)</w:t>
      </w:r>
      <w:r>
        <w:rPr>
          <w:rFonts w:ascii="Futura Book" w:hAnsi="Futura Book"/>
        </w:rPr>
        <w:t xml:space="preserve"> medewerker</w:t>
      </w:r>
      <w:r w:rsidR="006D3F51">
        <w:rPr>
          <w:rFonts w:ascii="Futura Book" w:hAnsi="Futura Book"/>
        </w:rPr>
        <w:t>(</w:t>
      </w:r>
      <w:r>
        <w:rPr>
          <w:rFonts w:ascii="Futura Book" w:hAnsi="Futura Book"/>
        </w:rPr>
        <w:t>s</w:t>
      </w:r>
      <w:r w:rsidR="006D3F51">
        <w:rPr>
          <w:rFonts w:ascii="Futura Book" w:hAnsi="Futura Book"/>
        </w:rPr>
        <w:t>)</w:t>
      </w:r>
      <w:r>
        <w:rPr>
          <w:rFonts w:ascii="Futura Book" w:hAnsi="Futura Book"/>
        </w:rPr>
        <w:t xml:space="preserve"> voor data </w:t>
      </w:r>
      <w:proofErr w:type="spellStart"/>
      <w:r>
        <w:rPr>
          <w:rFonts w:ascii="Futura Book" w:hAnsi="Futura Book"/>
        </w:rPr>
        <w:t>analytics</w:t>
      </w:r>
      <w:proofErr w:type="spellEnd"/>
      <w:r>
        <w:rPr>
          <w:rFonts w:ascii="Futura Book" w:hAnsi="Futura Book"/>
        </w:rPr>
        <w:t xml:space="preserve"> en het data platform.</w:t>
      </w:r>
    </w:p>
    <w:p w14:paraId="15163878" w14:textId="06E56F3F" w:rsidR="008720FF" w:rsidRDefault="008720FF" w:rsidP="00CE5109">
      <w:pPr>
        <w:rPr>
          <w:rFonts w:ascii="Futura Book" w:hAnsi="Futura Book"/>
        </w:rPr>
      </w:pPr>
    </w:p>
    <w:p w14:paraId="58D744FE" w14:textId="6F1FA9C2" w:rsidR="005C4EE2" w:rsidRPr="00D52B18" w:rsidRDefault="005C4EE2" w:rsidP="005C4EE2">
      <w:pPr>
        <w:rPr>
          <w:rFonts w:ascii="Futura Book" w:hAnsi="Futura Book"/>
          <w:u w:val="single"/>
        </w:rPr>
      </w:pPr>
      <w:r w:rsidRPr="00D52B18">
        <w:rPr>
          <w:rFonts w:ascii="Futura Book" w:hAnsi="Futura Book"/>
          <w:u w:val="single"/>
        </w:rPr>
        <w:t>Kerncompetentie 2</w:t>
      </w:r>
      <w:r w:rsidR="00834BF0" w:rsidRPr="00D52B18">
        <w:rPr>
          <w:rFonts w:ascii="Futura Book" w:hAnsi="Futura Book"/>
          <w:u w:val="single"/>
        </w:rPr>
        <w:t xml:space="preserve"> – ervaring bij politieke en/of publieke organisatie</w:t>
      </w:r>
    </w:p>
    <w:p w14:paraId="4DA9F162" w14:textId="12B1513D" w:rsidR="008720FF" w:rsidRDefault="00834BF0" w:rsidP="00CE5109">
      <w:pPr>
        <w:rPr>
          <w:rFonts w:ascii="Futura Book" w:hAnsi="Futura Book"/>
        </w:rPr>
      </w:pPr>
      <w:r>
        <w:rPr>
          <w:rFonts w:ascii="Futura Book" w:hAnsi="Futura Book"/>
        </w:rPr>
        <w:t>Uit de te leveren referentie(s) dient te blijken dat uw organisatie</w:t>
      </w:r>
      <w:r w:rsidR="008720FF" w:rsidRPr="006F6615">
        <w:rPr>
          <w:rFonts w:ascii="Futura Book" w:hAnsi="Futura Book"/>
        </w:rPr>
        <w:t xml:space="preserve"> ervaring </w:t>
      </w:r>
      <w:r>
        <w:rPr>
          <w:rFonts w:ascii="Futura Book" w:hAnsi="Futura Book"/>
        </w:rPr>
        <w:t xml:space="preserve">heeft </w:t>
      </w:r>
      <w:r w:rsidR="008720FF" w:rsidRPr="006F6615">
        <w:rPr>
          <w:rFonts w:ascii="Futura Book" w:hAnsi="Futura Book"/>
        </w:rPr>
        <w:t>met technisch en functioneel onderhoud van een dataplatform bij een</w:t>
      </w:r>
      <w:r w:rsidR="006F6615" w:rsidRPr="006F6615">
        <w:rPr>
          <w:rFonts w:ascii="Futura Book" w:hAnsi="Futura Book"/>
        </w:rPr>
        <w:t xml:space="preserve"> politieke en/of publieke</w:t>
      </w:r>
      <w:r w:rsidR="008720FF" w:rsidRPr="006F6615">
        <w:rPr>
          <w:rFonts w:ascii="Futura Book" w:hAnsi="Futura Book"/>
        </w:rPr>
        <w:t xml:space="preserve"> organisatie.</w:t>
      </w:r>
    </w:p>
    <w:p w14:paraId="798BF1E8" w14:textId="08CC3936" w:rsidR="001B5D44" w:rsidRDefault="001B5D44" w:rsidP="00CE5109">
      <w:pPr>
        <w:rPr>
          <w:rFonts w:ascii="Futura Book" w:hAnsi="Futura Book"/>
        </w:rPr>
      </w:pPr>
    </w:p>
    <w:p w14:paraId="46494BB5" w14:textId="77777777" w:rsidR="001B5D44" w:rsidRPr="001B5D44" w:rsidRDefault="001B5D44" w:rsidP="001B5D44">
      <w:pPr>
        <w:autoSpaceDE w:val="0"/>
        <w:autoSpaceDN w:val="0"/>
        <w:adjustRightInd w:val="0"/>
        <w:spacing w:line="240" w:lineRule="auto"/>
        <w:rPr>
          <w:rFonts w:ascii="Futura Book" w:hAnsi="Futura Book"/>
        </w:rPr>
      </w:pPr>
    </w:p>
    <w:p w14:paraId="04EA41E3" w14:textId="3E60CD03" w:rsidR="001B5D44" w:rsidRPr="00D52B18" w:rsidRDefault="00D32C50" w:rsidP="001B5D44">
      <w:pPr>
        <w:autoSpaceDE w:val="0"/>
        <w:autoSpaceDN w:val="0"/>
        <w:adjustRightInd w:val="0"/>
        <w:spacing w:line="240" w:lineRule="auto"/>
        <w:rPr>
          <w:rFonts w:ascii="Futura Book" w:hAnsi="Futura Book"/>
          <w:u w:val="single"/>
        </w:rPr>
      </w:pPr>
      <w:ins w:id="137" w:author="Joep Verhoeven | Cleverland" w:date="2021-03-04T11:06:00Z">
        <w:r>
          <w:rPr>
            <w:rFonts w:ascii="Futura Book" w:hAnsi="Futura Book"/>
            <w:u w:val="single"/>
          </w:rPr>
          <w:t>Kernc</w:t>
        </w:r>
      </w:ins>
      <w:del w:id="138" w:author="Joep Verhoeven | Cleverland" w:date="2021-03-04T11:06:00Z">
        <w:r w:rsidR="001B5D44" w:rsidRPr="00D52B18" w:rsidDel="00D32C50">
          <w:rPr>
            <w:rFonts w:ascii="Futura Book" w:hAnsi="Futura Book"/>
            <w:u w:val="single"/>
          </w:rPr>
          <w:delText>C</w:delText>
        </w:r>
      </w:del>
      <w:r w:rsidR="001B5D44" w:rsidRPr="00D52B18">
        <w:rPr>
          <w:rFonts w:ascii="Futura Book" w:hAnsi="Futura Book"/>
          <w:u w:val="single"/>
        </w:rPr>
        <w:t xml:space="preserve">ompetentie </w:t>
      </w:r>
      <w:r w:rsidR="00347DBA" w:rsidRPr="00D52B18">
        <w:rPr>
          <w:rFonts w:ascii="Futura Book" w:hAnsi="Futura Book"/>
          <w:u w:val="single"/>
        </w:rPr>
        <w:t>3</w:t>
      </w:r>
      <w:r w:rsidR="001B5D44" w:rsidRPr="00D52B18">
        <w:rPr>
          <w:rFonts w:ascii="Futura Book" w:hAnsi="Futura Book"/>
          <w:u w:val="single"/>
        </w:rPr>
        <w:t xml:space="preserve"> - Ervaring analyse en ontwerp BI</w:t>
      </w:r>
    </w:p>
    <w:p w14:paraId="3539FC8C" w14:textId="18AA542E" w:rsidR="001B5D44" w:rsidRPr="001B5D44" w:rsidRDefault="001B5D44" w:rsidP="001B5D44">
      <w:pPr>
        <w:autoSpaceDE w:val="0"/>
        <w:autoSpaceDN w:val="0"/>
        <w:adjustRightInd w:val="0"/>
        <w:spacing w:line="240" w:lineRule="auto"/>
        <w:rPr>
          <w:rFonts w:ascii="Futura Book" w:hAnsi="Futura Book"/>
        </w:rPr>
      </w:pPr>
      <w:r w:rsidRPr="001B5D44">
        <w:rPr>
          <w:rFonts w:ascii="Futura Book" w:hAnsi="Futura Book"/>
        </w:rPr>
        <w:t>Uit de aan te leveren referentie(s) dient te blijken dat uw organisatie ervaring</w:t>
      </w:r>
      <w:r>
        <w:rPr>
          <w:rFonts w:ascii="Futura Book" w:hAnsi="Futura Book"/>
        </w:rPr>
        <w:t xml:space="preserve"> </w:t>
      </w:r>
      <w:r w:rsidRPr="001B5D44">
        <w:rPr>
          <w:rFonts w:ascii="Futura Book" w:hAnsi="Futura Book"/>
        </w:rPr>
        <w:t>heeft met het oplossen van (zeer) complexe BI vraagstukken binnen de context</w:t>
      </w:r>
      <w:r>
        <w:rPr>
          <w:rFonts w:ascii="Futura Book" w:hAnsi="Futura Book"/>
        </w:rPr>
        <w:t xml:space="preserve"> </w:t>
      </w:r>
      <w:r w:rsidRPr="001B5D44">
        <w:rPr>
          <w:rFonts w:ascii="Futura Book" w:hAnsi="Futura Book"/>
        </w:rPr>
        <w:t>van overheidsdata m.n. Basisregistraties en monitoringdata. De complexiteit uit</w:t>
      </w:r>
      <w:r>
        <w:rPr>
          <w:rFonts w:ascii="Futura Book" w:hAnsi="Futura Book"/>
        </w:rPr>
        <w:t xml:space="preserve"> </w:t>
      </w:r>
      <w:r w:rsidRPr="001B5D44">
        <w:rPr>
          <w:rFonts w:ascii="Futura Book" w:hAnsi="Futura Book"/>
        </w:rPr>
        <w:t>zich in het grote aantal onderwerpen/dimensies en de complexe inhoudelijke</w:t>
      </w:r>
    </w:p>
    <w:p w14:paraId="0C9A6220" w14:textId="77777777" w:rsidR="001B5D44" w:rsidRPr="001B5D44" w:rsidRDefault="001B5D44" w:rsidP="001B5D44">
      <w:pPr>
        <w:autoSpaceDE w:val="0"/>
        <w:autoSpaceDN w:val="0"/>
        <w:adjustRightInd w:val="0"/>
        <w:spacing w:line="240" w:lineRule="auto"/>
        <w:rPr>
          <w:rFonts w:ascii="Futura Book" w:hAnsi="Futura Book"/>
        </w:rPr>
      </w:pPr>
      <w:r w:rsidRPr="001B5D44">
        <w:rPr>
          <w:rFonts w:ascii="Futura Book" w:hAnsi="Futura Book"/>
        </w:rPr>
        <w:t>modellering.</w:t>
      </w:r>
    </w:p>
    <w:p w14:paraId="08357C58" w14:textId="2639CFD0" w:rsidR="001B5D44" w:rsidRPr="001B5D44" w:rsidRDefault="001B5D44" w:rsidP="001B5D44">
      <w:pPr>
        <w:autoSpaceDE w:val="0"/>
        <w:autoSpaceDN w:val="0"/>
        <w:adjustRightInd w:val="0"/>
        <w:spacing w:line="240" w:lineRule="auto"/>
        <w:rPr>
          <w:rFonts w:ascii="Futura Book" w:hAnsi="Futura Book"/>
        </w:rPr>
      </w:pPr>
      <w:r w:rsidRPr="001B5D44">
        <w:rPr>
          <w:rFonts w:ascii="Futura Book" w:hAnsi="Futura Book"/>
        </w:rPr>
        <w:t>Verder dient uit de referentie te blijken dat er ervaring is met het omgaan met</w:t>
      </w:r>
      <w:r>
        <w:rPr>
          <w:rFonts w:ascii="Futura Book" w:hAnsi="Futura Book"/>
        </w:rPr>
        <w:t xml:space="preserve"> </w:t>
      </w:r>
      <w:r w:rsidRPr="001B5D44">
        <w:rPr>
          <w:rFonts w:ascii="Futura Book" w:hAnsi="Futura Book"/>
        </w:rPr>
        <w:t>geometrische data.</w:t>
      </w:r>
    </w:p>
    <w:p w14:paraId="754CB5CA" w14:textId="77777777" w:rsidR="001B5D44" w:rsidRPr="001B5D44" w:rsidRDefault="001B5D44" w:rsidP="001B5D44">
      <w:pPr>
        <w:autoSpaceDE w:val="0"/>
        <w:autoSpaceDN w:val="0"/>
        <w:adjustRightInd w:val="0"/>
        <w:spacing w:line="240" w:lineRule="auto"/>
        <w:rPr>
          <w:rFonts w:ascii="Futura Book" w:hAnsi="Futura Book"/>
        </w:rPr>
      </w:pPr>
    </w:p>
    <w:p w14:paraId="1AE6F49B" w14:textId="4F387AB1" w:rsidR="001B5D44" w:rsidRPr="00D52B18" w:rsidRDefault="00D32C50" w:rsidP="001B5D44">
      <w:pPr>
        <w:autoSpaceDE w:val="0"/>
        <w:autoSpaceDN w:val="0"/>
        <w:adjustRightInd w:val="0"/>
        <w:spacing w:line="240" w:lineRule="auto"/>
        <w:rPr>
          <w:rFonts w:ascii="Futura Book" w:hAnsi="Futura Book"/>
          <w:u w:val="single"/>
        </w:rPr>
      </w:pPr>
      <w:ins w:id="139" w:author="Joep Verhoeven | Cleverland" w:date="2021-03-04T11:06:00Z">
        <w:r>
          <w:rPr>
            <w:rFonts w:ascii="Futura Book" w:hAnsi="Futura Book"/>
            <w:u w:val="single"/>
          </w:rPr>
          <w:t>Kernc</w:t>
        </w:r>
      </w:ins>
      <w:del w:id="140" w:author="Joep Verhoeven | Cleverland" w:date="2021-03-04T11:06:00Z">
        <w:r w:rsidR="001B5D44" w:rsidRPr="00D52B18" w:rsidDel="00D32C50">
          <w:rPr>
            <w:rFonts w:ascii="Futura Book" w:hAnsi="Futura Book"/>
            <w:u w:val="single"/>
          </w:rPr>
          <w:delText>C</w:delText>
        </w:r>
      </w:del>
      <w:r w:rsidR="001B5D44" w:rsidRPr="00D52B18">
        <w:rPr>
          <w:rFonts w:ascii="Futura Book" w:hAnsi="Futura Book"/>
          <w:u w:val="single"/>
        </w:rPr>
        <w:t xml:space="preserve">ompetentie </w:t>
      </w:r>
      <w:r w:rsidR="00347DBA" w:rsidRPr="00D52B18">
        <w:rPr>
          <w:rFonts w:ascii="Futura Book" w:hAnsi="Futura Book"/>
          <w:u w:val="single"/>
        </w:rPr>
        <w:t>4</w:t>
      </w:r>
      <w:r w:rsidR="001B5D44" w:rsidRPr="00D52B18">
        <w:rPr>
          <w:rFonts w:ascii="Futura Book" w:hAnsi="Futura Book"/>
          <w:u w:val="single"/>
        </w:rPr>
        <w:t xml:space="preserve"> - Advisering/Architectuur BI</w:t>
      </w:r>
    </w:p>
    <w:p w14:paraId="24CC3391" w14:textId="46C9ED95" w:rsidR="001B5D44" w:rsidRPr="001B5D44" w:rsidRDefault="001B5D44" w:rsidP="001B5D44">
      <w:pPr>
        <w:autoSpaceDE w:val="0"/>
        <w:autoSpaceDN w:val="0"/>
        <w:adjustRightInd w:val="0"/>
        <w:spacing w:line="240" w:lineRule="auto"/>
        <w:rPr>
          <w:rFonts w:ascii="Futura Book" w:hAnsi="Futura Book"/>
        </w:rPr>
      </w:pPr>
      <w:r w:rsidRPr="001B5D44">
        <w:rPr>
          <w:rFonts w:ascii="Futura Book" w:hAnsi="Futura Book"/>
        </w:rPr>
        <w:t>Uit de aan te leveren referentie(s) dient te blijken dat uw organisatie ervaring</w:t>
      </w:r>
      <w:r>
        <w:rPr>
          <w:rFonts w:ascii="Futura Book" w:hAnsi="Futura Book"/>
        </w:rPr>
        <w:t xml:space="preserve"> </w:t>
      </w:r>
      <w:r w:rsidRPr="001B5D44">
        <w:rPr>
          <w:rFonts w:ascii="Futura Book" w:hAnsi="Futura Book"/>
        </w:rPr>
        <w:t>heeft met het adviseren met betrekking tot datawarehouse-architectuur,</w:t>
      </w:r>
      <w:r>
        <w:rPr>
          <w:rFonts w:ascii="Futura Book" w:hAnsi="Futura Book"/>
        </w:rPr>
        <w:t xml:space="preserve"> </w:t>
      </w:r>
      <w:r w:rsidRPr="001B5D44">
        <w:rPr>
          <w:rFonts w:ascii="Futura Book" w:hAnsi="Futura Book"/>
        </w:rPr>
        <w:t xml:space="preserve">datamanagement, </w:t>
      </w:r>
      <w:proofErr w:type="spellStart"/>
      <w:r w:rsidRPr="001B5D44">
        <w:rPr>
          <w:rFonts w:ascii="Futura Book" w:hAnsi="Futura Book"/>
        </w:rPr>
        <w:t>cloud</w:t>
      </w:r>
      <w:proofErr w:type="spellEnd"/>
      <w:r w:rsidRPr="001B5D44">
        <w:rPr>
          <w:rFonts w:ascii="Futura Book" w:hAnsi="Futura Book"/>
        </w:rPr>
        <w:t>-strategieën, big data, open data, data-</w:t>
      </w:r>
      <w:proofErr w:type="spellStart"/>
      <w:r w:rsidRPr="001B5D44">
        <w:rPr>
          <w:rFonts w:ascii="Futura Book" w:hAnsi="Futura Book"/>
        </w:rPr>
        <w:t>science</w:t>
      </w:r>
      <w:proofErr w:type="spellEnd"/>
      <w:r>
        <w:rPr>
          <w:rFonts w:ascii="Futura Book" w:hAnsi="Futura Book"/>
        </w:rPr>
        <w:t xml:space="preserve">, </w:t>
      </w:r>
      <w:r w:rsidRPr="001B5D44">
        <w:rPr>
          <w:rFonts w:ascii="Futura Book" w:hAnsi="Futura Book"/>
        </w:rPr>
        <w:t xml:space="preserve">beveiliging van data, </w:t>
      </w:r>
      <w:proofErr w:type="spellStart"/>
      <w:r w:rsidRPr="001B5D44">
        <w:rPr>
          <w:rFonts w:ascii="Futura Book" w:hAnsi="Futura Book"/>
        </w:rPr>
        <w:t>self-service</w:t>
      </w:r>
      <w:proofErr w:type="spellEnd"/>
      <w:r w:rsidRPr="001B5D44">
        <w:rPr>
          <w:rFonts w:ascii="Futura Book" w:hAnsi="Futura Book"/>
        </w:rPr>
        <w:t xml:space="preserve"> BI en meer in het algemeen kan adviseren over</w:t>
      </w:r>
      <w:r>
        <w:rPr>
          <w:rFonts w:ascii="Futura Book" w:hAnsi="Futura Book"/>
        </w:rPr>
        <w:t xml:space="preserve"> </w:t>
      </w:r>
      <w:r w:rsidRPr="001B5D44">
        <w:rPr>
          <w:rFonts w:ascii="Futura Book" w:hAnsi="Futura Book"/>
        </w:rPr>
        <w:t>ontwikkelingen op BI-gebied.</w:t>
      </w:r>
    </w:p>
    <w:p w14:paraId="21C9B9D0" w14:textId="081646AA" w:rsidR="001E2E1B" w:rsidRDefault="001E2E1B" w:rsidP="00CE5109">
      <w:pPr>
        <w:rPr>
          <w:rFonts w:ascii="Futura Book" w:hAnsi="Futura Book"/>
        </w:rPr>
      </w:pPr>
    </w:p>
    <w:p w14:paraId="59A19281" w14:textId="77777777" w:rsidR="00D52B18" w:rsidRPr="00375463" w:rsidRDefault="00D52B18" w:rsidP="00CE5109">
      <w:pPr>
        <w:rPr>
          <w:rFonts w:ascii="Futura Book" w:hAnsi="Futura Book"/>
        </w:rPr>
      </w:pPr>
    </w:p>
    <w:p w14:paraId="21C9B9D1" w14:textId="4BD1D489" w:rsidR="00E70A6C" w:rsidRPr="00375463" w:rsidRDefault="00E70A6C" w:rsidP="00CE5109">
      <w:pPr>
        <w:rPr>
          <w:rFonts w:ascii="Futura Book" w:hAnsi="Futura Book"/>
        </w:rPr>
      </w:pPr>
      <w:r w:rsidRPr="000F4FF1">
        <w:rPr>
          <w:rFonts w:ascii="Futura Book" w:hAnsi="Futura Book"/>
        </w:rPr>
        <w:t xml:space="preserve">Inschrijver dient de verklaring, zoals opgenomen in bijlage </w:t>
      </w:r>
      <w:r w:rsidR="005C4EE2" w:rsidRPr="000F4FF1">
        <w:rPr>
          <w:rFonts w:ascii="Futura Book" w:hAnsi="Futura Book"/>
        </w:rPr>
        <w:t>2</w:t>
      </w:r>
      <w:r w:rsidRPr="000F4FF1">
        <w:rPr>
          <w:rFonts w:ascii="Futura Book" w:hAnsi="Futura Book"/>
        </w:rPr>
        <w:t>, per referentie</w:t>
      </w:r>
      <w:r w:rsidRPr="00375463">
        <w:rPr>
          <w:rFonts w:ascii="Futura Book" w:hAnsi="Futura Book"/>
        </w:rPr>
        <w:t xml:space="preserve"> in objectieve bewoordingen in te vullen en deze toe te voegen aan de Inschrijving. </w:t>
      </w:r>
      <w:r w:rsidR="00B333D9">
        <w:rPr>
          <w:rFonts w:ascii="Futura Book" w:hAnsi="Futura Book"/>
        </w:rPr>
        <w:t>Niet eerder dan de voorlopige gunning dient d</w:t>
      </w:r>
      <w:r w:rsidRPr="00375463">
        <w:rPr>
          <w:rFonts w:ascii="Futura Book" w:hAnsi="Futura Book"/>
        </w:rPr>
        <w:t>e verklar</w:t>
      </w:r>
      <w:r w:rsidR="00B333D9">
        <w:rPr>
          <w:rFonts w:ascii="Futura Book" w:hAnsi="Futura Book"/>
        </w:rPr>
        <w:t>ing tevens door</w:t>
      </w:r>
      <w:r w:rsidRPr="00375463">
        <w:rPr>
          <w:rFonts w:ascii="Futura Book" w:hAnsi="Futura Book"/>
        </w:rPr>
        <w:t xml:space="preserve"> de referenten te worden ondertekend.</w:t>
      </w:r>
      <w:r w:rsidR="00E11D4C">
        <w:rPr>
          <w:rFonts w:ascii="Futura Book" w:hAnsi="Futura Book"/>
        </w:rPr>
        <w:t xml:space="preserve"> </w:t>
      </w:r>
      <w:r w:rsidR="00E11D4C" w:rsidRPr="00767C09">
        <w:rPr>
          <w:rFonts w:ascii="Futura Book" w:hAnsi="Futura Book"/>
          <w:szCs w:val="22"/>
        </w:rPr>
        <w:t>D</w:t>
      </w:r>
      <w:r w:rsidR="00E11D4C">
        <w:rPr>
          <w:rFonts w:ascii="Futura Book" w:hAnsi="Futura Book"/>
          <w:szCs w:val="22"/>
        </w:rPr>
        <w:t>e</w:t>
      </w:r>
      <w:r w:rsidR="00E11D4C" w:rsidRPr="00767C09">
        <w:rPr>
          <w:rFonts w:ascii="Futura Book" w:hAnsi="Futura Book"/>
          <w:szCs w:val="22"/>
        </w:rPr>
        <w:t xml:space="preserve"> contactpersonen van de referentieverstrekkende organisatie</w:t>
      </w:r>
      <w:r w:rsidR="00E11D4C">
        <w:rPr>
          <w:rFonts w:ascii="Futura Book" w:hAnsi="Futura Book"/>
          <w:szCs w:val="22"/>
        </w:rPr>
        <w:t>s</w:t>
      </w:r>
      <w:r w:rsidR="00E11D4C" w:rsidRPr="00767C09">
        <w:rPr>
          <w:rFonts w:ascii="Futura Book" w:hAnsi="Futura Book"/>
          <w:szCs w:val="22"/>
        </w:rPr>
        <w:t xml:space="preserve"> </w:t>
      </w:r>
      <w:r w:rsidR="00E11D4C">
        <w:rPr>
          <w:rFonts w:ascii="Futura Book" w:hAnsi="Futura Book"/>
          <w:szCs w:val="22"/>
        </w:rPr>
        <w:t>dienen</w:t>
      </w:r>
      <w:r w:rsidR="00E11D4C" w:rsidRPr="00767C09">
        <w:rPr>
          <w:rFonts w:ascii="Futura Book" w:hAnsi="Futura Book"/>
          <w:szCs w:val="22"/>
        </w:rPr>
        <w:t xml:space="preserve"> zonder</w:t>
      </w:r>
      <w:r w:rsidR="00E11D4C">
        <w:rPr>
          <w:rFonts w:ascii="Futura Book" w:hAnsi="Futura Book"/>
          <w:szCs w:val="22"/>
        </w:rPr>
        <w:t xml:space="preserve"> tussenkomst van de inschrijver benaderd mogen worden.</w:t>
      </w:r>
    </w:p>
    <w:p w14:paraId="21C9B9D2" w14:textId="77777777" w:rsidR="001623D5" w:rsidRPr="00375463" w:rsidRDefault="001623D5" w:rsidP="00CE5109">
      <w:pPr>
        <w:rPr>
          <w:rFonts w:ascii="Futura Book" w:hAnsi="Futura Book"/>
        </w:rPr>
      </w:pPr>
    </w:p>
    <w:p w14:paraId="21C9B9D4"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41" w:name="_Toc352662066"/>
      <w:bookmarkStart w:id="142" w:name="_Toc64266434"/>
      <w:r w:rsidRPr="00375463">
        <w:t>Kwaliteitszorg en -borging</w:t>
      </w:r>
      <w:bookmarkEnd w:id="141"/>
      <w:bookmarkEnd w:id="142"/>
    </w:p>
    <w:p w14:paraId="21C9B9D5" w14:textId="77777777" w:rsidR="00E70A6C" w:rsidRPr="00375463" w:rsidRDefault="00E70A6C" w:rsidP="00F57866">
      <w:pPr>
        <w:rPr>
          <w:rFonts w:ascii="Futura Book" w:hAnsi="Futura Book"/>
        </w:rPr>
      </w:pPr>
      <w:r w:rsidRPr="00375463">
        <w:rPr>
          <w:rFonts w:ascii="Futura Book" w:hAnsi="Futura Book"/>
        </w:rPr>
        <w:t xml:space="preserve">Door rechtsgeldige ondertekening van </w:t>
      </w:r>
      <w:r w:rsidR="00D72A54">
        <w:rPr>
          <w:rFonts w:ascii="Futura Book" w:hAnsi="Futura Book"/>
        </w:rPr>
        <w:t>het</w:t>
      </w:r>
      <w:r w:rsidRPr="00375463">
        <w:rPr>
          <w:rFonts w:ascii="Futura Book" w:hAnsi="Futura Book"/>
        </w:rPr>
        <w:t xml:space="preserve"> Uniform</w:t>
      </w:r>
      <w:r w:rsidR="00D72A54">
        <w:rPr>
          <w:rFonts w:ascii="Futura Book" w:hAnsi="Futura Book"/>
        </w:rPr>
        <w:t xml:space="preserve"> Europees Aanbestedingsdocument</w:t>
      </w:r>
      <w:r w:rsidRPr="00375463">
        <w:rPr>
          <w:rFonts w:ascii="Futura Book" w:hAnsi="Futura Book"/>
        </w:rPr>
        <w:t xml:space="preserve"> voldoet Inschrijver aan het volgende:</w:t>
      </w:r>
    </w:p>
    <w:p w14:paraId="21C9B9D6" w14:textId="77777777" w:rsidR="00081026" w:rsidRDefault="00081026" w:rsidP="00F57866">
      <w:pPr>
        <w:rPr>
          <w:rFonts w:ascii="Futura Book" w:hAnsi="Futura Book"/>
          <w:highlight w:val="lightGray"/>
        </w:rPr>
      </w:pPr>
    </w:p>
    <w:p w14:paraId="21C9B9D8" w14:textId="77777777" w:rsidR="00E70A6C" w:rsidRPr="00375463" w:rsidRDefault="00E70A6C" w:rsidP="00F57866">
      <w:pPr>
        <w:rPr>
          <w:rFonts w:ascii="Futura Book" w:hAnsi="Futura Book"/>
        </w:rPr>
      </w:pPr>
      <w:r w:rsidRPr="008E6A66">
        <w:rPr>
          <w:rFonts w:ascii="Futura Book" w:hAnsi="Futura Book"/>
        </w:rPr>
        <w:t>Inschrijver beschikt over een kwaliteitsborgingsysteem passend bij het uitvoeren van deze Opdracht. Dit kwaliteitsborgingsysteem dient minimaal een procedure te bevatten van regelmatig terugkerende audits met als doel de kwaliteit van de dienstverlening aan klanten te verbeteren. Indien Inschrijver beschikt over een kwaliteitsborgingsysteem NEN-ISO-9001/2000 gecertificeerd of een daarmee vergelijkbaar kwaliteitsborgingsysteem, dan wordt voldaan aan de gestelde eis.</w:t>
      </w:r>
    </w:p>
    <w:p w14:paraId="21C9B9D9" w14:textId="77777777" w:rsidR="00E70A6C" w:rsidRPr="00375463" w:rsidRDefault="00E70A6C" w:rsidP="00F57866">
      <w:pPr>
        <w:rPr>
          <w:rFonts w:ascii="Futura Book" w:hAnsi="Futura Book"/>
        </w:rPr>
      </w:pPr>
    </w:p>
    <w:p w14:paraId="21C9B9DA" w14:textId="77777777" w:rsidR="00E70A6C" w:rsidRPr="00375463" w:rsidRDefault="00E70A6C" w:rsidP="00F57866">
      <w:pPr>
        <w:rPr>
          <w:rFonts w:ascii="Futura Book" w:hAnsi="Futura Book"/>
        </w:rPr>
      </w:pPr>
      <w:r w:rsidRPr="00375463">
        <w:rPr>
          <w:rFonts w:ascii="Futura Book" w:hAnsi="Futura Book"/>
        </w:rPr>
        <w:t>Inschrijver dient een kopie van eventuele certificaten of vergelijkbare bewijzen van maatregelen op het gebied van de kwaliteitsborging</w:t>
      </w:r>
      <w:r w:rsidR="00A965BD" w:rsidRPr="00375463">
        <w:rPr>
          <w:rFonts w:ascii="Futura Book" w:hAnsi="Futura Book"/>
        </w:rPr>
        <w:t xml:space="preserve"> bij gunning </w:t>
      </w:r>
      <w:r w:rsidRPr="00375463">
        <w:rPr>
          <w:rFonts w:ascii="Futura Book" w:hAnsi="Futura Book"/>
        </w:rPr>
        <w:t>te kunnen overleggen</w:t>
      </w:r>
      <w:r w:rsidR="00350BAA" w:rsidRPr="00375463">
        <w:rPr>
          <w:rFonts w:ascii="Futura Book" w:hAnsi="Futura Book"/>
        </w:rPr>
        <w:t>.</w:t>
      </w:r>
    </w:p>
    <w:p w14:paraId="21C9B9DB" w14:textId="77777777" w:rsidR="00E86A0C" w:rsidRPr="00375463" w:rsidRDefault="00E86A0C" w:rsidP="00E86A0C">
      <w:pPr>
        <w:rPr>
          <w:rFonts w:ascii="Futura Book" w:hAnsi="Futura Book"/>
        </w:rPr>
      </w:pPr>
    </w:p>
    <w:p w14:paraId="21C9B9DC" w14:textId="77777777" w:rsidR="00E86A0C" w:rsidRPr="00375463" w:rsidRDefault="00350BAA" w:rsidP="00E86A0C">
      <w:pPr>
        <w:pStyle w:val="Kop2"/>
      </w:pPr>
      <w:bookmarkStart w:id="143" w:name="_Toc64266435"/>
      <w:r w:rsidRPr="00375463">
        <w:t>Geschiktheid en beroep op derden</w:t>
      </w:r>
      <w:bookmarkEnd w:id="143"/>
    </w:p>
    <w:p w14:paraId="21C9B9DD" w14:textId="77777777" w:rsidR="00E70A6C" w:rsidRPr="00375463" w:rsidRDefault="00E70A6C" w:rsidP="00F57866">
      <w:pPr>
        <w:rPr>
          <w:rFonts w:ascii="Futura Book" w:hAnsi="Futura Book"/>
        </w:rPr>
      </w:pPr>
      <w:r w:rsidRPr="00375463">
        <w:rPr>
          <w:rFonts w:ascii="Futura Book" w:hAnsi="Futura Book"/>
        </w:rPr>
        <w:t>Inschrijvers kunnen zich voor het aantonen van hun</w:t>
      </w:r>
      <w:r w:rsidR="009F5B9F" w:rsidRPr="00375463">
        <w:rPr>
          <w:rFonts w:ascii="Futura Book" w:hAnsi="Futura Book"/>
        </w:rPr>
        <w:t xml:space="preserve"> financiële en economische draagkracht en/of </w:t>
      </w:r>
      <w:r w:rsidRPr="00375463">
        <w:rPr>
          <w:rFonts w:ascii="Futura Book" w:hAnsi="Futura Book"/>
        </w:rPr>
        <w:t xml:space="preserve"> technische bekwaamheid (onder </w:t>
      </w:r>
      <w:r w:rsidR="00350BAA" w:rsidRPr="00375463">
        <w:rPr>
          <w:rFonts w:ascii="Futura Book" w:hAnsi="Futura Book"/>
        </w:rPr>
        <w:t>paragraaf 3</w:t>
      </w:r>
      <w:r w:rsidRPr="00375463">
        <w:rPr>
          <w:rFonts w:ascii="Futura Book" w:hAnsi="Futura Book"/>
        </w:rPr>
        <w:t xml:space="preserve">.4), beroepen op de bekwaamheid en de referenties van een </w:t>
      </w:r>
      <w:r w:rsidRPr="00375463">
        <w:rPr>
          <w:rFonts w:ascii="Futura Book" w:hAnsi="Futura Book"/>
        </w:rPr>
        <w:lastRenderedPageBreak/>
        <w:t xml:space="preserve">derde (lid van een combinatie, onderaannemer(s) en of groepsmaatschappijen). </w:t>
      </w:r>
      <w:r w:rsidR="00D72A54" w:rsidRPr="006B30D7">
        <w:rPr>
          <w:rFonts w:ascii="Futura Book" w:hAnsi="Futura Book"/>
        </w:rPr>
        <w:t xml:space="preserve">Indien dit van toepassing is op de situatie van de </w:t>
      </w:r>
      <w:r w:rsidR="00D72A54">
        <w:rPr>
          <w:rFonts w:ascii="Futura Book" w:hAnsi="Futura Book"/>
        </w:rPr>
        <w:t xml:space="preserve"> Inschrijver</w:t>
      </w:r>
      <w:r w:rsidR="00D72A54" w:rsidRPr="006B30D7">
        <w:rPr>
          <w:rFonts w:ascii="Futura Book" w:hAnsi="Futura Book"/>
        </w:rPr>
        <w:t xml:space="preserve">, dient </w:t>
      </w:r>
      <w:r w:rsidR="00D72A54">
        <w:rPr>
          <w:rFonts w:ascii="Futura Book" w:hAnsi="Futura Book"/>
        </w:rPr>
        <w:t>Inschrijver</w:t>
      </w:r>
      <w:r w:rsidR="00D72A54" w:rsidRPr="006B30D7">
        <w:rPr>
          <w:rFonts w:ascii="Futura Book" w:hAnsi="Futura Book"/>
        </w:rPr>
        <w:t xml:space="preserve"> dit aan te geven op </w:t>
      </w:r>
      <w:r w:rsidR="00D72A54">
        <w:rPr>
          <w:rFonts w:ascii="Futura Book" w:hAnsi="Futura Book"/>
        </w:rPr>
        <w:t>het</w:t>
      </w:r>
      <w:r w:rsidR="00D72A54" w:rsidRPr="006B30D7">
        <w:rPr>
          <w:rFonts w:ascii="Futura Book" w:hAnsi="Futura Book"/>
        </w:rPr>
        <w:t xml:space="preserve"> Uniform</w:t>
      </w:r>
      <w:r w:rsidR="00D72A54">
        <w:rPr>
          <w:rFonts w:ascii="Futura Book" w:hAnsi="Futura Book"/>
        </w:rPr>
        <w:t xml:space="preserve"> Europees Aanbestedingsdocument</w:t>
      </w:r>
      <w:r w:rsidR="00D72A54" w:rsidRPr="006B30D7">
        <w:rPr>
          <w:rFonts w:ascii="Futura Book" w:hAnsi="Futura Book"/>
        </w:rPr>
        <w:t xml:space="preserve"> bij</w:t>
      </w:r>
      <w:r w:rsidR="00D72A54" w:rsidRPr="004634D3">
        <w:rPr>
          <w:rFonts w:ascii="Futura Book" w:hAnsi="Futura Book"/>
        </w:rPr>
        <w:t xml:space="preserve"> Deel II / C </w:t>
      </w:r>
      <w:r w:rsidR="00D72A54" w:rsidRPr="006B30D7">
        <w:rPr>
          <w:rFonts w:ascii="Futura Book" w:hAnsi="Futura Book"/>
        </w:rPr>
        <w:t xml:space="preserve"> </w:t>
      </w:r>
      <w:r w:rsidR="00D72A54" w:rsidRPr="004634D3">
        <w:rPr>
          <w:rFonts w:ascii="Futura Book" w:hAnsi="Futura Book"/>
        </w:rPr>
        <w:t>(bijlage I).</w:t>
      </w:r>
    </w:p>
    <w:p w14:paraId="21C9B9DE" w14:textId="77777777" w:rsidR="00E70A6C" w:rsidRPr="00375463" w:rsidRDefault="00E70A6C" w:rsidP="00E70A6C">
      <w:pPr>
        <w:spacing w:line="240" w:lineRule="auto"/>
        <w:rPr>
          <w:rFonts w:ascii="Futura Book" w:hAnsi="Futura Book"/>
        </w:rPr>
      </w:pPr>
    </w:p>
    <w:p w14:paraId="21C9B9DF" w14:textId="77777777" w:rsidR="00E70A6C" w:rsidRPr="00375463" w:rsidRDefault="00E70A6C" w:rsidP="00E70A6C">
      <w:pPr>
        <w:rPr>
          <w:rFonts w:ascii="Futura Book" w:hAnsi="Futura Book"/>
        </w:rPr>
      </w:pPr>
    </w:p>
    <w:p w14:paraId="21C9B9E0" w14:textId="77777777" w:rsidR="00750CA1" w:rsidRPr="00375463" w:rsidRDefault="00750CA1" w:rsidP="00C30F63">
      <w:pPr>
        <w:pStyle w:val="Kop1"/>
      </w:pPr>
      <w:bookmarkStart w:id="144" w:name="_Ref132707795"/>
      <w:bookmarkStart w:id="145" w:name="_Ref132708381"/>
      <w:bookmarkStart w:id="146" w:name="_Toc133225592"/>
      <w:bookmarkStart w:id="147" w:name="_Ref133642250"/>
      <w:bookmarkStart w:id="148" w:name="_Toc144018500"/>
      <w:bookmarkStart w:id="149" w:name="_Toc190759859"/>
      <w:bookmarkStart w:id="150" w:name="_Toc64266436"/>
      <w:bookmarkEnd w:id="123"/>
      <w:bookmarkEnd w:id="124"/>
      <w:bookmarkEnd w:id="125"/>
      <w:bookmarkEnd w:id="126"/>
      <w:r w:rsidRPr="00375463">
        <w:lastRenderedPageBreak/>
        <w:t>Gunning</w:t>
      </w:r>
      <w:bookmarkEnd w:id="144"/>
      <w:bookmarkEnd w:id="145"/>
      <w:bookmarkEnd w:id="146"/>
      <w:bookmarkEnd w:id="147"/>
      <w:bookmarkEnd w:id="148"/>
      <w:bookmarkEnd w:id="149"/>
      <w:bookmarkEnd w:id="150"/>
    </w:p>
    <w:p w14:paraId="21C9B9E1" w14:textId="687DA230" w:rsidR="00750CA1" w:rsidRPr="008E6A66" w:rsidRDefault="00750CA1" w:rsidP="00C30F63">
      <w:pPr>
        <w:pStyle w:val="Kop2"/>
      </w:pPr>
      <w:bookmarkStart w:id="151" w:name="_Toc190759860"/>
      <w:bookmarkStart w:id="152" w:name="_Toc64266437"/>
      <w:bookmarkStart w:id="153" w:name="_Toc133225594"/>
      <w:bookmarkStart w:id="154" w:name="_Toc144018502"/>
      <w:r w:rsidRPr="008E6A66">
        <w:t>Eisen en wensen ten aanzien van de dienst</w:t>
      </w:r>
      <w:bookmarkEnd w:id="151"/>
      <w:bookmarkEnd w:id="152"/>
    </w:p>
    <w:p w14:paraId="21C9B9E2" w14:textId="77777777" w:rsidR="00D4231D" w:rsidRPr="00375463" w:rsidRDefault="00D4231D" w:rsidP="00D4231D">
      <w:pPr>
        <w:rPr>
          <w:rFonts w:ascii="Futura Book" w:hAnsi="Futura Book"/>
        </w:rPr>
      </w:pPr>
      <w:r w:rsidRPr="00375463">
        <w:rPr>
          <w:rFonts w:ascii="Futura Book" w:hAnsi="Futura Book"/>
        </w:rPr>
        <w:t>U baseert uw inschrijving op de voorwaarden, specificaties en beschrijvingen zoals opgenomen in dit beschrijvend document. Alle eerder in dit verband aangeboden documenten en gemaakte afspraken komen hiermee te vervallen.</w:t>
      </w:r>
    </w:p>
    <w:p w14:paraId="35850394" w14:textId="49976910" w:rsidR="00672ED9" w:rsidRDefault="00D4231D" w:rsidP="00D4231D">
      <w:pPr>
        <w:rPr>
          <w:rFonts w:ascii="Futura Book" w:hAnsi="Futura Book"/>
        </w:rPr>
      </w:pPr>
      <w:r w:rsidRPr="00375463">
        <w:rPr>
          <w:rFonts w:ascii="Futura Book" w:hAnsi="Futura Book"/>
        </w:rPr>
        <w:t xml:space="preserve">U gaat in op alle in het beschrijvend document opgenomen eisen en wensen die de </w:t>
      </w:r>
      <w:r w:rsidR="00D6266C" w:rsidRPr="00375463">
        <w:rPr>
          <w:rFonts w:ascii="Futura Book" w:hAnsi="Futura Book"/>
        </w:rPr>
        <w:t>Provincie</w:t>
      </w:r>
      <w:r w:rsidRPr="00375463">
        <w:rPr>
          <w:rFonts w:ascii="Futura Book" w:hAnsi="Futura Book"/>
        </w:rPr>
        <w:t xml:space="preserve"> heeft geformuleerd ten aanzien van de te leveren prestatie. </w:t>
      </w:r>
    </w:p>
    <w:p w14:paraId="50A67044" w14:textId="77777777" w:rsidR="00672ED9" w:rsidRDefault="00672ED9" w:rsidP="00D4231D">
      <w:pPr>
        <w:rPr>
          <w:rFonts w:ascii="Futura Book" w:hAnsi="Futura Book"/>
        </w:rPr>
      </w:pPr>
    </w:p>
    <w:p w14:paraId="74932164" w14:textId="77777777" w:rsidR="00672ED9" w:rsidRDefault="00672ED9" w:rsidP="00672ED9">
      <w:pPr>
        <w:rPr>
          <w:rFonts w:ascii="Futura Book" w:hAnsi="Futura Book"/>
        </w:rPr>
      </w:pPr>
      <w:r w:rsidRPr="009D2904">
        <w:rPr>
          <w:rFonts w:ascii="Futura Book" w:hAnsi="Futura Book"/>
        </w:rPr>
        <w:t>Door een inschrijving te doen, bevestigt u akkoord te zijn met alle in het beschrijvend document opgenomen eisen en wensen die de Provincie heeft geformuleerd ten aanzien van de te leveren prestatie.</w:t>
      </w:r>
      <w:r w:rsidRPr="00375463">
        <w:rPr>
          <w:rFonts w:ascii="Futura Book" w:hAnsi="Futura Book"/>
        </w:rPr>
        <w:t xml:space="preserve"> </w:t>
      </w:r>
    </w:p>
    <w:p w14:paraId="21C9B9EA" w14:textId="77777777" w:rsidR="00750CA1" w:rsidRPr="00375463" w:rsidRDefault="00750CA1" w:rsidP="00750CA1">
      <w:pPr>
        <w:rPr>
          <w:rFonts w:ascii="Futura Book" w:hAnsi="Futura Book"/>
        </w:rPr>
      </w:pPr>
    </w:p>
    <w:p w14:paraId="21C9B9EB" w14:textId="77777777" w:rsidR="00750CA1" w:rsidRPr="00375463" w:rsidRDefault="00750CA1" w:rsidP="00C30F63">
      <w:pPr>
        <w:pStyle w:val="Kop2"/>
      </w:pPr>
      <w:bookmarkStart w:id="155" w:name="_Toc190759861"/>
      <w:bookmarkStart w:id="156" w:name="_Toc64266438"/>
      <w:r w:rsidRPr="00375463">
        <w:t>Beoordeling van de inschrijving (gunningscriteria)</w:t>
      </w:r>
      <w:bookmarkEnd w:id="153"/>
      <w:bookmarkEnd w:id="154"/>
      <w:bookmarkEnd w:id="155"/>
      <w:bookmarkEnd w:id="156"/>
    </w:p>
    <w:p w14:paraId="21C9B9EC" w14:textId="77777777" w:rsidR="0028160B" w:rsidRDefault="00750CA1" w:rsidP="00750CA1">
      <w:pPr>
        <w:rPr>
          <w:rFonts w:ascii="Futura Book" w:hAnsi="Futura Book"/>
          <w:szCs w:val="22"/>
        </w:rPr>
      </w:pPr>
      <w:r w:rsidRPr="0028160B">
        <w:rPr>
          <w:rFonts w:ascii="Futura Book" w:hAnsi="Futura Book"/>
          <w:szCs w:val="22"/>
        </w:rPr>
        <w:t xml:space="preserve">De </w:t>
      </w:r>
      <w:r w:rsidR="00D6266C" w:rsidRPr="0028160B">
        <w:rPr>
          <w:rFonts w:ascii="Futura Book" w:hAnsi="Futura Book"/>
          <w:szCs w:val="22"/>
        </w:rPr>
        <w:t>Provincie</w:t>
      </w:r>
      <w:r w:rsidRPr="0028160B">
        <w:rPr>
          <w:rFonts w:ascii="Futura Book" w:hAnsi="Futura Book"/>
          <w:szCs w:val="22"/>
        </w:rPr>
        <w:t xml:space="preserve"> </w:t>
      </w:r>
      <w:r w:rsidR="0028160B">
        <w:rPr>
          <w:rFonts w:ascii="Futura Book" w:hAnsi="Futura Book"/>
          <w:szCs w:val="22"/>
        </w:rPr>
        <w:t>beoordeelt deze aanbesteding op basis van de economisch meest voordelige inschrijving (EMVI).</w:t>
      </w:r>
      <w:r w:rsidR="0028160B" w:rsidRPr="0028160B">
        <w:rPr>
          <w:rFonts w:ascii="Futura Book" w:hAnsi="Futura Book"/>
          <w:szCs w:val="22"/>
        </w:rPr>
        <w:t xml:space="preserve"> EMVI is de verzamelnaam voor 3 gunningscriteria: beste prijs-kwaliteitverhouding (beste </w:t>
      </w:r>
      <w:proofErr w:type="spellStart"/>
      <w:r w:rsidR="0028160B" w:rsidRPr="0028160B">
        <w:rPr>
          <w:rFonts w:ascii="Futura Book" w:hAnsi="Futura Book"/>
          <w:szCs w:val="22"/>
        </w:rPr>
        <w:t>pkv</w:t>
      </w:r>
      <w:proofErr w:type="spellEnd"/>
      <w:r w:rsidR="0028160B" w:rsidRPr="0028160B">
        <w:rPr>
          <w:rFonts w:ascii="Futura Book" w:hAnsi="Futura Book"/>
          <w:szCs w:val="22"/>
        </w:rPr>
        <w:t>/</w:t>
      </w:r>
      <w:proofErr w:type="spellStart"/>
      <w:r w:rsidR="0028160B" w:rsidRPr="0028160B">
        <w:rPr>
          <w:rFonts w:ascii="Futura Book" w:hAnsi="Futura Book"/>
          <w:szCs w:val="22"/>
        </w:rPr>
        <w:t>bpkv</w:t>
      </w:r>
      <w:proofErr w:type="spellEnd"/>
      <w:r w:rsidR="0028160B" w:rsidRPr="0028160B">
        <w:rPr>
          <w:rFonts w:ascii="Futura Book" w:hAnsi="Futura Book"/>
          <w:szCs w:val="22"/>
        </w:rPr>
        <w:t>), levenscycluskosten (laagste kosten op basis van kosteneffectiviteit) en laagste prijs.</w:t>
      </w:r>
      <w:r w:rsidR="0028160B">
        <w:rPr>
          <w:rFonts w:ascii="Futura Book" w:hAnsi="Futura Book"/>
          <w:szCs w:val="22"/>
        </w:rPr>
        <w:t xml:space="preserve"> De provincie hanteert bij deze aanbesteding het gunningscriterium:</w:t>
      </w:r>
    </w:p>
    <w:p w14:paraId="21C9B9ED" w14:textId="77777777" w:rsidR="00750CA1" w:rsidRPr="00672ED9" w:rsidRDefault="0028160B" w:rsidP="00750CA1">
      <w:pPr>
        <w:rPr>
          <w:rFonts w:ascii="Futura Book" w:hAnsi="Futura Book"/>
          <w:szCs w:val="22"/>
        </w:rPr>
      </w:pPr>
      <w:r w:rsidRPr="00672ED9">
        <w:rPr>
          <w:rFonts w:ascii="Futura Book" w:hAnsi="Futura Book"/>
          <w:szCs w:val="22"/>
        </w:rPr>
        <w:t>- ‘beste prijs-kwaliteitsverhouding ‘</w:t>
      </w:r>
    </w:p>
    <w:p w14:paraId="21C9B9F0" w14:textId="77777777" w:rsidR="00750CA1" w:rsidRPr="00375463" w:rsidRDefault="00750CA1" w:rsidP="00750CA1">
      <w:pPr>
        <w:rPr>
          <w:rFonts w:ascii="Futura Book" w:hAnsi="Futura Book"/>
        </w:rPr>
      </w:pPr>
    </w:p>
    <w:p w14:paraId="21C9B9FB" w14:textId="4933F410" w:rsidR="00750CA1" w:rsidRPr="00375463" w:rsidRDefault="00750CA1" w:rsidP="00750CA1">
      <w:pPr>
        <w:rPr>
          <w:rFonts w:ascii="Futura Book" w:hAnsi="Futura Book"/>
        </w:rPr>
      </w:pPr>
      <w:r w:rsidRPr="00375463">
        <w:rPr>
          <w:rFonts w:ascii="Futura Book" w:hAnsi="Futura Book"/>
        </w:rPr>
        <w:t xml:space="preserve">Daaronder hanteert de </w:t>
      </w:r>
      <w:r w:rsidR="00D6266C" w:rsidRPr="00375463">
        <w:rPr>
          <w:rFonts w:ascii="Futura Book" w:hAnsi="Futura Book"/>
        </w:rPr>
        <w:t>Provincie</w:t>
      </w:r>
      <w:r w:rsidRPr="00375463">
        <w:rPr>
          <w:rFonts w:ascii="Futura Book" w:hAnsi="Futura Book"/>
        </w:rPr>
        <w:t xml:space="preserve"> de volgende </w:t>
      </w:r>
      <w:proofErr w:type="spellStart"/>
      <w:r w:rsidRPr="00375463">
        <w:rPr>
          <w:rFonts w:ascii="Futura Book" w:hAnsi="Futura Book"/>
        </w:rPr>
        <w:t>subgunningscriteria</w:t>
      </w:r>
      <w:proofErr w:type="spellEnd"/>
      <w:r w:rsidRPr="00375463">
        <w:rPr>
          <w:rFonts w:ascii="Futura Book" w:hAnsi="Futura Book"/>
        </w:rPr>
        <w:t xml:space="preserve"> met het daarbij horende wegingspercentage:</w:t>
      </w:r>
    </w:p>
    <w:p w14:paraId="21C9B9FC" w14:textId="77777777" w:rsidR="00750CA1" w:rsidRPr="00375463"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31"/>
        <w:gridCol w:w="1695"/>
      </w:tblGrid>
      <w:tr w:rsidR="00140029" w:rsidRPr="00375463" w14:paraId="21C9BA00" w14:textId="77777777" w:rsidTr="005C4EE2">
        <w:tc>
          <w:tcPr>
            <w:tcW w:w="3931" w:type="pct"/>
            <w:shd w:val="clear" w:color="auto" w:fill="auto"/>
          </w:tcPr>
          <w:p w14:paraId="21C9B9FD" w14:textId="77777777" w:rsidR="00140029" w:rsidRPr="00375463" w:rsidRDefault="00140029" w:rsidP="00750CA1">
            <w:pPr>
              <w:rPr>
                <w:rFonts w:ascii="Futura Book" w:hAnsi="Futura Book"/>
                <w:b/>
                <w:sz w:val="16"/>
                <w:szCs w:val="16"/>
              </w:rPr>
            </w:pPr>
            <w:r w:rsidRPr="00375463">
              <w:rPr>
                <w:rFonts w:ascii="Futura Book" w:hAnsi="Futura Book"/>
                <w:b/>
                <w:sz w:val="16"/>
                <w:szCs w:val="16"/>
              </w:rPr>
              <w:t>Criterium</w:t>
            </w:r>
          </w:p>
        </w:tc>
        <w:tc>
          <w:tcPr>
            <w:tcW w:w="1069" w:type="pct"/>
            <w:shd w:val="clear" w:color="auto" w:fill="auto"/>
          </w:tcPr>
          <w:p w14:paraId="21C9B9FE" w14:textId="3E4A9127" w:rsidR="00140029" w:rsidRPr="00375463" w:rsidRDefault="00082EA3" w:rsidP="00750CA1">
            <w:pPr>
              <w:rPr>
                <w:rFonts w:ascii="Futura Book" w:hAnsi="Futura Book"/>
                <w:b/>
                <w:sz w:val="16"/>
                <w:szCs w:val="16"/>
              </w:rPr>
            </w:pPr>
            <w:r>
              <w:rPr>
                <w:rFonts w:ascii="Futura Book" w:hAnsi="Futura Book"/>
                <w:b/>
                <w:sz w:val="16"/>
                <w:szCs w:val="16"/>
              </w:rPr>
              <w:t>Max. gewogen punten</w:t>
            </w:r>
          </w:p>
        </w:tc>
      </w:tr>
      <w:tr w:rsidR="00140029" w:rsidRPr="00AD7F83" w14:paraId="21C9BA04" w14:textId="77777777" w:rsidTr="005C4EE2">
        <w:tc>
          <w:tcPr>
            <w:tcW w:w="3931" w:type="pct"/>
            <w:shd w:val="clear" w:color="auto" w:fill="auto"/>
          </w:tcPr>
          <w:p w14:paraId="21C9BA01" w14:textId="77777777" w:rsidR="00140029" w:rsidRPr="00AD7F83" w:rsidRDefault="00140029" w:rsidP="00750CA1">
            <w:pPr>
              <w:rPr>
                <w:rFonts w:ascii="Futura Book" w:hAnsi="Futura Book"/>
                <w:sz w:val="18"/>
                <w:szCs w:val="18"/>
              </w:rPr>
            </w:pPr>
            <w:r w:rsidRPr="00AD7F83">
              <w:rPr>
                <w:rFonts w:ascii="Futura Book" w:hAnsi="Futura Book"/>
                <w:sz w:val="18"/>
                <w:szCs w:val="18"/>
              </w:rPr>
              <w:t>Prijs/tarief</w:t>
            </w:r>
          </w:p>
        </w:tc>
        <w:tc>
          <w:tcPr>
            <w:tcW w:w="1069" w:type="pct"/>
            <w:shd w:val="clear" w:color="auto" w:fill="auto"/>
          </w:tcPr>
          <w:p w14:paraId="21C9BA02" w14:textId="2A4F9DA1" w:rsidR="00140029" w:rsidRPr="00AD7F83" w:rsidRDefault="00140029" w:rsidP="00750CA1">
            <w:pPr>
              <w:rPr>
                <w:rFonts w:ascii="Futura Book" w:hAnsi="Futura Book"/>
                <w:sz w:val="18"/>
                <w:szCs w:val="18"/>
              </w:rPr>
            </w:pPr>
            <w:r>
              <w:rPr>
                <w:rFonts w:ascii="Futura Book" w:hAnsi="Futura Book"/>
                <w:sz w:val="18"/>
                <w:szCs w:val="18"/>
              </w:rPr>
              <w:t>30</w:t>
            </w:r>
          </w:p>
        </w:tc>
      </w:tr>
      <w:tr w:rsidR="00140029" w:rsidRPr="00375463" w14:paraId="21C9BA08" w14:textId="77777777" w:rsidTr="005C4EE2">
        <w:tc>
          <w:tcPr>
            <w:tcW w:w="3931" w:type="pct"/>
            <w:shd w:val="clear" w:color="auto" w:fill="auto"/>
          </w:tcPr>
          <w:p w14:paraId="02B4D7A1" w14:textId="77777777" w:rsidR="00140029" w:rsidRPr="00AD7F83" w:rsidRDefault="00140029" w:rsidP="00750CA1">
            <w:pPr>
              <w:rPr>
                <w:rFonts w:ascii="Futura Book" w:hAnsi="Futura Book"/>
                <w:sz w:val="18"/>
                <w:szCs w:val="18"/>
              </w:rPr>
            </w:pPr>
            <w:r w:rsidRPr="00AD7F83">
              <w:rPr>
                <w:rFonts w:ascii="Futura Book" w:hAnsi="Futura Book"/>
                <w:sz w:val="18"/>
                <w:szCs w:val="18"/>
              </w:rPr>
              <w:t>Plan van aanpak</w:t>
            </w:r>
          </w:p>
          <w:p w14:paraId="1B96F25D" w14:textId="77777777" w:rsidR="00140029" w:rsidRPr="00AD7F83" w:rsidRDefault="00140029" w:rsidP="00194DD3">
            <w:pPr>
              <w:pStyle w:val="Lijstalinea"/>
              <w:numPr>
                <w:ilvl w:val="0"/>
                <w:numId w:val="12"/>
              </w:numPr>
              <w:rPr>
                <w:rFonts w:ascii="Futura Book" w:hAnsi="Futura Book"/>
                <w:sz w:val="18"/>
                <w:szCs w:val="18"/>
              </w:rPr>
            </w:pPr>
            <w:r w:rsidRPr="00AD7F83">
              <w:rPr>
                <w:rFonts w:ascii="Futura Book" w:hAnsi="Futura Book"/>
                <w:sz w:val="18"/>
                <w:szCs w:val="18"/>
              </w:rPr>
              <w:t>Kennisoverdracht naar interne medewerkers</w:t>
            </w:r>
          </w:p>
          <w:p w14:paraId="74E29AFB" w14:textId="62032069" w:rsidR="00140029" w:rsidRPr="00AD7F83" w:rsidRDefault="00140029" w:rsidP="00194DD3">
            <w:pPr>
              <w:pStyle w:val="Lijstalinea"/>
              <w:numPr>
                <w:ilvl w:val="0"/>
                <w:numId w:val="12"/>
              </w:numPr>
              <w:rPr>
                <w:rFonts w:ascii="Futura Book" w:hAnsi="Futura Book"/>
                <w:sz w:val="18"/>
                <w:szCs w:val="18"/>
              </w:rPr>
            </w:pPr>
            <w:r w:rsidRPr="00AD7F83">
              <w:rPr>
                <w:rFonts w:ascii="Futura Book" w:hAnsi="Futura Book"/>
                <w:sz w:val="18"/>
                <w:szCs w:val="18"/>
              </w:rPr>
              <w:t>Doorontwikkeling huidige data platform</w:t>
            </w:r>
            <w:r w:rsidR="006F6615">
              <w:rPr>
                <w:rFonts w:ascii="Futura Book" w:hAnsi="Futura Book"/>
                <w:sz w:val="18"/>
                <w:szCs w:val="18"/>
              </w:rPr>
              <w:t xml:space="preserve"> (innovatie)</w:t>
            </w:r>
          </w:p>
          <w:p w14:paraId="70D1F983" w14:textId="77777777" w:rsidR="00140029" w:rsidRPr="00AD7F83" w:rsidRDefault="00140029" w:rsidP="00194DD3">
            <w:pPr>
              <w:pStyle w:val="Lijstalinea"/>
              <w:numPr>
                <w:ilvl w:val="0"/>
                <w:numId w:val="12"/>
              </w:numPr>
              <w:rPr>
                <w:rFonts w:ascii="Futura Book" w:hAnsi="Futura Book"/>
                <w:sz w:val="18"/>
                <w:szCs w:val="18"/>
              </w:rPr>
            </w:pPr>
            <w:r w:rsidRPr="00AD7F83">
              <w:rPr>
                <w:rFonts w:ascii="Futura Book" w:hAnsi="Futura Book"/>
                <w:sz w:val="18"/>
                <w:szCs w:val="18"/>
              </w:rPr>
              <w:t>Samenwerking met externe partners (andere provincies, gemeenten, overheden) Slim gebruik maken van andere partners die voor dezelfde opgave staan</w:t>
            </w:r>
          </w:p>
          <w:p w14:paraId="21C9BA05" w14:textId="0D1AA562" w:rsidR="00140029" w:rsidRPr="00AD7F83" w:rsidRDefault="00140029" w:rsidP="00194DD3">
            <w:pPr>
              <w:pStyle w:val="Lijstalinea"/>
              <w:numPr>
                <w:ilvl w:val="0"/>
                <w:numId w:val="12"/>
              </w:numPr>
              <w:rPr>
                <w:rFonts w:ascii="Futura Book" w:hAnsi="Futura Book"/>
                <w:sz w:val="18"/>
                <w:szCs w:val="18"/>
              </w:rPr>
            </w:pPr>
            <w:r w:rsidRPr="00AD7F83">
              <w:rPr>
                <w:rFonts w:ascii="Futura Book" w:hAnsi="Futura Book"/>
                <w:sz w:val="18"/>
                <w:szCs w:val="18"/>
              </w:rPr>
              <w:t>Waarborgen continuïteit van inzet medewerkers (kennis werkwijze provincie)</w:t>
            </w:r>
          </w:p>
        </w:tc>
        <w:tc>
          <w:tcPr>
            <w:tcW w:w="1069" w:type="pct"/>
            <w:shd w:val="clear" w:color="auto" w:fill="auto"/>
          </w:tcPr>
          <w:p w14:paraId="21C9BA06" w14:textId="1246F649" w:rsidR="00140029" w:rsidRPr="00375463" w:rsidRDefault="00140029" w:rsidP="00750CA1">
            <w:pPr>
              <w:rPr>
                <w:rFonts w:ascii="Futura Book" w:hAnsi="Futura Book"/>
                <w:sz w:val="18"/>
                <w:szCs w:val="18"/>
              </w:rPr>
            </w:pPr>
            <w:r>
              <w:rPr>
                <w:rFonts w:ascii="Futura Book" w:hAnsi="Futura Book"/>
                <w:sz w:val="18"/>
                <w:szCs w:val="18"/>
              </w:rPr>
              <w:t>65</w:t>
            </w:r>
          </w:p>
        </w:tc>
      </w:tr>
      <w:tr w:rsidR="00140029" w:rsidRPr="00375463" w14:paraId="21C9BA15" w14:textId="77777777" w:rsidTr="005C4EE2">
        <w:trPr>
          <w:trHeight w:val="289"/>
        </w:trPr>
        <w:tc>
          <w:tcPr>
            <w:tcW w:w="3931" w:type="pct"/>
            <w:shd w:val="clear" w:color="auto" w:fill="auto"/>
          </w:tcPr>
          <w:p w14:paraId="21C9BA11" w14:textId="379FBE51" w:rsidR="00140029" w:rsidRPr="008038B8" w:rsidRDefault="008038B8" w:rsidP="00750CA1">
            <w:pPr>
              <w:rPr>
                <w:rFonts w:ascii="Futura Book" w:hAnsi="Futura Book"/>
                <w:sz w:val="18"/>
                <w:szCs w:val="18"/>
              </w:rPr>
            </w:pPr>
            <w:proofErr w:type="spellStart"/>
            <w:r w:rsidRPr="008038B8">
              <w:rPr>
                <w:rFonts w:ascii="Futura Book" w:hAnsi="Futura Book"/>
                <w:sz w:val="18"/>
                <w:szCs w:val="18"/>
              </w:rPr>
              <w:t>Social</w:t>
            </w:r>
            <w:proofErr w:type="spellEnd"/>
            <w:r w:rsidRPr="008038B8">
              <w:rPr>
                <w:rFonts w:ascii="Futura Book" w:hAnsi="Futura Book"/>
                <w:sz w:val="18"/>
                <w:szCs w:val="18"/>
              </w:rPr>
              <w:t xml:space="preserve"> Return on Investment</w:t>
            </w:r>
            <w:r>
              <w:rPr>
                <w:rFonts w:ascii="Futura Book" w:hAnsi="Futura Book"/>
                <w:sz w:val="18"/>
                <w:szCs w:val="18"/>
              </w:rPr>
              <w:t xml:space="preserve"> (SROI) over de gerealiseerde omzet</w:t>
            </w:r>
          </w:p>
          <w:p w14:paraId="21C9BA12" w14:textId="1CC1DDC4" w:rsidR="00140029" w:rsidRPr="008038B8" w:rsidRDefault="00140029" w:rsidP="00750CA1">
            <w:pPr>
              <w:rPr>
                <w:rFonts w:ascii="Futura Book" w:hAnsi="Futura Book"/>
                <w:sz w:val="18"/>
                <w:szCs w:val="18"/>
              </w:rPr>
            </w:pPr>
          </w:p>
        </w:tc>
        <w:tc>
          <w:tcPr>
            <w:tcW w:w="1069" w:type="pct"/>
            <w:shd w:val="clear" w:color="auto" w:fill="auto"/>
          </w:tcPr>
          <w:p w14:paraId="21C9BA13" w14:textId="4762F868" w:rsidR="00140029" w:rsidRPr="00375463" w:rsidRDefault="00140029" w:rsidP="00750CA1">
            <w:pPr>
              <w:rPr>
                <w:rFonts w:ascii="Futura Book" w:hAnsi="Futura Book"/>
                <w:sz w:val="18"/>
                <w:szCs w:val="18"/>
              </w:rPr>
            </w:pPr>
            <w:r w:rsidRPr="008038B8">
              <w:rPr>
                <w:rFonts w:ascii="Futura Book" w:hAnsi="Futura Book"/>
                <w:sz w:val="18"/>
                <w:szCs w:val="18"/>
              </w:rPr>
              <w:t>5</w:t>
            </w:r>
          </w:p>
        </w:tc>
      </w:tr>
    </w:tbl>
    <w:p w14:paraId="21C9BA1A" w14:textId="77777777" w:rsidR="00750CA1" w:rsidRPr="00375463" w:rsidRDefault="00750CA1" w:rsidP="00750CA1">
      <w:pPr>
        <w:rPr>
          <w:rFonts w:ascii="Futura Book" w:hAnsi="Futura Book"/>
        </w:rPr>
      </w:pPr>
    </w:p>
    <w:p w14:paraId="21C9BA1C" w14:textId="15CE3575" w:rsidR="00750CA1" w:rsidRDefault="00750CA1" w:rsidP="00750CA1">
      <w:pPr>
        <w:rPr>
          <w:rFonts w:ascii="Futura Book" w:hAnsi="Futura Book"/>
        </w:rPr>
      </w:pPr>
      <w:r w:rsidRPr="00375463">
        <w:rPr>
          <w:rFonts w:ascii="Futura Book" w:hAnsi="Futura Book"/>
        </w:rPr>
        <w:t xml:space="preserve">Als meer dan één inschrijver met eenzelfde puntenaantal op de eerste </w:t>
      </w:r>
      <w:r w:rsidRPr="00957697">
        <w:rPr>
          <w:rFonts w:ascii="Futura Book" w:hAnsi="Futura Book"/>
        </w:rPr>
        <w:t xml:space="preserve">plaats eindigt, komt de inschrijver in aanmerking die het hoogst scoorde op het criterium </w:t>
      </w:r>
      <w:r w:rsidR="001918C4" w:rsidRPr="00957697">
        <w:rPr>
          <w:rFonts w:ascii="Futura Book" w:hAnsi="Futura Book"/>
        </w:rPr>
        <w:t>Plan van Aanpak</w:t>
      </w:r>
      <w:r w:rsidRPr="00957697">
        <w:rPr>
          <w:rFonts w:ascii="Futura Book" w:hAnsi="Futura Book"/>
        </w:rPr>
        <w:t>.</w:t>
      </w:r>
    </w:p>
    <w:p w14:paraId="22E5757D" w14:textId="77777777" w:rsidR="000F4FF1" w:rsidRPr="00375463" w:rsidRDefault="000F4FF1" w:rsidP="00750CA1">
      <w:pPr>
        <w:rPr>
          <w:rFonts w:ascii="Futura Book" w:hAnsi="Futura Book"/>
        </w:rPr>
      </w:pPr>
    </w:p>
    <w:p w14:paraId="21C9BA1D" w14:textId="77777777" w:rsidR="00C30F63" w:rsidRPr="00375463" w:rsidRDefault="00C30F63" w:rsidP="00750CA1">
      <w:pPr>
        <w:rPr>
          <w:rFonts w:ascii="Futura Book" w:hAnsi="Futura Book"/>
        </w:rPr>
      </w:pPr>
      <w:bookmarkStart w:id="157" w:name="_Toc190759862"/>
    </w:p>
    <w:p w14:paraId="21C9BA1E" w14:textId="77777777" w:rsidR="00750CA1" w:rsidRPr="00375463" w:rsidRDefault="00750CA1" w:rsidP="00C30F63">
      <w:pPr>
        <w:pStyle w:val="Kop2"/>
      </w:pPr>
      <w:bookmarkStart w:id="158" w:name="_Toc64266439"/>
      <w:r w:rsidRPr="00375463">
        <w:lastRenderedPageBreak/>
        <w:t xml:space="preserve">Scoregrondslag per </w:t>
      </w:r>
      <w:proofErr w:type="spellStart"/>
      <w:r w:rsidRPr="00375463">
        <w:t>subgunningscriterium</w:t>
      </w:r>
      <w:bookmarkEnd w:id="157"/>
      <w:bookmarkEnd w:id="158"/>
      <w:proofErr w:type="spellEnd"/>
    </w:p>
    <w:p w14:paraId="21C9BA1F" w14:textId="77777777" w:rsidR="00C30F63" w:rsidRPr="00375463" w:rsidRDefault="00C30F63" w:rsidP="00750CA1">
      <w:pPr>
        <w:rPr>
          <w:rFonts w:ascii="Futura Book" w:hAnsi="Futura Book"/>
        </w:rPr>
      </w:pPr>
      <w:bookmarkStart w:id="159" w:name="_Toc190759863"/>
    </w:p>
    <w:p w14:paraId="21C9BA20" w14:textId="7FC50B1F" w:rsidR="00750CA1" w:rsidRPr="00375463" w:rsidRDefault="00750CA1" w:rsidP="00C30F63">
      <w:pPr>
        <w:pStyle w:val="Kop3"/>
      </w:pPr>
      <w:bookmarkStart w:id="160" w:name="_Toc64266440"/>
      <w:r w:rsidRPr="00375463">
        <w:t>Prijs</w:t>
      </w:r>
      <w:bookmarkEnd w:id="159"/>
      <w:bookmarkEnd w:id="160"/>
      <w:r w:rsidR="000E3650">
        <w:t xml:space="preserve"> (Maximaal 30 punten)</w:t>
      </w:r>
    </w:p>
    <w:p w14:paraId="288E89CF" w14:textId="61C07D9C" w:rsidR="0017729A" w:rsidRPr="0017729A" w:rsidRDefault="000E3650" w:rsidP="00750CA1">
      <w:pPr>
        <w:rPr>
          <w:rFonts w:ascii="Futura Book" w:hAnsi="Futura Book"/>
        </w:rPr>
      </w:pPr>
      <w:r w:rsidRPr="0017729A">
        <w:rPr>
          <w:rFonts w:ascii="Futura Book" w:hAnsi="Futura Book"/>
        </w:rPr>
        <w:t>In bijlage 5 treft u een overzicht van de uitgevraagde functionarissen, voorzien van een wegingsfactor per functionaris.</w:t>
      </w:r>
      <w:r>
        <w:rPr>
          <w:rFonts w:ascii="Futura Book" w:hAnsi="Futura Book"/>
        </w:rPr>
        <w:t xml:space="preserve"> De profielen met een hogere wegingsfactor zullen naar verwachting dus vaker ingezet worden.</w:t>
      </w:r>
      <w:r w:rsidRPr="0017729A">
        <w:rPr>
          <w:rFonts w:ascii="Futura Book" w:hAnsi="Futura Book"/>
        </w:rPr>
        <w:t xml:space="preserve"> </w:t>
      </w:r>
      <w:r w:rsidR="0017729A" w:rsidRPr="0017729A">
        <w:rPr>
          <w:rFonts w:ascii="Futura Book" w:hAnsi="Futura Book"/>
        </w:rPr>
        <w:t xml:space="preserve"> </w:t>
      </w:r>
      <w:r w:rsidR="005173E1">
        <w:rPr>
          <w:rFonts w:ascii="Futura Book" w:hAnsi="Futura Book"/>
        </w:rPr>
        <w:t>De vereiste profielen van de desbetreffende functionarissen, waar de door u aangeboden medewerkers minimaal aan dienen te voldoen, tref u in bijlagen 6a tot en met 6d.</w:t>
      </w:r>
    </w:p>
    <w:p w14:paraId="13312E32" w14:textId="09C36A41" w:rsidR="0017729A" w:rsidRPr="0017729A" w:rsidRDefault="0017729A" w:rsidP="00750CA1">
      <w:pPr>
        <w:rPr>
          <w:rFonts w:ascii="Futura Book" w:hAnsi="Futura Book"/>
        </w:rPr>
      </w:pPr>
      <w:r w:rsidRPr="0017729A">
        <w:rPr>
          <w:rFonts w:ascii="Futura Book" w:hAnsi="Futura Book"/>
        </w:rPr>
        <w:t xml:space="preserve">U dient per functionaris uw </w:t>
      </w:r>
      <w:r w:rsidR="002E04DD">
        <w:rPr>
          <w:rFonts w:ascii="Futura Book" w:hAnsi="Futura Book"/>
        </w:rPr>
        <w:t>uurtarief</w:t>
      </w:r>
      <w:r w:rsidRPr="0017729A">
        <w:rPr>
          <w:rFonts w:ascii="Futura Book" w:hAnsi="Futura Book"/>
        </w:rPr>
        <w:t xml:space="preserve"> in te vullen; </w:t>
      </w:r>
      <w:r w:rsidR="00A56322">
        <w:rPr>
          <w:rFonts w:ascii="Futura Book" w:hAnsi="Futura Book"/>
        </w:rPr>
        <w:t>het</w:t>
      </w:r>
      <w:r w:rsidRPr="0017729A">
        <w:rPr>
          <w:rFonts w:ascii="Futura Book" w:hAnsi="Futura Book"/>
        </w:rPr>
        <w:t xml:space="preserve"> gewogen </w:t>
      </w:r>
      <w:r w:rsidR="008038B8">
        <w:rPr>
          <w:rFonts w:ascii="Futura Book" w:hAnsi="Futura Book"/>
        </w:rPr>
        <w:t>tarie</w:t>
      </w:r>
      <w:r w:rsidR="00A56322">
        <w:rPr>
          <w:rFonts w:ascii="Futura Book" w:hAnsi="Futura Book"/>
        </w:rPr>
        <w:t>f</w:t>
      </w:r>
      <w:r w:rsidRPr="0017729A">
        <w:rPr>
          <w:rFonts w:ascii="Futura Book" w:hAnsi="Futura Book"/>
        </w:rPr>
        <w:t xml:space="preserve"> (= </w:t>
      </w:r>
      <w:r w:rsidR="008038B8">
        <w:rPr>
          <w:rFonts w:ascii="Futura Book" w:hAnsi="Futura Book"/>
        </w:rPr>
        <w:t>inschrijfprijs</w:t>
      </w:r>
      <w:r w:rsidRPr="0017729A">
        <w:rPr>
          <w:rFonts w:ascii="Futura Book" w:hAnsi="Futura Book"/>
        </w:rPr>
        <w:t>) wordt automatisch uitgerekend.</w:t>
      </w:r>
    </w:p>
    <w:p w14:paraId="7E319828" w14:textId="0A6A3615" w:rsidR="0017729A" w:rsidRDefault="0017729A" w:rsidP="00750CA1">
      <w:pPr>
        <w:rPr>
          <w:rFonts w:ascii="Futura Book" w:hAnsi="Futura Book"/>
          <w:highlight w:val="lightGray"/>
        </w:rPr>
      </w:pPr>
    </w:p>
    <w:p w14:paraId="0E87EBB2" w14:textId="5F422C84" w:rsidR="0017729A" w:rsidRPr="0017729A" w:rsidRDefault="0017729A" w:rsidP="0017729A">
      <w:pPr>
        <w:autoSpaceDE w:val="0"/>
        <w:autoSpaceDN w:val="0"/>
        <w:adjustRightInd w:val="0"/>
        <w:spacing w:line="240" w:lineRule="auto"/>
        <w:rPr>
          <w:rFonts w:ascii="Futura Book" w:hAnsi="Futura Book"/>
        </w:rPr>
      </w:pPr>
      <w:r w:rsidRPr="0017729A">
        <w:rPr>
          <w:rFonts w:ascii="Futura Book" w:hAnsi="Futura Book"/>
        </w:rPr>
        <w:t xml:space="preserve">De inschrijving met de laagste </w:t>
      </w:r>
      <w:r w:rsidR="003A0C0A">
        <w:rPr>
          <w:rFonts w:ascii="Futura Book" w:hAnsi="Futura Book"/>
        </w:rPr>
        <w:t>inschrijf</w:t>
      </w:r>
      <w:r w:rsidRPr="0017729A">
        <w:rPr>
          <w:rFonts w:ascii="Futura Book" w:hAnsi="Futura Book"/>
        </w:rPr>
        <w:t xml:space="preserve">prijs is automatisch </w:t>
      </w:r>
      <w:r>
        <w:rPr>
          <w:rFonts w:ascii="Futura Book" w:hAnsi="Futura Book"/>
        </w:rPr>
        <w:t>30</w:t>
      </w:r>
      <w:r w:rsidRPr="0017729A">
        <w:rPr>
          <w:rFonts w:ascii="Futura Book" w:hAnsi="Futura Book"/>
        </w:rPr>
        <w:t xml:space="preserve"> punten waard. De punten</w:t>
      </w:r>
      <w:r>
        <w:rPr>
          <w:rFonts w:ascii="Futura Book" w:hAnsi="Futura Book"/>
        </w:rPr>
        <w:t xml:space="preserve"> </w:t>
      </w:r>
      <w:r w:rsidRPr="0017729A">
        <w:rPr>
          <w:rFonts w:ascii="Futura Book" w:hAnsi="Futura Book"/>
        </w:rPr>
        <w:t xml:space="preserve">verdeling </w:t>
      </w:r>
      <w:r>
        <w:rPr>
          <w:rFonts w:ascii="Futura Book" w:hAnsi="Futura Book"/>
        </w:rPr>
        <w:t xml:space="preserve">(= gewogen score) </w:t>
      </w:r>
      <w:r w:rsidRPr="0017729A">
        <w:rPr>
          <w:rFonts w:ascii="Futura Book" w:hAnsi="Futura Book"/>
        </w:rPr>
        <w:t xml:space="preserve">van de overige inschrijvingen voor de prijs </w:t>
      </w:r>
      <w:r w:rsidR="005173E1">
        <w:rPr>
          <w:rFonts w:ascii="Futura Book" w:hAnsi="Futura Book"/>
        </w:rPr>
        <w:t xml:space="preserve">wordt </w:t>
      </w:r>
      <w:r w:rsidRPr="0017729A">
        <w:rPr>
          <w:rFonts w:ascii="Futura Book" w:hAnsi="Futura Book"/>
        </w:rPr>
        <w:t>als volgt uitgerekend</w:t>
      </w:r>
      <w:r>
        <w:rPr>
          <w:rFonts w:ascii="Futura Book" w:hAnsi="Futura Book"/>
        </w:rPr>
        <w:t>:</w:t>
      </w:r>
    </w:p>
    <w:p w14:paraId="5B4ACEDF" w14:textId="40F338E9" w:rsidR="0017729A" w:rsidRDefault="0017729A" w:rsidP="00750CA1">
      <w:pPr>
        <w:rPr>
          <w:rFonts w:ascii="Futura Book" w:hAnsi="Futura Book"/>
          <w:highlight w:val="lightGray"/>
        </w:rPr>
      </w:pPr>
    </w:p>
    <w:p w14:paraId="4DDB0E79" w14:textId="1B524EEF" w:rsidR="0017729A" w:rsidRDefault="00BB10C2" w:rsidP="0017729A">
      <w:pPr>
        <w:rPr>
          <w:rFonts w:ascii="Futura Book" w:hAnsi="Futura Book"/>
        </w:rPr>
      </w:pPr>
      <w:r>
        <w:rPr>
          <w:rFonts w:ascii="Futura Book" w:hAnsi="Futura Book"/>
        </w:rPr>
        <w:t>(</w:t>
      </w:r>
      <w:r w:rsidR="0017729A" w:rsidRPr="0017729A">
        <w:rPr>
          <w:rFonts w:ascii="Futura Book" w:hAnsi="Futura Book"/>
        </w:rPr>
        <w:t>laagste Prijs/hogere Prijs</w:t>
      </w:r>
      <w:r>
        <w:rPr>
          <w:rFonts w:ascii="Futura Book" w:hAnsi="Futura Book"/>
        </w:rPr>
        <w:t>)</w:t>
      </w:r>
      <w:r w:rsidR="0017729A" w:rsidRPr="0017729A">
        <w:rPr>
          <w:rFonts w:ascii="Futura Book" w:hAnsi="Futura Book"/>
        </w:rPr>
        <w:t xml:space="preserve"> * </w:t>
      </w:r>
      <w:r w:rsidR="0017729A">
        <w:rPr>
          <w:rFonts w:ascii="Futura Book" w:hAnsi="Futura Book"/>
        </w:rPr>
        <w:t>30</w:t>
      </w:r>
      <w:r w:rsidR="0017729A" w:rsidRPr="0017729A">
        <w:rPr>
          <w:rFonts w:ascii="Futura Book" w:hAnsi="Futura Book"/>
        </w:rPr>
        <w:t xml:space="preserve"> punten = gewogen score</w:t>
      </w:r>
    </w:p>
    <w:p w14:paraId="4A9CA2D3" w14:textId="761F490C" w:rsidR="002E04DD" w:rsidRDefault="002E04DD" w:rsidP="0017729A">
      <w:pPr>
        <w:rPr>
          <w:rFonts w:ascii="Futura Book" w:hAnsi="Futura Book"/>
        </w:rPr>
      </w:pPr>
    </w:p>
    <w:p w14:paraId="29424DBE" w14:textId="462CA859" w:rsidR="002E04DD" w:rsidRDefault="002E04DD" w:rsidP="0017729A">
      <w:pPr>
        <w:rPr>
          <w:rFonts w:ascii="Futura Book" w:hAnsi="Futura Book"/>
        </w:rPr>
      </w:pPr>
      <w:r>
        <w:rPr>
          <w:rFonts w:ascii="Futura Book" w:hAnsi="Futura Book"/>
        </w:rPr>
        <w:t>rekenvoorbeeld:</w:t>
      </w:r>
    </w:p>
    <w:p w14:paraId="3A433939" w14:textId="32441FC1" w:rsidR="002E04DD" w:rsidRDefault="002E04DD" w:rsidP="0017729A">
      <w:pPr>
        <w:rPr>
          <w:rFonts w:ascii="Futura Book" w:hAnsi="Futura Book"/>
        </w:rPr>
      </w:pPr>
      <w:r>
        <w:rPr>
          <w:rFonts w:ascii="Futura Book" w:hAnsi="Futura Book"/>
        </w:rPr>
        <w:t>inschrijfprijs A: € 1.200</w:t>
      </w:r>
    </w:p>
    <w:p w14:paraId="66315980" w14:textId="30729E08" w:rsidR="002E04DD" w:rsidRDefault="002E04DD" w:rsidP="0017729A">
      <w:pPr>
        <w:rPr>
          <w:rFonts w:ascii="Futura Book" w:hAnsi="Futura Book"/>
        </w:rPr>
      </w:pPr>
      <w:r>
        <w:rPr>
          <w:rFonts w:ascii="Futura Book" w:hAnsi="Futura Book"/>
        </w:rPr>
        <w:t>Inschrijfprijs B: € 1.500</w:t>
      </w:r>
    </w:p>
    <w:p w14:paraId="38255D51" w14:textId="0C79C00D" w:rsidR="002E04DD" w:rsidRDefault="002E04DD" w:rsidP="0017729A">
      <w:pPr>
        <w:rPr>
          <w:rFonts w:ascii="Futura Book" w:hAnsi="Futura Book"/>
        </w:rPr>
      </w:pPr>
    </w:p>
    <w:p w14:paraId="35C95B1C" w14:textId="49F8D002" w:rsidR="002E04DD" w:rsidRDefault="002E04DD" w:rsidP="0017729A">
      <w:pPr>
        <w:rPr>
          <w:rFonts w:ascii="Futura Book" w:hAnsi="Futura Book"/>
        </w:rPr>
      </w:pPr>
      <w:r>
        <w:rPr>
          <w:rFonts w:ascii="Futura Book" w:hAnsi="Futura Book"/>
        </w:rPr>
        <w:t>Inschrijver A heeft de laagste inschrijfprijs en krijgt automatisch 30 punten.</w:t>
      </w:r>
    </w:p>
    <w:p w14:paraId="6950A88D" w14:textId="3BD219BD" w:rsidR="002E04DD" w:rsidRDefault="002E04DD" w:rsidP="0017729A">
      <w:pPr>
        <w:rPr>
          <w:rFonts w:ascii="Futura Book" w:hAnsi="Futura Book"/>
        </w:rPr>
      </w:pPr>
      <w:r>
        <w:rPr>
          <w:rFonts w:ascii="Futura Book" w:hAnsi="Futura Book"/>
        </w:rPr>
        <w:t>Berekening punten voor inschrijver B:</w:t>
      </w:r>
    </w:p>
    <w:p w14:paraId="06324420" w14:textId="18F7AF01" w:rsidR="002E04DD" w:rsidRDefault="002E04DD" w:rsidP="0017729A">
      <w:pPr>
        <w:rPr>
          <w:rFonts w:ascii="Futura Book" w:hAnsi="Futura Book"/>
        </w:rPr>
      </w:pPr>
      <w:r>
        <w:rPr>
          <w:rFonts w:ascii="Futura Book" w:hAnsi="Futura Book"/>
        </w:rPr>
        <w:t>Laagste prijs / inschrij</w:t>
      </w:r>
      <w:r w:rsidR="00143A4B">
        <w:rPr>
          <w:rFonts w:ascii="Futura Book" w:hAnsi="Futura Book"/>
        </w:rPr>
        <w:t>fprijs B * 30 punten</w:t>
      </w:r>
    </w:p>
    <w:p w14:paraId="71016D10" w14:textId="011623E8" w:rsidR="00143A4B" w:rsidRPr="0017729A" w:rsidRDefault="00143A4B" w:rsidP="0017729A">
      <w:pPr>
        <w:rPr>
          <w:rFonts w:ascii="Futura Book" w:hAnsi="Futura Book"/>
        </w:rPr>
      </w:pPr>
      <w:r>
        <w:rPr>
          <w:rFonts w:ascii="Futura Book" w:hAnsi="Futura Book"/>
        </w:rPr>
        <w:t xml:space="preserve">€ 1.200          / € 1.500            * 30 punten = 24 punten </w:t>
      </w:r>
    </w:p>
    <w:p w14:paraId="42AED8C7" w14:textId="77777777" w:rsidR="0017729A" w:rsidRDefault="0017729A" w:rsidP="00750CA1">
      <w:pPr>
        <w:rPr>
          <w:rFonts w:ascii="Futura Book" w:hAnsi="Futura Book"/>
          <w:highlight w:val="lightGray"/>
        </w:rPr>
      </w:pPr>
    </w:p>
    <w:p w14:paraId="21C9BA23" w14:textId="77777777" w:rsidR="00C30F63" w:rsidRPr="00375463" w:rsidRDefault="00C30F63" w:rsidP="00750CA1">
      <w:pPr>
        <w:rPr>
          <w:rFonts w:ascii="Futura Book" w:hAnsi="Futura Book"/>
        </w:rPr>
      </w:pPr>
      <w:bookmarkStart w:id="161" w:name="_Toc190759864"/>
    </w:p>
    <w:p w14:paraId="21C9BA24" w14:textId="1648C969" w:rsidR="00750CA1" w:rsidRPr="00375463" w:rsidRDefault="00D57826" w:rsidP="00C30F63">
      <w:pPr>
        <w:pStyle w:val="Kop3"/>
      </w:pPr>
      <w:bookmarkStart w:id="162" w:name="_Toc64266441"/>
      <w:bookmarkEnd w:id="161"/>
      <w:r>
        <w:t>Plan van aanpak</w:t>
      </w:r>
      <w:bookmarkEnd w:id="162"/>
      <w:r w:rsidR="000E3650">
        <w:t xml:space="preserve"> (Maximaal 65 pu</w:t>
      </w:r>
      <w:r w:rsidR="001F6C94">
        <w:t>nten)</w:t>
      </w:r>
    </w:p>
    <w:p w14:paraId="76AB1FC3" w14:textId="77777777" w:rsidR="002232FF" w:rsidRPr="002232FF" w:rsidRDefault="002232FF" w:rsidP="002232FF">
      <w:pPr>
        <w:spacing w:line="276" w:lineRule="auto"/>
        <w:rPr>
          <w:rFonts w:ascii="Futura Book" w:hAnsi="Futura Book"/>
        </w:rPr>
      </w:pPr>
      <w:bookmarkStart w:id="163" w:name="_Ref34706785"/>
      <w:r w:rsidRPr="002232FF">
        <w:rPr>
          <w:rFonts w:ascii="Futura Book" w:hAnsi="Futura Book"/>
        </w:rPr>
        <w:t xml:space="preserve">De provincie Noord-Brabant wil graag weten hoe de inschrijver invulling gaat geven aan de opdracht. Hiervoor vragen wij van inschrijver een Plan van Aanpak waarin het volgende wordt beschreven: </w:t>
      </w:r>
    </w:p>
    <w:p w14:paraId="6C462904" w14:textId="0192176B" w:rsidR="00D57826" w:rsidRDefault="00D57826" w:rsidP="00D4231D">
      <w:pPr>
        <w:rPr>
          <w:rFonts w:ascii="Futura Book" w:hAnsi="Futura Book"/>
        </w:rPr>
      </w:pPr>
    </w:p>
    <w:p w14:paraId="7169B5E1" w14:textId="4C57C028" w:rsidR="00957697" w:rsidRPr="00190105" w:rsidRDefault="00957697" w:rsidP="00190105">
      <w:pPr>
        <w:pStyle w:val="Lijstalinea"/>
        <w:numPr>
          <w:ilvl w:val="0"/>
          <w:numId w:val="26"/>
        </w:numPr>
        <w:rPr>
          <w:rFonts w:ascii="Futura Book" w:hAnsi="Futura Book"/>
          <w:u w:val="single"/>
        </w:rPr>
      </w:pPr>
      <w:r w:rsidRPr="00190105">
        <w:rPr>
          <w:rFonts w:ascii="Futura Book" w:hAnsi="Futura Book"/>
          <w:u w:val="single"/>
        </w:rPr>
        <w:t>Kennisoverdracht naar interne medewerkers</w:t>
      </w:r>
    </w:p>
    <w:p w14:paraId="5E02EEB4" w14:textId="09BEE9D0" w:rsidR="00895D8E" w:rsidRDefault="00895D8E" w:rsidP="00895D8E">
      <w:pPr>
        <w:rPr>
          <w:rFonts w:ascii="Futura Book" w:hAnsi="Futura Book"/>
        </w:rPr>
      </w:pPr>
      <w:r w:rsidRPr="00895D8E">
        <w:rPr>
          <w:rFonts w:ascii="Futura Book" w:hAnsi="Futura Book"/>
        </w:rPr>
        <w:t xml:space="preserve">De </w:t>
      </w:r>
      <w:r>
        <w:rPr>
          <w:rFonts w:ascii="Futura Book" w:hAnsi="Futura Book"/>
        </w:rPr>
        <w:t>Provincie</w:t>
      </w:r>
      <w:r w:rsidRPr="00895D8E">
        <w:rPr>
          <w:rFonts w:ascii="Futura Book" w:hAnsi="Futura Book"/>
        </w:rPr>
        <w:t xml:space="preserve"> </w:t>
      </w:r>
      <w:r w:rsidR="00796A01">
        <w:rPr>
          <w:rFonts w:ascii="Futura Book" w:hAnsi="Futura Book"/>
        </w:rPr>
        <w:t xml:space="preserve">Noord-Brabant </w:t>
      </w:r>
      <w:r w:rsidRPr="00895D8E">
        <w:rPr>
          <w:rFonts w:ascii="Futura Book" w:hAnsi="Futura Book"/>
        </w:rPr>
        <w:t xml:space="preserve">is bezig om het Data team te borgen binnen de organisatie. Dit betekent dat er vaste medewerkers worden aangetrokken die de basis moeten vormen voor het DATA team in </w:t>
      </w:r>
      <w:r w:rsidR="00796A01">
        <w:rPr>
          <w:rFonts w:ascii="Futura Book" w:hAnsi="Futura Book"/>
        </w:rPr>
        <w:t>f</w:t>
      </w:r>
      <w:r w:rsidRPr="00895D8E">
        <w:rPr>
          <w:rFonts w:ascii="Futura Book" w:hAnsi="Futura Book"/>
        </w:rPr>
        <w:t xml:space="preserve">unctionele en tot op zekere hoogte technische zin. </w:t>
      </w:r>
    </w:p>
    <w:p w14:paraId="225E9239" w14:textId="4A683C03" w:rsidR="00895D8E" w:rsidRDefault="00895D8E" w:rsidP="00895D8E">
      <w:pPr>
        <w:rPr>
          <w:rFonts w:ascii="Futura Book" w:hAnsi="Futura Book"/>
        </w:rPr>
      </w:pPr>
      <w:r>
        <w:rPr>
          <w:rFonts w:ascii="Futura Book" w:hAnsi="Futura Book"/>
        </w:rPr>
        <w:t>Inschrijver</w:t>
      </w:r>
      <w:r w:rsidRPr="00895D8E">
        <w:rPr>
          <w:rFonts w:ascii="Futura Book" w:hAnsi="Futura Book"/>
        </w:rPr>
        <w:t xml:space="preserve"> </w:t>
      </w:r>
      <w:r>
        <w:rPr>
          <w:rFonts w:ascii="Futura Book" w:hAnsi="Futura Book"/>
        </w:rPr>
        <w:t>dient daarom</w:t>
      </w:r>
      <w:r w:rsidRPr="00895D8E">
        <w:rPr>
          <w:rFonts w:ascii="Futura Book" w:hAnsi="Futura Book"/>
        </w:rPr>
        <w:t xml:space="preserve"> in</w:t>
      </w:r>
      <w:r>
        <w:rPr>
          <w:rFonts w:ascii="Futura Book" w:hAnsi="Futura Book"/>
        </w:rPr>
        <w:t xml:space="preserve"> </w:t>
      </w:r>
      <w:r w:rsidRPr="00895D8E">
        <w:rPr>
          <w:rFonts w:ascii="Futura Book" w:hAnsi="Futura Book"/>
        </w:rPr>
        <w:t>staat</w:t>
      </w:r>
      <w:r>
        <w:rPr>
          <w:rFonts w:ascii="Futura Book" w:hAnsi="Futura Book"/>
        </w:rPr>
        <w:t xml:space="preserve"> te zijn </w:t>
      </w:r>
      <w:r w:rsidRPr="00895D8E">
        <w:rPr>
          <w:rFonts w:ascii="Futura Book" w:hAnsi="Futura Book"/>
        </w:rPr>
        <w:t xml:space="preserve">om de </w:t>
      </w:r>
      <w:r>
        <w:rPr>
          <w:rFonts w:ascii="Futura Book" w:hAnsi="Futura Book"/>
        </w:rPr>
        <w:t>vaste</w:t>
      </w:r>
      <w:r w:rsidRPr="00895D8E">
        <w:rPr>
          <w:rFonts w:ascii="Futura Book" w:hAnsi="Futura Book"/>
        </w:rPr>
        <w:t xml:space="preserve"> mensen te trainen in functionaliteiten en technisch gebruik van </w:t>
      </w:r>
      <w:proofErr w:type="spellStart"/>
      <w:r w:rsidRPr="00895D8E">
        <w:rPr>
          <w:rFonts w:ascii="Futura Book" w:hAnsi="Futura Book"/>
        </w:rPr>
        <w:t>PowerBI</w:t>
      </w:r>
      <w:proofErr w:type="spellEnd"/>
      <w:r w:rsidR="00714883">
        <w:rPr>
          <w:rFonts w:ascii="Futura Book" w:hAnsi="Futura Book"/>
        </w:rPr>
        <w:t xml:space="preserve"> en</w:t>
      </w:r>
      <w:r w:rsidRPr="00895D8E">
        <w:rPr>
          <w:rFonts w:ascii="Futura Book" w:hAnsi="Futura Book"/>
        </w:rPr>
        <w:t xml:space="preserve"> </w:t>
      </w:r>
      <w:proofErr w:type="spellStart"/>
      <w:r w:rsidRPr="00895D8E">
        <w:rPr>
          <w:rFonts w:ascii="Futura Book" w:hAnsi="Futura Book"/>
        </w:rPr>
        <w:t>Azure</w:t>
      </w:r>
      <w:proofErr w:type="spellEnd"/>
      <w:r>
        <w:rPr>
          <w:rFonts w:ascii="Futura Book" w:hAnsi="Futura Book"/>
        </w:rPr>
        <w:t>, z</w:t>
      </w:r>
      <w:r w:rsidRPr="00895D8E">
        <w:rPr>
          <w:rFonts w:ascii="Futura Book" w:hAnsi="Futura Book"/>
        </w:rPr>
        <w:t>odat de</w:t>
      </w:r>
      <w:r>
        <w:rPr>
          <w:rFonts w:ascii="Futura Book" w:hAnsi="Futura Book"/>
        </w:rPr>
        <w:t xml:space="preserve">ze </w:t>
      </w:r>
      <w:r w:rsidRPr="00895D8E">
        <w:rPr>
          <w:rFonts w:ascii="Futura Book" w:hAnsi="Futura Book"/>
        </w:rPr>
        <w:t xml:space="preserve">medewerkers op een voldoende niveau </w:t>
      </w:r>
      <w:r w:rsidR="00796A01">
        <w:rPr>
          <w:rFonts w:ascii="Futura Book" w:hAnsi="Futura Book"/>
        </w:rPr>
        <w:t>worden gebracht</w:t>
      </w:r>
      <w:r w:rsidRPr="00895D8E">
        <w:rPr>
          <w:rFonts w:ascii="Futura Book" w:hAnsi="Futura Book"/>
        </w:rPr>
        <w:t xml:space="preserve"> om de architectuur inrichting en gebruikte processen te hanteren. </w:t>
      </w:r>
    </w:p>
    <w:p w14:paraId="12EF87B1" w14:textId="7900FB1B" w:rsidR="00895D8E" w:rsidRDefault="00895D8E" w:rsidP="00895D8E">
      <w:pPr>
        <w:rPr>
          <w:rFonts w:ascii="Futura Book" w:hAnsi="Futura Book"/>
        </w:rPr>
      </w:pPr>
      <w:r w:rsidRPr="00895D8E">
        <w:rPr>
          <w:rFonts w:ascii="Futura Book" w:hAnsi="Futura Book"/>
        </w:rPr>
        <w:t>Een stap verder trainen (vooruitstrevende technische kennis) zou mooi zijn maar is geen vereiste.</w:t>
      </w:r>
    </w:p>
    <w:p w14:paraId="35AE33D2" w14:textId="7706C040" w:rsidR="00A81122" w:rsidRDefault="00A81122" w:rsidP="00895D8E">
      <w:pPr>
        <w:rPr>
          <w:rFonts w:ascii="Futura Book" w:hAnsi="Futura Book"/>
        </w:rPr>
      </w:pPr>
    </w:p>
    <w:p w14:paraId="590A4398" w14:textId="1B530657" w:rsidR="00A81122" w:rsidRPr="00895D8E" w:rsidRDefault="00A81122" w:rsidP="00895D8E">
      <w:pPr>
        <w:rPr>
          <w:rFonts w:ascii="Futura Book" w:hAnsi="Futura Book"/>
        </w:rPr>
      </w:pPr>
      <w:r>
        <w:rPr>
          <w:rFonts w:ascii="Futura Book" w:hAnsi="Futura Book"/>
        </w:rPr>
        <w:t xml:space="preserve">Geef een omschrijving hoe u de omschreven kennisoverdracht gedurende de looptijd van de overeenkomst gaat organiseren en hoe u </w:t>
      </w:r>
      <w:r>
        <w:rPr>
          <w:rFonts w:ascii="Futura Book" w:hAnsi="Futura Book"/>
        </w:rPr>
        <w:lastRenderedPageBreak/>
        <w:t xml:space="preserve">borgt dat het </w:t>
      </w:r>
      <w:r w:rsidR="000E3650">
        <w:rPr>
          <w:rFonts w:ascii="Futura Book" w:hAnsi="Futura Book"/>
        </w:rPr>
        <w:t>benodigde</w:t>
      </w:r>
      <w:r>
        <w:rPr>
          <w:rFonts w:ascii="Futura Book" w:hAnsi="Futura Book"/>
        </w:rPr>
        <w:t xml:space="preserve"> </w:t>
      </w:r>
      <w:proofErr w:type="spellStart"/>
      <w:r>
        <w:rPr>
          <w:rFonts w:ascii="Futura Book" w:hAnsi="Futura Book"/>
        </w:rPr>
        <w:t>kennisnivo</w:t>
      </w:r>
      <w:proofErr w:type="spellEnd"/>
      <w:r>
        <w:rPr>
          <w:rFonts w:ascii="Futura Book" w:hAnsi="Futura Book"/>
        </w:rPr>
        <w:t xml:space="preserve"> bij de vaste medewerkers gerealiseerd wordt.</w:t>
      </w:r>
    </w:p>
    <w:p w14:paraId="28629CB2" w14:textId="77777777" w:rsidR="00957697" w:rsidRPr="00957697" w:rsidRDefault="00957697" w:rsidP="00957697">
      <w:pPr>
        <w:rPr>
          <w:rFonts w:ascii="Futura Book" w:hAnsi="Futura Book"/>
        </w:rPr>
      </w:pPr>
    </w:p>
    <w:p w14:paraId="7F737830" w14:textId="6883158D" w:rsidR="00957697" w:rsidRPr="00190105" w:rsidRDefault="00957697" w:rsidP="00190105">
      <w:pPr>
        <w:pStyle w:val="Lijstalinea"/>
        <w:numPr>
          <w:ilvl w:val="0"/>
          <w:numId w:val="26"/>
        </w:numPr>
        <w:rPr>
          <w:rFonts w:ascii="Futura Book" w:hAnsi="Futura Book"/>
          <w:u w:val="single"/>
        </w:rPr>
      </w:pPr>
      <w:r w:rsidRPr="00190105">
        <w:rPr>
          <w:rFonts w:ascii="Futura Book" w:hAnsi="Futura Book"/>
          <w:u w:val="single"/>
        </w:rPr>
        <w:t>Doorontwikkeling huidige data platform (innovatie)</w:t>
      </w:r>
    </w:p>
    <w:p w14:paraId="6444E1FA" w14:textId="77777777" w:rsidR="00190105" w:rsidRDefault="00306D8F" w:rsidP="00306D8F">
      <w:pPr>
        <w:rPr>
          <w:rFonts w:ascii="Futura Book" w:hAnsi="Futura Book"/>
        </w:rPr>
      </w:pPr>
      <w:r w:rsidRPr="00306D8F">
        <w:rPr>
          <w:rFonts w:ascii="Futura Book" w:hAnsi="Futura Book"/>
        </w:rPr>
        <w:t xml:space="preserve">Het dataplatform moet ook doorontwikkeld worden. Dit gaat </w:t>
      </w:r>
      <w:r w:rsidR="00190105">
        <w:rPr>
          <w:rFonts w:ascii="Futura Book" w:hAnsi="Futura Book"/>
        </w:rPr>
        <w:t xml:space="preserve">enerzijds </w:t>
      </w:r>
      <w:r w:rsidRPr="00306D8F">
        <w:rPr>
          <w:rFonts w:ascii="Futura Book" w:hAnsi="Futura Book"/>
        </w:rPr>
        <w:t xml:space="preserve">om groei van het bestaande </w:t>
      </w:r>
      <w:r>
        <w:rPr>
          <w:rFonts w:ascii="Futura Book" w:hAnsi="Futura Book"/>
        </w:rPr>
        <w:t xml:space="preserve">platform </w:t>
      </w:r>
      <w:r w:rsidRPr="00306D8F">
        <w:rPr>
          <w:rFonts w:ascii="Futura Book" w:hAnsi="Futura Book"/>
        </w:rPr>
        <w:t xml:space="preserve">met meer en meer gegevens die moeten landen en ontsloten worden. </w:t>
      </w:r>
      <w:r w:rsidR="00190105">
        <w:rPr>
          <w:rFonts w:ascii="Futura Book" w:hAnsi="Futura Book"/>
        </w:rPr>
        <w:t xml:space="preserve">Anderzijds gaat het </w:t>
      </w:r>
      <w:r w:rsidRPr="00306D8F">
        <w:rPr>
          <w:rFonts w:ascii="Futura Book" w:hAnsi="Futura Book"/>
        </w:rPr>
        <w:t>ook</w:t>
      </w:r>
      <w:r w:rsidR="00190105">
        <w:rPr>
          <w:rFonts w:ascii="Futura Book" w:hAnsi="Futura Book"/>
        </w:rPr>
        <w:t xml:space="preserve"> om groei </w:t>
      </w:r>
      <w:r w:rsidRPr="00306D8F">
        <w:rPr>
          <w:rFonts w:ascii="Futura Book" w:hAnsi="Futura Book"/>
        </w:rPr>
        <w:t xml:space="preserve"> door ontwikkeling in techniek en toepassingen. </w:t>
      </w:r>
    </w:p>
    <w:p w14:paraId="4D5206C9" w14:textId="2197609D" w:rsidR="00190105" w:rsidRDefault="000E3650" w:rsidP="00306D8F">
      <w:pPr>
        <w:rPr>
          <w:rFonts w:ascii="Futura Book" w:hAnsi="Futura Book"/>
        </w:rPr>
      </w:pPr>
      <w:r w:rsidRPr="00306D8F">
        <w:rPr>
          <w:rFonts w:ascii="Futura Book" w:hAnsi="Futura Book"/>
        </w:rPr>
        <w:t xml:space="preserve">Van de </w:t>
      </w:r>
      <w:r>
        <w:rPr>
          <w:rFonts w:ascii="Futura Book" w:hAnsi="Futura Book"/>
        </w:rPr>
        <w:t>inschrijvers</w:t>
      </w:r>
      <w:r w:rsidRPr="00306D8F">
        <w:rPr>
          <w:rFonts w:ascii="Futura Book" w:hAnsi="Futura Book"/>
        </w:rPr>
        <w:t xml:space="preserve"> wordt verwacht dat zij kennis hebben</w:t>
      </w:r>
      <w:r>
        <w:rPr>
          <w:rFonts w:ascii="Futura Book" w:hAnsi="Futura Book"/>
        </w:rPr>
        <w:t xml:space="preserve"> en inbrengen</w:t>
      </w:r>
      <w:r w:rsidRPr="00306D8F">
        <w:rPr>
          <w:rFonts w:ascii="Futura Book" w:hAnsi="Futura Book"/>
        </w:rPr>
        <w:t xml:space="preserve"> hoe </w:t>
      </w:r>
      <w:r>
        <w:rPr>
          <w:rFonts w:ascii="Futura Book" w:hAnsi="Futura Book"/>
        </w:rPr>
        <w:t>het dataplatform anders (lees: beter) ingericht zou</w:t>
      </w:r>
      <w:r w:rsidRPr="00306D8F">
        <w:rPr>
          <w:rFonts w:ascii="Futura Book" w:hAnsi="Futura Book"/>
        </w:rPr>
        <w:t xml:space="preserve"> kunnen </w:t>
      </w:r>
      <w:r>
        <w:rPr>
          <w:rFonts w:ascii="Futura Book" w:hAnsi="Futura Book"/>
        </w:rPr>
        <w:t xml:space="preserve">worden </w:t>
      </w:r>
      <w:r w:rsidRPr="00306D8F">
        <w:rPr>
          <w:rFonts w:ascii="Futura Book" w:hAnsi="Futura Book"/>
        </w:rPr>
        <w:t xml:space="preserve">en hoe nieuwe technieken snel geïntegreerd kunnen worden </w:t>
      </w:r>
      <w:r w:rsidR="00306D8F" w:rsidRPr="00306D8F">
        <w:rPr>
          <w:rFonts w:ascii="Futura Book" w:hAnsi="Futura Book"/>
        </w:rPr>
        <w:t>zodat de provincie</w:t>
      </w:r>
      <w:r w:rsidR="00796A01">
        <w:rPr>
          <w:rFonts w:ascii="Futura Book" w:hAnsi="Futura Book"/>
        </w:rPr>
        <w:t xml:space="preserve"> Noord-Brabant</w:t>
      </w:r>
      <w:r w:rsidR="00306D8F" w:rsidRPr="00306D8F">
        <w:rPr>
          <w:rFonts w:ascii="Futura Book" w:hAnsi="Futura Book"/>
        </w:rPr>
        <w:t xml:space="preserve"> wendbaar is als het gaat om innovatie op het gebied van bijvoorbeeld AI en ML, van de terugkijk en monitor kant naar de voorspellende kant van data. </w:t>
      </w:r>
    </w:p>
    <w:p w14:paraId="4BE9D455" w14:textId="5381D0B3" w:rsidR="00306D8F" w:rsidRDefault="00190105" w:rsidP="00306D8F">
      <w:pPr>
        <w:rPr>
          <w:rFonts w:ascii="Futura Book" w:hAnsi="Futura Book"/>
        </w:rPr>
      </w:pPr>
      <w:r>
        <w:rPr>
          <w:rFonts w:ascii="Futura Book" w:hAnsi="Futura Book"/>
        </w:rPr>
        <w:t>D</w:t>
      </w:r>
      <w:r w:rsidR="00306D8F" w:rsidRPr="00306D8F">
        <w:rPr>
          <w:rFonts w:ascii="Futura Book" w:hAnsi="Futura Book"/>
        </w:rPr>
        <w:t>at beteken</w:t>
      </w:r>
      <w:r>
        <w:rPr>
          <w:rFonts w:ascii="Futura Book" w:hAnsi="Futura Book"/>
        </w:rPr>
        <w:t>t</w:t>
      </w:r>
      <w:r w:rsidR="00306D8F" w:rsidRPr="00306D8F">
        <w:rPr>
          <w:rFonts w:ascii="Futura Book" w:hAnsi="Futura Book"/>
        </w:rPr>
        <w:t xml:space="preserve"> ook kennis om te adviseren </w:t>
      </w:r>
      <w:r>
        <w:rPr>
          <w:rFonts w:ascii="Futura Book" w:hAnsi="Futura Book"/>
        </w:rPr>
        <w:t xml:space="preserve">om </w:t>
      </w:r>
      <w:r w:rsidR="00306D8F" w:rsidRPr="00306D8F">
        <w:rPr>
          <w:rFonts w:ascii="Futura Book" w:hAnsi="Futura Book"/>
        </w:rPr>
        <w:t>sommige dingen bijvoorbeeld juist n</w:t>
      </w:r>
      <w:r>
        <w:rPr>
          <w:rFonts w:ascii="Futura Book" w:hAnsi="Futura Book"/>
        </w:rPr>
        <w:t>í</w:t>
      </w:r>
      <w:r w:rsidR="00306D8F" w:rsidRPr="00306D8F">
        <w:rPr>
          <w:rFonts w:ascii="Futura Book" w:hAnsi="Futura Book"/>
        </w:rPr>
        <w:t xml:space="preserve">et via het dataplatform te doen als een ander oplossing beter past/ slimmer is binnen de architectuur van de </w:t>
      </w:r>
      <w:r w:rsidR="00796A01">
        <w:rPr>
          <w:rFonts w:ascii="Futura Book" w:hAnsi="Futura Book"/>
        </w:rPr>
        <w:t xml:space="preserve">provincie Noord-Brabant </w:t>
      </w:r>
      <w:r w:rsidR="00306D8F" w:rsidRPr="00306D8F">
        <w:rPr>
          <w:rFonts w:ascii="Futura Book" w:hAnsi="Futura Book"/>
        </w:rPr>
        <w:t>uiteraard</w:t>
      </w:r>
      <w:r w:rsidR="00714883">
        <w:rPr>
          <w:rFonts w:ascii="Futura Book" w:hAnsi="Futura Book"/>
        </w:rPr>
        <w:t>.</w:t>
      </w:r>
    </w:p>
    <w:p w14:paraId="7AD26BFA" w14:textId="75854E61" w:rsidR="00190105" w:rsidRDefault="00190105" w:rsidP="00306D8F">
      <w:pPr>
        <w:rPr>
          <w:rFonts w:ascii="Futura Book" w:hAnsi="Futura Book"/>
        </w:rPr>
      </w:pPr>
    </w:p>
    <w:p w14:paraId="555B9CED" w14:textId="77777777" w:rsidR="000E3650" w:rsidRPr="00306D8F" w:rsidRDefault="000E3650" w:rsidP="000E3650">
      <w:pPr>
        <w:rPr>
          <w:rFonts w:ascii="Futura Book" w:hAnsi="Futura Book"/>
        </w:rPr>
      </w:pPr>
      <w:r>
        <w:rPr>
          <w:rFonts w:ascii="Futura Book" w:hAnsi="Futura Book"/>
        </w:rPr>
        <w:t>Geef op basis van bovenstaande informatie een omschrijving van uw visie op deze doorontwikkeling en hoe u deze doorontwikkeling zou organiseren om het optimale resultaat te behalen.</w:t>
      </w:r>
    </w:p>
    <w:p w14:paraId="382C25F2" w14:textId="77777777" w:rsidR="00957697" w:rsidRDefault="00957697" w:rsidP="00957697">
      <w:pPr>
        <w:rPr>
          <w:rFonts w:ascii="Futura Book" w:hAnsi="Futura Book"/>
        </w:rPr>
      </w:pPr>
    </w:p>
    <w:p w14:paraId="0BD6C898" w14:textId="2CD7F7F1" w:rsidR="00957697" w:rsidRPr="00190105" w:rsidRDefault="00957697" w:rsidP="00190105">
      <w:pPr>
        <w:pStyle w:val="Lijstalinea"/>
        <w:numPr>
          <w:ilvl w:val="0"/>
          <w:numId w:val="26"/>
        </w:numPr>
        <w:rPr>
          <w:rFonts w:ascii="Futura Book" w:hAnsi="Futura Book"/>
          <w:u w:val="single"/>
        </w:rPr>
      </w:pPr>
      <w:r w:rsidRPr="00190105">
        <w:rPr>
          <w:rFonts w:ascii="Futura Book" w:hAnsi="Futura Book"/>
          <w:u w:val="single"/>
        </w:rPr>
        <w:t>Samenwerking met externe partners (andere provincies, gemeenten, overheden) Slim gebruik maken van andere partners die voor dezelfde opgave staan</w:t>
      </w:r>
    </w:p>
    <w:p w14:paraId="3E6DF63A" w14:textId="77AB67A3" w:rsidR="00C91A70" w:rsidRDefault="00C91A70" w:rsidP="00C91A70">
      <w:pPr>
        <w:rPr>
          <w:rFonts w:ascii="Futura Book" w:hAnsi="Futura Book"/>
          <w:szCs w:val="22"/>
        </w:rPr>
      </w:pPr>
      <w:r>
        <w:rPr>
          <w:rFonts w:ascii="Futura Book" w:hAnsi="Futura Book"/>
          <w:szCs w:val="22"/>
        </w:rPr>
        <w:t>Er wordt vaak gesproken over</w:t>
      </w:r>
      <w:r w:rsidRPr="00C91A70">
        <w:rPr>
          <w:rFonts w:ascii="Futura Book" w:hAnsi="Futura Book"/>
          <w:szCs w:val="22"/>
        </w:rPr>
        <w:t xml:space="preserve"> samenwerking binnen de </w:t>
      </w:r>
      <w:r>
        <w:rPr>
          <w:rFonts w:ascii="Futura Book" w:hAnsi="Futura Book"/>
          <w:szCs w:val="22"/>
        </w:rPr>
        <w:t>provincie</w:t>
      </w:r>
      <w:r w:rsidR="00796A01">
        <w:rPr>
          <w:rFonts w:ascii="Futura Book" w:hAnsi="Futura Book"/>
          <w:szCs w:val="22"/>
        </w:rPr>
        <w:t xml:space="preserve"> Noord-Brabant</w:t>
      </w:r>
      <w:r w:rsidRPr="00C91A70">
        <w:rPr>
          <w:rFonts w:ascii="Futura Book" w:hAnsi="Futura Book"/>
          <w:szCs w:val="22"/>
        </w:rPr>
        <w:t xml:space="preserve"> met de ICT rollen en beleidsprogramma’s. </w:t>
      </w:r>
      <w:r>
        <w:rPr>
          <w:rFonts w:ascii="Futura Book" w:hAnsi="Futura Book"/>
          <w:szCs w:val="22"/>
        </w:rPr>
        <w:t xml:space="preserve">Echter, </w:t>
      </w:r>
      <w:r w:rsidRPr="00C91A70">
        <w:rPr>
          <w:rFonts w:ascii="Futura Book" w:hAnsi="Futura Book"/>
          <w:szCs w:val="22"/>
        </w:rPr>
        <w:t>samenwerking gaat echter verder</w:t>
      </w:r>
      <w:r>
        <w:rPr>
          <w:rFonts w:ascii="Futura Book" w:hAnsi="Futura Book"/>
          <w:szCs w:val="22"/>
        </w:rPr>
        <w:t>:</w:t>
      </w:r>
      <w:r w:rsidRPr="00C91A70">
        <w:rPr>
          <w:rFonts w:ascii="Futura Book" w:hAnsi="Futura Book"/>
          <w:szCs w:val="22"/>
        </w:rPr>
        <w:t xml:space="preserve"> naar buiten </w:t>
      </w:r>
      <w:r>
        <w:rPr>
          <w:rFonts w:ascii="Futura Book" w:hAnsi="Futura Book"/>
          <w:szCs w:val="22"/>
        </w:rPr>
        <w:t xml:space="preserve">toe </w:t>
      </w:r>
      <w:r w:rsidRPr="00C91A70">
        <w:rPr>
          <w:rFonts w:ascii="Futura Book" w:hAnsi="Futura Book"/>
          <w:szCs w:val="22"/>
        </w:rPr>
        <w:t xml:space="preserve">met andere overheden en misschien wel commerciële partijen en burgers. </w:t>
      </w:r>
    </w:p>
    <w:p w14:paraId="19CFEECD" w14:textId="77777777" w:rsidR="00190105" w:rsidRDefault="00190105" w:rsidP="00C91A70">
      <w:pPr>
        <w:rPr>
          <w:rFonts w:ascii="Futura Book" w:hAnsi="Futura Book"/>
          <w:szCs w:val="22"/>
        </w:rPr>
      </w:pPr>
    </w:p>
    <w:p w14:paraId="05E43C4F" w14:textId="77777777" w:rsidR="000E3650" w:rsidRPr="00C91A70" w:rsidRDefault="000E3650" w:rsidP="000E3650">
      <w:pPr>
        <w:rPr>
          <w:rFonts w:ascii="Futura Book" w:hAnsi="Futura Book"/>
          <w:szCs w:val="22"/>
        </w:rPr>
      </w:pPr>
      <w:r>
        <w:rPr>
          <w:rFonts w:ascii="Futura Book" w:hAnsi="Futura Book"/>
          <w:szCs w:val="22"/>
        </w:rPr>
        <w:t>Geef een omschrijving van de rol die</w:t>
      </w:r>
      <w:r w:rsidRPr="00C91A70">
        <w:rPr>
          <w:rFonts w:ascii="Futura Book" w:hAnsi="Futura Book"/>
          <w:szCs w:val="22"/>
        </w:rPr>
        <w:t xml:space="preserve"> </w:t>
      </w:r>
      <w:r>
        <w:rPr>
          <w:rFonts w:ascii="Futura Book" w:hAnsi="Futura Book"/>
          <w:szCs w:val="22"/>
        </w:rPr>
        <w:t>inschrijver</w:t>
      </w:r>
      <w:r w:rsidRPr="00C91A70">
        <w:rPr>
          <w:rFonts w:ascii="Futura Book" w:hAnsi="Futura Book"/>
          <w:szCs w:val="22"/>
        </w:rPr>
        <w:t xml:space="preserve"> hierin</w:t>
      </w:r>
      <w:r>
        <w:rPr>
          <w:rFonts w:ascii="Futura Book" w:hAnsi="Futura Book"/>
          <w:szCs w:val="22"/>
        </w:rPr>
        <w:t xml:space="preserve"> kan spelen</w:t>
      </w:r>
      <w:r w:rsidRPr="00C91A70">
        <w:rPr>
          <w:rFonts w:ascii="Futura Book" w:hAnsi="Futura Book"/>
          <w:szCs w:val="22"/>
        </w:rPr>
        <w:t xml:space="preserve">. </w:t>
      </w:r>
      <w:r>
        <w:rPr>
          <w:rFonts w:ascii="Futura Book" w:hAnsi="Futura Book"/>
          <w:szCs w:val="22"/>
        </w:rPr>
        <w:t>Denk hierbij aan: reeds eerder opgedane</w:t>
      </w:r>
      <w:r w:rsidRPr="00C91A70">
        <w:rPr>
          <w:rFonts w:ascii="Futura Book" w:hAnsi="Futura Book"/>
          <w:szCs w:val="22"/>
        </w:rPr>
        <w:t xml:space="preserve"> ervaring, </w:t>
      </w:r>
      <w:r>
        <w:rPr>
          <w:rFonts w:ascii="Futura Book" w:hAnsi="Futura Book"/>
          <w:szCs w:val="22"/>
        </w:rPr>
        <w:t>beschikken over</w:t>
      </w:r>
      <w:r w:rsidRPr="00C91A70">
        <w:rPr>
          <w:rFonts w:ascii="Futura Book" w:hAnsi="Futura Book"/>
          <w:szCs w:val="22"/>
        </w:rPr>
        <w:t xml:space="preserve"> contacten en </w:t>
      </w:r>
      <w:r>
        <w:rPr>
          <w:rFonts w:ascii="Futura Book" w:hAnsi="Futura Book"/>
          <w:szCs w:val="22"/>
        </w:rPr>
        <w:t>een omschrijving van uw eigen</w:t>
      </w:r>
      <w:r w:rsidRPr="00C91A70">
        <w:rPr>
          <w:rFonts w:ascii="Futura Book" w:hAnsi="Futura Book"/>
          <w:szCs w:val="22"/>
        </w:rPr>
        <w:t xml:space="preserve"> visie op </w:t>
      </w:r>
      <w:proofErr w:type="spellStart"/>
      <w:r w:rsidRPr="00C91A70">
        <w:rPr>
          <w:rFonts w:ascii="Futura Book" w:hAnsi="Futura Book"/>
          <w:szCs w:val="22"/>
        </w:rPr>
        <w:t>inter</w:t>
      </w:r>
      <w:r>
        <w:rPr>
          <w:rFonts w:ascii="Futura Book" w:hAnsi="Futura Book"/>
          <w:szCs w:val="22"/>
        </w:rPr>
        <w:t>-</w:t>
      </w:r>
      <w:r w:rsidRPr="00C91A70">
        <w:rPr>
          <w:rFonts w:ascii="Futura Book" w:hAnsi="Futura Book"/>
          <w:szCs w:val="22"/>
        </w:rPr>
        <w:t>organisationele</w:t>
      </w:r>
      <w:proofErr w:type="spellEnd"/>
      <w:r w:rsidRPr="00C91A70">
        <w:rPr>
          <w:rFonts w:ascii="Futura Book" w:hAnsi="Futura Book"/>
          <w:szCs w:val="22"/>
        </w:rPr>
        <w:t xml:space="preserve"> samenwerkingen.</w:t>
      </w:r>
    </w:p>
    <w:p w14:paraId="2C72A5E0" w14:textId="77777777" w:rsidR="00957697" w:rsidRDefault="00957697" w:rsidP="00957697">
      <w:pPr>
        <w:rPr>
          <w:rFonts w:ascii="Futura Book" w:hAnsi="Futura Book"/>
        </w:rPr>
      </w:pPr>
    </w:p>
    <w:p w14:paraId="1B0C3F4D" w14:textId="1ED82F83" w:rsidR="002232FF" w:rsidRPr="00190105" w:rsidRDefault="00957697" w:rsidP="00190105">
      <w:pPr>
        <w:pStyle w:val="Lijstalinea"/>
        <w:numPr>
          <w:ilvl w:val="0"/>
          <w:numId w:val="26"/>
        </w:numPr>
        <w:rPr>
          <w:rFonts w:ascii="Futura Book" w:hAnsi="Futura Book"/>
          <w:u w:val="single"/>
        </w:rPr>
      </w:pPr>
      <w:r w:rsidRPr="00190105">
        <w:rPr>
          <w:rFonts w:ascii="Futura Book" w:hAnsi="Futura Book"/>
          <w:u w:val="single"/>
        </w:rPr>
        <w:t xml:space="preserve">Waarborgen continuïteit van inzet medewerkers (kennis </w:t>
      </w:r>
      <w:r w:rsidR="000E3650">
        <w:rPr>
          <w:rFonts w:ascii="Futura Book" w:hAnsi="Futura Book"/>
          <w:u w:val="single"/>
        </w:rPr>
        <w:t xml:space="preserve">van de </w:t>
      </w:r>
      <w:r w:rsidRPr="00190105">
        <w:rPr>
          <w:rFonts w:ascii="Futura Book" w:hAnsi="Futura Book"/>
          <w:u w:val="single"/>
        </w:rPr>
        <w:t xml:space="preserve">werkwijze </w:t>
      </w:r>
      <w:r w:rsidR="000E3650">
        <w:rPr>
          <w:rFonts w:ascii="Futura Book" w:hAnsi="Futura Book"/>
          <w:u w:val="single"/>
        </w:rPr>
        <w:t xml:space="preserve">van de </w:t>
      </w:r>
      <w:r w:rsidRPr="00190105">
        <w:rPr>
          <w:rFonts w:ascii="Futura Book" w:hAnsi="Futura Book"/>
          <w:u w:val="single"/>
        </w:rPr>
        <w:t>provincie)</w:t>
      </w:r>
    </w:p>
    <w:p w14:paraId="7E772581" w14:textId="6FF6F30D" w:rsidR="00796A01" w:rsidRDefault="00C91A70" w:rsidP="00C91A70">
      <w:pPr>
        <w:rPr>
          <w:rFonts w:ascii="Futura Book" w:hAnsi="Futura Book"/>
          <w:szCs w:val="22"/>
        </w:rPr>
      </w:pPr>
      <w:r w:rsidRPr="00C91A70">
        <w:rPr>
          <w:rFonts w:ascii="Futura Book" w:hAnsi="Futura Book"/>
          <w:szCs w:val="22"/>
        </w:rPr>
        <w:t xml:space="preserve">Hoe borgt </w:t>
      </w:r>
      <w:r>
        <w:rPr>
          <w:rFonts w:ascii="Futura Book" w:hAnsi="Futura Book"/>
          <w:szCs w:val="22"/>
        </w:rPr>
        <w:t>inschrijver</w:t>
      </w:r>
      <w:r w:rsidRPr="00C91A70">
        <w:rPr>
          <w:rFonts w:ascii="Futura Book" w:hAnsi="Futura Book"/>
          <w:szCs w:val="22"/>
        </w:rPr>
        <w:t xml:space="preserve"> dat we </w:t>
      </w:r>
      <w:r>
        <w:rPr>
          <w:rFonts w:ascii="Futura Book" w:hAnsi="Futura Book"/>
          <w:szCs w:val="22"/>
        </w:rPr>
        <w:t xml:space="preserve">verzekerd zijn van </w:t>
      </w:r>
      <w:r w:rsidRPr="00C91A70">
        <w:rPr>
          <w:rFonts w:ascii="Futura Book" w:hAnsi="Futura Book"/>
          <w:szCs w:val="22"/>
        </w:rPr>
        <w:t xml:space="preserve">een continue stroom van </w:t>
      </w:r>
      <w:r w:rsidR="000E3650">
        <w:rPr>
          <w:rFonts w:ascii="Futura Book" w:hAnsi="Futura Book"/>
          <w:szCs w:val="22"/>
        </w:rPr>
        <w:t>inzet van medewerkers</w:t>
      </w:r>
      <w:r>
        <w:rPr>
          <w:rFonts w:ascii="Futura Book" w:hAnsi="Futura Book"/>
          <w:szCs w:val="22"/>
        </w:rPr>
        <w:t>,</w:t>
      </w:r>
      <w:r w:rsidRPr="00C91A70">
        <w:rPr>
          <w:rFonts w:ascii="Futura Book" w:hAnsi="Futura Book"/>
          <w:szCs w:val="22"/>
        </w:rPr>
        <w:t xml:space="preserve"> </w:t>
      </w:r>
      <w:r>
        <w:rPr>
          <w:rFonts w:ascii="Futura Book" w:hAnsi="Futura Book"/>
          <w:szCs w:val="22"/>
        </w:rPr>
        <w:t>z</w:t>
      </w:r>
      <w:r w:rsidRPr="00C91A70">
        <w:rPr>
          <w:rFonts w:ascii="Futura Book" w:hAnsi="Futura Book"/>
          <w:szCs w:val="22"/>
        </w:rPr>
        <w:t xml:space="preserve">onder dat </w:t>
      </w:r>
      <w:r>
        <w:rPr>
          <w:rFonts w:ascii="Futura Book" w:hAnsi="Futura Book"/>
          <w:szCs w:val="22"/>
        </w:rPr>
        <w:t>de provincie</w:t>
      </w:r>
      <w:r w:rsidR="00796A01">
        <w:rPr>
          <w:rFonts w:ascii="Futura Book" w:hAnsi="Futura Book"/>
          <w:szCs w:val="22"/>
        </w:rPr>
        <w:t xml:space="preserve"> Noord-Brabant</w:t>
      </w:r>
      <w:r w:rsidRPr="00C91A70">
        <w:rPr>
          <w:rFonts w:ascii="Futura Book" w:hAnsi="Futura Book"/>
          <w:szCs w:val="22"/>
        </w:rPr>
        <w:t xml:space="preserve"> steeds tijd verliest aan het inwerken van de medewerker. </w:t>
      </w:r>
    </w:p>
    <w:p w14:paraId="1BD6D38E" w14:textId="77777777" w:rsidR="00796A01" w:rsidRDefault="00796A01" w:rsidP="00C91A70">
      <w:pPr>
        <w:rPr>
          <w:rFonts w:ascii="Futura Book" w:hAnsi="Futura Book"/>
          <w:szCs w:val="22"/>
        </w:rPr>
      </w:pPr>
    </w:p>
    <w:p w14:paraId="65A6182F" w14:textId="12EEDB5D" w:rsidR="00C91A70" w:rsidRPr="00C91A70" w:rsidRDefault="00796A01" w:rsidP="00C91A70">
      <w:pPr>
        <w:rPr>
          <w:rFonts w:ascii="Futura Book" w:hAnsi="Futura Book"/>
          <w:szCs w:val="22"/>
        </w:rPr>
      </w:pPr>
      <w:r>
        <w:rPr>
          <w:rFonts w:ascii="Futura Book" w:hAnsi="Futura Book"/>
          <w:szCs w:val="22"/>
        </w:rPr>
        <w:t>Geef een omschrijving hoe</w:t>
      </w:r>
      <w:r w:rsidR="00C91A70">
        <w:rPr>
          <w:rFonts w:ascii="Futura Book" w:hAnsi="Futura Book"/>
          <w:szCs w:val="22"/>
        </w:rPr>
        <w:t xml:space="preserve"> inschrijver</w:t>
      </w:r>
      <w:r>
        <w:rPr>
          <w:rFonts w:ascii="Futura Book" w:hAnsi="Futura Book"/>
          <w:szCs w:val="22"/>
        </w:rPr>
        <w:t xml:space="preserve"> borgt</w:t>
      </w:r>
      <w:r w:rsidR="00C91A70">
        <w:rPr>
          <w:rFonts w:ascii="Futura Book" w:hAnsi="Futura Book"/>
          <w:szCs w:val="22"/>
        </w:rPr>
        <w:t xml:space="preserve"> dat de aangeboden medewerkers </w:t>
      </w:r>
      <w:r w:rsidR="00C91A70" w:rsidRPr="00C91A70">
        <w:rPr>
          <w:rFonts w:ascii="Futura Book" w:hAnsi="Futura Book"/>
          <w:szCs w:val="22"/>
        </w:rPr>
        <w:t>snel inzetbaar</w:t>
      </w:r>
      <w:r w:rsidR="00C91A70">
        <w:rPr>
          <w:rFonts w:ascii="Futura Book" w:hAnsi="Futura Book"/>
          <w:szCs w:val="22"/>
        </w:rPr>
        <w:t xml:space="preserve"> zijn</w:t>
      </w:r>
      <w:r w:rsidR="002C399A">
        <w:rPr>
          <w:rFonts w:ascii="Futura Book" w:hAnsi="Futura Book"/>
          <w:szCs w:val="22"/>
        </w:rPr>
        <w:t xml:space="preserve"> en over het gewenste </w:t>
      </w:r>
      <w:proofErr w:type="spellStart"/>
      <w:r w:rsidR="002C399A">
        <w:rPr>
          <w:rFonts w:ascii="Futura Book" w:hAnsi="Futura Book"/>
          <w:szCs w:val="22"/>
        </w:rPr>
        <w:t>kennisnivo</w:t>
      </w:r>
      <w:proofErr w:type="spellEnd"/>
      <w:r w:rsidR="002C399A">
        <w:rPr>
          <w:rFonts w:ascii="Futura Book" w:hAnsi="Futura Book"/>
          <w:szCs w:val="22"/>
        </w:rPr>
        <w:t xml:space="preserve"> beschikken</w:t>
      </w:r>
      <w:r w:rsidR="00C91A70" w:rsidRPr="00C91A70">
        <w:rPr>
          <w:rFonts w:ascii="Futura Book" w:hAnsi="Futura Book"/>
          <w:szCs w:val="22"/>
        </w:rPr>
        <w:t>.</w:t>
      </w:r>
    </w:p>
    <w:p w14:paraId="2FFABA83" w14:textId="2A9B7D7D" w:rsidR="00C91A70" w:rsidRDefault="00C91A70" w:rsidP="00C91A70"/>
    <w:p w14:paraId="2A2A0020" w14:textId="77777777" w:rsidR="00ED6D04" w:rsidRDefault="00ED6D04" w:rsidP="00C91A70"/>
    <w:p w14:paraId="529E3BB4" w14:textId="2CC0859D" w:rsidR="002232FF" w:rsidRDefault="00A56322" w:rsidP="00D4231D">
      <w:pPr>
        <w:rPr>
          <w:rFonts w:ascii="Futura Book" w:hAnsi="Futura Book"/>
        </w:rPr>
      </w:pPr>
      <w:r>
        <w:rPr>
          <w:rFonts w:ascii="Futura Book" w:hAnsi="Futura Book"/>
          <w:szCs w:val="22"/>
        </w:rPr>
        <w:lastRenderedPageBreak/>
        <w:t>Het volledige</w:t>
      </w:r>
      <w:r w:rsidR="00796A01">
        <w:rPr>
          <w:rFonts w:ascii="Futura Book" w:hAnsi="Futura Book"/>
          <w:szCs w:val="22"/>
        </w:rPr>
        <w:t>,</w:t>
      </w:r>
      <w:r>
        <w:rPr>
          <w:rFonts w:ascii="Futura Book" w:hAnsi="Futura Book"/>
          <w:szCs w:val="22"/>
        </w:rPr>
        <w:t xml:space="preserve"> in te dienen Plan van Aanpak</w:t>
      </w:r>
      <w:r w:rsidRPr="0028328E">
        <w:rPr>
          <w:rFonts w:ascii="Futura Book" w:hAnsi="Futura Book"/>
          <w:szCs w:val="22"/>
        </w:rPr>
        <w:t xml:space="preserve"> beslaat maximaal </w:t>
      </w:r>
      <w:r w:rsidRPr="00714883">
        <w:rPr>
          <w:rFonts w:ascii="Futura Book" w:hAnsi="Futura Book"/>
          <w:szCs w:val="22"/>
        </w:rPr>
        <w:t>10 pagina’s</w:t>
      </w:r>
      <w:r w:rsidRPr="0028328E">
        <w:rPr>
          <w:rFonts w:ascii="Futura Book" w:hAnsi="Futura Book"/>
          <w:szCs w:val="22"/>
        </w:rPr>
        <w:t xml:space="preserve"> op A4</w:t>
      </w:r>
      <w:r w:rsidR="00796A01">
        <w:rPr>
          <w:rFonts w:ascii="Futura Book" w:hAnsi="Futura Book"/>
          <w:szCs w:val="22"/>
        </w:rPr>
        <w:t xml:space="preserve"> formaat</w:t>
      </w:r>
      <w:r w:rsidRPr="0028328E">
        <w:rPr>
          <w:rFonts w:ascii="Futura Book" w:hAnsi="Futura Book"/>
          <w:szCs w:val="22"/>
        </w:rPr>
        <w:t xml:space="preserve"> (enkelzijdig)</w:t>
      </w:r>
      <w:r w:rsidR="00796A01">
        <w:rPr>
          <w:rFonts w:ascii="Futura Book" w:hAnsi="Futura Book"/>
          <w:szCs w:val="22"/>
        </w:rPr>
        <w:t>,</w:t>
      </w:r>
      <w:r w:rsidRPr="0028328E">
        <w:rPr>
          <w:rFonts w:ascii="Futura Book" w:hAnsi="Futura Book"/>
          <w:szCs w:val="22"/>
        </w:rPr>
        <w:t xml:space="preserve"> inclusief bijlagen en visuele ondersteuning van de tekst. Eventuele extra pagina’s worden niet inhoudelijk beoordeeld. De beschrijving is opgesteld in lettertype </w:t>
      </w:r>
      <w:proofErr w:type="spellStart"/>
      <w:r w:rsidRPr="0028328E">
        <w:rPr>
          <w:rFonts w:ascii="Futura Book" w:hAnsi="Futura Book"/>
          <w:szCs w:val="22"/>
        </w:rPr>
        <w:t>Arial</w:t>
      </w:r>
      <w:proofErr w:type="spellEnd"/>
      <w:r w:rsidRPr="0028328E">
        <w:rPr>
          <w:rFonts w:ascii="Futura Book" w:hAnsi="Futura Book"/>
          <w:szCs w:val="22"/>
        </w:rPr>
        <w:t xml:space="preserve"> met lettergrootte 10 en regelafstand 1,15.</w:t>
      </w:r>
    </w:p>
    <w:p w14:paraId="3BE7199E" w14:textId="2BCEA4EE" w:rsidR="00A56322" w:rsidRDefault="00A56322" w:rsidP="00D4231D">
      <w:pPr>
        <w:rPr>
          <w:rFonts w:ascii="Futura Book" w:hAnsi="Futura Book"/>
        </w:rPr>
      </w:pPr>
    </w:p>
    <w:p w14:paraId="319A12D5" w14:textId="77777777" w:rsidR="00A56322" w:rsidRDefault="00A56322" w:rsidP="00D4231D">
      <w:pPr>
        <w:rPr>
          <w:rFonts w:ascii="Futura Book" w:hAnsi="Futura Book"/>
        </w:rPr>
      </w:pPr>
    </w:p>
    <w:p w14:paraId="1106995C" w14:textId="6FCE7714" w:rsidR="00C44F4E" w:rsidRDefault="00C44F4E" w:rsidP="00C44F4E">
      <w:pPr>
        <w:rPr>
          <w:rFonts w:ascii="Futura Book" w:hAnsi="Futura Book"/>
          <w:szCs w:val="22"/>
        </w:rPr>
      </w:pPr>
      <w:r>
        <w:rPr>
          <w:rFonts w:ascii="Futura Book" w:hAnsi="Futura Book"/>
          <w:szCs w:val="22"/>
        </w:rPr>
        <w:t xml:space="preserve">Het door gegadigde in te dienen </w:t>
      </w:r>
      <w:r w:rsidR="00766AD6">
        <w:rPr>
          <w:rFonts w:ascii="Futura Book" w:hAnsi="Futura Book"/>
          <w:szCs w:val="22"/>
        </w:rPr>
        <w:t>Plan van Aanpak</w:t>
      </w:r>
      <w:r w:rsidR="004010DF">
        <w:rPr>
          <w:rFonts w:ascii="Futura Book" w:hAnsi="Futura Book"/>
          <w:szCs w:val="22"/>
        </w:rPr>
        <w:t xml:space="preserve"> wordt</w:t>
      </w:r>
      <w:r>
        <w:rPr>
          <w:rFonts w:ascii="Futura Book" w:hAnsi="Futura Book"/>
          <w:szCs w:val="22"/>
        </w:rPr>
        <w:t xml:space="preserve"> </w:t>
      </w:r>
      <w:r w:rsidR="00281446">
        <w:rPr>
          <w:rFonts w:ascii="Futura Book" w:hAnsi="Futura Book"/>
          <w:szCs w:val="22"/>
        </w:rPr>
        <w:t xml:space="preserve">integraal beoordeeld en van een score voorzien, </w:t>
      </w:r>
      <w:r w:rsidR="004010DF" w:rsidRPr="000547E1">
        <w:rPr>
          <w:rFonts w:ascii="Futura Book" w:hAnsi="Futura Book"/>
        </w:rPr>
        <w:t>in eerste instantie door ieder lid van de beoordelingscommissie afzonderlijk .</w:t>
      </w:r>
      <w:r>
        <w:rPr>
          <w:rFonts w:ascii="Futura Book" w:hAnsi="Futura Book"/>
          <w:szCs w:val="22"/>
        </w:rPr>
        <w:t xml:space="preserve"> </w:t>
      </w:r>
    </w:p>
    <w:p w14:paraId="227178F4" w14:textId="77777777" w:rsidR="004010DF" w:rsidRDefault="00C44F4E" w:rsidP="00C44F4E">
      <w:pPr>
        <w:rPr>
          <w:rFonts w:ascii="Futura Book" w:hAnsi="Futura Book"/>
          <w:szCs w:val="22"/>
        </w:rPr>
      </w:pPr>
      <w:r w:rsidRPr="000435EB">
        <w:rPr>
          <w:rFonts w:ascii="Futura Book" w:hAnsi="Futura Book"/>
          <w:szCs w:val="22"/>
        </w:rPr>
        <w:t xml:space="preserve">De beoordelingscommissie bestaat uit minimaal 3 personen met kennis en kunde op de </w:t>
      </w:r>
      <w:r>
        <w:rPr>
          <w:rFonts w:ascii="Futura Book" w:hAnsi="Futura Book"/>
          <w:szCs w:val="22"/>
        </w:rPr>
        <w:t xml:space="preserve">relevante </w:t>
      </w:r>
      <w:r w:rsidRPr="000435EB">
        <w:rPr>
          <w:rFonts w:ascii="Futura Book" w:hAnsi="Futura Book"/>
          <w:szCs w:val="22"/>
        </w:rPr>
        <w:t xml:space="preserve">vakgebieden. </w:t>
      </w:r>
    </w:p>
    <w:p w14:paraId="299244F6" w14:textId="41C820C6" w:rsidR="004010DF" w:rsidRDefault="004010DF" w:rsidP="00C44F4E">
      <w:pPr>
        <w:rPr>
          <w:rFonts w:ascii="Futura Book" w:hAnsi="Futura Book"/>
          <w:szCs w:val="22"/>
        </w:rPr>
      </w:pPr>
      <w:r w:rsidRPr="000547E1">
        <w:rPr>
          <w:rFonts w:ascii="Futura Book" w:hAnsi="Futura Book"/>
        </w:rPr>
        <w:t>Vervolgens bepaalt de beoordelingscommissie in een nader overleg</w:t>
      </w:r>
      <w:r>
        <w:rPr>
          <w:rFonts w:ascii="Futura Book" w:hAnsi="Futura Book"/>
        </w:rPr>
        <w:t xml:space="preserve"> in consensus de</w:t>
      </w:r>
      <w:r w:rsidRPr="000547E1">
        <w:rPr>
          <w:rFonts w:ascii="Futura Book" w:hAnsi="Futura Book"/>
        </w:rPr>
        <w:t xml:space="preserve"> </w:t>
      </w:r>
      <w:r>
        <w:rPr>
          <w:rFonts w:ascii="Futura Book" w:hAnsi="Futura Book"/>
        </w:rPr>
        <w:t xml:space="preserve">definitieve </w:t>
      </w:r>
      <w:r w:rsidRPr="000547E1">
        <w:rPr>
          <w:rFonts w:ascii="Futura Book" w:hAnsi="Futura Book"/>
        </w:rPr>
        <w:t>score</w:t>
      </w:r>
      <w:r>
        <w:rPr>
          <w:rFonts w:ascii="Futura Book" w:hAnsi="Futura Book"/>
        </w:rPr>
        <w:t>.</w:t>
      </w:r>
    </w:p>
    <w:p w14:paraId="45361FE9" w14:textId="4AC3326B" w:rsidR="00C44F4E" w:rsidRDefault="00C44F4E" w:rsidP="00C44F4E">
      <w:pPr>
        <w:rPr>
          <w:rFonts w:ascii="Futura Book" w:hAnsi="Futura Book"/>
          <w:szCs w:val="22"/>
        </w:rPr>
      </w:pPr>
      <w:r w:rsidRPr="000435EB">
        <w:rPr>
          <w:rFonts w:ascii="Futura Book" w:hAnsi="Futura Book"/>
          <w:szCs w:val="22"/>
        </w:rPr>
        <w:t>Inkoop zal het beoordelingsproces begeleiden</w:t>
      </w:r>
      <w:r>
        <w:rPr>
          <w:rFonts w:ascii="Futura Book" w:hAnsi="Futura Book"/>
          <w:szCs w:val="22"/>
        </w:rPr>
        <w:t>. Daarbij wordt de volgende waardering gehanteerd:</w:t>
      </w:r>
    </w:p>
    <w:p w14:paraId="11250E68" w14:textId="7EA82910" w:rsidR="00C44F4E" w:rsidRDefault="00C44F4E" w:rsidP="00D4231D">
      <w:pPr>
        <w:rPr>
          <w:rFonts w:ascii="Futura Book" w:hAnsi="Futura Book"/>
        </w:rPr>
      </w:pPr>
    </w:p>
    <w:tbl>
      <w:tblPr>
        <w:tblStyle w:val="Tabelraster1"/>
        <w:tblpPr w:leftFromText="141" w:rightFromText="141" w:vertAnchor="text" w:horzAnchor="margin" w:tblpY="3"/>
        <w:tblW w:w="8075" w:type="dxa"/>
        <w:tblLook w:val="04A0" w:firstRow="1" w:lastRow="0" w:firstColumn="1" w:lastColumn="0" w:noHBand="0" w:noVBand="1"/>
      </w:tblPr>
      <w:tblGrid>
        <w:gridCol w:w="1980"/>
        <w:gridCol w:w="6095"/>
      </w:tblGrid>
      <w:tr w:rsidR="00C44F4E" w:rsidRPr="000547E1" w14:paraId="64F9FCD4" w14:textId="77777777" w:rsidTr="000F4FF1">
        <w:tc>
          <w:tcPr>
            <w:tcW w:w="1980" w:type="dxa"/>
          </w:tcPr>
          <w:p w14:paraId="3374E386" w14:textId="77777777" w:rsidR="00C44F4E" w:rsidRPr="000547E1" w:rsidRDefault="00C44F4E" w:rsidP="00C44F4E">
            <w:pPr>
              <w:jc w:val="both"/>
              <w:rPr>
                <w:rFonts w:ascii="Futura Book" w:hAnsi="Futura Book"/>
                <w:b/>
                <w:bCs/>
                <w:sz w:val="19"/>
                <w:szCs w:val="19"/>
              </w:rPr>
            </w:pPr>
            <w:r>
              <w:rPr>
                <w:rFonts w:ascii="Futura Book" w:hAnsi="Futura Book"/>
                <w:b/>
                <w:bCs/>
                <w:sz w:val="19"/>
                <w:szCs w:val="19"/>
              </w:rPr>
              <w:t>Waardering</w:t>
            </w:r>
          </w:p>
        </w:tc>
        <w:tc>
          <w:tcPr>
            <w:tcW w:w="6095" w:type="dxa"/>
            <w:shd w:val="clear" w:color="auto" w:fill="auto"/>
          </w:tcPr>
          <w:p w14:paraId="26494C1F" w14:textId="77777777" w:rsidR="00C44F4E" w:rsidRPr="003A5734" w:rsidRDefault="00C44F4E" w:rsidP="00C44F4E">
            <w:pPr>
              <w:jc w:val="both"/>
              <w:rPr>
                <w:rFonts w:ascii="Futura Book" w:hAnsi="Futura Book"/>
                <w:b/>
                <w:bCs/>
                <w:sz w:val="19"/>
                <w:szCs w:val="19"/>
              </w:rPr>
            </w:pPr>
            <w:r w:rsidRPr="003A5734">
              <w:rPr>
                <w:rFonts w:ascii="Futura Book" w:hAnsi="Futura Book"/>
                <w:b/>
                <w:bCs/>
                <w:sz w:val="19"/>
                <w:szCs w:val="19"/>
              </w:rPr>
              <w:t>Omschrijving</w:t>
            </w:r>
          </w:p>
        </w:tc>
      </w:tr>
      <w:tr w:rsidR="00C44F4E" w:rsidRPr="000547E1" w14:paraId="49188DDF" w14:textId="77777777" w:rsidTr="000F4FF1">
        <w:tc>
          <w:tcPr>
            <w:tcW w:w="1980" w:type="dxa"/>
          </w:tcPr>
          <w:p w14:paraId="65653A5D" w14:textId="12E81A09" w:rsidR="00C44F4E" w:rsidRPr="000547E1" w:rsidRDefault="00C44F4E" w:rsidP="00C44F4E">
            <w:pPr>
              <w:jc w:val="both"/>
              <w:rPr>
                <w:rFonts w:ascii="Futura Book" w:hAnsi="Futura Book"/>
                <w:sz w:val="19"/>
                <w:szCs w:val="19"/>
              </w:rPr>
            </w:pPr>
            <w:r>
              <w:rPr>
                <w:rFonts w:ascii="Futura Book" w:hAnsi="Futura Book"/>
                <w:sz w:val="19"/>
                <w:szCs w:val="19"/>
              </w:rPr>
              <w:t xml:space="preserve">Zeer goed = 100% van </w:t>
            </w:r>
            <w:r w:rsidR="006D7E70">
              <w:rPr>
                <w:rFonts w:ascii="Futura Book" w:hAnsi="Futura Book"/>
                <w:sz w:val="19"/>
                <w:szCs w:val="19"/>
              </w:rPr>
              <w:t>de maximaal te behalen punten</w:t>
            </w:r>
            <w:r w:rsidR="000F4FF1">
              <w:rPr>
                <w:rFonts w:ascii="Futura Book" w:hAnsi="Futura Book"/>
                <w:sz w:val="19"/>
                <w:szCs w:val="19"/>
              </w:rPr>
              <w:t xml:space="preserve"> (65 punten)</w:t>
            </w:r>
          </w:p>
        </w:tc>
        <w:tc>
          <w:tcPr>
            <w:tcW w:w="6095" w:type="dxa"/>
            <w:shd w:val="clear" w:color="auto" w:fill="auto"/>
          </w:tcPr>
          <w:p w14:paraId="777CEA75"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op dusdanige wijze invulling gegeven aan het plan dat de provincie een meer dan compleet beeld hiervan kan vormen. </w:t>
            </w:r>
          </w:p>
          <w:p w14:paraId="0E3B8132"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elementen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begrijpelijk, toegankelijk en aansprekend beschreven.</w:t>
            </w:r>
          </w:p>
          <w:p w14:paraId="1BD803DA"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Er worden inhoudelijk specifieke relevante bijzonderheden aangeboden die de wens van de provincie overtreffen.</w:t>
            </w:r>
          </w:p>
        </w:tc>
      </w:tr>
      <w:tr w:rsidR="00C44F4E" w:rsidRPr="000547E1" w14:paraId="7F59A004" w14:textId="77777777" w:rsidTr="000F4FF1">
        <w:tc>
          <w:tcPr>
            <w:tcW w:w="1980" w:type="dxa"/>
          </w:tcPr>
          <w:p w14:paraId="4E078F62" w14:textId="47232873" w:rsidR="00C44F4E" w:rsidRPr="000547E1" w:rsidRDefault="00C44F4E" w:rsidP="00C44F4E">
            <w:pPr>
              <w:jc w:val="both"/>
              <w:rPr>
                <w:rFonts w:ascii="Futura Book" w:hAnsi="Futura Book"/>
                <w:sz w:val="19"/>
                <w:szCs w:val="19"/>
              </w:rPr>
            </w:pPr>
            <w:r>
              <w:rPr>
                <w:rFonts w:ascii="Futura Book" w:hAnsi="Futura Book"/>
                <w:sz w:val="19"/>
                <w:szCs w:val="19"/>
              </w:rPr>
              <w:t>Goed</w:t>
            </w:r>
            <w:r w:rsidR="006D7E70">
              <w:rPr>
                <w:rFonts w:ascii="Futura Book" w:hAnsi="Futura Book"/>
                <w:sz w:val="19"/>
                <w:szCs w:val="19"/>
              </w:rPr>
              <w:t xml:space="preserve"> = 80% van de maximaal te behalen punten</w:t>
            </w:r>
            <w:r w:rsidR="0051337E">
              <w:rPr>
                <w:rFonts w:ascii="Futura Book" w:hAnsi="Futura Book"/>
                <w:sz w:val="19"/>
                <w:szCs w:val="19"/>
              </w:rPr>
              <w:t xml:space="preserve"> (52 punten)</w:t>
            </w:r>
          </w:p>
        </w:tc>
        <w:tc>
          <w:tcPr>
            <w:tcW w:w="6095" w:type="dxa"/>
            <w:shd w:val="clear" w:color="auto" w:fill="auto"/>
          </w:tcPr>
          <w:p w14:paraId="1314879C"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Inschrijver heeft  op dusdanige wijze invulling gegeven aan het plan dat de provincie een compleet beeld hiervan kan vormen.</w:t>
            </w:r>
          </w:p>
          <w:p w14:paraId="15A31975"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relevant, begrijpelijk, toegankelijk en aansluitend op de vraag van de provincie beschreven. </w:t>
            </w:r>
          </w:p>
          <w:p w14:paraId="2D14504F"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exact aangeboden wat de provincie vraagt en niet meer dan dat.</w:t>
            </w:r>
          </w:p>
        </w:tc>
      </w:tr>
      <w:tr w:rsidR="00C44F4E" w:rsidRPr="000547E1" w14:paraId="574CDF1B" w14:textId="77777777" w:rsidTr="000F4FF1">
        <w:tc>
          <w:tcPr>
            <w:tcW w:w="1980" w:type="dxa"/>
          </w:tcPr>
          <w:p w14:paraId="5C7D06DF" w14:textId="77777777" w:rsidR="00C44F4E" w:rsidRDefault="00C44F4E" w:rsidP="00C44F4E">
            <w:pPr>
              <w:jc w:val="both"/>
              <w:rPr>
                <w:rFonts w:ascii="Futura Book" w:hAnsi="Futura Book"/>
                <w:sz w:val="19"/>
                <w:szCs w:val="19"/>
              </w:rPr>
            </w:pPr>
            <w:r>
              <w:rPr>
                <w:rFonts w:ascii="Futura Book" w:hAnsi="Futura Book"/>
                <w:sz w:val="19"/>
                <w:szCs w:val="19"/>
              </w:rPr>
              <w:t>Voldoende</w:t>
            </w:r>
            <w:r w:rsidR="006D7E70">
              <w:rPr>
                <w:rFonts w:ascii="Futura Book" w:hAnsi="Futura Book"/>
                <w:sz w:val="19"/>
                <w:szCs w:val="19"/>
              </w:rPr>
              <w:t xml:space="preserve"> = 60% van de maximaal te behalen punten</w:t>
            </w:r>
            <w:r w:rsidR="0051337E">
              <w:rPr>
                <w:rFonts w:ascii="Futura Book" w:hAnsi="Futura Book"/>
                <w:sz w:val="19"/>
                <w:szCs w:val="19"/>
              </w:rPr>
              <w:t xml:space="preserve"> (39 punten)</w:t>
            </w:r>
          </w:p>
          <w:p w14:paraId="2C5CB7EF" w14:textId="28AEFF18" w:rsidR="0051337E" w:rsidRPr="000547E1" w:rsidRDefault="0051337E" w:rsidP="00C44F4E">
            <w:pPr>
              <w:jc w:val="both"/>
              <w:rPr>
                <w:rFonts w:ascii="Futura Book" w:hAnsi="Futura Book"/>
                <w:sz w:val="19"/>
                <w:szCs w:val="19"/>
              </w:rPr>
            </w:pPr>
          </w:p>
        </w:tc>
        <w:tc>
          <w:tcPr>
            <w:tcW w:w="6095" w:type="dxa"/>
            <w:shd w:val="clear" w:color="auto" w:fill="auto"/>
          </w:tcPr>
          <w:p w14:paraId="7C0916AD"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 xml:space="preserve">Inschrijver heeft  op dusdanige wijze invulling gegeven aan het plan dat de provincie een nagenoeg compleet beeld hiervan kan vormen. </w:t>
            </w:r>
          </w:p>
          <w:p w14:paraId="03B7D64D"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begrijpelijk, toegankelijk en aansluitend op de vraag van de provincie beschreven.</w:t>
            </w:r>
          </w:p>
          <w:p w14:paraId="3EA4E75E"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aangeboden van wat de provincie vraagt. De beschrijving sluit grotendeels aan bij de wens van de provincie.</w:t>
            </w:r>
          </w:p>
        </w:tc>
      </w:tr>
      <w:tr w:rsidR="00C44F4E" w:rsidRPr="000547E1" w14:paraId="4342DD15" w14:textId="77777777" w:rsidTr="000F4FF1">
        <w:tc>
          <w:tcPr>
            <w:tcW w:w="1980" w:type="dxa"/>
          </w:tcPr>
          <w:p w14:paraId="3B180678" w14:textId="4416B7FA" w:rsidR="00C44F4E" w:rsidRPr="000547E1" w:rsidRDefault="00C44F4E" w:rsidP="00C44F4E">
            <w:pPr>
              <w:jc w:val="both"/>
              <w:rPr>
                <w:rFonts w:ascii="Futura Book" w:hAnsi="Futura Book"/>
                <w:sz w:val="19"/>
                <w:szCs w:val="19"/>
              </w:rPr>
            </w:pPr>
            <w:r>
              <w:rPr>
                <w:rFonts w:ascii="Futura Book" w:hAnsi="Futura Book"/>
                <w:sz w:val="19"/>
                <w:szCs w:val="19"/>
              </w:rPr>
              <w:lastRenderedPageBreak/>
              <w:t>Matig</w:t>
            </w:r>
            <w:r w:rsidR="006D7E70">
              <w:rPr>
                <w:rFonts w:ascii="Futura Book" w:hAnsi="Futura Book"/>
                <w:sz w:val="19"/>
                <w:szCs w:val="19"/>
              </w:rPr>
              <w:t xml:space="preserve"> = 30% van de maximaal te behalen punten</w:t>
            </w:r>
            <w:r w:rsidR="0051337E">
              <w:rPr>
                <w:rFonts w:ascii="Futura Book" w:hAnsi="Futura Book"/>
                <w:sz w:val="19"/>
                <w:szCs w:val="19"/>
              </w:rPr>
              <w:t xml:space="preserve"> (19,5 punten)</w:t>
            </w:r>
          </w:p>
        </w:tc>
        <w:tc>
          <w:tcPr>
            <w:tcW w:w="6095" w:type="dxa"/>
            <w:shd w:val="clear" w:color="auto" w:fill="auto"/>
          </w:tcPr>
          <w:p w14:paraId="23BD0682" w14:textId="77777777" w:rsidR="00C44F4E" w:rsidRPr="003A5734" w:rsidRDefault="00C44F4E" w:rsidP="00C44F4E">
            <w:pPr>
              <w:jc w:val="both"/>
            </w:pPr>
            <w:r w:rsidRPr="003A5734">
              <w:rPr>
                <w:rFonts w:ascii="Futura Book" w:hAnsi="Futura Book"/>
                <w:sz w:val="19"/>
                <w:szCs w:val="19"/>
              </w:rPr>
              <w:t xml:space="preserve">Inschrijver heeft  op dusdanige wijze invulling gegeven aan het plan dat de provincie een incompleet beeld hiervan kan vormen. </w:t>
            </w:r>
            <w:r w:rsidRPr="003A5734">
              <w:t xml:space="preserve"> </w:t>
            </w:r>
          </w:p>
          <w:p w14:paraId="25AF65B2"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niet begrijpelijk, toegankelijk en aansluitend op de vraag van de provincie beschreven. </w:t>
            </w:r>
          </w:p>
          <w:p w14:paraId="54DD278B"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niet aangeboden wat de provincie vraagt. De beschrijving sluit  onvoldoende aan bij de wens van de provincie.</w:t>
            </w:r>
          </w:p>
        </w:tc>
      </w:tr>
      <w:tr w:rsidR="00C44F4E" w:rsidRPr="000547E1" w14:paraId="5A8DCCD5" w14:textId="77777777" w:rsidTr="000F4FF1">
        <w:tc>
          <w:tcPr>
            <w:tcW w:w="1980" w:type="dxa"/>
          </w:tcPr>
          <w:p w14:paraId="56532D01" w14:textId="77777777" w:rsidR="0051337E" w:rsidRDefault="006D7E70" w:rsidP="00C44F4E">
            <w:pPr>
              <w:jc w:val="both"/>
              <w:rPr>
                <w:rFonts w:ascii="Futura Book" w:hAnsi="Futura Book"/>
                <w:sz w:val="19"/>
                <w:szCs w:val="19"/>
              </w:rPr>
            </w:pPr>
            <w:r>
              <w:rPr>
                <w:rFonts w:ascii="Futura Book" w:hAnsi="Futura Book"/>
                <w:sz w:val="19"/>
                <w:szCs w:val="19"/>
              </w:rPr>
              <w:t>S</w:t>
            </w:r>
            <w:r w:rsidR="00C44F4E">
              <w:rPr>
                <w:rFonts w:ascii="Futura Book" w:hAnsi="Futura Book"/>
                <w:sz w:val="19"/>
                <w:szCs w:val="19"/>
              </w:rPr>
              <w:t>lecht</w:t>
            </w:r>
            <w:r>
              <w:rPr>
                <w:rFonts w:ascii="Futura Book" w:hAnsi="Futura Book"/>
                <w:sz w:val="19"/>
                <w:szCs w:val="19"/>
              </w:rPr>
              <w:t xml:space="preserve"> = 0% van de maximaal te behalen punten</w:t>
            </w:r>
            <w:r w:rsidR="0051337E">
              <w:rPr>
                <w:rFonts w:ascii="Futura Book" w:hAnsi="Futura Book"/>
                <w:sz w:val="19"/>
                <w:szCs w:val="19"/>
              </w:rPr>
              <w:t xml:space="preserve">  </w:t>
            </w:r>
          </w:p>
          <w:p w14:paraId="52E0005E" w14:textId="67E85008" w:rsidR="00C44F4E" w:rsidRDefault="0051337E" w:rsidP="00C44F4E">
            <w:pPr>
              <w:jc w:val="both"/>
              <w:rPr>
                <w:rFonts w:ascii="Futura Book" w:hAnsi="Futura Book"/>
                <w:sz w:val="19"/>
                <w:szCs w:val="19"/>
              </w:rPr>
            </w:pPr>
            <w:r>
              <w:rPr>
                <w:rFonts w:ascii="Futura Book" w:hAnsi="Futura Book"/>
                <w:sz w:val="19"/>
                <w:szCs w:val="19"/>
              </w:rPr>
              <w:t>(0 punten)</w:t>
            </w:r>
          </w:p>
          <w:p w14:paraId="3AC9B382" w14:textId="77777777" w:rsidR="006D7E70" w:rsidRDefault="006D7E70" w:rsidP="00C44F4E">
            <w:pPr>
              <w:jc w:val="both"/>
              <w:rPr>
                <w:rFonts w:ascii="Futura Book" w:hAnsi="Futura Book"/>
                <w:sz w:val="19"/>
                <w:szCs w:val="19"/>
              </w:rPr>
            </w:pPr>
          </w:p>
          <w:p w14:paraId="77284372" w14:textId="5A77A389" w:rsidR="006D7E70" w:rsidRPr="000547E1" w:rsidRDefault="006D7E70" w:rsidP="00C44F4E">
            <w:pPr>
              <w:jc w:val="both"/>
              <w:rPr>
                <w:rFonts w:ascii="Futura Book" w:hAnsi="Futura Book"/>
                <w:sz w:val="19"/>
                <w:szCs w:val="19"/>
              </w:rPr>
            </w:pPr>
          </w:p>
        </w:tc>
        <w:tc>
          <w:tcPr>
            <w:tcW w:w="6095" w:type="dxa"/>
            <w:shd w:val="clear" w:color="auto" w:fill="auto"/>
          </w:tcPr>
          <w:p w14:paraId="5EB05DEE" w14:textId="50CE32E7" w:rsidR="00C44F4E" w:rsidRPr="003A5734" w:rsidRDefault="00C44F4E" w:rsidP="00C44F4E">
            <w:pPr>
              <w:jc w:val="both"/>
              <w:rPr>
                <w:rFonts w:ascii="Futura Book" w:hAnsi="Futura Book"/>
                <w:sz w:val="19"/>
                <w:szCs w:val="19"/>
              </w:rPr>
            </w:pPr>
            <w:r w:rsidRPr="003A5734">
              <w:rPr>
                <w:rFonts w:ascii="Futura Book" w:hAnsi="Futura Book"/>
                <w:sz w:val="19"/>
                <w:szCs w:val="19"/>
              </w:rPr>
              <w:t xml:space="preserve">Inschrijver heeft </w:t>
            </w:r>
            <w:ins w:id="164" w:author="Joep Verhoeven | Cleverland" w:date="2021-03-04T11:15:00Z">
              <w:r w:rsidR="00C822B0" w:rsidRPr="003A5734">
                <w:rPr>
                  <w:rFonts w:ascii="Futura Book" w:hAnsi="Futura Book"/>
                  <w:sz w:val="19"/>
                  <w:szCs w:val="19"/>
                </w:rPr>
                <w:t xml:space="preserve"> op dusdanige wijze invulling gegeven aan het plan</w:t>
              </w:r>
              <w:r w:rsidR="00C822B0" w:rsidRPr="003A5734" w:rsidDel="00C822B0">
                <w:rPr>
                  <w:rFonts w:ascii="Futura Book" w:hAnsi="Futura Book"/>
                  <w:sz w:val="19"/>
                  <w:szCs w:val="19"/>
                </w:rPr>
                <w:t xml:space="preserve"> </w:t>
              </w:r>
            </w:ins>
            <w:del w:id="165" w:author="Joep Verhoeven | Cleverland" w:date="2021-03-04T11:15:00Z">
              <w:r w:rsidRPr="003A5734" w:rsidDel="00C822B0">
                <w:rPr>
                  <w:rFonts w:ascii="Futura Book" w:hAnsi="Futura Book"/>
                  <w:sz w:val="19"/>
                  <w:szCs w:val="19"/>
                </w:rPr>
                <w:delText xml:space="preserve">de  vragen m.b.t. duurzaam ondernemen  inhoudelijk zodanig beantwoord </w:delText>
              </w:r>
            </w:del>
            <w:r w:rsidRPr="003A5734">
              <w:rPr>
                <w:rFonts w:ascii="Futura Book" w:hAnsi="Futura Book"/>
                <w:sz w:val="19"/>
                <w:szCs w:val="19"/>
              </w:rPr>
              <w:t xml:space="preserve">dat de provincie een onvoldoende beeld hiervan kan </w:t>
            </w:r>
            <w:del w:id="166" w:author="Joep Verhoeven | Cleverland" w:date="2021-03-04T11:15:00Z">
              <w:r w:rsidRPr="003A5734" w:rsidDel="00C822B0">
                <w:rPr>
                  <w:rFonts w:ascii="Futura Book" w:hAnsi="Futura Book"/>
                  <w:sz w:val="19"/>
                  <w:szCs w:val="19"/>
                </w:rPr>
                <w:delText>opbouwen</w:delText>
              </w:r>
            </w:del>
            <w:ins w:id="167" w:author="Joep Verhoeven | Cleverland" w:date="2021-03-04T11:15:00Z">
              <w:r w:rsidR="00C822B0">
                <w:rPr>
                  <w:rFonts w:ascii="Futura Book" w:hAnsi="Futura Book"/>
                  <w:sz w:val="19"/>
                  <w:szCs w:val="19"/>
                </w:rPr>
                <w:t>vormen</w:t>
              </w:r>
            </w:ins>
            <w:r w:rsidRPr="003A5734">
              <w:rPr>
                <w:rFonts w:ascii="Futura Book" w:hAnsi="Futura Book"/>
                <w:sz w:val="19"/>
                <w:szCs w:val="19"/>
              </w:rPr>
              <w:t xml:space="preserve">. </w:t>
            </w:r>
          </w:p>
          <w:p w14:paraId="2F10547F"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niet begrijpelijk, toegankelijk en aansluitend op de vraag van de provincie beschreven. </w:t>
            </w:r>
          </w:p>
          <w:p w14:paraId="2086483B"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In de beschrijving blijven de kenmerken en aspecten  onderbelicht. De beschrijving sluit niet aan bij de wens van de provincie.</w:t>
            </w:r>
          </w:p>
        </w:tc>
      </w:tr>
    </w:tbl>
    <w:p w14:paraId="540DE0C6" w14:textId="77777777" w:rsidR="00C44F4E" w:rsidRDefault="00C44F4E" w:rsidP="00D4231D">
      <w:pPr>
        <w:rPr>
          <w:rFonts w:ascii="Futura Book" w:hAnsi="Futura Book"/>
        </w:rPr>
      </w:pPr>
    </w:p>
    <w:p w14:paraId="222F885F" w14:textId="77777777" w:rsidR="00C44F4E" w:rsidRPr="002232FF" w:rsidRDefault="00C44F4E" w:rsidP="00C44F4E">
      <w:pPr>
        <w:spacing w:line="276" w:lineRule="auto"/>
        <w:rPr>
          <w:rFonts w:ascii="Futura Book" w:hAnsi="Futura Book"/>
        </w:rPr>
      </w:pPr>
      <w:r w:rsidRPr="002232FF">
        <w:rPr>
          <w:rFonts w:ascii="Futura Book" w:hAnsi="Futura Book"/>
        </w:rPr>
        <w:t>Beoordeeld wordt op:</w:t>
      </w:r>
    </w:p>
    <w:p w14:paraId="148F5C30" w14:textId="3F512AF0" w:rsidR="00C44F4E" w:rsidRPr="002232FF" w:rsidRDefault="00C44F4E" w:rsidP="00C44F4E">
      <w:pPr>
        <w:pStyle w:val="Lijstalinea"/>
        <w:numPr>
          <w:ilvl w:val="0"/>
          <w:numId w:val="24"/>
        </w:numPr>
        <w:tabs>
          <w:tab w:val="clear" w:pos="397"/>
        </w:tabs>
        <w:spacing w:line="276" w:lineRule="auto"/>
        <w:rPr>
          <w:rFonts w:ascii="Futura Book" w:hAnsi="Futura Book"/>
        </w:rPr>
      </w:pPr>
      <w:r w:rsidRPr="002232FF">
        <w:rPr>
          <w:rFonts w:ascii="Futura Book" w:hAnsi="Futura Book"/>
        </w:rPr>
        <w:t xml:space="preserve">De mate waarin de </w:t>
      </w:r>
      <w:ins w:id="168" w:author="Joep Verhoeven | Cleverland" w:date="2021-03-04T11:17:00Z">
        <w:r w:rsidR="0064710C">
          <w:rPr>
            <w:rFonts w:ascii="Futura Book" w:hAnsi="Futura Book"/>
          </w:rPr>
          <w:t xml:space="preserve">visie en </w:t>
        </w:r>
      </w:ins>
      <w:r w:rsidRPr="002232FF">
        <w:rPr>
          <w:rFonts w:ascii="Futura Book" w:hAnsi="Futura Book"/>
        </w:rPr>
        <w:t xml:space="preserve">maatregelen (hoe gaat inschrijver het realiseren) en resultaten/effecten bijdragen aan de </w:t>
      </w:r>
      <w:r w:rsidR="001F6C94">
        <w:rPr>
          <w:rFonts w:ascii="Futura Book" w:hAnsi="Futura Book"/>
        </w:rPr>
        <w:t>omschreven wensen</w:t>
      </w:r>
      <w:r w:rsidRPr="002232FF">
        <w:rPr>
          <w:rFonts w:ascii="Futura Book" w:hAnsi="Futura Book"/>
        </w:rPr>
        <w:t xml:space="preserve"> van de provincie Noord-Brabant;</w:t>
      </w:r>
    </w:p>
    <w:p w14:paraId="5AD04F57" w14:textId="77777777" w:rsidR="00C44F4E" w:rsidRPr="002232FF" w:rsidRDefault="00C44F4E" w:rsidP="00C44F4E">
      <w:pPr>
        <w:pStyle w:val="Lijstalinea"/>
        <w:numPr>
          <w:ilvl w:val="0"/>
          <w:numId w:val="24"/>
        </w:numPr>
        <w:tabs>
          <w:tab w:val="clear" w:pos="397"/>
        </w:tabs>
        <w:spacing w:line="276" w:lineRule="auto"/>
        <w:rPr>
          <w:rFonts w:ascii="Futura Book" w:hAnsi="Futura Book"/>
        </w:rPr>
      </w:pPr>
      <w:r w:rsidRPr="002232FF">
        <w:rPr>
          <w:rFonts w:ascii="Futura Book" w:hAnsi="Futura Book"/>
        </w:rPr>
        <w:t>De mate waarin de maatregelen SMART (Specifiek, Meetbaar, Acceptabel, Realistisch, Tijdsgebonden) zijn uitgewerkt;</w:t>
      </w:r>
    </w:p>
    <w:p w14:paraId="04809566" w14:textId="77777777" w:rsidR="00C44F4E" w:rsidRPr="002232FF" w:rsidRDefault="00C44F4E" w:rsidP="00C44F4E">
      <w:pPr>
        <w:pStyle w:val="Lijstalinea"/>
        <w:numPr>
          <w:ilvl w:val="0"/>
          <w:numId w:val="24"/>
        </w:numPr>
        <w:rPr>
          <w:rFonts w:ascii="Futura Book" w:hAnsi="Futura Book"/>
        </w:rPr>
      </w:pPr>
      <w:r w:rsidRPr="002232FF">
        <w:rPr>
          <w:rFonts w:ascii="Futura Book" w:hAnsi="Futura Book"/>
        </w:rPr>
        <w:t>De mate waarin de maatregelen onderbouwd zijn, met andere woorden: hoe weet inschrijver dat het zo werkt.</w:t>
      </w:r>
    </w:p>
    <w:p w14:paraId="76F6C006" w14:textId="1FFF4AA9" w:rsidR="002232FF" w:rsidRDefault="002232FF" w:rsidP="00D4231D">
      <w:pPr>
        <w:rPr>
          <w:rFonts w:ascii="Futura Book" w:hAnsi="Futura Book"/>
        </w:rPr>
      </w:pPr>
    </w:p>
    <w:p w14:paraId="6B9C68B1" w14:textId="3D60704D" w:rsidR="008038B8" w:rsidRPr="004F7F10" w:rsidRDefault="008038B8" w:rsidP="008038B8">
      <w:pPr>
        <w:pStyle w:val="Kop3"/>
        <w:rPr>
          <w:lang w:val="en-US"/>
        </w:rPr>
      </w:pPr>
      <w:bookmarkStart w:id="169" w:name="_Toc64266442"/>
      <w:r w:rsidRPr="004F7F10">
        <w:rPr>
          <w:lang w:val="en-US"/>
        </w:rPr>
        <w:t>Social Return on Investment (SROI)</w:t>
      </w:r>
      <w:bookmarkEnd w:id="169"/>
    </w:p>
    <w:p w14:paraId="6A7F7D56" w14:textId="5688F699" w:rsidR="00B4289D" w:rsidRPr="009A057D" w:rsidRDefault="00B4289D" w:rsidP="00B4289D">
      <w:pPr>
        <w:autoSpaceDE w:val="0"/>
        <w:autoSpaceDN w:val="0"/>
        <w:adjustRightInd w:val="0"/>
        <w:spacing w:line="240" w:lineRule="auto"/>
        <w:rPr>
          <w:rFonts w:ascii="Futura Book" w:hAnsi="Futura Book" w:cs="Arial"/>
          <w:szCs w:val="22"/>
        </w:rPr>
      </w:pPr>
      <w:r w:rsidRPr="009A057D">
        <w:rPr>
          <w:rFonts w:ascii="Futura Book" w:hAnsi="Futura Book" w:cs="Arial"/>
          <w:szCs w:val="22"/>
        </w:rPr>
        <w:t xml:space="preserve">In deze opdracht geven we </w:t>
      </w:r>
      <w:proofErr w:type="spellStart"/>
      <w:r w:rsidRPr="009A057D">
        <w:rPr>
          <w:rFonts w:ascii="Futura Book" w:hAnsi="Futura Book" w:cs="Arial"/>
          <w:szCs w:val="22"/>
        </w:rPr>
        <w:t>Social</w:t>
      </w:r>
      <w:proofErr w:type="spellEnd"/>
      <w:r w:rsidRPr="009A057D">
        <w:rPr>
          <w:rFonts w:ascii="Futura Book" w:hAnsi="Futura Book" w:cs="Arial"/>
          <w:szCs w:val="22"/>
        </w:rPr>
        <w:t xml:space="preserve"> return vorm door het stellen van een uitvoeringsvoorwaarde, dat de opdrachtnemer zich verplicht om voor </w:t>
      </w:r>
      <w:r w:rsidRPr="008038B8">
        <w:rPr>
          <w:rFonts w:ascii="Futura Book" w:hAnsi="Futura Book" w:cs="Arial"/>
          <w:szCs w:val="22"/>
        </w:rPr>
        <w:t xml:space="preserve">een waarde van </w:t>
      </w:r>
      <w:r w:rsidRPr="00B4289D">
        <w:rPr>
          <w:rFonts w:ascii="Futura Book" w:hAnsi="Futura Book" w:cs="Arial"/>
          <w:szCs w:val="22"/>
        </w:rPr>
        <w:t>3%</w:t>
      </w:r>
      <w:r w:rsidRPr="008038B8">
        <w:rPr>
          <w:rFonts w:ascii="Futura Book" w:hAnsi="Futura Book" w:cs="Arial"/>
          <w:szCs w:val="22"/>
        </w:rPr>
        <w:t xml:space="preserve"> van de </w:t>
      </w:r>
      <w:r w:rsidR="00BE7E37">
        <w:rPr>
          <w:rFonts w:ascii="Futura Book" w:hAnsi="Futura Book" w:cs="Arial"/>
          <w:szCs w:val="22"/>
        </w:rPr>
        <w:t>gerealiseerde omzet</w:t>
      </w:r>
      <w:r w:rsidRPr="008038B8">
        <w:rPr>
          <w:rFonts w:ascii="Futura Book" w:hAnsi="Futura Book" w:cs="Arial"/>
          <w:szCs w:val="22"/>
        </w:rPr>
        <w:t xml:space="preserve">  de afstand tot de</w:t>
      </w:r>
      <w:r w:rsidRPr="009A057D">
        <w:rPr>
          <w:rFonts w:ascii="Futura Book" w:hAnsi="Futura Book" w:cs="Arial"/>
          <w:szCs w:val="22"/>
        </w:rPr>
        <w:t xml:space="preserve"> arbeidsmarkt te verkleinen. Invulling van SR-opdrachten wordt gerealiseerd binnen de periode van de opdracht.</w:t>
      </w:r>
    </w:p>
    <w:p w14:paraId="1FDFE68D" w14:textId="2C6A37C8" w:rsidR="008038B8" w:rsidRDefault="008038B8" w:rsidP="00D4231D">
      <w:pPr>
        <w:rPr>
          <w:rFonts w:ascii="Futura Book" w:hAnsi="Futura Book"/>
        </w:rPr>
      </w:pPr>
    </w:p>
    <w:p w14:paraId="01EABE70" w14:textId="6C2175AF" w:rsidR="00B4289D" w:rsidRDefault="00B4289D" w:rsidP="00D4231D">
      <w:pPr>
        <w:rPr>
          <w:rFonts w:ascii="Futura Book" w:hAnsi="Futura Book"/>
        </w:rPr>
      </w:pPr>
      <w:r>
        <w:rPr>
          <w:rFonts w:ascii="Futura Book" w:hAnsi="Futura Book"/>
        </w:rPr>
        <w:t xml:space="preserve">Echter, indien inschrijver ervoor kiest om een hoger </w:t>
      </w:r>
      <w:r w:rsidR="00A86EF0">
        <w:rPr>
          <w:rFonts w:ascii="Futura Book" w:hAnsi="Futura Book"/>
        </w:rPr>
        <w:t>percentage</w:t>
      </w:r>
      <w:r>
        <w:rPr>
          <w:rFonts w:ascii="Futura Book" w:hAnsi="Futura Book"/>
        </w:rPr>
        <w:t xml:space="preserve"> dan de vereiste 3% van de gerealiseerde omzet aan </w:t>
      </w:r>
      <w:proofErr w:type="spellStart"/>
      <w:r>
        <w:rPr>
          <w:rFonts w:ascii="Futura Book" w:hAnsi="Futura Book"/>
        </w:rPr>
        <w:t>Social</w:t>
      </w:r>
      <w:proofErr w:type="spellEnd"/>
      <w:r>
        <w:rPr>
          <w:rFonts w:ascii="Futura Book" w:hAnsi="Futura Book"/>
        </w:rPr>
        <w:t xml:space="preserve"> Return te besteden, dan leidt dit tot een voordeel in de gunningssystematiek, door de volgende puntentoekenning:</w:t>
      </w:r>
    </w:p>
    <w:p w14:paraId="044894A4" w14:textId="6F7B0EF3" w:rsidR="00B4289D" w:rsidRDefault="00B4289D" w:rsidP="00D4231D">
      <w:pPr>
        <w:rPr>
          <w:rFonts w:ascii="Futura Book" w:hAnsi="Futura Book"/>
        </w:rPr>
      </w:pPr>
    </w:p>
    <w:tbl>
      <w:tblPr>
        <w:tblW w:w="1920" w:type="dxa"/>
        <w:tblCellMar>
          <w:left w:w="70" w:type="dxa"/>
          <w:right w:w="70" w:type="dxa"/>
        </w:tblCellMar>
        <w:tblLook w:val="04A0" w:firstRow="1" w:lastRow="0" w:firstColumn="1" w:lastColumn="0" w:noHBand="0" w:noVBand="1"/>
      </w:tblPr>
      <w:tblGrid>
        <w:gridCol w:w="960"/>
        <w:gridCol w:w="960"/>
      </w:tblGrid>
      <w:tr w:rsidR="00B4289D" w:rsidRPr="00B4289D" w14:paraId="661B3C8C" w14:textId="77777777" w:rsidTr="00B4289D">
        <w:trPr>
          <w:trHeight w:val="310"/>
        </w:trPr>
        <w:tc>
          <w:tcPr>
            <w:tcW w:w="960"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14:paraId="4D0AB9B8" w14:textId="77777777" w:rsidR="00B4289D" w:rsidRPr="00B4289D" w:rsidRDefault="00B4289D" w:rsidP="00B4289D">
            <w:pPr>
              <w:tabs>
                <w:tab w:val="clear" w:pos="397"/>
              </w:tabs>
              <w:spacing w:line="240" w:lineRule="auto"/>
              <w:jc w:val="center"/>
              <w:rPr>
                <w:rFonts w:ascii="Calibri" w:hAnsi="Calibri" w:cs="Calibri"/>
                <w:color w:val="000000"/>
                <w:szCs w:val="22"/>
              </w:rPr>
            </w:pPr>
            <w:r w:rsidRPr="00B4289D">
              <w:rPr>
                <w:rFonts w:ascii="Calibri" w:hAnsi="Calibri" w:cs="Calibri"/>
                <w:color w:val="000000"/>
                <w:szCs w:val="22"/>
              </w:rPr>
              <w:t>SROI</w:t>
            </w:r>
          </w:p>
        </w:tc>
        <w:tc>
          <w:tcPr>
            <w:tcW w:w="960" w:type="dxa"/>
            <w:tcBorders>
              <w:top w:val="single" w:sz="12" w:space="0" w:color="auto"/>
              <w:left w:val="nil"/>
              <w:bottom w:val="single" w:sz="12" w:space="0" w:color="auto"/>
              <w:right w:val="single" w:sz="12" w:space="0" w:color="auto"/>
            </w:tcBorders>
            <w:shd w:val="clear" w:color="auto" w:fill="auto"/>
            <w:noWrap/>
            <w:vAlign w:val="bottom"/>
            <w:hideMark/>
          </w:tcPr>
          <w:p w14:paraId="2F8395EC" w14:textId="77777777" w:rsidR="00B4289D" w:rsidRPr="00B4289D" w:rsidRDefault="00B4289D" w:rsidP="00B4289D">
            <w:pPr>
              <w:tabs>
                <w:tab w:val="clear" w:pos="397"/>
              </w:tabs>
              <w:spacing w:line="240" w:lineRule="auto"/>
              <w:jc w:val="center"/>
              <w:rPr>
                <w:rFonts w:ascii="Calibri" w:hAnsi="Calibri" w:cs="Calibri"/>
                <w:color w:val="000000"/>
                <w:szCs w:val="22"/>
              </w:rPr>
            </w:pPr>
            <w:r w:rsidRPr="00B4289D">
              <w:rPr>
                <w:rFonts w:ascii="Calibri" w:hAnsi="Calibri" w:cs="Calibri"/>
                <w:color w:val="000000"/>
                <w:szCs w:val="22"/>
              </w:rPr>
              <w:t>punten</w:t>
            </w:r>
          </w:p>
        </w:tc>
      </w:tr>
      <w:tr w:rsidR="00B4289D" w:rsidRPr="00B4289D" w14:paraId="4594A2A3" w14:textId="77777777" w:rsidTr="00B4289D">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hideMark/>
          </w:tcPr>
          <w:p w14:paraId="3DEEC171" w14:textId="77777777" w:rsidR="00B4289D" w:rsidRPr="00B4289D" w:rsidRDefault="00B4289D" w:rsidP="00B4289D">
            <w:pPr>
              <w:tabs>
                <w:tab w:val="clear" w:pos="397"/>
              </w:tabs>
              <w:spacing w:line="240" w:lineRule="auto"/>
              <w:jc w:val="center"/>
              <w:rPr>
                <w:rFonts w:ascii="Calibri" w:hAnsi="Calibri" w:cs="Calibri"/>
                <w:color w:val="000000"/>
                <w:szCs w:val="22"/>
              </w:rPr>
            </w:pPr>
            <w:r w:rsidRPr="00B4289D">
              <w:rPr>
                <w:rFonts w:ascii="Calibri" w:hAnsi="Calibri" w:cs="Calibri"/>
                <w:color w:val="000000"/>
                <w:szCs w:val="22"/>
              </w:rPr>
              <w:t>3%</w:t>
            </w:r>
          </w:p>
        </w:tc>
        <w:tc>
          <w:tcPr>
            <w:tcW w:w="960" w:type="dxa"/>
            <w:tcBorders>
              <w:top w:val="nil"/>
              <w:left w:val="nil"/>
              <w:bottom w:val="single" w:sz="4" w:space="0" w:color="auto"/>
              <w:right w:val="single" w:sz="12" w:space="0" w:color="auto"/>
            </w:tcBorders>
            <w:shd w:val="clear" w:color="auto" w:fill="auto"/>
            <w:noWrap/>
            <w:vAlign w:val="bottom"/>
            <w:hideMark/>
          </w:tcPr>
          <w:p w14:paraId="0B7FEC30" w14:textId="77777777" w:rsidR="00B4289D" w:rsidRPr="00B4289D" w:rsidRDefault="00B4289D" w:rsidP="00B4289D">
            <w:pPr>
              <w:tabs>
                <w:tab w:val="clear" w:pos="397"/>
              </w:tabs>
              <w:spacing w:line="240" w:lineRule="auto"/>
              <w:jc w:val="center"/>
              <w:rPr>
                <w:rFonts w:ascii="Calibri" w:hAnsi="Calibri" w:cs="Calibri"/>
                <w:color w:val="000000"/>
                <w:szCs w:val="22"/>
              </w:rPr>
            </w:pPr>
            <w:r w:rsidRPr="00B4289D">
              <w:rPr>
                <w:rFonts w:ascii="Calibri" w:hAnsi="Calibri" w:cs="Calibri"/>
                <w:color w:val="000000"/>
                <w:szCs w:val="22"/>
              </w:rPr>
              <w:t>0</w:t>
            </w:r>
          </w:p>
        </w:tc>
      </w:tr>
      <w:tr w:rsidR="00B4289D" w:rsidRPr="00B4289D" w14:paraId="348464D6" w14:textId="77777777" w:rsidTr="00B4289D">
        <w:trPr>
          <w:trHeight w:val="290"/>
        </w:trPr>
        <w:tc>
          <w:tcPr>
            <w:tcW w:w="960" w:type="dxa"/>
            <w:tcBorders>
              <w:top w:val="nil"/>
              <w:left w:val="single" w:sz="12" w:space="0" w:color="auto"/>
              <w:bottom w:val="single" w:sz="4" w:space="0" w:color="auto"/>
              <w:right w:val="single" w:sz="4" w:space="0" w:color="auto"/>
            </w:tcBorders>
            <w:shd w:val="clear" w:color="auto" w:fill="auto"/>
            <w:noWrap/>
            <w:vAlign w:val="bottom"/>
            <w:hideMark/>
          </w:tcPr>
          <w:p w14:paraId="72301FB4" w14:textId="0D0326BD" w:rsidR="00B4289D" w:rsidRPr="00B4289D" w:rsidRDefault="001F6C94" w:rsidP="00B4289D">
            <w:pPr>
              <w:tabs>
                <w:tab w:val="clear" w:pos="397"/>
              </w:tabs>
              <w:spacing w:line="240" w:lineRule="auto"/>
              <w:jc w:val="center"/>
              <w:rPr>
                <w:rFonts w:ascii="Calibri" w:hAnsi="Calibri" w:cs="Calibri"/>
                <w:color w:val="000000"/>
                <w:szCs w:val="22"/>
              </w:rPr>
            </w:pPr>
            <w:r>
              <w:rPr>
                <w:rFonts w:ascii="Calibri" w:hAnsi="Calibri" w:cs="Calibri"/>
                <w:color w:val="000000"/>
                <w:szCs w:val="22"/>
              </w:rPr>
              <w:lastRenderedPageBreak/>
              <w:t>4</w:t>
            </w:r>
            <w:r w:rsidR="00B4289D" w:rsidRPr="00B4289D">
              <w:rPr>
                <w:rFonts w:ascii="Calibri" w:hAnsi="Calibri" w:cs="Calibri"/>
                <w:color w:val="000000"/>
                <w:szCs w:val="22"/>
              </w:rPr>
              <w:t>%</w:t>
            </w:r>
          </w:p>
        </w:tc>
        <w:tc>
          <w:tcPr>
            <w:tcW w:w="960" w:type="dxa"/>
            <w:tcBorders>
              <w:top w:val="nil"/>
              <w:left w:val="nil"/>
              <w:bottom w:val="single" w:sz="4" w:space="0" w:color="auto"/>
              <w:right w:val="single" w:sz="12" w:space="0" w:color="auto"/>
            </w:tcBorders>
            <w:shd w:val="clear" w:color="auto" w:fill="auto"/>
            <w:noWrap/>
            <w:vAlign w:val="bottom"/>
            <w:hideMark/>
          </w:tcPr>
          <w:p w14:paraId="3B3D2A16" w14:textId="3268CFC0" w:rsidR="00B4289D" w:rsidRPr="00B4289D" w:rsidRDefault="001F6C94" w:rsidP="00B4289D">
            <w:pPr>
              <w:tabs>
                <w:tab w:val="clear" w:pos="397"/>
              </w:tabs>
              <w:spacing w:line="240" w:lineRule="auto"/>
              <w:jc w:val="center"/>
              <w:rPr>
                <w:rFonts w:ascii="Calibri" w:hAnsi="Calibri" w:cs="Calibri"/>
                <w:color w:val="000000"/>
                <w:szCs w:val="22"/>
              </w:rPr>
            </w:pPr>
            <w:r>
              <w:rPr>
                <w:rFonts w:ascii="Calibri" w:hAnsi="Calibri" w:cs="Calibri"/>
                <w:color w:val="000000"/>
                <w:szCs w:val="22"/>
              </w:rPr>
              <w:t>3</w:t>
            </w:r>
          </w:p>
        </w:tc>
      </w:tr>
      <w:tr w:rsidR="00B4289D" w:rsidRPr="00B4289D" w14:paraId="7D01B027" w14:textId="77777777" w:rsidTr="00B4289D">
        <w:trPr>
          <w:trHeight w:val="300"/>
        </w:trPr>
        <w:tc>
          <w:tcPr>
            <w:tcW w:w="960" w:type="dxa"/>
            <w:tcBorders>
              <w:top w:val="nil"/>
              <w:left w:val="single" w:sz="12" w:space="0" w:color="auto"/>
              <w:bottom w:val="single" w:sz="12" w:space="0" w:color="auto"/>
              <w:right w:val="single" w:sz="4" w:space="0" w:color="auto"/>
            </w:tcBorders>
            <w:shd w:val="clear" w:color="auto" w:fill="auto"/>
            <w:noWrap/>
            <w:vAlign w:val="bottom"/>
            <w:hideMark/>
          </w:tcPr>
          <w:p w14:paraId="5EF327F4" w14:textId="5F66FCF5" w:rsidR="00B4289D" w:rsidRPr="00B4289D" w:rsidRDefault="001F6C94" w:rsidP="00B4289D">
            <w:pPr>
              <w:tabs>
                <w:tab w:val="clear" w:pos="397"/>
              </w:tabs>
              <w:spacing w:line="240" w:lineRule="auto"/>
              <w:jc w:val="center"/>
              <w:rPr>
                <w:rFonts w:ascii="Calibri" w:hAnsi="Calibri" w:cs="Calibri"/>
                <w:color w:val="000000"/>
                <w:szCs w:val="22"/>
              </w:rPr>
            </w:pPr>
            <w:r>
              <w:rPr>
                <w:rFonts w:ascii="Calibri" w:hAnsi="Calibri" w:cs="Calibri"/>
                <w:color w:val="000000"/>
                <w:szCs w:val="22"/>
              </w:rPr>
              <w:t>5</w:t>
            </w:r>
            <w:r w:rsidR="00B4289D" w:rsidRPr="00B4289D">
              <w:rPr>
                <w:rFonts w:ascii="Calibri" w:hAnsi="Calibri" w:cs="Calibri"/>
                <w:color w:val="000000"/>
                <w:szCs w:val="22"/>
              </w:rPr>
              <w:t>%</w:t>
            </w:r>
          </w:p>
        </w:tc>
        <w:tc>
          <w:tcPr>
            <w:tcW w:w="960" w:type="dxa"/>
            <w:tcBorders>
              <w:top w:val="nil"/>
              <w:left w:val="nil"/>
              <w:bottom w:val="single" w:sz="12" w:space="0" w:color="auto"/>
              <w:right w:val="single" w:sz="12" w:space="0" w:color="auto"/>
            </w:tcBorders>
            <w:shd w:val="clear" w:color="auto" w:fill="auto"/>
            <w:noWrap/>
            <w:vAlign w:val="bottom"/>
            <w:hideMark/>
          </w:tcPr>
          <w:p w14:paraId="31509F72" w14:textId="77777777" w:rsidR="00B4289D" w:rsidRPr="00B4289D" w:rsidRDefault="00B4289D" w:rsidP="00B4289D">
            <w:pPr>
              <w:tabs>
                <w:tab w:val="clear" w:pos="397"/>
              </w:tabs>
              <w:spacing w:line="240" w:lineRule="auto"/>
              <w:jc w:val="center"/>
              <w:rPr>
                <w:rFonts w:ascii="Calibri" w:hAnsi="Calibri" w:cs="Calibri"/>
                <w:color w:val="000000"/>
                <w:szCs w:val="22"/>
              </w:rPr>
            </w:pPr>
            <w:r w:rsidRPr="00B4289D">
              <w:rPr>
                <w:rFonts w:ascii="Calibri" w:hAnsi="Calibri" w:cs="Calibri"/>
                <w:color w:val="000000"/>
                <w:szCs w:val="22"/>
              </w:rPr>
              <w:t>5</w:t>
            </w:r>
          </w:p>
        </w:tc>
      </w:tr>
    </w:tbl>
    <w:p w14:paraId="5EF96308" w14:textId="73A2644D" w:rsidR="00B4289D" w:rsidRDefault="00B4289D" w:rsidP="00D4231D">
      <w:pPr>
        <w:rPr>
          <w:rFonts w:ascii="Futura Book" w:hAnsi="Futura Book"/>
        </w:rPr>
      </w:pPr>
    </w:p>
    <w:p w14:paraId="37EECEBE" w14:textId="5AACB515" w:rsidR="00B4289D" w:rsidRDefault="00B4289D" w:rsidP="00D4231D">
      <w:pPr>
        <w:rPr>
          <w:rFonts w:ascii="Futura Book" w:hAnsi="Futura Book"/>
        </w:rPr>
      </w:pPr>
      <w:r>
        <w:rPr>
          <w:rFonts w:ascii="Futura Book" w:hAnsi="Futura Book"/>
        </w:rPr>
        <w:t xml:space="preserve">U dient in het inschrijvingsformulier (bijlage 5) aan te geven welk percentage </w:t>
      </w:r>
      <w:r w:rsidR="00BE7E37">
        <w:rPr>
          <w:rFonts w:ascii="Futura Book" w:hAnsi="Futura Book"/>
        </w:rPr>
        <w:t xml:space="preserve">van de gerealiseerde omzet van deze opdracht u aan </w:t>
      </w:r>
      <w:proofErr w:type="spellStart"/>
      <w:r w:rsidR="00BE7E37">
        <w:rPr>
          <w:rFonts w:ascii="Futura Book" w:hAnsi="Futura Book"/>
        </w:rPr>
        <w:t>Social</w:t>
      </w:r>
      <w:proofErr w:type="spellEnd"/>
      <w:r w:rsidR="00BE7E37">
        <w:rPr>
          <w:rFonts w:ascii="Futura Book" w:hAnsi="Futura Book"/>
        </w:rPr>
        <w:t xml:space="preserve"> Return besteed</w:t>
      </w:r>
      <w:r w:rsidR="00A86EF0">
        <w:rPr>
          <w:rFonts w:ascii="Futura Book" w:hAnsi="Futura Book"/>
        </w:rPr>
        <w:t>t</w:t>
      </w:r>
      <w:r w:rsidR="00BE7E37">
        <w:rPr>
          <w:rFonts w:ascii="Futura Book" w:hAnsi="Futura Book"/>
        </w:rPr>
        <w:t>.</w:t>
      </w:r>
    </w:p>
    <w:p w14:paraId="21C9BA2F" w14:textId="2690FC3A" w:rsidR="00750CA1" w:rsidRPr="00375463" w:rsidRDefault="00750CA1" w:rsidP="00F7293D">
      <w:pPr>
        <w:pStyle w:val="Kop1"/>
      </w:pPr>
      <w:bookmarkStart w:id="170" w:name="_Toc190759866"/>
      <w:bookmarkStart w:id="171" w:name="_Toc64266443"/>
      <w:r w:rsidRPr="00375463">
        <w:lastRenderedPageBreak/>
        <w:t>De opdracht</w:t>
      </w:r>
      <w:bookmarkEnd w:id="170"/>
      <w:bookmarkEnd w:id="171"/>
    </w:p>
    <w:p w14:paraId="21C9BA30" w14:textId="35728A29" w:rsidR="00750CA1" w:rsidRDefault="00750CA1" w:rsidP="00750CA1">
      <w:pPr>
        <w:rPr>
          <w:rFonts w:ascii="Futura Book" w:hAnsi="Futura Book"/>
        </w:rPr>
      </w:pPr>
      <w:r w:rsidRPr="005838EB">
        <w:rPr>
          <w:rFonts w:ascii="Futura Book" w:hAnsi="Futura Book"/>
        </w:rPr>
        <w:t xml:space="preserve">In dit hoofdstuk wordt de opdracht beschreven. </w:t>
      </w:r>
      <w:r w:rsidR="005838EB">
        <w:rPr>
          <w:rFonts w:ascii="Futura Book" w:hAnsi="Futura Book"/>
        </w:rPr>
        <w:t>De opdracht behelst de volgende werkzaamheden:</w:t>
      </w:r>
    </w:p>
    <w:p w14:paraId="23D70E34" w14:textId="7F9431D7" w:rsidR="002C399A" w:rsidRDefault="002C399A" w:rsidP="00750CA1">
      <w:pPr>
        <w:rPr>
          <w:rFonts w:ascii="Futura Book" w:hAnsi="Futura Book"/>
        </w:rPr>
      </w:pPr>
    </w:p>
    <w:p w14:paraId="00BB69E1" w14:textId="77777777" w:rsidR="002C399A" w:rsidRPr="005838EB" w:rsidRDefault="002C399A" w:rsidP="002C399A">
      <w:pPr>
        <w:rPr>
          <w:rFonts w:ascii="Futura Book" w:hAnsi="Futura Book"/>
          <w:b/>
          <w:bCs/>
        </w:rPr>
      </w:pPr>
      <w:r w:rsidRPr="005838EB">
        <w:rPr>
          <w:rFonts w:ascii="Futura Book" w:hAnsi="Futura Book"/>
          <w:b/>
          <w:bCs/>
        </w:rPr>
        <w:t>Beheer</w:t>
      </w:r>
    </w:p>
    <w:p w14:paraId="30D98DAB" w14:textId="77777777" w:rsidR="002C399A" w:rsidRPr="002C399A" w:rsidRDefault="002C399A" w:rsidP="002C399A">
      <w:pPr>
        <w:rPr>
          <w:rFonts w:ascii="Futura Book" w:hAnsi="Futura Book"/>
        </w:rPr>
      </w:pPr>
      <w:r w:rsidRPr="002C399A">
        <w:rPr>
          <w:rFonts w:ascii="Futura Book" w:hAnsi="Futura Book"/>
        </w:rPr>
        <w:t>Opdrachtnemer is verantwoordelijk voor:</w:t>
      </w:r>
    </w:p>
    <w:p w14:paraId="251CA40D" w14:textId="77777777" w:rsidR="002C399A" w:rsidRPr="002C399A" w:rsidRDefault="002C399A" w:rsidP="002C399A">
      <w:pPr>
        <w:rPr>
          <w:rFonts w:ascii="Futura Book" w:hAnsi="Futura Book"/>
        </w:rPr>
      </w:pPr>
      <w:r w:rsidRPr="002C399A">
        <w:rPr>
          <w:rFonts w:ascii="Futura Book" w:hAnsi="Futura Book"/>
        </w:rPr>
        <w:t xml:space="preserve">Het onderhouden van het huidige data platform in dagelijks beheer. Dit omvat de dagelijkse controle op bestaande data stromen, ETL </w:t>
      </w:r>
      <w:proofErr w:type="spellStart"/>
      <w:r w:rsidRPr="002C399A">
        <w:rPr>
          <w:rFonts w:ascii="Futura Book" w:hAnsi="Futura Book"/>
        </w:rPr>
        <w:t>scripten</w:t>
      </w:r>
      <w:proofErr w:type="spellEnd"/>
      <w:r w:rsidRPr="002C399A">
        <w:rPr>
          <w:rFonts w:ascii="Futura Book" w:hAnsi="Futura Book"/>
        </w:rPr>
        <w:t xml:space="preserve"> en services ten behoeve van bestaande dashboards.</w:t>
      </w:r>
    </w:p>
    <w:p w14:paraId="56CE5E46" w14:textId="77777777" w:rsidR="002C399A" w:rsidRPr="002C399A" w:rsidRDefault="002C399A" w:rsidP="002C399A">
      <w:pPr>
        <w:rPr>
          <w:rFonts w:ascii="Futura Book" w:hAnsi="Futura Book"/>
        </w:rPr>
      </w:pPr>
      <w:r w:rsidRPr="002C399A">
        <w:rPr>
          <w:rFonts w:ascii="Futura Book" w:hAnsi="Futura Book"/>
        </w:rPr>
        <w:t xml:space="preserve">Het toetsten en doorvoeren van changes op deze bestaande inrichtingen op basis van goed gekeurde </w:t>
      </w:r>
      <w:proofErr w:type="spellStart"/>
      <w:r w:rsidRPr="002C399A">
        <w:rPr>
          <w:rFonts w:ascii="Futura Book" w:hAnsi="Futura Book"/>
        </w:rPr>
        <w:t>RFC’s</w:t>
      </w:r>
      <w:proofErr w:type="spellEnd"/>
      <w:r w:rsidRPr="002C399A">
        <w:rPr>
          <w:rFonts w:ascii="Futura Book" w:hAnsi="Futura Book"/>
        </w:rPr>
        <w:t>.</w:t>
      </w:r>
    </w:p>
    <w:p w14:paraId="460399EE" w14:textId="77777777" w:rsidR="002C399A" w:rsidRPr="002C399A" w:rsidRDefault="002C399A" w:rsidP="002C399A">
      <w:pPr>
        <w:rPr>
          <w:rFonts w:ascii="Futura Book" w:hAnsi="Futura Book"/>
        </w:rPr>
      </w:pPr>
      <w:r w:rsidRPr="002C399A">
        <w:rPr>
          <w:rFonts w:ascii="Futura Book" w:hAnsi="Futura Book"/>
        </w:rPr>
        <w:t>Het inrichten op basis van uitgewerkte nieuwe aanvragen van nieuwe gegevensstromen en deze middels test en productie proces in beheer nemen.</w:t>
      </w:r>
    </w:p>
    <w:p w14:paraId="1335103D" w14:textId="77777777" w:rsidR="002C399A" w:rsidRPr="002C399A" w:rsidRDefault="002C399A" w:rsidP="002C399A">
      <w:pPr>
        <w:rPr>
          <w:rFonts w:ascii="Futura Book" w:hAnsi="Futura Book"/>
        </w:rPr>
      </w:pPr>
      <w:r w:rsidRPr="002C399A">
        <w:rPr>
          <w:rFonts w:ascii="Futura Book" w:hAnsi="Futura Book"/>
        </w:rPr>
        <w:t xml:space="preserve">Hieronder valt ook het beheer van de </w:t>
      </w:r>
      <w:proofErr w:type="spellStart"/>
      <w:r w:rsidRPr="002C399A">
        <w:rPr>
          <w:rFonts w:ascii="Futura Book" w:hAnsi="Futura Book"/>
        </w:rPr>
        <w:t>Azure</w:t>
      </w:r>
      <w:proofErr w:type="spellEnd"/>
      <w:r w:rsidRPr="002C399A">
        <w:rPr>
          <w:rFonts w:ascii="Futura Book" w:hAnsi="Futura Book"/>
        </w:rPr>
        <w:t xml:space="preserve"> </w:t>
      </w:r>
      <w:proofErr w:type="spellStart"/>
      <w:r w:rsidRPr="002C399A">
        <w:rPr>
          <w:rFonts w:ascii="Futura Book" w:hAnsi="Futura Book"/>
        </w:rPr>
        <w:t>tennant</w:t>
      </w:r>
      <w:proofErr w:type="spellEnd"/>
      <w:r w:rsidRPr="002C399A">
        <w:rPr>
          <w:rFonts w:ascii="Futura Book" w:hAnsi="Futura Book"/>
        </w:rPr>
        <w:t xml:space="preserve"> waarop het dataplatform is ingericht, in samenwerking met OGD. Op dit moment doet het team dit voornamelijk in eigen beheer. OGD is de </w:t>
      </w:r>
      <w:proofErr w:type="spellStart"/>
      <w:r w:rsidRPr="002C399A">
        <w:rPr>
          <w:rFonts w:ascii="Futura Book" w:hAnsi="Futura Book"/>
        </w:rPr>
        <w:t>sourcing</w:t>
      </w:r>
      <w:proofErr w:type="spellEnd"/>
      <w:r w:rsidRPr="002C399A">
        <w:rPr>
          <w:rFonts w:ascii="Futura Book" w:hAnsi="Futura Book"/>
        </w:rPr>
        <w:t xml:space="preserve"> partner voor ICT en zal op termijn een gedeelte van dit beheer overnemen maar hierover moeten nog afspraken worden gemaakt. Voor nu is kennis om dit zelfstandig te onderhouden dus noodzakelijk.</w:t>
      </w:r>
    </w:p>
    <w:p w14:paraId="75BCA04A" w14:textId="77777777" w:rsidR="002C399A" w:rsidRPr="002C399A" w:rsidRDefault="002C399A" w:rsidP="002C399A">
      <w:pPr>
        <w:rPr>
          <w:rFonts w:ascii="Futura Book" w:hAnsi="Futura Book"/>
        </w:rPr>
      </w:pPr>
    </w:p>
    <w:p w14:paraId="605E368F" w14:textId="77777777" w:rsidR="002C399A" w:rsidRPr="005838EB" w:rsidRDefault="002C399A" w:rsidP="002C399A">
      <w:pPr>
        <w:rPr>
          <w:rFonts w:ascii="Futura Book" w:hAnsi="Futura Book"/>
          <w:b/>
          <w:bCs/>
        </w:rPr>
      </w:pPr>
      <w:r w:rsidRPr="005838EB">
        <w:rPr>
          <w:rFonts w:ascii="Futura Book" w:hAnsi="Futura Book"/>
          <w:b/>
          <w:bCs/>
        </w:rPr>
        <w:t xml:space="preserve">Het door ontwikkelen van het dataplatform </w:t>
      </w:r>
      <w:proofErr w:type="spellStart"/>
      <w:r w:rsidRPr="005838EB">
        <w:rPr>
          <w:rFonts w:ascii="Futura Book" w:hAnsi="Futura Book"/>
          <w:b/>
          <w:bCs/>
        </w:rPr>
        <w:t>tbv</w:t>
      </w:r>
      <w:proofErr w:type="spellEnd"/>
      <w:r w:rsidRPr="005838EB">
        <w:rPr>
          <w:rFonts w:ascii="Futura Book" w:hAnsi="Futura Book"/>
          <w:b/>
          <w:bCs/>
        </w:rPr>
        <w:t xml:space="preserve"> de PNB</w:t>
      </w:r>
    </w:p>
    <w:p w14:paraId="195FF992" w14:textId="77777777" w:rsidR="002C399A" w:rsidRPr="002C399A" w:rsidRDefault="002C399A" w:rsidP="002C399A">
      <w:pPr>
        <w:rPr>
          <w:rFonts w:ascii="Futura Book" w:hAnsi="Futura Book"/>
        </w:rPr>
      </w:pPr>
      <w:r w:rsidRPr="002C399A">
        <w:rPr>
          <w:rFonts w:ascii="Futura Book" w:hAnsi="Futura Book"/>
        </w:rPr>
        <w:t xml:space="preserve">Het dataplatform moet ook doorontwikkeld worden. Dit gaat om groei van het bestaande platform  met meer en meer gegevens die moeten landen en ontsloten worden. Maar ook door ontwikkeling in techniek en toepassingen. Van de partij wordt verwacht dat zij kennis hebben en inbrengen hoe zaken slimmer kunnen en hoe nieuwe technieken snel geïntegreerd kunnen worden, zodat de provincie wendbaar is als het gaat om innovatie op het gebied van bijvoorbeeld AI en ML, van de terugkijk en monitor kant naar de voorspellende kant van data. En dat betekent ook kennis om te adviseren sommige dingen bijvoorbeeld juist niet via het dataplatform te doen als een ander oplossing beter past/ slimmer is binnen de architectuur van de PNB uiteraard. </w:t>
      </w:r>
    </w:p>
    <w:p w14:paraId="11F625EA" w14:textId="77777777" w:rsidR="002C399A" w:rsidRPr="002C399A" w:rsidRDefault="002C399A" w:rsidP="002C399A">
      <w:pPr>
        <w:rPr>
          <w:rFonts w:ascii="Futura Book" w:hAnsi="Futura Book"/>
        </w:rPr>
      </w:pPr>
    </w:p>
    <w:p w14:paraId="2B194D9D" w14:textId="77777777" w:rsidR="002C399A" w:rsidRPr="005838EB" w:rsidRDefault="002C399A" w:rsidP="002C399A">
      <w:pPr>
        <w:rPr>
          <w:rFonts w:ascii="Futura Book" w:hAnsi="Futura Book"/>
          <w:b/>
          <w:bCs/>
        </w:rPr>
      </w:pPr>
      <w:r w:rsidRPr="005838EB">
        <w:rPr>
          <w:rFonts w:ascii="Futura Book" w:hAnsi="Futura Book"/>
          <w:b/>
          <w:bCs/>
        </w:rPr>
        <w:t>Kennis overdracht</w:t>
      </w:r>
    </w:p>
    <w:p w14:paraId="04C33E14" w14:textId="77777777" w:rsidR="002C399A" w:rsidRPr="002C399A" w:rsidRDefault="002C399A" w:rsidP="002C399A">
      <w:pPr>
        <w:rPr>
          <w:rFonts w:ascii="Futura Book" w:hAnsi="Futura Book"/>
        </w:rPr>
      </w:pPr>
      <w:r w:rsidRPr="002C399A">
        <w:rPr>
          <w:rFonts w:ascii="Futura Book" w:hAnsi="Futura Book"/>
        </w:rPr>
        <w:t xml:space="preserve">De PNB is bezig om het Data team te borgen binnen de organisatie. Dit betekent dat er vaste medewerkers worden aangetrokken die vanuit PNB de basis moeten vormen voor het DATA team in Functionele en tot op zekere hoogte technische zin. Opdrachtnemer dient de basis mensen te trainen in functionaliteiten en technisch gebruik van </w:t>
      </w:r>
      <w:proofErr w:type="spellStart"/>
      <w:r w:rsidRPr="002C399A">
        <w:rPr>
          <w:rFonts w:ascii="Futura Book" w:hAnsi="Futura Book"/>
        </w:rPr>
        <w:t>PowerBI</w:t>
      </w:r>
      <w:proofErr w:type="spellEnd"/>
      <w:r w:rsidRPr="002C399A">
        <w:rPr>
          <w:rFonts w:ascii="Futura Book" w:hAnsi="Futura Book"/>
        </w:rPr>
        <w:t xml:space="preserve"> en </w:t>
      </w:r>
      <w:proofErr w:type="spellStart"/>
      <w:r w:rsidRPr="002C399A">
        <w:rPr>
          <w:rFonts w:ascii="Futura Book" w:hAnsi="Futura Book"/>
        </w:rPr>
        <w:t>Azure</w:t>
      </w:r>
      <w:proofErr w:type="spellEnd"/>
      <w:r w:rsidRPr="002C399A">
        <w:rPr>
          <w:rFonts w:ascii="Futura Book" w:hAnsi="Futura Book"/>
        </w:rPr>
        <w:t>, zodat de nieuwe medewerkers op een voldoende niveau zijn om de architectuur inrichting en gebruikte processen te hanteren. Een stap verder trainen (vooruitstrevende technische kennis) zou mooi zijn maar is geen vereiste.</w:t>
      </w:r>
    </w:p>
    <w:p w14:paraId="51314807" w14:textId="77777777" w:rsidR="002C399A" w:rsidRPr="002C399A" w:rsidRDefault="002C399A" w:rsidP="002C399A">
      <w:pPr>
        <w:rPr>
          <w:rFonts w:ascii="Futura Book" w:hAnsi="Futura Book"/>
        </w:rPr>
      </w:pPr>
      <w:r w:rsidRPr="002C399A">
        <w:rPr>
          <w:rFonts w:ascii="Futura Book" w:hAnsi="Futura Book"/>
        </w:rPr>
        <w:t xml:space="preserve">PNB ziet in deze mantel overeenkomst juist ook de mogelijkheid om deze kennis via de mantel partij in te schakelen wanneer nodig. De </w:t>
      </w:r>
      <w:r w:rsidRPr="002C399A">
        <w:rPr>
          <w:rFonts w:ascii="Futura Book" w:hAnsi="Futura Book"/>
        </w:rPr>
        <w:lastRenderedPageBreak/>
        <w:t>medewerkers van de partij zullen daarom wel op de hoogte moeten zijn van en getraind zijn in de laatste technieken en expertise.</w:t>
      </w:r>
    </w:p>
    <w:p w14:paraId="6AA5084F" w14:textId="77777777" w:rsidR="002C399A" w:rsidRPr="002C399A" w:rsidRDefault="002C399A" w:rsidP="002C399A">
      <w:pPr>
        <w:rPr>
          <w:rFonts w:ascii="Futura Book" w:hAnsi="Futura Book"/>
        </w:rPr>
      </w:pPr>
    </w:p>
    <w:p w14:paraId="583CC1BF" w14:textId="77777777" w:rsidR="002C399A" w:rsidRPr="005838EB" w:rsidRDefault="002C399A" w:rsidP="002C399A">
      <w:pPr>
        <w:rPr>
          <w:rFonts w:ascii="Futura Book" w:hAnsi="Futura Book"/>
          <w:b/>
          <w:bCs/>
        </w:rPr>
      </w:pPr>
      <w:r w:rsidRPr="005838EB">
        <w:rPr>
          <w:rFonts w:ascii="Futura Book" w:hAnsi="Futura Book"/>
          <w:b/>
          <w:bCs/>
        </w:rPr>
        <w:t>Rollen</w:t>
      </w:r>
    </w:p>
    <w:p w14:paraId="2DE1B0AD" w14:textId="77777777" w:rsidR="002C399A" w:rsidRPr="002C399A" w:rsidRDefault="002C399A" w:rsidP="002C399A">
      <w:pPr>
        <w:rPr>
          <w:rFonts w:ascii="Futura Book" w:hAnsi="Futura Book"/>
        </w:rPr>
      </w:pPr>
      <w:r w:rsidRPr="002C399A">
        <w:rPr>
          <w:rFonts w:ascii="Futura Book" w:hAnsi="Futura Book"/>
        </w:rPr>
        <w:t>Coördinator (</w:t>
      </w:r>
      <w:proofErr w:type="spellStart"/>
      <w:r w:rsidRPr="002C399A">
        <w:rPr>
          <w:rFonts w:ascii="Futura Book" w:hAnsi="Futura Book"/>
        </w:rPr>
        <w:t>dagstart</w:t>
      </w:r>
      <w:proofErr w:type="spellEnd"/>
      <w:r w:rsidRPr="002C399A">
        <w:rPr>
          <w:rFonts w:ascii="Futura Book" w:hAnsi="Futura Book"/>
        </w:rPr>
        <w:t xml:space="preserve"> voorzitter operationeel aanspreekpunt)</w:t>
      </w:r>
    </w:p>
    <w:p w14:paraId="4643B317" w14:textId="77777777" w:rsidR="002C399A" w:rsidRPr="004F7F10" w:rsidRDefault="002C399A" w:rsidP="002C399A">
      <w:pPr>
        <w:rPr>
          <w:rFonts w:ascii="Futura Book" w:hAnsi="Futura Book"/>
          <w:lang w:val="en-US"/>
        </w:rPr>
      </w:pPr>
      <w:r w:rsidRPr="004F7F10">
        <w:rPr>
          <w:rFonts w:ascii="Futura Book" w:hAnsi="Futura Book"/>
          <w:lang w:val="en-US"/>
        </w:rPr>
        <w:t xml:space="preserve">Data </w:t>
      </w:r>
      <w:proofErr w:type="spellStart"/>
      <w:r w:rsidRPr="004F7F10">
        <w:rPr>
          <w:rFonts w:ascii="Futura Book" w:hAnsi="Futura Book"/>
          <w:lang w:val="en-US"/>
        </w:rPr>
        <w:t>analist</w:t>
      </w:r>
      <w:proofErr w:type="spellEnd"/>
    </w:p>
    <w:p w14:paraId="2E3A55D2" w14:textId="77777777" w:rsidR="002C399A" w:rsidRPr="004F7F10" w:rsidRDefault="002C399A" w:rsidP="002C399A">
      <w:pPr>
        <w:rPr>
          <w:rFonts w:ascii="Futura Book" w:hAnsi="Futura Book"/>
          <w:lang w:val="en-US"/>
        </w:rPr>
      </w:pPr>
      <w:r w:rsidRPr="004F7F10">
        <w:rPr>
          <w:rFonts w:ascii="Futura Book" w:hAnsi="Futura Book"/>
          <w:lang w:val="en-US"/>
        </w:rPr>
        <w:t>Data architect</w:t>
      </w:r>
    </w:p>
    <w:p w14:paraId="0EFB1250" w14:textId="77777777" w:rsidR="002C399A" w:rsidRPr="004F7F10" w:rsidRDefault="002C399A" w:rsidP="002C399A">
      <w:pPr>
        <w:rPr>
          <w:rFonts w:ascii="Futura Book" w:hAnsi="Futura Book"/>
          <w:lang w:val="en-US"/>
        </w:rPr>
      </w:pPr>
      <w:r w:rsidRPr="004F7F10">
        <w:rPr>
          <w:rFonts w:ascii="Futura Book" w:hAnsi="Futura Book"/>
          <w:lang w:val="en-US"/>
        </w:rPr>
        <w:t>Data Engineer</w:t>
      </w:r>
    </w:p>
    <w:p w14:paraId="50FA434E" w14:textId="77777777" w:rsidR="002C399A" w:rsidRPr="004F7F10" w:rsidRDefault="002C399A" w:rsidP="002C399A">
      <w:pPr>
        <w:rPr>
          <w:rFonts w:ascii="Futura Book" w:hAnsi="Futura Book"/>
          <w:lang w:val="en-US"/>
        </w:rPr>
      </w:pPr>
    </w:p>
    <w:p w14:paraId="2BF4E2AD" w14:textId="77777777" w:rsidR="002C399A" w:rsidRPr="002C399A" w:rsidRDefault="002C399A" w:rsidP="002C399A">
      <w:pPr>
        <w:rPr>
          <w:rFonts w:ascii="Futura Book" w:hAnsi="Futura Book"/>
        </w:rPr>
      </w:pPr>
      <w:r w:rsidRPr="002C399A">
        <w:rPr>
          <w:rFonts w:ascii="Futura Book" w:hAnsi="Futura Book"/>
        </w:rPr>
        <w:t>In bijlage treft u de vereiste profielen van elke genoemde rol. De door u in te zetten medewerkers dienen te voldoen aan de omschreven profielen.</w:t>
      </w:r>
    </w:p>
    <w:p w14:paraId="7348F053" w14:textId="77777777" w:rsidR="002C399A" w:rsidRPr="00375463" w:rsidRDefault="002C399A" w:rsidP="00750CA1">
      <w:pPr>
        <w:rPr>
          <w:rFonts w:ascii="Futura Book" w:hAnsi="Futura Book"/>
        </w:rPr>
      </w:pPr>
    </w:p>
    <w:p w14:paraId="21C9BA72" w14:textId="77777777" w:rsidR="0047230D" w:rsidRPr="00375463" w:rsidRDefault="0047230D" w:rsidP="0047230D">
      <w:pPr>
        <w:pStyle w:val="Kop1"/>
      </w:pPr>
      <w:bookmarkStart w:id="172" w:name="_Hlt12162587"/>
      <w:bookmarkStart w:id="173" w:name="_Hlt12162622"/>
      <w:bookmarkStart w:id="174" w:name="_Toc64266444"/>
      <w:bookmarkStart w:id="175" w:name="_Toc177455673"/>
      <w:bookmarkStart w:id="176" w:name="_Toc190759867"/>
      <w:bookmarkEnd w:id="113"/>
      <w:bookmarkEnd w:id="114"/>
      <w:bookmarkEnd w:id="163"/>
      <w:bookmarkEnd w:id="172"/>
      <w:bookmarkEnd w:id="173"/>
      <w:r>
        <w:lastRenderedPageBreak/>
        <w:t>Maatschappelijk verantwoord ondernemen</w:t>
      </w:r>
      <w:bookmarkEnd w:id="174"/>
    </w:p>
    <w:p w14:paraId="21C9BA73" w14:textId="77777777" w:rsidR="0047230D" w:rsidRDefault="0047230D" w:rsidP="0047230D"/>
    <w:p w14:paraId="21C9BA74"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r>
        <w:rPr>
          <w:rFonts w:ascii="Futura Book" w:hAnsi="Futura Book" w:cs="Futura-Book"/>
          <w:color w:val="000000" w:themeColor="text1"/>
          <w:szCs w:val="22"/>
        </w:rPr>
        <w:t>Met haar inkoopvolume van 300 miljoen per jaar kan en wil de provincie Brabant écht een waardevolle bijdrage leveren aan innovatie, werkgelegen-</w:t>
      </w:r>
      <w:r>
        <w:rPr>
          <w:rFonts w:ascii="Futura Book" w:hAnsi="Futura Book" w:cs="Futura-Book"/>
          <w:color w:val="000000" w:themeColor="text1"/>
          <w:szCs w:val="22"/>
        </w:rPr>
        <w:br/>
      </w:r>
      <w:proofErr w:type="spellStart"/>
      <w:r>
        <w:rPr>
          <w:rFonts w:ascii="Futura Book" w:hAnsi="Futura Book" w:cs="Futura-Book"/>
          <w:color w:val="000000" w:themeColor="text1"/>
          <w:szCs w:val="22"/>
        </w:rPr>
        <w:t>heid</w:t>
      </w:r>
      <w:proofErr w:type="spellEnd"/>
      <w:r>
        <w:rPr>
          <w:rFonts w:ascii="Futura Book" w:hAnsi="Futura Book" w:cs="Futura-Book"/>
          <w:color w:val="000000" w:themeColor="text1"/>
          <w:szCs w:val="22"/>
        </w:rPr>
        <w:t xml:space="preserve"> en duurzaamheid, door bij elke inkoop van diensten en goederen</w:t>
      </w:r>
      <w:r>
        <w:rPr>
          <w:rFonts w:ascii="Futura Book" w:hAnsi="Futura Book" w:cs="Futura-Book"/>
          <w:color w:val="000000" w:themeColor="text1"/>
          <w:szCs w:val="22"/>
        </w:rPr>
        <w:br/>
        <w:t xml:space="preserve">(inclusief werken) in alle fasen van het inkoopproces rekening te </w:t>
      </w:r>
      <w:r>
        <w:rPr>
          <w:rFonts w:ascii="Futura Book" w:hAnsi="Futura Book" w:cs="Futura-Book"/>
          <w:color w:val="000000" w:themeColor="text1"/>
          <w:szCs w:val="22"/>
        </w:rPr>
        <w:br/>
        <w:t xml:space="preserve">houden met  de sociale, ecologische en economische dimensies van duurzaamheid. We willen dat wát we inkopen, een neutraal of </w:t>
      </w:r>
      <w:r>
        <w:rPr>
          <w:rFonts w:ascii="Futura Book" w:hAnsi="Futura Book" w:cs="Futura-Book"/>
          <w:color w:val="000000" w:themeColor="text1"/>
          <w:szCs w:val="22"/>
        </w:rPr>
        <w:br/>
        <w:t xml:space="preserve">zelfs een positief effect heeft op het klimaat, mogelijkheden schept </w:t>
      </w:r>
      <w:r>
        <w:rPr>
          <w:rFonts w:ascii="Futura Book" w:hAnsi="Futura Book" w:cs="Futura-Book"/>
          <w:color w:val="000000" w:themeColor="text1"/>
          <w:szCs w:val="22"/>
        </w:rPr>
        <w:br/>
        <w:t>om te participeren in de maatschappij voor mensen die daarvoor hulp nodig hebben en maatschappelijke en technologische  innovatie stimuleert.</w:t>
      </w:r>
    </w:p>
    <w:p w14:paraId="21C9BA75"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21C9BA76" w14:textId="77777777" w:rsidR="004B1BEE" w:rsidRPr="004B1BEE" w:rsidRDefault="004B1BEE" w:rsidP="004B1BEE">
      <w:p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De provincie Noord-Brabant heeft drie hoofddoelstellingen die ze –ook- door haar inkoop wil realiseren: </w:t>
      </w:r>
    </w:p>
    <w:p w14:paraId="21C9BA77" w14:textId="77777777" w:rsidR="004B1BEE" w:rsidRPr="004B1BEE"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er tenminste 50% duurzame energie en tenminste 50% reductie van broeikasgassen t.o.v. de uitstoot in 1990. In 2050 zijn we energieneutraal.</w:t>
      </w:r>
    </w:p>
    <w:p w14:paraId="21C9BA78"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21C9BA79"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21C9BA8B" w14:textId="138C10E8"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21C9BA8C" w14:textId="77777777" w:rsidR="0047230D" w:rsidRPr="0047230D" w:rsidRDefault="0047230D" w:rsidP="0047230D">
      <w:pPr>
        <w:pStyle w:val="Kop2"/>
        <w:numPr>
          <w:ilvl w:val="1"/>
          <w:numId w:val="19"/>
        </w:numPr>
      </w:pPr>
      <w:bookmarkStart w:id="177" w:name="_Toc502739419"/>
      <w:bookmarkStart w:id="178" w:name="_Toc64266445"/>
      <w:proofErr w:type="spellStart"/>
      <w:r w:rsidRPr="0047230D">
        <w:t>Social</w:t>
      </w:r>
      <w:proofErr w:type="spellEnd"/>
      <w:r w:rsidRPr="0047230D">
        <w:t xml:space="preserve"> Return (SR)</w:t>
      </w:r>
      <w:bookmarkEnd w:id="177"/>
      <w:bookmarkEnd w:id="178"/>
    </w:p>
    <w:p w14:paraId="21C9BA8D"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21C9BA8F" w14:textId="77777777" w:rsidR="009A057D" w:rsidRPr="009A057D" w:rsidRDefault="009A057D" w:rsidP="009A057D">
      <w:pPr>
        <w:autoSpaceDE w:val="0"/>
        <w:autoSpaceDN w:val="0"/>
        <w:adjustRightInd w:val="0"/>
        <w:spacing w:line="240" w:lineRule="auto"/>
        <w:rPr>
          <w:rFonts w:ascii="Futura Book" w:hAnsi="Futura Book" w:cs="TheSans-B3Light"/>
          <w:szCs w:val="22"/>
        </w:rPr>
      </w:pP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Arbeidsmarktregio </w:t>
      </w:r>
      <w:proofErr w:type="spellStart"/>
      <w:r w:rsidRPr="009A057D">
        <w:rPr>
          <w:rFonts w:ascii="Futura Book" w:hAnsi="Futura Book" w:cs="TheSans-B3Light"/>
          <w:szCs w:val="22"/>
        </w:rPr>
        <w:t>Noord-Oost</w:t>
      </w:r>
      <w:proofErr w:type="spellEnd"/>
      <w:r w:rsidRPr="009A057D">
        <w:rPr>
          <w:rFonts w:ascii="Futura Book" w:hAnsi="Futura Book" w:cs="TheSans-B3Light"/>
          <w:szCs w:val="22"/>
        </w:rPr>
        <w:t xml:space="preserve"> Brabant, zodat er in deze arbeidsmarktregio eenduidig </w:t>
      </w: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beleid wordt uitgevoerd.</w:t>
      </w:r>
    </w:p>
    <w:p w14:paraId="21C9BA90" w14:textId="77777777" w:rsidR="009A057D" w:rsidRPr="009A057D" w:rsidRDefault="009A057D" w:rsidP="009A057D">
      <w:pPr>
        <w:autoSpaceDE w:val="0"/>
        <w:autoSpaceDN w:val="0"/>
        <w:adjustRightInd w:val="0"/>
        <w:spacing w:line="240" w:lineRule="auto"/>
        <w:rPr>
          <w:rFonts w:ascii="Futura Book" w:hAnsi="Futura Book" w:cs="Arial"/>
          <w:szCs w:val="22"/>
        </w:rPr>
      </w:pPr>
    </w:p>
    <w:p w14:paraId="21C9BA91" w14:textId="6BBC1A3A" w:rsidR="009A057D" w:rsidRPr="009A057D" w:rsidRDefault="009A057D" w:rsidP="009A057D">
      <w:pPr>
        <w:autoSpaceDE w:val="0"/>
        <w:autoSpaceDN w:val="0"/>
        <w:adjustRightInd w:val="0"/>
        <w:spacing w:line="240" w:lineRule="auto"/>
        <w:rPr>
          <w:rFonts w:ascii="Futura Book" w:hAnsi="Futura Book" w:cs="Arial"/>
          <w:szCs w:val="22"/>
        </w:rPr>
      </w:pPr>
      <w:r w:rsidRPr="009A057D">
        <w:rPr>
          <w:rFonts w:ascii="Futura Book" w:hAnsi="Futura Book" w:cs="Arial"/>
          <w:szCs w:val="22"/>
        </w:rPr>
        <w:t xml:space="preserve">In deze opdracht geven we </w:t>
      </w:r>
      <w:proofErr w:type="spellStart"/>
      <w:r w:rsidRPr="009A057D">
        <w:rPr>
          <w:rFonts w:ascii="Futura Book" w:hAnsi="Futura Book" w:cs="Arial"/>
          <w:szCs w:val="22"/>
        </w:rPr>
        <w:t>Social</w:t>
      </w:r>
      <w:proofErr w:type="spellEnd"/>
      <w:r w:rsidRPr="009A057D">
        <w:rPr>
          <w:rFonts w:ascii="Futura Book" w:hAnsi="Futura Book" w:cs="Arial"/>
          <w:szCs w:val="22"/>
        </w:rPr>
        <w:t xml:space="preserve"> return vorm door het stellen van een uitvoeringsvoorwaarde, dat de opdrachtnemer zich verplicht om voor </w:t>
      </w:r>
      <w:r w:rsidRPr="008038B8">
        <w:rPr>
          <w:rFonts w:ascii="Futura Book" w:hAnsi="Futura Book" w:cs="Arial"/>
          <w:szCs w:val="22"/>
        </w:rPr>
        <w:t xml:space="preserve">een waarde van </w:t>
      </w:r>
      <w:r w:rsidR="008038B8" w:rsidRPr="008038B8">
        <w:rPr>
          <w:rFonts w:ascii="Futura Book" w:hAnsi="Futura Book" w:cs="Arial"/>
          <w:szCs w:val="22"/>
          <w:highlight w:val="yellow"/>
        </w:rPr>
        <w:t>3</w:t>
      </w:r>
      <w:r w:rsidRPr="008038B8">
        <w:rPr>
          <w:rFonts w:ascii="Futura Book" w:hAnsi="Futura Book" w:cs="Arial"/>
          <w:szCs w:val="22"/>
          <w:highlight w:val="yellow"/>
        </w:rPr>
        <w:t>%</w:t>
      </w:r>
      <w:r w:rsidRPr="008038B8">
        <w:rPr>
          <w:rFonts w:ascii="Futura Book" w:hAnsi="Futura Book" w:cs="Arial"/>
          <w:szCs w:val="22"/>
        </w:rPr>
        <w:t xml:space="preserve"> van de opdrachtsom  de afstand tot de</w:t>
      </w:r>
      <w:r w:rsidRPr="009A057D">
        <w:rPr>
          <w:rFonts w:ascii="Futura Book" w:hAnsi="Futura Book" w:cs="Arial"/>
          <w:szCs w:val="22"/>
        </w:rPr>
        <w:t xml:space="preserve"> arbeidsmarkt te verkleinen. Invulling van SR-opdrachten wordt gerealiseerd binnen de periode van de opdracht.</w:t>
      </w:r>
    </w:p>
    <w:p w14:paraId="21C9BA92" w14:textId="77777777" w:rsidR="009A057D" w:rsidRPr="009A057D" w:rsidRDefault="009A057D" w:rsidP="009A057D">
      <w:pPr>
        <w:autoSpaceDE w:val="0"/>
        <w:autoSpaceDN w:val="0"/>
        <w:adjustRightInd w:val="0"/>
        <w:spacing w:line="240" w:lineRule="auto"/>
        <w:rPr>
          <w:rFonts w:ascii="Futura Book" w:hAnsi="Futura Book" w:cs="Arial"/>
          <w:szCs w:val="22"/>
        </w:rPr>
      </w:pPr>
    </w:p>
    <w:p w14:paraId="21C9BA93" w14:textId="77777777" w:rsidR="009A057D" w:rsidRPr="009A057D" w:rsidRDefault="009A057D" w:rsidP="009A057D">
      <w:pPr>
        <w:rPr>
          <w:rFonts w:ascii="Futura Book" w:hAnsi="Futura Book" w:cs="TheSans-B3Light"/>
          <w:szCs w:val="22"/>
        </w:rPr>
      </w:pPr>
      <w:r w:rsidRPr="009A057D">
        <w:rPr>
          <w:rFonts w:ascii="Futura Book" w:hAnsi="Futura Book" w:cs="TheSans-B3Light"/>
          <w:szCs w:val="22"/>
        </w:rPr>
        <w:t>De opdrachtnemer neemt binnen 2 weken na gunning contact op met het Adviespunt SR (</w:t>
      </w:r>
      <w:hyperlink r:id="rId24" w:history="1">
        <w:r w:rsidRPr="009A057D">
          <w:rPr>
            <w:rFonts w:ascii="Futura Book" w:hAnsi="Futura Book" w:cs="TheSans-B3Light"/>
            <w:szCs w:val="22"/>
          </w:rPr>
          <w:t>info@adviespuntsocialreturn.nl</w:t>
        </w:r>
      </w:hyperlink>
      <w:r w:rsidRPr="009A057D">
        <w:rPr>
          <w:rFonts w:ascii="Futura Book" w:hAnsi="Futura Book" w:cs="TheSans-B3Light"/>
          <w:szCs w:val="22"/>
        </w:rPr>
        <w:t xml:space="preserve">.)  Deze adviseert en </w:t>
      </w:r>
      <w:r w:rsidRPr="009A057D">
        <w:rPr>
          <w:rFonts w:ascii="Futura Book" w:hAnsi="Futura Book" w:cs="TheSans-B3Light"/>
          <w:szCs w:val="22"/>
        </w:rPr>
        <w:lastRenderedPageBreak/>
        <w:t xml:space="preserve">faciliteert de opdrachtnemer bij het zo effectief mogelijk invullen van haar SR verplichting. Opdrachtnemer stelt een plan van aanpak op hoe hij zijn </w:t>
      </w: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verplichting gaat invullen. Opdrachtnemer legt dit plan vóórafgaand of binnen uiterlijk 3 weken na start van de opdracht voor ter beoordeling voor aan het adviespunt. Het plan bestaat uit:</w:t>
      </w:r>
    </w:p>
    <w:p w14:paraId="21C9BA94" w14:textId="77777777" w:rsidR="009A057D" w:rsidRPr="009A057D" w:rsidRDefault="009A057D" w:rsidP="009A057D">
      <w:pPr>
        <w:numPr>
          <w:ilvl w:val="0"/>
          <w:numId w:val="18"/>
        </w:numPr>
        <w:spacing w:line="240" w:lineRule="auto"/>
        <w:rPr>
          <w:rFonts w:ascii="Futura Book" w:hAnsi="Futura Book" w:cs="Arial"/>
          <w:szCs w:val="22"/>
        </w:rPr>
      </w:pPr>
      <w:r w:rsidRPr="009A057D">
        <w:rPr>
          <w:rFonts w:ascii="Futura Book" w:hAnsi="Futura Book" w:cs="Arial"/>
          <w:szCs w:val="22"/>
        </w:rPr>
        <w:t>De opdrachtsom en de hoogte van de SR verplichting;</w:t>
      </w:r>
    </w:p>
    <w:p w14:paraId="21C9BA95" w14:textId="77777777" w:rsidR="009A057D" w:rsidRPr="009A057D" w:rsidRDefault="009A057D" w:rsidP="009A057D">
      <w:pPr>
        <w:numPr>
          <w:ilvl w:val="0"/>
          <w:numId w:val="18"/>
        </w:numPr>
        <w:spacing w:line="240" w:lineRule="auto"/>
        <w:rPr>
          <w:rFonts w:ascii="Futura Book" w:hAnsi="Futura Book" w:cs="Arial"/>
          <w:szCs w:val="22"/>
        </w:rPr>
      </w:pPr>
      <w:r w:rsidRPr="009A057D">
        <w:rPr>
          <w:rFonts w:ascii="Futura Book" w:hAnsi="Futura Book" w:cs="Arial"/>
          <w:szCs w:val="22"/>
        </w:rPr>
        <w:t>Welke functies uit welke doelgroepen worden ingezet of welke opleidingstrajecten worden geboden;</w:t>
      </w:r>
    </w:p>
    <w:p w14:paraId="21C9BA96" w14:textId="77777777" w:rsidR="009A057D" w:rsidRPr="009A057D" w:rsidRDefault="009A057D" w:rsidP="009A057D">
      <w:pPr>
        <w:numPr>
          <w:ilvl w:val="0"/>
          <w:numId w:val="18"/>
        </w:numPr>
        <w:spacing w:line="240" w:lineRule="auto"/>
        <w:rPr>
          <w:rFonts w:ascii="Futura Book" w:hAnsi="Futura Book" w:cs="Arial"/>
          <w:szCs w:val="22"/>
        </w:rPr>
      </w:pPr>
      <w:r w:rsidRPr="009A057D">
        <w:rPr>
          <w:rFonts w:ascii="Futura Book" w:hAnsi="Futura Book" w:cs="Arial"/>
          <w:szCs w:val="22"/>
        </w:rPr>
        <w:t>De wijze en timing van tussen- en eindevaluatie(s), inclusief bewijsstukken.</w:t>
      </w:r>
    </w:p>
    <w:p w14:paraId="21C9BA97" w14:textId="77777777" w:rsidR="009A057D" w:rsidRPr="009A057D" w:rsidRDefault="009A057D" w:rsidP="009A057D">
      <w:pPr>
        <w:rPr>
          <w:rFonts w:ascii="Futura Book" w:hAnsi="Futura Book" w:cs="TheSans-B3Light"/>
          <w:szCs w:val="22"/>
        </w:rPr>
      </w:pPr>
      <w:r w:rsidRPr="009A057D">
        <w:rPr>
          <w:rFonts w:ascii="Futura Book" w:hAnsi="Futura Book" w:cs="TheSans-B3Light"/>
          <w:szCs w:val="22"/>
        </w:rPr>
        <w:t xml:space="preserve">Opdrachtnemer levert het door het Adviespunt </w:t>
      </w: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goedgekeurde plan van aanpak in bij de opdrachtgever. De opdrachtnemer is verantwoordelijk voor de daadwerkelijke uitvoering van het geaccepteerde plan van aanpak SR en rapporteert dit in het monitorsysteem ‘WIZZR’.</w:t>
      </w:r>
    </w:p>
    <w:p w14:paraId="21C9BA98" w14:textId="77777777" w:rsidR="009A057D" w:rsidRPr="009A057D" w:rsidRDefault="009A057D" w:rsidP="009A057D">
      <w:pPr>
        <w:rPr>
          <w:rFonts w:ascii="Futura Book" w:hAnsi="Futura Book" w:cs="TheSans-B3Light"/>
          <w:szCs w:val="22"/>
        </w:rPr>
      </w:pPr>
    </w:p>
    <w:p w14:paraId="21C9BA99" w14:textId="77777777" w:rsidR="009A057D" w:rsidRPr="009A057D" w:rsidRDefault="009A057D" w:rsidP="009A057D">
      <w:pPr>
        <w:rPr>
          <w:rFonts w:ascii="Futura Book" w:hAnsi="Futura Book" w:cs="TheSans-B3Light"/>
          <w:szCs w:val="22"/>
        </w:rPr>
      </w:pPr>
      <w:r w:rsidRPr="009A057D">
        <w:rPr>
          <w:rFonts w:ascii="Futura Book" w:hAnsi="Futura Book" w:cs="TheSans-B3Light"/>
          <w:szCs w:val="22"/>
        </w:rPr>
        <w:t xml:space="preserve">De provincie Noord-Brabant meent dat door het maatwerk en de brede invulling van </w:t>
      </w: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bevorderen.</w:t>
      </w:r>
    </w:p>
    <w:p w14:paraId="21C9BA9A" w14:textId="77777777" w:rsidR="009A057D" w:rsidRPr="009A057D" w:rsidRDefault="009A057D" w:rsidP="009A057D">
      <w:pPr>
        <w:rPr>
          <w:rFonts w:ascii="Futura Book" w:hAnsi="Futura Book" w:cs="TheSans-B3Light"/>
          <w:szCs w:val="22"/>
        </w:rPr>
      </w:pPr>
    </w:p>
    <w:p w14:paraId="21C9BA9B" w14:textId="77777777" w:rsidR="009A057D" w:rsidRPr="009A057D" w:rsidRDefault="009A057D" w:rsidP="009A057D">
      <w:pPr>
        <w:autoSpaceDE w:val="0"/>
        <w:autoSpaceDN w:val="0"/>
        <w:adjustRightInd w:val="0"/>
        <w:spacing w:line="240" w:lineRule="auto"/>
        <w:rPr>
          <w:rFonts w:ascii="Futura Book" w:hAnsi="Futura Book" w:cs="Arial"/>
          <w:szCs w:val="22"/>
        </w:rPr>
      </w:pPr>
      <w:r w:rsidRPr="009A057D">
        <w:rPr>
          <w:rFonts w:ascii="Futura Book" w:hAnsi="Futura Book" w:cs="Arial"/>
          <w:szCs w:val="22"/>
        </w:rPr>
        <w:t xml:space="preserve">Voor alle geldende uitvoeringsregels verwijzen wij naar de bijlage C ‘Beleids- en uitvoeringsregels </w:t>
      </w:r>
      <w:proofErr w:type="spellStart"/>
      <w:r w:rsidRPr="009A057D">
        <w:rPr>
          <w:rFonts w:ascii="Futura Book" w:hAnsi="Futura Book" w:cs="Arial"/>
          <w:szCs w:val="22"/>
        </w:rPr>
        <w:t>Social</w:t>
      </w:r>
      <w:proofErr w:type="spellEnd"/>
      <w:r w:rsidRPr="009A057D">
        <w:rPr>
          <w:rFonts w:ascii="Futura Book" w:hAnsi="Futura Book" w:cs="Arial"/>
          <w:szCs w:val="22"/>
        </w:rPr>
        <w:t xml:space="preserve"> Return’. </w:t>
      </w:r>
    </w:p>
    <w:p w14:paraId="21C9BA9C" w14:textId="77777777" w:rsidR="00750CA1" w:rsidRPr="00375463" w:rsidRDefault="0047230D" w:rsidP="00F7293D">
      <w:pPr>
        <w:pStyle w:val="Kop1"/>
      </w:pPr>
      <w:bookmarkStart w:id="179" w:name="_Toc64266446"/>
      <w:r>
        <w:lastRenderedPageBreak/>
        <w:t>J</w:t>
      </w:r>
      <w:r w:rsidR="00750CA1" w:rsidRPr="00375463">
        <w:t>uridische voorwaarden</w:t>
      </w:r>
      <w:bookmarkEnd w:id="175"/>
      <w:bookmarkEnd w:id="176"/>
      <w:bookmarkEnd w:id="179"/>
    </w:p>
    <w:p w14:paraId="21C9BA9D" w14:textId="77777777" w:rsidR="00D82A12" w:rsidRDefault="00D82A12" w:rsidP="00D82A12">
      <w:pPr>
        <w:pStyle w:val="Kop2"/>
        <w:numPr>
          <w:ilvl w:val="1"/>
          <w:numId w:val="19"/>
        </w:numPr>
      </w:pPr>
      <w:bookmarkStart w:id="180" w:name="_Toc64266447"/>
      <w:r>
        <w:t>Algemene Inkoopvoorwaarden Provincies 2018</w:t>
      </w:r>
      <w:bookmarkEnd w:id="180"/>
    </w:p>
    <w:p w14:paraId="21C9BA9E" w14:textId="77777777" w:rsidR="00D82A12" w:rsidRDefault="00D82A12" w:rsidP="00036DBD">
      <w:pPr>
        <w:rPr>
          <w:rFonts w:ascii="Futura Book" w:hAnsi="Futura Book"/>
        </w:rPr>
      </w:pPr>
    </w:p>
    <w:p w14:paraId="21C9BA9F" w14:textId="77777777" w:rsidR="00036DBD" w:rsidRDefault="00036DBD" w:rsidP="00036DBD">
      <w:pPr>
        <w:rPr>
          <w:rFonts w:ascii="Futura Book" w:hAnsi="Futura Book"/>
        </w:rPr>
      </w:pPr>
      <w:r w:rsidRPr="00036DBD">
        <w:rPr>
          <w:rFonts w:ascii="Futura Book" w:hAnsi="Futura Book"/>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Pr>
          <w:rFonts w:ascii="Futura Book" w:hAnsi="Futura Book"/>
        </w:rPr>
        <w:t>8</w:t>
      </w:r>
      <w:r w:rsidRPr="00036DBD">
        <w:rPr>
          <w:rFonts w:ascii="Futura Book" w:hAnsi="Futura Book"/>
        </w:rPr>
        <w:t xml:space="preserve"> van toepassing. </w:t>
      </w:r>
      <w:r w:rsidR="00896E9B">
        <w:rPr>
          <w:rFonts w:ascii="Futura Book" w:hAnsi="Futura Book"/>
        </w:rPr>
        <w:br/>
      </w:r>
      <w:r w:rsidRPr="00036DBD">
        <w:rPr>
          <w:rFonts w:ascii="Futura Book" w:hAnsi="Futura Book"/>
        </w:rPr>
        <w:t>De Algemene Inkoopvoorwaarden Provincies 201</w:t>
      </w:r>
      <w:r w:rsidR="0059766D">
        <w:rPr>
          <w:rFonts w:ascii="Futura Book" w:hAnsi="Futura Book"/>
        </w:rPr>
        <w:t>8</w:t>
      </w:r>
      <w:r w:rsidRPr="00036DBD">
        <w:rPr>
          <w:rFonts w:ascii="Futura Book" w:hAnsi="Futura Book"/>
        </w:rPr>
        <w:t xml:space="preserve"> zijn toegevoegd als </w:t>
      </w:r>
      <w:r w:rsidRPr="0068784C">
        <w:rPr>
          <w:rFonts w:ascii="Futura Book" w:hAnsi="Futura Book"/>
        </w:rPr>
        <w:t>bijlage A. Dit beschrijvend document, de Algemene Inkoopvoorwaarden</w:t>
      </w:r>
      <w:r w:rsidRPr="00036DBD">
        <w:rPr>
          <w:rFonts w:ascii="Futura Book" w:hAnsi="Futura Book"/>
        </w:rPr>
        <w:t xml:space="preserve"> Provincies 201</w:t>
      </w:r>
      <w:r w:rsidR="0059766D">
        <w:rPr>
          <w:rFonts w:ascii="Futura Book" w:hAnsi="Futura Book"/>
        </w:rPr>
        <w:t>8</w:t>
      </w:r>
      <w:r w:rsidRPr="00036DBD">
        <w:rPr>
          <w:rFonts w:ascii="Futura Book" w:hAnsi="Futura Book"/>
        </w:rPr>
        <w:t xml:space="preserve"> en de inschrijving van de inschrijver a</w:t>
      </w:r>
      <w:r w:rsidR="00896E9B">
        <w:rPr>
          <w:rFonts w:ascii="Futura Book" w:hAnsi="Futura Book"/>
        </w:rPr>
        <w:t xml:space="preserve">an wie de opdracht wordt gegund, </w:t>
      </w:r>
      <w:r w:rsidRPr="00036DBD">
        <w:rPr>
          <w:rFonts w:ascii="Futura Book" w:hAnsi="Futura Book"/>
        </w:rPr>
        <w:t xml:space="preserve">maken deel uit van de af </w:t>
      </w:r>
      <w:r w:rsidR="00081026">
        <w:rPr>
          <w:rFonts w:ascii="Futura Book" w:hAnsi="Futura Book"/>
        </w:rPr>
        <w:t>te sluiten overeenkomst. Door middel van een rechtsgeldige ondertekening van bijlage 3 gaat u akkoord met de Algemene Inkoopvoorwaarden Provincies 2018.</w:t>
      </w:r>
      <w:r w:rsidRPr="00036DBD">
        <w:rPr>
          <w:rFonts w:ascii="Futura Book" w:hAnsi="Futura Book"/>
        </w:rPr>
        <w:t xml:space="preserve"> </w:t>
      </w:r>
    </w:p>
    <w:p w14:paraId="21C9BAA0" w14:textId="77777777" w:rsidR="00163324" w:rsidRDefault="00163324" w:rsidP="00163324">
      <w:pPr>
        <w:autoSpaceDE w:val="0"/>
        <w:autoSpaceDN w:val="0"/>
        <w:adjustRightInd w:val="0"/>
        <w:spacing w:line="240" w:lineRule="auto"/>
        <w:rPr>
          <w:rFonts w:ascii="Futura Book" w:hAnsi="Futura Book" w:cs="Futura-Book"/>
          <w:color w:val="000000" w:themeColor="text1"/>
          <w:szCs w:val="22"/>
        </w:rPr>
      </w:pPr>
    </w:p>
    <w:p w14:paraId="21C9BAA1" w14:textId="77777777" w:rsidR="00750FD9" w:rsidRDefault="00750FD9" w:rsidP="00163324">
      <w:pPr>
        <w:pStyle w:val="Kop2"/>
        <w:numPr>
          <w:ilvl w:val="1"/>
          <w:numId w:val="19"/>
        </w:numPr>
      </w:pPr>
      <w:bookmarkStart w:id="181" w:name="_Toc64266448"/>
      <w:r>
        <w:t>Verklaring omtrent gedrag (VOG</w:t>
      </w:r>
      <w:r w:rsidR="005A17AD">
        <w:t>)</w:t>
      </w:r>
      <w:bookmarkEnd w:id="181"/>
    </w:p>
    <w:p w14:paraId="21C9BAA2" w14:textId="77777777" w:rsidR="00D82A12" w:rsidRDefault="00D82A12" w:rsidP="00750FD9">
      <w:pPr>
        <w:rPr>
          <w:rFonts w:ascii="Futura Book" w:hAnsi="Futura Book"/>
          <w:szCs w:val="22"/>
        </w:rPr>
      </w:pPr>
    </w:p>
    <w:p w14:paraId="21C9BAA3" w14:textId="5830D98C" w:rsidR="00A63BBC" w:rsidRPr="00A63BBC" w:rsidRDefault="00A63BBC" w:rsidP="00A63BBC">
      <w:pPr>
        <w:rPr>
          <w:rFonts w:ascii="Futura Book" w:hAnsi="Futura Book"/>
          <w:sz w:val="20"/>
        </w:rPr>
      </w:pPr>
      <w:r w:rsidRPr="00A63BBC">
        <w:rPr>
          <w:rFonts w:ascii="Futura Book" w:hAnsi="Futura Book"/>
        </w:rPr>
        <w:t xml:space="preserve">Alle personen die door de opdrachtnemer tijdens de looptijd van de overeenkomst worden ingezet bij de dienstverlening t.b.v. de opdrachtgever dienen over een verklaring omtrent het gedrag (VOG) te </w:t>
      </w:r>
      <w:r w:rsidRPr="00C6652E">
        <w:rPr>
          <w:rFonts w:ascii="Futura Book" w:hAnsi="Futura Book"/>
        </w:rPr>
        <w:t xml:space="preserve">beschikken. Dit is een verantwoordelijkheid van de opdrachtnemer. Voor aanvang van de werkzaamheden die onderdeel uit maken van de dienstverlening dient de Opdrachtnemer de </w:t>
      </w:r>
      <w:proofErr w:type="spellStart"/>
      <w:r w:rsidRPr="00C6652E">
        <w:rPr>
          <w:rFonts w:ascii="Futura Book" w:hAnsi="Futura Book"/>
        </w:rPr>
        <w:t>VOG’s</w:t>
      </w:r>
      <w:proofErr w:type="spellEnd"/>
      <w:r w:rsidRPr="00C6652E">
        <w:rPr>
          <w:rFonts w:ascii="Futura Book" w:hAnsi="Futura Book"/>
        </w:rPr>
        <w:t xml:space="preserve"> van de in te zetten personen te overleggen bij de contractmanager. Dit geldt ook als er tussentijds een wisseling van in te zetten personen plaats vindt.</w:t>
      </w:r>
      <w:r w:rsidRPr="00A63BBC">
        <w:rPr>
          <w:rFonts w:ascii="Futura Book" w:hAnsi="Futura Book"/>
        </w:rPr>
        <w:t xml:space="preserve"> </w:t>
      </w:r>
    </w:p>
    <w:p w14:paraId="21C9BAA4" w14:textId="77777777" w:rsidR="005A17AD" w:rsidRPr="00750FD9" w:rsidRDefault="005A17AD" w:rsidP="00750FD9"/>
    <w:p w14:paraId="21C9BAA5" w14:textId="77777777" w:rsidR="00163324" w:rsidRDefault="00163324" w:rsidP="00163324">
      <w:pPr>
        <w:pStyle w:val="Kop2"/>
        <w:numPr>
          <w:ilvl w:val="1"/>
          <w:numId w:val="19"/>
        </w:numPr>
      </w:pPr>
      <w:bookmarkStart w:id="182" w:name="_Toc64266449"/>
      <w:r>
        <w:t>E-Facturering</w:t>
      </w:r>
      <w:bookmarkEnd w:id="182"/>
    </w:p>
    <w:p w14:paraId="21C9BAA6" w14:textId="77777777" w:rsidR="00163324" w:rsidRDefault="00163324" w:rsidP="00163324"/>
    <w:p w14:paraId="21C9BAA7" w14:textId="77777777" w:rsidR="00163324" w:rsidRPr="00163324" w:rsidRDefault="00163324" w:rsidP="00163324">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25" w:history="1">
        <w:r w:rsidRPr="00163324">
          <w:rPr>
            <w:rStyle w:val="Hyperlink"/>
            <w:rFonts w:ascii="Futura Book" w:hAnsi="Futura Book" w:cs="Arial"/>
          </w:rPr>
          <w:t>www.brabant.nl/efactureren</w:t>
        </w:r>
      </w:hyperlink>
      <w:r w:rsidRPr="00163324">
        <w:rPr>
          <w:rFonts w:ascii="Futura Book" w:hAnsi="Futura Book" w:cs="Arial"/>
        </w:rPr>
        <w:t>.</w:t>
      </w:r>
    </w:p>
    <w:p w14:paraId="21C9BAA8" w14:textId="77777777" w:rsidR="00163324" w:rsidRPr="00163324" w:rsidRDefault="00163324" w:rsidP="00163324">
      <w:pPr>
        <w:rPr>
          <w:rFonts w:ascii="Futura Book" w:hAnsi="Futura Book" w:cs="Arial"/>
        </w:rPr>
      </w:pPr>
    </w:p>
    <w:p w14:paraId="21C9BAA9" w14:textId="77777777" w:rsidR="00163324" w:rsidRPr="00163324" w:rsidRDefault="00163324" w:rsidP="00163324">
      <w:pPr>
        <w:rPr>
          <w:rFonts w:ascii="Futura Book" w:hAnsi="Futura Book" w:cs="Arial"/>
        </w:rPr>
      </w:pPr>
      <w:r w:rsidRPr="00163324">
        <w:rPr>
          <w:rFonts w:ascii="Futura Book" w:hAnsi="Futura Book" w:cs="Arial"/>
        </w:rPr>
        <w:t xml:space="preserve">Uw factuur dient op grond van artikel 12 lid 3 van de Algemene Inkoopvoorwaarden Provincies te voldoen aan de factuurvoorschriften van de provincie Noord-Brabant. Deze vindt u op </w:t>
      </w:r>
      <w:hyperlink r:id="rId26" w:history="1">
        <w:r w:rsidRPr="00163324">
          <w:rPr>
            <w:rStyle w:val="Hyperlink"/>
            <w:rFonts w:ascii="Futura Book" w:hAnsi="Futura Book" w:cs="Arial"/>
          </w:rPr>
          <w:t>www.brabant.nl/factuurvoorschriften</w:t>
        </w:r>
      </w:hyperlink>
      <w:r w:rsidRPr="00163324">
        <w:rPr>
          <w:rFonts w:ascii="Futura Book" w:hAnsi="Futura Book" w:cs="Arial"/>
        </w:rPr>
        <w:t>.</w:t>
      </w:r>
    </w:p>
    <w:p w14:paraId="21C9BAAA" w14:textId="77777777" w:rsidR="00592460" w:rsidRPr="00592460" w:rsidRDefault="00592460" w:rsidP="00592460"/>
    <w:sectPr w:rsidR="00592460" w:rsidRPr="00592460">
      <w:headerReference w:type="even" r:id="rId27"/>
      <w:footerReference w:type="even" r:id="rId28"/>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BC140" w14:textId="77777777" w:rsidR="00B37AC9" w:rsidRDefault="00B37AC9">
      <w:pPr>
        <w:spacing w:line="240" w:lineRule="auto"/>
      </w:pPr>
      <w:r>
        <w:separator/>
      </w:r>
    </w:p>
  </w:endnote>
  <w:endnote w:type="continuationSeparator" w:id="0">
    <w:p w14:paraId="529044B4" w14:textId="77777777" w:rsidR="00B37AC9" w:rsidRDefault="00B37A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utura Book">
    <w:altName w:val="Century Gothic"/>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Hv BT">
    <w:altName w:val="Cambria"/>
    <w:charset w:val="B1"/>
    <w:family w:val="swiss"/>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w:altName w:val="Century Gothic"/>
    <w:charset w:val="00"/>
    <w:family w:val="swiss"/>
    <w:pitch w:val="variable"/>
    <w:sig w:usb0="00000001" w:usb1="5000214A" w:usb2="00000000" w:usb3="00000000" w:csb0="0000009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4" w14:textId="77777777" w:rsidR="008F5BF8" w:rsidRDefault="008F5BF8">
    <w:pPr>
      <w:pStyle w:val="Voettekst"/>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6" w14:textId="77C45B46" w:rsidR="008F5BF8" w:rsidRDefault="008F5BF8"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21C9BAB7" w14:textId="2D2FD78E" w:rsidR="008F5BF8" w:rsidRDefault="008F5BF8">
    <w:pPr>
      <w:pStyle w:val="Voettekst"/>
      <w:tabs>
        <w:tab w:val="clear" w:pos="9072"/>
        <w:tab w:val="right" w:pos="7938"/>
      </w:tabs>
      <w:ind w:right="-2"/>
      <w:jc w:val="right"/>
    </w:pPr>
    <w:r>
      <w:rPr>
        <w:rStyle w:val="Paginanummer"/>
        <w:snapToGrid w:val="0"/>
      </w:rPr>
      <w:t xml:space="preserve">Beschrijvend document EA beheer en ontwikkeling data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8" w14:textId="306D1569" w:rsidR="008F5BF8" w:rsidRDefault="008F5BF8">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19</w:t>
    </w:r>
    <w:r>
      <w:rPr>
        <w:rStyle w:val="Paginanummer"/>
      </w:rPr>
      <w:fldChar w:fldCharType="end"/>
    </w:r>
  </w:p>
  <w:p w14:paraId="21C9BAB9" w14:textId="490BA624" w:rsidR="008F5BF8" w:rsidRDefault="008F5BF8">
    <w:pPr>
      <w:pStyle w:val="Voettekst"/>
      <w:tabs>
        <w:tab w:val="clear" w:pos="4536"/>
        <w:tab w:val="clear" w:pos="9072"/>
        <w:tab w:val="right" w:pos="7938"/>
      </w:tabs>
      <w:ind w:right="-2"/>
      <w:rPr>
        <w:rStyle w:val="Paginanummer"/>
      </w:rPr>
    </w:pPr>
    <w:r>
      <w:rPr>
        <w:rStyle w:val="Paginanummer"/>
        <w:snapToGrid w:val="0"/>
      </w:rPr>
      <w:t>Beschrijvend document EA beheer en ontwikkeling data</w:t>
    </w:r>
    <w:r>
      <w:rPr>
        <w:rStyle w:val="Paginanumm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B" w14:textId="65AF69C2" w:rsidR="008F5BF8" w:rsidRDefault="008F5BF8">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18</w:t>
    </w:r>
    <w:r>
      <w:rPr>
        <w:rStyle w:val="Paginanummer"/>
      </w:rPr>
      <w:fldChar w:fldCharType="end"/>
    </w:r>
  </w:p>
  <w:p w14:paraId="21C9BABC" w14:textId="5EF190A9" w:rsidR="008F5BF8" w:rsidRDefault="008F5BF8" w:rsidP="00DF45DE">
    <w:pPr>
      <w:pStyle w:val="Voettekst"/>
      <w:tabs>
        <w:tab w:val="clear" w:pos="9072"/>
        <w:tab w:val="right" w:pos="7938"/>
      </w:tabs>
      <w:ind w:right="-2"/>
      <w:jc w:val="right"/>
    </w:pPr>
    <w:r>
      <w:rPr>
        <w:rStyle w:val="Paginanummer"/>
        <w:snapToGrid w:val="0"/>
      </w:rPr>
      <w:t>Beschrijvend document EA beheer en ontwikkeling data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1FE92" w14:textId="77777777" w:rsidR="00B37AC9" w:rsidRDefault="00B37AC9">
      <w:pPr>
        <w:spacing w:line="240" w:lineRule="auto"/>
      </w:pPr>
      <w:r>
        <w:separator/>
      </w:r>
    </w:p>
  </w:footnote>
  <w:footnote w:type="continuationSeparator" w:id="0">
    <w:p w14:paraId="52A28D8C" w14:textId="77777777" w:rsidR="00B37AC9" w:rsidRDefault="00B37A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3" w14:textId="77777777" w:rsidR="008F5BF8" w:rsidRDefault="008F5BF8">
    <w:pPr>
      <w:pStyle w:val="Koptekst"/>
    </w:pPr>
    <w:r>
      <w:rPr>
        <w:noProof/>
      </w:rPr>
      <w:drawing>
        <wp:anchor distT="0" distB="0" distL="114300" distR="114300" simplePos="0" relativeHeight="251657728" behindDoc="0" locked="0" layoutInCell="1" allowOverlap="1" wp14:anchorId="21C9BABD" wp14:editId="21C9BABE">
          <wp:simplePos x="0" y="0"/>
          <wp:positionH relativeFrom="page">
            <wp:posOffset>0</wp:posOffset>
          </wp:positionH>
          <wp:positionV relativeFrom="page">
            <wp:posOffset>252095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5" w14:textId="77777777" w:rsidR="008F5BF8" w:rsidRDefault="008F5BF8">
    <w:pPr>
      <w:pStyle w:val="PN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A" w14:textId="77777777" w:rsidR="008F5BF8" w:rsidRDefault="008F5B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B7055"/>
    <w:multiLevelType w:val="hybridMultilevel"/>
    <w:tmpl w:val="FE4689EA"/>
    <w:lvl w:ilvl="0" w:tplc="39E21CC4">
      <w:start w:val="1"/>
      <w:numFmt w:val="decimal"/>
      <w:lvlText w:val="%1."/>
      <w:lvlJc w:val="left"/>
      <w:pPr>
        <w:ind w:left="722" w:hanging="360"/>
      </w:pPr>
      <w:rPr>
        <w:rFonts w:ascii="Futura Book" w:eastAsia="Times New Roman" w:hAnsi="Futura Book" w:cs="Times New Roman"/>
      </w:rPr>
    </w:lvl>
    <w:lvl w:ilvl="1" w:tplc="04130019" w:tentative="1">
      <w:start w:val="1"/>
      <w:numFmt w:val="lowerLetter"/>
      <w:lvlText w:val="%2."/>
      <w:lvlJc w:val="left"/>
      <w:pPr>
        <w:ind w:left="1442" w:hanging="360"/>
      </w:pPr>
    </w:lvl>
    <w:lvl w:ilvl="2" w:tplc="0413001B" w:tentative="1">
      <w:start w:val="1"/>
      <w:numFmt w:val="lowerRoman"/>
      <w:lvlText w:val="%3."/>
      <w:lvlJc w:val="right"/>
      <w:pPr>
        <w:ind w:left="2162" w:hanging="180"/>
      </w:pPr>
    </w:lvl>
    <w:lvl w:ilvl="3" w:tplc="0413000F" w:tentative="1">
      <w:start w:val="1"/>
      <w:numFmt w:val="decimal"/>
      <w:lvlText w:val="%4."/>
      <w:lvlJc w:val="left"/>
      <w:pPr>
        <w:ind w:left="2882" w:hanging="360"/>
      </w:pPr>
    </w:lvl>
    <w:lvl w:ilvl="4" w:tplc="04130019" w:tentative="1">
      <w:start w:val="1"/>
      <w:numFmt w:val="lowerLetter"/>
      <w:lvlText w:val="%5."/>
      <w:lvlJc w:val="left"/>
      <w:pPr>
        <w:ind w:left="3602" w:hanging="360"/>
      </w:pPr>
    </w:lvl>
    <w:lvl w:ilvl="5" w:tplc="0413001B" w:tentative="1">
      <w:start w:val="1"/>
      <w:numFmt w:val="lowerRoman"/>
      <w:lvlText w:val="%6."/>
      <w:lvlJc w:val="right"/>
      <w:pPr>
        <w:ind w:left="4322" w:hanging="180"/>
      </w:pPr>
    </w:lvl>
    <w:lvl w:ilvl="6" w:tplc="0413000F" w:tentative="1">
      <w:start w:val="1"/>
      <w:numFmt w:val="decimal"/>
      <w:lvlText w:val="%7."/>
      <w:lvlJc w:val="left"/>
      <w:pPr>
        <w:ind w:left="5042" w:hanging="360"/>
      </w:pPr>
    </w:lvl>
    <w:lvl w:ilvl="7" w:tplc="04130019" w:tentative="1">
      <w:start w:val="1"/>
      <w:numFmt w:val="lowerLetter"/>
      <w:lvlText w:val="%8."/>
      <w:lvlJc w:val="left"/>
      <w:pPr>
        <w:ind w:left="5762" w:hanging="360"/>
      </w:pPr>
    </w:lvl>
    <w:lvl w:ilvl="8" w:tplc="0413001B" w:tentative="1">
      <w:start w:val="1"/>
      <w:numFmt w:val="lowerRoman"/>
      <w:lvlText w:val="%9."/>
      <w:lvlJc w:val="right"/>
      <w:pPr>
        <w:ind w:left="6482" w:hanging="180"/>
      </w:pPr>
    </w:lvl>
  </w:abstractNum>
  <w:abstractNum w:abstractNumId="1"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2" w15:restartNumberingAfterBreak="0">
    <w:nsid w:val="1AE3233D"/>
    <w:multiLevelType w:val="hybridMultilevel"/>
    <w:tmpl w:val="A618792A"/>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BC7C54"/>
    <w:multiLevelType w:val="hybridMultilevel"/>
    <w:tmpl w:val="0798C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5" w15:restartNumberingAfterBreak="0">
    <w:nsid w:val="5D723866"/>
    <w:multiLevelType w:val="hybridMultilevel"/>
    <w:tmpl w:val="298895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9817B7"/>
    <w:multiLevelType w:val="hybridMultilevel"/>
    <w:tmpl w:val="064AB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8"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4E4B16"/>
    <w:multiLevelType w:val="hybridMultilevel"/>
    <w:tmpl w:val="8320E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4"/>
  </w:num>
  <w:num w:numId="3">
    <w:abstractNumId w:val="17"/>
  </w:num>
  <w:num w:numId="4">
    <w:abstractNumId w:val="21"/>
  </w:num>
  <w:num w:numId="5">
    <w:abstractNumId w:val="5"/>
  </w:num>
  <w:num w:numId="6">
    <w:abstractNumId w:val="9"/>
  </w:num>
  <w:num w:numId="7">
    <w:abstractNumId w:val="3"/>
  </w:num>
  <w:num w:numId="8">
    <w:abstractNumId w:val="13"/>
  </w:num>
  <w:num w:numId="9">
    <w:abstractNumId w:val="12"/>
  </w:num>
  <w:num w:numId="10">
    <w:abstractNumId w:val="10"/>
  </w:num>
  <w:num w:numId="11">
    <w:abstractNumId w:val="1"/>
  </w:num>
  <w:num w:numId="12">
    <w:abstractNumId w:val="6"/>
  </w:num>
  <w:num w:numId="13">
    <w:abstractNumId w:val="4"/>
  </w:num>
  <w:num w:numId="14">
    <w:abstractNumId w:val="4"/>
  </w:num>
  <w:num w:numId="15">
    <w:abstractNumId w:val="18"/>
  </w:num>
  <w:num w:numId="16">
    <w:abstractNumId w:val="19"/>
  </w:num>
  <w:num w:numId="17">
    <w:abstractNumId w:val="11"/>
  </w:num>
  <w:num w:numId="18">
    <w:abstractNumId w:val="7"/>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7"/>
  </w:num>
  <w:num w:numId="22">
    <w:abstractNumId w:val="16"/>
  </w:num>
  <w:num w:numId="23">
    <w:abstractNumId w:val="2"/>
  </w:num>
  <w:num w:numId="24">
    <w:abstractNumId w:val="0"/>
  </w:num>
  <w:num w:numId="25">
    <w:abstractNumId w:val="8"/>
  </w:num>
  <w:num w:numId="26">
    <w:abstractNumId w:val="15"/>
  </w:num>
  <w:num w:numId="27">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ep Verhoeven | Cleverland">
    <w15:presenceInfo w15:providerId="AD" w15:userId="S::joep.verhoeven@cleverland.nl::f1a9fc10-f81c-43b1-a833-71202fd05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82F"/>
    <w:rsid w:val="00003D99"/>
    <w:rsid w:val="0000670F"/>
    <w:rsid w:val="000074C8"/>
    <w:rsid w:val="00014840"/>
    <w:rsid w:val="00032FF7"/>
    <w:rsid w:val="00036DBD"/>
    <w:rsid w:val="00036FF5"/>
    <w:rsid w:val="00057167"/>
    <w:rsid w:val="00071453"/>
    <w:rsid w:val="00071FAC"/>
    <w:rsid w:val="0007295B"/>
    <w:rsid w:val="00081026"/>
    <w:rsid w:val="00082EA3"/>
    <w:rsid w:val="0009653E"/>
    <w:rsid w:val="000B0F5E"/>
    <w:rsid w:val="000C59C5"/>
    <w:rsid w:val="000D2561"/>
    <w:rsid w:val="000E3650"/>
    <w:rsid w:val="000F4FF1"/>
    <w:rsid w:val="00113C76"/>
    <w:rsid w:val="00114A5C"/>
    <w:rsid w:val="00123163"/>
    <w:rsid w:val="00125ACC"/>
    <w:rsid w:val="00132136"/>
    <w:rsid w:val="00140029"/>
    <w:rsid w:val="00143A4B"/>
    <w:rsid w:val="0016064B"/>
    <w:rsid w:val="001623D5"/>
    <w:rsid w:val="00163324"/>
    <w:rsid w:val="0017729A"/>
    <w:rsid w:val="00190105"/>
    <w:rsid w:val="001918C4"/>
    <w:rsid w:val="001922D0"/>
    <w:rsid w:val="00193B9C"/>
    <w:rsid w:val="00194DD3"/>
    <w:rsid w:val="001B5D44"/>
    <w:rsid w:val="001C6DF0"/>
    <w:rsid w:val="001D54D5"/>
    <w:rsid w:val="001E2E1B"/>
    <w:rsid w:val="001E38FF"/>
    <w:rsid w:val="001F6C94"/>
    <w:rsid w:val="002072C0"/>
    <w:rsid w:val="002231AF"/>
    <w:rsid w:val="002232FF"/>
    <w:rsid w:val="00241A23"/>
    <w:rsid w:val="00262038"/>
    <w:rsid w:val="00263640"/>
    <w:rsid w:val="00281446"/>
    <w:rsid w:val="0028160B"/>
    <w:rsid w:val="002820B3"/>
    <w:rsid w:val="002A09ED"/>
    <w:rsid w:val="002A4EA3"/>
    <w:rsid w:val="002A538B"/>
    <w:rsid w:val="002A7C61"/>
    <w:rsid w:val="002B0A90"/>
    <w:rsid w:val="002B4C7C"/>
    <w:rsid w:val="002B4E24"/>
    <w:rsid w:val="002C100A"/>
    <w:rsid w:val="002C399A"/>
    <w:rsid w:val="002E04DD"/>
    <w:rsid w:val="002E1DBE"/>
    <w:rsid w:val="0030585E"/>
    <w:rsid w:val="00306D8F"/>
    <w:rsid w:val="00321CAD"/>
    <w:rsid w:val="003424C2"/>
    <w:rsid w:val="00347DBA"/>
    <w:rsid w:val="00350BAA"/>
    <w:rsid w:val="00354134"/>
    <w:rsid w:val="00357B73"/>
    <w:rsid w:val="00372664"/>
    <w:rsid w:val="003734BC"/>
    <w:rsid w:val="003737CF"/>
    <w:rsid w:val="00375463"/>
    <w:rsid w:val="00382F39"/>
    <w:rsid w:val="0039392A"/>
    <w:rsid w:val="00394378"/>
    <w:rsid w:val="003A0C0A"/>
    <w:rsid w:val="003A0C88"/>
    <w:rsid w:val="003C0C4D"/>
    <w:rsid w:val="003C39E8"/>
    <w:rsid w:val="003E33E8"/>
    <w:rsid w:val="003E4EAE"/>
    <w:rsid w:val="003F570F"/>
    <w:rsid w:val="00400B5E"/>
    <w:rsid w:val="004010DF"/>
    <w:rsid w:val="00404E11"/>
    <w:rsid w:val="0041063E"/>
    <w:rsid w:val="00412A13"/>
    <w:rsid w:val="00413BF0"/>
    <w:rsid w:val="00432647"/>
    <w:rsid w:val="0044067F"/>
    <w:rsid w:val="004415A6"/>
    <w:rsid w:val="0044173A"/>
    <w:rsid w:val="00444DE6"/>
    <w:rsid w:val="00447B7D"/>
    <w:rsid w:val="00452D40"/>
    <w:rsid w:val="0047230D"/>
    <w:rsid w:val="00485A0A"/>
    <w:rsid w:val="00490F4C"/>
    <w:rsid w:val="004A0A4F"/>
    <w:rsid w:val="004B1BEE"/>
    <w:rsid w:val="004B3DF7"/>
    <w:rsid w:val="004B4AD0"/>
    <w:rsid w:val="004F7F10"/>
    <w:rsid w:val="005104E2"/>
    <w:rsid w:val="0051337E"/>
    <w:rsid w:val="0051558B"/>
    <w:rsid w:val="005173E1"/>
    <w:rsid w:val="005244B1"/>
    <w:rsid w:val="005244E2"/>
    <w:rsid w:val="00524617"/>
    <w:rsid w:val="00535C60"/>
    <w:rsid w:val="00536F8C"/>
    <w:rsid w:val="00555CA9"/>
    <w:rsid w:val="00556C62"/>
    <w:rsid w:val="00561DAA"/>
    <w:rsid w:val="00573705"/>
    <w:rsid w:val="005838EB"/>
    <w:rsid w:val="00591039"/>
    <w:rsid w:val="00592460"/>
    <w:rsid w:val="005930B9"/>
    <w:rsid w:val="0059766D"/>
    <w:rsid w:val="005A077C"/>
    <w:rsid w:val="005A17AD"/>
    <w:rsid w:val="005B7CA5"/>
    <w:rsid w:val="005C4444"/>
    <w:rsid w:val="005C4EE2"/>
    <w:rsid w:val="005C6DC1"/>
    <w:rsid w:val="005E1C7C"/>
    <w:rsid w:val="005E6AA0"/>
    <w:rsid w:val="006109EB"/>
    <w:rsid w:val="00641E48"/>
    <w:rsid w:val="00641F2F"/>
    <w:rsid w:val="0064710C"/>
    <w:rsid w:val="00672ED9"/>
    <w:rsid w:val="0068784C"/>
    <w:rsid w:val="006A58B0"/>
    <w:rsid w:val="006C14EB"/>
    <w:rsid w:val="006C23CE"/>
    <w:rsid w:val="006D3F51"/>
    <w:rsid w:val="006D705C"/>
    <w:rsid w:val="006D7E70"/>
    <w:rsid w:val="006E2DD8"/>
    <w:rsid w:val="006F0EED"/>
    <w:rsid w:val="006F6615"/>
    <w:rsid w:val="006F671F"/>
    <w:rsid w:val="006F694D"/>
    <w:rsid w:val="007046EB"/>
    <w:rsid w:val="00711E33"/>
    <w:rsid w:val="00714883"/>
    <w:rsid w:val="007251F7"/>
    <w:rsid w:val="00741462"/>
    <w:rsid w:val="00750CA1"/>
    <w:rsid w:val="00750FD9"/>
    <w:rsid w:val="007514E8"/>
    <w:rsid w:val="007519FF"/>
    <w:rsid w:val="00766AD6"/>
    <w:rsid w:val="007744BA"/>
    <w:rsid w:val="007843EE"/>
    <w:rsid w:val="00785544"/>
    <w:rsid w:val="00796A01"/>
    <w:rsid w:val="007B546F"/>
    <w:rsid w:val="007C567C"/>
    <w:rsid w:val="007C7DA0"/>
    <w:rsid w:val="007E39E8"/>
    <w:rsid w:val="007E57C4"/>
    <w:rsid w:val="007E6331"/>
    <w:rsid w:val="007F1229"/>
    <w:rsid w:val="007F5E31"/>
    <w:rsid w:val="008038B8"/>
    <w:rsid w:val="00823281"/>
    <w:rsid w:val="00824DF7"/>
    <w:rsid w:val="00834BF0"/>
    <w:rsid w:val="00841820"/>
    <w:rsid w:val="00842DF5"/>
    <w:rsid w:val="00844CF7"/>
    <w:rsid w:val="0086183F"/>
    <w:rsid w:val="008631FA"/>
    <w:rsid w:val="008720FF"/>
    <w:rsid w:val="00875681"/>
    <w:rsid w:val="00880FF7"/>
    <w:rsid w:val="00894E01"/>
    <w:rsid w:val="00895D8E"/>
    <w:rsid w:val="00896E9B"/>
    <w:rsid w:val="00897AA6"/>
    <w:rsid w:val="008A4661"/>
    <w:rsid w:val="008B5210"/>
    <w:rsid w:val="008D4882"/>
    <w:rsid w:val="008D5EB2"/>
    <w:rsid w:val="008D7C7B"/>
    <w:rsid w:val="008E3E26"/>
    <w:rsid w:val="008E6A66"/>
    <w:rsid w:val="008F3F73"/>
    <w:rsid w:val="008F5BF8"/>
    <w:rsid w:val="00900EC8"/>
    <w:rsid w:val="009060C3"/>
    <w:rsid w:val="009075DF"/>
    <w:rsid w:val="00926B8E"/>
    <w:rsid w:val="00930178"/>
    <w:rsid w:val="00930498"/>
    <w:rsid w:val="009442B5"/>
    <w:rsid w:val="00957697"/>
    <w:rsid w:val="0096300D"/>
    <w:rsid w:val="009640BD"/>
    <w:rsid w:val="0097269A"/>
    <w:rsid w:val="009736E6"/>
    <w:rsid w:val="00986FE6"/>
    <w:rsid w:val="00987A8C"/>
    <w:rsid w:val="00993104"/>
    <w:rsid w:val="009A057D"/>
    <w:rsid w:val="009B0C6E"/>
    <w:rsid w:val="009D30D1"/>
    <w:rsid w:val="009D3CD1"/>
    <w:rsid w:val="009F5B9F"/>
    <w:rsid w:val="009F7B4D"/>
    <w:rsid w:val="00A0139B"/>
    <w:rsid w:val="00A12617"/>
    <w:rsid w:val="00A12A2A"/>
    <w:rsid w:val="00A134D4"/>
    <w:rsid w:val="00A20FF9"/>
    <w:rsid w:val="00A26FA6"/>
    <w:rsid w:val="00A27065"/>
    <w:rsid w:val="00A2708F"/>
    <w:rsid w:val="00A32737"/>
    <w:rsid w:val="00A32B56"/>
    <w:rsid w:val="00A3460A"/>
    <w:rsid w:val="00A46FF6"/>
    <w:rsid w:val="00A56322"/>
    <w:rsid w:val="00A6065B"/>
    <w:rsid w:val="00A63BBC"/>
    <w:rsid w:val="00A63D75"/>
    <w:rsid w:val="00A67139"/>
    <w:rsid w:val="00A77561"/>
    <w:rsid w:val="00A81122"/>
    <w:rsid w:val="00A86EF0"/>
    <w:rsid w:val="00A965BD"/>
    <w:rsid w:val="00AB09E1"/>
    <w:rsid w:val="00AD1FEF"/>
    <w:rsid w:val="00AD7F83"/>
    <w:rsid w:val="00AE2523"/>
    <w:rsid w:val="00AE783F"/>
    <w:rsid w:val="00AF0B9B"/>
    <w:rsid w:val="00AF1762"/>
    <w:rsid w:val="00AF7469"/>
    <w:rsid w:val="00B333D9"/>
    <w:rsid w:val="00B3641D"/>
    <w:rsid w:val="00B37AC9"/>
    <w:rsid w:val="00B4289D"/>
    <w:rsid w:val="00B50F6D"/>
    <w:rsid w:val="00B549FB"/>
    <w:rsid w:val="00B67000"/>
    <w:rsid w:val="00B73912"/>
    <w:rsid w:val="00B74016"/>
    <w:rsid w:val="00B777EA"/>
    <w:rsid w:val="00B83FBB"/>
    <w:rsid w:val="00B94F9E"/>
    <w:rsid w:val="00BA50F7"/>
    <w:rsid w:val="00BB10C2"/>
    <w:rsid w:val="00BC1C40"/>
    <w:rsid w:val="00BD72E6"/>
    <w:rsid w:val="00BE7E37"/>
    <w:rsid w:val="00BF0308"/>
    <w:rsid w:val="00BF5711"/>
    <w:rsid w:val="00BF7106"/>
    <w:rsid w:val="00C178EE"/>
    <w:rsid w:val="00C30F63"/>
    <w:rsid w:val="00C44F4E"/>
    <w:rsid w:val="00C54187"/>
    <w:rsid w:val="00C664D0"/>
    <w:rsid w:val="00C6652E"/>
    <w:rsid w:val="00C70B69"/>
    <w:rsid w:val="00C70D36"/>
    <w:rsid w:val="00C80162"/>
    <w:rsid w:val="00C822B0"/>
    <w:rsid w:val="00C91A70"/>
    <w:rsid w:val="00C9725D"/>
    <w:rsid w:val="00CB237E"/>
    <w:rsid w:val="00CB65BB"/>
    <w:rsid w:val="00CC198F"/>
    <w:rsid w:val="00CD75D1"/>
    <w:rsid w:val="00CE34BE"/>
    <w:rsid w:val="00CE5109"/>
    <w:rsid w:val="00CF616B"/>
    <w:rsid w:val="00CF759A"/>
    <w:rsid w:val="00D32C50"/>
    <w:rsid w:val="00D36AE0"/>
    <w:rsid w:val="00D4231D"/>
    <w:rsid w:val="00D527EB"/>
    <w:rsid w:val="00D52B18"/>
    <w:rsid w:val="00D57826"/>
    <w:rsid w:val="00D6266C"/>
    <w:rsid w:val="00D67EAF"/>
    <w:rsid w:val="00D72A54"/>
    <w:rsid w:val="00D82A12"/>
    <w:rsid w:val="00D87953"/>
    <w:rsid w:val="00D93DA5"/>
    <w:rsid w:val="00DA4234"/>
    <w:rsid w:val="00DA4E86"/>
    <w:rsid w:val="00DC0E1A"/>
    <w:rsid w:val="00DC6F79"/>
    <w:rsid w:val="00DD54A6"/>
    <w:rsid w:val="00DE0D72"/>
    <w:rsid w:val="00DE1C5E"/>
    <w:rsid w:val="00DF0211"/>
    <w:rsid w:val="00DF10C3"/>
    <w:rsid w:val="00DF45DE"/>
    <w:rsid w:val="00DF6144"/>
    <w:rsid w:val="00E032E5"/>
    <w:rsid w:val="00E11D4C"/>
    <w:rsid w:val="00E175B2"/>
    <w:rsid w:val="00E21184"/>
    <w:rsid w:val="00E24994"/>
    <w:rsid w:val="00E40170"/>
    <w:rsid w:val="00E51DB9"/>
    <w:rsid w:val="00E54059"/>
    <w:rsid w:val="00E5454D"/>
    <w:rsid w:val="00E67612"/>
    <w:rsid w:val="00E70A6C"/>
    <w:rsid w:val="00E767E2"/>
    <w:rsid w:val="00E86A0C"/>
    <w:rsid w:val="00E939D8"/>
    <w:rsid w:val="00EA191D"/>
    <w:rsid w:val="00EA7F6F"/>
    <w:rsid w:val="00EB74F9"/>
    <w:rsid w:val="00ED6D04"/>
    <w:rsid w:val="00ED7881"/>
    <w:rsid w:val="00EE2D69"/>
    <w:rsid w:val="00EF21E7"/>
    <w:rsid w:val="00F14038"/>
    <w:rsid w:val="00F32A4E"/>
    <w:rsid w:val="00F36B48"/>
    <w:rsid w:val="00F439C9"/>
    <w:rsid w:val="00F53738"/>
    <w:rsid w:val="00F53A12"/>
    <w:rsid w:val="00F557D6"/>
    <w:rsid w:val="00F57866"/>
    <w:rsid w:val="00F7293D"/>
    <w:rsid w:val="00F836F1"/>
    <w:rsid w:val="00F93406"/>
    <w:rsid w:val="00FA4F23"/>
    <w:rsid w:val="00FB6C8F"/>
    <w:rsid w:val="00FB792E"/>
    <w:rsid w:val="00FC5AD0"/>
    <w:rsid w:val="00FE23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C9B76F"/>
  <w15:docId w15:val="{C737B83E-9B07-4E78-AA5D-7A439D6C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link w:val="LijstalineaChar"/>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paragraph" w:styleId="Normaalweb">
    <w:name w:val="Normal (Web)"/>
    <w:basedOn w:val="Standaard"/>
    <w:uiPriority w:val="99"/>
    <w:semiHidden/>
    <w:unhideWhenUsed/>
    <w:rsid w:val="00AF0B9B"/>
    <w:pPr>
      <w:tabs>
        <w:tab w:val="clear" w:pos="397"/>
      </w:tabs>
      <w:spacing w:line="240" w:lineRule="auto"/>
    </w:pPr>
    <w:rPr>
      <w:rFonts w:ascii="Calibri" w:eastAsiaTheme="minorEastAsia" w:hAnsi="Calibri" w:cs="Calibri"/>
      <w:szCs w:val="22"/>
    </w:rPr>
  </w:style>
  <w:style w:type="character" w:styleId="Verwijzingopmerking">
    <w:name w:val="annotation reference"/>
    <w:basedOn w:val="Standaardalinea-lettertype"/>
    <w:uiPriority w:val="99"/>
    <w:semiHidden/>
    <w:unhideWhenUsed/>
    <w:rsid w:val="00672ED9"/>
    <w:rPr>
      <w:sz w:val="16"/>
      <w:szCs w:val="16"/>
    </w:rPr>
  </w:style>
  <w:style w:type="paragraph" w:styleId="Tekstopmerking">
    <w:name w:val="annotation text"/>
    <w:basedOn w:val="Standaard"/>
    <w:link w:val="TekstopmerkingChar"/>
    <w:uiPriority w:val="99"/>
    <w:semiHidden/>
    <w:unhideWhenUsed/>
    <w:rsid w:val="00672ED9"/>
    <w:pPr>
      <w:spacing w:line="240" w:lineRule="auto"/>
    </w:pPr>
    <w:rPr>
      <w:sz w:val="20"/>
    </w:rPr>
  </w:style>
  <w:style w:type="character" w:customStyle="1" w:styleId="TekstopmerkingChar">
    <w:name w:val="Tekst opmerking Char"/>
    <w:basedOn w:val="Standaardalinea-lettertype"/>
    <w:link w:val="Tekstopmerking"/>
    <w:uiPriority w:val="99"/>
    <w:semiHidden/>
    <w:rsid w:val="00672ED9"/>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672ED9"/>
    <w:rPr>
      <w:b/>
      <w:bCs/>
    </w:rPr>
  </w:style>
  <w:style w:type="character" w:customStyle="1" w:styleId="OnderwerpvanopmerkingChar">
    <w:name w:val="Onderwerp van opmerking Char"/>
    <w:basedOn w:val="TekstopmerkingChar"/>
    <w:link w:val="Onderwerpvanopmerking"/>
    <w:uiPriority w:val="99"/>
    <w:semiHidden/>
    <w:rsid w:val="00672ED9"/>
    <w:rPr>
      <w:rFonts w:ascii="Baskerville MT" w:hAnsi="Baskerville MT"/>
      <w:b/>
      <w:bCs/>
    </w:rPr>
  </w:style>
  <w:style w:type="character" w:customStyle="1" w:styleId="LijstalineaChar">
    <w:name w:val="Lijstalinea Char"/>
    <w:link w:val="Lijstalinea"/>
    <w:uiPriority w:val="34"/>
    <w:locked/>
    <w:rsid w:val="002232FF"/>
    <w:rPr>
      <w:rFonts w:ascii="Baskerville MT" w:hAnsi="Baskerville MT"/>
      <w:sz w:val="22"/>
    </w:rPr>
  </w:style>
  <w:style w:type="table" w:customStyle="1" w:styleId="Tabelraster1">
    <w:name w:val="Tabelraster1"/>
    <w:basedOn w:val="Standaardtabel"/>
    <w:next w:val="Tabelraster"/>
    <w:rsid w:val="00C44F4E"/>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300299">
      <w:bodyDiv w:val="1"/>
      <w:marLeft w:val="0"/>
      <w:marRight w:val="0"/>
      <w:marTop w:val="0"/>
      <w:marBottom w:val="0"/>
      <w:divBdr>
        <w:top w:val="none" w:sz="0" w:space="0" w:color="auto"/>
        <w:left w:val="none" w:sz="0" w:space="0" w:color="auto"/>
        <w:bottom w:val="none" w:sz="0" w:space="0" w:color="auto"/>
        <w:right w:val="none" w:sz="0" w:space="0" w:color="auto"/>
      </w:divBdr>
    </w:div>
    <w:div w:id="395007920">
      <w:bodyDiv w:val="1"/>
      <w:marLeft w:val="0"/>
      <w:marRight w:val="0"/>
      <w:marTop w:val="0"/>
      <w:marBottom w:val="0"/>
      <w:divBdr>
        <w:top w:val="none" w:sz="0" w:space="0" w:color="auto"/>
        <w:left w:val="none" w:sz="0" w:space="0" w:color="auto"/>
        <w:bottom w:val="none" w:sz="0" w:space="0" w:color="auto"/>
        <w:right w:val="none" w:sz="0" w:space="0" w:color="auto"/>
      </w:divBdr>
    </w:div>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21115919">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874847692">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50328216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10359792">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7855">
      <w:bodyDiv w:val="1"/>
      <w:marLeft w:val="0"/>
      <w:marRight w:val="0"/>
      <w:marTop w:val="0"/>
      <w:marBottom w:val="0"/>
      <w:divBdr>
        <w:top w:val="none" w:sz="0" w:space="0" w:color="auto"/>
        <w:left w:val="none" w:sz="0" w:space="0" w:color="auto"/>
        <w:bottom w:val="none" w:sz="0" w:space="0" w:color="auto"/>
        <w:right w:val="none" w:sz="0" w:space="0" w:color="auto"/>
      </w:divBdr>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tenderned.nl" TargetMode="External"/><Relationship Id="rId26" Type="http://schemas.openxmlformats.org/officeDocument/2006/relationships/hyperlink" Target="http://www.brabant.nl/factuurvoorschriften" TargetMode="External"/><Relationship Id="rId3" Type="http://schemas.openxmlformats.org/officeDocument/2006/relationships/customXml" Target="../customXml/item3.xml"/><Relationship Id="rId21" Type="http://schemas.openxmlformats.org/officeDocument/2006/relationships/hyperlink" Target="mailto:meldpuntaanbestedingen@brabant.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nl" TargetMode="External"/><Relationship Id="rId25" Type="http://schemas.openxmlformats.org/officeDocument/2006/relationships/hyperlink" Target="http://www.brabant.nl/efactureren"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adviespuntsocialreturn.nl"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servicedesk@tenderned.nl"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nderned.nl" TargetMode="External"/><Relationship Id="rId27" Type="http://schemas.openxmlformats.org/officeDocument/2006/relationships/header" Target="header3.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5C97DBBA84ED43AA9123B2DABBF9C2" ma:contentTypeVersion="13" ma:contentTypeDescription="Een nieuw document maken." ma:contentTypeScope="" ma:versionID="c878b1b58c9979aee1e37fdc5cb6f1a1">
  <xsd:schema xmlns:xsd="http://www.w3.org/2001/XMLSchema" xmlns:xs="http://www.w3.org/2001/XMLSchema" xmlns:p="http://schemas.microsoft.com/office/2006/metadata/properties" xmlns:ns3="5e871323-9c56-4e88-9f54-36f53fd82e79" xmlns:ns4="92c3c34e-9a63-4341-80aa-befa73471bce" targetNamespace="http://schemas.microsoft.com/office/2006/metadata/properties" ma:root="true" ma:fieldsID="5d825d2e2891e174cebe223342363e8f" ns3:_="" ns4:_="">
    <xsd:import namespace="5e871323-9c56-4e88-9f54-36f53fd82e79"/>
    <xsd:import namespace="92c3c34e-9a63-4341-80aa-befa73471b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1323-9c56-4e88-9f54-36f53fd82e79"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3c34e-9a63-4341-80aa-befa73471b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CD47C-2F92-4C04-8DCD-51B0817EFB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32B5FD-C165-46A0-B4E9-519FE8B6E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1323-9c56-4e88-9f54-36f53fd82e79"/>
    <ds:schemaRef ds:uri="92c3c34e-9a63-4341-80aa-befa73471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84CCF1-163E-49EA-AB19-E70581CA7F50}">
  <ds:schemaRefs>
    <ds:schemaRef ds:uri="http://schemas.openxmlformats.org/officeDocument/2006/bibliography"/>
  </ds:schemaRefs>
</ds:datastoreItem>
</file>

<file path=customXml/itemProps4.xml><?xml version="1.0" encoding="utf-8"?>
<ds:datastoreItem xmlns:ds="http://schemas.openxmlformats.org/officeDocument/2006/customXml" ds:itemID="{1EB3496B-A5BB-4780-8B8A-6A3AE9C8C5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voorbeeld</Template>
  <TotalTime>9</TotalTime>
  <Pages>30</Pages>
  <Words>8278</Words>
  <Characters>45529</Characters>
  <Application>Microsoft Office Word</Application>
  <DocSecurity>0</DocSecurity>
  <Lines>379</Lines>
  <Paragraphs>107</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53700</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Aschwin Popelier</dc:creator>
  <dc:description>Versie 2.0, datum uitgifte 26-06-08</dc:description>
  <cp:lastModifiedBy>Joep Verhoeven | Cleverland</cp:lastModifiedBy>
  <cp:revision>5</cp:revision>
  <cp:lastPrinted>2013-10-04T06:37:00Z</cp:lastPrinted>
  <dcterms:created xsi:type="dcterms:W3CDTF">2021-03-04T09:41:00Z</dcterms:created>
  <dcterms:modified xsi:type="dcterms:W3CDTF">2021-03-08T14:06:00Z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0x0101006B5C97DBBA84ED43AA9123B2DABBF9C2</vt:lpwstr>
  </property>
</Properties>
</file>