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2E106" w14:textId="77777777" w:rsidR="00DB72F6" w:rsidRPr="00827E78" w:rsidRDefault="00DB72F6" w:rsidP="00DB72F6">
      <w:pPr>
        <w:pStyle w:val="bijlage"/>
        <w:numPr>
          <w:ilvl w:val="0"/>
          <w:numId w:val="0"/>
        </w:numPr>
        <w:ind w:left="360" w:hanging="360"/>
      </w:pPr>
      <w:bookmarkStart w:id="0" w:name="_Ref363127134"/>
      <w:bookmarkStart w:id="1" w:name="_Toc451338037"/>
      <w:r>
        <w:t>Bijlage 2.</w:t>
      </w:r>
      <w:r>
        <w:tab/>
      </w:r>
      <w:r w:rsidRPr="00827E78">
        <w:t>Verklaring van inschrijving</w:t>
      </w:r>
      <w:bookmarkEnd w:id="0"/>
      <w:bookmarkEnd w:id="1"/>
    </w:p>
    <w:p w14:paraId="4042E107" w14:textId="77777777" w:rsidR="00DB72F6" w:rsidRPr="00BA2170" w:rsidRDefault="00DB72F6" w:rsidP="00DB72F6">
      <w:pPr>
        <w:jc w:val="both"/>
        <w:rPr>
          <w:b/>
        </w:rPr>
      </w:pPr>
    </w:p>
    <w:p w14:paraId="4042E108" w14:textId="0A85B8B7" w:rsidR="00DB72F6" w:rsidRPr="0084494E" w:rsidRDefault="00DB72F6" w:rsidP="00DB72F6">
      <w:pPr>
        <w:jc w:val="both"/>
      </w:pPr>
      <w:r w:rsidRPr="0084494E">
        <w:rPr>
          <w:b/>
          <w:i/>
        </w:rPr>
        <w:t>U dient deze Verklaring van</w:t>
      </w:r>
      <w:r>
        <w:rPr>
          <w:b/>
          <w:i/>
        </w:rPr>
        <w:t xml:space="preserve"> inschrijving</w:t>
      </w:r>
      <w:r w:rsidRPr="0084494E">
        <w:rPr>
          <w:b/>
          <w:i/>
        </w:rPr>
        <w:t xml:space="preserve"> in te vullen en te onde</w:t>
      </w:r>
      <w:r w:rsidRPr="0088197F">
        <w:rPr>
          <w:b/>
          <w:i/>
        </w:rPr>
        <w:t xml:space="preserve">rtekenen. Indien u inschrijft als combinatie dienen alle </w:t>
      </w:r>
      <w:proofErr w:type="spellStart"/>
      <w:r w:rsidR="00B05077">
        <w:rPr>
          <w:b/>
          <w:i/>
        </w:rPr>
        <w:t>C</w:t>
      </w:r>
      <w:r w:rsidRPr="0088197F">
        <w:rPr>
          <w:b/>
          <w:i/>
        </w:rPr>
        <w:t>ombinanten</w:t>
      </w:r>
      <w:proofErr w:type="spellEnd"/>
      <w:r w:rsidRPr="0088197F">
        <w:rPr>
          <w:b/>
          <w:i/>
        </w:rPr>
        <w:t xml:space="preserve"> (deelnemers aan een </w:t>
      </w:r>
      <w:r w:rsidR="00B05077">
        <w:rPr>
          <w:b/>
          <w:i/>
        </w:rPr>
        <w:t>C</w:t>
      </w:r>
      <w:r w:rsidRPr="0088197F">
        <w:rPr>
          <w:b/>
          <w:i/>
        </w:rPr>
        <w:t xml:space="preserve">ombinatie) deze verklaring bij </w:t>
      </w:r>
      <w:r w:rsidR="00B05077">
        <w:rPr>
          <w:b/>
          <w:i/>
        </w:rPr>
        <w:t>I</w:t>
      </w:r>
      <w:r w:rsidRPr="0088197F">
        <w:rPr>
          <w:b/>
          <w:i/>
        </w:rPr>
        <w:t>nschrijving hebben ondertekend.</w:t>
      </w:r>
    </w:p>
    <w:p w14:paraId="4042E109" w14:textId="77777777" w:rsidR="00DB72F6" w:rsidRDefault="00DB72F6" w:rsidP="00DB72F6">
      <w:pPr>
        <w:jc w:val="both"/>
      </w:pPr>
    </w:p>
    <w:p w14:paraId="4042E10A" w14:textId="77777777" w:rsidR="00DB72F6" w:rsidRPr="00076880" w:rsidRDefault="00DB72F6" w:rsidP="00DB72F6">
      <w:pPr>
        <w:jc w:val="both"/>
      </w:pPr>
      <w:r w:rsidRPr="00076880">
        <w:t>De ondergetekende</w:t>
      </w:r>
      <w:r>
        <w:t>(n)</w:t>
      </w:r>
      <w:r w:rsidRPr="00076880">
        <w:t xml:space="preserve"> verklaart</w:t>
      </w:r>
      <w:r>
        <w:t xml:space="preserve"> (verklaren)</w:t>
      </w:r>
      <w:r w:rsidRPr="00076880">
        <w:t xml:space="preserve"> naar waarheid namens </w:t>
      </w:r>
      <w:r>
        <w:t>Inschrijver/</w:t>
      </w:r>
      <w:proofErr w:type="spellStart"/>
      <w:r>
        <w:t>Combinant</w:t>
      </w:r>
      <w:proofErr w:type="spellEnd"/>
      <w:r w:rsidRPr="00076880">
        <w:t>:</w:t>
      </w:r>
    </w:p>
    <w:p w14:paraId="4042E10B" w14:textId="77777777" w:rsidR="00DB72F6" w:rsidRPr="00827E78" w:rsidRDefault="00DB72F6" w:rsidP="00DB72F6">
      <w:pPr>
        <w:jc w:val="both"/>
        <w:rPr>
          <w:b/>
          <w:color w:val="000000" w:themeColor="text1"/>
        </w:rPr>
      </w:pPr>
    </w:p>
    <w:p w14:paraId="4042E10C" w14:textId="77777777" w:rsidR="00DB72F6" w:rsidRPr="00076880" w:rsidRDefault="00DB72F6" w:rsidP="00DB72F6">
      <w:pPr>
        <w:pStyle w:val="DHSubopsomming"/>
      </w:pPr>
      <w:r w:rsidRPr="00076880">
        <w:t xml:space="preserve">dat </w:t>
      </w:r>
      <w:r>
        <w:t>Inschrijver/Combinatie</w:t>
      </w:r>
      <w:r w:rsidRPr="00076880">
        <w:t xml:space="preserve"> </w:t>
      </w:r>
      <w:r>
        <w:t xml:space="preserve">instemt met en voldoet aan de </w:t>
      </w:r>
      <w:r w:rsidRPr="005D22DF">
        <w:t>minimum</w:t>
      </w:r>
      <w:r>
        <w:t xml:space="preserve"> </w:t>
      </w:r>
      <w:r w:rsidRPr="005D22DF">
        <w:t>(gunnings</w:t>
      </w:r>
      <w:r>
        <w:t>-</w:t>
      </w:r>
      <w:r w:rsidRPr="005D22DF">
        <w:t>)eisen</w:t>
      </w:r>
      <w:r>
        <w:t xml:space="preserve"> zoals beschreven </w:t>
      </w:r>
      <w:r w:rsidRPr="008F2FB2">
        <w:t>in hoofdstuk 7 van</w:t>
      </w:r>
      <w:r>
        <w:t xml:space="preserve"> de Aanbestedingsleidraad</w:t>
      </w:r>
      <w:r w:rsidRPr="00076880">
        <w:t xml:space="preserve">; </w:t>
      </w:r>
    </w:p>
    <w:p w14:paraId="4042E10D" w14:textId="77777777" w:rsidR="00DB72F6" w:rsidRDefault="00DB72F6" w:rsidP="00DB72F6">
      <w:pPr>
        <w:ind w:left="720" w:hanging="720"/>
        <w:jc w:val="both"/>
      </w:pPr>
    </w:p>
    <w:p w14:paraId="4042E111" w14:textId="0662D328" w:rsidR="00DB72F6" w:rsidRPr="00076880" w:rsidRDefault="00DB72F6" w:rsidP="00D264BA">
      <w:pPr>
        <w:pStyle w:val="DHSubopsomming"/>
      </w:pPr>
      <w:r w:rsidRPr="00076880">
        <w:t xml:space="preserve">dat </w:t>
      </w:r>
      <w:r>
        <w:t>Inschrijver/Combinatie</w:t>
      </w:r>
      <w:r w:rsidRPr="00076880">
        <w:t xml:space="preserve"> de overeenkomst conform </w:t>
      </w:r>
      <w:r>
        <w:t xml:space="preserve">zijn </w:t>
      </w:r>
      <w:r w:rsidR="00D264BA">
        <w:t>I</w:t>
      </w:r>
      <w:r>
        <w:t>nschrijving uitvoert</w:t>
      </w:r>
      <w:r w:rsidRPr="00076880">
        <w:t>.</w:t>
      </w:r>
    </w:p>
    <w:p w14:paraId="4042E112" w14:textId="77777777" w:rsidR="00DB72F6" w:rsidRPr="00BA2170" w:rsidRDefault="00DB72F6" w:rsidP="00D264BA">
      <w:pPr>
        <w:pStyle w:val="DHSubopsomming"/>
        <w:numPr>
          <w:ilvl w:val="0"/>
          <w:numId w:val="0"/>
        </w:numPr>
        <w:ind w:left="568"/>
      </w:pPr>
    </w:p>
    <w:p w14:paraId="4042E113" w14:textId="1BF7F8E9" w:rsidR="00DB72F6" w:rsidRDefault="00DB72F6" w:rsidP="00D264BA">
      <w:pPr>
        <w:pStyle w:val="DHSubopsomming"/>
      </w:pPr>
      <w:r w:rsidRPr="00FC308D">
        <w:t>dat Inschrijver/Combinatie volledig en zonder voorbehoud door middel van</w:t>
      </w:r>
      <w:r w:rsidR="00D264BA">
        <w:t xml:space="preserve"> zijn</w:t>
      </w:r>
      <w:r w:rsidRPr="00FC308D">
        <w:t xml:space="preserve"> </w:t>
      </w:r>
      <w:r w:rsidR="00D264BA">
        <w:t>I</w:t>
      </w:r>
      <w:r w:rsidRPr="00FC308D">
        <w:t xml:space="preserve">nschrijving instemt met en voldoet aan </w:t>
      </w:r>
      <w:r w:rsidR="00D264BA">
        <w:t xml:space="preserve">alle </w:t>
      </w:r>
      <w:r w:rsidRPr="00FC308D">
        <w:t>voorwaarden voor deze aanbesteding</w:t>
      </w:r>
      <w:r w:rsidR="008F2FB2">
        <w:t xml:space="preserve"> </w:t>
      </w:r>
      <w:del w:id="2" w:author="Monica Demkes" w:date="2019-04-03T10:16:00Z">
        <w:r w:rsidDel="00D264BA">
          <w:delText>(s</w:delText>
        </w:r>
        <w:r w:rsidRPr="00FC308D" w:rsidDel="00D264BA">
          <w:delText xml:space="preserve">procedure) </w:delText>
        </w:r>
      </w:del>
      <w:r w:rsidRPr="00FC308D">
        <w:t>zoals beschreven in de</w:t>
      </w:r>
      <w:r>
        <w:t>ze</w:t>
      </w:r>
      <w:r w:rsidRPr="00FC308D">
        <w:t xml:space="preserve"> </w:t>
      </w:r>
      <w:r>
        <w:t>Aanbestedingsleidraad</w:t>
      </w:r>
      <w:r w:rsidRPr="00FC308D">
        <w:t>;</w:t>
      </w:r>
    </w:p>
    <w:p w14:paraId="4042E114" w14:textId="77777777" w:rsidR="00DB72F6" w:rsidRDefault="00DB72F6" w:rsidP="00D264BA">
      <w:pPr>
        <w:pStyle w:val="DHSubopsomming"/>
        <w:numPr>
          <w:ilvl w:val="0"/>
          <w:numId w:val="0"/>
        </w:numPr>
        <w:ind w:left="568"/>
      </w:pPr>
    </w:p>
    <w:p w14:paraId="4042E115" w14:textId="77777777" w:rsidR="00DB72F6" w:rsidRPr="00BA2170" w:rsidRDefault="00DB72F6" w:rsidP="00D264BA">
      <w:pPr>
        <w:pStyle w:val="DHSubopsomming"/>
      </w:pPr>
      <w:r w:rsidRPr="00BA2170">
        <w:t xml:space="preserve">dat </w:t>
      </w:r>
      <w:r>
        <w:t>Inschrijver/Combinatie</w:t>
      </w:r>
      <w:r w:rsidRPr="00BA2170">
        <w:t xml:space="preserve"> instemt met en voldoet aan de antwoorden zoals gegeven in de Nota’s van Inlichtingen;</w:t>
      </w:r>
    </w:p>
    <w:p w14:paraId="4042E116" w14:textId="77777777" w:rsidR="00DB72F6" w:rsidRPr="00BA2170" w:rsidRDefault="00DB72F6" w:rsidP="00D264BA">
      <w:pPr>
        <w:pStyle w:val="DHSubopsomming"/>
        <w:numPr>
          <w:ilvl w:val="0"/>
          <w:numId w:val="0"/>
        </w:numPr>
        <w:ind w:left="568"/>
      </w:pPr>
    </w:p>
    <w:p w14:paraId="4042E117" w14:textId="470BFBDA" w:rsidR="00DB72F6" w:rsidRDefault="00DB72F6" w:rsidP="00D264BA">
      <w:pPr>
        <w:pStyle w:val="DHSubopsomming"/>
      </w:pPr>
      <w:r w:rsidRPr="00BA2170">
        <w:t xml:space="preserve">dat </w:t>
      </w:r>
      <w:r>
        <w:t>Inschrijver/Combinatie</w:t>
      </w:r>
      <w:r w:rsidRPr="00BA2170">
        <w:t xml:space="preserve"> de conceptovereenkomst accepteert.</w:t>
      </w:r>
    </w:p>
    <w:p w14:paraId="5E04F50B" w14:textId="77777777" w:rsidR="001417BB" w:rsidRDefault="001417BB" w:rsidP="00D264BA">
      <w:pPr>
        <w:pStyle w:val="Lijstalinea"/>
      </w:pPr>
    </w:p>
    <w:p w14:paraId="767ABF2C" w14:textId="14DA06ED" w:rsidR="001417BB" w:rsidRDefault="001417BB" w:rsidP="00D264BA">
      <w:pPr>
        <w:pStyle w:val="DHSubopsomming"/>
      </w:pPr>
      <w:r>
        <w:t>De definitieve gunning in deze aanbestedingsprocedure betreft een aanvaarding van een aanbieding als bedoeld in artikel 6:217 lid 1 BW. Daarmee is de definitieve gunning het moment van formele totstandkoming van de overeenkomst (ongeacht ondertekening van de overeenkomst door partijen).</w:t>
      </w:r>
    </w:p>
    <w:p w14:paraId="4042E118" w14:textId="77777777" w:rsidR="00DB72F6" w:rsidRDefault="00DB72F6" w:rsidP="00DB72F6">
      <w:pPr>
        <w:pStyle w:val="DHSubopsomming"/>
        <w:numPr>
          <w:ilvl w:val="0"/>
          <w:numId w:val="0"/>
        </w:numPr>
        <w:ind w:left="568"/>
        <w:jc w:val="both"/>
      </w:pPr>
    </w:p>
    <w:p w14:paraId="4042E128" w14:textId="77777777" w:rsidR="00DB72F6" w:rsidRPr="00186B8E" w:rsidRDefault="00DB72F6" w:rsidP="00DB72F6">
      <w:pPr>
        <w:jc w:val="both"/>
      </w:pPr>
    </w:p>
    <w:p w14:paraId="4042E129" w14:textId="77777777" w:rsidR="00DB72F6" w:rsidRDefault="00DB72F6" w:rsidP="00DB72F6">
      <w:pPr>
        <w:jc w:val="both"/>
      </w:pPr>
      <w:r w:rsidRPr="00BA2170">
        <w:t>Aldus opgemaakt en naar waarheid rechtsgeldig (bevoegd) ondertekend:</w:t>
      </w:r>
    </w:p>
    <w:p w14:paraId="71F950F4" w14:textId="2BE56E2C" w:rsidR="0071310A" w:rsidRDefault="0071310A" w:rsidP="00DB72F6">
      <w:pPr>
        <w:jc w:val="both"/>
      </w:pPr>
    </w:p>
    <w:tbl>
      <w:tblPr>
        <w:tblStyle w:val="Tabelraster"/>
        <w:tblW w:w="0" w:type="auto"/>
        <w:tblBorders>
          <w:insideH w:val="dotted" w:sz="4" w:space="0" w:color="auto"/>
          <w:insideV w:val="dotted" w:sz="4" w:space="0" w:color="auto"/>
        </w:tblBorders>
        <w:tblLook w:val="04A0" w:firstRow="1" w:lastRow="0" w:firstColumn="1" w:lastColumn="0" w:noHBand="0" w:noVBand="1"/>
      </w:tblPr>
      <w:tblGrid>
        <w:gridCol w:w="4373"/>
        <w:gridCol w:w="4373"/>
      </w:tblGrid>
      <w:tr w:rsidR="0071310A" w:rsidRPr="00B53C80" w14:paraId="072F22AD" w14:textId="77777777" w:rsidTr="008F2FB2">
        <w:trPr>
          <w:trHeight w:val="340"/>
        </w:trPr>
        <w:tc>
          <w:tcPr>
            <w:tcW w:w="4373" w:type="dxa"/>
          </w:tcPr>
          <w:p w14:paraId="27841F9C" w14:textId="021EA216" w:rsidR="0071310A" w:rsidRPr="0071310A" w:rsidRDefault="00D264BA" w:rsidP="00F27211">
            <w:r>
              <w:t>Datum</w:t>
            </w:r>
            <w:r w:rsidR="0071310A" w:rsidRPr="0071310A">
              <w:t>:</w:t>
            </w:r>
          </w:p>
        </w:tc>
        <w:tc>
          <w:tcPr>
            <w:tcW w:w="4373" w:type="dxa"/>
            <w:shd w:val="clear" w:color="auto" w:fill="auto"/>
          </w:tcPr>
          <w:p w14:paraId="12BD6743" w14:textId="7F6B01CF" w:rsidR="0071310A" w:rsidRPr="008F2FB2" w:rsidRDefault="00D264BA" w:rsidP="00F27211">
            <w:pPr>
              <w:rPr>
                <w:rFonts w:eastAsiaTheme="minorHAnsi"/>
                <w:lang w:eastAsia="en-US"/>
              </w:rPr>
            </w:pPr>
            <w:r w:rsidRPr="008F2FB2">
              <w:rPr>
                <w:rFonts w:eastAsiaTheme="minorHAnsi"/>
                <w:lang w:eastAsia="en-US"/>
              </w:rPr>
              <w:t>Datum</w:t>
            </w:r>
            <w:r w:rsidR="0071310A" w:rsidRPr="008F2FB2">
              <w:rPr>
                <w:rFonts w:eastAsiaTheme="minorHAnsi"/>
                <w:lang w:eastAsia="en-US"/>
              </w:rPr>
              <w:t>:</w:t>
            </w:r>
          </w:p>
        </w:tc>
      </w:tr>
      <w:tr w:rsidR="0071310A" w:rsidRPr="00B53C80" w14:paraId="33CD9F0E" w14:textId="77777777" w:rsidTr="008F2FB2">
        <w:trPr>
          <w:trHeight w:val="340"/>
        </w:trPr>
        <w:tc>
          <w:tcPr>
            <w:tcW w:w="4373" w:type="dxa"/>
          </w:tcPr>
          <w:p w14:paraId="3651F634" w14:textId="1FF11893" w:rsidR="0071310A" w:rsidRPr="0071310A" w:rsidRDefault="00D264BA" w:rsidP="00F27211">
            <w:r>
              <w:t>Plaats:</w:t>
            </w:r>
          </w:p>
        </w:tc>
        <w:tc>
          <w:tcPr>
            <w:tcW w:w="4373" w:type="dxa"/>
            <w:shd w:val="clear" w:color="auto" w:fill="auto"/>
          </w:tcPr>
          <w:p w14:paraId="015EFAF1" w14:textId="36975FD3" w:rsidR="0071310A" w:rsidRPr="008F2FB2" w:rsidRDefault="00D264BA" w:rsidP="00F27211">
            <w:pPr>
              <w:rPr>
                <w:rFonts w:eastAsiaTheme="minorHAnsi"/>
                <w:lang w:eastAsia="en-US"/>
              </w:rPr>
            </w:pPr>
            <w:r w:rsidRPr="008F2FB2">
              <w:rPr>
                <w:rFonts w:eastAsiaTheme="minorHAnsi"/>
                <w:lang w:eastAsia="en-US"/>
              </w:rPr>
              <w:t>Plaats:</w:t>
            </w:r>
          </w:p>
        </w:tc>
      </w:tr>
      <w:tr w:rsidR="0071310A" w:rsidRPr="00B53C80" w14:paraId="0640842E" w14:textId="77777777" w:rsidTr="008F2FB2">
        <w:trPr>
          <w:trHeight w:val="340"/>
        </w:trPr>
        <w:tc>
          <w:tcPr>
            <w:tcW w:w="4373" w:type="dxa"/>
          </w:tcPr>
          <w:p w14:paraId="725BBC11" w14:textId="12794FBD" w:rsidR="0071310A" w:rsidRPr="0071310A" w:rsidRDefault="0071310A" w:rsidP="0071310A">
            <w:r w:rsidRPr="0071310A">
              <w:t>Inschrijver</w:t>
            </w:r>
            <w:r>
              <w:t xml:space="preserve"> / </w:t>
            </w:r>
            <w:proofErr w:type="spellStart"/>
            <w:r w:rsidRPr="0071310A">
              <w:t>Combinant</w:t>
            </w:r>
            <w:proofErr w:type="spellEnd"/>
            <w:r w:rsidRPr="0071310A">
              <w:t xml:space="preserve"> 1</w:t>
            </w:r>
          </w:p>
        </w:tc>
        <w:tc>
          <w:tcPr>
            <w:tcW w:w="4373" w:type="dxa"/>
            <w:shd w:val="clear" w:color="auto" w:fill="auto"/>
          </w:tcPr>
          <w:p w14:paraId="444AD7AB" w14:textId="09B54D05" w:rsidR="0071310A" w:rsidRPr="008F2FB2" w:rsidRDefault="0071310A" w:rsidP="00F27211">
            <w:proofErr w:type="spellStart"/>
            <w:r w:rsidRPr="008F2FB2">
              <w:t>Combinant</w:t>
            </w:r>
            <w:proofErr w:type="spellEnd"/>
            <w:r w:rsidRPr="008F2FB2">
              <w:t xml:space="preserve"> 2 (indien van toepassing)</w:t>
            </w:r>
          </w:p>
        </w:tc>
      </w:tr>
      <w:tr w:rsidR="0071310A" w:rsidRPr="00B53C80" w14:paraId="55CC270F" w14:textId="77777777" w:rsidTr="008F2FB2">
        <w:trPr>
          <w:trHeight w:val="340"/>
        </w:trPr>
        <w:tc>
          <w:tcPr>
            <w:tcW w:w="4373" w:type="dxa"/>
          </w:tcPr>
          <w:p w14:paraId="741B9001" w14:textId="12224C81" w:rsidR="0071310A" w:rsidRPr="0071310A" w:rsidRDefault="0071310A" w:rsidP="00F27211">
            <w:r w:rsidRPr="0071310A">
              <w:t>&lt;naam functionaris&gt;</w:t>
            </w:r>
          </w:p>
        </w:tc>
        <w:tc>
          <w:tcPr>
            <w:tcW w:w="4373" w:type="dxa"/>
            <w:shd w:val="clear" w:color="auto" w:fill="auto"/>
          </w:tcPr>
          <w:p w14:paraId="60707883" w14:textId="0E37EA40" w:rsidR="0071310A" w:rsidRPr="008F2FB2" w:rsidRDefault="0071310A" w:rsidP="00F27211">
            <w:pPr>
              <w:rPr>
                <w:rFonts w:eastAsiaTheme="minorHAnsi"/>
                <w:lang w:eastAsia="en-US"/>
              </w:rPr>
            </w:pPr>
            <w:r w:rsidRPr="008F2FB2">
              <w:rPr>
                <w:rFonts w:eastAsiaTheme="minorHAnsi"/>
                <w:lang w:eastAsia="en-US"/>
              </w:rPr>
              <w:t>&lt;naam functionaris&gt;</w:t>
            </w:r>
          </w:p>
        </w:tc>
      </w:tr>
      <w:tr w:rsidR="0071310A" w:rsidRPr="00B53C80" w14:paraId="19654BD7" w14:textId="77777777" w:rsidTr="008F2FB2">
        <w:trPr>
          <w:trHeight w:val="1793"/>
        </w:trPr>
        <w:tc>
          <w:tcPr>
            <w:tcW w:w="4373" w:type="dxa"/>
          </w:tcPr>
          <w:p w14:paraId="140352C1" w14:textId="77777777" w:rsidR="0071310A" w:rsidRDefault="0071310A" w:rsidP="00F27211">
            <w:pPr>
              <w:rPr>
                <w:rFonts w:eastAsiaTheme="minorHAnsi"/>
                <w:lang w:eastAsia="en-US"/>
              </w:rPr>
            </w:pPr>
            <w:r w:rsidRPr="00B53C80">
              <w:rPr>
                <w:rFonts w:eastAsiaTheme="minorHAnsi"/>
                <w:lang w:eastAsia="en-US"/>
              </w:rPr>
              <w:t>Handtekening:</w:t>
            </w:r>
          </w:p>
          <w:p w14:paraId="5E8A6398" w14:textId="77777777" w:rsidR="0071310A" w:rsidRPr="00B53C80" w:rsidRDefault="0071310A" w:rsidP="00F27211">
            <w:pPr>
              <w:rPr>
                <w:rFonts w:eastAsiaTheme="minorHAnsi"/>
              </w:rPr>
            </w:pPr>
          </w:p>
          <w:p w14:paraId="7E1BA1DF" w14:textId="77777777" w:rsidR="0071310A" w:rsidRPr="00B53C80" w:rsidRDefault="0071310A" w:rsidP="00F27211">
            <w:pPr>
              <w:rPr>
                <w:rFonts w:eastAsiaTheme="minorHAnsi"/>
              </w:rPr>
            </w:pPr>
          </w:p>
          <w:p w14:paraId="051DD82F" w14:textId="77777777" w:rsidR="0071310A" w:rsidRPr="00B53C80" w:rsidRDefault="0071310A" w:rsidP="00F27211">
            <w:pPr>
              <w:rPr>
                <w:rFonts w:eastAsiaTheme="minorHAnsi"/>
              </w:rPr>
            </w:pPr>
          </w:p>
          <w:p w14:paraId="64FB3367" w14:textId="77777777" w:rsidR="0071310A" w:rsidRDefault="0071310A" w:rsidP="00F27211">
            <w:pPr>
              <w:rPr>
                <w:lang w:eastAsia="en-US"/>
              </w:rPr>
            </w:pPr>
          </w:p>
          <w:p w14:paraId="13EFD654" w14:textId="77777777" w:rsidR="0071310A" w:rsidRPr="00B53C80" w:rsidRDefault="0071310A" w:rsidP="00F27211">
            <w:pPr>
              <w:rPr>
                <w:lang w:eastAsia="en-US"/>
              </w:rPr>
            </w:pPr>
          </w:p>
        </w:tc>
        <w:tc>
          <w:tcPr>
            <w:tcW w:w="4373" w:type="dxa"/>
            <w:shd w:val="clear" w:color="auto" w:fill="auto"/>
          </w:tcPr>
          <w:p w14:paraId="72FE1B2C" w14:textId="77777777" w:rsidR="0071310A" w:rsidRPr="008F2FB2" w:rsidRDefault="0071310A" w:rsidP="00F27211">
            <w:pPr>
              <w:rPr>
                <w:rFonts w:eastAsiaTheme="minorHAnsi"/>
                <w:lang w:eastAsia="en-US"/>
              </w:rPr>
            </w:pPr>
            <w:r w:rsidRPr="008F2FB2">
              <w:rPr>
                <w:rFonts w:eastAsiaTheme="minorHAnsi"/>
                <w:lang w:eastAsia="en-US"/>
              </w:rPr>
              <w:t>Handtekening:</w:t>
            </w:r>
          </w:p>
        </w:tc>
      </w:tr>
    </w:tbl>
    <w:p w14:paraId="7B4547EE" w14:textId="77777777" w:rsidR="0071310A" w:rsidRDefault="0071310A" w:rsidP="00DB72F6">
      <w:pPr>
        <w:jc w:val="both"/>
      </w:pPr>
    </w:p>
    <w:p w14:paraId="2FB8F3CB" w14:textId="77777777" w:rsidR="0071310A" w:rsidRDefault="0071310A" w:rsidP="00DB72F6">
      <w:pPr>
        <w:jc w:val="both"/>
      </w:pPr>
    </w:p>
    <w:p w14:paraId="1954BEF1" w14:textId="77777777" w:rsidR="0071310A" w:rsidRDefault="0071310A" w:rsidP="00DB72F6">
      <w:pPr>
        <w:jc w:val="both"/>
      </w:pPr>
    </w:p>
    <w:p w14:paraId="4042E138" w14:textId="77777777" w:rsidR="00DB72F6" w:rsidRPr="00BA2170" w:rsidRDefault="00DB72F6" w:rsidP="00DB72F6">
      <w:pPr>
        <w:jc w:val="both"/>
      </w:pPr>
    </w:p>
    <w:p w14:paraId="4042E139" w14:textId="3B1AFE99" w:rsidR="00DB72F6" w:rsidRPr="0039086C" w:rsidRDefault="00DB72F6" w:rsidP="00DB72F6">
      <w:pPr>
        <w:jc w:val="both"/>
        <w:rPr>
          <w:b/>
          <w:i/>
        </w:rPr>
      </w:pPr>
      <w:r w:rsidRPr="0039086C">
        <w:rPr>
          <w:b/>
          <w:i/>
        </w:rPr>
        <w:t>NB: Bevoegd zijn personen die in uittreksel Kamer van Koophandel staan vermeld als bevoegd bestuurder of die een volmacht hebben gekregen van een persoon die staat vermeld. Let op dat sommige bevoegdheden beperkt zijn tot bepaalde bedragen.</w:t>
      </w:r>
      <w:r>
        <w:rPr>
          <w:b/>
          <w:i/>
        </w:rPr>
        <w:t xml:space="preserve"> Zie paragraaf 4.</w:t>
      </w:r>
      <w:r w:rsidR="005D3798">
        <w:rPr>
          <w:b/>
          <w:i/>
        </w:rPr>
        <w:t>3.3</w:t>
      </w:r>
      <w:r>
        <w:rPr>
          <w:b/>
          <w:i/>
        </w:rPr>
        <w:t xml:space="preserve"> voor een uitgebreide toelichting.</w:t>
      </w:r>
    </w:p>
    <w:p w14:paraId="4042E13A" w14:textId="77777777" w:rsidR="004B32EB" w:rsidRPr="004022E4" w:rsidRDefault="004B32EB" w:rsidP="004022E4"/>
    <w:sectPr w:rsidR="004B32EB" w:rsidRPr="004022E4" w:rsidSect="004B32EB">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418" w:left="1418"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FC1343" w14:textId="77777777" w:rsidR="005B1A92" w:rsidRDefault="005B1A92" w:rsidP="004C03F0">
      <w:pPr>
        <w:spacing w:line="240" w:lineRule="auto"/>
      </w:pPr>
      <w:r>
        <w:separator/>
      </w:r>
    </w:p>
  </w:endnote>
  <w:endnote w:type="continuationSeparator" w:id="0">
    <w:p w14:paraId="215D60D5" w14:textId="77777777" w:rsidR="005B1A92" w:rsidRDefault="005B1A92"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42" w14:textId="77777777" w:rsidR="002F3382" w:rsidRDefault="002F33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43" w14:textId="77777777" w:rsidR="00F20770" w:rsidRPr="00817FCC" w:rsidRDefault="00F20770" w:rsidP="00B37C5A">
    <w:pPr>
      <w:pStyle w:val="Voettekst"/>
      <w:spacing w:after="240"/>
      <w:ind w:right="-817"/>
      <w:jc w:val="right"/>
      <w:rPr>
        <w:rStyle w:val="DHPaginaCijfer"/>
      </w:rPr>
    </w:pP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sidR="00CF08C9">
      <w:rPr>
        <w:rStyle w:val="DHPaginaCijfer"/>
        <w:noProof/>
      </w:rPr>
      <w:t>1</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sidR="00CF08C9">
      <w:rPr>
        <w:rStyle w:val="DHPaginaCijfer"/>
        <w:noProof/>
      </w:rPr>
      <w:t>2</w:t>
    </w:r>
    <w:r w:rsidRPr="00817FCC">
      <w:rPr>
        <w:rStyle w:val="DHPaginaCijf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45" w14:textId="77777777" w:rsidR="008A28BE" w:rsidRDefault="008A28BE" w:rsidP="00F26249">
    <w:pPr>
      <w:spacing w:line="620" w:lineRule="exact"/>
    </w:pPr>
  </w:p>
  <w:p w14:paraId="4042E146" w14:textId="77777777" w:rsidR="00044CD8" w:rsidRDefault="00044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1DBA04" w14:textId="77777777" w:rsidR="005B1A92" w:rsidRDefault="005B1A92" w:rsidP="00D56D37">
      <w:pPr>
        <w:pBdr>
          <w:top w:val="single" w:sz="8" w:space="1" w:color="auto"/>
        </w:pBdr>
        <w:spacing w:line="20" w:lineRule="exact"/>
        <w:ind w:right="6407"/>
      </w:pPr>
    </w:p>
  </w:footnote>
  <w:footnote w:type="continuationSeparator" w:id="0">
    <w:p w14:paraId="0074456D" w14:textId="77777777" w:rsidR="005B1A92" w:rsidRDefault="005B1A92" w:rsidP="004C0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3F" w14:textId="77777777" w:rsidR="002F3382" w:rsidRDefault="002F33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7805182"/>
      <w:showingPlcHdr/>
      <w:dataBinding w:prefixMappings="xmlns:ns0='http://www.keyscript.nl/huisstijl/UxDocumentForm' " w:xpath="/ns0:variabelen[1]/ns0:UxDocumentForm[1]/ns0:uxTitelField[1]" w:storeItemID="{334BD0A5-4474-48BB-866F-0B7AD6283639}"/>
      <w:text/>
    </w:sdtPr>
    <w:sdtEndPr/>
    <w:sdtContent>
      <w:p w14:paraId="4042E140" w14:textId="77777777" w:rsidR="00AF03BC" w:rsidRDefault="004B32EB" w:rsidP="00AF03BC">
        <w:pPr>
          <w:pStyle w:val="DHRandinfoKop"/>
          <w:spacing w:before="40"/>
        </w:pPr>
        <w:r>
          <w:t xml:space="preserve">     </w:t>
        </w:r>
      </w:p>
    </w:sdtContent>
  </w:sdt>
  <w:bookmarkStart w:id="3" w:name="bmSubtitelKoptekst" w:displacedByCustomXml="next"/>
  <w:sdt>
    <w:sdtPr>
      <w:id w:val="2092493631"/>
      <w:showingPlcHdr/>
      <w:dataBinding w:prefixMappings="xmlns:ns0='http://www.keyscript.nl/huisstijl/UxDocumentForm' " w:xpath="/ns0:variabelen[1]/ns0:UxDocumentForm[1]/ns0:uxSubtitelField[1]" w:storeItemID="{334BD0A5-4474-48BB-866F-0B7AD6283639}"/>
      <w:text/>
    </w:sdtPr>
    <w:sdtEndPr/>
    <w:sdtContent>
      <w:p w14:paraId="4042E141" w14:textId="77777777" w:rsidR="00266875" w:rsidRPr="002C7BC6" w:rsidRDefault="004B32EB" w:rsidP="002C7BC6">
        <w:pPr>
          <w:pStyle w:val="DHRandinfoSubkop"/>
        </w:pPr>
        <w:r>
          <w:t xml:space="preserve">     </w:t>
        </w:r>
      </w:p>
    </w:sdtContent>
  </w:sdt>
  <w:bookmarkEnd w:i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44" w14:textId="77777777" w:rsidR="00456F44" w:rsidRDefault="00456F44" w:rsidP="00495798">
    <w:pPr>
      <w:pStyle w:val="Koptekst"/>
      <w:spacing w:after="3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350C4918"/>
    <w:multiLevelType w:val="singleLevel"/>
    <w:tmpl w:val="C7A4843E"/>
    <w:lvl w:ilvl="0">
      <w:start w:val="3"/>
      <w:numFmt w:val="bullet"/>
      <w:lvlText w:val="-"/>
      <w:lvlJc w:val="left"/>
      <w:pPr>
        <w:tabs>
          <w:tab w:val="num" w:pos="710"/>
        </w:tabs>
        <w:ind w:left="710" w:hanging="360"/>
      </w:pPr>
      <w:rPr>
        <w:rFonts w:ascii="Times New Roman" w:hAnsi="Times New Roman" w:hint="default"/>
      </w:rPr>
    </w:lvl>
  </w:abstractNum>
  <w:abstractNum w:abstractNumId="11"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5"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6"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11"/>
  </w:num>
  <w:num w:numId="14">
    <w:abstractNumId w:val="16"/>
  </w:num>
  <w:num w:numId="15">
    <w:abstractNumId w:val="13"/>
  </w:num>
  <w:num w:numId="16">
    <w:abstractNumId w:val="15"/>
  </w:num>
  <w:num w:numId="17">
    <w:abstractNumId w:val="17"/>
  </w:num>
  <w:num w:numId="18">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onica Demkes">
    <w15:presenceInfo w15:providerId="AD" w15:userId="S-1-5-21-2012154288-281557362-3182275450-1119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2C7BC6"/>
    <w:rsid w:val="000036C8"/>
    <w:rsid w:val="00016950"/>
    <w:rsid w:val="0003291B"/>
    <w:rsid w:val="00043500"/>
    <w:rsid w:val="00044CD8"/>
    <w:rsid w:val="00052440"/>
    <w:rsid w:val="000548D1"/>
    <w:rsid w:val="000755DA"/>
    <w:rsid w:val="00082C4A"/>
    <w:rsid w:val="00083258"/>
    <w:rsid w:val="0009522E"/>
    <w:rsid w:val="000A107F"/>
    <w:rsid w:val="000D2402"/>
    <w:rsid w:val="000D46CE"/>
    <w:rsid w:val="00104444"/>
    <w:rsid w:val="00113702"/>
    <w:rsid w:val="0012380D"/>
    <w:rsid w:val="001417BB"/>
    <w:rsid w:val="00162EF7"/>
    <w:rsid w:val="001B3405"/>
    <w:rsid w:val="001C1F09"/>
    <w:rsid w:val="001E6CBD"/>
    <w:rsid w:val="0020629C"/>
    <w:rsid w:val="00215101"/>
    <w:rsid w:val="002269B8"/>
    <w:rsid w:val="0023657B"/>
    <w:rsid w:val="00253B6C"/>
    <w:rsid w:val="00266875"/>
    <w:rsid w:val="00286677"/>
    <w:rsid w:val="002B2699"/>
    <w:rsid w:val="002B48B5"/>
    <w:rsid w:val="002B5F0A"/>
    <w:rsid w:val="002C7BC6"/>
    <w:rsid w:val="002E563B"/>
    <w:rsid w:val="002E581F"/>
    <w:rsid w:val="002F3382"/>
    <w:rsid w:val="002F417B"/>
    <w:rsid w:val="002F47CD"/>
    <w:rsid w:val="003046ED"/>
    <w:rsid w:val="003118F4"/>
    <w:rsid w:val="003126CC"/>
    <w:rsid w:val="00332DD1"/>
    <w:rsid w:val="00354612"/>
    <w:rsid w:val="00354784"/>
    <w:rsid w:val="0035487E"/>
    <w:rsid w:val="003C1F28"/>
    <w:rsid w:val="003D25E5"/>
    <w:rsid w:val="003E00F3"/>
    <w:rsid w:val="004022E4"/>
    <w:rsid w:val="00412380"/>
    <w:rsid w:val="00412BA7"/>
    <w:rsid w:val="0041365D"/>
    <w:rsid w:val="00423B70"/>
    <w:rsid w:val="00454B69"/>
    <w:rsid w:val="00456F44"/>
    <w:rsid w:val="00467E16"/>
    <w:rsid w:val="00495798"/>
    <w:rsid w:val="004972F7"/>
    <w:rsid w:val="004A2C31"/>
    <w:rsid w:val="004B32EB"/>
    <w:rsid w:val="004C03F0"/>
    <w:rsid w:val="004E71F1"/>
    <w:rsid w:val="00515E8A"/>
    <w:rsid w:val="00527C41"/>
    <w:rsid w:val="00535A79"/>
    <w:rsid w:val="005528D6"/>
    <w:rsid w:val="00582F5E"/>
    <w:rsid w:val="00585C48"/>
    <w:rsid w:val="00585E0C"/>
    <w:rsid w:val="00593DAC"/>
    <w:rsid w:val="00594BD5"/>
    <w:rsid w:val="005B01AD"/>
    <w:rsid w:val="005B1A92"/>
    <w:rsid w:val="005B641A"/>
    <w:rsid w:val="005B7BE0"/>
    <w:rsid w:val="005C6870"/>
    <w:rsid w:val="005D2FFA"/>
    <w:rsid w:val="005D3798"/>
    <w:rsid w:val="005D438F"/>
    <w:rsid w:val="005E0E76"/>
    <w:rsid w:val="005E423B"/>
    <w:rsid w:val="005E72B9"/>
    <w:rsid w:val="00612C9C"/>
    <w:rsid w:val="00631F12"/>
    <w:rsid w:val="00647612"/>
    <w:rsid w:val="00665DE2"/>
    <w:rsid w:val="006863E9"/>
    <w:rsid w:val="00691633"/>
    <w:rsid w:val="0069210A"/>
    <w:rsid w:val="006A3F52"/>
    <w:rsid w:val="006B475A"/>
    <w:rsid w:val="006C34EA"/>
    <w:rsid w:val="006D4955"/>
    <w:rsid w:val="0071310A"/>
    <w:rsid w:val="00713C58"/>
    <w:rsid w:val="007171B2"/>
    <w:rsid w:val="007221BC"/>
    <w:rsid w:val="00781585"/>
    <w:rsid w:val="007848DB"/>
    <w:rsid w:val="00785DB3"/>
    <w:rsid w:val="00792FEF"/>
    <w:rsid w:val="007A7758"/>
    <w:rsid w:val="007B52DD"/>
    <w:rsid w:val="007E3791"/>
    <w:rsid w:val="00817FCC"/>
    <w:rsid w:val="00835B95"/>
    <w:rsid w:val="00835BAD"/>
    <w:rsid w:val="00840317"/>
    <w:rsid w:val="008521C0"/>
    <w:rsid w:val="008538FE"/>
    <w:rsid w:val="00883509"/>
    <w:rsid w:val="00885B42"/>
    <w:rsid w:val="008A28BE"/>
    <w:rsid w:val="008A3CAC"/>
    <w:rsid w:val="008A698E"/>
    <w:rsid w:val="008D292C"/>
    <w:rsid w:val="008F2FB2"/>
    <w:rsid w:val="0090621C"/>
    <w:rsid w:val="009111C7"/>
    <w:rsid w:val="00914906"/>
    <w:rsid w:val="0091650C"/>
    <w:rsid w:val="00920168"/>
    <w:rsid w:val="009204D5"/>
    <w:rsid w:val="00923E13"/>
    <w:rsid w:val="009258B4"/>
    <w:rsid w:val="009270A6"/>
    <w:rsid w:val="00941E14"/>
    <w:rsid w:val="00942F10"/>
    <w:rsid w:val="0094313D"/>
    <w:rsid w:val="0094454F"/>
    <w:rsid w:val="009448A6"/>
    <w:rsid w:val="009700A4"/>
    <w:rsid w:val="009806E2"/>
    <w:rsid w:val="00984D28"/>
    <w:rsid w:val="00992E1E"/>
    <w:rsid w:val="009A68F2"/>
    <w:rsid w:val="009B5AA9"/>
    <w:rsid w:val="009C4321"/>
    <w:rsid w:val="009F5FCA"/>
    <w:rsid w:val="00A16092"/>
    <w:rsid w:val="00A215B1"/>
    <w:rsid w:val="00A27E84"/>
    <w:rsid w:val="00A332DA"/>
    <w:rsid w:val="00A5190F"/>
    <w:rsid w:val="00A54E4D"/>
    <w:rsid w:val="00A551CF"/>
    <w:rsid w:val="00A65DD1"/>
    <w:rsid w:val="00A67E94"/>
    <w:rsid w:val="00A7239F"/>
    <w:rsid w:val="00A8122C"/>
    <w:rsid w:val="00A82F0E"/>
    <w:rsid w:val="00A8776A"/>
    <w:rsid w:val="00AB395D"/>
    <w:rsid w:val="00AF03BC"/>
    <w:rsid w:val="00AF31CE"/>
    <w:rsid w:val="00B00FC5"/>
    <w:rsid w:val="00B05077"/>
    <w:rsid w:val="00B27745"/>
    <w:rsid w:val="00B27DCB"/>
    <w:rsid w:val="00B37C5A"/>
    <w:rsid w:val="00B525B9"/>
    <w:rsid w:val="00B54DAD"/>
    <w:rsid w:val="00B65746"/>
    <w:rsid w:val="00B70433"/>
    <w:rsid w:val="00B83EC9"/>
    <w:rsid w:val="00B96239"/>
    <w:rsid w:val="00BA11BA"/>
    <w:rsid w:val="00BA2071"/>
    <w:rsid w:val="00BD5048"/>
    <w:rsid w:val="00BE0F5C"/>
    <w:rsid w:val="00BE15E1"/>
    <w:rsid w:val="00C051FB"/>
    <w:rsid w:val="00C117F9"/>
    <w:rsid w:val="00C44ACD"/>
    <w:rsid w:val="00C51E3D"/>
    <w:rsid w:val="00C5473A"/>
    <w:rsid w:val="00C645FE"/>
    <w:rsid w:val="00C8257F"/>
    <w:rsid w:val="00CC43F9"/>
    <w:rsid w:val="00CD5DA6"/>
    <w:rsid w:val="00CE0CAA"/>
    <w:rsid w:val="00CE4219"/>
    <w:rsid w:val="00CF08C9"/>
    <w:rsid w:val="00D20C61"/>
    <w:rsid w:val="00D264BA"/>
    <w:rsid w:val="00D36CBD"/>
    <w:rsid w:val="00D53A19"/>
    <w:rsid w:val="00D56D37"/>
    <w:rsid w:val="00D625E6"/>
    <w:rsid w:val="00D63E82"/>
    <w:rsid w:val="00D6476F"/>
    <w:rsid w:val="00D74858"/>
    <w:rsid w:val="00DA3150"/>
    <w:rsid w:val="00DA60A6"/>
    <w:rsid w:val="00DB72F6"/>
    <w:rsid w:val="00DC7BD5"/>
    <w:rsid w:val="00DC7E1A"/>
    <w:rsid w:val="00DD032B"/>
    <w:rsid w:val="00DD4C2D"/>
    <w:rsid w:val="00DD76A6"/>
    <w:rsid w:val="00E05E84"/>
    <w:rsid w:val="00E25041"/>
    <w:rsid w:val="00E404CF"/>
    <w:rsid w:val="00E43A58"/>
    <w:rsid w:val="00E44BBE"/>
    <w:rsid w:val="00E56719"/>
    <w:rsid w:val="00E96466"/>
    <w:rsid w:val="00EF210B"/>
    <w:rsid w:val="00F20770"/>
    <w:rsid w:val="00F26249"/>
    <w:rsid w:val="00F36F76"/>
    <w:rsid w:val="00F375A1"/>
    <w:rsid w:val="00F509A6"/>
    <w:rsid w:val="00F82B1C"/>
    <w:rsid w:val="00F90AE7"/>
    <w:rsid w:val="00FA02A4"/>
    <w:rsid w:val="00FC2E8A"/>
    <w:rsid w:val="00FC60CB"/>
    <w:rsid w:val="00FD5D69"/>
    <w:rsid w:val="00FE241D"/>
    <w:rsid w:val="00FF1732"/>
    <w:rsid w:val="00FF4FCB"/>
    <w:rsid w:val="00FF6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2E106"/>
  <w15:docId w15:val="{4BE31C0D-CFA6-491E-93F7-26D1EB1BA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72F6"/>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2E563B"/>
    <w:pPr>
      <w:numPr>
        <w:numId w:val="17"/>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E563B"/>
    <w:rPr>
      <w:rFonts w:asciiTheme="majorHAnsi" w:eastAsia="Times New Roman" w:hAnsiTheme="majorHAnsi"/>
      <w:sz w:val="3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Variabelen uit subform UxDocumentForm-->
<variabelen xmlns="http://www.keyscript.nl/huisstijl/UxDocumentForm">
  <UxDocumentForm>
    <uxOpdrachtnummerField>1</uxOpdrachtnummerField>
    <uxOpdrachtgeverField>j;lkj</uxOpdrachtgeverField>
    <uxAuteurField>Monica Demkes</uxAuteurField>
    <uxOpdrachtnaamField>k;lkj;l</uxOpdrachtnaamField>
    <uxVersieField>0.1</uxVersieField>
    <uxDatumField>oktober 2016</uxDatumField>
    <uxSubtitelField/>
    <uxTitelField/>
    <uxStatusField/>
    <uxTwoColumnOption>false</uxTwoColumnOption>
  </UxDocumentForm>
</variabele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59</Value>
      <Value>13</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Format</TermName>
          <TermId xmlns="http://schemas.microsoft.com/office/infopath/2007/PartnerControls">825ed0df-d969-4a6a-a95c-d1519e18baae</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ZUVZ6J7ACTT2-937037669-160</_dlc_DocId>
    <_dlc_DocIdUrl xmlns="cad755b6-d270-493f-83c9-ae784197a3f5">
      <Url>https://denhaag.sharepoint.com/sites/Ink_BEC/_layouts/15/DocIdRedir.aspx?ID=ZUVZ6J7ACTT2-937037669-160</Url>
      <Description>ZUVZ6J7ACTT2-937037669-160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40CE12129B5A1E41A8E54476A46FE8DE" ma:contentTypeVersion="6" ma:contentTypeDescription="Maak een nieuw Word document." ma:contentTypeScope="" ma:versionID="0d381af58594d2a636464e466eb814e4">
  <xsd:schema xmlns:xsd="http://www.w3.org/2001/XMLSchema" xmlns:xs="http://www.w3.org/2001/XMLSchema" xmlns:p="http://schemas.microsoft.com/office/2006/metadata/properties" xmlns:ns2="cad755b6-d270-493f-83c9-ae784197a3f5" xmlns:ns3="4bf3addb-fccd-4134-8069-53c5fe924045" targetNamespace="http://schemas.microsoft.com/office/2006/metadata/properties" ma:root="true" ma:fieldsID="bb8767c370cd61d5c0108fca0b86a66f" ns2:_="" ns3:_="">
    <xsd:import namespace="cad755b6-d270-493f-83c9-ae784197a3f5"/>
    <xsd:import namespace="4bf3addb-fccd-4134-8069-53c5fe924045"/>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nillable="true" ma:taxonomy="true" ma:internalName="ebb03eb60f1c456383d550cda2a2ac01" ma:taxonomyFieldName="Teamtrefwoorden" ma:displayName="Teamtrefwoorden" ma:default="" ma:fieldId="{ebb03eb6-0f1c-4563-83d5-50cda2a2ac01}" ma:sspId="0f84c60b-fce4-43bd-9f97-923732063525" ma:termSetId="70f31c45-6760-4982-ab3a-3ce1eb361853" ma:anchorId="91a427f1-85e9-4922-9cfa-f1e82acc8e96" ma:open="false" ma:isKeyword="false">
      <xsd:complexType>
        <xsd:sequence>
          <xsd:element ref="pc:Terms" minOccurs="0" maxOccurs="1"/>
        </xsd:sequence>
      </xsd:complexType>
    </xsd:element>
    <xsd:element name="TaxCatchAll" ma:index="12" nillable="true" ma:displayName="Taxonomy Catch All Column" ma:hidden="true" ma:list="{5f8def92-d411-4f80-ad3a-990e0613688e}"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5f8def92-d411-4f80-ad3a-990e0613688e}"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f3addb-fccd-4134-8069-53c5fe924045"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4BD0A5-4474-48BB-866F-0B7AD6283639}">
  <ds:schemaRefs>
    <ds:schemaRef ds:uri="http://www.keyscript.nl/huisstijl/UxDocumentForm"/>
  </ds:schemaRefs>
</ds:datastoreItem>
</file>

<file path=customXml/itemProps2.xml><?xml version="1.0" encoding="utf-8"?>
<ds:datastoreItem xmlns:ds="http://schemas.openxmlformats.org/officeDocument/2006/customXml" ds:itemID="{58594B65-2E25-4AEB-9C43-8D01B2F95848}">
  <ds:schemaRefs>
    <ds:schemaRef ds:uri="http://schemas.microsoft.com/sharepoint/v3/contenttype/forms"/>
  </ds:schemaRefs>
</ds:datastoreItem>
</file>

<file path=customXml/itemProps3.xml><?xml version="1.0" encoding="utf-8"?>
<ds:datastoreItem xmlns:ds="http://schemas.openxmlformats.org/officeDocument/2006/customXml" ds:itemID="{13C4C25F-CFCC-4E50-B1CA-C19EE69E2222}">
  <ds:schemaRefs>
    <ds:schemaRef ds:uri="http://schemas.openxmlformats.org/officeDocument/2006/bibliography"/>
  </ds:schemaRefs>
</ds:datastoreItem>
</file>

<file path=customXml/itemProps4.xml><?xml version="1.0" encoding="utf-8"?>
<ds:datastoreItem xmlns:ds="http://schemas.openxmlformats.org/officeDocument/2006/customXml" ds:itemID="{EDB91AB3-DDF0-4A28-87FB-A4B01797CB4F}">
  <ds:schemaRefs>
    <ds:schemaRef ds:uri="http://schemas.microsoft.com/office/2006/metadata/properties"/>
    <ds:schemaRef ds:uri="http://schemas.microsoft.com/office/infopath/2007/PartnerControls"/>
    <ds:schemaRef ds:uri="cad755b6-d270-493f-83c9-ae784197a3f5"/>
  </ds:schemaRefs>
</ds:datastoreItem>
</file>

<file path=customXml/itemProps5.xml><?xml version="1.0" encoding="utf-8"?>
<ds:datastoreItem xmlns:ds="http://schemas.openxmlformats.org/officeDocument/2006/customXml" ds:itemID="{EF0BD730-6AE9-40F3-8DF0-E4E26D7B0A26}">
  <ds:schemaRefs>
    <ds:schemaRef ds:uri="http://schemas.microsoft.com/sharepoint/events"/>
  </ds:schemaRefs>
</ds:datastoreItem>
</file>

<file path=customXml/itemProps6.xml><?xml version="1.0" encoding="utf-8"?>
<ds:datastoreItem xmlns:ds="http://schemas.openxmlformats.org/officeDocument/2006/customXml" ds:itemID="{B31850F1-4CAE-49D9-B1AA-1710436BF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4bf3addb-fccd-4134-8069-53c5fe924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Template>
  <TotalTime>2</TotalTime>
  <Pages>1</Pages>
  <Words>276</Words>
  <Characters>1524</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Den Haag / IDC</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Verklaring van inschrijving</dc:title>
  <dc:creator>Monica Demkes</dc:creator>
  <cp:keywords/>
  <cp:lastModifiedBy>Aswien Bhagwanbali</cp:lastModifiedBy>
  <cp:revision>2</cp:revision>
  <dcterms:created xsi:type="dcterms:W3CDTF">2020-11-09T15:57:00Z</dcterms:created>
  <dcterms:modified xsi:type="dcterms:W3CDTF">2020-11-09T15:57:00Z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0x0101008696D14171FA4CED8F032AD334D7A9EF0040CE12129B5A1E41A8E54476A46FE8DE</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f8166fdf-8f48-4cfc-9086-86fe13d2af38</vt:lpwstr>
  </property>
  <property fmtid="{D5CDD505-2E9C-101B-9397-08002B2CF9AE}" pid="15" name="TaxKeyword">
    <vt:lpwstr/>
  </property>
  <property fmtid="{D5CDD505-2E9C-101B-9397-08002B2CF9AE}" pid="16" name="Teamtrefwoorden">
    <vt:lpwstr>59;#Format|825ed0df-d969-4a6a-a95c-d1519e18baae</vt:lpwstr>
  </property>
  <property fmtid="{D5CDD505-2E9C-101B-9397-08002B2CF9AE}" pid="17" name="Documentsoort">
    <vt:lpwstr>13;#Beleidsdocument|70267d87-ce61-40c3-b119-e0ecc30f9747</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Behandelaar">
    <vt:lpwstr/>
  </property>
  <property fmtid="{D5CDD505-2E9C-101B-9397-08002B2CF9AE}" pid="21" name="iadc89b14e6f46d3bf0676593dca1557">
    <vt:lpwstr/>
  </property>
  <property fmtid="{D5CDD505-2E9C-101B-9397-08002B2CF9AE}" pid="22" name="Dossiertype">
    <vt:lpwstr/>
  </property>
</Properties>
</file>