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B9C734" w14:textId="345AF9E9" w:rsidR="008C4A83" w:rsidRDefault="008C4A83" w:rsidP="008C4A83">
      <w:pPr>
        <w:rPr>
          <w:rFonts w:ascii="Arial" w:hAnsi="Arial" w:cs="Arial"/>
          <w:b/>
          <w:szCs w:val="18"/>
        </w:rPr>
      </w:pPr>
      <w:r w:rsidRPr="008C4A83">
        <w:rPr>
          <w:rFonts w:ascii="Arial" w:hAnsi="Arial" w:cs="Arial"/>
          <w:b/>
          <w:szCs w:val="18"/>
        </w:rPr>
        <w:t xml:space="preserve">Standaardformulier </w:t>
      </w:r>
      <w:r w:rsidR="00C840BB">
        <w:rPr>
          <w:rFonts w:ascii="Arial" w:hAnsi="Arial" w:cs="Arial"/>
          <w:b/>
          <w:szCs w:val="18"/>
        </w:rPr>
        <w:t>3</w:t>
      </w:r>
      <w:r w:rsidRPr="008C4A83">
        <w:rPr>
          <w:rFonts w:ascii="Arial" w:hAnsi="Arial" w:cs="Arial"/>
          <w:b/>
          <w:szCs w:val="18"/>
        </w:rPr>
        <w:t xml:space="preserve"> Programma van wensen en uitwerking</w:t>
      </w:r>
      <w:r w:rsidR="000F1D49">
        <w:rPr>
          <w:rFonts w:ascii="Arial" w:hAnsi="Arial" w:cs="Arial"/>
          <w:b/>
          <w:szCs w:val="18"/>
        </w:rPr>
        <w:t xml:space="preserve"> </w:t>
      </w:r>
    </w:p>
    <w:p w14:paraId="21322721" w14:textId="1C13E6E8" w:rsidR="000F1D49" w:rsidRDefault="000F1D49" w:rsidP="008C4A83">
      <w:pPr>
        <w:rPr>
          <w:rFonts w:ascii="Arial" w:hAnsi="Arial" w:cs="Arial"/>
          <w:b/>
          <w:szCs w:val="18"/>
        </w:rPr>
      </w:pPr>
    </w:p>
    <w:p w14:paraId="428E202B" w14:textId="0A31EB41" w:rsidR="000F1D49" w:rsidRPr="00570802" w:rsidRDefault="000F1D49" w:rsidP="008C4A83">
      <w:pPr>
        <w:rPr>
          <w:rFonts w:ascii="Arial" w:hAnsi="Arial" w:cs="Arial"/>
          <w:b/>
          <w:color w:val="FF0000"/>
          <w:sz w:val="24"/>
        </w:rPr>
      </w:pPr>
      <w:r w:rsidRPr="00570802">
        <w:rPr>
          <w:rFonts w:ascii="Arial" w:hAnsi="Arial" w:cs="Arial"/>
          <w:b/>
          <w:color w:val="FF0000"/>
          <w:sz w:val="24"/>
        </w:rPr>
        <w:t>Let op</w:t>
      </w:r>
      <w:r w:rsidR="00570802">
        <w:rPr>
          <w:rFonts w:ascii="Arial" w:hAnsi="Arial" w:cs="Arial"/>
          <w:b/>
          <w:color w:val="FF0000"/>
          <w:sz w:val="24"/>
        </w:rPr>
        <w:t>!</w:t>
      </w:r>
      <w:r w:rsidRPr="00570802">
        <w:rPr>
          <w:rFonts w:ascii="Arial" w:hAnsi="Arial" w:cs="Arial"/>
          <w:b/>
          <w:color w:val="FF0000"/>
          <w:sz w:val="24"/>
        </w:rPr>
        <w:t xml:space="preserve"> Bij de geel gemarkee</w:t>
      </w:r>
      <w:r w:rsidR="00570802" w:rsidRPr="00570802">
        <w:rPr>
          <w:rFonts w:ascii="Arial" w:hAnsi="Arial" w:cs="Arial"/>
          <w:b/>
          <w:color w:val="FF0000"/>
          <w:sz w:val="24"/>
        </w:rPr>
        <w:t xml:space="preserve">rde (tekst)delen zijn toevoegingen en/of wijzigingen doorgevoerd. </w:t>
      </w:r>
    </w:p>
    <w:p w14:paraId="457D6D06" w14:textId="77777777" w:rsidR="008C4A83" w:rsidRPr="00352CC5" w:rsidRDefault="008C4A83" w:rsidP="008C4A83">
      <w:pPr>
        <w:pStyle w:val="Kop2"/>
        <w:numPr>
          <w:ilvl w:val="0"/>
          <w:numId w:val="0"/>
        </w:numPr>
        <w:tabs>
          <w:tab w:val="left" w:pos="540"/>
        </w:tabs>
        <w:ind w:left="576" w:hanging="576"/>
        <w:rPr>
          <w:rFonts w:ascii="Arial" w:hAnsi="Arial"/>
          <w:szCs w:val="18"/>
        </w:rPr>
      </w:pPr>
      <w:bookmarkStart w:id="0" w:name="_Toc228353259"/>
      <w:bookmarkStart w:id="1" w:name="_Toc271284328"/>
      <w:r w:rsidRPr="00352CC5">
        <w:rPr>
          <w:rFonts w:ascii="Arial" w:hAnsi="Arial"/>
          <w:szCs w:val="18"/>
        </w:rPr>
        <w:t>Wensen</w:t>
      </w:r>
      <w:bookmarkEnd w:id="0"/>
      <w:r w:rsidRPr="00352CC5">
        <w:rPr>
          <w:rFonts w:ascii="Arial" w:hAnsi="Arial"/>
          <w:szCs w:val="18"/>
        </w:rPr>
        <w:t xml:space="preserve"> ten aanzien van de opdracht</w:t>
      </w:r>
      <w:bookmarkEnd w:id="1"/>
    </w:p>
    <w:p w14:paraId="77CC4E3A" w14:textId="77777777" w:rsidR="008C4A83" w:rsidRPr="00352CC5" w:rsidRDefault="008C4A83" w:rsidP="008C4A83">
      <w:pPr>
        <w:rPr>
          <w:rFonts w:ascii="Arial" w:hAnsi="Arial" w:cs="Arial"/>
          <w:szCs w:val="18"/>
        </w:rPr>
      </w:pPr>
      <w:r>
        <w:rPr>
          <w:rFonts w:ascii="Arial" w:hAnsi="Arial" w:cs="Arial"/>
          <w:szCs w:val="18"/>
        </w:rPr>
        <w:t>In dit standaardformulier</w:t>
      </w:r>
      <w:r w:rsidRPr="00352CC5">
        <w:rPr>
          <w:rFonts w:ascii="Arial" w:hAnsi="Arial" w:cs="Arial"/>
          <w:szCs w:val="18"/>
        </w:rPr>
        <w:t xml:space="preserve"> zijn wensen opgenomen. Dit betreft wensen die onderverdeeld zijn naar verschillende aspecten. Onder de wensen worden ook vragen verstaan die de Aanbestedende dienst in het kader van de uitvoering van de opdracht stelt. Het is van belang dat uw </w:t>
      </w:r>
      <w:r>
        <w:rPr>
          <w:rFonts w:ascii="Arial" w:hAnsi="Arial" w:cs="Arial"/>
          <w:szCs w:val="18"/>
        </w:rPr>
        <w:t>uitwerking</w:t>
      </w:r>
      <w:r w:rsidRPr="00352CC5">
        <w:rPr>
          <w:rFonts w:ascii="Arial" w:hAnsi="Arial" w:cs="Arial"/>
          <w:szCs w:val="18"/>
        </w:rPr>
        <w:t xml:space="preserve"> zoveel mogelijk aansluit </w:t>
      </w:r>
      <w:r>
        <w:rPr>
          <w:rFonts w:ascii="Arial" w:hAnsi="Arial" w:cs="Arial"/>
          <w:szCs w:val="18"/>
        </w:rPr>
        <w:t xml:space="preserve">(op de wensen </w:t>
      </w:r>
      <w:r w:rsidRPr="00352CC5">
        <w:rPr>
          <w:rFonts w:ascii="Arial" w:hAnsi="Arial" w:cs="Arial"/>
          <w:szCs w:val="18"/>
        </w:rPr>
        <w:t>en vragen)</w:t>
      </w:r>
      <w:r>
        <w:rPr>
          <w:rFonts w:ascii="Arial" w:hAnsi="Arial" w:cs="Arial"/>
          <w:szCs w:val="18"/>
        </w:rPr>
        <w:t xml:space="preserve"> op de situatie bij d</w:t>
      </w:r>
      <w:r w:rsidRPr="00352CC5">
        <w:rPr>
          <w:rFonts w:ascii="Arial" w:hAnsi="Arial" w:cs="Arial"/>
          <w:szCs w:val="18"/>
        </w:rPr>
        <w:t xml:space="preserve">e aanbestedende dienst. U dient de </w:t>
      </w:r>
      <w:r>
        <w:rPr>
          <w:rFonts w:ascii="Arial" w:hAnsi="Arial" w:cs="Arial"/>
          <w:szCs w:val="18"/>
        </w:rPr>
        <w:t>uitwerking (</w:t>
      </w:r>
      <w:r w:rsidRPr="00352CC5">
        <w:rPr>
          <w:rFonts w:ascii="Arial" w:hAnsi="Arial" w:cs="Arial"/>
          <w:szCs w:val="18"/>
        </w:rPr>
        <w:t>antwoorden/reactie</w:t>
      </w:r>
      <w:r>
        <w:rPr>
          <w:rFonts w:ascii="Arial" w:hAnsi="Arial" w:cs="Arial"/>
          <w:szCs w:val="18"/>
        </w:rPr>
        <w:t>)</w:t>
      </w:r>
      <w:r w:rsidRPr="00352CC5">
        <w:rPr>
          <w:rFonts w:ascii="Arial" w:hAnsi="Arial" w:cs="Arial"/>
          <w:szCs w:val="18"/>
        </w:rPr>
        <w:t xml:space="preserve"> op de wensen </w:t>
      </w:r>
      <w:r>
        <w:rPr>
          <w:rFonts w:ascii="Arial" w:hAnsi="Arial" w:cs="Arial"/>
          <w:szCs w:val="18"/>
        </w:rPr>
        <w:t xml:space="preserve">bij uw inschrijving </w:t>
      </w:r>
      <w:r w:rsidRPr="00352CC5">
        <w:rPr>
          <w:rFonts w:ascii="Arial" w:hAnsi="Arial" w:cs="Arial"/>
          <w:szCs w:val="18"/>
        </w:rPr>
        <w:t xml:space="preserve">te voegen. </w:t>
      </w:r>
    </w:p>
    <w:p w14:paraId="73E1F91C" w14:textId="77777777" w:rsidR="008C4A83" w:rsidRPr="00352CC5" w:rsidRDefault="008C4A83" w:rsidP="008C4A83">
      <w:pPr>
        <w:rPr>
          <w:rFonts w:ascii="Arial" w:hAnsi="Arial" w:cs="Arial"/>
          <w:szCs w:val="18"/>
        </w:rPr>
      </w:pPr>
    </w:p>
    <w:p w14:paraId="3F1E92B2" w14:textId="2533382D" w:rsidR="008C4A83" w:rsidRDefault="008C4A83" w:rsidP="008C4A83">
      <w:pPr>
        <w:rPr>
          <w:rFonts w:ascii="Arial" w:hAnsi="Arial" w:cs="Arial"/>
          <w:szCs w:val="18"/>
        </w:rPr>
      </w:pPr>
      <w:r w:rsidRPr="002512A7">
        <w:rPr>
          <w:rFonts w:ascii="Arial" w:hAnsi="Arial" w:cs="Arial"/>
          <w:szCs w:val="18"/>
        </w:rPr>
        <w:t>Bij het invullen van de gevraagde prijzen/tarieven dient u gebruikt te maken van de tabellen/opbouw zoals gegeven in Standaardformulier 3</w:t>
      </w:r>
      <w:r>
        <w:rPr>
          <w:rFonts w:ascii="Arial" w:hAnsi="Arial" w:cs="Arial"/>
          <w:szCs w:val="18"/>
        </w:rPr>
        <w:t xml:space="preserve"> en 4</w:t>
      </w:r>
      <w:r w:rsidRPr="002512A7">
        <w:rPr>
          <w:rFonts w:ascii="Arial" w:hAnsi="Arial" w:cs="Arial"/>
          <w:szCs w:val="18"/>
        </w:rPr>
        <w:t>. Tevens dient u rekening te houden met de eisen die hieromtrent in de het hoofdstuk 5 (Programma van eisen) zijn gesteld. Het indienen van een Offerte betekent dat u akkoord gaat met het gestelde inzake de eisen ten aanzien van de prijsstelling.</w:t>
      </w:r>
    </w:p>
    <w:p w14:paraId="38FEE433" w14:textId="258547CE" w:rsidR="008C4A83" w:rsidRDefault="008C4A83" w:rsidP="008C4A83">
      <w:pPr>
        <w:rPr>
          <w:rFonts w:ascii="Arial" w:hAnsi="Arial" w:cs="Arial"/>
          <w:szCs w:val="18"/>
        </w:rPr>
      </w:pPr>
    </w:p>
    <w:p w14:paraId="0520640F" w14:textId="2F15EE3E" w:rsidR="008C4A83" w:rsidRPr="002512A7" w:rsidRDefault="008C4A83" w:rsidP="008C4A83">
      <w:pPr>
        <w:rPr>
          <w:rFonts w:ascii="Arial" w:hAnsi="Arial" w:cs="Arial"/>
          <w:szCs w:val="18"/>
        </w:rPr>
      </w:pPr>
      <w:r>
        <w:rPr>
          <w:rFonts w:ascii="Arial" w:hAnsi="Arial" w:cs="Arial"/>
          <w:szCs w:val="18"/>
        </w:rPr>
        <w:t xml:space="preserve">Voor de beoordelaars is het van belang dat uw uitwerking per wens uitgewerkt wordt. Daarom dient u </w:t>
      </w:r>
      <w:proofErr w:type="spellStart"/>
      <w:r>
        <w:rPr>
          <w:rFonts w:ascii="Arial" w:hAnsi="Arial" w:cs="Arial"/>
          <w:szCs w:val="18"/>
        </w:rPr>
        <w:t>u</w:t>
      </w:r>
      <w:proofErr w:type="spellEnd"/>
      <w:r>
        <w:rPr>
          <w:rFonts w:ascii="Arial" w:hAnsi="Arial" w:cs="Arial"/>
          <w:szCs w:val="18"/>
        </w:rPr>
        <w:t xml:space="preserve"> uw uitwerking uitsluitend onder de wens na “</w:t>
      </w:r>
      <w:r w:rsidRPr="008C4A83">
        <w:rPr>
          <w:rFonts w:ascii="Arial" w:hAnsi="Arial" w:cs="Arial"/>
          <w:szCs w:val="18"/>
          <w:u w:val="single"/>
        </w:rPr>
        <w:t>Uitwerking:”</w:t>
      </w:r>
      <w:r>
        <w:rPr>
          <w:rFonts w:ascii="Arial" w:hAnsi="Arial" w:cs="Arial"/>
          <w:szCs w:val="18"/>
        </w:rPr>
        <w:t xml:space="preserve"> uit te werken.</w:t>
      </w:r>
    </w:p>
    <w:p w14:paraId="02E780B1" w14:textId="0640AB8B" w:rsidR="008C4A83" w:rsidRDefault="008C4A83" w:rsidP="008C4A83">
      <w:pPr>
        <w:rPr>
          <w:rFonts w:ascii="Arial" w:hAnsi="Arial" w:cs="Arial"/>
          <w:szCs w:val="18"/>
        </w:rPr>
      </w:pPr>
    </w:p>
    <w:p w14:paraId="7A01B189" w14:textId="77777777" w:rsidR="008C4A83" w:rsidRDefault="008C4A83" w:rsidP="008C4A83">
      <w:pPr>
        <w:rPr>
          <w:rFonts w:ascii="Arial" w:hAnsi="Arial" w:cs="Arial"/>
          <w:szCs w:val="18"/>
        </w:rPr>
      </w:pPr>
    </w:p>
    <w:p w14:paraId="643CA625" w14:textId="77777777" w:rsidR="008C4A83" w:rsidRPr="008C4A83" w:rsidRDefault="008C4A83" w:rsidP="00BF065E">
      <w:pPr>
        <w:ind w:left="720" w:hanging="360"/>
        <w:rPr>
          <w:rFonts w:ascii="Arial" w:hAnsi="Arial" w:cs="Arial"/>
          <w:szCs w:val="18"/>
        </w:rPr>
      </w:pPr>
    </w:p>
    <w:p w14:paraId="733F2D20" w14:textId="77777777" w:rsidR="00AD7298" w:rsidRPr="000F1D49" w:rsidRDefault="00AD7298" w:rsidP="00BF065E">
      <w:pPr>
        <w:pStyle w:val="Lijstalinea"/>
        <w:numPr>
          <w:ilvl w:val="0"/>
          <w:numId w:val="21"/>
        </w:numPr>
        <w:rPr>
          <w:rFonts w:cs="Arial"/>
          <w:b/>
          <w:sz w:val="18"/>
          <w:szCs w:val="18"/>
        </w:rPr>
      </w:pPr>
      <w:r w:rsidRPr="000F1D49">
        <w:rPr>
          <w:rFonts w:cs="Arial"/>
          <w:b/>
          <w:sz w:val="18"/>
          <w:szCs w:val="18"/>
        </w:rPr>
        <w:t>Algemeen en logistiek</w:t>
      </w:r>
    </w:p>
    <w:p w14:paraId="79653989" w14:textId="77777777" w:rsidR="00AD7298" w:rsidRPr="008C4A83" w:rsidRDefault="00AD7298" w:rsidP="00AD7298">
      <w:pPr>
        <w:rPr>
          <w:rFonts w:ascii="Arial" w:hAnsi="Arial" w:cs="Arial"/>
          <w:szCs w:val="18"/>
        </w:rPr>
      </w:pPr>
    </w:p>
    <w:p w14:paraId="3B5D3C5F" w14:textId="5B45848A" w:rsidR="00AD7298" w:rsidRPr="008C4A83" w:rsidRDefault="00AD7298" w:rsidP="00AD7298">
      <w:pPr>
        <w:rPr>
          <w:rFonts w:ascii="Arial" w:hAnsi="Arial" w:cs="Arial"/>
          <w:b/>
          <w:szCs w:val="18"/>
        </w:rPr>
      </w:pPr>
      <w:r w:rsidRPr="008C4A83">
        <w:rPr>
          <w:rFonts w:ascii="Arial" w:hAnsi="Arial" w:cs="Arial"/>
          <w:b/>
          <w:szCs w:val="18"/>
        </w:rPr>
        <w:t>Wens 1</w:t>
      </w:r>
      <w:r w:rsidR="0089012A" w:rsidRPr="008C4A83">
        <w:rPr>
          <w:rFonts w:ascii="Arial" w:hAnsi="Arial" w:cs="Arial"/>
          <w:b/>
          <w:szCs w:val="18"/>
        </w:rPr>
        <w:t xml:space="preserve"> </w:t>
      </w:r>
      <w:r w:rsidR="00400020" w:rsidRPr="008C4A83">
        <w:rPr>
          <w:rFonts w:ascii="Arial" w:hAnsi="Arial" w:cs="Arial"/>
          <w:b/>
          <w:szCs w:val="18"/>
        </w:rPr>
        <w:t xml:space="preserve">Bestelsysteem </w:t>
      </w:r>
    </w:p>
    <w:p w14:paraId="01068AAC" w14:textId="729F5B67" w:rsidR="00AD7298" w:rsidRPr="008C4A83" w:rsidRDefault="00AD7298" w:rsidP="00AD7298">
      <w:pPr>
        <w:rPr>
          <w:rFonts w:ascii="Arial" w:hAnsi="Arial" w:cs="Arial"/>
          <w:szCs w:val="18"/>
        </w:rPr>
      </w:pPr>
      <w:r w:rsidRPr="008C4A83">
        <w:rPr>
          <w:rFonts w:ascii="Arial" w:hAnsi="Arial" w:cs="Arial"/>
          <w:szCs w:val="18"/>
        </w:rPr>
        <w:t>Opdrachtnemer biedt de mogelijkheid dat bestellingen geplaatst kunnen worden via een online bestelsysteem waarmee bruto/netto prijzen inzichtelijk zijn</w:t>
      </w:r>
      <w:r w:rsidR="0058306C" w:rsidRPr="008C4A83">
        <w:rPr>
          <w:rFonts w:ascii="Arial" w:hAnsi="Arial" w:cs="Arial"/>
          <w:szCs w:val="18"/>
        </w:rPr>
        <w:t xml:space="preserve"> (zie eisen)</w:t>
      </w:r>
      <w:r w:rsidRPr="008C4A83">
        <w:rPr>
          <w:rFonts w:ascii="Arial" w:hAnsi="Arial" w:cs="Arial"/>
          <w:szCs w:val="18"/>
        </w:rPr>
        <w:t xml:space="preserve">. Op (korte) termijn zullen bestellingen mogelijk via een </w:t>
      </w:r>
      <w:proofErr w:type="spellStart"/>
      <w:r w:rsidRPr="008C4A83">
        <w:rPr>
          <w:rFonts w:ascii="Arial" w:hAnsi="Arial" w:cs="Arial"/>
          <w:szCs w:val="18"/>
        </w:rPr>
        <w:t>purchase</w:t>
      </w:r>
      <w:proofErr w:type="spellEnd"/>
      <w:r w:rsidRPr="008C4A83">
        <w:rPr>
          <w:rFonts w:ascii="Arial" w:hAnsi="Arial" w:cs="Arial"/>
          <w:szCs w:val="18"/>
        </w:rPr>
        <w:t xml:space="preserve"> </w:t>
      </w:r>
      <w:proofErr w:type="spellStart"/>
      <w:r w:rsidRPr="008C4A83">
        <w:rPr>
          <w:rFonts w:ascii="Arial" w:hAnsi="Arial" w:cs="Arial"/>
          <w:szCs w:val="18"/>
        </w:rPr>
        <w:t>to</w:t>
      </w:r>
      <w:proofErr w:type="spellEnd"/>
      <w:r w:rsidRPr="008C4A83">
        <w:rPr>
          <w:rFonts w:ascii="Arial" w:hAnsi="Arial" w:cs="Arial"/>
          <w:szCs w:val="18"/>
        </w:rPr>
        <w:t xml:space="preserve"> </w:t>
      </w:r>
      <w:proofErr w:type="spellStart"/>
      <w:r w:rsidRPr="008C4A83">
        <w:rPr>
          <w:rFonts w:ascii="Arial" w:hAnsi="Arial" w:cs="Arial"/>
          <w:szCs w:val="18"/>
        </w:rPr>
        <w:t>pay</w:t>
      </w:r>
      <w:proofErr w:type="spellEnd"/>
      <w:r w:rsidRPr="008C4A83">
        <w:rPr>
          <w:rFonts w:ascii="Arial" w:hAnsi="Arial" w:cs="Arial"/>
          <w:szCs w:val="18"/>
        </w:rPr>
        <w:t xml:space="preserve"> systeem van Opdrachtgever verlopen. Hierbij zal het beheer van het assortiment bij voorkeur </w:t>
      </w:r>
      <w:r w:rsidR="00766907" w:rsidRPr="008C4A83">
        <w:rPr>
          <w:rFonts w:ascii="Arial" w:hAnsi="Arial" w:cs="Arial"/>
          <w:szCs w:val="18"/>
        </w:rPr>
        <w:t>door</w:t>
      </w:r>
      <w:r w:rsidRPr="008C4A83">
        <w:rPr>
          <w:rFonts w:ascii="Arial" w:hAnsi="Arial" w:cs="Arial"/>
          <w:szCs w:val="18"/>
        </w:rPr>
        <w:t xml:space="preserve"> Opdrachtnemer worden uitgevoerd. </w:t>
      </w:r>
      <w:r w:rsidR="00DE2B43" w:rsidRPr="008C4A83">
        <w:rPr>
          <w:rFonts w:ascii="Arial" w:hAnsi="Arial" w:cs="Arial"/>
          <w:szCs w:val="18"/>
        </w:rPr>
        <w:t xml:space="preserve">Tevens wil Opdrachtgever graag gebruik maken van een systeem dat in het Nederlands maar ook in het Engels (dat wil zeggen door uitsluitend Engels sprekende bestellers) eenvoudig te gebruiken is. </w:t>
      </w:r>
      <w:r w:rsidRPr="008C4A83">
        <w:rPr>
          <w:rFonts w:ascii="Arial" w:hAnsi="Arial" w:cs="Arial"/>
          <w:szCs w:val="18"/>
        </w:rPr>
        <w:t>Opdrachtnemer dient aan te geven wat haar mogelijkheden zijn en welke eventuele kosten daarbij behoren.</w:t>
      </w:r>
    </w:p>
    <w:p w14:paraId="1780C975" w14:textId="77777777" w:rsidR="008C4A83" w:rsidRDefault="008C4A83" w:rsidP="00AD7298">
      <w:pPr>
        <w:rPr>
          <w:rFonts w:ascii="Arial" w:hAnsi="Arial" w:cs="Arial"/>
          <w:szCs w:val="18"/>
        </w:rPr>
      </w:pPr>
    </w:p>
    <w:p w14:paraId="1D6CBC25" w14:textId="4707F64D" w:rsidR="00AD7298" w:rsidRPr="008C4A83" w:rsidRDefault="008C4A83" w:rsidP="00AD7298">
      <w:pPr>
        <w:rPr>
          <w:rFonts w:ascii="Arial" w:hAnsi="Arial" w:cs="Arial"/>
          <w:szCs w:val="18"/>
          <w:u w:val="single"/>
        </w:rPr>
      </w:pPr>
      <w:r w:rsidRPr="008C4A83">
        <w:rPr>
          <w:rFonts w:ascii="Arial" w:hAnsi="Arial" w:cs="Arial"/>
          <w:szCs w:val="18"/>
          <w:u w:val="single"/>
        </w:rPr>
        <w:t>Uitwerking:</w:t>
      </w:r>
    </w:p>
    <w:p w14:paraId="202BAFE7" w14:textId="77777777" w:rsidR="008C4A83" w:rsidRPr="008C4A83" w:rsidRDefault="008C4A83" w:rsidP="00AD7298">
      <w:pPr>
        <w:rPr>
          <w:rFonts w:ascii="Arial" w:hAnsi="Arial" w:cs="Arial"/>
          <w:szCs w:val="18"/>
        </w:rPr>
      </w:pPr>
    </w:p>
    <w:p w14:paraId="6F7AA7C3" w14:textId="35394120" w:rsidR="00AD7298" w:rsidRPr="008C4A83" w:rsidRDefault="00AD7298" w:rsidP="00AD7298">
      <w:pPr>
        <w:rPr>
          <w:rFonts w:ascii="Arial" w:hAnsi="Arial" w:cs="Arial"/>
          <w:b/>
          <w:szCs w:val="18"/>
        </w:rPr>
      </w:pPr>
      <w:r w:rsidRPr="008C4A83">
        <w:rPr>
          <w:rFonts w:ascii="Arial" w:hAnsi="Arial" w:cs="Arial"/>
          <w:b/>
          <w:szCs w:val="18"/>
        </w:rPr>
        <w:t xml:space="preserve">Wens </w:t>
      </w:r>
      <w:r w:rsidR="003514A9" w:rsidRPr="008C4A83">
        <w:rPr>
          <w:rFonts w:ascii="Arial" w:hAnsi="Arial" w:cs="Arial"/>
          <w:b/>
          <w:szCs w:val="18"/>
        </w:rPr>
        <w:t>2</w:t>
      </w:r>
      <w:r w:rsidR="00400020" w:rsidRPr="008C4A83">
        <w:rPr>
          <w:rFonts w:ascii="Arial" w:hAnsi="Arial" w:cs="Arial"/>
          <w:b/>
          <w:szCs w:val="18"/>
        </w:rPr>
        <w:t xml:space="preserve"> Inspelen op wijzigingen</w:t>
      </w:r>
      <w:r w:rsidR="0089012A" w:rsidRPr="008C4A83">
        <w:rPr>
          <w:rFonts w:ascii="Arial" w:hAnsi="Arial" w:cs="Arial"/>
          <w:b/>
          <w:szCs w:val="18"/>
        </w:rPr>
        <w:t xml:space="preserve"> </w:t>
      </w:r>
    </w:p>
    <w:p w14:paraId="4F82D940" w14:textId="75CE28C0" w:rsidR="00AD7298" w:rsidRPr="008C4A83" w:rsidRDefault="00AD7298" w:rsidP="00AD7298">
      <w:pPr>
        <w:rPr>
          <w:rFonts w:ascii="Arial" w:hAnsi="Arial" w:cs="Arial"/>
          <w:szCs w:val="18"/>
        </w:rPr>
      </w:pPr>
      <w:r w:rsidRPr="008C4A83">
        <w:rPr>
          <w:rFonts w:ascii="Arial" w:hAnsi="Arial" w:cs="Arial"/>
          <w:szCs w:val="18"/>
        </w:rPr>
        <w:t>Opdrachtgever wenst optimaal in te kunnen spelen op wijzigende omstandigheden. Kan Opdrachtnemer gemachtigden de mogelijkheid bieden om</w:t>
      </w:r>
      <w:r w:rsidR="000F1D49">
        <w:rPr>
          <w:rFonts w:ascii="Arial" w:hAnsi="Arial" w:cs="Arial"/>
          <w:szCs w:val="18"/>
        </w:rPr>
        <w:t xml:space="preserve"> </w:t>
      </w:r>
      <w:r w:rsidRPr="008C4A83">
        <w:rPr>
          <w:rFonts w:ascii="Arial" w:hAnsi="Arial" w:cs="Arial"/>
          <w:szCs w:val="18"/>
        </w:rPr>
        <w:t>artikelen in het online bestelsysteem zelf</w:t>
      </w:r>
      <w:r w:rsidR="00400020" w:rsidRPr="008C4A83">
        <w:rPr>
          <w:rFonts w:ascii="Arial" w:hAnsi="Arial" w:cs="Arial"/>
          <w:szCs w:val="18"/>
        </w:rPr>
        <w:t xml:space="preserve"> te</w:t>
      </w:r>
      <w:r w:rsidRPr="008C4A83">
        <w:rPr>
          <w:rFonts w:ascii="Arial" w:hAnsi="Arial" w:cs="Arial"/>
          <w:szCs w:val="18"/>
        </w:rPr>
        <w:t xml:space="preserve"> beheren en muteren? </w:t>
      </w:r>
      <w:r w:rsidR="00E307FD" w:rsidRPr="008C4A83">
        <w:rPr>
          <w:rFonts w:ascii="Arial" w:hAnsi="Arial" w:cs="Arial"/>
          <w:szCs w:val="18"/>
        </w:rPr>
        <w:t>I</w:t>
      </w:r>
      <w:r w:rsidRPr="008C4A83">
        <w:rPr>
          <w:rFonts w:ascii="Arial" w:hAnsi="Arial" w:cs="Arial"/>
          <w:szCs w:val="18"/>
        </w:rPr>
        <w:t xml:space="preserve">ndien deze faciliteit beschikbaar is </w:t>
      </w:r>
      <w:r w:rsidR="00766907" w:rsidRPr="008C4A83">
        <w:rPr>
          <w:rFonts w:ascii="Arial" w:hAnsi="Arial" w:cs="Arial"/>
          <w:szCs w:val="18"/>
        </w:rPr>
        <w:t xml:space="preserve">wordt u verzocht </w:t>
      </w:r>
      <w:r w:rsidRPr="008C4A83">
        <w:rPr>
          <w:rFonts w:ascii="Arial" w:hAnsi="Arial" w:cs="Arial"/>
          <w:szCs w:val="18"/>
        </w:rPr>
        <w:t xml:space="preserve">in het kort </w:t>
      </w:r>
      <w:r w:rsidR="00E307FD" w:rsidRPr="008C4A83">
        <w:rPr>
          <w:rFonts w:ascii="Arial" w:hAnsi="Arial" w:cs="Arial"/>
          <w:szCs w:val="18"/>
        </w:rPr>
        <w:t xml:space="preserve">te </w:t>
      </w:r>
      <w:r w:rsidRPr="008C4A83">
        <w:rPr>
          <w:rFonts w:ascii="Arial" w:hAnsi="Arial" w:cs="Arial"/>
          <w:szCs w:val="18"/>
        </w:rPr>
        <w:t>beschrijven op welke wijze dat mogelijk is</w:t>
      </w:r>
      <w:r w:rsidR="00400020" w:rsidRPr="008C4A83">
        <w:rPr>
          <w:rFonts w:ascii="Arial" w:hAnsi="Arial" w:cs="Arial"/>
          <w:szCs w:val="18"/>
        </w:rPr>
        <w:t>.</w:t>
      </w:r>
      <w:r w:rsidRPr="008C4A83">
        <w:rPr>
          <w:rFonts w:ascii="Arial" w:hAnsi="Arial" w:cs="Arial"/>
          <w:szCs w:val="18"/>
        </w:rPr>
        <w:t xml:space="preserve">  </w:t>
      </w:r>
    </w:p>
    <w:p w14:paraId="1366E162" w14:textId="6483094C" w:rsidR="00AD7298" w:rsidRDefault="00AD7298" w:rsidP="00AD7298">
      <w:pPr>
        <w:rPr>
          <w:rFonts w:ascii="Arial" w:hAnsi="Arial" w:cs="Arial"/>
          <w:szCs w:val="18"/>
        </w:rPr>
      </w:pPr>
    </w:p>
    <w:p w14:paraId="6CC05917" w14:textId="77777777" w:rsidR="008C4A83" w:rsidRPr="008C4A83" w:rsidRDefault="008C4A83" w:rsidP="008C4A83">
      <w:pPr>
        <w:rPr>
          <w:rFonts w:ascii="Arial" w:hAnsi="Arial" w:cs="Arial"/>
          <w:szCs w:val="18"/>
          <w:u w:val="single"/>
        </w:rPr>
      </w:pPr>
      <w:r w:rsidRPr="008C4A83">
        <w:rPr>
          <w:rFonts w:ascii="Arial" w:hAnsi="Arial" w:cs="Arial"/>
          <w:szCs w:val="18"/>
          <w:u w:val="single"/>
        </w:rPr>
        <w:t>Uitwerking:</w:t>
      </w:r>
    </w:p>
    <w:p w14:paraId="12088AC5" w14:textId="77777777" w:rsidR="008C4A83" w:rsidRDefault="008C4A83" w:rsidP="00AD7298">
      <w:pPr>
        <w:rPr>
          <w:rFonts w:ascii="Arial" w:hAnsi="Arial" w:cs="Arial"/>
          <w:szCs w:val="18"/>
        </w:rPr>
      </w:pPr>
    </w:p>
    <w:p w14:paraId="31F37959" w14:textId="77777777" w:rsidR="008C4A83" w:rsidRPr="008C4A83" w:rsidRDefault="008C4A83" w:rsidP="00AD7298">
      <w:pPr>
        <w:rPr>
          <w:rFonts w:ascii="Arial" w:hAnsi="Arial" w:cs="Arial"/>
          <w:szCs w:val="18"/>
        </w:rPr>
      </w:pPr>
    </w:p>
    <w:p w14:paraId="6CE11762" w14:textId="1190816D" w:rsidR="00AD7298" w:rsidRPr="008C4A83" w:rsidRDefault="00AD7298" w:rsidP="00AD7298">
      <w:pPr>
        <w:rPr>
          <w:rFonts w:ascii="Arial" w:hAnsi="Arial" w:cs="Arial"/>
          <w:b/>
          <w:szCs w:val="18"/>
        </w:rPr>
      </w:pPr>
      <w:r w:rsidRPr="008C4A83">
        <w:rPr>
          <w:rFonts w:ascii="Arial" w:hAnsi="Arial" w:cs="Arial"/>
          <w:b/>
          <w:szCs w:val="18"/>
        </w:rPr>
        <w:t xml:space="preserve">Wens </w:t>
      </w:r>
      <w:r w:rsidR="003514A9" w:rsidRPr="008C4A83">
        <w:rPr>
          <w:rFonts w:ascii="Arial" w:hAnsi="Arial" w:cs="Arial"/>
          <w:b/>
          <w:szCs w:val="18"/>
        </w:rPr>
        <w:t>3</w:t>
      </w:r>
      <w:r w:rsidR="0089012A" w:rsidRPr="008C4A83">
        <w:rPr>
          <w:rFonts w:ascii="Arial" w:hAnsi="Arial" w:cs="Arial"/>
          <w:b/>
          <w:szCs w:val="18"/>
        </w:rPr>
        <w:t xml:space="preserve"> </w:t>
      </w:r>
      <w:r w:rsidR="00F7201D" w:rsidRPr="008C4A83">
        <w:rPr>
          <w:rFonts w:ascii="Arial" w:hAnsi="Arial" w:cs="Arial"/>
          <w:b/>
          <w:szCs w:val="18"/>
        </w:rPr>
        <w:t>A</w:t>
      </w:r>
      <w:r w:rsidR="00400020" w:rsidRPr="008C4A83">
        <w:rPr>
          <w:rFonts w:ascii="Arial" w:hAnsi="Arial" w:cs="Arial"/>
          <w:b/>
          <w:szCs w:val="18"/>
        </w:rPr>
        <w:t>anbieden van alternatieven</w:t>
      </w:r>
    </w:p>
    <w:p w14:paraId="124AFFF1" w14:textId="7FBED00D" w:rsidR="00AD7298" w:rsidRPr="008C4A83" w:rsidRDefault="00AD7298" w:rsidP="00AD7298">
      <w:pPr>
        <w:rPr>
          <w:rFonts w:ascii="Arial" w:hAnsi="Arial" w:cs="Arial"/>
          <w:szCs w:val="18"/>
        </w:rPr>
      </w:pPr>
      <w:r w:rsidRPr="008C4A83">
        <w:rPr>
          <w:rFonts w:ascii="Arial" w:hAnsi="Arial" w:cs="Arial"/>
          <w:szCs w:val="18"/>
        </w:rPr>
        <w:t xml:space="preserve">Op welke wijze </w:t>
      </w:r>
      <w:r w:rsidR="00E1071E" w:rsidRPr="008C4A83">
        <w:rPr>
          <w:rFonts w:ascii="Arial" w:hAnsi="Arial" w:cs="Arial"/>
          <w:szCs w:val="18"/>
        </w:rPr>
        <w:t>informeert u Opdrachtgever,</w:t>
      </w:r>
      <w:r w:rsidRPr="008C4A83">
        <w:rPr>
          <w:rFonts w:ascii="Arial" w:hAnsi="Arial" w:cs="Arial"/>
          <w:szCs w:val="18"/>
        </w:rPr>
        <w:t xml:space="preserve"> nadat Opdrachtgever een bestelling heeft gedaan</w:t>
      </w:r>
      <w:r w:rsidR="00E1071E" w:rsidRPr="008C4A83">
        <w:rPr>
          <w:rFonts w:ascii="Arial" w:hAnsi="Arial" w:cs="Arial"/>
          <w:szCs w:val="18"/>
        </w:rPr>
        <w:t>,</w:t>
      </w:r>
      <w:r w:rsidRPr="008C4A83">
        <w:rPr>
          <w:rFonts w:ascii="Arial" w:hAnsi="Arial" w:cs="Arial"/>
          <w:szCs w:val="18"/>
        </w:rPr>
        <w:t xml:space="preserve"> dat een product niet aanwezig blijkt te zijn</w:t>
      </w:r>
      <w:r w:rsidR="00766907" w:rsidRPr="008C4A83">
        <w:rPr>
          <w:rFonts w:ascii="Arial" w:hAnsi="Arial" w:cs="Arial"/>
          <w:szCs w:val="18"/>
        </w:rPr>
        <w:t xml:space="preserve"> of dat er redelijkerwijs manco’s/onvolkomenheden te verwachten zijn</w:t>
      </w:r>
      <w:r w:rsidRPr="008C4A83">
        <w:rPr>
          <w:rFonts w:ascii="Arial" w:hAnsi="Arial" w:cs="Arial"/>
          <w:szCs w:val="18"/>
        </w:rPr>
        <w:t xml:space="preserve">? Opdrachtgever zal bij de beoordeling met name letten op de termijn (responstijd), de methode en het alternatief wat u kunt bieden. Uitgangspunt hierbij is dat de Opdrachtnemer dit binnen 12 uur na bestelling </w:t>
      </w:r>
      <w:r w:rsidR="00E1071E" w:rsidRPr="008C4A83">
        <w:rPr>
          <w:rFonts w:ascii="Arial" w:hAnsi="Arial" w:cs="Arial"/>
          <w:szCs w:val="18"/>
        </w:rPr>
        <w:t xml:space="preserve">doorgeeft </w:t>
      </w:r>
      <w:r w:rsidRPr="008C4A83">
        <w:rPr>
          <w:rFonts w:ascii="Arial" w:hAnsi="Arial" w:cs="Arial"/>
          <w:szCs w:val="18"/>
        </w:rPr>
        <w:t xml:space="preserve">aan de contactpersoon van de desbetreffende afleverlocatie. </w:t>
      </w:r>
    </w:p>
    <w:p w14:paraId="26F5AAEC" w14:textId="77777777" w:rsidR="008C4A83" w:rsidRDefault="008C4A83" w:rsidP="008C4A83">
      <w:pPr>
        <w:rPr>
          <w:rFonts w:ascii="Arial" w:hAnsi="Arial" w:cs="Arial"/>
          <w:szCs w:val="18"/>
          <w:u w:val="single"/>
        </w:rPr>
      </w:pPr>
    </w:p>
    <w:p w14:paraId="72300436" w14:textId="371E7830" w:rsidR="008C4A83" w:rsidRPr="008C4A83" w:rsidRDefault="008C4A83" w:rsidP="008C4A83">
      <w:pPr>
        <w:rPr>
          <w:rFonts w:ascii="Arial" w:hAnsi="Arial" w:cs="Arial"/>
          <w:szCs w:val="18"/>
          <w:u w:val="single"/>
        </w:rPr>
      </w:pPr>
      <w:r w:rsidRPr="008C4A83">
        <w:rPr>
          <w:rFonts w:ascii="Arial" w:hAnsi="Arial" w:cs="Arial"/>
          <w:szCs w:val="18"/>
          <w:u w:val="single"/>
        </w:rPr>
        <w:t>Uitwerking:</w:t>
      </w:r>
    </w:p>
    <w:p w14:paraId="3D4EA494" w14:textId="77777777" w:rsidR="00AD7298" w:rsidRPr="008C4A83" w:rsidRDefault="00AD7298" w:rsidP="00AD7298">
      <w:pPr>
        <w:rPr>
          <w:rFonts w:ascii="Arial" w:hAnsi="Arial" w:cs="Arial"/>
          <w:szCs w:val="18"/>
        </w:rPr>
      </w:pPr>
    </w:p>
    <w:p w14:paraId="0D0C88A7" w14:textId="7E79C033" w:rsidR="00AD7298" w:rsidRPr="008C4A83" w:rsidRDefault="00AD7298" w:rsidP="00AD7298">
      <w:pPr>
        <w:rPr>
          <w:rFonts w:ascii="Arial" w:hAnsi="Arial" w:cs="Arial"/>
          <w:b/>
          <w:szCs w:val="18"/>
        </w:rPr>
      </w:pPr>
      <w:r w:rsidRPr="008C4A83">
        <w:rPr>
          <w:rFonts w:ascii="Arial" w:hAnsi="Arial" w:cs="Arial"/>
          <w:b/>
          <w:szCs w:val="18"/>
        </w:rPr>
        <w:t xml:space="preserve">Wens </w:t>
      </w:r>
      <w:r w:rsidR="003514A9" w:rsidRPr="008C4A83">
        <w:rPr>
          <w:rFonts w:ascii="Arial" w:hAnsi="Arial" w:cs="Arial"/>
          <w:b/>
          <w:szCs w:val="18"/>
        </w:rPr>
        <w:t>4</w:t>
      </w:r>
      <w:r w:rsidR="0089012A" w:rsidRPr="008C4A83">
        <w:rPr>
          <w:rFonts w:ascii="Arial" w:hAnsi="Arial" w:cs="Arial"/>
          <w:b/>
          <w:color w:val="FF0000"/>
          <w:szCs w:val="18"/>
        </w:rPr>
        <w:t xml:space="preserve"> </w:t>
      </w:r>
      <w:r w:rsidR="0005771C" w:rsidRPr="008C4A83">
        <w:rPr>
          <w:rFonts w:ascii="Arial" w:hAnsi="Arial" w:cs="Arial"/>
          <w:b/>
          <w:szCs w:val="18"/>
        </w:rPr>
        <w:t xml:space="preserve">Afleverlocaties </w:t>
      </w:r>
    </w:p>
    <w:p w14:paraId="2D5BDF42" w14:textId="6B3344DD" w:rsidR="00F81480" w:rsidRPr="008C4A83" w:rsidRDefault="00AD7298" w:rsidP="00AD7298">
      <w:pPr>
        <w:rPr>
          <w:rFonts w:ascii="Arial" w:hAnsi="Arial" w:cs="Arial"/>
          <w:szCs w:val="18"/>
        </w:rPr>
      </w:pPr>
      <w:r w:rsidRPr="008C4A83">
        <w:rPr>
          <w:rFonts w:ascii="Arial" w:hAnsi="Arial" w:cs="Arial"/>
          <w:szCs w:val="18"/>
        </w:rPr>
        <w:lastRenderedPageBreak/>
        <w:t xml:space="preserve">De Opdrachtnemer dient rekening te houden met </w:t>
      </w:r>
      <w:proofErr w:type="spellStart"/>
      <w:r w:rsidR="00DE2B43" w:rsidRPr="008C4A83">
        <w:rPr>
          <w:rFonts w:ascii="Arial" w:hAnsi="Arial" w:cs="Arial"/>
          <w:szCs w:val="18"/>
        </w:rPr>
        <w:t>mogelijk</w:t>
      </w:r>
      <w:r w:rsidRPr="008C4A83">
        <w:rPr>
          <w:rFonts w:ascii="Arial" w:hAnsi="Arial" w:cs="Arial"/>
          <w:szCs w:val="18"/>
        </w:rPr>
        <w:t>onderling</w:t>
      </w:r>
      <w:proofErr w:type="spellEnd"/>
      <w:r w:rsidRPr="008C4A83">
        <w:rPr>
          <w:rFonts w:ascii="Arial" w:hAnsi="Arial" w:cs="Arial"/>
          <w:szCs w:val="18"/>
        </w:rPr>
        <w:t xml:space="preserve"> verschillende openingstijden van de afleverlocaties. Het kan voorkomen dat op bepaalde afleverlocaties in de middag moet worden afgeleverd. Beschrijf de mogelijkheden hiervoor.</w:t>
      </w:r>
      <w:r w:rsidR="00F81480" w:rsidRPr="008C4A83">
        <w:rPr>
          <w:rFonts w:ascii="Arial" w:hAnsi="Arial" w:cs="Arial"/>
          <w:szCs w:val="18"/>
        </w:rPr>
        <w:t xml:space="preserve"> U kunt in uw uitwerking onder meer ingaan op open dagen, speciale gebeurtenissen en een nieuwe afleverlocatie.</w:t>
      </w:r>
    </w:p>
    <w:p w14:paraId="3875D8AB" w14:textId="77777777" w:rsidR="008C4A83" w:rsidRDefault="008C4A83" w:rsidP="008C4A83">
      <w:pPr>
        <w:rPr>
          <w:rFonts w:ascii="Arial" w:hAnsi="Arial" w:cs="Arial"/>
          <w:szCs w:val="18"/>
          <w:u w:val="single"/>
        </w:rPr>
      </w:pPr>
    </w:p>
    <w:p w14:paraId="39AADF46" w14:textId="6B445B77" w:rsidR="008C4A83" w:rsidRPr="008C4A83" w:rsidRDefault="008C4A83" w:rsidP="008C4A83">
      <w:pPr>
        <w:rPr>
          <w:rFonts w:ascii="Arial" w:hAnsi="Arial" w:cs="Arial"/>
          <w:szCs w:val="18"/>
          <w:u w:val="single"/>
        </w:rPr>
      </w:pPr>
      <w:r w:rsidRPr="008C4A83">
        <w:rPr>
          <w:rFonts w:ascii="Arial" w:hAnsi="Arial" w:cs="Arial"/>
          <w:szCs w:val="18"/>
          <w:u w:val="single"/>
        </w:rPr>
        <w:t>Uitwerking:</w:t>
      </w:r>
    </w:p>
    <w:p w14:paraId="2B2741E0" w14:textId="73C00ECC" w:rsidR="00AD7298" w:rsidRPr="008C4A83" w:rsidRDefault="00AD7298" w:rsidP="00AD7298">
      <w:pPr>
        <w:rPr>
          <w:rFonts w:ascii="Arial" w:hAnsi="Arial" w:cs="Arial"/>
          <w:szCs w:val="18"/>
        </w:rPr>
      </w:pPr>
    </w:p>
    <w:p w14:paraId="1C16F689" w14:textId="25412B17" w:rsidR="00AD7298" w:rsidRPr="008C4A83" w:rsidRDefault="00AD7298" w:rsidP="00AD7298">
      <w:pPr>
        <w:rPr>
          <w:rFonts w:ascii="Arial" w:hAnsi="Arial" w:cs="Arial"/>
          <w:b/>
          <w:szCs w:val="18"/>
        </w:rPr>
      </w:pPr>
      <w:r w:rsidRPr="008C4A83">
        <w:rPr>
          <w:rFonts w:ascii="Arial" w:hAnsi="Arial" w:cs="Arial"/>
          <w:b/>
          <w:szCs w:val="18"/>
        </w:rPr>
        <w:t>Wens</w:t>
      </w:r>
      <w:r w:rsidR="00BF065E" w:rsidRPr="008C4A83">
        <w:rPr>
          <w:rFonts w:ascii="Arial" w:hAnsi="Arial" w:cs="Arial"/>
          <w:b/>
          <w:szCs w:val="18"/>
        </w:rPr>
        <w:t xml:space="preserve"> </w:t>
      </w:r>
      <w:r w:rsidR="003514A9" w:rsidRPr="008C4A83">
        <w:rPr>
          <w:rFonts w:ascii="Arial" w:hAnsi="Arial" w:cs="Arial"/>
          <w:b/>
          <w:szCs w:val="18"/>
        </w:rPr>
        <w:t>5</w:t>
      </w:r>
      <w:r w:rsidR="0089012A" w:rsidRPr="008C4A83">
        <w:rPr>
          <w:rFonts w:ascii="Arial" w:hAnsi="Arial" w:cs="Arial"/>
          <w:b/>
          <w:szCs w:val="18"/>
        </w:rPr>
        <w:t xml:space="preserve"> </w:t>
      </w:r>
      <w:r w:rsidR="0005771C" w:rsidRPr="008C4A83">
        <w:rPr>
          <w:rFonts w:ascii="Arial" w:hAnsi="Arial" w:cs="Arial"/>
          <w:b/>
          <w:szCs w:val="18"/>
        </w:rPr>
        <w:t>Calamiteitenservice</w:t>
      </w:r>
    </w:p>
    <w:p w14:paraId="37FC962D" w14:textId="477987F8" w:rsidR="00AD7298" w:rsidRPr="008C4A83" w:rsidRDefault="00AD7298" w:rsidP="00AD7298">
      <w:pPr>
        <w:rPr>
          <w:rFonts w:ascii="Arial" w:hAnsi="Arial" w:cs="Arial"/>
          <w:szCs w:val="18"/>
        </w:rPr>
      </w:pPr>
      <w:r w:rsidRPr="008C4A83">
        <w:rPr>
          <w:rFonts w:ascii="Arial" w:hAnsi="Arial" w:cs="Arial"/>
          <w:szCs w:val="18"/>
        </w:rPr>
        <w:t>Geef aan op welke wijze u omgaat met leveringen buiten kantooruren</w:t>
      </w:r>
      <w:r w:rsidR="003A03EA" w:rsidRPr="008C4A83">
        <w:rPr>
          <w:rFonts w:ascii="Arial" w:hAnsi="Arial" w:cs="Arial"/>
          <w:szCs w:val="18"/>
        </w:rPr>
        <w:t>,</w:t>
      </w:r>
      <w:r w:rsidRPr="008C4A83">
        <w:rPr>
          <w:rFonts w:ascii="Arial" w:hAnsi="Arial" w:cs="Arial"/>
          <w:szCs w:val="18"/>
        </w:rPr>
        <w:t xml:space="preserve"> in het weekend, extra leveringen vanwege onverwachte evenementen en spoedleveringen</w:t>
      </w:r>
      <w:r w:rsidR="00FE36D7" w:rsidRPr="008C4A83">
        <w:rPr>
          <w:rFonts w:ascii="Arial" w:hAnsi="Arial" w:cs="Arial"/>
          <w:szCs w:val="18"/>
        </w:rPr>
        <w:t xml:space="preserve"> tussen 20.00 en 6.00 uur</w:t>
      </w:r>
      <w:r w:rsidRPr="008C4A83">
        <w:rPr>
          <w:rFonts w:ascii="Arial" w:hAnsi="Arial" w:cs="Arial"/>
          <w:szCs w:val="18"/>
        </w:rPr>
        <w:t>. Reactietijd, bereikbaarheid (telefonisch of per email) van de inschrijvende partijen en wat die dienstverlening gaat kosten</w:t>
      </w:r>
      <w:r w:rsidR="003A03EA" w:rsidRPr="008C4A83">
        <w:rPr>
          <w:rFonts w:ascii="Arial" w:hAnsi="Arial" w:cs="Arial"/>
          <w:szCs w:val="18"/>
        </w:rPr>
        <w:t xml:space="preserve"> dienen in ieder geval beschreven te worden</w:t>
      </w:r>
      <w:r w:rsidRPr="008C4A83">
        <w:rPr>
          <w:rFonts w:ascii="Arial" w:hAnsi="Arial" w:cs="Arial"/>
          <w:szCs w:val="18"/>
        </w:rPr>
        <w:t xml:space="preserve">. </w:t>
      </w:r>
      <w:r w:rsidR="00421BDC" w:rsidRPr="008C4A83">
        <w:rPr>
          <w:rFonts w:ascii="Arial" w:hAnsi="Arial" w:cs="Arial"/>
          <w:szCs w:val="18"/>
        </w:rPr>
        <w:t>Er zal bij de beoordeling onder meer gelet worden op</w:t>
      </w:r>
      <w:r w:rsidRPr="008C4A83">
        <w:rPr>
          <w:rFonts w:ascii="Arial" w:hAnsi="Arial" w:cs="Arial"/>
          <w:szCs w:val="18"/>
        </w:rPr>
        <w:t xml:space="preserve"> de reactietijd,  de bereikbaarheid en  de kosten</w:t>
      </w:r>
      <w:r w:rsidR="0005771C" w:rsidRPr="008C4A83">
        <w:rPr>
          <w:rFonts w:ascii="Arial" w:hAnsi="Arial" w:cs="Arial"/>
          <w:szCs w:val="18"/>
        </w:rPr>
        <w:t>.</w:t>
      </w:r>
    </w:p>
    <w:p w14:paraId="663517BC" w14:textId="1C05FC74" w:rsidR="00AD7298" w:rsidRDefault="00AD7298" w:rsidP="00AD7298">
      <w:pPr>
        <w:rPr>
          <w:rFonts w:ascii="Arial" w:hAnsi="Arial" w:cs="Arial"/>
          <w:szCs w:val="18"/>
        </w:rPr>
      </w:pPr>
    </w:p>
    <w:p w14:paraId="5D2E0DB7" w14:textId="77777777" w:rsidR="008C4A83" w:rsidRPr="008C4A83" w:rsidRDefault="008C4A83" w:rsidP="008C4A83">
      <w:pPr>
        <w:rPr>
          <w:rFonts w:ascii="Arial" w:hAnsi="Arial" w:cs="Arial"/>
          <w:szCs w:val="18"/>
          <w:u w:val="single"/>
        </w:rPr>
      </w:pPr>
      <w:r w:rsidRPr="008C4A83">
        <w:rPr>
          <w:rFonts w:ascii="Arial" w:hAnsi="Arial" w:cs="Arial"/>
          <w:szCs w:val="18"/>
          <w:u w:val="single"/>
        </w:rPr>
        <w:t>Uitwerking:</w:t>
      </w:r>
    </w:p>
    <w:p w14:paraId="2CB2A9EF" w14:textId="77777777" w:rsidR="008C4A83" w:rsidRPr="008C4A83" w:rsidRDefault="008C4A83" w:rsidP="00AD7298">
      <w:pPr>
        <w:rPr>
          <w:rFonts w:ascii="Arial" w:hAnsi="Arial" w:cs="Arial"/>
          <w:szCs w:val="18"/>
        </w:rPr>
      </w:pPr>
    </w:p>
    <w:p w14:paraId="1DDC7D29" w14:textId="4896915F" w:rsidR="00AD7298" w:rsidRPr="008C4A83" w:rsidRDefault="00AD7298" w:rsidP="00AD7298">
      <w:pPr>
        <w:rPr>
          <w:rFonts w:ascii="Arial" w:hAnsi="Arial" w:cs="Arial"/>
          <w:b/>
          <w:szCs w:val="18"/>
        </w:rPr>
      </w:pPr>
      <w:r w:rsidRPr="008C4A83">
        <w:rPr>
          <w:rFonts w:ascii="Arial" w:hAnsi="Arial" w:cs="Arial"/>
          <w:b/>
          <w:szCs w:val="18"/>
        </w:rPr>
        <w:t>Wens</w:t>
      </w:r>
      <w:r w:rsidR="00BF065E" w:rsidRPr="008C4A83">
        <w:rPr>
          <w:rFonts w:ascii="Arial" w:hAnsi="Arial" w:cs="Arial"/>
          <w:b/>
          <w:szCs w:val="18"/>
        </w:rPr>
        <w:t xml:space="preserve"> </w:t>
      </w:r>
      <w:r w:rsidR="003514A9" w:rsidRPr="008C4A83">
        <w:rPr>
          <w:rFonts w:ascii="Arial" w:hAnsi="Arial" w:cs="Arial"/>
          <w:b/>
          <w:szCs w:val="18"/>
        </w:rPr>
        <w:t>6</w:t>
      </w:r>
      <w:r w:rsidR="0089012A" w:rsidRPr="008C4A83">
        <w:rPr>
          <w:rFonts w:ascii="Arial" w:hAnsi="Arial" w:cs="Arial"/>
          <w:b/>
          <w:szCs w:val="18"/>
        </w:rPr>
        <w:t xml:space="preserve"> </w:t>
      </w:r>
      <w:r w:rsidR="0005771C" w:rsidRPr="008C4A83">
        <w:rPr>
          <w:rFonts w:ascii="Arial" w:hAnsi="Arial" w:cs="Arial"/>
          <w:b/>
          <w:szCs w:val="18"/>
        </w:rPr>
        <w:t>Onvolkomenheden in bestellingen</w:t>
      </w:r>
    </w:p>
    <w:p w14:paraId="2EBA5D05" w14:textId="691EE009" w:rsidR="00AD7298" w:rsidRPr="008C4A83" w:rsidRDefault="00AD7298" w:rsidP="00AD7298">
      <w:pPr>
        <w:rPr>
          <w:rFonts w:ascii="Arial" w:hAnsi="Arial" w:cs="Arial"/>
          <w:szCs w:val="18"/>
        </w:rPr>
      </w:pPr>
      <w:r w:rsidRPr="008C4A83">
        <w:rPr>
          <w:rFonts w:ascii="Arial" w:hAnsi="Arial" w:cs="Arial"/>
          <w:szCs w:val="18"/>
        </w:rPr>
        <w:t>Opdrachtnemer houdt bij bestellingen en afleveringen rekening met de studenten die de horecaopleidingen volgen</w:t>
      </w:r>
      <w:r w:rsidR="0005771C" w:rsidRPr="008C4A83">
        <w:rPr>
          <w:rFonts w:ascii="Arial" w:hAnsi="Arial" w:cs="Arial"/>
          <w:szCs w:val="18"/>
        </w:rPr>
        <w:t xml:space="preserve"> en zodoende ook bestellingen plaatsen</w:t>
      </w:r>
      <w:r w:rsidRPr="008C4A83">
        <w:rPr>
          <w:rFonts w:ascii="Arial" w:hAnsi="Arial" w:cs="Arial"/>
          <w:szCs w:val="18"/>
        </w:rPr>
        <w:t xml:space="preserve">. </w:t>
      </w:r>
      <w:r w:rsidR="00FE36D7" w:rsidRPr="008C4A83">
        <w:rPr>
          <w:rFonts w:ascii="Arial" w:hAnsi="Arial" w:cs="Arial"/>
          <w:szCs w:val="18"/>
        </w:rPr>
        <w:t xml:space="preserve">Op welke </w:t>
      </w:r>
      <w:r w:rsidR="000C21D7" w:rsidRPr="008C4A83">
        <w:rPr>
          <w:rFonts w:ascii="Arial" w:hAnsi="Arial" w:cs="Arial"/>
          <w:szCs w:val="18"/>
        </w:rPr>
        <w:t xml:space="preserve">manier </w:t>
      </w:r>
      <w:r w:rsidR="00FE36D7" w:rsidRPr="008C4A83">
        <w:rPr>
          <w:rFonts w:ascii="Arial" w:hAnsi="Arial" w:cs="Arial"/>
          <w:szCs w:val="18"/>
        </w:rPr>
        <w:t xml:space="preserve">kunt u inspelen op eventuele onvolkomenheden in bestellingen. </w:t>
      </w:r>
      <w:r w:rsidRPr="008C4A83">
        <w:rPr>
          <w:rFonts w:ascii="Arial" w:hAnsi="Arial" w:cs="Arial"/>
          <w:szCs w:val="18"/>
        </w:rPr>
        <w:t>Beschrijf hoe u hier in de praktijk mee omgaat.</w:t>
      </w:r>
    </w:p>
    <w:p w14:paraId="24F55C5A" w14:textId="77777777" w:rsidR="008C4A83" w:rsidRDefault="008C4A83" w:rsidP="008C4A83">
      <w:pPr>
        <w:rPr>
          <w:rFonts w:ascii="Arial" w:hAnsi="Arial" w:cs="Arial"/>
          <w:szCs w:val="18"/>
          <w:u w:val="single"/>
        </w:rPr>
      </w:pPr>
    </w:p>
    <w:p w14:paraId="2FAE34A6" w14:textId="4D432BD5" w:rsidR="008C4A83" w:rsidRPr="008C4A83" w:rsidRDefault="008C4A83" w:rsidP="008C4A83">
      <w:pPr>
        <w:rPr>
          <w:rFonts w:ascii="Arial" w:hAnsi="Arial" w:cs="Arial"/>
          <w:szCs w:val="18"/>
          <w:u w:val="single"/>
        </w:rPr>
      </w:pPr>
      <w:r w:rsidRPr="008C4A83">
        <w:rPr>
          <w:rFonts w:ascii="Arial" w:hAnsi="Arial" w:cs="Arial"/>
          <w:szCs w:val="18"/>
          <w:u w:val="single"/>
        </w:rPr>
        <w:t>Uitwerking:</w:t>
      </w:r>
    </w:p>
    <w:p w14:paraId="1CB4A51F" w14:textId="49269EE5" w:rsidR="00AD7298" w:rsidRDefault="00AD7298" w:rsidP="00AD7298">
      <w:pPr>
        <w:rPr>
          <w:rFonts w:ascii="Arial" w:hAnsi="Arial" w:cs="Arial"/>
          <w:szCs w:val="18"/>
        </w:rPr>
      </w:pPr>
    </w:p>
    <w:p w14:paraId="69AA81D1" w14:textId="77777777" w:rsidR="008C4A83" w:rsidRDefault="008C4A83" w:rsidP="00AD7298">
      <w:pPr>
        <w:rPr>
          <w:rFonts w:ascii="Arial" w:hAnsi="Arial" w:cs="Arial"/>
          <w:szCs w:val="18"/>
        </w:rPr>
      </w:pPr>
    </w:p>
    <w:p w14:paraId="4F3E9A31" w14:textId="77777777" w:rsidR="008C4A83" w:rsidRPr="008C4A83" w:rsidRDefault="008C4A83" w:rsidP="00AD7298">
      <w:pPr>
        <w:rPr>
          <w:rFonts w:ascii="Arial" w:hAnsi="Arial" w:cs="Arial"/>
          <w:szCs w:val="18"/>
        </w:rPr>
      </w:pPr>
    </w:p>
    <w:p w14:paraId="1775035C" w14:textId="77777777" w:rsidR="00BF065E" w:rsidRPr="008C4A83" w:rsidRDefault="00BF065E" w:rsidP="00AD7298">
      <w:pPr>
        <w:rPr>
          <w:rFonts w:ascii="Arial" w:hAnsi="Arial" w:cs="Arial"/>
          <w:szCs w:val="18"/>
        </w:rPr>
      </w:pPr>
    </w:p>
    <w:p w14:paraId="592F5546" w14:textId="77777777" w:rsidR="00AD7298" w:rsidRPr="008C4A83" w:rsidRDefault="00AD7298" w:rsidP="00BF065E">
      <w:pPr>
        <w:pStyle w:val="Lijstalinea"/>
        <w:numPr>
          <w:ilvl w:val="0"/>
          <w:numId w:val="21"/>
        </w:numPr>
        <w:rPr>
          <w:rFonts w:cs="Arial"/>
          <w:b/>
          <w:sz w:val="18"/>
          <w:szCs w:val="18"/>
        </w:rPr>
      </w:pPr>
      <w:r w:rsidRPr="008C4A83">
        <w:rPr>
          <w:rFonts w:cs="Arial"/>
          <w:b/>
          <w:sz w:val="18"/>
          <w:szCs w:val="18"/>
        </w:rPr>
        <w:t>Rapportage en overleg</w:t>
      </w:r>
    </w:p>
    <w:p w14:paraId="7F41D89E" w14:textId="77777777" w:rsidR="00BF065E" w:rsidRPr="008C4A83" w:rsidRDefault="00BF065E" w:rsidP="00AD7298">
      <w:pPr>
        <w:rPr>
          <w:rFonts w:ascii="Arial" w:hAnsi="Arial" w:cs="Arial"/>
          <w:szCs w:val="18"/>
        </w:rPr>
      </w:pPr>
    </w:p>
    <w:p w14:paraId="32A236DD" w14:textId="19DECAE3" w:rsidR="00AD7298" w:rsidRPr="008C4A83" w:rsidRDefault="00AD7298" w:rsidP="00AD7298">
      <w:pPr>
        <w:rPr>
          <w:rFonts w:ascii="Arial" w:hAnsi="Arial" w:cs="Arial"/>
          <w:b/>
          <w:szCs w:val="18"/>
        </w:rPr>
      </w:pPr>
      <w:r w:rsidRPr="008C4A83">
        <w:rPr>
          <w:rFonts w:ascii="Arial" w:hAnsi="Arial" w:cs="Arial"/>
          <w:b/>
          <w:szCs w:val="18"/>
        </w:rPr>
        <w:t>Wens</w:t>
      </w:r>
      <w:r w:rsidR="007C7B29" w:rsidRPr="008C4A83">
        <w:rPr>
          <w:rFonts w:ascii="Arial" w:hAnsi="Arial" w:cs="Arial"/>
          <w:b/>
          <w:szCs w:val="18"/>
        </w:rPr>
        <w:t xml:space="preserve"> </w:t>
      </w:r>
      <w:r w:rsidR="003514A9" w:rsidRPr="008C4A83">
        <w:rPr>
          <w:rFonts w:ascii="Arial" w:hAnsi="Arial" w:cs="Arial"/>
          <w:b/>
          <w:szCs w:val="18"/>
        </w:rPr>
        <w:t>7</w:t>
      </w:r>
      <w:r w:rsidR="0089012A" w:rsidRPr="008C4A83">
        <w:rPr>
          <w:rFonts w:ascii="Arial" w:hAnsi="Arial" w:cs="Arial"/>
          <w:b/>
          <w:szCs w:val="18"/>
        </w:rPr>
        <w:t xml:space="preserve"> </w:t>
      </w:r>
      <w:r w:rsidR="0005771C" w:rsidRPr="008C4A83">
        <w:rPr>
          <w:rFonts w:ascii="Arial" w:hAnsi="Arial" w:cs="Arial"/>
          <w:b/>
          <w:szCs w:val="18"/>
        </w:rPr>
        <w:t>Rapportage</w:t>
      </w:r>
    </w:p>
    <w:p w14:paraId="141F7FA6" w14:textId="65C408BF" w:rsidR="00AD7298" w:rsidRPr="008C4A83" w:rsidRDefault="0005771C" w:rsidP="00AD7298">
      <w:pPr>
        <w:rPr>
          <w:rFonts w:ascii="Arial" w:hAnsi="Arial" w:cs="Arial"/>
          <w:szCs w:val="18"/>
        </w:rPr>
      </w:pPr>
      <w:r w:rsidRPr="008C4A83">
        <w:rPr>
          <w:rFonts w:ascii="Arial" w:hAnsi="Arial" w:cs="Arial"/>
          <w:szCs w:val="18"/>
        </w:rPr>
        <w:t>In welke mate bestaat d</w:t>
      </w:r>
      <w:r w:rsidR="00AD7298" w:rsidRPr="008C4A83">
        <w:rPr>
          <w:rFonts w:ascii="Arial" w:hAnsi="Arial" w:cs="Arial"/>
          <w:szCs w:val="18"/>
        </w:rPr>
        <w:t>e mogelijkheid voor Opdrachtgever om de rapportage</w:t>
      </w:r>
      <w:r w:rsidR="0089012A" w:rsidRPr="008C4A83">
        <w:rPr>
          <w:rFonts w:ascii="Arial" w:hAnsi="Arial" w:cs="Arial"/>
          <w:szCs w:val="18"/>
        </w:rPr>
        <w:t xml:space="preserve"> (eis 2</w:t>
      </w:r>
      <w:r w:rsidR="00570509" w:rsidRPr="008C4A83">
        <w:rPr>
          <w:rFonts w:ascii="Arial" w:hAnsi="Arial" w:cs="Arial"/>
          <w:szCs w:val="18"/>
        </w:rPr>
        <w:t>0</w:t>
      </w:r>
      <w:r w:rsidR="0089012A" w:rsidRPr="008C4A83">
        <w:rPr>
          <w:rFonts w:ascii="Arial" w:hAnsi="Arial" w:cs="Arial"/>
          <w:szCs w:val="18"/>
        </w:rPr>
        <w:t>)</w:t>
      </w:r>
      <w:r w:rsidR="00AD7298" w:rsidRPr="008C4A83">
        <w:rPr>
          <w:rFonts w:ascii="Arial" w:hAnsi="Arial" w:cs="Arial"/>
          <w:szCs w:val="18"/>
        </w:rPr>
        <w:t xml:space="preserve"> op maat aan te laten passen door Opdrachtnemer. Geef hierbij ook aan of daar kosten </w:t>
      </w:r>
      <w:r w:rsidR="003A03EA" w:rsidRPr="008C4A83">
        <w:rPr>
          <w:rFonts w:ascii="Arial" w:hAnsi="Arial" w:cs="Arial"/>
          <w:szCs w:val="18"/>
        </w:rPr>
        <w:t xml:space="preserve">aan </w:t>
      </w:r>
      <w:r w:rsidR="00AD7298" w:rsidRPr="008C4A83">
        <w:rPr>
          <w:rFonts w:ascii="Arial" w:hAnsi="Arial" w:cs="Arial"/>
          <w:szCs w:val="18"/>
        </w:rPr>
        <w:t>verbonden zijn.</w:t>
      </w:r>
    </w:p>
    <w:p w14:paraId="1FE11BAB" w14:textId="77777777" w:rsidR="008C4A83" w:rsidRDefault="008C4A83" w:rsidP="008C4A83">
      <w:pPr>
        <w:rPr>
          <w:rFonts w:ascii="Arial" w:hAnsi="Arial" w:cs="Arial"/>
          <w:szCs w:val="18"/>
          <w:u w:val="single"/>
        </w:rPr>
      </w:pPr>
    </w:p>
    <w:p w14:paraId="73E4B798" w14:textId="10DA404A" w:rsidR="008C4A83" w:rsidRPr="008C4A83" w:rsidRDefault="008C4A83" w:rsidP="008C4A83">
      <w:pPr>
        <w:rPr>
          <w:rFonts w:ascii="Arial" w:hAnsi="Arial" w:cs="Arial"/>
          <w:szCs w:val="18"/>
          <w:u w:val="single"/>
        </w:rPr>
      </w:pPr>
      <w:r w:rsidRPr="008C4A83">
        <w:rPr>
          <w:rFonts w:ascii="Arial" w:hAnsi="Arial" w:cs="Arial"/>
          <w:szCs w:val="18"/>
          <w:u w:val="single"/>
        </w:rPr>
        <w:t>Uitwerking:</w:t>
      </w:r>
    </w:p>
    <w:p w14:paraId="5BD2F4CC" w14:textId="29B4F9C6" w:rsidR="00AD7298" w:rsidRPr="008C4A83" w:rsidRDefault="00AD7298" w:rsidP="00AD7298">
      <w:pPr>
        <w:rPr>
          <w:rFonts w:ascii="Arial" w:hAnsi="Arial" w:cs="Arial"/>
          <w:szCs w:val="18"/>
        </w:rPr>
      </w:pPr>
    </w:p>
    <w:p w14:paraId="47062D65" w14:textId="12FB8B63" w:rsidR="00AD7298" w:rsidRPr="008C4A83" w:rsidRDefault="00AD7298" w:rsidP="00AD7298">
      <w:pPr>
        <w:rPr>
          <w:rFonts w:ascii="Arial" w:hAnsi="Arial" w:cs="Arial"/>
          <w:b/>
          <w:szCs w:val="18"/>
        </w:rPr>
      </w:pPr>
      <w:r w:rsidRPr="008C4A83">
        <w:rPr>
          <w:rFonts w:ascii="Arial" w:hAnsi="Arial" w:cs="Arial"/>
          <w:b/>
          <w:szCs w:val="18"/>
        </w:rPr>
        <w:t>Wens</w:t>
      </w:r>
      <w:r w:rsidR="007C7B29" w:rsidRPr="008C4A83">
        <w:rPr>
          <w:rFonts w:ascii="Arial" w:hAnsi="Arial" w:cs="Arial"/>
          <w:b/>
          <w:szCs w:val="18"/>
        </w:rPr>
        <w:t xml:space="preserve"> </w:t>
      </w:r>
      <w:r w:rsidR="003514A9" w:rsidRPr="008C4A83">
        <w:rPr>
          <w:rFonts w:ascii="Arial" w:hAnsi="Arial" w:cs="Arial"/>
          <w:b/>
          <w:szCs w:val="18"/>
        </w:rPr>
        <w:t>8</w:t>
      </w:r>
      <w:r w:rsidR="005F0BEC" w:rsidRPr="008C4A83">
        <w:rPr>
          <w:rFonts w:ascii="Arial" w:hAnsi="Arial" w:cs="Arial"/>
          <w:b/>
          <w:szCs w:val="18"/>
        </w:rPr>
        <w:t xml:space="preserve"> Overlegstructuur</w:t>
      </w:r>
    </w:p>
    <w:p w14:paraId="0F318309" w14:textId="3E768A1A" w:rsidR="00AD7298" w:rsidRPr="008C4A83" w:rsidRDefault="00735F2D" w:rsidP="00AD7298">
      <w:pPr>
        <w:rPr>
          <w:rFonts w:ascii="Arial" w:hAnsi="Arial" w:cs="Arial"/>
          <w:szCs w:val="18"/>
        </w:rPr>
      </w:pPr>
      <w:r w:rsidRPr="008C4A83">
        <w:rPr>
          <w:rFonts w:ascii="Arial" w:hAnsi="Arial" w:cs="Arial"/>
          <w:szCs w:val="18"/>
        </w:rPr>
        <w:t xml:space="preserve">Opdrachtnemer wenst op operationeel, tactisch en strategisch niveau overleg te voeren. Opdrachtgever wenst een voorstel daartoe in een matrixvorm te ontvangen met daarin opgenomen: voorstel deelnemers, voorstel frequentie, voorstel onderwerpen, voorstel verslaglegging. </w:t>
      </w:r>
      <w:r w:rsidR="00AD7298" w:rsidRPr="008C4A83">
        <w:rPr>
          <w:rFonts w:ascii="Arial" w:hAnsi="Arial" w:cs="Arial"/>
          <w:szCs w:val="18"/>
        </w:rPr>
        <w:t xml:space="preserve">Opdrachtnemer </w:t>
      </w:r>
      <w:r w:rsidRPr="008C4A83">
        <w:rPr>
          <w:rFonts w:ascii="Arial" w:hAnsi="Arial" w:cs="Arial"/>
          <w:szCs w:val="18"/>
        </w:rPr>
        <w:t>wordt tevens verzocht</w:t>
      </w:r>
      <w:r w:rsidR="00AD7298" w:rsidRPr="008C4A83">
        <w:rPr>
          <w:rFonts w:ascii="Arial" w:hAnsi="Arial" w:cs="Arial"/>
          <w:szCs w:val="18"/>
        </w:rPr>
        <w:t xml:space="preserve"> een voorbeeldrapportage </w:t>
      </w:r>
      <w:r w:rsidRPr="008C4A83">
        <w:rPr>
          <w:rFonts w:ascii="Arial" w:hAnsi="Arial" w:cs="Arial"/>
          <w:szCs w:val="18"/>
        </w:rPr>
        <w:t xml:space="preserve">bij de uitwerking te voegen. Hiermee kan </w:t>
      </w:r>
      <w:r w:rsidR="00AD7298" w:rsidRPr="008C4A83">
        <w:rPr>
          <w:rFonts w:ascii="Arial" w:hAnsi="Arial" w:cs="Arial"/>
          <w:szCs w:val="18"/>
        </w:rPr>
        <w:t>Opdrachtgever een goede indruk krijg</w:t>
      </w:r>
      <w:r w:rsidRPr="008C4A83">
        <w:rPr>
          <w:rFonts w:ascii="Arial" w:hAnsi="Arial" w:cs="Arial"/>
          <w:szCs w:val="18"/>
        </w:rPr>
        <w:t>en</w:t>
      </w:r>
      <w:r w:rsidR="00AD7298" w:rsidRPr="008C4A83">
        <w:rPr>
          <w:rFonts w:ascii="Arial" w:hAnsi="Arial" w:cs="Arial"/>
          <w:szCs w:val="18"/>
        </w:rPr>
        <w:t xml:space="preserve"> van de mogelijkheden en overzichtelijkheid ervan.</w:t>
      </w:r>
    </w:p>
    <w:p w14:paraId="42E9727F" w14:textId="77777777" w:rsidR="008C4A83" w:rsidRDefault="008C4A83" w:rsidP="008C4A83">
      <w:pPr>
        <w:rPr>
          <w:rFonts w:ascii="Arial" w:hAnsi="Arial" w:cs="Arial"/>
          <w:szCs w:val="18"/>
          <w:u w:val="single"/>
        </w:rPr>
      </w:pPr>
    </w:p>
    <w:p w14:paraId="28642653" w14:textId="44DBE4E8" w:rsidR="008C4A83" w:rsidRPr="008C4A83" w:rsidRDefault="008C4A83" w:rsidP="008C4A83">
      <w:pPr>
        <w:rPr>
          <w:rFonts w:ascii="Arial" w:hAnsi="Arial" w:cs="Arial"/>
          <w:szCs w:val="18"/>
          <w:u w:val="single"/>
        </w:rPr>
      </w:pPr>
      <w:r w:rsidRPr="008C4A83">
        <w:rPr>
          <w:rFonts w:ascii="Arial" w:hAnsi="Arial" w:cs="Arial"/>
          <w:szCs w:val="18"/>
          <w:u w:val="single"/>
        </w:rPr>
        <w:t>Uitwerking:</w:t>
      </w:r>
    </w:p>
    <w:p w14:paraId="649CEEEB" w14:textId="77777777" w:rsidR="00421BDC" w:rsidRPr="008C4A83" w:rsidRDefault="00421BDC" w:rsidP="00AD7298">
      <w:pPr>
        <w:rPr>
          <w:rFonts w:ascii="Arial" w:hAnsi="Arial" w:cs="Arial"/>
          <w:szCs w:val="18"/>
        </w:rPr>
      </w:pPr>
    </w:p>
    <w:p w14:paraId="66789CF9" w14:textId="5BBD9739" w:rsidR="00AD7298" w:rsidRPr="008C4A83" w:rsidRDefault="00AD7298" w:rsidP="00AD7298">
      <w:pPr>
        <w:rPr>
          <w:rFonts w:ascii="Arial" w:hAnsi="Arial" w:cs="Arial"/>
          <w:b/>
          <w:szCs w:val="18"/>
        </w:rPr>
      </w:pPr>
      <w:r w:rsidRPr="008C4A83">
        <w:rPr>
          <w:rFonts w:ascii="Arial" w:hAnsi="Arial" w:cs="Arial"/>
          <w:b/>
          <w:szCs w:val="18"/>
        </w:rPr>
        <w:t>Wens</w:t>
      </w:r>
      <w:r w:rsidR="007C7B29" w:rsidRPr="008C4A83">
        <w:rPr>
          <w:rFonts w:ascii="Arial" w:hAnsi="Arial" w:cs="Arial"/>
          <w:b/>
          <w:szCs w:val="18"/>
        </w:rPr>
        <w:t xml:space="preserve"> </w:t>
      </w:r>
      <w:r w:rsidR="003514A9" w:rsidRPr="008C4A83">
        <w:rPr>
          <w:rFonts w:ascii="Arial" w:hAnsi="Arial" w:cs="Arial"/>
          <w:b/>
          <w:szCs w:val="18"/>
        </w:rPr>
        <w:t>9</w:t>
      </w:r>
      <w:r w:rsidR="005F0BEC" w:rsidRPr="008C4A83">
        <w:rPr>
          <w:rFonts w:ascii="Arial" w:hAnsi="Arial" w:cs="Arial"/>
          <w:b/>
          <w:szCs w:val="18"/>
        </w:rPr>
        <w:t xml:space="preserve"> </w:t>
      </w:r>
      <w:r w:rsidR="00C61720" w:rsidRPr="008C4A83">
        <w:rPr>
          <w:rFonts w:ascii="Arial" w:hAnsi="Arial" w:cs="Arial"/>
          <w:b/>
          <w:szCs w:val="18"/>
        </w:rPr>
        <w:t>Klachtenafhandeling</w:t>
      </w:r>
    </w:p>
    <w:p w14:paraId="3C2AF398" w14:textId="77777777" w:rsidR="00AD7298" w:rsidRPr="008C4A83" w:rsidRDefault="00AD7298" w:rsidP="00AD7298">
      <w:pPr>
        <w:rPr>
          <w:rFonts w:ascii="Arial" w:hAnsi="Arial" w:cs="Arial"/>
          <w:szCs w:val="18"/>
        </w:rPr>
      </w:pPr>
      <w:r w:rsidRPr="008C4A83">
        <w:rPr>
          <w:rFonts w:ascii="Arial" w:hAnsi="Arial" w:cs="Arial"/>
          <w:szCs w:val="18"/>
        </w:rPr>
        <w:t xml:space="preserve">Opdrachtnemer biedt de mogelijkheid dat het beschikbare systeem voor klachtenregistratie- en afhandeling tijdens de beoordelingsfase door leden van het beoordelingsteam kan worden getest. Hiervoor dient Opdrachtnemer een testaccount aan te maken en dit mede te delen in de offerte. Denk aan beoordeling op volledigheid van dit systeem.  </w:t>
      </w:r>
    </w:p>
    <w:p w14:paraId="25518EB1" w14:textId="77777777" w:rsidR="008C4A83" w:rsidRDefault="008C4A83" w:rsidP="008C4A83">
      <w:pPr>
        <w:rPr>
          <w:rFonts w:ascii="Arial" w:hAnsi="Arial" w:cs="Arial"/>
          <w:szCs w:val="18"/>
          <w:u w:val="single"/>
        </w:rPr>
      </w:pPr>
    </w:p>
    <w:p w14:paraId="251F0B68" w14:textId="26A865AE" w:rsidR="008C4A83" w:rsidRPr="008C4A83" w:rsidRDefault="008C4A83" w:rsidP="008C4A83">
      <w:pPr>
        <w:rPr>
          <w:rFonts w:ascii="Arial" w:hAnsi="Arial" w:cs="Arial"/>
          <w:szCs w:val="18"/>
          <w:u w:val="single"/>
        </w:rPr>
      </w:pPr>
      <w:r w:rsidRPr="008C4A83">
        <w:rPr>
          <w:rFonts w:ascii="Arial" w:hAnsi="Arial" w:cs="Arial"/>
          <w:szCs w:val="18"/>
          <w:u w:val="single"/>
        </w:rPr>
        <w:t>Uitwerking:</w:t>
      </w:r>
    </w:p>
    <w:p w14:paraId="037C9541" w14:textId="77777777" w:rsidR="007C7B29" w:rsidRPr="008C4A83" w:rsidRDefault="007C7B29" w:rsidP="00AD7298">
      <w:pPr>
        <w:rPr>
          <w:rFonts w:ascii="Arial" w:hAnsi="Arial" w:cs="Arial"/>
          <w:szCs w:val="18"/>
        </w:rPr>
      </w:pPr>
    </w:p>
    <w:p w14:paraId="7E4AE8E4" w14:textId="53A0CE96" w:rsidR="005A5296" w:rsidRPr="008C4A83" w:rsidRDefault="005A5296" w:rsidP="005A5296">
      <w:pPr>
        <w:rPr>
          <w:rFonts w:ascii="Arial" w:hAnsi="Arial" w:cs="Arial"/>
          <w:b/>
          <w:szCs w:val="18"/>
        </w:rPr>
      </w:pPr>
      <w:r w:rsidRPr="008C4A83">
        <w:rPr>
          <w:rFonts w:ascii="Arial" w:hAnsi="Arial" w:cs="Arial"/>
          <w:b/>
          <w:szCs w:val="18"/>
        </w:rPr>
        <w:t>Wens 1</w:t>
      </w:r>
      <w:r w:rsidR="003514A9" w:rsidRPr="008C4A83">
        <w:rPr>
          <w:rFonts w:ascii="Arial" w:hAnsi="Arial" w:cs="Arial"/>
          <w:b/>
          <w:szCs w:val="18"/>
        </w:rPr>
        <w:t>0</w:t>
      </w:r>
      <w:r w:rsidRPr="008C4A83">
        <w:rPr>
          <w:rFonts w:ascii="Arial" w:hAnsi="Arial" w:cs="Arial"/>
          <w:b/>
          <w:szCs w:val="18"/>
        </w:rPr>
        <w:t xml:space="preserve"> </w:t>
      </w:r>
      <w:r w:rsidR="00C61720" w:rsidRPr="008C4A83">
        <w:rPr>
          <w:rFonts w:ascii="Arial" w:hAnsi="Arial" w:cs="Arial"/>
          <w:b/>
          <w:szCs w:val="18"/>
        </w:rPr>
        <w:t>Rapportage</w:t>
      </w:r>
    </w:p>
    <w:p w14:paraId="1AD55F8D" w14:textId="2C280BB6" w:rsidR="005A5296" w:rsidRPr="008C4A83" w:rsidRDefault="005A5296" w:rsidP="005A5296">
      <w:pPr>
        <w:rPr>
          <w:rFonts w:ascii="Arial" w:hAnsi="Arial" w:cs="Arial"/>
          <w:szCs w:val="18"/>
        </w:rPr>
      </w:pPr>
      <w:r w:rsidRPr="008C4A83">
        <w:rPr>
          <w:rFonts w:ascii="Arial" w:hAnsi="Arial" w:cs="Arial"/>
          <w:szCs w:val="18"/>
        </w:rPr>
        <w:t xml:space="preserve">Op welke wijze ben u in staat periodiek, dat wil zeggen per kwartaal, een rapportage aan te leveren waarin Specifieke, Meetbare, Acceptabele, Realistische en Tijdsgebonden operationele kritische prestatie indicatoren </w:t>
      </w:r>
      <w:r w:rsidRPr="008C4A83">
        <w:rPr>
          <w:rFonts w:ascii="Arial" w:hAnsi="Arial" w:cs="Arial"/>
          <w:szCs w:val="18"/>
        </w:rPr>
        <w:lastRenderedPageBreak/>
        <w:t>beschreven staan? U dient minimaal indicatoren op de volgende onderwerpen in uw SMART te formuleren uitwerking aan de orde te laten komen:</w:t>
      </w:r>
    </w:p>
    <w:p w14:paraId="06BF6D48" w14:textId="21A0604E" w:rsidR="005A5296" w:rsidRPr="008C4A83" w:rsidRDefault="005A5296" w:rsidP="005A5296">
      <w:pPr>
        <w:rPr>
          <w:rFonts w:ascii="Arial" w:hAnsi="Arial" w:cs="Arial"/>
          <w:szCs w:val="18"/>
        </w:rPr>
      </w:pPr>
      <w:r w:rsidRPr="008C4A83">
        <w:rPr>
          <w:rFonts w:ascii="Arial" w:hAnsi="Arial" w:cs="Arial"/>
          <w:szCs w:val="18"/>
        </w:rPr>
        <w:t>Het aantal transportbewegingen,</w:t>
      </w:r>
    </w:p>
    <w:p w14:paraId="78D01A73" w14:textId="379057C7" w:rsidR="005A5296" w:rsidRPr="008C4A83" w:rsidRDefault="005A5296" w:rsidP="005A5296">
      <w:pPr>
        <w:rPr>
          <w:rFonts w:ascii="Arial" w:hAnsi="Arial" w:cs="Arial"/>
          <w:szCs w:val="18"/>
        </w:rPr>
      </w:pPr>
      <w:r w:rsidRPr="008C4A83">
        <w:rPr>
          <w:rFonts w:ascii="Arial" w:hAnsi="Arial" w:cs="Arial"/>
          <w:szCs w:val="18"/>
        </w:rPr>
        <w:t>Inzet transportmiddelen/vervoer</w:t>
      </w:r>
    </w:p>
    <w:p w14:paraId="6293AFED" w14:textId="77777777" w:rsidR="005A5296" w:rsidRPr="008C4A83" w:rsidRDefault="005A5296" w:rsidP="005A5296">
      <w:pPr>
        <w:rPr>
          <w:rFonts w:ascii="Arial" w:hAnsi="Arial" w:cs="Arial"/>
          <w:szCs w:val="18"/>
        </w:rPr>
      </w:pPr>
      <w:r w:rsidRPr="008C4A83">
        <w:rPr>
          <w:rFonts w:ascii="Arial" w:hAnsi="Arial" w:cs="Arial"/>
          <w:szCs w:val="18"/>
        </w:rPr>
        <w:t>Verschillende verpakkingsmaterialen,</w:t>
      </w:r>
    </w:p>
    <w:p w14:paraId="56D10491" w14:textId="77777777" w:rsidR="005A5296" w:rsidRPr="008C4A83" w:rsidRDefault="005A5296" w:rsidP="005A5296">
      <w:pPr>
        <w:rPr>
          <w:rFonts w:ascii="Arial" w:hAnsi="Arial" w:cs="Arial"/>
          <w:szCs w:val="18"/>
        </w:rPr>
      </w:pPr>
      <w:r w:rsidRPr="008C4A83">
        <w:rPr>
          <w:rFonts w:ascii="Arial" w:hAnsi="Arial" w:cs="Arial"/>
          <w:szCs w:val="18"/>
        </w:rPr>
        <w:t>Milieuvriendelijke producten,</w:t>
      </w:r>
    </w:p>
    <w:p w14:paraId="12C472A4" w14:textId="007B90A1" w:rsidR="00C61720" w:rsidRPr="008C4A83" w:rsidRDefault="005A5296" w:rsidP="005A5296">
      <w:pPr>
        <w:rPr>
          <w:rFonts w:ascii="Arial" w:hAnsi="Arial" w:cs="Arial"/>
          <w:szCs w:val="18"/>
        </w:rPr>
      </w:pPr>
      <w:r w:rsidRPr="008C4A83">
        <w:rPr>
          <w:rFonts w:ascii="Arial" w:hAnsi="Arial" w:cs="Arial"/>
          <w:szCs w:val="18"/>
        </w:rPr>
        <w:t>Leverbetrouwbaarheid,</w:t>
      </w:r>
    </w:p>
    <w:p w14:paraId="7A678569" w14:textId="3911476A" w:rsidR="005A5296" w:rsidRPr="008C4A83" w:rsidRDefault="005A5296" w:rsidP="005A5296">
      <w:pPr>
        <w:rPr>
          <w:rFonts w:ascii="Arial" w:hAnsi="Arial" w:cs="Arial"/>
          <w:szCs w:val="18"/>
        </w:rPr>
      </w:pPr>
      <w:r w:rsidRPr="008C4A83">
        <w:rPr>
          <w:rFonts w:ascii="Arial" w:hAnsi="Arial" w:cs="Arial"/>
          <w:szCs w:val="18"/>
        </w:rPr>
        <w:t>Klanttevredenheid,</w:t>
      </w:r>
    </w:p>
    <w:p w14:paraId="7075FD4F" w14:textId="77777777" w:rsidR="005A5296" w:rsidRPr="008C4A83" w:rsidRDefault="005A5296" w:rsidP="005A5296">
      <w:pPr>
        <w:rPr>
          <w:rFonts w:ascii="Arial" w:hAnsi="Arial" w:cs="Arial"/>
          <w:szCs w:val="18"/>
        </w:rPr>
      </w:pPr>
      <w:r w:rsidRPr="008C4A83">
        <w:rPr>
          <w:rFonts w:ascii="Arial" w:hAnsi="Arial" w:cs="Arial"/>
          <w:szCs w:val="18"/>
        </w:rPr>
        <w:t>Verbetervoorstellen dienstverlening,</w:t>
      </w:r>
    </w:p>
    <w:p w14:paraId="7983BCC0" w14:textId="71267222" w:rsidR="005A5296" w:rsidRPr="008C4A83" w:rsidRDefault="005A5296" w:rsidP="005A5296">
      <w:pPr>
        <w:rPr>
          <w:rFonts w:ascii="Arial" w:hAnsi="Arial" w:cs="Arial"/>
          <w:szCs w:val="18"/>
        </w:rPr>
      </w:pPr>
      <w:r w:rsidRPr="008C4A83">
        <w:rPr>
          <w:rFonts w:ascii="Arial" w:hAnsi="Arial" w:cs="Arial"/>
          <w:szCs w:val="18"/>
        </w:rPr>
        <w:t>Informatievoorziening algemeen (andere onderwerpen dan opgenomen in Eis 2</w:t>
      </w:r>
      <w:r w:rsidR="00570509" w:rsidRPr="008C4A83">
        <w:rPr>
          <w:rFonts w:ascii="Arial" w:hAnsi="Arial" w:cs="Arial"/>
          <w:szCs w:val="18"/>
        </w:rPr>
        <w:t>0</w:t>
      </w:r>
      <w:r w:rsidR="00C61720" w:rsidRPr="008C4A83">
        <w:rPr>
          <w:rFonts w:ascii="Arial" w:hAnsi="Arial" w:cs="Arial"/>
          <w:szCs w:val="18"/>
        </w:rPr>
        <w:t>)</w:t>
      </w:r>
      <w:r w:rsidRPr="008C4A83">
        <w:rPr>
          <w:rFonts w:ascii="Arial" w:hAnsi="Arial" w:cs="Arial"/>
          <w:szCs w:val="18"/>
        </w:rPr>
        <w:t>.</w:t>
      </w:r>
    </w:p>
    <w:p w14:paraId="4DED1819" w14:textId="77777777" w:rsidR="005A5296" w:rsidRPr="008C4A83" w:rsidRDefault="005A5296" w:rsidP="005A5296">
      <w:pPr>
        <w:rPr>
          <w:rFonts w:ascii="Arial" w:hAnsi="Arial" w:cs="Arial"/>
          <w:szCs w:val="18"/>
        </w:rPr>
      </w:pPr>
    </w:p>
    <w:p w14:paraId="1BC244C9" w14:textId="37844197" w:rsidR="005A5296" w:rsidRPr="008C4A83" w:rsidRDefault="005A5296" w:rsidP="005A5296">
      <w:pPr>
        <w:rPr>
          <w:rFonts w:ascii="Arial" w:hAnsi="Arial" w:cs="Arial"/>
          <w:szCs w:val="18"/>
        </w:rPr>
      </w:pPr>
      <w:r w:rsidRPr="008C4A83">
        <w:rPr>
          <w:rFonts w:ascii="Arial" w:hAnsi="Arial" w:cs="Arial"/>
          <w:szCs w:val="18"/>
        </w:rPr>
        <w:t>Andere items benoemen en uitwerken wordt op prijs gesteld en wordt meegenomen in de beoordeling.</w:t>
      </w:r>
    </w:p>
    <w:p w14:paraId="50D21625" w14:textId="77777777" w:rsidR="008C4A83" w:rsidRDefault="008C4A83" w:rsidP="008C4A83">
      <w:pPr>
        <w:rPr>
          <w:rFonts w:ascii="Arial" w:hAnsi="Arial" w:cs="Arial"/>
          <w:szCs w:val="18"/>
          <w:u w:val="single"/>
        </w:rPr>
      </w:pPr>
    </w:p>
    <w:p w14:paraId="330552AC" w14:textId="382DD1B0" w:rsidR="008C4A83" w:rsidRPr="008C4A83" w:rsidRDefault="008C4A83" w:rsidP="008C4A83">
      <w:pPr>
        <w:rPr>
          <w:rFonts w:ascii="Arial" w:hAnsi="Arial" w:cs="Arial"/>
          <w:szCs w:val="18"/>
          <w:u w:val="single"/>
        </w:rPr>
      </w:pPr>
      <w:r w:rsidRPr="008C4A83">
        <w:rPr>
          <w:rFonts w:ascii="Arial" w:hAnsi="Arial" w:cs="Arial"/>
          <w:szCs w:val="18"/>
          <w:u w:val="single"/>
        </w:rPr>
        <w:t>Uitwerking:</w:t>
      </w:r>
    </w:p>
    <w:p w14:paraId="34137DD4" w14:textId="5834310F" w:rsidR="00AD7298" w:rsidRPr="008C4A83" w:rsidRDefault="00AD7298" w:rsidP="00AD7298">
      <w:pPr>
        <w:rPr>
          <w:rFonts w:ascii="Arial" w:hAnsi="Arial" w:cs="Arial"/>
          <w:szCs w:val="18"/>
        </w:rPr>
      </w:pPr>
    </w:p>
    <w:p w14:paraId="6ACEF0B3" w14:textId="77777777" w:rsidR="00AD7298" w:rsidRPr="008C4A83" w:rsidRDefault="00AD7298" w:rsidP="007C7B29">
      <w:pPr>
        <w:pStyle w:val="Lijstalinea"/>
        <w:numPr>
          <w:ilvl w:val="0"/>
          <w:numId w:val="21"/>
        </w:numPr>
        <w:rPr>
          <w:rFonts w:cs="Arial"/>
          <w:b/>
          <w:sz w:val="18"/>
          <w:szCs w:val="18"/>
        </w:rPr>
      </w:pPr>
      <w:r w:rsidRPr="008C4A83">
        <w:rPr>
          <w:rFonts w:cs="Arial"/>
          <w:b/>
          <w:sz w:val="18"/>
          <w:szCs w:val="18"/>
        </w:rPr>
        <w:t>Kwaliteit en assortiment</w:t>
      </w:r>
    </w:p>
    <w:p w14:paraId="1FF4F632" w14:textId="654AFD11" w:rsidR="00AD7298" w:rsidRPr="008C4A83" w:rsidRDefault="00AD7298" w:rsidP="00AD7298">
      <w:pPr>
        <w:rPr>
          <w:rFonts w:ascii="Arial" w:hAnsi="Arial" w:cs="Arial"/>
          <w:szCs w:val="18"/>
        </w:rPr>
      </w:pPr>
    </w:p>
    <w:p w14:paraId="5FCB8438" w14:textId="5B32B326" w:rsidR="00AD7298" w:rsidRPr="008C4A83" w:rsidRDefault="00AD7298" w:rsidP="00AD7298">
      <w:pPr>
        <w:rPr>
          <w:rFonts w:ascii="Arial" w:hAnsi="Arial" w:cs="Arial"/>
          <w:b/>
          <w:szCs w:val="18"/>
        </w:rPr>
      </w:pPr>
      <w:r w:rsidRPr="008C4A83">
        <w:rPr>
          <w:rFonts w:ascii="Arial" w:hAnsi="Arial" w:cs="Arial"/>
          <w:b/>
          <w:szCs w:val="18"/>
        </w:rPr>
        <w:t>Wens</w:t>
      </w:r>
      <w:r w:rsidR="007C7B29" w:rsidRPr="008C4A83">
        <w:rPr>
          <w:rFonts w:ascii="Arial" w:hAnsi="Arial" w:cs="Arial"/>
          <w:b/>
          <w:szCs w:val="18"/>
        </w:rPr>
        <w:t xml:space="preserve"> 11</w:t>
      </w:r>
      <w:r w:rsidR="0089012A" w:rsidRPr="008C4A83">
        <w:rPr>
          <w:rFonts w:ascii="Arial" w:hAnsi="Arial" w:cs="Arial"/>
          <w:b/>
          <w:szCs w:val="18"/>
        </w:rPr>
        <w:t xml:space="preserve"> </w:t>
      </w:r>
      <w:r w:rsidR="00C61720" w:rsidRPr="008C4A83">
        <w:rPr>
          <w:rFonts w:ascii="Arial" w:hAnsi="Arial" w:cs="Arial"/>
          <w:b/>
          <w:szCs w:val="18"/>
        </w:rPr>
        <w:t xml:space="preserve">Verpakkingen </w:t>
      </w:r>
    </w:p>
    <w:p w14:paraId="1D9C3ACD" w14:textId="3C67AA96" w:rsidR="00AD7298" w:rsidRPr="008C4A83" w:rsidRDefault="00AD7298" w:rsidP="00AD7298">
      <w:pPr>
        <w:rPr>
          <w:rFonts w:ascii="Arial" w:hAnsi="Arial" w:cs="Arial"/>
          <w:szCs w:val="18"/>
        </w:rPr>
      </w:pPr>
      <w:r w:rsidRPr="008C4A83">
        <w:rPr>
          <w:rFonts w:ascii="Arial" w:hAnsi="Arial" w:cs="Arial"/>
          <w:szCs w:val="18"/>
        </w:rPr>
        <w:t>Opdrachtnemer kan, voor alle artikelen binnen zijn totaalassortiment, deze leveren in stuks verpakking/mono verpakking</w:t>
      </w:r>
      <w:r w:rsidR="0000027A" w:rsidRPr="008C4A83">
        <w:rPr>
          <w:rFonts w:ascii="Arial" w:hAnsi="Arial" w:cs="Arial"/>
          <w:szCs w:val="18"/>
        </w:rPr>
        <w:t>/gram, glas, papier, plastics, stuks in omverpakking, losse stuks en alle overige gangbare eenheden en verpakkingsvormen.</w:t>
      </w:r>
      <w:r w:rsidR="00421BDC" w:rsidRPr="008C4A83">
        <w:rPr>
          <w:rFonts w:ascii="Arial" w:hAnsi="Arial" w:cs="Arial"/>
          <w:szCs w:val="18"/>
        </w:rPr>
        <w:t xml:space="preserve"> U wordt verzocht uw mogelijkheden te omschrijven.</w:t>
      </w:r>
    </w:p>
    <w:p w14:paraId="01B92E31" w14:textId="77777777" w:rsidR="008C4A83" w:rsidRDefault="008C4A83" w:rsidP="008C4A83">
      <w:pPr>
        <w:rPr>
          <w:rFonts w:ascii="Arial" w:hAnsi="Arial" w:cs="Arial"/>
          <w:szCs w:val="18"/>
          <w:u w:val="single"/>
        </w:rPr>
      </w:pPr>
    </w:p>
    <w:p w14:paraId="6E416BAB" w14:textId="12B3405F" w:rsidR="008C4A83" w:rsidRPr="008C4A83" w:rsidRDefault="008C4A83" w:rsidP="008C4A83">
      <w:pPr>
        <w:rPr>
          <w:rFonts w:ascii="Arial" w:hAnsi="Arial" w:cs="Arial"/>
          <w:szCs w:val="18"/>
          <w:u w:val="single"/>
        </w:rPr>
      </w:pPr>
      <w:r w:rsidRPr="008C4A83">
        <w:rPr>
          <w:rFonts w:ascii="Arial" w:hAnsi="Arial" w:cs="Arial"/>
          <w:szCs w:val="18"/>
          <w:u w:val="single"/>
        </w:rPr>
        <w:t>Uitwerking:</w:t>
      </w:r>
    </w:p>
    <w:p w14:paraId="4C373834" w14:textId="3663F13A" w:rsidR="00AD7298" w:rsidRPr="008C4A83" w:rsidRDefault="00AD7298" w:rsidP="00AD7298">
      <w:pPr>
        <w:rPr>
          <w:rFonts w:ascii="Arial" w:hAnsi="Arial" w:cs="Arial"/>
          <w:szCs w:val="18"/>
        </w:rPr>
      </w:pPr>
    </w:p>
    <w:p w14:paraId="141BD662" w14:textId="2EFC6342" w:rsidR="00AD7298" w:rsidRPr="008C4A83" w:rsidRDefault="00AD7298" w:rsidP="00AD7298">
      <w:pPr>
        <w:rPr>
          <w:rFonts w:ascii="Arial" w:hAnsi="Arial" w:cs="Arial"/>
          <w:b/>
          <w:szCs w:val="18"/>
        </w:rPr>
      </w:pPr>
      <w:r w:rsidRPr="008C4A83">
        <w:rPr>
          <w:rFonts w:ascii="Arial" w:hAnsi="Arial" w:cs="Arial"/>
          <w:b/>
          <w:szCs w:val="18"/>
        </w:rPr>
        <w:t>Wens</w:t>
      </w:r>
      <w:r w:rsidR="000D743A" w:rsidRPr="008C4A83">
        <w:rPr>
          <w:rFonts w:ascii="Arial" w:hAnsi="Arial" w:cs="Arial"/>
          <w:b/>
          <w:szCs w:val="18"/>
        </w:rPr>
        <w:t xml:space="preserve"> 12</w:t>
      </w:r>
      <w:r w:rsidR="0089012A" w:rsidRPr="008C4A83">
        <w:rPr>
          <w:rFonts w:ascii="Arial" w:hAnsi="Arial" w:cs="Arial"/>
          <w:b/>
          <w:szCs w:val="18"/>
        </w:rPr>
        <w:t xml:space="preserve"> </w:t>
      </w:r>
      <w:r w:rsidR="00C61720" w:rsidRPr="008C4A83">
        <w:rPr>
          <w:rFonts w:ascii="Arial" w:hAnsi="Arial" w:cs="Arial"/>
          <w:b/>
          <w:szCs w:val="18"/>
        </w:rPr>
        <w:t xml:space="preserve">Duurzaamheid </w:t>
      </w:r>
    </w:p>
    <w:p w14:paraId="0AFC1850" w14:textId="3EF03996" w:rsidR="00AD7298" w:rsidRPr="008C4A83" w:rsidRDefault="009D2B7A" w:rsidP="00AD7298">
      <w:pPr>
        <w:rPr>
          <w:rFonts w:ascii="Arial" w:hAnsi="Arial" w:cs="Arial"/>
          <w:szCs w:val="18"/>
        </w:rPr>
      </w:pPr>
      <w:r w:rsidRPr="008C4A83">
        <w:rPr>
          <w:rFonts w:ascii="Arial" w:hAnsi="Arial" w:cs="Arial"/>
          <w:szCs w:val="18"/>
        </w:rPr>
        <w:t xml:space="preserve">Naast de gestelde eisen wil </w:t>
      </w:r>
      <w:r w:rsidR="00772C22" w:rsidRPr="008C4A83">
        <w:rPr>
          <w:rFonts w:ascii="Arial" w:hAnsi="Arial" w:cs="Arial"/>
          <w:szCs w:val="18"/>
        </w:rPr>
        <w:t xml:space="preserve">Opdrachtgever </w:t>
      </w:r>
      <w:r w:rsidRPr="008C4A83">
        <w:rPr>
          <w:rFonts w:ascii="Arial" w:hAnsi="Arial" w:cs="Arial"/>
          <w:szCs w:val="18"/>
        </w:rPr>
        <w:t xml:space="preserve">meer aandacht voor duurzaamheid. </w:t>
      </w:r>
      <w:r w:rsidR="00AD7298" w:rsidRPr="008C4A83">
        <w:rPr>
          <w:rFonts w:ascii="Arial" w:hAnsi="Arial" w:cs="Arial"/>
          <w:szCs w:val="18"/>
        </w:rPr>
        <w:t>Welke milieuvriendelijke verpakkingsmogelijkheden (ook secundaire en tertiaire verpakkingen)</w:t>
      </w:r>
      <w:r w:rsidR="00B60174" w:rsidRPr="008C4A83">
        <w:rPr>
          <w:rFonts w:ascii="Arial" w:hAnsi="Arial" w:cs="Arial"/>
          <w:szCs w:val="18"/>
        </w:rPr>
        <w:t xml:space="preserve"> conform de Europese Richtlijn Verpakkingen en het Bes</w:t>
      </w:r>
      <w:r w:rsidRPr="008C4A83">
        <w:rPr>
          <w:rFonts w:ascii="Arial" w:hAnsi="Arial" w:cs="Arial"/>
          <w:szCs w:val="18"/>
        </w:rPr>
        <w:t>l</w:t>
      </w:r>
      <w:r w:rsidR="00B60174" w:rsidRPr="008C4A83">
        <w:rPr>
          <w:rFonts w:ascii="Arial" w:hAnsi="Arial" w:cs="Arial"/>
          <w:szCs w:val="18"/>
        </w:rPr>
        <w:t>uit beheer verpakkingen</w:t>
      </w:r>
      <w:r w:rsidR="00AD7298" w:rsidRPr="008C4A83">
        <w:rPr>
          <w:rFonts w:ascii="Arial" w:hAnsi="Arial" w:cs="Arial"/>
          <w:szCs w:val="18"/>
        </w:rPr>
        <w:t>, logistieke inzet</w:t>
      </w:r>
      <w:r w:rsidR="00B60174" w:rsidRPr="008C4A83">
        <w:rPr>
          <w:rFonts w:ascii="Arial" w:hAnsi="Arial" w:cs="Arial"/>
          <w:szCs w:val="18"/>
        </w:rPr>
        <w:t xml:space="preserve"> (waaronder middelen, materialen en vervoer</w:t>
      </w:r>
      <w:r w:rsidRPr="008C4A83">
        <w:rPr>
          <w:rFonts w:ascii="Arial" w:hAnsi="Arial" w:cs="Arial"/>
          <w:szCs w:val="18"/>
        </w:rPr>
        <w:t xml:space="preserve"> waaronder wagens, banden, training medewerkers, geluidsemissie</w:t>
      </w:r>
      <w:r w:rsidR="00B60174" w:rsidRPr="008C4A83">
        <w:rPr>
          <w:rFonts w:ascii="Arial" w:hAnsi="Arial" w:cs="Arial"/>
          <w:szCs w:val="18"/>
        </w:rPr>
        <w:t>)</w:t>
      </w:r>
      <w:r w:rsidR="00AD7298" w:rsidRPr="008C4A83">
        <w:rPr>
          <w:rFonts w:ascii="Arial" w:hAnsi="Arial" w:cs="Arial"/>
          <w:szCs w:val="18"/>
        </w:rPr>
        <w:t xml:space="preserve"> en opslag mogelijkheden kunt </w:t>
      </w:r>
      <w:r w:rsidR="00C61720" w:rsidRPr="008C4A83">
        <w:rPr>
          <w:rFonts w:ascii="Arial" w:hAnsi="Arial" w:cs="Arial"/>
          <w:szCs w:val="18"/>
        </w:rPr>
        <w:t xml:space="preserve">u </w:t>
      </w:r>
      <w:r w:rsidR="00AD7298" w:rsidRPr="008C4A83">
        <w:rPr>
          <w:rFonts w:ascii="Arial" w:hAnsi="Arial" w:cs="Arial"/>
          <w:szCs w:val="18"/>
        </w:rPr>
        <w:t xml:space="preserve">voor deze opdracht inzetten? </w:t>
      </w:r>
    </w:p>
    <w:p w14:paraId="3756A98C" w14:textId="77777777" w:rsidR="008C4A83" w:rsidRDefault="008C4A83" w:rsidP="008C4A83">
      <w:pPr>
        <w:rPr>
          <w:rFonts w:ascii="Arial" w:hAnsi="Arial" w:cs="Arial"/>
          <w:szCs w:val="18"/>
          <w:u w:val="single"/>
        </w:rPr>
      </w:pPr>
    </w:p>
    <w:p w14:paraId="5ECC817F" w14:textId="3A78620F" w:rsidR="008C4A83" w:rsidRPr="008C4A83" w:rsidRDefault="008C4A83" w:rsidP="008C4A83">
      <w:pPr>
        <w:rPr>
          <w:rFonts w:ascii="Arial" w:hAnsi="Arial" w:cs="Arial"/>
          <w:szCs w:val="18"/>
          <w:u w:val="single"/>
        </w:rPr>
      </w:pPr>
      <w:r w:rsidRPr="008C4A83">
        <w:rPr>
          <w:rFonts w:ascii="Arial" w:hAnsi="Arial" w:cs="Arial"/>
          <w:szCs w:val="18"/>
          <w:u w:val="single"/>
        </w:rPr>
        <w:t>Uitwerking:</w:t>
      </w:r>
    </w:p>
    <w:p w14:paraId="77CDA19E" w14:textId="77777777" w:rsidR="004278F4" w:rsidRPr="008C4A83" w:rsidRDefault="004278F4" w:rsidP="00AD7298">
      <w:pPr>
        <w:rPr>
          <w:rFonts w:ascii="Arial" w:hAnsi="Arial" w:cs="Arial"/>
          <w:szCs w:val="18"/>
        </w:rPr>
      </w:pPr>
    </w:p>
    <w:p w14:paraId="7F6F5557" w14:textId="77777777" w:rsidR="000D743A" w:rsidRPr="008C4A83" w:rsidRDefault="000D743A" w:rsidP="00AD7298">
      <w:pPr>
        <w:rPr>
          <w:rFonts w:ascii="Arial" w:hAnsi="Arial" w:cs="Arial"/>
          <w:szCs w:val="18"/>
        </w:rPr>
      </w:pPr>
    </w:p>
    <w:p w14:paraId="72F7D860" w14:textId="645B898F" w:rsidR="000D743A" w:rsidRPr="008C4A83" w:rsidRDefault="00AD7298" w:rsidP="00AD7298">
      <w:pPr>
        <w:rPr>
          <w:rFonts w:ascii="Arial" w:hAnsi="Arial" w:cs="Arial"/>
          <w:b/>
          <w:szCs w:val="18"/>
        </w:rPr>
      </w:pPr>
      <w:r w:rsidRPr="000F1D49">
        <w:rPr>
          <w:rFonts w:ascii="Arial" w:hAnsi="Arial" w:cs="Arial"/>
          <w:b/>
          <w:szCs w:val="18"/>
          <w:highlight w:val="yellow"/>
        </w:rPr>
        <w:t>Wens</w:t>
      </w:r>
      <w:r w:rsidR="000D743A" w:rsidRPr="000F1D49">
        <w:rPr>
          <w:rFonts w:ascii="Arial" w:hAnsi="Arial" w:cs="Arial"/>
          <w:b/>
          <w:szCs w:val="18"/>
          <w:highlight w:val="yellow"/>
        </w:rPr>
        <w:t xml:space="preserve"> 1</w:t>
      </w:r>
      <w:r w:rsidR="003514A9" w:rsidRPr="000F1D49">
        <w:rPr>
          <w:rFonts w:ascii="Arial" w:hAnsi="Arial" w:cs="Arial"/>
          <w:b/>
          <w:szCs w:val="18"/>
          <w:highlight w:val="yellow"/>
        </w:rPr>
        <w:t>3</w:t>
      </w:r>
      <w:r w:rsidR="000D743A" w:rsidRPr="000F1D49">
        <w:rPr>
          <w:rFonts w:ascii="Arial" w:hAnsi="Arial" w:cs="Arial"/>
          <w:b/>
          <w:szCs w:val="18"/>
          <w:highlight w:val="yellow"/>
        </w:rPr>
        <w:t xml:space="preserve">  non food</w:t>
      </w:r>
    </w:p>
    <w:p w14:paraId="4DF20244" w14:textId="03FC0165" w:rsidR="00AD7298" w:rsidRPr="008C4A83" w:rsidRDefault="00F7201D" w:rsidP="00AD7298">
      <w:pPr>
        <w:rPr>
          <w:rFonts w:ascii="Arial" w:hAnsi="Arial" w:cs="Arial"/>
          <w:szCs w:val="18"/>
        </w:rPr>
      </w:pPr>
      <w:r w:rsidRPr="008C4A83">
        <w:rPr>
          <w:rFonts w:ascii="Arial" w:hAnsi="Arial" w:cs="Arial"/>
          <w:szCs w:val="18"/>
        </w:rPr>
        <w:t xml:space="preserve">Op welke wijze kunt u </w:t>
      </w:r>
      <w:ins w:id="2" w:author="Nederhand, Lex" w:date="2020-12-28T12:08:00Z">
        <w:r w:rsidR="000F1D49">
          <w:rPr>
            <w:rFonts w:ascii="Arial" w:hAnsi="Arial" w:cs="Arial"/>
            <w:szCs w:val="18"/>
          </w:rPr>
          <w:t>ten opzichte van</w:t>
        </w:r>
      </w:ins>
      <w:del w:id="3" w:author="Nederhand, Lex" w:date="2020-12-28T12:08:00Z">
        <w:r w:rsidRPr="008C4A83" w:rsidDel="000F1D49">
          <w:rPr>
            <w:rFonts w:ascii="Arial" w:hAnsi="Arial" w:cs="Arial"/>
            <w:szCs w:val="18"/>
          </w:rPr>
          <w:delText>op</w:delText>
        </w:r>
      </w:del>
      <w:r w:rsidRPr="008C4A83">
        <w:rPr>
          <w:rFonts w:ascii="Arial" w:hAnsi="Arial" w:cs="Arial"/>
          <w:szCs w:val="18"/>
        </w:rPr>
        <w:t xml:space="preserve"> het in Standaardformulier 4 benoemde assortiment </w:t>
      </w:r>
      <w:ins w:id="4" w:author="Nederhand, Lex" w:date="2020-12-28T12:06:00Z">
        <w:r w:rsidR="000F1D49">
          <w:rPr>
            <w:rFonts w:ascii="Arial" w:hAnsi="Arial" w:cs="Arial"/>
            <w:szCs w:val="18"/>
          </w:rPr>
          <w:t xml:space="preserve">zorgdragen voor </w:t>
        </w:r>
      </w:ins>
      <w:ins w:id="5" w:author="Nederhand, Lex" w:date="2020-12-28T12:08:00Z">
        <w:r w:rsidR="000F1D49">
          <w:rPr>
            <w:rFonts w:ascii="Arial" w:hAnsi="Arial" w:cs="Arial"/>
            <w:szCs w:val="18"/>
          </w:rPr>
          <w:t>aanvull</w:t>
        </w:r>
      </w:ins>
      <w:ins w:id="6" w:author="Nederhand, Lex" w:date="2020-12-28T12:09:00Z">
        <w:r w:rsidR="000F1D49">
          <w:rPr>
            <w:rFonts w:ascii="Arial" w:hAnsi="Arial" w:cs="Arial"/>
            <w:szCs w:val="18"/>
          </w:rPr>
          <w:t>ingen</w:t>
        </w:r>
      </w:ins>
      <w:ins w:id="7" w:author="Nederhand, Lex" w:date="2020-12-28T12:08:00Z">
        <w:r w:rsidR="000F1D49">
          <w:rPr>
            <w:rFonts w:ascii="Arial" w:hAnsi="Arial" w:cs="Arial"/>
            <w:szCs w:val="18"/>
          </w:rPr>
          <w:t xml:space="preserve"> </w:t>
        </w:r>
      </w:ins>
      <w:ins w:id="8" w:author="Nederhand, Lex" w:date="2020-12-28T12:09:00Z">
        <w:r w:rsidR="000F1D49">
          <w:rPr>
            <w:rFonts w:ascii="Arial" w:hAnsi="Arial" w:cs="Arial"/>
            <w:szCs w:val="18"/>
          </w:rPr>
          <w:t xml:space="preserve">op het assortiment. U kunt hierbij denken aan </w:t>
        </w:r>
      </w:ins>
      <w:ins w:id="9" w:author="Nederhand, Lex" w:date="2020-12-28T12:10:00Z">
        <w:r w:rsidR="000F1D49">
          <w:rPr>
            <w:rFonts w:ascii="Arial" w:hAnsi="Arial" w:cs="Arial"/>
            <w:szCs w:val="18"/>
          </w:rPr>
          <w:t xml:space="preserve">verbeterde producten of producten die voor Opdrachtgever </w:t>
        </w:r>
      </w:ins>
      <w:ins w:id="10" w:author="Nederhand, Lex" w:date="2020-12-28T12:11:00Z">
        <w:r w:rsidR="000F1D49">
          <w:rPr>
            <w:rFonts w:ascii="Arial" w:hAnsi="Arial" w:cs="Arial"/>
            <w:szCs w:val="18"/>
          </w:rPr>
          <w:t>noodzakelijk of interessant kunnen zijn.</w:t>
        </w:r>
      </w:ins>
      <w:ins w:id="11" w:author="Nederhand, Lex" w:date="2020-12-28T12:07:00Z">
        <w:r w:rsidR="000F1D49">
          <w:rPr>
            <w:rFonts w:ascii="Arial" w:hAnsi="Arial" w:cs="Arial"/>
            <w:szCs w:val="18"/>
          </w:rPr>
          <w:t xml:space="preserve"> </w:t>
        </w:r>
      </w:ins>
    </w:p>
    <w:p w14:paraId="3147D2FC" w14:textId="77777777" w:rsidR="008C4A83" w:rsidRDefault="008C4A83" w:rsidP="008C4A83">
      <w:pPr>
        <w:rPr>
          <w:rFonts w:ascii="Arial" w:hAnsi="Arial" w:cs="Arial"/>
          <w:szCs w:val="18"/>
          <w:u w:val="single"/>
        </w:rPr>
      </w:pPr>
    </w:p>
    <w:p w14:paraId="5A4BCADF" w14:textId="50B7ABD4" w:rsidR="008C4A83" w:rsidRPr="008C4A83" w:rsidRDefault="008C4A83" w:rsidP="008C4A83">
      <w:pPr>
        <w:rPr>
          <w:rFonts w:ascii="Arial" w:hAnsi="Arial" w:cs="Arial"/>
          <w:szCs w:val="18"/>
          <w:u w:val="single"/>
        </w:rPr>
      </w:pPr>
      <w:r w:rsidRPr="008C4A83">
        <w:rPr>
          <w:rFonts w:ascii="Arial" w:hAnsi="Arial" w:cs="Arial"/>
          <w:szCs w:val="18"/>
          <w:u w:val="single"/>
        </w:rPr>
        <w:t>Uitwerking:</w:t>
      </w:r>
    </w:p>
    <w:p w14:paraId="477AF112" w14:textId="77777777" w:rsidR="000D743A" w:rsidRPr="008C4A83" w:rsidRDefault="000D743A" w:rsidP="00AD7298">
      <w:pPr>
        <w:rPr>
          <w:rFonts w:ascii="Arial" w:hAnsi="Arial" w:cs="Arial"/>
          <w:szCs w:val="18"/>
        </w:rPr>
      </w:pPr>
    </w:p>
    <w:p w14:paraId="098A08EB" w14:textId="77777777" w:rsidR="000D743A" w:rsidRPr="008C4A83" w:rsidRDefault="000D743A" w:rsidP="00AD7298">
      <w:pPr>
        <w:rPr>
          <w:rFonts w:ascii="Arial" w:hAnsi="Arial" w:cs="Arial"/>
          <w:szCs w:val="18"/>
        </w:rPr>
      </w:pPr>
    </w:p>
    <w:p w14:paraId="4346D7AD" w14:textId="77777777" w:rsidR="00AD7298" w:rsidRPr="008C4A83" w:rsidRDefault="00AD7298" w:rsidP="00AD7298">
      <w:pPr>
        <w:rPr>
          <w:rFonts w:ascii="Arial" w:hAnsi="Arial" w:cs="Arial"/>
          <w:szCs w:val="18"/>
        </w:rPr>
      </w:pPr>
    </w:p>
    <w:p w14:paraId="0FCCE4B0" w14:textId="77777777" w:rsidR="00AD7298" w:rsidRPr="008C4A83" w:rsidRDefault="00AD7298" w:rsidP="005C090B">
      <w:pPr>
        <w:pStyle w:val="Lijstalinea"/>
        <w:numPr>
          <w:ilvl w:val="0"/>
          <w:numId w:val="21"/>
        </w:numPr>
        <w:rPr>
          <w:rFonts w:cs="Arial"/>
          <w:b/>
          <w:sz w:val="18"/>
          <w:szCs w:val="18"/>
        </w:rPr>
      </w:pPr>
      <w:r w:rsidRPr="008C4A83">
        <w:rPr>
          <w:rFonts w:cs="Arial"/>
          <w:b/>
          <w:sz w:val="18"/>
          <w:szCs w:val="18"/>
        </w:rPr>
        <w:t>Commercieel</w:t>
      </w:r>
      <w:r w:rsidRPr="008C4A83">
        <w:rPr>
          <w:rFonts w:cs="Arial"/>
          <w:b/>
          <w:sz w:val="18"/>
          <w:szCs w:val="18"/>
        </w:rPr>
        <w:tab/>
        <w:t xml:space="preserve"> </w:t>
      </w:r>
      <w:r w:rsidRPr="008C4A83">
        <w:rPr>
          <w:rFonts w:cs="Arial"/>
          <w:b/>
          <w:sz w:val="18"/>
          <w:szCs w:val="18"/>
        </w:rPr>
        <w:tab/>
        <w:t xml:space="preserve"> </w:t>
      </w:r>
    </w:p>
    <w:p w14:paraId="051D4C32" w14:textId="00FDA7AD" w:rsidR="00CB3F57" w:rsidRPr="008C4A83" w:rsidRDefault="00CB3F57" w:rsidP="00AD7298">
      <w:pPr>
        <w:rPr>
          <w:rFonts w:ascii="Arial" w:hAnsi="Arial" w:cs="Arial"/>
          <w:szCs w:val="18"/>
        </w:rPr>
      </w:pPr>
    </w:p>
    <w:p w14:paraId="3D790E5D" w14:textId="5BFA96C6" w:rsidR="008C4A83" w:rsidRPr="003D40F4" w:rsidRDefault="008C4A83" w:rsidP="008C4A83">
      <w:pPr>
        <w:rPr>
          <w:rFonts w:ascii="Arial" w:hAnsi="Arial" w:cs="Arial"/>
          <w:b/>
          <w:szCs w:val="18"/>
        </w:rPr>
      </w:pPr>
      <w:r w:rsidRPr="003D40F4">
        <w:rPr>
          <w:rFonts w:ascii="Arial" w:hAnsi="Arial" w:cs="Arial"/>
          <w:b/>
          <w:szCs w:val="18"/>
        </w:rPr>
        <w:t>Wens 1</w:t>
      </w:r>
      <w:r w:rsidR="00C840BB">
        <w:rPr>
          <w:rFonts w:ascii="Arial" w:hAnsi="Arial" w:cs="Arial"/>
          <w:b/>
          <w:szCs w:val="18"/>
        </w:rPr>
        <w:t>4</w:t>
      </w:r>
      <w:r w:rsidR="00AE140A">
        <w:rPr>
          <w:rFonts w:ascii="Arial" w:hAnsi="Arial" w:cs="Arial"/>
          <w:b/>
          <w:szCs w:val="18"/>
        </w:rPr>
        <w:t xml:space="preserve"> Benoemde artikelen</w:t>
      </w:r>
    </w:p>
    <w:p w14:paraId="20FFA9DF" w14:textId="58ADC81E" w:rsidR="003D40F4" w:rsidRDefault="008C4A83" w:rsidP="008C4A83">
      <w:pPr>
        <w:rPr>
          <w:rFonts w:ascii="Arial" w:hAnsi="Arial" w:cs="Arial"/>
          <w:szCs w:val="18"/>
        </w:rPr>
      </w:pPr>
      <w:r w:rsidRPr="00352CC5">
        <w:rPr>
          <w:rFonts w:ascii="Arial" w:hAnsi="Arial" w:cs="Arial"/>
          <w:szCs w:val="18"/>
        </w:rPr>
        <w:t xml:space="preserve">Indien Inschrijver inschrijft wordt Inschrijver verzocht prijzen op te geven </w:t>
      </w:r>
      <w:r w:rsidR="003D40F4">
        <w:rPr>
          <w:rFonts w:ascii="Arial" w:hAnsi="Arial" w:cs="Arial"/>
          <w:szCs w:val="18"/>
        </w:rPr>
        <w:t>op het gevraagde assortiment. Dit is opgenomen in Standaardformulier Prijzenblad.</w:t>
      </w:r>
    </w:p>
    <w:p w14:paraId="3B4A65BC" w14:textId="02354D85" w:rsidR="008C4A83" w:rsidRDefault="008C4A83" w:rsidP="008C4A83">
      <w:pPr>
        <w:rPr>
          <w:rFonts w:ascii="Arial" w:hAnsi="Arial" w:cs="Arial"/>
          <w:color w:val="FF0000"/>
          <w:szCs w:val="18"/>
        </w:rPr>
      </w:pPr>
      <w:r w:rsidRPr="002512A7">
        <w:rPr>
          <w:rFonts w:ascii="Arial" w:hAnsi="Arial" w:cs="Arial"/>
          <w:szCs w:val="18"/>
        </w:rPr>
        <w:t xml:space="preserve">Alle kosten dienen in de op te geven </w:t>
      </w:r>
      <w:r w:rsidRPr="00AE140A">
        <w:rPr>
          <w:rFonts w:ascii="Arial" w:hAnsi="Arial" w:cs="Arial"/>
          <w:szCs w:val="18"/>
        </w:rPr>
        <w:t xml:space="preserve">prijzen verwerkt te zijn. Inschrijver dient hiertoe de tabellen (Standaardformulier 3) volledig in te vullen, </w:t>
      </w:r>
      <w:r w:rsidR="003D40F4" w:rsidRPr="00AE140A">
        <w:rPr>
          <w:rFonts w:ascii="Arial" w:hAnsi="Arial" w:cs="Arial"/>
          <w:szCs w:val="18"/>
        </w:rPr>
        <w:t xml:space="preserve">het voorblad daarvan </w:t>
      </w:r>
      <w:r w:rsidRPr="00AE140A">
        <w:rPr>
          <w:rFonts w:ascii="Arial" w:hAnsi="Arial" w:cs="Arial"/>
          <w:szCs w:val="18"/>
        </w:rPr>
        <w:t xml:space="preserve">te ondertekenen en </w:t>
      </w:r>
      <w:r w:rsidR="003D40F4" w:rsidRPr="00AE140A">
        <w:rPr>
          <w:rFonts w:ascii="Arial" w:hAnsi="Arial" w:cs="Arial"/>
          <w:szCs w:val="18"/>
        </w:rPr>
        <w:t xml:space="preserve">het geheel (alle </w:t>
      </w:r>
      <w:proofErr w:type="spellStart"/>
      <w:r w:rsidR="003D40F4" w:rsidRPr="00AE140A">
        <w:rPr>
          <w:rFonts w:ascii="Arial" w:hAnsi="Arial" w:cs="Arial"/>
          <w:szCs w:val="18"/>
        </w:rPr>
        <w:t>ingevulkde</w:t>
      </w:r>
      <w:proofErr w:type="spellEnd"/>
      <w:r w:rsidR="003D40F4" w:rsidRPr="00AE140A">
        <w:rPr>
          <w:rFonts w:ascii="Arial" w:hAnsi="Arial" w:cs="Arial"/>
          <w:szCs w:val="18"/>
        </w:rPr>
        <w:t xml:space="preserve"> tabbladen) </w:t>
      </w:r>
      <w:r w:rsidRPr="00AE140A">
        <w:rPr>
          <w:rFonts w:ascii="Arial" w:hAnsi="Arial" w:cs="Arial"/>
          <w:szCs w:val="18"/>
        </w:rPr>
        <w:t xml:space="preserve">bij uw inschrijving te voegen.  In Standaardformulier </w:t>
      </w:r>
      <w:r w:rsidR="00C840BB" w:rsidRPr="00AE140A">
        <w:rPr>
          <w:rFonts w:ascii="Arial" w:hAnsi="Arial" w:cs="Arial"/>
          <w:szCs w:val="18"/>
        </w:rPr>
        <w:t>4</w:t>
      </w:r>
      <w:r w:rsidRPr="00AE140A">
        <w:rPr>
          <w:rFonts w:ascii="Arial" w:hAnsi="Arial" w:cs="Arial"/>
          <w:szCs w:val="18"/>
        </w:rPr>
        <w:t xml:space="preserve"> dienen alle geel gemarkeerde velden door Inschrijver ingevuld te worden. </w:t>
      </w:r>
      <w:r w:rsidRPr="00AE140A">
        <w:rPr>
          <w:rFonts w:ascii="Arial" w:hAnsi="Arial" w:cs="Arial"/>
          <w:color w:val="FF0000"/>
          <w:szCs w:val="18"/>
        </w:rPr>
        <w:t>Let op Standa</w:t>
      </w:r>
      <w:r w:rsidR="00036679" w:rsidRPr="00AE140A">
        <w:rPr>
          <w:rFonts w:ascii="Arial" w:hAnsi="Arial" w:cs="Arial"/>
          <w:color w:val="FF0000"/>
          <w:szCs w:val="18"/>
        </w:rPr>
        <w:t>ard</w:t>
      </w:r>
      <w:r w:rsidRPr="00AE140A">
        <w:rPr>
          <w:rFonts w:ascii="Arial" w:hAnsi="Arial" w:cs="Arial"/>
          <w:color w:val="FF0000"/>
          <w:szCs w:val="18"/>
        </w:rPr>
        <w:t>formulier bevat meerdere tabbladen.</w:t>
      </w:r>
    </w:p>
    <w:p w14:paraId="64E3D098" w14:textId="12C63FBF" w:rsidR="003D40F4" w:rsidRDefault="003D40F4" w:rsidP="008C4A83">
      <w:pPr>
        <w:rPr>
          <w:rFonts w:ascii="Arial" w:hAnsi="Arial" w:cs="Arial"/>
          <w:color w:val="FF0000"/>
          <w:szCs w:val="18"/>
        </w:rPr>
      </w:pPr>
    </w:p>
    <w:p w14:paraId="5A8844C6" w14:textId="0E654407" w:rsidR="003D40F4" w:rsidRPr="00AE140A" w:rsidRDefault="003D40F4" w:rsidP="008C4A83">
      <w:pPr>
        <w:rPr>
          <w:rFonts w:ascii="Arial" w:hAnsi="Arial" w:cs="Arial"/>
          <w:b/>
          <w:szCs w:val="18"/>
        </w:rPr>
      </w:pPr>
      <w:r w:rsidRPr="000F1D49">
        <w:rPr>
          <w:rFonts w:ascii="Arial" w:hAnsi="Arial" w:cs="Arial"/>
          <w:b/>
          <w:szCs w:val="18"/>
          <w:highlight w:val="yellow"/>
        </w:rPr>
        <w:t xml:space="preserve">Wens </w:t>
      </w:r>
      <w:r w:rsidR="000F1D49">
        <w:rPr>
          <w:rFonts w:ascii="Arial" w:hAnsi="Arial" w:cs="Arial"/>
          <w:b/>
          <w:szCs w:val="18"/>
          <w:highlight w:val="yellow"/>
        </w:rPr>
        <w:t xml:space="preserve">15 </w:t>
      </w:r>
      <w:del w:id="12" w:author="Nederhand, Lex" w:date="2020-12-28T12:04:00Z">
        <w:r w:rsidRPr="000F1D49" w:rsidDel="000F1D49">
          <w:rPr>
            <w:rFonts w:ascii="Arial" w:hAnsi="Arial" w:cs="Arial"/>
            <w:b/>
            <w:szCs w:val="18"/>
            <w:highlight w:val="yellow"/>
          </w:rPr>
          <w:delText>16</w:delText>
        </w:r>
      </w:del>
      <w:r w:rsidR="00AE140A" w:rsidRPr="00AE140A">
        <w:rPr>
          <w:rFonts w:ascii="Arial" w:hAnsi="Arial" w:cs="Arial"/>
          <w:b/>
          <w:szCs w:val="18"/>
        </w:rPr>
        <w:t xml:space="preserve"> Niet beno</w:t>
      </w:r>
      <w:bookmarkStart w:id="13" w:name="_GoBack"/>
      <w:bookmarkEnd w:id="13"/>
      <w:r w:rsidR="00AE140A" w:rsidRPr="00AE140A">
        <w:rPr>
          <w:rFonts w:ascii="Arial" w:hAnsi="Arial" w:cs="Arial"/>
          <w:b/>
          <w:szCs w:val="18"/>
        </w:rPr>
        <w:t>emde artikelen</w:t>
      </w:r>
    </w:p>
    <w:p w14:paraId="0DB9AC24" w14:textId="484234A3" w:rsidR="003D40F4" w:rsidRPr="00AE140A" w:rsidRDefault="003D40F4" w:rsidP="008C4A83">
      <w:pPr>
        <w:rPr>
          <w:rFonts w:ascii="Arial" w:hAnsi="Arial" w:cs="Arial"/>
          <w:szCs w:val="18"/>
        </w:rPr>
      </w:pPr>
      <w:r w:rsidRPr="00AE140A">
        <w:rPr>
          <w:rFonts w:ascii="Arial" w:hAnsi="Arial" w:cs="Arial"/>
          <w:szCs w:val="18"/>
        </w:rPr>
        <w:lastRenderedPageBreak/>
        <w:t>U wordt verzocht een staffel bij uw inschrijving te voegen gebaseerd op omzetgegevens</w:t>
      </w:r>
      <w:r w:rsidR="00AE140A" w:rsidRPr="00AE140A">
        <w:rPr>
          <w:rFonts w:ascii="Arial" w:hAnsi="Arial" w:cs="Arial"/>
          <w:szCs w:val="18"/>
        </w:rPr>
        <w:t xml:space="preserve"> per kalenderjaar</w:t>
      </w:r>
      <w:r w:rsidRPr="00AE140A">
        <w:rPr>
          <w:rFonts w:ascii="Arial" w:hAnsi="Arial" w:cs="Arial"/>
          <w:szCs w:val="18"/>
        </w:rPr>
        <w:t xml:space="preserve">. Het geheel aan omzet, naast de in Standaardformulier </w:t>
      </w:r>
      <w:r w:rsidR="00C840BB" w:rsidRPr="00AE140A">
        <w:rPr>
          <w:rFonts w:ascii="Arial" w:hAnsi="Arial" w:cs="Arial"/>
          <w:szCs w:val="18"/>
        </w:rPr>
        <w:t>4</w:t>
      </w:r>
      <w:r w:rsidRPr="00AE140A">
        <w:rPr>
          <w:rFonts w:ascii="Arial" w:hAnsi="Arial" w:cs="Arial"/>
          <w:szCs w:val="18"/>
        </w:rPr>
        <w:t xml:space="preserve"> genoemde artikelen en daarmee de fictieve inschrijvingssom, zal daarbij naar verwachting tussen </w:t>
      </w:r>
      <w:r w:rsidR="00C840BB" w:rsidRPr="00AE140A">
        <w:rPr>
          <w:rFonts w:ascii="Arial" w:hAnsi="Arial" w:cs="Arial"/>
          <w:szCs w:val="18"/>
        </w:rPr>
        <w:t>20</w:t>
      </w:r>
      <w:r w:rsidRPr="00AE140A">
        <w:rPr>
          <w:rFonts w:ascii="Arial" w:hAnsi="Arial" w:cs="Arial"/>
          <w:szCs w:val="18"/>
        </w:rPr>
        <w:t xml:space="preserve">.000 tot en </w:t>
      </w:r>
      <w:r w:rsidR="00C840BB" w:rsidRPr="00AE140A">
        <w:rPr>
          <w:rFonts w:ascii="Arial" w:hAnsi="Arial" w:cs="Arial"/>
          <w:szCs w:val="18"/>
        </w:rPr>
        <w:t>30</w:t>
      </w:r>
      <w:r w:rsidRPr="00AE140A">
        <w:rPr>
          <w:rFonts w:ascii="Arial" w:hAnsi="Arial" w:cs="Arial"/>
          <w:szCs w:val="18"/>
        </w:rPr>
        <w:t xml:space="preserve">.000 euro exclusief btw per jaar gaan bedragen. </w:t>
      </w:r>
      <w:bookmarkStart w:id="14" w:name="_Hlk57900814"/>
      <w:r w:rsidR="00C840BB" w:rsidRPr="00AE140A">
        <w:rPr>
          <w:rFonts w:ascii="Arial" w:hAnsi="Arial" w:cs="Arial"/>
          <w:szCs w:val="18"/>
        </w:rPr>
        <w:t xml:space="preserve">Deze bandbreedte zal bij de beoordeling worden beoordeeld. </w:t>
      </w:r>
      <w:bookmarkEnd w:id="14"/>
      <w:r w:rsidRPr="00AE140A">
        <w:rPr>
          <w:rFonts w:ascii="Arial" w:hAnsi="Arial" w:cs="Arial"/>
          <w:szCs w:val="18"/>
        </w:rPr>
        <w:t>U wordt verzocht een percentage op te geven per bandbreedte</w:t>
      </w:r>
      <w:r w:rsidR="00036679" w:rsidRPr="00AE140A">
        <w:rPr>
          <w:rFonts w:ascii="Arial" w:hAnsi="Arial" w:cs="Arial"/>
          <w:szCs w:val="18"/>
        </w:rPr>
        <w:t xml:space="preserve"> in kolom B. Bij kolom D dient het resultaat van het kortingspercentage vermenigvuldigd met onder kolom C vermelde bedrag te vermelden.</w:t>
      </w:r>
    </w:p>
    <w:p w14:paraId="7505622A" w14:textId="77777777" w:rsidR="00C840BB" w:rsidRPr="00AE140A" w:rsidRDefault="00C840BB" w:rsidP="008C4A83">
      <w:pPr>
        <w:rPr>
          <w:rFonts w:ascii="Arial" w:hAnsi="Arial" w:cs="Arial"/>
          <w:szCs w:val="18"/>
        </w:rPr>
      </w:pPr>
    </w:p>
    <w:p w14:paraId="7A07366D" w14:textId="77777777" w:rsidR="003C7EBC" w:rsidRPr="00AE140A" w:rsidRDefault="003C7EBC" w:rsidP="008C4A83">
      <w:pPr>
        <w:rPr>
          <w:rFonts w:ascii="Arial" w:hAnsi="Arial" w:cs="Arial"/>
          <w:szCs w:val="18"/>
        </w:rPr>
      </w:pPr>
    </w:p>
    <w:p w14:paraId="3246063E" w14:textId="436A4852" w:rsidR="003D40F4" w:rsidRPr="00AE140A" w:rsidRDefault="003D40F4" w:rsidP="008C4A83">
      <w:pPr>
        <w:rPr>
          <w:rFonts w:ascii="Arial" w:hAnsi="Arial" w:cs="Arial"/>
          <w:szCs w:val="18"/>
        </w:rPr>
      </w:pPr>
    </w:p>
    <w:tbl>
      <w:tblPr>
        <w:tblW w:w="8920" w:type="dxa"/>
        <w:tblLook w:val="04A0" w:firstRow="1" w:lastRow="0" w:firstColumn="1" w:lastColumn="0" w:noHBand="0" w:noVBand="1"/>
      </w:tblPr>
      <w:tblGrid>
        <w:gridCol w:w="5020"/>
        <w:gridCol w:w="1228"/>
        <w:gridCol w:w="1712"/>
        <w:gridCol w:w="960"/>
      </w:tblGrid>
      <w:tr w:rsidR="00AE140A" w:rsidRPr="00AE140A" w14:paraId="7079F4EF" w14:textId="77777777" w:rsidTr="00C840BB">
        <w:trPr>
          <w:trHeight w:val="300"/>
        </w:trPr>
        <w:tc>
          <w:tcPr>
            <w:tcW w:w="5020" w:type="dxa"/>
            <w:tcBorders>
              <w:top w:val="nil"/>
              <w:left w:val="nil"/>
              <w:bottom w:val="nil"/>
              <w:right w:val="nil"/>
            </w:tcBorders>
            <w:shd w:val="clear" w:color="auto" w:fill="auto"/>
            <w:noWrap/>
            <w:vAlign w:val="bottom"/>
            <w:hideMark/>
          </w:tcPr>
          <w:p w14:paraId="44457150" w14:textId="77777777" w:rsidR="003C7EBC" w:rsidRPr="00AE140A" w:rsidRDefault="003C7EBC" w:rsidP="003C7EBC">
            <w:pPr>
              <w:spacing w:line="240" w:lineRule="auto"/>
              <w:jc w:val="center"/>
              <w:rPr>
                <w:rFonts w:ascii="Arial" w:hAnsi="Arial" w:cs="Arial"/>
                <w:b/>
                <w:bCs/>
                <w:szCs w:val="18"/>
                <w:lang w:val="en-GB" w:eastAsia="en-GB"/>
              </w:rPr>
            </w:pPr>
            <w:r w:rsidRPr="00AE140A">
              <w:rPr>
                <w:rFonts w:ascii="Arial" w:hAnsi="Arial" w:cs="Arial"/>
                <w:b/>
                <w:bCs/>
                <w:szCs w:val="18"/>
                <w:lang w:val="en-GB" w:eastAsia="en-GB"/>
              </w:rPr>
              <w:t>A</w:t>
            </w:r>
          </w:p>
        </w:tc>
        <w:tc>
          <w:tcPr>
            <w:tcW w:w="1228" w:type="dxa"/>
            <w:tcBorders>
              <w:top w:val="nil"/>
              <w:left w:val="nil"/>
              <w:bottom w:val="nil"/>
              <w:right w:val="nil"/>
            </w:tcBorders>
            <w:shd w:val="clear" w:color="auto" w:fill="auto"/>
            <w:noWrap/>
            <w:vAlign w:val="bottom"/>
            <w:hideMark/>
          </w:tcPr>
          <w:p w14:paraId="3718F4D6" w14:textId="77777777" w:rsidR="003C7EBC" w:rsidRPr="00AE140A" w:rsidRDefault="003C7EBC" w:rsidP="003C7EBC">
            <w:pPr>
              <w:spacing w:line="240" w:lineRule="auto"/>
              <w:jc w:val="center"/>
              <w:rPr>
                <w:rFonts w:ascii="Arial" w:hAnsi="Arial" w:cs="Arial"/>
                <w:b/>
                <w:bCs/>
                <w:szCs w:val="18"/>
                <w:lang w:val="en-GB" w:eastAsia="en-GB"/>
              </w:rPr>
            </w:pPr>
            <w:r w:rsidRPr="00AE140A">
              <w:rPr>
                <w:rFonts w:ascii="Arial" w:hAnsi="Arial" w:cs="Arial"/>
                <w:b/>
                <w:bCs/>
                <w:szCs w:val="18"/>
                <w:lang w:val="en-GB" w:eastAsia="en-GB"/>
              </w:rPr>
              <w:t>B</w:t>
            </w:r>
          </w:p>
        </w:tc>
        <w:tc>
          <w:tcPr>
            <w:tcW w:w="1712" w:type="dxa"/>
            <w:tcBorders>
              <w:top w:val="nil"/>
              <w:left w:val="nil"/>
              <w:bottom w:val="nil"/>
              <w:right w:val="nil"/>
            </w:tcBorders>
            <w:shd w:val="clear" w:color="auto" w:fill="auto"/>
            <w:noWrap/>
            <w:vAlign w:val="bottom"/>
            <w:hideMark/>
          </w:tcPr>
          <w:p w14:paraId="5375895C" w14:textId="77777777" w:rsidR="003C7EBC" w:rsidRPr="00AE140A" w:rsidRDefault="003C7EBC" w:rsidP="003C7EBC">
            <w:pPr>
              <w:spacing w:line="240" w:lineRule="auto"/>
              <w:jc w:val="center"/>
              <w:rPr>
                <w:rFonts w:ascii="Arial" w:hAnsi="Arial" w:cs="Arial"/>
                <w:b/>
                <w:bCs/>
                <w:szCs w:val="18"/>
                <w:lang w:val="en-GB" w:eastAsia="en-GB"/>
              </w:rPr>
            </w:pPr>
            <w:r w:rsidRPr="00AE140A">
              <w:rPr>
                <w:rFonts w:ascii="Arial" w:hAnsi="Arial" w:cs="Arial"/>
                <w:b/>
                <w:bCs/>
                <w:szCs w:val="18"/>
                <w:lang w:val="en-GB" w:eastAsia="en-GB"/>
              </w:rPr>
              <w:t>C</w:t>
            </w:r>
          </w:p>
        </w:tc>
        <w:tc>
          <w:tcPr>
            <w:tcW w:w="960" w:type="dxa"/>
            <w:tcBorders>
              <w:top w:val="nil"/>
              <w:left w:val="nil"/>
              <w:bottom w:val="nil"/>
              <w:right w:val="nil"/>
            </w:tcBorders>
            <w:shd w:val="clear" w:color="auto" w:fill="auto"/>
            <w:noWrap/>
            <w:vAlign w:val="bottom"/>
            <w:hideMark/>
          </w:tcPr>
          <w:p w14:paraId="5F238389" w14:textId="77777777" w:rsidR="003C7EBC" w:rsidRPr="00AE140A" w:rsidRDefault="003C7EBC" w:rsidP="003C7EBC">
            <w:pPr>
              <w:spacing w:line="240" w:lineRule="auto"/>
              <w:jc w:val="center"/>
              <w:rPr>
                <w:rFonts w:ascii="Arial" w:hAnsi="Arial" w:cs="Arial"/>
                <w:b/>
                <w:bCs/>
                <w:szCs w:val="18"/>
                <w:lang w:val="en-GB" w:eastAsia="en-GB"/>
              </w:rPr>
            </w:pPr>
            <w:r w:rsidRPr="00AE140A">
              <w:rPr>
                <w:rFonts w:ascii="Arial" w:hAnsi="Arial" w:cs="Arial"/>
                <w:b/>
                <w:bCs/>
                <w:szCs w:val="18"/>
                <w:lang w:val="en-GB" w:eastAsia="en-GB"/>
              </w:rPr>
              <w:t>D</w:t>
            </w:r>
          </w:p>
        </w:tc>
      </w:tr>
      <w:tr w:rsidR="00AE140A" w:rsidRPr="00AE140A" w14:paraId="4E9B2F37" w14:textId="77777777" w:rsidTr="00C840BB">
        <w:trPr>
          <w:trHeight w:val="600"/>
        </w:trPr>
        <w:tc>
          <w:tcPr>
            <w:tcW w:w="50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B670AF" w14:textId="77777777" w:rsidR="003C7EBC" w:rsidRPr="00AE140A" w:rsidRDefault="003C7EBC" w:rsidP="003C7EBC">
            <w:pPr>
              <w:spacing w:line="240" w:lineRule="auto"/>
              <w:rPr>
                <w:rFonts w:ascii="Arial" w:hAnsi="Arial" w:cs="Arial"/>
                <w:szCs w:val="18"/>
                <w:lang w:eastAsia="en-GB"/>
              </w:rPr>
            </w:pPr>
            <w:r w:rsidRPr="00AE140A">
              <w:rPr>
                <w:rFonts w:ascii="Arial" w:hAnsi="Arial" w:cs="Arial"/>
                <w:szCs w:val="18"/>
                <w:lang w:eastAsia="en-GB"/>
              </w:rPr>
              <w:t>Gerealiseerde en gefactureerde netto omzet per jaar</w:t>
            </w:r>
          </w:p>
        </w:tc>
        <w:tc>
          <w:tcPr>
            <w:tcW w:w="1228" w:type="dxa"/>
            <w:tcBorders>
              <w:top w:val="single" w:sz="4" w:space="0" w:color="auto"/>
              <w:left w:val="nil"/>
              <w:bottom w:val="single" w:sz="4" w:space="0" w:color="auto"/>
              <w:right w:val="single" w:sz="4" w:space="0" w:color="auto"/>
            </w:tcBorders>
            <w:shd w:val="clear" w:color="auto" w:fill="auto"/>
            <w:vAlign w:val="bottom"/>
            <w:hideMark/>
          </w:tcPr>
          <w:p w14:paraId="1F0DA6CB" w14:textId="77777777" w:rsidR="003C7EBC" w:rsidRPr="00AE140A" w:rsidRDefault="003C7EBC" w:rsidP="003C7EBC">
            <w:pPr>
              <w:spacing w:line="240" w:lineRule="auto"/>
              <w:rPr>
                <w:rFonts w:ascii="Arial" w:hAnsi="Arial" w:cs="Arial"/>
                <w:szCs w:val="18"/>
                <w:lang w:val="en-GB" w:eastAsia="en-GB"/>
              </w:rPr>
            </w:pPr>
            <w:r w:rsidRPr="00AE140A">
              <w:rPr>
                <w:rFonts w:ascii="Arial" w:hAnsi="Arial" w:cs="Arial"/>
                <w:szCs w:val="18"/>
                <w:lang w:val="en-GB" w:eastAsia="en-GB"/>
              </w:rPr>
              <w:t>percentage retour</w:t>
            </w:r>
          </w:p>
        </w:tc>
        <w:tc>
          <w:tcPr>
            <w:tcW w:w="1712" w:type="dxa"/>
            <w:tcBorders>
              <w:top w:val="single" w:sz="4" w:space="0" w:color="auto"/>
              <w:left w:val="nil"/>
              <w:bottom w:val="single" w:sz="4" w:space="0" w:color="auto"/>
              <w:right w:val="single" w:sz="4" w:space="0" w:color="auto"/>
            </w:tcBorders>
            <w:shd w:val="clear" w:color="auto" w:fill="auto"/>
            <w:vAlign w:val="bottom"/>
            <w:hideMark/>
          </w:tcPr>
          <w:p w14:paraId="69C47C94" w14:textId="77777777" w:rsidR="003C7EBC" w:rsidRPr="00AE140A" w:rsidRDefault="003C7EBC" w:rsidP="003C7EBC">
            <w:pPr>
              <w:spacing w:line="240" w:lineRule="auto"/>
              <w:rPr>
                <w:rFonts w:ascii="Arial" w:hAnsi="Arial" w:cs="Arial"/>
                <w:szCs w:val="18"/>
                <w:lang w:val="en-GB" w:eastAsia="en-GB"/>
              </w:rPr>
            </w:pPr>
            <w:proofErr w:type="spellStart"/>
            <w:r w:rsidRPr="00AE140A">
              <w:rPr>
                <w:rFonts w:ascii="Arial" w:hAnsi="Arial" w:cs="Arial"/>
                <w:szCs w:val="18"/>
                <w:lang w:val="en-GB" w:eastAsia="en-GB"/>
              </w:rPr>
              <w:t>rekenbedrag</w:t>
            </w:r>
            <w:proofErr w:type="spellEnd"/>
          </w:p>
        </w:tc>
        <w:tc>
          <w:tcPr>
            <w:tcW w:w="960" w:type="dxa"/>
            <w:tcBorders>
              <w:top w:val="single" w:sz="4" w:space="0" w:color="auto"/>
              <w:left w:val="nil"/>
              <w:bottom w:val="single" w:sz="4" w:space="0" w:color="auto"/>
              <w:right w:val="single" w:sz="4" w:space="0" w:color="auto"/>
            </w:tcBorders>
            <w:shd w:val="clear" w:color="auto" w:fill="auto"/>
            <w:vAlign w:val="bottom"/>
            <w:hideMark/>
          </w:tcPr>
          <w:p w14:paraId="31EC3ADE" w14:textId="27CFBC60" w:rsidR="003C7EBC" w:rsidRPr="00AE140A" w:rsidRDefault="003C7EBC" w:rsidP="003C7EBC">
            <w:pPr>
              <w:spacing w:line="240" w:lineRule="auto"/>
              <w:rPr>
                <w:rFonts w:ascii="Arial" w:hAnsi="Arial" w:cs="Arial"/>
                <w:szCs w:val="18"/>
                <w:lang w:val="en-GB" w:eastAsia="en-GB"/>
              </w:rPr>
            </w:pPr>
            <w:proofErr w:type="spellStart"/>
            <w:r w:rsidRPr="00AE140A">
              <w:rPr>
                <w:rFonts w:ascii="Arial" w:hAnsi="Arial" w:cs="Arial"/>
                <w:szCs w:val="18"/>
                <w:lang w:val="en-GB" w:eastAsia="en-GB"/>
              </w:rPr>
              <w:t>fictieve</w:t>
            </w:r>
            <w:proofErr w:type="spellEnd"/>
            <w:r w:rsidRPr="00AE140A">
              <w:rPr>
                <w:rFonts w:ascii="Arial" w:hAnsi="Arial" w:cs="Arial"/>
                <w:szCs w:val="18"/>
                <w:lang w:val="en-GB" w:eastAsia="en-GB"/>
              </w:rPr>
              <w:t xml:space="preserve"> </w:t>
            </w:r>
            <w:proofErr w:type="spellStart"/>
            <w:r w:rsidR="00036679" w:rsidRPr="00AE140A">
              <w:rPr>
                <w:rFonts w:ascii="Arial" w:hAnsi="Arial" w:cs="Arial"/>
                <w:szCs w:val="18"/>
                <w:lang w:val="en-GB" w:eastAsia="en-GB"/>
              </w:rPr>
              <w:t>korting</w:t>
            </w:r>
            <w:proofErr w:type="spellEnd"/>
            <w:r w:rsidR="00036679" w:rsidRPr="00AE140A">
              <w:rPr>
                <w:rFonts w:ascii="Arial" w:hAnsi="Arial" w:cs="Arial"/>
                <w:szCs w:val="18"/>
                <w:lang w:val="en-GB" w:eastAsia="en-GB"/>
              </w:rPr>
              <w:t xml:space="preserve"> in euros</w:t>
            </w:r>
          </w:p>
        </w:tc>
      </w:tr>
      <w:tr w:rsidR="00AE140A" w:rsidRPr="00AE140A" w14:paraId="7DD2132F" w14:textId="77777777" w:rsidTr="00C840BB">
        <w:trPr>
          <w:trHeight w:val="300"/>
        </w:trPr>
        <w:tc>
          <w:tcPr>
            <w:tcW w:w="5020" w:type="dxa"/>
            <w:tcBorders>
              <w:top w:val="nil"/>
              <w:left w:val="single" w:sz="4" w:space="0" w:color="auto"/>
              <w:bottom w:val="single" w:sz="4" w:space="0" w:color="auto"/>
              <w:right w:val="single" w:sz="4" w:space="0" w:color="auto"/>
            </w:tcBorders>
            <w:shd w:val="clear" w:color="auto" w:fill="auto"/>
            <w:noWrap/>
            <w:vAlign w:val="bottom"/>
            <w:hideMark/>
          </w:tcPr>
          <w:p w14:paraId="326F1F48" w14:textId="0DF64A98" w:rsidR="003C7EBC" w:rsidRPr="00AE140A" w:rsidRDefault="003C7EBC" w:rsidP="003C7EBC">
            <w:pPr>
              <w:spacing w:line="240" w:lineRule="auto"/>
              <w:rPr>
                <w:rFonts w:ascii="Arial" w:hAnsi="Arial" w:cs="Arial"/>
                <w:szCs w:val="18"/>
                <w:lang w:val="en-GB" w:eastAsia="en-GB"/>
              </w:rPr>
            </w:pPr>
            <w:r w:rsidRPr="00AE140A">
              <w:rPr>
                <w:rFonts w:ascii="Arial" w:hAnsi="Arial" w:cs="Arial"/>
                <w:szCs w:val="18"/>
                <w:lang w:val="en-GB" w:eastAsia="en-GB"/>
              </w:rPr>
              <w:t xml:space="preserve">0 tot </w:t>
            </w:r>
            <w:r w:rsidR="00C840BB" w:rsidRPr="00AE140A">
              <w:rPr>
                <w:rFonts w:ascii="Arial" w:hAnsi="Arial" w:cs="Arial"/>
                <w:szCs w:val="18"/>
                <w:lang w:val="en-GB" w:eastAsia="en-GB"/>
              </w:rPr>
              <w:t>10</w:t>
            </w:r>
            <w:r w:rsidRPr="00AE140A">
              <w:rPr>
                <w:rFonts w:ascii="Arial" w:hAnsi="Arial" w:cs="Arial"/>
                <w:szCs w:val="18"/>
                <w:lang w:val="en-GB" w:eastAsia="en-GB"/>
              </w:rPr>
              <w:t xml:space="preserve">.000 euro </w:t>
            </w:r>
            <w:proofErr w:type="spellStart"/>
            <w:r w:rsidRPr="00AE140A">
              <w:rPr>
                <w:rFonts w:ascii="Arial" w:hAnsi="Arial" w:cs="Arial"/>
                <w:szCs w:val="18"/>
                <w:lang w:val="en-GB" w:eastAsia="en-GB"/>
              </w:rPr>
              <w:t>exclusief</w:t>
            </w:r>
            <w:proofErr w:type="spellEnd"/>
            <w:r w:rsidRPr="00AE140A">
              <w:rPr>
                <w:rFonts w:ascii="Arial" w:hAnsi="Arial" w:cs="Arial"/>
                <w:szCs w:val="18"/>
                <w:lang w:val="en-GB" w:eastAsia="en-GB"/>
              </w:rPr>
              <w:t xml:space="preserve"> btw</w:t>
            </w:r>
            <w:r w:rsidR="00036679" w:rsidRPr="00AE140A">
              <w:rPr>
                <w:rFonts w:ascii="Arial" w:hAnsi="Arial" w:cs="Arial"/>
                <w:szCs w:val="18"/>
                <w:lang w:val="en-GB" w:eastAsia="en-GB"/>
              </w:rPr>
              <w:t xml:space="preserve"> *</w:t>
            </w:r>
          </w:p>
        </w:tc>
        <w:tc>
          <w:tcPr>
            <w:tcW w:w="1228" w:type="dxa"/>
            <w:tcBorders>
              <w:top w:val="nil"/>
              <w:left w:val="nil"/>
              <w:bottom w:val="single" w:sz="4" w:space="0" w:color="auto"/>
              <w:right w:val="single" w:sz="4" w:space="0" w:color="auto"/>
            </w:tcBorders>
            <w:shd w:val="clear" w:color="auto" w:fill="auto"/>
            <w:noWrap/>
            <w:vAlign w:val="bottom"/>
            <w:hideMark/>
          </w:tcPr>
          <w:p w14:paraId="6C0FDFE0" w14:textId="77777777" w:rsidR="003C7EBC" w:rsidRPr="00AE140A" w:rsidRDefault="003C7EBC" w:rsidP="003C7EBC">
            <w:pPr>
              <w:spacing w:line="240" w:lineRule="auto"/>
              <w:jc w:val="right"/>
              <w:rPr>
                <w:rFonts w:ascii="Arial" w:hAnsi="Arial" w:cs="Arial"/>
                <w:szCs w:val="18"/>
                <w:lang w:val="en-GB" w:eastAsia="en-GB"/>
              </w:rPr>
            </w:pPr>
            <w:r w:rsidRPr="00AE140A">
              <w:rPr>
                <w:rFonts w:ascii="Arial" w:hAnsi="Arial" w:cs="Arial"/>
                <w:szCs w:val="18"/>
                <w:lang w:val="en-GB" w:eastAsia="en-GB"/>
              </w:rPr>
              <w:t>0,00%</w:t>
            </w:r>
          </w:p>
        </w:tc>
        <w:tc>
          <w:tcPr>
            <w:tcW w:w="1712" w:type="dxa"/>
            <w:tcBorders>
              <w:top w:val="nil"/>
              <w:left w:val="nil"/>
              <w:bottom w:val="single" w:sz="4" w:space="0" w:color="auto"/>
              <w:right w:val="single" w:sz="4" w:space="0" w:color="auto"/>
            </w:tcBorders>
            <w:shd w:val="clear" w:color="auto" w:fill="auto"/>
            <w:noWrap/>
            <w:vAlign w:val="bottom"/>
            <w:hideMark/>
          </w:tcPr>
          <w:p w14:paraId="380C8298" w14:textId="31DF4B3D" w:rsidR="003C7EBC" w:rsidRPr="00AE140A" w:rsidRDefault="003C7EBC" w:rsidP="003C7EBC">
            <w:pPr>
              <w:spacing w:line="240" w:lineRule="auto"/>
              <w:rPr>
                <w:rFonts w:ascii="Arial" w:hAnsi="Arial" w:cs="Arial"/>
                <w:szCs w:val="18"/>
                <w:lang w:val="en-GB" w:eastAsia="en-GB"/>
              </w:rPr>
            </w:pPr>
            <w:r w:rsidRPr="00AE140A">
              <w:rPr>
                <w:rFonts w:ascii="Arial" w:hAnsi="Arial" w:cs="Arial"/>
                <w:szCs w:val="18"/>
                <w:lang w:val="en-GB" w:eastAsia="en-GB"/>
              </w:rPr>
              <w:t xml:space="preserve"> €              5.000 </w:t>
            </w:r>
          </w:p>
        </w:tc>
        <w:tc>
          <w:tcPr>
            <w:tcW w:w="960" w:type="dxa"/>
            <w:tcBorders>
              <w:top w:val="nil"/>
              <w:left w:val="nil"/>
              <w:bottom w:val="single" w:sz="4" w:space="0" w:color="auto"/>
              <w:right w:val="single" w:sz="4" w:space="0" w:color="auto"/>
            </w:tcBorders>
            <w:shd w:val="clear" w:color="auto" w:fill="auto"/>
            <w:noWrap/>
            <w:vAlign w:val="bottom"/>
            <w:hideMark/>
          </w:tcPr>
          <w:p w14:paraId="52FAE28D" w14:textId="77777777" w:rsidR="003C7EBC" w:rsidRPr="00AE140A" w:rsidRDefault="003C7EBC" w:rsidP="003C7EBC">
            <w:pPr>
              <w:spacing w:line="240" w:lineRule="auto"/>
              <w:rPr>
                <w:rFonts w:ascii="Arial" w:hAnsi="Arial" w:cs="Arial"/>
                <w:szCs w:val="18"/>
                <w:lang w:val="en-GB" w:eastAsia="en-GB"/>
              </w:rPr>
            </w:pPr>
            <w:r w:rsidRPr="00AE140A">
              <w:rPr>
                <w:rFonts w:ascii="Arial" w:hAnsi="Arial" w:cs="Arial"/>
                <w:szCs w:val="18"/>
                <w:lang w:val="en-GB" w:eastAsia="en-GB"/>
              </w:rPr>
              <w:t> </w:t>
            </w:r>
          </w:p>
        </w:tc>
      </w:tr>
      <w:tr w:rsidR="00AE140A" w:rsidRPr="00AE140A" w14:paraId="60CA461E" w14:textId="77777777" w:rsidTr="00C840BB">
        <w:trPr>
          <w:trHeight w:val="300"/>
        </w:trPr>
        <w:tc>
          <w:tcPr>
            <w:tcW w:w="5020" w:type="dxa"/>
            <w:tcBorders>
              <w:top w:val="nil"/>
              <w:left w:val="single" w:sz="4" w:space="0" w:color="auto"/>
              <w:bottom w:val="single" w:sz="4" w:space="0" w:color="auto"/>
              <w:right w:val="single" w:sz="4" w:space="0" w:color="auto"/>
            </w:tcBorders>
            <w:shd w:val="clear" w:color="auto" w:fill="auto"/>
            <w:noWrap/>
            <w:vAlign w:val="bottom"/>
            <w:hideMark/>
          </w:tcPr>
          <w:p w14:paraId="7F36FBB7" w14:textId="53A4B3CC" w:rsidR="003C7EBC" w:rsidRPr="00AE140A" w:rsidRDefault="00C840BB" w:rsidP="003C7EBC">
            <w:pPr>
              <w:spacing w:line="240" w:lineRule="auto"/>
              <w:rPr>
                <w:rFonts w:ascii="Arial" w:hAnsi="Arial" w:cs="Arial"/>
                <w:szCs w:val="18"/>
                <w:lang w:val="en-GB" w:eastAsia="en-GB"/>
              </w:rPr>
            </w:pPr>
            <w:r w:rsidRPr="00AE140A">
              <w:rPr>
                <w:rFonts w:ascii="Arial" w:hAnsi="Arial" w:cs="Arial"/>
                <w:szCs w:val="18"/>
                <w:lang w:val="en-GB" w:eastAsia="en-GB"/>
              </w:rPr>
              <w:t>10.000</w:t>
            </w:r>
            <w:r w:rsidR="003C7EBC" w:rsidRPr="00AE140A">
              <w:rPr>
                <w:rFonts w:ascii="Arial" w:hAnsi="Arial" w:cs="Arial"/>
                <w:szCs w:val="18"/>
                <w:lang w:val="en-GB" w:eastAsia="en-GB"/>
              </w:rPr>
              <w:t xml:space="preserve"> tot 2</w:t>
            </w:r>
            <w:r w:rsidRPr="00AE140A">
              <w:rPr>
                <w:rFonts w:ascii="Arial" w:hAnsi="Arial" w:cs="Arial"/>
                <w:szCs w:val="18"/>
                <w:lang w:val="en-GB" w:eastAsia="en-GB"/>
              </w:rPr>
              <w:t>0</w:t>
            </w:r>
            <w:r w:rsidR="003C7EBC" w:rsidRPr="00AE140A">
              <w:rPr>
                <w:rFonts w:ascii="Arial" w:hAnsi="Arial" w:cs="Arial"/>
                <w:szCs w:val="18"/>
                <w:lang w:val="en-GB" w:eastAsia="en-GB"/>
              </w:rPr>
              <w:t xml:space="preserve">.000 euro </w:t>
            </w:r>
            <w:proofErr w:type="spellStart"/>
            <w:r w:rsidR="003C7EBC" w:rsidRPr="00AE140A">
              <w:rPr>
                <w:rFonts w:ascii="Arial" w:hAnsi="Arial" w:cs="Arial"/>
                <w:szCs w:val="18"/>
                <w:lang w:val="en-GB" w:eastAsia="en-GB"/>
              </w:rPr>
              <w:t>exclusief</w:t>
            </w:r>
            <w:proofErr w:type="spellEnd"/>
            <w:r w:rsidR="003C7EBC" w:rsidRPr="00AE140A">
              <w:rPr>
                <w:rFonts w:ascii="Arial" w:hAnsi="Arial" w:cs="Arial"/>
                <w:szCs w:val="18"/>
                <w:lang w:val="en-GB" w:eastAsia="en-GB"/>
              </w:rPr>
              <w:t xml:space="preserve"> btw</w:t>
            </w:r>
            <w:r w:rsidR="00AE140A">
              <w:rPr>
                <w:rFonts w:ascii="Arial" w:hAnsi="Arial" w:cs="Arial"/>
                <w:szCs w:val="18"/>
                <w:lang w:val="en-GB" w:eastAsia="en-GB"/>
              </w:rPr>
              <w:t xml:space="preserve"> *</w:t>
            </w:r>
          </w:p>
        </w:tc>
        <w:tc>
          <w:tcPr>
            <w:tcW w:w="1228" w:type="dxa"/>
            <w:tcBorders>
              <w:top w:val="nil"/>
              <w:left w:val="nil"/>
              <w:bottom w:val="single" w:sz="4" w:space="0" w:color="auto"/>
              <w:right w:val="single" w:sz="4" w:space="0" w:color="auto"/>
            </w:tcBorders>
            <w:shd w:val="clear" w:color="auto" w:fill="auto"/>
            <w:noWrap/>
            <w:vAlign w:val="bottom"/>
            <w:hideMark/>
          </w:tcPr>
          <w:p w14:paraId="7B638F3E" w14:textId="77777777" w:rsidR="003C7EBC" w:rsidRPr="00AE140A" w:rsidRDefault="003C7EBC" w:rsidP="003C7EBC">
            <w:pPr>
              <w:spacing w:line="240" w:lineRule="auto"/>
              <w:jc w:val="right"/>
              <w:rPr>
                <w:rFonts w:ascii="Arial" w:hAnsi="Arial" w:cs="Arial"/>
                <w:szCs w:val="18"/>
                <w:lang w:val="en-GB" w:eastAsia="en-GB"/>
              </w:rPr>
            </w:pPr>
            <w:r w:rsidRPr="00AE140A">
              <w:rPr>
                <w:rFonts w:ascii="Arial" w:hAnsi="Arial" w:cs="Arial"/>
                <w:szCs w:val="18"/>
                <w:lang w:val="en-GB" w:eastAsia="en-GB"/>
              </w:rPr>
              <w:t>0,00%</w:t>
            </w:r>
          </w:p>
        </w:tc>
        <w:tc>
          <w:tcPr>
            <w:tcW w:w="1712" w:type="dxa"/>
            <w:tcBorders>
              <w:top w:val="nil"/>
              <w:left w:val="nil"/>
              <w:bottom w:val="single" w:sz="4" w:space="0" w:color="auto"/>
              <w:right w:val="single" w:sz="4" w:space="0" w:color="auto"/>
            </w:tcBorders>
            <w:shd w:val="clear" w:color="auto" w:fill="auto"/>
            <w:noWrap/>
            <w:vAlign w:val="bottom"/>
            <w:hideMark/>
          </w:tcPr>
          <w:p w14:paraId="357B2FCA" w14:textId="4CB0B367" w:rsidR="003C7EBC" w:rsidRPr="00AE140A" w:rsidRDefault="003C7EBC" w:rsidP="003C7EBC">
            <w:pPr>
              <w:spacing w:line="240" w:lineRule="auto"/>
              <w:rPr>
                <w:rFonts w:ascii="Arial" w:hAnsi="Arial" w:cs="Arial"/>
                <w:szCs w:val="18"/>
                <w:lang w:val="en-GB" w:eastAsia="en-GB"/>
              </w:rPr>
            </w:pPr>
            <w:r w:rsidRPr="00AE140A">
              <w:rPr>
                <w:rFonts w:ascii="Arial" w:hAnsi="Arial" w:cs="Arial"/>
                <w:szCs w:val="18"/>
                <w:lang w:val="en-GB" w:eastAsia="en-GB"/>
              </w:rPr>
              <w:t xml:space="preserve"> €            1</w:t>
            </w:r>
            <w:r w:rsidR="00C840BB" w:rsidRPr="00AE140A">
              <w:rPr>
                <w:rFonts w:ascii="Arial" w:hAnsi="Arial" w:cs="Arial"/>
                <w:szCs w:val="18"/>
                <w:lang w:val="en-GB" w:eastAsia="en-GB"/>
              </w:rPr>
              <w:t>5</w:t>
            </w:r>
            <w:r w:rsidRPr="00AE140A">
              <w:rPr>
                <w:rFonts w:ascii="Arial" w:hAnsi="Arial" w:cs="Arial"/>
                <w:szCs w:val="18"/>
                <w:lang w:val="en-GB" w:eastAsia="en-GB"/>
              </w:rPr>
              <w:t xml:space="preserve">.000 </w:t>
            </w:r>
          </w:p>
        </w:tc>
        <w:tc>
          <w:tcPr>
            <w:tcW w:w="960" w:type="dxa"/>
            <w:tcBorders>
              <w:top w:val="nil"/>
              <w:left w:val="nil"/>
              <w:bottom w:val="single" w:sz="4" w:space="0" w:color="auto"/>
              <w:right w:val="single" w:sz="4" w:space="0" w:color="auto"/>
            </w:tcBorders>
            <w:shd w:val="clear" w:color="auto" w:fill="auto"/>
            <w:noWrap/>
            <w:vAlign w:val="bottom"/>
            <w:hideMark/>
          </w:tcPr>
          <w:p w14:paraId="51E5325F" w14:textId="77777777" w:rsidR="003C7EBC" w:rsidRPr="00AE140A" w:rsidRDefault="003C7EBC" w:rsidP="003C7EBC">
            <w:pPr>
              <w:spacing w:line="240" w:lineRule="auto"/>
              <w:rPr>
                <w:rFonts w:ascii="Arial" w:hAnsi="Arial" w:cs="Arial"/>
                <w:szCs w:val="18"/>
                <w:lang w:val="en-GB" w:eastAsia="en-GB"/>
              </w:rPr>
            </w:pPr>
            <w:r w:rsidRPr="00AE140A">
              <w:rPr>
                <w:rFonts w:ascii="Arial" w:hAnsi="Arial" w:cs="Arial"/>
                <w:szCs w:val="18"/>
                <w:lang w:val="en-GB" w:eastAsia="en-GB"/>
              </w:rPr>
              <w:t> </w:t>
            </w:r>
          </w:p>
        </w:tc>
      </w:tr>
      <w:tr w:rsidR="00AE140A" w:rsidRPr="00AE140A" w14:paraId="5DC9C01F" w14:textId="77777777" w:rsidTr="00C840BB">
        <w:trPr>
          <w:trHeight w:val="300"/>
        </w:trPr>
        <w:tc>
          <w:tcPr>
            <w:tcW w:w="5020" w:type="dxa"/>
            <w:tcBorders>
              <w:top w:val="nil"/>
              <w:left w:val="single" w:sz="4" w:space="0" w:color="auto"/>
              <w:bottom w:val="single" w:sz="4" w:space="0" w:color="auto"/>
              <w:right w:val="single" w:sz="4" w:space="0" w:color="auto"/>
            </w:tcBorders>
            <w:shd w:val="clear" w:color="auto" w:fill="auto"/>
            <w:noWrap/>
            <w:vAlign w:val="bottom"/>
            <w:hideMark/>
          </w:tcPr>
          <w:p w14:paraId="4AF0E469" w14:textId="5C288BDC" w:rsidR="003C7EBC" w:rsidRPr="00AE140A" w:rsidRDefault="00C840BB" w:rsidP="003C7EBC">
            <w:pPr>
              <w:spacing w:line="240" w:lineRule="auto"/>
              <w:rPr>
                <w:rFonts w:ascii="Arial" w:hAnsi="Arial" w:cs="Arial"/>
                <w:szCs w:val="18"/>
                <w:lang w:eastAsia="en-GB"/>
              </w:rPr>
            </w:pPr>
            <w:r w:rsidRPr="00AE140A">
              <w:rPr>
                <w:rFonts w:ascii="Arial" w:hAnsi="Arial" w:cs="Arial"/>
                <w:szCs w:val="18"/>
                <w:lang w:eastAsia="en-GB"/>
              </w:rPr>
              <w:t>20</w:t>
            </w:r>
            <w:r w:rsidR="003C7EBC" w:rsidRPr="00AE140A">
              <w:rPr>
                <w:rFonts w:ascii="Arial" w:hAnsi="Arial" w:cs="Arial"/>
                <w:szCs w:val="18"/>
                <w:lang w:eastAsia="en-GB"/>
              </w:rPr>
              <w:t xml:space="preserve">.000 tot </w:t>
            </w:r>
            <w:r w:rsidRPr="00AE140A">
              <w:rPr>
                <w:rFonts w:ascii="Arial" w:hAnsi="Arial" w:cs="Arial"/>
                <w:szCs w:val="18"/>
                <w:lang w:eastAsia="en-GB"/>
              </w:rPr>
              <w:t>30</w:t>
            </w:r>
            <w:r w:rsidR="003C7EBC" w:rsidRPr="00AE140A">
              <w:rPr>
                <w:rFonts w:ascii="Arial" w:hAnsi="Arial" w:cs="Arial"/>
                <w:szCs w:val="18"/>
                <w:lang w:eastAsia="en-GB"/>
              </w:rPr>
              <w:t>.000 euro exclusief btw</w:t>
            </w:r>
            <w:r w:rsidR="00AE140A" w:rsidRPr="00AE140A">
              <w:rPr>
                <w:rFonts w:ascii="Arial" w:hAnsi="Arial" w:cs="Arial"/>
                <w:szCs w:val="18"/>
                <w:lang w:eastAsia="en-GB"/>
              </w:rPr>
              <w:t xml:space="preserve"> (ter beoordeling)</w:t>
            </w:r>
            <w:r w:rsidR="00AE140A">
              <w:rPr>
                <w:rFonts w:ascii="Arial" w:hAnsi="Arial" w:cs="Arial"/>
                <w:szCs w:val="18"/>
                <w:lang w:eastAsia="en-GB"/>
              </w:rPr>
              <w:t xml:space="preserve"> *</w:t>
            </w:r>
          </w:p>
        </w:tc>
        <w:tc>
          <w:tcPr>
            <w:tcW w:w="1228" w:type="dxa"/>
            <w:tcBorders>
              <w:top w:val="nil"/>
              <w:left w:val="nil"/>
              <w:bottom w:val="single" w:sz="4" w:space="0" w:color="auto"/>
              <w:right w:val="single" w:sz="4" w:space="0" w:color="auto"/>
            </w:tcBorders>
            <w:shd w:val="clear" w:color="auto" w:fill="auto"/>
            <w:noWrap/>
            <w:vAlign w:val="bottom"/>
            <w:hideMark/>
          </w:tcPr>
          <w:p w14:paraId="16775F1F" w14:textId="77777777" w:rsidR="003C7EBC" w:rsidRPr="00AE140A" w:rsidRDefault="003C7EBC" w:rsidP="003C7EBC">
            <w:pPr>
              <w:spacing w:line="240" w:lineRule="auto"/>
              <w:jc w:val="right"/>
              <w:rPr>
                <w:rFonts w:ascii="Arial" w:hAnsi="Arial" w:cs="Arial"/>
                <w:szCs w:val="18"/>
                <w:lang w:val="en-GB" w:eastAsia="en-GB"/>
              </w:rPr>
            </w:pPr>
            <w:r w:rsidRPr="00AE140A">
              <w:rPr>
                <w:rFonts w:ascii="Arial" w:hAnsi="Arial" w:cs="Arial"/>
                <w:szCs w:val="18"/>
                <w:lang w:val="en-GB" w:eastAsia="en-GB"/>
              </w:rPr>
              <w:t>0,00%</w:t>
            </w:r>
          </w:p>
        </w:tc>
        <w:tc>
          <w:tcPr>
            <w:tcW w:w="1712" w:type="dxa"/>
            <w:tcBorders>
              <w:top w:val="nil"/>
              <w:left w:val="nil"/>
              <w:bottom w:val="single" w:sz="4" w:space="0" w:color="auto"/>
              <w:right w:val="single" w:sz="4" w:space="0" w:color="auto"/>
            </w:tcBorders>
            <w:shd w:val="clear" w:color="auto" w:fill="auto"/>
            <w:noWrap/>
            <w:vAlign w:val="bottom"/>
            <w:hideMark/>
          </w:tcPr>
          <w:p w14:paraId="7C88ECF8" w14:textId="2B9A6E2C" w:rsidR="003C7EBC" w:rsidRPr="00AE140A" w:rsidRDefault="003C7EBC" w:rsidP="003C7EBC">
            <w:pPr>
              <w:spacing w:line="240" w:lineRule="auto"/>
              <w:rPr>
                <w:rFonts w:ascii="Arial" w:hAnsi="Arial" w:cs="Arial"/>
                <w:szCs w:val="18"/>
                <w:lang w:val="en-GB" w:eastAsia="en-GB"/>
              </w:rPr>
            </w:pPr>
            <w:r w:rsidRPr="00AE140A">
              <w:rPr>
                <w:rFonts w:ascii="Arial" w:hAnsi="Arial" w:cs="Arial"/>
                <w:szCs w:val="18"/>
                <w:lang w:val="en-GB" w:eastAsia="en-GB"/>
              </w:rPr>
              <w:t xml:space="preserve"> €            </w:t>
            </w:r>
            <w:r w:rsidR="00C840BB" w:rsidRPr="00AE140A">
              <w:rPr>
                <w:rFonts w:ascii="Arial" w:hAnsi="Arial" w:cs="Arial"/>
                <w:szCs w:val="18"/>
                <w:lang w:val="en-GB" w:eastAsia="en-GB"/>
              </w:rPr>
              <w:t>25</w:t>
            </w:r>
            <w:r w:rsidRPr="00AE140A">
              <w:rPr>
                <w:rFonts w:ascii="Arial" w:hAnsi="Arial" w:cs="Arial"/>
                <w:szCs w:val="18"/>
                <w:lang w:val="en-GB" w:eastAsia="en-GB"/>
              </w:rPr>
              <w:t xml:space="preserve">.000 </w:t>
            </w:r>
          </w:p>
        </w:tc>
        <w:tc>
          <w:tcPr>
            <w:tcW w:w="960" w:type="dxa"/>
            <w:tcBorders>
              <w:top w:val="nil"/>
              <w:left w:val="nil"/>
              <w:bottom w:val="single" w:sz="4" w:space="0" w:color="auto"/>
              <w:right w:val="single" w:sz="4" w:space="0" w:color="auto"/>
            </w:tcBorders>
            <w:shd w:val="clear" w:color="auto" w:fill="auto"/>
            <w:noWrap/>
            <w:vAlign w:val="bottom"/>
            <w:hideMark/>
          </w:tcPr>
          <w:p w14:paraId="2BF7D597" w14:textId="77777777" w:rsidR="003C7EBC" w:rsidRPr="00AE140A" w:rsidRDefault="003C7EBC" w:rsidP="003C7EBC">
            <w:pPr>
              <w:spacing w:line="240" w:lineRule="auto"/>
              <w:rPr>
                <w:rFonts w:ascii="Arial" w:hAnsi="Arial" w:cs="Arial"/>
                <w:szCs w:val="18"/>
                <w:lang w:val="en-GB" w:eastAsia="en-GB"/>
              </w:rPr>
            </w:pPr>
            <w:r w:rsidRPr="00AE140A">
              <w:rPr>
                <w:rFonts w:ascii="Arial" w:hAnsi="Arial" w:cs="Arial"/>
                <w:szCs w:val="18"/>
                <w:lang w:val="en-GB" w:eastAsia="en-GB"/>
              </w:rPr>
              <w:t> </w:t>
            </w:r>
          </w:p>
        </w:tc>
      </w:tr>
      <w:tr w:rsidR="00AE140A" w:rsidRPr="00AE140A" w14:paraId="608EE339" w14:textId="77777777" w:rsidTr="00C840BB">
        <w:trPr>
          <w:trHeight w:val="300"/>
        </w:trPr>
        <w:tc>
          <w:tcPr>
            <w:tcW w:w="5020" w:type="dxa"/>
            <w:tcBorders>
              <w:top w:val="nil"/>
              <w:left w:val="single" w:sz="4" w:space="0" w:color="auto"/>
              <w:bottom w:val="single" w:sz="4" w:space="0" w:color="auto"/>
              <w:right w:val="single" w:sz="4" w:space="0" w:color="auto"/>
            </w:tcBorders>
            <w:shd w:val="clear" w:color="auto" w:fill="auto"/>
            <w:noWrap/>
            <w:vAlign w:val="bottom"/>
            <w:hideMark/>
          </w:tcPr>
          <w:p w14:paraId="1FDC3CEE" w14:textId="5E4D7258" w:rsidR="003C7EBC" w:rsidRPr="00AE140A" w:rsidRDefault="00C840BB" w:rsidP="003C7EBC">
            <w:pPr>
              <w:spacing w:line="240" w:lineRule="auto"/>
              <w:rPr>
                <w:rFonts w:ascii="Arial" w:hAnsi="Arial" w:cs="Arial"/>
                <w:szCs w:val="18"/>
                <w:lang w:val="en-GB" w:eastAsia="en-GB"/>
              </w:rPr>
            </w:pPr>
            <w:r w:rsidRPr="00AE140A">
              <w:rPr>
                <w:rFonts w:ascii="Arial" w:hAnsi="Arial" w:cs="Arial"/>
                <w:szCs w:val="18"/>
                <w:lang w:val="en-GB" w:eastAsia="en-GB"/>
              </w:rPr>
              <w:t>30</w:t>
            </w:r>
            <w:r w:rsidR="003C7EBC" w:rsidRPr="00AE140A">
              <w:rPr>
                <w:rFonts w:ascii="Arial" w:hAnsi="Arial" w:cs="Arial"/>
                <w:szCs w:val="18"/>
                <w:lang w:val="en-GB" w:eastAsia="en-GB"/>
              </w:rPr>
              <w:t xml:space="preserve">.000 tot </w:t>
            </w:r>
            <w:r w:rsidRPr="00AE140A">
              <w:rPr>
                <w:rFonts w:ascii="Arial" w:hAnsi="Arial" w:cs="Arial"/>
                <w:szCs w:val="18"/>
                <w:lang w:val="en-GB" w:eastAsia="en-GB"/>
              </w:rPr>
              <w:t>40</w:t>
            </w:r>
            <w:r w:rsidR="003C7EBC" w:rsidRPr="00AE140A">
              <w:rPr>
                <w:rFonts w:ascii="Arial" w:hAnsi="Arial" w:cs="Arial"/>
                <w:szCs w:val="18"/>
                <w:lang w:val="en-GB" w:eastAsia="en-GB"/>
              </w:rPr>
              <w:t xml:space="preserve">.000 euro </w:t>
            </w:r>
            <w:proofErr w:type="spellStart"/>
            <w:r w:rsidR="003C7EBC" w:rsidRPr="00AE140A">
              <w:rPr>
                <w:rFonts w:ascii="Arial" w:hAnsi="Arial" w:cs="Arial"/>
                <w:szCs w:val="18"/>
                <w:lang w:val="en-GB" w:eastAsia="en-GB"/>
              </w:rPr>
              <w:t>exclusief</w:t>
            </w:r>
            <w:proofErr w:type="spellEnd"/>
            <w:r w:rsidR="003C7EBC" w:rsidRPr="00AE140A">
              <w:rPr>
                <w:rFonts w:ascii="Arial" w:hAnsi="Arial" w:cs="Arial"/>
                <w:szCs w:val="18"/>
                <w:lang w:val="en-GB" w:eastAsia="en-GB"/>
              </w:rPr>
              <w:t xml:space="preserve"> btw</w:t>
            </w:r>
            <w:r w:rsidR="00AE140A">
              <w:rPr>
                <w:rFonts w:ascii="Arial" w:hAnsi="Arial" w:cs="Arial"/>
                <w:szCs w:val="18"/>
                <w:lang w:val="en-GB" w:eastAsia="en-GB"/>
              </w:rPr>
              <w:t xml:space="preserve"> *</w:t>
            </w:r>
          </w:p>
        </w:tc>
        <w:tc>
          <w:tcPr>
            <w:tcW w:w="1228" w:type="dxa"/>
            <w:tcBorders>
              <w:top w:val="nil"/>
              <w:left w:val="nil"/>
              <w:bottom w:val="single" w:sz="4" w:space="0" w:color="auto"/>
              <w:right w:val="single" w:sz="4" w:space="0" w:color="auto"/>
            </w:tcBorders>
            <w:shd w:val="clear" w:color="auto" w:fill="auto"/>
            <w:noWrap/>
            <w:vAlign w:val="bottom"/>
            <w:hideMark/>
          </w:tcPr>
          <w:p w14:paraId="5F1A3DDE" w14:textId="77777777" w:rsidR="003C7EBC" w:rsidRPr="00AE140A" w:rsidRDefault="003C7EBC" w:rsidP="003C7EBC">
            <w:pPr>
              <w:spacing w:line="240" w:lineRule="auto"/>
              <w:jc w:val="right"/>
              <w:rPr>
                <w:rFonts w:ascii="Arial" w:hAnsi="Arial" w:cs="Arial"/>
                <w:szCs w:val="18"/>
                <w:lang w:val="en-GB" w:eastAsia="en-GB"/>
              </w:rPr>
            </w:pPr>
            <w:r w:rsidRPr="00AE140A">
              <w:rPr>
                <w:rFonts w:ascii="Arial" w:hAnsi="Arial" w:cs="Arial"/>
                <w:szCs w:val="18"/>
                <w:lang w:val="en-GB" w:eastAsia="en-GB"/>
              </w:rPr>
              <w:t>0,00%</w:t>
            </w:r>
          </w:p>
        </w:tc>
        <w:tc>
          <w:tcPr>
            <w:tcW w:w="1712" w:type="dxa"/>
            <w:tcBorders>
              <w:top w:val="nil"/>
              <w:left w:val="nil"/>
              <w:bottom w:val="single" w:sz="4" w:space="0" w:color="auto"/>
              <w:right w:val="single" w:sz="4" w:space="0" w:color="auto"/>
            </w:tcBorders>
            <w:shd w:val="clear" w:color="auto" w:fill="auto"/>
            <w:noWrap/>
            <w:vAlign w:val="bottom"/>
            <w:hideMark/>
          </w:tcPr>
          <w:p w14:paraId="0CC44B76" w14:textId="1BF08F5E" w:rsidR="003C7EBC" w:rsidRPr="00AE140A" w:rsidRDefault="003C7EBC" w:rsidP="003C7EBC">
            <w:pPr>
              <w:spacing w:line="240" w:lineRule="auto"/>
              <w:rPr>
                <w:rFonts w:ascii="Arial" w:hAnsi="Arial" w:cs="Arial"/>
                <w:szCs w:val="18"/>
                <w:lang w:val="en-GB" w:eastAsia="en-GB"/>
              </w:rPr>
            </w:pPr>
            <w:r w:rsidRPr="00AE140A">
              <w:rPr>
                <w:rFonts w:ascii="Arial" w:hAnsi="Arial" w:cs="Arial"/>
                <w:szCs w:val="18"/>
                <w:lang w:val="en-GB" w:eastAsia="en-GB"/>
              </w:rPr>
              <w:t xml:space="preserve"> €            </w:t>
            </w:r>
            <w:r w:rsidR="00C840BB" w:rsidRPr="00AE140A">
              <w:rPr>
                <w:rFonts w:ascii="Arial" w:hAnsi="Arial" w:cs="Arial"/>
                <w:szCs w:val="18"/>
                <w:lang w:val="en-GB" w:eastAsia="en-GB"/>
              </w:rPr>
              <w:t>35</w:t>
            </w:r>
            <w:r w:rsidRPr="00AE140A">
              <w:rPr>
                <w:rFonts w:ascii="Arial" w:hAnsi="Arial" w:cs="Arial"/>
                <w:szCs w:val="18"/>
                <w:lang w:val="en-GB" w:eastAsia="en-GB"/>
              </w:rPr>
              <w:t xml:space="preserve">.000 </w:t>
            </w:r>
          </w:p>
        </w:tc>
        <w:tc>
          <w:tcPr>
            <w:tcW w:w="960" w:type="dxa"/>
            <w:tcBorders>
              <w:top w:val="nil"/>
              <w:left w:val="nil"/>
              <w:bottom w:val="single" w:sz="4" w:space="0" w:color="auto"/>
              <w:right w:val="single" w:sz="4" w:space="0" w:color="auto"/>
            </w:tcBorders>
            <w:shd w:val="clear" w:color="auto" w:fill="auto"/>
            <w:noWrap/>
            <w:vAlign w:val="bottom"/>
            <w:hideMark/>
          </w:tcPr>
          <w:p w14:paraId="618FB13A" w14:textId="77777777" w:rsidR="003C7EBC" w:rsidRPr="00AE140A" w:rsidRDefault="003C7EBC" w:rsidP="003C7EBC">
            <w:pPr>
              <w:spacing w:line="240" w:lineRule="auto"/>
              <w:rPr>
                <w:rFonts w:ascii="Arial" w:hAnsi="Arial" w:cs="Arial"/>
                <w:szCs w:val="18"/>
                <w:lang w:val="en-GB" w:eastAsia="en-GB"/>
              </w:rPr>
            </w:pPr>
            <w:r w:rsidRPr="00AE140A">
              <w:rPr>
                <w:rFonts w:ascii="Arial" w:hAnsi="Arial" w:cs="Arial"/>
                <w:szCs w:val="18"/>
                <w:lang w:val="en-GB" w:eastAsia="en-GB"/>
              </w:rPr>
              <w:t> </w:t>
            </w:r>
          </w:p>
        </w:tc>
      </w:tr>
      <w:tr w:rsidR="00AE140A" w:rsidRPr="00AE140A" w14:paraId="6ECD8454" w14:textId="77777777" w:rsidTr="00C840BB">
        <w:trPr>
          <w:trHeight w:val="300"/>
        </w:trPr>
        <w:tc>
          <w:tcPr>
            <w:tcW w:w="5020" w:type="dxa"/>
            <w:tcBorders>
              <w:top w:val="nil"/>
              <w:left w:val="single" w:sz="4" w:space="0" w:color="auto"/>
              <w:bottom w:val="single" w:sz="4" w:space="0" w:color="auto"/>
              <w:right w:val="single" w:sz="4" w:space="0" w:color="auto"/>
            </w:tcBorders>
            <w:shd w:val="clear" w:color="auto" w:fill="auto"/>
            <w:noWrap/>
            <w:vAlign w:val="bottom"/>
            <w:hideMark/>
          </w:tcPr>
          <w:p w14:paraId="1A7DC553" w14:textId="1A8A545C" w:rsidR="003C7EBC" w:rsidRPr="00AE140A" w:rsidRDefault="00C840BB" w:rsidP="003C7EBC">
            <w:pPr>
              <w:spacing w:line="240" w:lineRule="auto"/>
              <w:rPr>
                <w:rFonts w:ascii="Arial" w:hAnsi="Arial" w:cs="Arial"/>
                <w:szCs w:val="18"/>
                <w:lang w:val="en-GB" w:eastAsia="en-GB"/>
              </w:rPr>
            </w:pPr>
            <w:r w:rsidRPr="00AE140A">
              <w:rPr>
                <w:rFonts w:ascii="Arial" w:hAnsi="Arial" w:cs="Arial"/>
                <w:szCs w:val="18"/>
                <w:lang w:val="en-GB" w:eastAsia="en-GB"/>
              </w:rPr>
              <w:t>40</w:t>
            </w:r>
            <w:r w:rsidR="003C7EBC" w:rsidRPr="00AE140A">
              <w:rPr>
                <w:rFonts w:ascii="Arial" w:hAnsi="Arial" w:cs="Arial"/>
                <w:szCs w:val="18"/>
                <w:lang w:val="en-GB" w:eastAsia="en-GB"/>
              </w:rPr>
              <w:t xml:space="preserve">.000 euro </w:t>
            </w:r>
            <w:proofErr w:type="spellStart"/>
            <w:r w:rsidR="003C7EBC" w:rsidRPr="00AE140A">
              <w:rPr>
                <w:rFonts w:ascii="Arial" w:hAnsi="Arial" w:cs="Arial"/>
                <w:szCs w:val="18"/>
                <w:lang w:val="en-GB" w:eastAsia="en-GB"/>
              </w:rPr>
              <w:t>exclusief</w:t>
            </w:r>
            <w:proofErr w:type="spellEnd"/>
            <w:r w:rsidR="003C7EBC" w:rsidRPr="00AE140A">
              <w:rPr>
                <w:rFonts w:ascii="Arial" w:hAnsi="Arial" w:cs="Arial"/>
                <w:szCs w:val="18"/>
                <w:lang w:val="en-GB" w:eastAsia="en-GB"/>
              </w:rPr>
              <w:t xml:space="preserve"> btw of </w:t>
            </w:r>
            <w:proofErr w:type="spellStart"/>
            <w:r w:rsidR="003C7EBC" w:rsidRPr="00AE140A">
              <w:rPr>
                <w:rFonts w:ascii="Arial" w:hAnsi="Arial" w:cs="Arial"/>
                <w:szCs w:val="18"/>
                <w:lang w:val="en-GB" w:eastAsia="en-GB"/>
              </w:rPr>
              <w:t>hoger</w:t>
            </w:r>
            <w:proofErr w:type="spellEnd"/>
            <w:r w:rsidR="00AE140A">
              <w:rPr>
                <w:rFonts w:ascii="Arial" w:hAnsi="Arial" w:cs="Arial"/>
                <w:szCs w:val="18"/>
                <w:lang w:val="en-GB" w:eastAsia="en-GB"/>
              </w:rPr>
              <w:t xml:space="preserve"> </w:t>
            </w:r>
          </w:p>
        </w:tc>
        <w:tc>
          <w:tcPr>
            <w:tcW w:w="1228" w:type="dxa"/>
            <w:tcBorders>
              <w:top w:val="nil"/>
              <w:left w:val="nil"/>
              <w:bottom w:val="single" w:sz="4" w:space="0" w:color="auto"/>
              <w:right w:val="single" w:sz="4" w:space="0" w:color="auto"/>
            </w:tcBorders>
            <w:shd w:val="clear" w:color="auto" w:fill="auto"/>
            <w:noWrap/>
            <w:vAlign w:val="bottom"/>
            <w:hideMark/>
          </w:tcPr>
          <w:p w14:paraId="6607C9E8" w14:textId="77777777" w:rsidR="003C7EBC" w:rsidRPr="00AE140A" w:rsidRDefault="003C7EBC" w:rsidP="003C7EBC">
            <w:pPr>
              <w:spacing w:line="240" w:lineRule="auto"/>
              <w:jc w:val="right"/>
              <w:rPr>
                <w:rFonts w:ascii="Arial" w:hAnsi="Arial" w:cs="Arial"/>
                <w:szCs w:val="18"/>
                <w:lang w:val="en-GB" w:eastAsia="en-GB"/>
              </w:rPr>
            </w:pPr>
            <w:r w:rsidRPr="00AE140A">
              <w:rPr>
                <w:rFonts w:ascii="Arial" w:hAnsi="Arial" w:cs="Arial"/>
                <w:szCs w:val="18"/>
                <w:lang w:val="en-GB" w:eastAsia="en-GB"/>
              </w:rPr>
              <w:t>0,00%</w:t>
            </w:r>
          </w:p>
        </w:tc>
        <w:tc>
          <w:tcPr>
            <w:tcW w:w="1712" w:type="dxa"/>
            <w:tcBorders>
              <w:top w:val="nil"/>
              <w:left w:val="nil"/>
              <w:bottom w:val="single" w:sz="4" w:space="0" w:color="auto"/>
              <w:right w:val="single" w:sz="4" w:space="0" w:color="auto"/>
            </w:tcBorders>
            <w:shd w:val="clear" w:color="auto" w:fill="auto"/>
            <w:noWrap/>
            <w:vAlign w:val="bottom"/>
            <w:hideMark/>
          </w:tcPr>
          <w:p w14:paraId="53D9B16E" w14:textId="76B8BDD2" w:rsidR="003C7EBC" w:rsidRPr="00AE140A" w:rsidRDefault="003C7EBC" w:rsidP="003C7EBC">
            <w:pPr>
              <w:spacing w:line="240" w:lineRule="auto"/>
              <w:rPr>
                <w:rFonts w:ascii="Arial" w:hAnsi="Arial" w:cs="Arial"/>
                <w:szCs w:val="18"/>
                <w:lang w:val="en-GB" w:eastAsia="en-GB"/>
              </w:rPr>
            </w:pPr>
            <w:r w:rsidRPr="00AE140A">
              <w:rPr>
                <w:rFonts w:ascii="Arial" w:hAnsi="Arial" w:cs="Arial"/>
                <w:szCs w:val="18"/>
                <w:lang w:val="en-GB" w:eastAsia="en-GB"/>
              </w:rPr>
              <w:t xml:space="preserve"> €            </w:t>
            </w:r>
            <w:r w:rsidR="00C840BB" w:rsidRPr="00AE140A">
              <w:rPr>
                <w:rFonts w:ascii="Arial" w:hAnsi="Arial" w:cs="Arial"/>
                <w:szCs w:val="18"/>
                <w:lang w:val="en-GB" w:eastAsia="en-GB"/>
              </w:rPr>
              <w:t>45</w:t>
            </w:r>
            <w:r w:rsidRPr="00AE140A">
              <w:rPr>
                <w:rFonts w:ascii="Arial" w:hAnsi="Arial" w:cs="Arial"/>
                <w:szCs w:val="18"/>
                <w:lang w:val="en-GB" w:eastAsia="en-GB"/>
              </w:rPr>
              <w:t xml:space="preserve">.000 </w:t>
            </w:r>
          </w:p>
        </w:tc>
        <w:tc>
          <w:tcPr>
            <w:tcW w:w="960" w:type="dxa"/>
            <w:tcBorders>
              <w:top w:val="nil"/>
              <w:left w:val="nil"/>
              <w:bottom w:val="single" w:sz="4" w:space="0" w:color="auto"/>
              <w:right w:val="single" w:sz="4" w:space="0" w:color="auto"/>
            </w:tcBorders>
            <w:shd w:val="clear" w:color="auto" w:fill="auto"/>
            <w:noWrap/>
            <w:vAlign w:val="bottom"/>
            <w:hideMark/>
          </w:tcPr>
          <w:p w14:paraId="6178B53B" w14:textId="77777777" w:rsidR="003C7EBC" w:rsidRPr="00AE140A" w:rsidRDefault="003C7EBC" w:rsidP="003C7EBC">
            <w:pPr>
              <w:spacing w:line="240" w:lineRule="auto"/>
              <w:rPr>
                <w:rFonts w:ascii="Arial" w:hAnsi="Arial" w:cs="Arial"/>
                <w:szCs w:val="18"/>
                <w:lang w:val="en-GB" w:eastAsia="en-GB"/>
              </w:rPr>
            </w:pPr>
            <w:r w:rsidRPr="00AE140A">
              <w:rPr>
                <w:rFonts w:ascii="Arial" w:hAnsi="Arial" w:cs="Arial"/>
                <w:szCs w:val="18"/>
                <w:lang w:val="en-GB" w:eastAsia="en-GB"/>
              </w:rPr>
              <w:t> </w:t>
            </w:r>
          </w:p>
        </w:tc>
      </w:tr>
    </w:tbl>
    <w:p w14:paraId="583F5A0A" w14:textId="73EBFE2C" w:rsidR="003D40F4" w:rsidRPr="00AE140A" w:rsidRDefault="003D40F4" w:rsidP="008C4A83">
      <w:pPr>
        <w:rPr>
          <w:rFonts w:ascii="Arial" w:hAnsi="Arial" w:cs="Arial"/>
          <w:szCs w:val="18"/>
        </w:rPr>
      </w:pPr>
    </w:p>
    <w:p w14:paraId="3F82E275" w14:textId="740B528D" w:rsidR="00036679" w:rsidRPr="00AE140A" w:rsidRDefault="00036679" w:rsidP="008C4A83">
      <w:pPr>
        <w:rPr>
          <w:rFonts w:ascii="Arial" w:hAnsi="Arial" w:cs="Arial"/>
          <w:color w:val="FF0000"/>
          <w:szCs w:val="18"/>
        </w:rPr>
      </w:pPr>
      <w:r w:rsidRPr="00AE140A">
        <w:rPr>
          <w:rFonts w:ascii="Arial" w:hAnsi="Arial" w:cs="Arial"/>
          <w:szCs w:val="18"/>
        </w:rPr>
        <w:t xml:space="preserve">* Het percentage in de volgende bandbreedte dient hoger of gelijk te zijn. </w:t>
      </w:r>
    </w:p>
    <w:p w14:paraId="449B7F90" w14:textId="77777777" w:rsidR="003D40F4" w:rsidRDefault="003D40F4" w:rsidP="008C4A83">
      <w:pPr>
        <w:rPr>
          <w:rFonts w:ascii="Arial" w:hAnsi="Arial" w:cs="Arial"/>
          <w:color w:val="FF0000"/>
          <w:szCs w:val="18"/>
        </w:rPr>
      </w:pPr>
    </w:p>
    <w:p w14:paraId="752E2C87" w14:textId="77777777" w:rsidR="00036679" w:rsidRDefault="00036679" w:rsidP="008C4A83">
      <w:pPr>
        <w:rPr>
          <w:rFonts w:ascii="Arial" w:hAnsi="Arial" w:cs="Arial"/>
          <w:color w:val="FF0000"/>
          <w:szCs w:val="18"/>
        </w:rPr>
      </w:pPr>
    </w:p>
    <w:p w14:paraId="7B8A8230" w14:textId="77777777" w:rsidR="003D40F4" w:rsidRPr="008C4A83" w:rsidRDefault="003D40F4" w:rsidP="008C4A83">
      <w:pPr>
        <w:rPr>
          <w:rFonts w:ascii="Arial" w:hAnsi="Arial" w:cs="Arial"/>
          <w:szCs w:val="18"/>
        </w:rPr>
      </w:pPr>
    </w:p>
    <w:p w14:paraId="157EE5E8" w14:textId="6C564A24" w:rsidR="008C4A83" w:rsidRPr="008C4A83" w:rsidRDefault="008C4A83" w:rsidP="00AD7298">
      <w:pPr>
        <w:rPr>
          <w:rFonts w:ascii="Arial" w:hAnsi="Arial" w:cs="Arial"/>
          <w:szCs w:val="18"/>
        </w:rPr>
      </w:pPr>
    </w:p>
    <w:sectPr w:rsidR="008C4A83" w:rsidRPr="008C4A83">
      <w:pgSz w:w="12240" w:h="15840"/>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469912" w16cex:dateUtc="2020-10-30T12:52:00Z"/>
  <w16cex:commentExtensible w16cex:durableId="23469987" w16cex:dateUtc="2020-10-30T12:54:00Z"/>
  <w16cex:commentExtensible w16cex:durableId="234699AA" w16cex:dateUtc="2020-10-30T12:54:00Z"/>
  <w16cex:commentExtensible w16cex:durableId="23469AE0" w16cex:dateUtc="2020-10-30T13:00:00Z"/>
  <w16cex:commentExtensible w16cex:durableId="23469C09" w16cex:dateUtc="2020-10-30T13:04:00Z"/>
  <w16cex:commentExtensible w16cex:durableId="23469CB4" w16cex:dateUtc="2020-10-30T13:07:00Z"/>
  <w16cex:commentExtensible w16cex:durableId="23469C65" w16cex:dateUtc="2020-10-30T13:06:00Z"/>
  <w16cex:commentExtensible w16cex:durableId="23469DBA" w16cex:dateUtc="2020-10-30T13:12:00Z"/>
  <w16cex:commentExtensible w16cex:durableId="23469EA4" w16cex:dateUtc="2020-10-30T13:16:00Z"/>
  <w16cex:commentExtensible w16cex:durableId="23469ED1" w16cex:dateUtc="2020-10-30T13:16:00Z"/>
  <w16cex:commentExtensible w16cex:durableId="23469EF0" w16cex:dateUtc="2020-10-30T13:17:00Z"/>
  <w16cex:commentExtensible w16cex:durableId="23469F45" w16cex:dateUtc="2020-10-30T13:18:00Z"/>
  <w16cex:commentExtensible w16cex:durableId="7FD7D683" w16cex:dateUtc="2020-10-29T15:15:00Z"/>
  <w16cex:commentExtensible w16cex:durableId="23469FCF" w16cex:dateUtc="2020-10-30T13:21:00Z"/>
  <w16cex:commentExtensible w16cex:durableId="2346A17A" w16cex:dateUtc="2020-10-30T13:28:00Z"/>
  <w16cex:commentExtensible w16cex:durableId="2346A196" w16cex:dateUtc="2020-10-30T13:28:00Z"/>
  <w16cex:commentExtensible w16cex:durableId="2346A288" w16cex:dateUtc="2020-10-30T13:32:00Z"/>
  <w16cex:commentExtensible w16cex:durableId="2346A31E" w16cex:dateUtc="2020-10-30T13:35:00Z"/>
  <w16cex:commentExtensible w16cex:durableId="2346A347" w16cex:dateUtc="2020-10-30T13:35:00Z"/>
  <w16cex:commentExtensible w16cex:durableId="2346A37E" w16cex:dateUtc="2020-10-30T13:36:00Z"/>
  <w16cex:commentExtensible w16cex:durableId="2346A3C7" w16cex:dateUtc="2020-10-30T13:37:00Z"/>
  <w16cex:commentExtensible w16cex:durableId="2346A3E3" w16cex:dateUtc="2020-10-30T13:38:00Z"/>
  <w16cex:commentExtensible w16cex:durableId="2346A488" w16cex:dateUtc="2020-10-30T13:41:00Z"/>
  <w16cex:commentExtensible w16cex:durableId="2346A536" w16cex:dateUtc="2020-10-30T13:44:00Z"/>
  <w16cex:commentExtensible w16cex:durableId="2346A587" w16cex:dateUtc="2020-10-30T13:45:00Z"/>
  <w16cex:commentExtensible w16cex:durableId="2346A609" w16cex:dateUtc="2020-10-30T13:47:00Z"/>
  <w16cex:commentExtensible w16cex:durableId="53A010F8" w16cex:dateUtc="2020-10-29T15:26:00Z"/>
  <w16cex:commentExtensible w16cex:durableId="2346A649" w16cex:dateUtc="2020-10-30T13:48:00Z"/>
  <w16cex:commentExtensible w16cex:durableId="2346A751" w16cex:dateUtc="2020-10-30T13:53:00Z"/>
  <w16cex:commentExtensible w16cex:durableId="2346A724" w16cex:dateUtc="2020-10-30T13:52: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altName w:val="Calibr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018662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97476F"/>
    <w:multiLevelType w:val="multilevel"/>
    <w:tmpl w:val="607E4C4A"/>
    <w:lvl w:ilvl="0">
      <w:start w:val="1"/>
      <w:numFmt w:val="decimal"/>
      <w:pStyle w:val="Kop1"/>
      <w:lvlText w:val="%1 "/>
      <w:lvlJc w:val="left"/>
      <w:pPr>
        <w:tabs>
          <w:tab w:val="num" w:pos="431"/>
        </w:tabs>
        <w:ind w:left="431" w:hanging="431"/>
      </w:pPr>
      <w:rPr>
        <w:rFonts w:ascii="Verdana" w:hAnsi="Verdana" w:hint="default"/>
        <w:b/>
        <w:i w:val="0"/>
        <w:sz w:val="24"/>
        <w:szCs w:val="24"/>
      </w:rPr>
    </w:lvl>
    <w:lvl w:ilvl="1">
      <w:start w:val="1"/>
      <w:numFmt w:val="decimal"/>
      <w:pStyle w:val="Kop2"/>
      <w:lvlText w:val="%1.%2"/>
      <w:lvlJc w:val="left"/>
      <w:pPr>
        <w:tabs>
          <w:tab w:val="num" w:pos="576"/>
        </w:tabs>
        <w:ind w:left="576" w:hanging="576"/>
      </w:pPr>
      <w:rPr>
        <w:rFonts w:hint="default"/>
        <w:i w:val="0"/>
        <w:color w:val="auto"/>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8224DA"/>
    <w:multiLevelType w:val="multilevel"/>
    <w:tmpl w:val="E5B600A2"/>
    <w:lvl w:ilvl="0">
      <w:start w:val="1"/>
      <w:numFmt w:val="bullet"/>
      <w:lvlText w:val=""/>
      <w:lvlJc w:val="left"/>
      <w:pPr>
        <w:tabs>
          <w:tab w:val="num" w:pos="360"/>
        </w:tabs>
        <w:ind w:left="360" w:hanging="360"/>
      </w:pPr>
      <w:rPr>
        <w:rFonts w:ascii="Wingdings" w:hAnsi="Wingdings" w:hint="default"/>
      </w:rPr>
    </w:lvl>
    <w:lvl w:ilvl="1">
      <w:start w:val="1"/>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382D5C04"/>
    <w:multiLevelType w:val="multilevel"/>
    <w:tmpl w:val="BF2C993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936"/>
        </w:tabs>
        <w:ind w:left="93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7F0D7048"/>
    <w:multiLevelType w:val="hybridMultilevel"/>
    <w:tmpl w:val="8E74A1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4"/>
  </w:num>
  <w:num w:numId="8">
    <w:abstractNumId w:val="4"/>
  </w:num>
  <w:num w:numId="9">
    <w:abstractNumId w:val="4"/>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0"/>
  </w:num>
  <w:num w:numId="20">
    <w:abstractNumId w:val="2"/>
  </w:num>
  <w:num w:numId="21">
    <w:abstractNumId w:val="5"/>
  </w:num>
  <w:num w:numId="22">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Nederhand, Lex">
    <w15:presenceInfo w15:providerId="AD" w15:userId="S::Nederhand.L@buas.nl::efe03eeb-5aa5-41c1-8ca8-27f6932082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298"/>
    <w:rsid w:val="0000027A"/>
    <w:rsid w:val="00006A6B"/>
    <w:rsid w:val="000155ED"/>
    <w:rsid w:val="00036679"/>
    <w:rsid w:val="0005771C"/>
    <w:rsid w:val="000C21D7"/>
    <w:rsid w:val="000D569C"/>
    <w:rsid w:val="000D743A"/>
    <w:rsid w:val="000F1D49"/>
    <w:rsid w:val="00114377"/>
    <w:rsid w:val="00131B44"/>
    <w:rsid w:val="001330D1"/>
    <w:rsid w:val="001645A0"/>
    <w:rsid w:val="00184625"/>
    <w:rsid w:val="001B0797"/>
    <w:rsid w:val="001D2B22"/>
    <w:rsid w:val="001D5435"/>
    <w:rsid w:val="00211025"/>
    <w:rsid w:val="00256EE7"/>
    <w:rsid w:val="00274F6E"/>
    <w:rsid w:val="002A0595"/>
    <w:rsid w:val="002B577F"/>
    <w:rsid w:val="002D7A53"/>
    <w:rsid w:val="00334D36"/>
    <w:rsid w:val="00337F82"/>
    <w:rsid w:val="003514A9"/>
    <w:rsid w:val="003A03EA"/>
    <w:rsid w:val="003C7EBC"/>
    <w:rsid w:val="003D40F4"/>
    <w:rsid w:val="003F3253"/>
    <w:rsid w:val="00400020"/>
    <w:rsid w:val="00401B20"/>
    <w:rsid w:val="00421BDC"/>
    <w:rsid w:val="004278F4"/>
    <w:rsid w:val="00432A15"/>
    <w:rsid w:val="004E7419"/>
    <w:rsid w:val="004F0AF6"/>
    <w:rsid w:val="00511259"/>
    <w:rsid w:val="005334B8"/>
    <w:rsid w:val="00570509"/>
    <w:rsid w:val="00570802"/>
    <w:rsid w:val="0058306C"/>
    <w:rsid w:val="005A5296"/>
    <w:rsid w:val="005C090B"/>
    <w:rsid w:val="005C17E9"/>
    <w:rsid w:val="005D6394"/>
    <w:rsid w:val="005F0BEC"/>
    <w:rsid w:val="005F5DDE"/>
    <w:rsid w:val="00603A98"/>
    <w:rsid w:val="006519B1"/>
    <w:rsid w:val="00656EA1"/>
    <w:rsid w:val="0067122B"/>
    <w:rsid w:val="006D1748"/>
    <w:rsid w:val="006D690B"/>
    <w:rsid w:val="006E0646"/>
    <w:rsid w:val="006E3827"/>
    <w:rsid w:val="0071283C"/>
    <w:rsid w:val="00735F2D"/>
    <w:rsid w:val="0075399C"/>
    <w:rsid w:val="00766907"/>
    <w:rsid w:val="00772C22"/>
    <w:rsid w:val="007C7B29"/>
    <w:rsid w:val="007F3D47"/>
    <w:rsid w:val="00845375"/>
    <w:rsid w:val="00850EBA"/>
    <w:rsid w:val="0089012A"/>
    <w:rsid w:val="00895BD0"/>
    <w:rsid w:val="008C4443"/>
    <w:rsid w:val="008C4A83"/>
    <w:rsid w:val="008C683D"/>
    <w:rsid w:val="008E6709"/>
    <w:rsid w:val="009065FA"/>
    <w:rsid w:val="00912784"/>
    <w:rsid w:val="009C3423"/>
    <w:rsid w:val="009D0006"/>
    <w:rsid w:val="009D2B7A"/>
    <w:rsid w:val="009F1EC8"/>
    <w:rsid w:val="00A310EB"/>
    <w:rsid w:val="00A9742C"/>
    <w:rsid w:val="00AC1FB2"/>
    <w:rsid w:val="00AD3258"/>
    <w:rsid w:val="00AD7298"/>
    <w:rsid w:val="00AE140A"/>
    <w:rsid w:val="00AE456F"/>
    <w:rsid w:val="00B57530"/>
    <w:rsid w:val="00B60174"/>
    <w:rsid w:val="00BA4DEC"/>
    <w:rsid w:val="00BF065E"/>
    <w:rsid w:val="00BF26F6"/>
    <w:rsid w:val="00C01DE2"/>
    <w:rsid w:val="00C466BD"/>
    <w:rsid w:val="00C61720"/>
    <w:rsid w:val="00C840BB"/>
    <w:rsid w:val="00CB3F57"/>
    <w:rsid w:val="00CC350A"/>
    <w:rsid w:val="00D532B9"/>
    <w:rsid w:val="00D55B0B"/>
    <w:rsid w:val="00D71078"/>
    <w:rsid w:val="00D7179D"/>
    <w:rsid w:val="00DC6E89"/>
    <w:rsid w:val="00DE2B43"/>
    <w:rsid w:val="00DF71E5"/>
    <w:rsid w:val="00DF7CBC"/>
    <w:rsid w:val="00E1071E"/>
    <w:rsid w:val="00E307FD"/>
    <w:rsid w:val="00E30C24"/>
    <w:rsid w:val="00F078FE"/>
    <w:rsid w:val="00F1562C"/>
    <w:rsid w:val="00F32474"/>
    <w:rsid w:val="00F66686"/>
    <w:rsid w:val="00F7201D"/>
    <w:rsid w:val="00F81480"/>
    <w:rsid w:val="00FE36D7"/>
    <w:rsid w:val="00FF1EE2"/>
    <w:rsid w:val="08C59810"/>
    <w:rsid w:val="209995FD"/>
    <w:rsid w:val="5797662B"/>
    <w:rsid w:val="648DA6B0"/>
    <w:rsid w:val="6926F2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46625"/>
  <w15:chartTrackingRefBased/>
  <w15:docId w15:val="{1FD2832C-9207-41BF-8C5E-62B8DB27F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10EB"/>
    <w:pPr>
      <w:spacing w:line="240" w:lineRule="atLeast"/>
    </w:pPr>
    <w:rPr>
      <w:rFonts w:ascii="Verdana" w:hAnsi="Verdana"/>
      <w:sz w:val="18"/>
      <w:szCs w:val="24"/>
      <w:lang w:val="nl-NL" w:eastAsia="nl-NL"/>
    </w:rPr>
  </w:style>
  <w:style w:type="paragraph" w:styleId="Kop1">
    <w:name w:val="heading 1"/>
    <w:basedOn w:val="Standaard"/>
    <w:next w:val="Standaard"/>
    <w:link w:val="Kop1Char"/>
    <w:autoRedefine/>
    <w:qFormat/>
    <w:rsid w:val="00A310EB"/>
    <w:pPr>
      <w:keepNext/>
      <w:numPr>
        <w:numId w:val="18"/>
      </w:numPr>
      <w:spacing w:before="240" w:after="240"/>
      <w:outlineLvl w:val="0"/>
    </w:pPr>
    <w:rPr>
      <w:rFonts w:ascii="Arial" w:hAnsi="Arial" w:cs="Arial"/>
      <w:b/>
      <w:bCs/>
      <w:kern w:val="32"/>
      <w:szCs w:val="18"/>
    </w:rPr>
  </w:style>
  <w:style w:type="paragraph" w:styleId="Kop2">
    <w:name w:val="heading 2"/>
    <w:aliases w:val="2scr"/>
    <w:basedOn w:val="Standaard"/>
    <w:next w:val="Standaard"/>
    <w:link w:val="Kop2Char"/>
    <w:qFormat/>
    <w:rsid w:val="00A310EB"/>
    <w:pPr>
      <w:keepNext/>
      <w:numPr>
        <w:ilvl w:val="1"/>
        <w:numId w:val="18"/>
      </w:numPr>
      <w:spacing w:before="240" w:after="60"/>
      <w:outlineLvl w:val="1"/>
    </w:pPr>
    <w:rPr>
      <w:rFonts w:cs="Arial"/>
      <w:b/>
      <w:bCs/>
      <w:iCs/>
      <w:szCs w:val="28"/>
    </w:rPr>
  </w:style>
  <w:style w:type="paragraph" w:styleId="Kop3">
    <w:name w:val="heading 3"/>
    <w:aliases w:val="3scr"/>
    <w:basedOn w:val="Standaard"/>
    <w:next w:val="Standaard"/>
    <w:link w:val="Kop3Char"/>
    <w:autoRedefine/>
    <w:qFormat/>
    <w:rsid w:val="00A310EB"/>
    <w:pPr>
      <w:keepNext/>
      <w:numPr>
        <w:ilvl w:val="2"/>
        <w:numId w:val="18"/>
      </w:numPr>
      <w:spacing w:before="240" w:after="60"/>
      <w:outlineLvl w:val="2"/>
    </w:pPr>
    <w:rPr>
      <w:rFonts w:cs="Arial"/>
      <w:bCs/>
      <w:i/>
      <w:szCs w:val="26"/>
    </w:rPr>
  </w:style>
  <w:style w:type="paragraph" w:styleId="Kop4">
    <w:name w:val="heading 4"/>
    <w:basedOn w:val="Standaard"/>
    <w:next w:val="Standaard"/>
    <w:link w:val="Kop4Char"/>
    <w:qFormat/>
    <w:rsid w:val="00A310EB"/>
    <w:pPr>
      <w:keepNext/>
      <w:keepLines/>
      <w:numPr>
        <w:ilvl w:val="3"/>
        <w:numId w:val="18"/>
      </w:numPr>
      <w:spacing w:before="260" w:line="260" w:lineRule="atLeast"/>
      <w:outlineLvl w:val="3"/>
    </w:pPr>
    <w:rPr>
      <w:b/>
      <w:i/>
      <w:kern w:val="16"/>
      <w:szCs w:val="20"/>
      <w:lang w:eastAsia="en-US"/>
    </w:rPr>
  </w:style>
  <w:style w:type="paragraph" w:styleId="Kop5">
    <w:name w:val="heading 5"/>
    <w:basedOn w:val="Standaard"/>
    <w:next w:val="Standaard"/>
    <w:link w:val="Kop5Char"/>
    <w:qFormat/>
    <w:rsid w:val="00A310EB"/>
    <w:pPr>
      <w:keepNext/>
      <w:numPr>
        <w:ilvl w:val="4"/>
        <w:numId w:val="18"/>
      </w:numPr>
      <w:spacing w:line="260" w:lineRule="atLeast"/>
      <w:outlineLvl w:val="4"/>
    </w:pPr>
    <w:rPr>
      <w:b/>
      <w:kern w:val="14"/>
      <w:szCs w:val="20"/>
      <w:lang w:eastAsia="en-US"/>
    </w:rPr>
  </w:style>
  <w:style w:type="paragraph" w:styleId="Kop6">
    <w:name w:val="heading 6"/>
    <w:basedOn w:val="Kop5"/>
    <w:next w:val="Standaard"/>
    <w:link w:val="Kop6Char"/>
    <w:qFormat/>
    <w:rsid w:val="00A310EB"/>
    <w:pPr>
      <w:numPr>
        <w:ilvl w:val="5"/>
      </w:numPr>
      <w:jc w:val="center"/>
      <w:outlineLvl w:val="5"/>
    </w:pPr>
    <w:rPr>
      <w:b w:val="0"/>
    </w:rPr>
  </w:style>
  <w:style w:type="paragraph" w:styleId="Kop7">
    <w:name w:val="heading 7"/>
    <w:basedOn w:val="Standaard"/>
    <w:next w:val="Standaard"/>
    <w:link w:val="Kop7Char"/>
    <w:qFormat/>
    <w:rsid w:val="00A310EB"/>
    <w:pPr>
      <w:keepNext/>
      <w:numPr>
        <w:ilvl w:val="6"/>
        <w:numId w:val="18"/>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link w:val="Kop8Char"/>
    <w:qFormat/>
    <w:rsid w:val="00A310EB"/>
    <w:pPr>
      <w:keepNext/>
      <w:numPr>
        <w:ilvl w:val="7"/>
        <w:numId w:val="18"/>
      </w:numPr>
      <w:spacing w:line="260" w:lineRule="atLeast"/>
      <w:outlineLvl w:val="7"/>
    </w:pPr>
    <w:rPr>
      <w:bCs/>
      <w:kern w:val="14"/>
      <w:szCs w:val="20"/>
      <w:lang w:eastAsia="en-US"/>
    </w:rPr>
  </w:style>
  <w:style w:type="paragraph" w:styleId="Kop9">
    <w:name w:val="heading 9"/>
    <w:basedOn w:val="Standaard"/>
    <w:next w:val="Standaard"/>
    <w:link w:val="Kop9Char"/>
    <w:qFormat/>
    <w:rsid w:val="00A310EB"/>
    <w:pPr>
      <w:numPr>
        <w:ilvl w:val="8"/>
        <w:numId w:val="1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A310EB"/>
    <w:rPr>
      <w:rFonts w:ascii="Arial" w:hAnsi="Arial" w:cs="Arial"/>
      <w:b/>
      <w:bCs/>
      <w:kern w:val="32"/>
      <w:sz w:val="18"/>
      <w:szCs w:val="18"/>
      <w:lang w:val="nl-NL" w:eastAsia="nl-NL"/>
    </w:rPr>
  </w:style>
  <w:style w:type="character" w:customStyle="1" w:styleId="Kop2Char">
    <w:name w:val="Kop 2 Char"/>
    <w:aliases w:val="2scr Char"/>
    <w:link w:val="Kop2"/>
    <w:rsid w:val="005C17E9"/>
    <w:rPr>
      <w:rFonts w:ascii="Verdana" w:hAnsi="Verdana" w:cs="Arial"/>
      <w:b/>
      <w:bCs/>
      <w:iCs/>
      <w:sz w:val="18"/>
      <w:szCs w:val="28"/>
      <w:lang w:val="nl-NL" w:eastAsia="nl-NL"/>
    </w:rPr>
  </w:style>
  <w:style w:type="character" w:customStyle="1" w:styleId="Kop3Char">
    <w:name w:val="Kop 3 Char"/>
    <w:aliases w:val="3scr Char"/>
    <w:link w:val="Kop3"/>
    <w:rsid w:val="005C17E9"/>
    <w:rPr>
      <w:rFonts w:ascii="Verdana" w:hAnsi="Verdana" w:cs="Arial"/>
      <w:bCs/>
      <w:i/>
      <w:sz w:val="18"/>
      <w:szCs w:val="26"/>
      <w:lang w:val="nl-NL" w:eastAsia="nl-NL"/>
    </w:rPr>
  </w:style>
  <w:style w:type="character" w:customStyle="1" w:styleId="Kop4Char">
    <w:name w:val="Kop 4 Char"/>
    <w:link w:val="Kop4"/>
    <w:rsid w:val="005C17E9"/>
    <w:rPr>
      <w:rFonts w:ascii="Verdana" w:hAnsi="Verdana"/>
      <w:b/>
      <w:i/>
      <w:kern w:val="16"/>
      <w:sz w:val="18"/>
      <w:lang w:val="nl-NL"/>
    </w:rPr>
  </w:style>
  <w:style w:type="character" w:customStyle="1" w:styleId="Kop5Char">
    <w:name w:val="Kop 5 Char"/>
    <w:link w:val="Kop5"/>
    <w:rsid w:val="005C17E9"/>
    <w:rPr>
      <w:rFonts w:ascii="Verdana" w:hAnsi="Verdana"/>
      <w:b/>
      <w:kern w:val="14"/>
      <w:sz w:val="18"/>
      <w:lang w:val="nl-NL"/>
    </w:rPr>
  </w:style>
  <w:style w:type="character" w:customStyle="1" w:styleId="Kop6Char">
    <w:name w:val="Kop 6 Char"/>
    <w:link w:val="Kop6"/>
    <w:rsid w:val="005C17E9"/>
    <w:rPr>
      <w:rFonts w:ascii="Verdana" w:hAnsi="Verdana"/>
      <w:kern w:val="14"/>
      <w:sz w:val="18"/>
      <w:lang w:val="nl-NL"/>
    </w:rPr>
  </w:style>
  <w:style w:type="character" w:customStyle="1" w:styleId="Kop7Char">
    <w:name w:val="Kop 7 Char"/>
    <w:link w:val="Kop7"/>
    <w:rsid w:val="005C17E9"/>
    <w:rPr>
      <w:rFonts w:ascii="Verdana" w:hAnsi="Verdana"/>
      <w:b/>
      <w:kern w:val="14"/>
      <w:sz w:val="18"/>
      <w:lang w:val="nl-NL"/>
    </w:rPr>
  </w:style>
  <w:style w:type="character" w:customStyle="1" w:styleId="Kop8Char">
    <w:name w:val="Kop 8 Char"/>
    <w:link w:val="Kop8"/>
    <w:rsid w:val="005C17E9"/>
    <w:rPr>
      <w:rFonts w:ascii="Verdana" w:hAnsi="Verdana"/>
      <w:bCs/>
      <w:kern w:val="14"/>
      <w:sz w:val="18"/>
      <w:lang w:val="nl-NL"/>
    </w:rPr>
  </w:style>
  <w:style w:type="character" w:customStyle="1" w:styleId="Kop9Char">
    <w:name w:val="Kop 9 Char"/>
    <w:link w:val="Kop9"/>
    <w:rsid w:val="005C17E9"/>
    <w:rPr>
      <w:rFonts w:ascii="Arial" w:hAnsi="Arial" w:cs="Arial"/>
      <w:sz w:val="22"/>
      <w:szCs w:val="22"/>
      <w:lang w:val="nl-NL" w:eastAsia="nl-NL"/>
    </w:rPr>
  </w:style>
  <w:style w:type="paragraph" w:styleId="Titel">
    <w:name w:val="Title"/>
    <w:basedOn w:val="Standaard"/>
    <w:link w:val="TitelChar"/>
    <w:qFormat/>
    <w:rsid w:val="00A310EB"/>
    <w:pPr>
      <w:spacing w:before="240" w:after="60" w:line="260" w:lineRule="atLeast"/>
      <w:jc w:val="center"/>
    </w:pPr>
    <w:rPr>
      <w:b/>
      <w:kern w:val="28"/>
      <w:sz w:val="32"/>
      <w:szCs w:val="20"/>
      <w:lang w:eastAsia="en-US"/>
    </w:rPr>
  </w:style>
  <w:style w:type="character" w:customStyle="1" w:styleId="TitelChar">
    <w:name w:val="Titel Char"/>
    <w:link w:val="Titel"/>
    <w:rsid w:val="005C17E9"/>
    <w:rPr>
      <w:rFonts w:ascii="Verdana" w:hAnsi="Verdana"/>
      <w:b/>
      <w:kern w:val="28"/>
      <w:sz w:val="32"/>
      <w:lang w:val="nl-NL"/>
    </w:rPr>
  </w:style>
  <w:style w:type="paragraph" w:styleId="Geenafstand">
    <w:name w:val="No Spacing"/>
    <w:basedOn w:val="Standaard"/>
    <w:uiPriority w:val="1"/>
    <w:qFormat/>
    <w:rsid w:val="005C17E9"/>
    <w:pPr>
      <w:spacing w:line="240" w:lineRule="auto"/>
    </w:pPr>
  </w:style>
  <w:style w:type="paragraph" w:styleId="Ondertitel">
    <w:name w:val="Subtitle"/>
    <w:basedOn w:val="Standaard"/>
    <w:next w:val="Standaard"/>
    <w:link w:val="OndertitelChar"/>
    <w:qFormat/>
    <w:rsid w:val="005C17E9"/>
    <w:pPr>
      <w:spacing w:after="60"/>
      <w:jc w:val="center"/>
      <w:outlineLvl w:val="1"/>
    </w:pPr>
    <w:rPr>
      <w:rFonts w:asciiTheme="majorHAnsi" w:eastAsiaTheme="majorEastAsia" w:hAnsiTheme="majorHAnsi" w:cstheme="majorBidi"/>
      <w:sz w:val="24"/>
    </w:rPr>
  </w:style>
  <w:style w:type="character" w:customStyle="1" w:styleId="OndertitelChar">
    <w:name w:val="Ondertitel Char"/>
    <w:link w:val="Ondertitel"/>
    <w:rsid w:val="005C17E9"/>
    <w:rPr>
      <w:rFonts w:asciiTheme="majorHAnsi" w:eastAsiaTheme="majorEastAsia" w:hAnsiTheme="majorHAnsi" w:cstheme="majorBidi"/>
      <w:sz w:val="24"/>
      <w:szCs w:val="24"/>
      <w:lang w:val="nl-NL" w:eastAsia="nl-NL"/>
    </w:rPr>
  </w:style>
  <w:style w:type="character" w:styleId="Zwaar">
    <w:name w:val="Strong"/>
    <w:qFormat/>
    <w:rsid w:val="005C17E9"/>
    <w:rPr>
      <w:b/>
      <w:bCs/>
    </w:rPr>
  </w:style>
  <w:style w:type="character" w:styleId="Nadruk">
    <w:name w:val="Emphasis"/>
    <w:qFormat/>
    <w:rsid w:val="005C17E9"/>
    <w:rPr>
      <w:i/>
      <w:iCs/>
    </w:rPr>
  </w:style>
  <w:style w:type="paragraph" w:styleId="Lijstalinea">
    <w:name w:val="List Paragraph"/>
    <w:basedOn w:val="Lijstopsomteken"/>
    <w:uiPriority w:val="34"/>
    <w:qFormat/>
    <w:rsid w:val="00A310EB"/>
    <w:pPr>
      <w:numPr>
        <w:numId w:val="0"/>
      </w:numPr>
      <w:tabs>
        <w:tab w:val="left" w:pos="397"/>
      </w:tabs>
      <w:spacing w:line="280" w:lineRule="atLeast"/>
    </w:pPr>
    <w:rPr>
      <w:rFonts w:ascii="Arial" w:hAnsi="Arial"/>
      <w:sz w:val="20"/>
      <w:szCs w:val="20"/>
    </w:rPr>
  </w:style>
  <w:style w:type="paragraph" w:styleId="Citaat">
    <w:name w:val="Quote"/>
    <w:basedOn w:val="Standaard"/>
    <w:next w:val="Standaard"/>
    <w:link w:val="CitaatChar"/>
    <w:uiPriority w:val="29"/>
    <w:qFormat/>
    <w:rsid w:val="005C17E9"/>
    <w:rPr>
      <w:i/>
      <w:iCs/>
      <w:color w:val="000000" w:themeColor="text1"/>
    </w:rPr>
  </w:style>
  <w:style w:type="character" w:customStyle="1" w:styleId="CitaatChar">
    <w:name w:val="Citaat Char"/>
    <w:link w:val="Citaat"/>
    <w:uiPriority w:val="29"/>
    <w:rsid w:val="005C17E9"/>
    <w:rPr>
      <w:rFonts w:ascii="Verdana" w:hAnsi="Verdana"/>
      <w:i/>
      <w:iCs/>
      <w:color w:val="000000" w:themeColor="text1"/>
      <w:sz w:val="18"/>
      <w:szCs w:val="24"/>
      <w:lang w:val="nl-NL" w:eastAsia="nl-NL"/>
    </w:rPr>
  </w:style>
  <w:style w:type="paragraph" w:styleId="Duidelijkcitaat">
    <w:name w:val="Intense Quote"/>
    <w:basedOn w:val="Standaard"/>
    <w:next w:val="Standaard"/>
    <w:link w:val="DuidelijkcitaatChar"/>
    <w:uiPriority w:val="30"/>
    <w:qFormat/>
    <w:rsid w:val="005C17E9"/>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link w:val="Duidelijkcitaat"/>
    <w:uiPriority w:val="30"/>
    <w:rsid w:val="005C17E9"/>
    <w:rPr>
      <w:rFonts w:ascii="Verdana" w:hAnsi="Verdana"/>
      <w:b/>
      <w:bCs/>
      <w:i/>
      <w:iCs/>
      <w:color w:val="4F81BD" w:themeColor="accent1"/>
      <w:sz w:val="18"/>
      <w:szCs w:val="24"/>
      <w:lang w:val="nl-NL" w:eastAsia="nl-NL"/>
    </w:rPr>
  </w:style>
  <w:style w:type="character" w:styleId="Subtielebenadrukking">
    <w:name w:val="Subtle Emphasis"/>
    <w:uiPriority w:val="19"/>
    <w:qFormat/>
    <w:rsid w:val="005C17E9"/>
    <w:rPr>
      <w:i/>
      <w:iCs/>
      <w:color w:val="808080" w:themeColor="text1" w:themeTint="7F"/>
    </w:rPr>
  </w:style>
  <w:style w:type="character" w:styleId="Intensievebenadrukking">
    <w:name w:val="Intense Emphasis"/>
    <w:uiPriority w:val="21"/>
    <w:qFormat/>
    <w:rsid w:val="005C17E9"/>
    <w:rPr>
      <w:b/>
      <w:bCs/>
      <w:i/>
      <w:iCs/>
      <w:color w:val="4F81BD" w:themeColor="accent1"/>
    </w:rPr>
  </w:style>
  <w:style w:type="character" w:styleId="Subtieleverwijzing">
    <w:name w:val="Subtle Reference"/>
    <w:uiPriority w:val="31"/>
    <w:qFormat/>
    <w:rsid w:val="005C17E9"/>
    <w:rPr>
      <w:smallCaps/>
      <w:color w:val="C0504D" w:themeColor="accent2"/>
      <w:u w:val="single"/>
    </w:rPr>
  </w:style>
  <w:style w:type="character" w:styleId="Intensieveverwijzing">
    <w:name w:val="Intense Reference"/>
    <w:uiPriority w:val="32"/>
    <w:qFormat/>
    <w:rsid w:val="005C17E9"/>
    <w:rPr>
      <w:b/>
      <w:bCs/>
      <w:smallCaps/>
      <w:color w:val="C0504D" w:themeColor="accent2"/>
      <w:spacing w:val="5"/>
      <w:u w:val="single"/>
    </w:rPr>
  </w:style>
  <w:style w:type="character" w:styleId="Titelvanboek">
    <w:name w:val="Book Title"/>
    <w:uiPriority w:val="33"/>
    <w:qFormat/>
    <w:rsid w:val="005C17E9"/>
    <w:rPr>
      <w:b/>
      <w:bCs/>
      <w:smallCaps/>
      <w:spacing w:val="5"/>
    </w:rPr>
  </w:style>
  <w:style w:type="paragraph" w:styleId="Kopvaninhoudsopgave">
    <w:name w:val="TOC Heading"/>
    <w:basedOn w:val="Kop1"/>
    <w:next w:val="Standaard"/>
    <w:uiPriority w:val="39"/>
    <w:semiHidden/>
    <w:unhideWhenUsed/>
    <w:qFormat/>
    <w:rsid w:val="005C17E9"/>
    <w:pPr>
      <w:numPr>
        <w:numId w:val="0"/>
      </w:numPr>
      <w:spacing w:after="60"/>
      <w:outlineLvl w:val="9"/>
    </w:pPr>
    <w:rPr>
      <w:rFonts w:asciiTheme="majorHAnsi" w:eastAsiaTheme="majorEastAsia" w:hAnsiTheme="majorHAnsi" w:cstheme="majorBidi"/>
      <w:sz w:val="32"/>
      <w:szCs w:val="32"/>
    </w:rPr>
  </w:style>
  <w:style w:type="paragraph" w:styleId="Lijstopsomteken">
    <w:name w:val="List Bullet"/>
    <w:basedOn w:val="Standaard"/>
    <w:uiPriority w:val="99"/>
    <w:semiHidden/>
    <w:unhideWhenUsed/>
    <w:rsid w:val="00A310EB"/>
    <w:pPr>
      <w:numPr>
        <w:numId w:val="20"/>
      </w:numPr>
      <w:contextualSpacing/>
    </w:pPr>
  </w:style>
  <w:style w:type="character" w:styleId="Verwijzingopmerking">
    <w:name w:val="annotation reference"/>
    <w:basedOn w:val="Standaardalinea-lettertype"/>
    <w:uiPriority w:val="99"/>
    <w:semiHidden/>
    <w:unhideWhenUsed/>
    <w:rsid w:val="00AD7298"/>
    <w:rPr>
      <w:sz w:val="16"/>
      <w:szCs w:val="16"/>
    </w:rPr>
  </w:style>
  <w:style w:type="paragraph" w:styleId="Tekstopmerking">
    <w:name w:val="annotation text"/>
    <w:basedOn w:val="Standaard"/>
    <w:link w:val="TekstopmerkingChar"/>
    <w:uiPriority w:val="99"/>
    <w:semiHidden/>
    <w:unhideWhenUsed/>
    <w:rsid w:val="00AD729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D7298"/>
    <w:rPr>
      <w:rFonts w:ascii="Verdana" w:hAnsi="Verdana"/>
      <w:lang w:val="nl-NL" w:eastAsia="nl-NL"/>
    </w:rPr>
  </w:style>
  <w:style w:type="paragraph" w:styleId="Onderwerpvanopmerking">
    <w:name w:val="annotation subject"/>
    <w:basedOn w:val="Tekstopmerking"/>
    <w:next w:val="Tekstopmerking"/>
    <w:link w:val="OnderwerpvanopmerkingChar"/>
    <w:uiPriority w:val="99"/>
    <w:semiHidden/>
    <w:unhideWhenUsed/>
    <w:rsid w:val="00AD7298"/>
    <w:rPr>
      <w:b/>
      <w:bCs/>
    </w:rPr>
  </w:style>
  <w:style w:type="character" w:customStyle="1" w:styleId="OnderwerpvanopmerkingChar">
    <w:name w:val="Onderwerp van opmerking Char"/>
    <w:basedOn w:val="TekstopmerkingChar"/>
    <w:link w:val="Onderwerpvanopmerking"/>
    <w:uiPriority w:val="99"/>
    <w:semiHidden/>
    <w:rsid w:val="00AD7298"/>
    <w:rPr>
      <w:rFonts w:ascii="Verdana" w:hAnsi="Verdana"/>
      <w:b/>
      <w:bCs/>
      <w:lang w:val="nl-NL" w:eastAsia="nl-NL"/>
    </w:rPr>
  </w:style>
  <w:style w:type="paragraph" w:styleId="Ballontekst">
    <w:name w:val="Balloon Text"/>
    <w:basedOn w:val="Standaard"/>
    <w:link w:val="BallontekstChar"/>
    <w:uiPriority w:val="99"/>
    <w:semiHidden/>
    <w:unhideWhenUsed/>
    <w:rsid w:val="00AD7298"/>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AD7298"/>
    <w:rPr>
      <w:rFonts w:ascii="Segoe UI" w:hAnsi="Segoe UI" w:cs="Segoe UI"/>
      <w:sz w:val="18"/>
      <w:szCs w:val="18"/>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6482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microsoft.com/office/2011/relationships/people" Target="people.xml"/><Relationship Id="rId14" Type="http://schemas.microsoft.com/office/2018/08/relationships/commentsExtensible" Target="commentsExtensi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FE4133E409354C815FEF42039172F5" ma:contentTypeVersion="13" ma:contentTypeDescription="Create a new document." ma:contentTypeScope="" ma:versionID="d76724d0096d7dd4b3581a486bc52496">
  <xsd:schema xmlns:xsd="http://www.w3.org/2001/XMLSchema" xmlns:xs="http://www.w3.org/2001/XMLSchema" xmlns:p="http://schemas.microsoft.com/office/2006/metadata/properties" xmlns:ns3="4988dd2a-66d4-48d4-b38e-becf9e3c3bc1" xmlns:ns4="44312394-288e-4b0e-b80b-7b987feb0f10" targetNamespace="http://schemas.microsoft.com/office/2006/metadata/properties" ma:root="true" ma:fieldsID="db8058ffa30709effd69a073ef08c931" ns3:_="" ns4:_="">
    <xsd:import namespace="4988dd2a-66d4-48d4-b38e-becf9e3c3bc1"/>
    <xsd:import namespace="44312394-288e-4b0e-b80b-7b987feb0f1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88dd2a-66d4-48d4-b38e-becf9e3c3b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312394-288e-4b0e-b80b-7b987feb0f1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CD314B-5FF8-4BC9-9B61-17F55E8749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88dd2a-66d4-48d4-b38e-becf9e3c3bc1"/>
    <ds:schemaRef ds:uri="44312394-288e-4b0e-b80b-7b987feb0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022A3C-0E8C-45F0-AAAE-DC2AE84715A7}">
  <ds:schemaRefs>
    <ds:schemaRef ds:uri="http://schemas.microsoft.com/sharepoint/v3/contenttype/forms"/>
  </ds:schemaRefs>
</ds:datastoreItem>
</file>

<file path=customXml/itemProps3.xml><?xml version="1.0" encoding="utf-8"?>
<ds:datastoreItem xmlns:ds="http://schemas.openxmlformats.org/officeDocument/2006/customXml" ds:itemID="{7F2DDF77-192C-4861-B051-5CACD28B64BF}">
  <ds:schemaRefs>
    <ds:schemaRef ds:uri="http://purl.org/dc/elements/1.1/"/>
    <ds:schemaRef ds:uri="http://schemas.microsoft.com/office/2006/metadata/properties"/>
    <ds:schemaRef ds:uri="http://schemas.microsoft.com/office/2006/documentManagement/types"/>
    <ds:schemaRef ds:uri="http://purl.org/dc/terms/"/>
    <ds:schemaRef ds:uri="4988dd2a-66d4-48d4-b38e-becf9e3c3bc1"/>
    <ds:schemaRef ds:uri="http://purl.org/dc/dcmitype/"/>
    <ds:schemaRef ds:uri="http://schemas.microsoft.com/office/infopath/2007/PartnerControls"/>
    <ds:schemaRef ds:uri="http://schemas.openxmlformats.org/package/2006/metadata/core-properties"/>
    <ds:schemaRef ds:uri="44312394-288e-4b0e-b80b-7b987feb0f10"/>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1320</Words>
  <Characters>7527</Characters>
  <Application>Microsoft Office Word</Application>
  <DocSecurity>0</DocSecurity>
  <Lines>62</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NHTV</Company>
  <LinksUpToDate>false</LinksUpToDate>
  <CharactersWithSpaces>8830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Nederhand, Lex</dc:creator>
  <cp:keywords/>
  <dc:description/>
  <cp:lastModifiedBy>Nederhand, Lex</cp:lastModifiedBy>
  <cp:revision>2</cp:revision>
  <dcterms:created xsi:type="dcterms:W3CDTF">2020-12-28T11:22:00Z</dcterms:created>
  <dcterms:modified xsi:type="dcterms:W3CDTF">2020-12-28T11:22:00Z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0x01010033FE4133E409354C815FEF42039172F5</vt:lpwstr>
  </property>
</Properties>
</file>