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D99" w:rsidRDefault="00271D99" w:rsidP="00271D99">
      <w:pPr>
        <w:ind w:left="709" w:hanging="709"/>
        <w:rPr>
          <w:rFonts w:cs="Arial"/>
          <w:b/>
          <w:sz w:val="28"/>
          <w:szCs w:val="28"/>
        </w:rPr>
      </w:pPr>
      <w:r w:rsidRPr="006F2C2C">
        <w:rPr>
          <w:rFonts w:cs="Arial"/>
          <w:b/>
          <w:sz w:val="28"/>
          <w:szCs w:val="28"/>
        </w:rPr>
        <w:t xml:space="preserve">Bijlage </w:t>
      </w:r>
      <w:r>
        <w:rPr>
          <w:rFonts w:cs="Arial"/>
          <w:b/>
          <w:sz w:val="28"/>
          <w:szCs w:val="28"/>
        </w:rPr>
        <w:t>3 Inschrijfbiljet</w:t>
      </w:r>
    </w:p>
    <w:p w:rsidR="00271D99" w:rsidRPr="00651C80" w:rsidRDefault="00271D99" w:rsidP="00271D99">
      <w:pPr>
        <w:rPr>
          <w:rFonts w:cs="Arial"/>
          <w:szCs w:val="22"/>
        </w:rPr>
      </w:pPr>
      <w:bookmarkStart w:id="0" w:name="_GoBack"/>
      <w:bookmarkEnd w:id="0"/>
    </w:p>
    <w:p w:rsidR="00271D99" w:rsidRPr="00651C80" w:rsidRDefault="00271D99" w:rsidP="00271D99">
      <w:pPr>
        <w:rPr>
          <w:rFonts w:cs="Arial"/>
          <w:szCs w:val="22"/>
        </w:rPr>
      </w:pPr>
      <w:r w:rsidRPr="00651C80">
        <w:rPr>
          <w:rFonts w:cs="Arial"/>
          <w:szCs w:val="22"/>
        </w:rPr>
        <w:t>Onderstaande tabel dient ingevuld te worden ten behoeve van het aanleveren van gegevens met betrekking tot de prijsstelling. De prijs invullen in Euro’s, exclusief BTW.</w:t>
      </w:r>
    </w:p>
    <w:p w:rsidR="00271D99" w:rsidRPr="009B022F" w:rsidRDefault="00271D99" w:rsidP="00271D99">
      <w:pPr>
        <w:rPr>
          <w:rFonts w:cs="Arial"/>
          <w:b/>
          <w:color w:val="FF0000"/>
          <w:szCs w:val="22"/>
          <w:bdr w:val="single" w:sz="4" w:space="0" w:color="auto"/>
        </w:rPr>
      </w:pPr>
    </w:p>
    <w:tbl>
      <w:tblPr>
        <w:tblpPr w:leftFromText="180" w:rightFromText="180" w:vertAnchor="text" w:horzAnchor="page" w:tblpX="772" w:tblpY="177"/>
        <w:tblW w:w="11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0"/>
        <w:gridCol w:w="522"/>
        <w:gridCol w:w="834"/>
        <w:gridCol w:w="1146"/>
        <w:gridCol w:w="1500"/>
        <w:gridCol w:w="2888"/>
      </w:tblGrid>
      <w:tr w:rsidR="00271D99" w:rsidRPr="006F2C2C" w:rsidTr="004D0402">
        <w:tc>
          <w:tcPr>
            <w:tcW w:w="429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Parkeercontrole Gemeente Hulst</w:t>
            </w:r>
          </w:p>
        </w:tc>
        <w:tc>
          <w:tcPr>
            <w:tcW w:w="49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84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96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uurtarief</w:t>
            </w:r>
          </w:p>
        </w:tc>
        <w:tc>
          <w:tcPr>
            <w:tcW w:w="144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totaal</w:t>
            </w:r>
          </w:p>
        </w:tc>
        <w:tc>
          <w:tcPr>
            <w:tcW w:w="3012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</w:tr>
      <w:tr w:rsidR="00271D99" w:rsidRPr="006F2C2C" w:rsidTr="004D0402">
        <w:tc>
          <w:tcPr>
            <w:tcW w:w="429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Parkeerhandhaving Maandag- zaterdag</w:t>
            </w:r>
          </w:p>
        </w:tc>
        <w:tc>
          <w:tcPr>
            <w:tcW w:w="49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V</w:t>
            </w:r>
          </w:p>
        </w:tc>
        <w:tc>
          <w:tcPr>
            <w:tcW w:w="84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1.</w:t>
            </w:r>
            <w:r>
              <w:rPr>
                <w:rFonts w:cs="Arial"/>
                <w:szCs w:val="22"/>
              </w:rPr>
              <w:t>6</w:t>
            </w:r>
            <w:r w:rsidRPr="006F2C2C">
              <w:rPr>
                <w:rFonts w:cs="Arial"/>
                <w:szCs w:val="22"/>
              </w:rPr>
              <w:t>72</w:t>
            </w:r>
          </w:p>
        </w:tc>
        <w:tc>
          <w:tcPr>
            <w:tcW w:w="96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€</w:t>
            </w:r>
          </w:p>
        </w:tc>
        <w:tc>
          <w:tcPr>
            <w:tcW w:w="144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€</w:t>
            </w:r>
          </w:p>
        </w:tc>
        <w:tc>
          <w:tcPr>
            <w:tcW w:w="3012" w:type="dxa"/>
          </w:tcPr>
          <w:p w:rsidR="00271D99" w:rsidRPr="006F2C2C" w:rsidRDefault="00271D99" w:rsidP="004D0402">
            <w:pPr>
              <w:tabs>
                <w:tab w:val="left" w:pos="720"/>
              </w:tabs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75</w:t>
            </w:r>
            <w:r w:rsidRPr="006F2C2C">
              <w:rPr>
                <w:rFonts w:cs="Arial"/>
                <w:szCs w:val="22"/>
              </w:rPr>
              <w:t>% van totaal aantal uren</w:t>
            </w:r>
          </w:p>
        </w:tc>
      </w:tr>
      <w:tr w:rsidR="00271D99" w:rsidRPr="006F2C2C" w:rsidTr="004D0402">
        <w:tc>
          <w:tcPr>
            <w:tcW w:w="429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Parkeerhandhaving Zon- en feestdagen</w:t>
            </w:r>
          </w:p>
        </w:tc>
        <w:tc>
          <w:tcPr>
            <w:tcW w:w="49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V</w:t>
            </w:r>
          </w:p>
        </w:tc>
        <w:tc>
          <w:tcPr>
            <w:tcW w:w="84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208</w:t>
            </w:r>
          </w:p>
        </w:tc>
        <w:tc>
          <w:tcPr>
            <w:tcW w:w="96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€</w:t>
            </w:r>
          </w:p>
        </w:tc>
        <w:tc>
          <w:tcPr>
            <w:tcW w:w="144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€</w:t>
            </w:r>
          </w:p>
        </w:tc>
        <w:tc>
          <w:tcPr>
            <w:tcW w:w="3012" w:type="dxa"/>
          </w:tcPr>
          <w:p w:rsidR="00271D99" w:rsidRPr="006F2C2C" w:rsidRDefault="00271D99" w:rsidP="004D0402">
            <w:pPr>
              <w:tabs>
                <w:tab w:val="left" w:pos="720"/>
              </w:tabs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</w:t>
            </w:r>
            <w:r w:rsidRPr="006F2C2C">
              <w:rPr>
                <w:rFonts w:cs="Arial"/>
                <w:szCs w:val="22"/>
              </w:rPr>
              <w:t>% van totaal aantal uren</w:t>
            </w:r>
          </w:p>
        </w:tc>
      </w:tr>
      <w:tr w:rsidR="00271D99" w:rsidRPr="006F2C2C" w:rsidTr="004D0402">
        <w:tc>
          <w:tcPr>
            <w:tcW w:w="429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APV</w:t>
            </w:r>
          </w:p>
        </w:tc>
        <w:tc>
          <w:tcPr>
            <w:tcW w:w="49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</w:t>
            </w:r>
          </w:p>
        </w:tc>
        <w:tc>
          <w:tcPr>
            <w:tcW w:w="84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100</w:t>
            </w:r>
          </w:p>
        </w:tc>
        <w:tc>
          <w:tcPr>
            <w:tcW w:w="96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€</w:t>
            </w:r>
          </w:p>
        </w:tc>
        <w:tc>
          <w:tcPr>
            <w:tcW w:w="144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€</w:t>
            </w:r>
          </w:p>
        </w:tc>
        <w:tc>
          <w:tcPr>
            <w:tcW w:w="3012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4,5% van totaal aantal uren</w:t>
            </w:r>
          </w:p>
        </w:tc>
      </w:tr>
      <w:tr w:rsidR="00271D99" w:rsidRPr="006F2C2C" w:rsidTr="004D0402">
        <w:tc>
          <w:tcPr>
            <w:tcW w:w="429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Drank- en Horecatoezicht</w:t>
            </w:r>
          </w:p>
        </w:tc>
        <w:tc>
          <w:tcPr>
            <w:tcW w:w="49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</w:t>
            </w:r>
          </w:p>
        </w:tc>
        <w:tc>
          <w:tcPr>
            <w:tcW w:w="84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100</w:t>
            </w:r>
          </w:p>
        </w:tc>
        <w:tc>
          <w:tcPr>
            <w:tcW w:w="96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€</w:t>
            </w:r>
          </w:p>
        </w:tc>
        <w:tc>
          <w:tcPr>
            <w:tcW w:w="144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€</w:t>
            </w:r>
          </w:p>
        </w:tc>
        <w:tc>
          <w:tcPr>
            <w:tcW w:w="3012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4,5% van totaal aantal uren</w:t>
            </w:r>
          </w:p>
        </w:tc>
      </w:tr>
      <w:tr w:rsidR="00271D99" w:rsidRPr="006F2C2C" w:rsidTr="004D0402">
        <w:tc>
          <w:tcPr>
            <w:tcW w:w="429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Afvalstoffenverordening </w:t>
            </w:r>
          </w:p>
        </w:tc>
        <w:tc>
          <w:tcPr>
            <w:tcW w:w="49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</w:t>
            </w:r>
          </w:p>
        </w:tc>
        <w:tc>
          <w:tcPr>
            <w:tcW w:w="84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100</w:t>
            </w:r>
          </w:p>
        </w:tc>
        <w:tc>
          <w:tcPr>
            <w:tcW w:w="96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€</w:t>
            </w:r>
          </w:p>
        </w:tc>
        <w:tc>
          <w:tcPr>
            <w:tcW w:w="144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€</w:t>
            </w:r>
          </w:p>
        </w:tc>
        <w:tc>
          <w:tcPr>
            <w:tcW w:w="3012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4,5% van totaal aantal uren</w:t>
            </w:r>
          </w:p>
        </w:tc>
      </w:tr>
      <w:tr w:rsidR="00271D99" w:rsidRPr="006F2C2C" w:rsidTr="004D0402">
        <w:tc>
          <w:tcPr>
            <w:tcW w:w="429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BRP</w:t>
            </w:r>
          </w:p>
        </w:tc>
        <w:tc>
          <w:tcPr>
            <w:tcW w:w="49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</w:t>
            </w:r>
          </w:p>
        </w:tc>
        <w:tc>
          <w:tcPr>
            <w:tcW w:w="84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60</w:t>
            </w:r>
          </w:p>
        </w:tc>
        <w:tc>
          <w:tcPr>
            <w:tcW w:w="96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€</w:t>
            </w:r>
          </w:p>
        </w:tc>
        <w:tc>
          <w:tcPr>
            <w:tcW w:w="144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€</w:t>
            </w:r>
          </w:p>
        </w:tc>
        <w:tc>
          <w:tcPr>
            <w:tcW w:w="3012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2,5% van totaal aantal uren</w:t>
            </w:r>
          </w:p>
        </w:tc>
      </w:tr>
      <w:tr w:rsidR="00271D99" w:rsidRPr="006F2C2C" w:rsidTr="004D0402">
        <w:tc>
          <w:tcPr>
            <w:tcW w:w="429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Totaal uren</w:t>
            </w:r>
          </w:p>
        </w:tc>
        <w:tc>
          <w:tcPr>
            <w:tcW w:w="49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V</w:t>
            </w:r>
          </w:p>
        </w:tc>
        <w:tc>
          <w:tcPr>
            <w:tcW w:w="84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2.</w:t>
            </w:r>
            <w:r>
              <w:rPr>
                <w:rFonts w:cs="Arial"/>
                <w:szCs w:val="22"/>
              </w:rPr>
              <w:t>240</w:t>
            </w:r>
          </w:p>
        </w:tc>
        <w:tc>
          <w:tcPr>
            <w:tcW w:w="96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144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3012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</w:tr>
      <w:tr w:rsidR="00271D99" w:rsidRPr="006F2C2C" w:rsidTr="004D0402">
        <w:tc>
          <w:tcPr>
            <w:tcW w:w="429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49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84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96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144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3012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</w:tr>
      <w:tr w:rsidR="00271D99" w:rsidRPr="006F2C2C" w:rsidTr="004D0402">
        <w:tc>
          <w:tcPr>
            <w:tcW w:w="429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Parkeercontrole Gemeente Sluis</w:t>
            </w:r>
            <w:ins w:id="1" w:author="commit commit" w:date="2015-02-26T16:01:00Z">
              <w:r w:rsidRPr="006F2C2C">
                <w:rPr>
                  <w:rFonts w:cs="Arial"/>
                  <w:szCs w:val="22"/>
                </w:rPr>
                <w:t xml:space="preserve"> </w:t>
              </w:r>
            </w:ins>
          </w:p>
        </w:tc>
        <w:tc>
          <w:tcPr>
            <w:tcW w:w="49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84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96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144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3012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</w:tr>
      <w:tr w:rsidR="00271D99" w:rsidRPr="006F2C2C" w:rsidTr="004D0402">
        <w:tc>
          <w:tcPr>
            <w:tcW w:w="429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Parkeerhandhaving Maandag- zaterdag</w:t>
            </w:r>
          </w:p>
        </w:tc>
        <w:tc>
          <w:tcPr>
            <w:tcW w:w="49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V</w:t>
            </w:r>
          </w:p>
        </w:tc>
        <w:tc>
          <w:tcPr>
            <w:tcW w:w="84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1.</w:t>
            </w:r>
            <w:r>
              <w:rPr>
                <w:rFonts w:cs="Arial"/>
                <w:szCs w:val="22"/>
              </w:rPr>
              <w:t>700</w:t>
            </w:r>
          </w:p>
        </w:tc>
        <w:tc>
          <w:tcPr>
            <w:tcW w:w="96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€</w:t>
            </w:r>
          </w:p>
        </w:tc>
        <w:tc>
          <w:tcPr>
            <w:tcW w:w="144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€</w:t>
            </w:r>
          </w:p>
        </w:tc>
        <w:tc>
          <w:tcPr>
            <w:tcW w:w="3012" w:type="dxa"/>
          </w:tcPr>
          <w:p w:rsidR="00271D99" w:rsidRPr="006F2C2C" w:rsidRDefault="00271D99" w:rsidP="004D0402">
            <w:pPr>
              <w:tabs>
                <w:tab w:val="left" w:pos="720"/>
              </w:tabs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63% van totaal aantal uren</w:t>
            </w:r>
          </w:p>
        </w:tc>
      </w:tr>
      <w:tr w:rsidR="00271D99" w:rsidRPr="006F2C2C" w:rsidTr="004D0402">
        <w:tc>
          <w:tcPr>
            <w:tcW w:w="429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Parkeerhandhaving Zon- en feestdagen</w:t>
            </w:r>
          </w:p>
        </w:tc>
        <w:tc>
          <w:tcPr>
            <w:tcW w:w="49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V</w:t>
            </w:r>
          </w:p>
        </w:tc>
        <w:tc>
          <w:tcPr>
            <w:tcW w:w="84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1.000</w:t>
            </w:r>
          </w:p>
        </w:tc>
        <w:tc>
          <w:tcPr>
            <w:tcW w:w="96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€</w:t>
            </w:r>
          </w:p>
        </w:tc>
        <w:tc>
          <w:tcPr>
            <w:tcW w:w="144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€</w:t>
            </w:r>
          </w:p>
        </w:tc>
        <w:tc>
          <w:tcPr>
            <w:tcW w:w="3012" w:type="dxa"/>
          </w:tcPr>
          <w:p w:rsidR="00271D99" w:rsidRPr="006F2C2C" w:rsidRDefault="00271D99" w:rsidP="004D0402">
            <w:pPr>
              <w:tabs>
                <w:tab w:val="left" w:pos="720"/>
              </w:tabs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37% van totaal aantal uren</w:t>
            </w:r>
          </w:p>
        </w:tc>
      </w:tr>
      <w:tr w:rsidR="00271D99" w:rsidRPr="006F2C2C" w:rsidTr="004D0402">
        <w:tc>
          <w:tcPr>
            <w:tcW w:w="429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Totaal uren</w:t>
            </w:r>
          </w:p>
        </w:tc>
        <w:tc>
          <w:tcPr>
            <w:tcW w:w="49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V</w:t>
            </w:r>
          </w:p>
        </w:tc>
        <w:tc>
          <w:tcPr>
            <w:tcW w:w="84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2.</w:t>
            </w:r>
            <w:r>
              <w:rPr>
                <w:rFonts w:cs="Arial"/>
                <w:szCs w:val="22"/>
              </w:rPr>
              <w:t>7</w:t>
            </w:r>
            <w:r w:rsidRPr="006F2C2C">
              <w:rPr>
                <w:rFonts w:cs="Arial"/>
                <w:szCs w:val="22"/>
              </w:rPr>
              <w:t>00</w:t>
            </w:r>
          </w:p>
        </w:tc>
        <w:tc>
          <w:tcPr>
            <w:tcW w:w="96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144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3012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</w:tr>
      <w:tr w:rsidR="00271D99" w:rsidRPr="006F2C2C" w:rsidTr="004D0402">
        <w:tc>
          <w:tcPr>
            <w:tcW w:w="429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49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84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96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144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3012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</w:tr>
      <w:tr w:rsidR="00271D99" w:rsidRPr="006F2C2C" w:rsidTr="004D0402">
        <w:tc>
          <w:tcPr>
            <w:tcW w:w="429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49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84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96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 xml:space="preserve">Subtotaal </w:t>
            </w:r>
          </w:p>
        </w:tc>
        <w:tc>
          <w:tcPr>
            <w:tcW w:w="144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€</w:t>
            </w:r>
          </w:p>
        </w:tc>
        <w:tc>
          <w:tcPr>
            <w:tcW w:w="3012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Uren Hulst + Sluis</w:t>
            </w:r>
          </w:p>
        </w:tc>
      </w:tr>
      <w:tr w:rsidR="00271D99" w:rsidRPr="006F2C2C" w:rsidTr="004D0402">
        <w:tc>
          <w:tcPr>
            <w:tcW w:w="429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49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84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96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144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3012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</w:tr>
      <w:tr w:rsidR="00271D99" w:rsidRPr="006F2C2C" w:rsidTr="004D0402">
        <w:tc>
          <w:tcPr>
            <w:tcW w:w="429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Administratie</w:t>
            </w:r>
          </w:p>
        </w:tc>
        <w:tc>
          <w:tcPr>
            <w:tcW w:w="49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84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96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144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3012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</w:tr>
      <w:tr w:rsidR="00271D99" w:rsidRPr="006F2C2C" w:rsidTr="004D0402">
        <w:tc>
          <w:tcPr>
            <w:tcW w:w="429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- kosten management</w:t>
            </w:r>
          </w:p>
        </w:tc>
        <w:tc>
          <w:tcPr>
            <w:tcW w:w="49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NV</w:t>
            </w:r>
          </w:p>
        </w:tc>
        <w:tc>
          <w:tcPr>
            <w:tcW w:w="84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96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144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€</w:t>
            </w:r>
          </w:p>
        </w:tc>
        <w:tc>
          <w:tcPr>
            <w:tcW w:w="3012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</w:tr>
      <w:tr w:rsidR="00271D99" w:rsidRPr="006F2C2C" w:rsidTr="004D0402">
        <w:tc>
          <w:tcPr>
            <w:tcW w:w="4294" w:type="dxa"/>
          </w:tcPr>
          <w:p w:rsidR="00271D99" w:rsidRPr="006F2C2C" w:rsidRDefault="00271D99" w:rsidP="004D0402">
            <w:pPr>
              <w:tabs>
                <w:tab w:val="left" w:pos="720"/>
              </w:tabs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- kosten voeren administratie en leveren managementinformatie</w:t>
            </w:r>
          </w:p>
        </w:tc>
        <w:tc>
          <w:tcPr>
            <w:tcW w:w="49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NV</w:t>
            </w:r>
          </w:p>
        </w:tc>
        <w:tc>
          <w:tcPr>
            <w:tcW w:w="84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96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144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€</w:t>
            </w:r>
          </w:p>
        </w:tc>
        <w:tc>
          <w:tcPr>
            <w:tcW w:w="3012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</w:tr>
      <w:tr w:rsidR="00271D99" w:rsidRPr="006F2C2C" w:rsidTr="004D0402">
        <w:tc>
          <w:tcPr>
            <w:tcW w:w="429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49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84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96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144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3012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</w:tr>
      <w:tr w:rsidR="00271D99" w:rsidRPr="006F2C2C" w:rsidTr="004D0402">
        <w:tc>
          <w:tcPr>
            <w:tcW w:w="429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Inwerken</w:t>
            </w:r>
          </w:p>
        </w:tc>
        <w:tc>
          <w:tcPr>
            <w:tcW w:w="49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84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96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144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3012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</w:tr>
      <w:tr w:rsidR="00271D99" w:rsidRPr="006F2C2C" w:rsidTr="004D0402">
        <w:tc>
          <w:tcPr>
            <w:tcW w:w="429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- voor aanvang contract</w:t>
            </w:r>
          </w:p>
        </w:tc>
        <w:tc>
          <w:tcPr>
            <w:tcW w:w="49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NV</w:t>
            </w:r>
          </w:p>
        </w:tc>
        <w:tc>
          <w:tcPr>
            <w:tcW w:w="84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96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144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€</w:t>
            </w:r>
          </w:p>
        </w:tc>
        <w:tc>
          <w:tcPr>
            <w:tcW w:w="3012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</w:tr>
      <w:tr w:rsidR="00271D99" w:rsidRPr="006F2C2C" w:rsidTr="004D0402">
        <w:tc>
          <w:tcPr>
            <w:tcW w:w="429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- gedurende looptijd traject</w:t>
            </w:r>
          </w:p>
        </w:tc>
        <w:tc>
          <w:tcPr>
            <w:tcW w:w="49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NV</w:t>
            </w:r>
          </w:p>
        </w:tc>
        <w:tc>
          <w:tcPr>
            <w:tcW w:w="84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96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144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€</w:t>
            </w:r>
          </w:p>
        </w:tc>
        <w:tc>
          <w:tcPr>
            <w:tcW w:w="3012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</w:tr>
      <w:tr w:rsidR="00271D99" w:rsidRPr="006F2C2C" w:rsidTr="004D0402">
        <w:tc>
          <w:tcPr>
            <w:tcW w:w="429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49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84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96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144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3012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</w:tr>
      <w:tr w:rsidR="00271D99" w:rsidRPr="006F2C2C" w:rsidTr="004D0402">
        <w:tc>
          <w:tcPr>
            <w:tcW w:w="429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Totaal prijsopgave (excl. BTW)</w:t>
            </w:r>
          </w:p>
        </w:tc>
        <w:tc>
          <w:tcPr>
            <w:tcW w:w="49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84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96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144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  <w:highlight w:val="yellow"/>
              </w:rPr>
              <w:t>€…………….</w:t>
            </w:r>
          </w:p>
        </w:tc>
        <w:tc>
          <w:tcPr>
            <w:tcW w:w="3012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Inschrijfprijs, totaal Uren + Administratie + Inwerken</w:t>
            </w:r>
          </w:p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</w:tr>
    </w:tbl>
    <w:p w:rsidR="00271D99" w:rsidRPr="006F2C2C" w:rsidRDefault="00271D99" w:rsidP="00271D99">
      <w:pPr>
        <w:rPr>
          <w:rFonts w:cs="Arial"/>
          <w:szCs w:val="22"/>
        </w:rPr>
      </w:pPr>
    </w:p>
    <w:p w:rsidR="00271D99" w:rsidRPr="006F2C2C" w:rsidRDefault="00271D99" w:rsidP="00271D99">
      <w:pPr>
        <w:rPr>
          <w:rFonts w:cs="Arial"/>
          <w:szCs w:val="22"/>
        </w:rPr>
      </w:pPr>
    </w:p>
    <w:p w:rsidR="00271D99" w:rsidRPr="006F2C2C" w:rsidRDefault="00271D99" w:rsidP="00271D99">
      <w:pPr>
        <w:rPr>
          <w:rFonts w:cs="Arial"/>
          <w:szCs w:val="22"/>
        </w:rPr>
      </w:pPr>
    </w:p>
    <w:p w:rsidR="00271D99" w:rsidRPr="006F2C2C" w:rsidRDefault="00271D99" w:rsidP="00271D99">
      <w:pPr>
        <w:rPr>
          <w:rFonts w:cs="Arial"/>
          <w:szCs w:val="22"/>
        </w:rPr>
      </w:pPr>
    </w:p>
    <w:p w:rsidR="00271D99" w:rsidRPr="006F2C2C" w:rsidRDefault="00271D99" w:rsidP="00271D99">
      <w:pPr>
        <w:rPr>
          <w:rFonts w:cs="Arial"/>
          <w:szCs w:val="22"/>
        </w:rPr>
      </w:pPr>
    </w:p>
    <w:p w:rsidR="00271D99" w:rsidRPr="006F2C2C" w:rsidRDefault="00271D99" w:rsidP="00271D99">
      <w:pPr>
        <w:rPr>
          <w:rFonts w:cs="Arial"/>
          <w:szCs w:val="22"/>
        </w:rPr>
      </w:pPr>
      <w:r w:rsidRPr="006F2C2C">
        <w:rPr>
          <w:rFonts w:cs="Arial"/>
          <w:szCs w:val="22"/>
        </w:rPr>
        <w:t>Aldus naar waarheid opgemaakt:</w:t>
      </w:r>
    </w:p>
    <w:p w:rsidR="00271D99" w:rsidRPr="006F2C2C" w:rsidRDefault="00271D99" w:rsidP="00271D99">
      <w:pPr>
        <w:rPr>
          <w:rFonts w:cs="Arial"/>
          <w:szCs w:val="22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6740"/>
      </w:tblGrid>
      <w:tr w:rsidR="00271D99" w:rsidRPr="006F2C2C" w:rsidTr="004D0402">
        <w:tc>
          <w:tcPr>
            <w:tcW w:w="1800" w:type="dxa"/>
          </w:tcPr>
          <w:p w:rsidR="00271D99" w:rsidRPr="006F2C2C" w:rsidRDefault="00271D99" w:rsidP="004D0402">
            <w:pPr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Plaats en datum:</w:t>
            </w:r>
          </w:p>
        </w:tc>
        <w:tc>
          <w:tcPr>
            <w:tcW w:w="6740" w:type="dxa"/>
          </w:tcPr>
          <w:p w:rsidR="00271D99" w:rsidRPr="006F2C2C" w:rsidRDefault="00271D99" w:rsidP="004D0402">
            <w:pPr>
              <w:rPr>
                <w:rFonts w:cs="Arial"/>
                <w:szCs w:val="22"/>
              </w:rPr>
            </w:pPr>
          </w:p>
        </w:tc>
      </w:tr>
      <w:tr w:rsidR="00271D99" w:rsidRPr="006F2C2C" w:rsidTr="004D0402">
        <w:tc>
          <w:tcPr>
            <w:tcW w:w="1800" w:type="dxa"/>
          </w:tcPr>
          <w:p w:rsidR="00271D99" w:rsidRPr="006F2C2C" w:rsidRDefault="00271D99" w:rsidP="004D0402">
            <w:pPr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Naam:</w:t>
            </w:r>
          </w:p>
        </w:tc>
        <w:tc>
          <w:tcPr>
            <w:tcW w:w="6740" w:type="dxa"/>
          </w:tcPr>
          <w:p w:rsidR="00271D99" w:rsidRPr="006F2C2C" w:rsidRDefault="00271D99" w:rsidP="004D0402">
            <w:pPr>
              <w:rPr>
                <w:rFonts w:cs="Arial"/>
                <w:szCs w:val="22"/>
              </w:rPr>
            </w:pPr>
          </w:p>
        </w:tc>
      </w:tr>
      <w:tr w:rsidR="00271D99" w:rsidRPr="006F2C2C" w:rsidTr="004D0402">
        <w:tc>
          <w:tcPr>
            <w:tcW w:w="1800" w:type="dxa"/>
          </w:tcPr>
          <w:p w:rsidR="00271D99" w:rsidRPr="006F2C2C" w:rsidRDefault="00271D99" w:rsidP="004D0402">
            <w:pPr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Functie:</w:t>
            </w:r>
          </w:p>
        </w:tc>
        <w:tc>
          <w:tcPr>
            <w:tcW w:w="6740" w:type="dxa"/>
          </w:tcPr>
          <w:p w:rsidR="00271D99" w:rsidRPr="006F2C2C" w:rsidRDefault="00271D99" w:rsidP="004D0402">
            <w:pPr>
              <w:rPr>
                <w:rFonts w:cs="Arial"/>
                <w:szCs w:val="22"/>
              </w:rPr>
            </w:pPr>
          </w:p>
        </w:tc>
      </w:tr>
      <w:tr w:rsidR="00271D99" w:rsidRPr="006F2C2C" w:rsidTr="004D0402">
        <w:trPr>
          <w:trHeight w:val="802"/>
        </w:trPr>
        <w:tc>
          <w:tcPr>
            <w:tcW w:w="1800" w:type="dxa"/>
          </w:tcPr>
          <w:p w:rsidR="00271D99" w:rsidRPr="006F2C2C" w:rsidRDefault="00271D99" w:rsidP="004D0402">
            <w:pPr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Handtekening:</w:t>
            </w:r>
          </w:p>
          <w:p w:rsidR="00271D99" w:rsidRPr="006F2C2C" w:rsidRDefault="00271D99" w:rsidP="004D0402">
            <w:pPr>
              <w:rPr>
                <w:rFonts w:cs="Arial"/>
                <w:szCs w:val="22"/>
              </w:rPr>
            </w:pPr>
          </w:p>
          <w:p w:rsidR="00271D99" w:rsidRPr="006F2C2C" w:rsidRDefault="00271D99" w:rsidP="004D0402">
            <w:pPr>
              <w:rPr>
                <w:rFonts w:cs="Arial"/>
                <w:szCs w:val="22"/>
              </w:rPr>
            </w:pPr>
          </w:p>
          <w:p w:rsidR="00271D99" w:rsidRPr="006F2C2C" w:rsidRDefault="00271D99" w:rsidP="004D0402">
            <w:pPr>
              <w:rPr>
                <w:rFonts w:cs="Arial"/>
                <w:szCs w:val="22"/>
              </w:rPr>
            </w:pPr>
          </w:p>
        </w:tc>
        <w:tc>
          <w:tcPr>
            <w:tcW w:w="6740" w:type="dxa"/>
          </w:tcPr>
          <w:p w:rsidR="00271D99" w:rsidRPr="006F2C2C" w:rsidRDefault="00271D99" w:rsidP="004D0402">
            <w:pPr>
              <w:rPr>
                <w:rFonts w:cs="Arial"/>
                <w:szCs w:val="22"/>
              </w:rPr>
            </w:pPr>
          </w:p>
        </w:tc>
      </w:tr>
    </w:tbl>
    <w:p w:rsidR="00271D99" w:rsidRDefault="00271D99" w:rsidP="00271D99">
      <w:pPr>
        <w:rPr>
          <w:rFonts w:cs="Arial"/>
          <w:szCs w:val="22"/>
        </w:rPr>
      </w:pPr>
    </w:p>
    <w:p w:rsidR="00271D99" w:rsidRDefault="00271D99" w:rsidP="00271D99">
      <w:pPr>
        <w:ind w:left="709" w:hanging="709"/>
        <w:rPr>
          <w:rFonts w:cs="Arial"/>
          <w:b/>
          <w:sz w:val="28"/>
          <w:szCs w:val="28"/>
        </w:rPr>
      </w:pPr>
    </w:p>
    <w:p w:rsidR="00FD74B2" w:rsidRDefault="00FD74B2"/>
    <w:sectPr w:rsidR="00FD74B2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6BF5" w:rsidRDefault="005A6BF5" w:rsidP="005A6BF5">
      <w:r>
        <w:separator/>
      </w:r>
    </w:p>
  </w:endnote>
  <w:endnote w:type="continuationSeparator" w:id="0">
    <w:p w:rsidR="005A6BF5" w:rsidRDefault="005A6BF5" w:rsidP="005A6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BF5" w:rsidRPr="005A6BF5" w:rsidRDefault="005A6BF5" w:rsidP="005A6BF5">
    <w:pPr>
      <w:pBdr>
        <w:top w:val="single" w:sz="4" w:space="1" w:color="auto"/>
      </w:pBdr>
      <w:tabs>
        <w:tab w:val="center" w:pos="4536"/>
        <w:tab w:val="right" w:pos="9072"/>
      </w:tabs>
      <w:rPr>
        <w:rFonts w:asciiTheme="minorHAnsi" w:hAnsiTheme="minorHAnsi" w:cs="Arial"/>
        <w:sz w:val="16"/>
        <w:szCs w:val="16"/>
      </w:rPr>
    </w:pPr>
    <w:r w:rsidRPr="005A6BF5">
      <w:rPr>
        <w:rFonts w:asciiTheme="minorHAnsi" w:hAnsiTheme="minorHAnsi" w:cs="Arial"/>
        <w:sz w:val="16"/>
        <w:szCs w:val="16"/>
      </w:rPr>
      <w:t>EU openbare aanbesteding</w:t>
    </w:r>
    <w:r w:rsidRPr="005A6BF5">
      <w:rPr>
        <w:rFonts w:asciiTheme="minorHAnsi" w:hAnsiTheme="minorHAnsi" w:cs="Arial"/>
        <w:bCs/>
        <w:sz w:val="16"/>
        <w:szCs w:val="16"/>
      </w:rPr>
      <w:t xml:space="preserve"> inhuur </w:t>
    </w:r>
    <w:proofErr w:type="spellStart"/>
    <w:r w:rsidRPr="005A6BF5">
      <w:rPr>
        <w:rFonts w:asciiTheme="minorHAnsi" w:hAnsiTheme="minorHAnsi" w:cs="Arial"/>
        <w:b/>
        <w:bCs/>
        <w:sz w:val="16"/>
        <w:szCs w:val="16"/>
      </w:rPr>
      <w:t>BOA’s</w:t>
    </w:r>
    <w:proofErr w:type="spellEnd"/>
    <w:r w:rsidRPr="005A6BF5">
      <w:rPr>
        <w:rFonts w:asciiTheme="minorHAnsi" w:hAnsiTheme="minorHAnsi" w:cs="Arial"/>
        <w:b/>
        <w:bCs/>
        <w:sz w:val="16"/>
        <w:szCs w:val="16"/>
      </w:rPr>
      <w:t xml:space="preserve"> (o.a. parkeercontroleurs) in de gemeenten Hulst en Sluis</w:t>
    </w:r>
    <w:r w:rsidRPr="005A6BF5">
      <w:rPr>
        <w:rFonts w:asciiTheme="minorHAnsi" w:hAnsiTheme="minorHAnsi" w:cs="Arial"/>
        <w:bCs/>
        <w:sz w:val="16"/>
        <w:szCs w:val="16"/>
      </w:rPr>
      <w:t xml:space="preserve"> </w:t>
    </w:r>
    <w:r w:rsidRPr="005A6BF5">
      <w:rPr>
        <w:rFonts w:asciiTheme="minorHAnsi" w:hAnsiTheme="minorHAnsi" w:cs="Arial"/>
        <w:bCs/>
        <w:sz w:val="16"/>
        <w:szCs w:val="16"/>
      </w:rPr>
      <w:tab/>
    </w:r>
    <w:r w:rsidRPr="005A6BF5">
      <w:rPr>
        <w:rFonts w:asciiTheme="minorHAnsi" w:hAnsiTheme="minorHAnsi" w:cs="Arial"/>
        <w:sz w:val="16"/>
        <w:szCs w:val="16"/>
      </w:rPr>
      <w:fldChar w:fldCharType="begin"/>
    </w:r>
    <w:r w:rsidRPr="005A6BF5">
      <w:rPr>
        <w:rFonts w:asciiTheme="minorHAnsi" w:hAnsiTheme="minorHAnsi" w:cs="Arial"/>
        <w:sz w:val="16"/>
        <w:szCs w:val="16"/>
      </w:rPr>
      <w:instrText xml:space="preserve"> PAGE </w:instrText>
    </w:r>
    <w:r w:rsidRPr="005A6BF5">
      <w:rPr>
        <w:rFonts w:asciiTheme="minorHAnsi" w:hAnsiTheme="minorHAnsi" w:cs="Arial"/>
        <w:sz w:val="16"/>
        <w:szCs w:val="16"/>
      </w:rPr>
      <w:fldChar w:fldCharType="separate"/>
    </w:r>
    <w:r>
      <w:rPr>
        <w:rFonts w:asciiTheme="minorHAnsi" w:hAnsiTheme="minorHAnsi" w:cs="Arial"/>
        <w:noProof/>
        <w:sz w:val="16"/>
        <w:szCs w:val="16"/>
      </w:rPr>
      <w:t>1</w:t>
    </w:r>
    <w:r w:rsidRPr="005A6BF5">
      <w:rPr>
        <w:rFonts w:asciiTheme="minorHAnsi" w:hAnsiTheme="minorHAnsi" w:cs="Arial"/>
        <w:sz w:val="16"/>
        <w:szCs w:val="16"/>
      </w:rPr>
      <w:fldChar w:fldCharType="end"/>
    </w:r>
    <w:r w:rsidRPr="005A6BF5">
      <w:rPr>
        <w:rFonts w:asciiTheme="minorHAnsi" w:hAnsiTheme="minorHAnsi" w:cs="Arial"/>
        <w:sz w:val="16"/>
        <w:szCs w:val="16"/>
      </w:rPr>
      <w:t xml:space="preserve"> van </w:t>
    </w:r>
    <w:r w:rsidRPr="005A6BF5">
      <w:rPr>
        <w:rFonts w:asciiTheme="minorHAnsi" w:hAnsiTheme="minorHAnsi" w:cs="Arial"/>
        <w:sz w:val="16"/>
        <w:szCs w:val="16"/>
      </w:rPr>
      <w:fldChar w:fldCharType="begin"/>
    </w:r>
    <w:r w:rsidRPr="005A6BF5">
      <w:rPr>
        <w:rFonts w:asciiTheme="minorHAnsi" w:hAnsiTheme="minorHAnsi" w:cs="Arial"/>
        <w:sz w:val="16"/>
        <w:szCs w:val="16"/>
      </w:rPr>
      <w:instrText xml:space="preserve"> NUMPAGES </w:instrText>
    </w:r>
    <w:r w:rsidRPr="005A6BF5">
      <w:rPr>
        <w:rFonts w:asciiTheme="minorHAnsi" w:hAnsiTheme="minorHAnsi" w:cs="Arial"/>
        <w:sz w:val="16"/>
        <w:szCs w:val="16"/>
      </w:rPr>
      <w:fldChar w:fldCharType="separate"/>
    </w:r>
    <w:r>
      <w:rPr>
        <w:rFonts w:asciiTheme="minorHAnsi" w:hAnsiTheme="minorHAnsi" w:cs="Arial"/>
        <w:noProof/>
        <w:sz w:val="16"/>
        <w:szCs w:val="16"/>
      </w:rPr>
      <w:t>1</w:t>
    </w:r>
    <w:r w:rsidRPr="005A6BF5">
      <w:rPr>
        <w:rFonts w:asciiTheme="minorHAnsi" w:hAnsiTheme="minorHAnsi" w:cs="Arial"/>
        <w:sz w:val="16"/>
        <w:szCs w:val="16"/>
      </w:rPr>
      <w:fldChar w:fldCharType="end"/>
    </w:r>
  </w:p>
  <w:p w:rsidR="005A6BF5" w:rsidRPr="005A6BF5" w:rsidRDefault="005A6BF5" w:rsidP="005A6BF5">
    <w:pPr>
      <w:tabs>
        <w:tab w:val="left" w:pos="3084"/>
      </w:tabs>
      <w:rPr>
        <w:rFonts w:asciiTheme="minorHAnsi" w:hAnsiTheme="minorHAnsi" w:cs="Arial"/>
        <w:sz w:val="16"/>
        <w:szCs w:val="16"/>
      </w:rPr>
    </w:pPr>
    <w:r w:rsidRPr="005A6BF5">
      <w:rPr>
        <w:rFonts w:asciiTheme="minorHAnsi" w:hAnsiTheme="minorHAnsi" w:cs="Arial"/>
        <w:sz w:val="16"/>
        <w:szCs w:val="16"/>
      </w:rPr>
      <w:t>Offerteaanvraag januari 2021</w:t>
    </w:r>
  </w:p>
  <w:p w:rsidR="005A6BF5" w:rsidRDefault="005A6BF5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6BF5" w:rsidRDefault="005A6BF5" w:rsidP="005A6BF5">
      <w:r>
        <w:separator/>
      </w:r>
    </w:p>
  </w:footnote>
  <w:footnote w:type="continuationSeparator" w:id="0">
    <w:p w:rsidR="005A6BF5" w:rsidRDefault="005A6BF5" w:rsidP="005A6B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BF5" w:rsidRDefault="005A6BF5" w:rsidP="005A6BF5">
    <w:pPr>
      <w:pStyle w:val="Koptekst"/>
      <w:jc w:val="center"/>
    </w:pPr>
    <w:r>
      <w:rPr>
        <w:rFonts w:cs="Arial"/>
        <w:color w:val="0000FF"/>
        <w:sz w:val="27"/>
        <w:szCs w:val="27"/>
      </w:rPr>
      <w:t>Gemeenten Hulst en Sluis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D99"/>
    <w:rsid w:val="00271D99"/>
    <w:rsid w:val="005A6BF5"/>
    <w:rsid w:val="00FD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D34BA1-121C-41C5-B9C2-8D8D13D56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71D99"/>
    <w:pPr>
      <w:spacing w:after="0" w:line="240" w:lineRule="auto"/>
    </w:pPr>
    <w:rPr>
      <w:rFonts w:ascii="Arial" w:eastAsia="Times New Roman" w:hAnsi="Arial" w:cs="Times New Roman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A6BF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A6BF5"/>
    <w:rPr>
      <w:rFonts w:ascii="Arial" w:eastAsia="Times New Roman" w:hAnsi="Arial" w:cs="Times New Roman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A6BF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A6BF5"/>
    <w:rPr>
      <w:rFonts w:ascii="Arial" w:eastAsia="Times New Roman" w:hAnsi="Arial" w:cs="Times New Roman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Terneuzen</Company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Cornelissen</dc:creator>
  <cp:keywords/>
  <dc:description/>
  <cp:lastModifiedBy>Marc Cornelissen</cp:lastModifiedBy>
  <cp:revision>2</cp:revision>
  <dcterms:created xsi:type="dcterms:W3CDTF">2021-01-13T09:49:00Z</dcterms:created>
  <dcterms:modified xsi:type="dcterms:W3CDTF">2021-01-13T09:51:00Z</dcterms:modified>
</cp:coreProperties>
</file>