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4D9BF0CD"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163333">
        <w:rPr>
          <w:rFonts w:ascii="Verdana" w:hAnsi="Verdana" w:cs="Arial"/>
          <w:sz w:val="20"/>
        </w:rPr>
        <w:t xml:space="preserve"> t.b.v. de Europese aanbesteding voor de inhuur van personeel</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7777777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 1</w:t>
            </w:r>
          </w:p>
        </w:tc>
      </w:tr>
      <w:tr w:rsidR="001E04AC" w:rsidRPr="00C9604C" w14:paraId="788C7F36" w14:textId="77777777" w:rsidTr="001E04AC">
        <w:trPr>
          <w:trHeight w:val="447"/>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7AE0CEBA" w:rsidR="00C775E9" w:rsidRPr="00D54A4B" w:rsidRDefault="00C775E9" w:rsidP="001E04AC">
            <w:pPr>
              <w:spacing w:line="276" w:lineRule="auto"/>
              <w:rPr>
                <w:rFonts w:ascii="Verdana" w:hAnsi="Verdana" w:cs="Arial"/>
                <w:sz w:val="16"/>
                <w:szCs w:val="16"/>
                <w:lang w:val="en-US"/>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D54A4B">
              <w:rPr>
                <w:rFonts w:ascii="Verdana" w:hAnsi="Verdana" w:cs="Arial"/>
                <w:sz w:val="16"/>
                <w:szCs w:val="16"/>
                <w:lang w:val="en-US"/>
              </w:rPr>
              <w:instrText xml:space="preserve"> FORMCHECKBOX </w:instrText>
            </w:r>
            <w:r w:rsidR="00A72080">
              <w:rPr>
                <w:rFonts w:ascii="Verdana" w:hAnsi="Verdana" w:cs="Arial"/>
                <w:sz w:val="16"/>
                <w:szCs w:val="16"/>
              </w:rPr>
            </w:r>
            <w:r w:rsidR="00A72080">
              <w:rPr>
                <w:rFonts w:ascii="Verdana" w:hAnsi="Verdana" w:cs="Arial"/>
                <w:sz w:val="16"/>
                <w:szCs w:val="16"/>
              </w:rPr>
              <w:fldChar w:fldCharType="separate"/>
            </w:r>
            <w:r w:rsidRPr="00186D64">
              <w:rPr>
                <w:rFonts w:ascii="Verdana" w:hAnsi="Verdana" w:cs="Arial"/>
                <w:sz w:val="16"/>
                <w:szCs w:val="16"/>
              </w:rPr>
              <w:fldChar w:fldCharType="end"/>
            </w:r>
            <w:r w:rsidRPr="00D54A4B">
              <w:rPr>
                <w:rFonts w:ascii="Verdana" w:hAnsi="Verdana" w:cs="Arial"/>
                <w:sz w:val="16"/>
                <w:szCs w:val="16"/>
                <w:lang w:val="en-US"/>
              </w:rPr>
              <w:t xml:space="preserve"> § 3.2.2 </w:t>
            </w:r>
            <w:r w:rsidR="00807304" w:rsidRPr="00D54A4B">
              <w:rPr>
                <w:rFonts w:ascii="Verdana" w:hAnsi="Verdana" w:cs="Arial"/>
                <w:sz w:val="16"/>
                <w:szCs w:val="16"/>
                <w:lang w:val="en-US"/>
              </w:rPr>
              <w:t>sub a</w:t>
            </w:r>
            <w:r w:rsidR="00D54A4B" w:rsidRPr="00D54A4B">
              <w:rPr>
                <w:rFonts w:ascii="Verdana" w:hAnsi="Verdana" w:cs="Arial"/>
                <w:sz w:val="16"/>
                <w:szCs w:val="16"/>
                <w:lang w:val="en-US"/>
              </w:rPr>
              <w:t xml:space="preserve"> kerncompetentie A / B</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A72080">
              <w:rPr>
                <w:rFonts w:ascii="Verdana" w:hAnsi="Verdana" w:cs="Arial"/>
                <w:sz w:val="16"/>
                <w:szCs w:val="16"/>
              </w:rPr>
            </w:r>
            <w:r w:rsidR="00A7208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bookmarkStart w:id="1" w:name="_GoBack"/>
            <w:bookmarkEnd w:id="1"/>
            <w:del w:id="2" w:author="Auteur">
              <w:r w:rsidRPr="00186D64" w:rsidDel="000A27E6">
                <w:rPr>
                  <w:rFonts w:ascii="Verdana" w:hAnsi="Verdana" w:cs="Arial"/>
                  <w:sz w:val="16"/>
                  <w:szCs w:val="16"/>
                </w:rPr>
                <w:delText xml:space="preserve"> </w:delText>
              </w:r>
            </w:del>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72080">
              <w:rPr>
                <w:rFonts w:ascii="Verdana" w:hAnsi="Verdana" w:cs="Arial"/>
                <w:sz w:val="16"/>
                <w:szCs w:val="16"/>
              </w:rPr>
            </w:r>
            <w:r w:rsidR="00A7208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7D3CCD91" w14:textId="77777777" w:rsidR="00C9604C"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w:t>
            </w:r>
          </w:p>
          <w:p w14:paraId="498438F0" w14:textId="2D56FD36" w:rsidR="00D92F9F" w:rsidRPr="00186D64" w:rsidRDefault="00B414E5" w:rsidP="001E04AC">
            <w:pPr>
              <w:tabs>
                <w:tab w:val="clear" w:pos="113"/>
                <w:tab w:val="clear" w:pos="397"/>
                <w:tab w:val="left" w:pos="142"/>
              </w:tabs>
              <w:spacing w:line="276" w:lineRule="auto"/>
              <w:rPr>
                <w:rFonts w:ascii="Verdana" w:hAnsi="Verdana" w:cs="Arial"/>
                <w:sz w:val="16"/>
                <w:szCs w:val="16"/>
              </w:rPr>
            </w:pPr>
            <w:r>
              <w:rPr>
                <w:rFonts w:ascii="Verdana" w:hAnsi="Verdana" w:cs="Arial"/>
                <w:sz w:val="16"/>
                <w:szCs w:val="16"/>
              </w:rPr>
              <w:t>(</w:t>
            </w:r>
            <w:proofErr w:type="spellStart"/>
            <w:r>
              <w:rPr>
                <w:rFonts w:ascii="Verdana" w:hAnsi="Verdana" w:cs="Arial"/>
                <w:sz w:val="16"/>
                <w:szCs w:val="16"/>
              </w:rPr>
              <w:t>EURO’s</w:t>
            </w:r>
            <w:proofErr w:type="spellEnd"/>
            <w:r>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72080">
              <w:rPr>
                <w:rFonts w:ascii="Verdana" w:hAnsi="Verdana" w:cs="Arial"/>
                <w:sz w:val="16"/>
                <w:szCs w:val="16"/>
              </w:rPr>
            </w:r>
            <w:r w:rsidR="00A7208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2E5CD" w14:textId="77777777" w:rsidR="00A72080" w:rsidRDefault="00A72080">
      <w:r>
        <w:separator/>
      </w:r>
    </w:p>
  </w:endnote>
  <w:endnote w:type="continuationSeparator" w:id="0">
    <w:p w14:paraId="00E8F364" w14:textId="77777777" w:rsidR="00A72080" w:rsidRDefault="00A7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auto"/>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DD404" w14:textId="77777777" w:rsidR="00612D67" w:rsidRDefault="00612D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B125" w14:textId="533EE979" w:rsidR="00357DD9" w:rsidRPr="00AA2866" w:rsidRDefault="00375E04" w:rsidP="0010663D">
    <w:pPr>
      <w:pStyle w:val="Voettekst"/>
      <w:rPr>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D778AB">
      <w:rPr>
        <w:rFonts w:ascii="Verdana" w:hAnsi="Verdana"/>
        <w:sz w:val="16"/>
        <w:szCs w:val="16"/>
      </w:rPr>
      <w:t xml:space="preserve">EA </w:t>
    </w:r>
    <w:r w:rsidR="00163333">
      <w:rPr>
        <w:rFonts w:ascii="Verdana" w:hAnsi="Verdana"/>
        <w:sz w:val="16"/>
        <w:szCs w:val="16"/>
      </w:rPr>
      <w:t>inhuur personeel</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E04AC">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63333">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E3398A">
      <w:rPr>
        <w:rFonts w:ascii="Verdana" w:hAnsi="Verdana"/>
        <w:sz w:val="16"/>
        <w:szCs w:val="16"/>
      </w:rPr>
      <w:t xml:space="preserve"> ASG</w:t>
    </w:r>
    <w:r w:rsidR="00D356D4">
      <w:rPr>
        <w:rFonts w:ascii="Verdana" w:hAnsi="Verdana"/>
        <w:sz w:val="16"/>
        <w:szCs w:val="16"/>
      </w:rPr>
      <w:t xml:space="preserve"> 20</w:t>
    </w:r>
    <w:r w:rsidR="00612D67">
      <w:rPr>
        <w:rFonts w:ascii="Verdana" w:hAnsi="Verdana"/>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7D296DCB" w:rsidR="00357DD9" w:rsidRPr="000B2721" w:rsidRDefault="00F5544F" w:rsidP="001F0A4E">
    <w:pPr>
      <w:pStyle w:val="Voettekst"/>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E3398A">
      <w:rPr>
        <w:rFonts w:ascii="Verdana" w:hAnsi="Verdana"/>
        <w:sz w:val="16"/>
        <w:szCs w:val="15"/>
      </w:rPr>
      <w:t>ASG</w:t>
    </w:r>
    <w:r w:rsidR="00D356D4">
      <w:rPr>
        <w:rFonts w:ascii="Verdana" w:hAnsi="Verdana"/>
        <w:sz w:val="16"/>
        <w:szCs w:val="15"/>
      </w:rPr>
      <w:t xml:space="preserve"> 20</w:t>
    </w:r>
    <w:r w:rsidR="00612D67">
      <w:rPr>
        <w:rFonts w:ascii="Verdana" w:hAnsi="Verdana"/>
        <w:sz w:val="16"/>
        <w:szCs w:val="15"/>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4EE74" w14:textId="77777777" w:rsidR="00A72080" w:rsidRDefault="00A72080">
      <w:r>
        <w:separator/>
      </w:r>
    </w:p>
  </w:footnote>
  <w:footnote w:type="continuationSeparator" w:id="0">
    <w:p w14:paraId="7CBB29A2" w14:textId="77777777" w:rsidR="00A72080" w:rsidRDefault="00A72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362A8" w14:textId="77777777" w:rsidR="00612D67" w:rsidRDefault="00612D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D61F9" w14:textId="77777777" w:rsidR="00612D67" w:rsidRDefault="00612D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04B89684" w:rsidR="00357DD9" w:rsidRPr="00D54A4B" w:rsidRDefault="00357DD9" w:rsidP="000B6ED8">
    <w:pPr>
      <w:rPr>
        <w:rFonts w:ascii="Arial" w:hAnsi="Arial" w:cs="Arial"/>
        <w:b/>
        <w:color w:val="000000" w:themeColor="text1"/>
        <w:sz w:val="32"/>
        <w:szCs w:val="32"/>
      </w:rPr>
    </w:pPr>
    <w:r w:rsidRPr="00D54A4B">
      <w:rPr>
        <w:rFonts w:ascii="Arial" w:hAnsi="Arial" w:cs="Arial"/>
        <w:b/>
        <w:color w:val="000000" w:themeColor="text1"/>
        <w:sz w:val="32"/>
        <w:szCs w:val="32"/>
      </w:rPr>
      <w:t xml:space="preserve">Formulier </w:t>
    </w:r>
    <w:r w:rsidR="000C7A53" w:rsidRPr="00D54A4B">
      <w:rPr>
        <w:rFonts w:ascii="Arial" w:hAnsi="Arial" w:cs="Arial"/>
        <w:b/>
        <w:color w:val="000000" w:themeColor="text1"/>
        <w:sz w:val="32"/>
        <w:szCs w:val="32"/>
      </w:rPr>
      <w:t>B</w:t>
    </w:r>
    <w:r w:rsidRPr="00D54A4B">
      <w:rPr>
        <w:rFonts w:ascii="Arial" w:hAnsi="Arial" w:cs="Arial"/>
        <w:b/>
        <w:color w:val="000000" w:themeColor="text1"/>
        <w:sz w:val="32"/>
        <w:szCs w:val="32"/>
      </w:rPr>
      <w:t xml:space="preserve"> – Referenties</w:t>
    </w:r>
    <w:r w:rsidR="00DA0C47" w:rsidRPr="00D54A4B">
      <w:rPr>
        <w:rFonts w:ascii="Arial" w:hAnsi="Arial" w:cs="Arial"/>
        <w:b/>
        <w:color w:val="000000" w:themeColor="text1"/>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927DA"/>
    <w:rsid w:val="000A2558"/>
    <w:rsid w:val="000A27E6"/>
    <w:rsid w:val="000A74CE"/>
    <w:rsid w:val="000B2721"/>
    <w:rsid w:val="000B6ED8"/>
    <w:rsid w:val="000C1D33"/>
    <w:rsid w:val="000C7A53"/>
    <w:rsid w:val="00100542"/>
    <w:rsid w:val="0010663D"/>
    <w:rsid w:val="00113208"/>
    <w:rsid w:val="00120906"/>
    <w:rsid w:val="0012610D"/>
    <w:rsid w:val="0014484B"/>
    <w:rsid w:val="0015291C"/>
    <w:rsid w:val="001573EA"/>
    <w:rsid w:val="00160F3C"/>
    <w:rsid w:val="00163333"/>
    <w:rsid w:val="00180D58"/>
    <w:rsid w:val="00181871"/>
    <w:rsid w:val="00186D64"/>
    <w:rsid w:val="001D01A8"/>
    <w:rsid w:val="001D20A6"/>
    <w:rsid w:val="001E04AC"/>
    <w:rsid w:val="001E68EE"/>
    <w:rsid w:val="001F0A4E"/>
    <w:rsid w:val="00220F4B"/>
    <w:rsid w:val="00221883"/>
    <w:rsid w:val="00230734"/>
    <w:rsid w:val="0024123D"/>
    <w:rsid w:val="00245AF0"/>
    <w:rsid w:val="00270E4E"/>
    <w:rsid w:val="00293269"/>
    <w:rsid w:val="00297268"/>
    <w:rsid w:val="002B339E"/>
    <w:rsid w:val="002B5516"/>
    <w:rsid w:val="002D5A4C"/>
    <w:rsid w:val="002E763B"/>
    <w:rsid w:val="00326714"/>
    <w:rsid w:val="00335E1C"/>
    <w:rsid w:val="00336060"/>
    <w:rsid w:val="00343E59"/>
    <w:rsid w:val="00357DD9"/>
    <w:rsid w:val="00374873"/>
    <w:rsid w:val="00375E04"/>
    <w:rsid w:val="003A5485"/>
    <w:rsid w:val="003B39C6"/>
    <w:rsid w:val="003B6BB1"/>
    <w:rsid w:val="003D265D"/>
    <w:rsid w:val="003D7D78"/>
    <w:rsid w:val="0041703B"/>
    <w:rsid w:val="00420B73"/>
    <w:rsid w:val="0047451D"/>
    <w:rsid w:val="00475F75"/>
    <w:rsid w:val="004850E3"/>
    <w:rsid w:val="00520008"/>
    <w:rsid w:val="005208C3"/>
    <w:rsid w:val="00542A88"/>
    <w:rsid w:val="00551F31"/>
    <w:rsid w:val="00555671"/>
    <w:rsid w:val="005558DA"/>
    <w:rsid w:val="00566FE6"/>
    <w:rsid w:val="00570886"/>
    <w:rsid w:val="005B48F6"/>
    <w:rsid w:val="005B52B9"/>
    <w:rsid w:val="005C6470"/>
    <w:rsid w:val="005D1767"/>
    <w:rsid w:val="005E2AD9"/>
    <w:rsid w:val="005E76A4"/>
    <w:rsid w:val="005F2DBE"/>
    <w:rsid w:val="00602064"/>
    <w:rsid w:val="00612D67"/>
    <w:rsid w:val="006366B5"/>
    <w:rsid w:val="006448E1"/>
    <w:rsid w:val="0064630B"/>
    <w:rsid w:val="00651A82"/>
    <w:rsid w:val="006619FB"/>
    <w:rsid w:val="006773FF"/>
    <w:rsid w:val="00684100"/>
    <w:rsid w:val="00697EC4"/>
    <w:rsid w:val="006A0273"/>
    <w:rsid w:val="006C59AF"/>
    <w:rsid w:val="006D0235"/>
    <w:rsid w:val="006E02C5"/>
    <w:rsid w:val="006E3FB9"/>
    <w:rsid w:val="006E791C"/>
    <w:rsid w:val="006F3762"/>
    <w:rsid w:val="00702916"/>
    <w:rsid w:val="0072710B"/>
    <w:rsid w:val="0072754B"/>
    <w:rsid w:val="00757D16"/>
    <w:rsid w:val="00773B97"/>
    <w:rsid w:val="0077606F"/>
    <w:rsid w:val="00796E63"/>
    <w:rsid w:val="007A776B"/>
    <w:rsid w:val="007B1471"/>
    <w:rsid w:val="007E76A8"/>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080"/>
    <w:rsid w:val="00A72CFA"/>
    <w:rsid w:val="00A746E8"/>
    <w:rsid w:val="00A80530"/>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C02DCC"/>
    <w:rsid w:val="00C33D4D"/>
    <w:rsid w:val="00C34971"/>
    <w:rsid w:val="00C4264F"/>
    <w:rsid w:val="00C52D25"/>
    <w:rsid w:val="00C56588"/>
    <w:rsid w:val="00C62D11"/>
    <w:rsid w:val="00C6387E"/>
    <w:rsid w:val="00C775E9"/>
    <w:rsid w:val="00C85F99"/>
    <w:rsid w:val="00C9604C"/>
    <w:rsid w:val="00CA00FC"/>
    <w:rsid w:val="00CC2EBE"/>
    <w:rsid w:val="00CD5CA3"/>
    <w:rsid w:val="00CE1942"/>
    <w:rsid w:val="00CE338F"/>
    <w:rsid w:val="00D1157D"/>
    <w:rsid w:val="00D30317"/>
    <w:rsid w:val="00D356D4"/>
    <w:rsid w:val="00D4624A"/>
    <w:rsid w:val="00D5396B"/>
    <w:rsid w:val="00D54A4B"/>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398A"/>
    <w:rsid w:val="00E361D5"/>
    <w:rsid w:val="00E42474"/>
    <w:rsid w:val="00E55F9C"/>
    <w:rsid w:val="00E57721"/>
    <w:rsid w:val="00E628F4"/>
    <w:rsid w:val="00E80137"/>
    <w:rsid w:val="00EA219B"/>
    <w:rsid w:val="00EA359A"/>
    <w:rsid w:val="00EA6EF8"/>
    <w:rsid w:val="00EB477E"/>
    <w:rsid w:val="00EB6F44"/>
    <w:rsid w:val="00ED44ED"/>
    <w:rsid w:val="00ED6E3D"/>
    <w:rsid w:val="00EF5219"/>
    <w:rsid w:val="00F112B7"/>
    <w:rsid w:val="00F52050"/>
    <w:rsid w:val="00F5544F"/>
    <w:rsid w:val="00F638AC"/>
    <w:rsid w:val="00F74D73"/>
    <w:rsid w:val="00F8669A"/>
    <w:rsid w:val="00F9719F"/>
    <w:rsid w:val="00FA75CE"/>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8030-20D2-DB4B-8744-AA8245EB6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2020-02-28T10:03:00Z</dcterms:modified>
  <cp:category/>
</cp:coreProperties>
</file>