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4648E8" w14:textId="0F7743FB" w:rsidR="00D112F4" w:rsidRPr="00D112F4" w:rsidRDefault="00D112F4" w:rsidP="00D112F4">
      <w:pPr>
        <w:spacing w:after="0" w:line="240" w:lineRule="auto"/>
        <w:rPr>
          <w:rFonts w:ascii="Trebuchet MS" w:hAnsi="Trebuchet MS"/>
          <w:b/>
          <w:bCs/>
          <w:sz w:val="24"/>
          <w:szCs w:val="24"/>
        </w:rPr>
      </w:pPr>
      <w:r w:rsidRPr="00D112F4">
        <w:rPr>
          <w:rFonts w:ascii="Trebuchet MS" w:hAnsi="Trebuchet MS"/>
          <w:b/>
          <w:bCs/>
          <w:sz w:val="24"/>
          <w:szCs w:val="24"/>
        </w:rPr>
        <w:t xml:space="preserve">Concept wachtkamerovereenkomst </w:t>
      </w:r>
      <w:r w:rsidR="002B68C4" w:rsidRPr="002B68C4">
        <w:rPr>
          <w:rFonts w:ascii="Trebuchet MS" w:hAnsi="Trebuchet MS"/>
          <w:b/>
          <w:bCs/>
          <w:sz w:val="24"/>
          <w:szCs w:val="24"/>
        </w:rPr>
        <w:t>onderhoud sportvelden gemeente Soest</w:t>
      </w:r>
    </w:p>
    <w:p w14:paraId="6967E789" w14:textId="77777777" w:rsidR="00D112F4" w:rsidRDefault="00D112F4" w:rsidP="00D112F4">
      <w:pPr>
        <w:spacing w:after="0" w:line="240" w:lineRule="auto"/>
        <w:rPr>
          <w:rFonts w:ascii="Trebuchet MS" w:hAnsi="Trebuchet MS"/>
          <w:sz w:val="20"/>
          <w:szCs w:val="20"/>
        </w:rPr>
      </w:pPr>
    </w:p>
    <w:p w14:paraId="522A6B54" w14:textId="77777777" w:rsidR="00D112F4" w:rsidRDefault="00D112F4" w:rsidP="00D112F4">
      <w:pPr>
        <w:spacing w:after="0" w:line="240" w:lineRule="auto"/>
        <w:rPr>
          <w:rFonts w:ascii="Trebuchet MS" w:hAnsi="Trebuchet MS"/>
          <w:sz w:val="20"/>
          <w:szCs w:val="20"/>
        </w:rPr>
      </w:pPr>
      <w:r w:rsidRPr="00637168">
        <w:rPr>
          <w:rFonts w:ascii="Trebuchet MS" w:hAnsi="Trebuchet MS"/>
          <w:b/>
          <w:bCs/>
          <w:sz w:val="20"/>
          <w:szCs w:val="20"/>
        </w:rPr>
        <w:t>De ondergetekenden</w:t>
      </w:r>
      <w:r>
        <w:rPr>
          <w:rFonts w:ascii="Trebuchet MS" w:hAnsi="Trebuchet MS"/>
          <w:sz w:val="20"/>
          <w:szCs w:val="20"/>
        </w:rPr>
        <w:t>,</w:t>
      </w:r>
    </w:p>
    <w:p w14:paraId="40645952" w14:textId="77777777" w:rsidR="00D112F4" w:rsidRDefault="00D112F4" w:rsidP="00D112F4">
      <w:pPr>
        <w:spacing w:after="0" w:line="240" w:lineRule="auto"/>
        <w:rPr>
          <w:rFonts w:ascii="Trebuchet MS" w:hAnsi="Trebuchet MS"/>
          <w:sz w:val="20"/>
          <w:szCs w:val="20"/>
        </w:rPr>
      </w:pPr>
    </w:p>
    <w:p w14:paraId="64C37687" w14:textId="6ECBE4E6" w:rsidR="00D112F4" w:rsidRDefault="00D112F4" w:rsidP="00D112F4">
      <w:pPr>
        <w:pStyle w:val="Lijstalinea"/>
        <w:numPr>
          <w:ilvl w:val="0"/>
          <w:numId w:val="1"/>
        </w:numPr>
        <w:spacing w:after="0" w:line="240" w:lineRule="auto"/>
        <w:rPr>
          <w:rFonts w:ascii="Trebuchet MS" w:hAnsi="Trebuchet MS"/>
          <w:sz w:val="20"/>
          <w:szCs w:val="20"/>
        </w:rPr>
      </w:pPr>
      <w:r w:rsidRPr="00637168">
        <w:rPr>
          <w:rFonts w:ascii="Trebuchet MS" w:hAnsi="Trebuchet MS"/>
          <w:b/>
          <w:bCs/>
          <w:sz w:val="20"/>
          <w:szCs w:val="20"/>
        </w:rPr>
        <w:t>Gemeente Soest</w:t>
      </w:r>
      <w:r>
        <w:rPr>
          <w:rFonts w:ascii="Trebuchet MS" w:hAnsi="Trebuchet MS"/>
          <w:sz w:val="20"/>
          <w:szCs w:val="20"/>
        </w:rPr>
        <w:t>, waarvan de zetel is gevestigd te (</w:t>
      </w:r>
      <w:r w:rsidR="00637168">
        <w:rPr>
          <w:rFonts w:ascii="Trebuchet MS" w:hAnsi="Trebuchet MS"/>
          <w:sz w:val="20"/>
          <w:szCs w:val="20"/>
        </w:rPr>
        <w:t>3762 AV</w:t>
      </w:r>
      <w:r>
        <w:rPr>
          <w:rFonts w:ascii="Trebuchet MS" w:hAnsi="Trebuchet MS"/>
          <w:sz w:val="20"/>
          <w:szCs w:val="20"/>
        </w:rPr>
        <w:t xml:space="preserve">) Soest aan </w:t>
      </w:r>
      <w:r w:rsidR="00637168">
        <w:rPr>
          <w:rFonts w:ascii="Trebuchet MS" w:hAnsi="Trebuchet MS"/>
          <w:sz w:val="20"/>
          <w:szCs w:val="20"/>
        </w:rPr>
        <w:t>het Raadhuisplein 1</w:t>
      </w:r>
      <w:r>
        <w:rPr>
          <w:rFonts w:ascii="Trebuchet MS" w:hAnsi="Trebuchet MS"/>
          <w:sz w:val="20"/>
          <w:szCs w:val="20"/>
        </w:rPr>
        <w:t xml:space="preserve">, te dezen vertegenwoordigd door </w:t>
      </w:r>
      <w:r w:rsidR="0041610E">
        <w:rPr>
          <w:rFonts w:ascii="Trebuchet MS" w:hAnsi="Trebuchet MS"/>
          <w:sz w:val="20"/>
          <w:szCs w:val="20"/>
        </w:rPr>
        <w:t>R.T. Metz, burgemeester,</w:t>
      </w:r>
      <w:r w:rsidR="00750BA8">
        <w:rPr>
          <w:rFonts w:ascii="Trebuchet MS" w:hAnsi="Trebuchet MS"/>
          <w:sz w:val="20"/>
          <w:szCs w:val="20"/>
        </w:rPr>
        <w:t xml:space="preserve"> </w:t>
      </w:r>
      <w:r>
        <w:rPr>
          <w:rFonts w:ascii="Trebuchet MS" w:hAnsi="Trebuchet MS"/>
          <w:sz w:val="20"/>
          <w:szCs w:val="20"/>
        </w:rPr>
        <w:t xml:space="preserve">hierna te noemen </w:t>
      </w:r>
      <w:r w:rsidR="00637168">
        <w:rPr>
          <w:rFonts w:ascii="Trebuchet MS" w:hAnsi="Trebuchet MS"/>
          <w:sz w:val="20"/>
          <w:szCs w:val="20"/>
        </w:rPr>
        <w:t>“</w:t>
      </w:r>
      <w:r w:rsidRPr="00637168">
        <w:rPr>
          <w:rFonts w:ascii="Trebuchet MS" w:hAnsi="Trebuchet MS"/>
          <w:b/>
          <w:bCs/>
          <w:sz w:val="20"/>
          <w:szCs w:val="20"/>
        </w:rPr>
        <w:t>Opdrachtgever</w:t>
      </w:r>
      <w:r w:rsidR="00637168">
        <w:rPr>
          <w:rFonts w:ascii="Trebuchet MS" w:hAnsi="Trebuchet MS"/>
          <w:sz w:val="20"/>
          <w:szCs w:val="20"/>
        </w:rPr>
        <w:t>”</w:t>
      </w:r>
      <w:r>
        <w:rPr>
          <w:rFonts w:ascii="Trebuchet MS" w:hAnsi="Trebuchet MS"/>
          <w:sz w:val="20"/>
          <w:szCs w:val="20"/>
        </w:rPr>
        <w:t>,</w:t>
      </w:r>
    </w:p>
    <w:p w14:paraId="39A70DC8" w14:textId="77777777" w:rsidR="00D112F4" w:rsidRDefault="00D112F4" w:rsidP="00D112F4">
      <w:pPr>
        <w:spacing w:after="0" w:line="240" w:lineRule="auto"/>
        <w:rPr>
          <w:rFonts w:ascii="Trebuchet MS" w:hAnsi="Trebuchet MS"/>
          <w:sz w:val="20"/>
          <w:szCs w:val="20"/>
        </w:rPr>
      </w:pPr>
    </w:p>
    <w:p w14:paraId="58C88B58" w14:textId="77777777" w:rsidR="00D112F4" w:rsidRDefault="00D112F4" w:rsidP="00D112F4">
      <w:pPr>
        <w:spacing w:after="0" w:line="240" w:lineRule="auto"/>
        <w:rPr>
          <w:rFonts w:ascii="Trebuchet MS" w:hAnsi="Trebuchet MS"/>
          <w:sz w:val="20"/>
          <w:szCs w:val="20"/>
        </w:rPr>
      </w:pPr>
      <w:r>
        <w:rPr>
          <w:rFonts w:ascii="Trebuchet MS" w:hAnsi="Trebuchet MS"/>
          <w:sz w:val="20"/>
          <w:szCs w:val="20"/>
        </w:rPr>
        <w:t>en</w:t>
      </w:r>
    </w:p>
    <w:p w14:paraId="20969912" w14:textId="77777777" w:rsidR="00D112F4" w:rsidRDefault="00D112F4" w:rsidP="00D112F4">
      <w:pPr>
        <w:spacing w:after="0" w:line="240" w:lineRule="auto"/>
        <w:rPr>
          <w:rFonts w:ascii="Trebuchet MS" w:hAnsi="Trebuchet MS"/>
          <w:sz w:val="20"/>
          <w:szCs w:val="20"/>
        </w:rPr>
      </w:pPr>
    </w:p>
    <w:p w14:paraId="4C7B02CF" w14:textId="77777777" w:rsidR="00D112F4" w:rsidRPr="002739F8" w:rsidRDefault="00D112F4" w:rsidP="00D112F4">
      <w:pPr>
        <w:pStyle w:val="Lijstalinea"/>
        <w:numPr>
          <w:ilvl w:val="0"/>
          <w:numId w:val="1"/>
        </w:numPr>
        <w:spacing w:after="0" w:line="240" w:lineRule="auto"/>
        <w:rPr>
          <w:rFonts w:ascii="Trebuchet MS" w:hAnsi="Trebuchet MS"/>
          <w:sz w:val="20"/>
          <w:szCs w:val="20"/>
        </w:rPr>
      </w:pPr>
      <w:r w:rsidRPr="002739F8">
        <w:rPr>
          <w:rFonts w:ascii="Trebuchet MS" w:hAnsi="Trebuchet MS"/>
          <w:sz w:val="20"/>
          <w:szCs w:val="20"/>
        </w:rPr>
        <w:t>[</w:t>
      </w:r>
      <w:r w:rsidRPr="002739F8">
        <w:rPr>
          <w:rFonts w:ascii="Trebuchet MS" w:hAnsi="Trebuchet MS"/>
          <w:sz w:val="20"/>
          <w:szCs w:val="20"/>
          <w:highlight w:val="lightGray"/>
        </w:rPr>
        <w:t>naam wachtkamercontractant</w:t>
      </w:r>
      <w:r w:rsidRPr="002739F8">
        <w:rPr>
          <w:rFonts w:ascii="Trebuchet MS" w:hAnsi="Trebuchet MS"/>
          <w:sz w:val="20"/>
          <w:szCs w:val="20"/>
        </w:rPr>
        <w:t>], gevestigd te [</w:t>
      </w:r>
      <w:r w:rsidRPr="002739F8">
        <w:rPr>
          <w:rFonts w:ascii="Trebuchet MS" w:hAnsi="Trebuchet MS"/>
          <w:sz w:val="20"/>
          <w:szCs w:val="20"/>
          <w:highlight w:val="lightGray"/>
        </w:rPr>
        <w:t>…</w:t>
      </w:r>
      <w:r w:rsidRPr="002739F8">
        <w:rPr>
          <w:rFonts w:ascii="Trebuchet MS" w:hAnsi="Trebuchet MS"/>
          <w:sz w:val="20"/>
          <w:szCs w:val="20"/>
        </w:rPr>
        <w:t>], te dezen vertegenwoordigd door</w:t>
      </w:r>
      <w:r w:rsidR="002739F8" w:rsidRPr="002739F8">
        <w:rPr>
          <w:rFonts w:ascii="Trebuchet MS" w:hAnsi="Trebuchet MS"/>
          <w:sz w:val="20"/>
          <w:szCs w:val="20"/>
        </w:rPr>
        <w:t xml:space="preserve"> [</w:t>
      </w:r>
      <w:r w:rsidR="002739F8" w:rsidRPr="002739F8">
        <w:rPr>
          <w:rFonts w:ascii="Trebuchet MS" w:hAnsi="Trebuchet MS"/>
          <w:sz w:val="20"/>
          <w:szCs w:val="20"/>
          <w:highlight w:val="lightGray"/>
        </w:rPr>
        <w:t xml:space="preserve">naam van </w:t>
      </w:r>
      <w:r w:rsidR="002739F8">
        <w:rPr>
          <w:rFonts w:ascii="Trebuchet MS" w:hAnsi="Trebuchet MS"/>
          <w:sz w:val="20"/>
          <w:szCs w:val="20"/>
          <w:highlight w:val="lightGray"/>
        </w:rPr>
        <w:t>de persoon die namens d</w:t>
      </w:r>
      <w:r w:rsidR="002739F8" w:rsidRPr="002739F8">
        <w:rPr>
          <w:rFonts w:ascii="Trebuchet MS" w:hAnsi="Trebuchet MS"/>
          <w:sz w:val="20"/>
          <w:szCs w:val="20"/>
          <w:highlight w:val="lightGray"/>
        </w:rPr>
        <w:t>e</w:t>
      </w:r>
      <w:r w:rsidR="002739F8">
        <w:rPr>
          <w:rFonts w:ascii="Trebuchet MS" w:hAnsi="Trebuchet MS"/>
          <w:sz w:val="20"/>
          <w:szCs w:val="20"/>
          <w:highlight w:val="lightGray"/>
        </w:rPr>
        <w:t xml:space="preserve"> wachtkamercontractant</w:t>
      </w:r>
      <w:r w:rsidR="002739F8" w:rsidRPr="002739F8">
        <w:rPr>
          <w:rFonts w:ascii="Trebuchet MS" w:hAnsi="Trebuchet MS"/>
          <w:sz w:val="20"/>
          <w:szCs w:val="20"/>
          <w:highlight w:val="lightGray"/>
        </w:rPr>
        <w:t xml:space="preserve"> </w:t>
      </w:r>
      <w:r w:rsidR="002739F8">
        <w:rPr>
          <w:rFonts w:ascii="Trebuchet MS" w:hAnsi="Trebuchet MS"/>
          <w:sz w:val="20"/>
          <w:szCs w:val="20"/>
          <w:highlight w:val="lightGray"/>
        </w:rPr>
        <w:t xml:space="preserve">rechtsgeldig </w:t>
      </w:r>
      <w:r w:rsidR="002739F8" w:rsidRPr="002739F8">
        <w:rPr>
          <w:rFonts w:ascii="Trebuchet MS" w:hAnsi="Trebuchet MS"/>
          <w:sz w:val="20"/>
          <w:szCs w:val="20"/>
          <w:highlight w:val="lightGray"/>
        </w:rPr>
        <w:t xml:space="preserve">ondertekent, </w:t>
      </w:r>
      <w:r w:rsidRPr="002739F8">
        <w:rPr>
          <w:rFonts w:ascii="Trebuchet MS" w:hAnsi="Trebuchet MS"/>
          <w:sz w:val="20"/>
          <w:szCs w:val="20"/>
          <w:highlight w:val="lightGray"/>
        </w:rPr>
        <w:t>en functienaam</w:t>
      </w:r>
      <w:r w:rsidRPr="002739F8">
        <w:rPr>
          <w:rFonts w:ascii="Trebuchet MS" w:hAnsi="Trebuchet MS"/>
          <w:sz w:val="20"/>
          <w:szCs w:val="20"/>
        </w:rPr>
        <w:t xml:space="preserve">], hierna te noemen </w:t>
      </w:r>
      <w:r w:rsidR="00637168" w:rsidRPr="002739F8">
        <w:rPr>
          <w:rFonts w:ascii="Trebuchet MS" w:hAnsi="Trebuchet MS"/>
          <w:sz w:val="20"/>
          <w:szCs w:val="20"/>
        </w:rPr>
        <w:t>“</w:t>
      </w:r>
      <w:r w:rsidRPr="002739F8">
        <w:rPr>
          <w:rFonts w:ascii="Trebuchet MS" w:hAnsi="Trebuchet MS"/>
          <w:b/>
          <w:bCs/>
          <w:sz w:val="20"/>
          <w:szCs w:val="20"/>
        </w:rPr>
        <w:t>Opdrachtnemer</w:t>
      </w:r>
      <w:r w:rsidR="00637168" w:rsidRPr="002739F8">
        <w:rPr>
          <w:rFonts w:ascii="Trebuchet MS" w:hAnsi="Trebuchet MS"/>
          <w:sz w:val="20"/>
          <w:szCs w:val="20"/>
        </w:rPr>
        <w:t>”</w:t>
      </w:r>
      <w:r w:rsidRPr="002739F8">
        <w:rPr>
          <w:rFonts w:ascii="Trebuchet MS" w:hAnsi="Trebuchet MS"/>
          <w:sz w:val="20"/>
          <w:szCs w:val="20"/>
        </w:rPr>
        <w:t>,</w:t>
      </w:r>
    </w:p>
    <w:p w14:paraId="26278CAD" w14:textId="77777777" w:rsidR="00D112F4" w:rsidRDefault="00D112F4" w:rsidP="00D112F4">
      <w:pPr>
        <w:spacing w:after="0" w:line="240" w:lineRule="auto"/>
        <w:rPr>
          <w:rFonts w:ascii="Trebuchet MS" w:hAnsi="Trebuchet MS"/>
          <w:sz w:val="20"/>
          <w:szCs w:val="20"/>
        </w:rPr>
      </w:pPr>
    </w:p>
    <w:p w14:paraId="564C9BA4" w14:textId="77777777" w:rsidR="00D112F4" w:rsidRDefault="00637168" w:rsidP="00D112F4">
      <w:pPr>
        <w:spacing w:after="0" w:line="240" w:lineRule="auto"/>
        <w:rPr>
          <w:rFonts w:ascii="Trebuchet MS" w:hAnsi="Trebuchet MS"/>
          <w:sz w:val="20"/>
          <w:szCs w:val="20"/>
        </w:rPr>
      </w:pPr>
      <w:r>
        <w:rPr>
          <w:rFonts w:ascii="Trebuchet MS" w:hAnsi="Trebuchet MS"/>
          <w:sz w:val="20"/>
          <w:szCs w:val="20"/>
        </w:rPr>
        <w:t>Gezamenlijk te noemen “</w:t>
      </w:r>
      <w:r w:rsidRPr="00637168">
        <w:rPr>
          <w:rFonts w:ascii="Trebuchet MS" w:hAnsi="Trebuchet MS"/>
          <w:b/>
          <w:bCs/>
          <w:sz w:val="20"/>
          <w:szCs w:val="20"/>
        </w:rPr>
        <w:t>Partijen</w:t>
      </w:r>
      <w:r>
        <w:rPr>
          <w:rFonts w:ascii="Trebuchet MS" w:hAnsi="Trebuchet MS"/>
          <w:sz w:val="20"/>
          <w:szCs w:val="20"/>
        </w:rPr>
        <w:t>”</w:t>
      </w:r>
      <w:r w:rsidR="001D71CA">
        <w:rPr>
          <w:rFonts w:ascii="Trebuchet MS" w:hAnsi="Trebuchet MS"/>
          <w:sz w:val="20"/>
          <w:szCs w:val="20"/>
        </w:rPr>
        <w:t>.</w:t>
      </w:r>
    </w:p>
    <w:p w14:paraId="53FBD7C4" w14:textId="77777777" w:rsidR="00637168" w:rsidRDefault="00637168" w:rsidP="00D112F4">
      <w:pPr>
        <w:spacing w:after="0" w:line="240" w:lineRule="auto"/>
        <w:rPr>
          <w:rFonts w:ascii="Trebuchet MS" w:hAnsi="Trebuchet MS"/>
          <w:sz w:val="20"/>
          <w:szCs w:val="20"/>
        </w:rPr>
      </w:pPr>
    </w:p>
    <w:p w14:paraId="7F915756" w14:textId="77777777" w:rsidR="00637168" w:rsidRDefault="00637168" w:rsidP="00D112F4">
      <w:pPr>
        <w:spacing w:after="0" w:line="240" w:lineRule="auto"/>
        <w:rPr>
          <w:rFonts w:ascii="Trebuchet MS" w:hAnsi="Trebuchet MS"/>
          <w:sz w:val="20"/>
          <w:szCs w:val="20"/>
        </w:rPr>
      </w:pPr>
    </w:p>
    <w:p w14:paraId="05D075FB" w14:textId="77777777" w:rsidR="00637168" w:rsidRDefault="00637168" w:rsidP="00D112F4">
      <w:pPr>
        <w:spacing w:after="0" w:line="240" w:lineRule="auto"/>
        <w:rPr>
          <w:rFonts w:ascii="Trebuchet MS" w:hAnsi="Trebuchet MS"/>
          <w:sz w:val="20"/>
          <w:szCs w:val="20"/>
        </w:rPr>
      </w:pPr>
      <w:r w:rsidRPr="00637168">
        <w:rPr>
          <w:rFonts w:ascii="Trebuchet MS" w:hAnsi="Trebuchet MS"/>
          <w:b/>
          <w:bCs/>
          <w:sz w:val="20"/>
          <w:szCs w:val="20"/>
        </w:rPr>
        <w:t>Overwegen het volgende</w:t>
      </w:r>
      <w:r>
        <w:rPr>
          <w:rFonts w:ascii="Trebuchet MS" w:hAnsi="Trebuchet MS"/>
          <w:sz w:val="20"/>
          <w:szCs w:val="20"/>
        </w:rPr>
        <w:t>:</w:t>
      </w:r>
    </w:p>
    <w:p w14:paraId="294ADBDA" w14:textId="77777777" w:rsidR="00637168" w:rsidRDefault="00637168" w:rsidP="00D112F4">
      <w:pPr>
        <w:spacing w:after="0" w:line="240" w:lineRule="auto"/>
        <w:rPr>
          <w:rFonts w:ascii="Trebuchet MS" w:hAnsi="Trebuchet MS"/>
          <w:sz w:val="20"/>
          <w:szCs w:val="20"/>
        </w:rPr>
      </w:pPr>
    </w:p>
    <w:p w14:paraId="37E1007B" w14:textId="1BFDC7E0" w:rsidR="00637168" w:rsidRDefault="00637168" w:rsidP="00637168">
      <w:pPr>
        <w:pStyle w:val="Lijstalinea"/>
        <w:numPr>
          <w:ilvl w:val="0"/>
          <w:numId w:val="2"/>
        </w:numPr>
        <w:spacing w:after="0" w:line="240" w:lineRule="auto"/>
        <w:rPr>
          <w:rFonts w:ascii="Trebuchet MS" w:hAnsi="Trebuchet MS"/>
          <w:sz w:val="20"/>
          <w:szCs w:val="20"/>
        </w:rPr>
      </w:pPr>
      <w:r w:rsidRPr="00637168">
        <w:rPr>
          <w:rFonts w:ascii="Trebuchet MS" w:hAnsi="Trebuchet MS"/>
          <w:sz w:val="20"/>
          <w:szCs w:val="20"/>
        </w:rPr>
        <w:t xml:space="preserve">Opdrachtgever heeft de </w:t>
      </w:r>
      <w:r w:rsidR="00750BA8">
        <w:rPr>
          <w:rFonts w:ascii="Trebuchet MS" w:hAnsi="Trebuchet MS"/>
          <w:sz w:val="20"/>
          <w:szCs w:val="20"/>
        </w:rPr>
        <w:t>Europese</w:t>
      </w:r>
      <w:r>
        <w:rPr>
          <w:rFonts w:ascii="Trebuchet MS" w:hAnsi="Trebuchet MS"/>
          <w:sz w:val="20"/>
          <w:szCs w:val="20"/>
        </w:rPr>
        <w:t xml:space="preserve"> openbare </w:t>
      </w:r>
      <w:r w:rsidRPr="00637168">
        <w:rPr>
          <w:rFonts w:ascii="Trebuchet MS" w:hAnsi="Trebuchet MS"/>
          <w:sz w:val="20"/>
          <w:szCs w:val="20"/>
        </w:rPr>
        <w:t xml:space="preserve">aanbesteding </w:t>
      </w:r>
      <w:r w:rsidR="00750BA8" w:rsidRPr="00637168">
        <w:rPr>
          <w:rFonts w:ascii="Trebuchet MS" w:hAnsi="Trebuchet MS"/>
          <w:i/>
          <w:iCs/>
          <w:sz w:val="20"/>
          <w:szCs w:val="20"/>
        </w:rPr>
        <w:t>O</w:t>
      </w:r>
      <w:r w:rsidR="00750BA8">
        <w:rPr>
          <w:rFonts w:ascii="Trebuchet MS" w:hAnsi="Trebuchet MS"/>
          <w:i/>
          <w:iCs/>
          <w:sz w:val="20"/>
          <w:szCs w:val="20"/>
        </w:rPr>
        <w:t xml:space="preserve">nderhoud sportvelden gemeente Soest </w:t>
      </w:r>
      <w:r>
        <w:rPr>
          <w:rFonts w:ascii="Trebuchet MS" w:hAnsi="Trebuchet MS"/>
          <w:sz w:val="20"/>
          <w:szCs w:val="20"/>
        </w:rPr>
        <w:t>(hierna: “</w:t>
      </w:r>
      <w:r w:rsidRPr="00637168">
        <w:rPr>
          <w:rFonts w:ascii="Trebuchet MS" w:hAnsi="Trebuchet MS"/>
          <w:b/>
          <w:bCs/>
          <w:sz w:val="20"/>
          <w:szCs w:val="20"/>
        </w:rPr>
        <w:t>de Aanbesteding</w:t>
      </w:r>
      <w:r>
        <w:rPr>
          <w:rFonts w:ascii="Trebuchet MS" w:hAnsi="Trebuchet MS"/>
          <w:sz w:val="20"/>
          <w:szCs w:val="20"/>
        </w:rPr>
        <w:t xml:space="preserve">”) </w:t>
      </w:r>
      <w:r w:rsidRPr="00637168">
        <w:rPr>
          <w:rFonts w:ascii="Trebuchet MS" w:hAnsi="Trebuchet MS"/>
          <w:sz w:val="20"/>
          <w:szCs w:val="20"/>
        </w:rPr>
        <w:t>uitgevoerd</w:t>
      </w:r>
      <w:r>
        <w:rPr>
          <w:rFonts w:ascii="Trebuchet MS" w:hAnsi="Trebuchet MS"/>
          <w:sz w:val="20"/>
          <w:szCs w:val="20"/>
        </w:rPr>
        <w:t>;</w:t>
      </w:r>
    </w:p>
    <w:p w14:paraId="4DDC30B2" w14:textId="08703844" w:rsidR="00637168" w:rsidRPr="006B22CF" w:rsidRDefault="006B22CF" w:rsidP="00637168">
      <w:pPr>
        <w:pStyle w:val="Lijstalinea"/>
        <w:numPr>
          <w:ilvl w:val="0"/>
          <w:numId w:val="2"/>
        </w:numPr>
        <w:spacing w:after="0" w:line="240" w:lineRule="auto"/>
        <w:rPr>
          <w:rFonts w:ascii="Trebuchet MS" w:hAnsi="Trebuchet MS"/>
          <w:sz w:val="20"/>
          <w:szCs w:val="20"/>
        </w:rPr>
      </w:pPr>
      <w:r w:rsidRPr="006B22CF">
        <w:rPr>
          <w:rFonts w:ascii="Trebuchet MS" w:hAnsi="Trebuchet MS"/>
          <w:sz w:val="20"/>
          <w:szCs w:val="20"/>
        </w:rPr>
        <w:t>O</w:t>
      </w:r>
      <w:r w:rsidR="00637168" w:rsidRPr="006B22CF">
        <w:rPr>
          <w:rFonts w:ascii="Trebuchet MS" w:hAnsi="Trebuchet MS"/>
          <w:sz w:val="20"/>
          <w:szCs w:val="20"/>
        </w:rPr>
        <w:t xml:space="preserve">pdrachtgever </w:t>
      </w:r>
      <w:r w:rsidRPr="006B22CF">
        <w:rPr>
          <w:rFonts w:ascii="Trebuchet MS" w:hAnsi="Trebuchet MS"/>
          <w:sz w:val="20"/>
          <w:szCs w:val="20"/>
        </w:rPr>
        <w:t xml:space="preserve">heeft </w:t>
      </w:r>
      <w:r w:rsidR="00637168" w:rsidRPr="006B22CF">
        <w:rPr>
          <w:rFonts w:ascii="Trebuchet MS" w:hAnsi="Trebuchet MS"/>
          <w:sz w:val="20"/>
          <w:szCs w:val="20"/>
        </w:rPr>
        <w:t xml:space="preserve">de opdracht voor </w:t>
      </w:r>
      <w:bookmarkStart w:id="0" w:name="_Hlk34985402"/>
      <w:r w:rsidR="00750BA8">
        <w:rPr>
          <w:rFonts w:ascii="Trebuchet MS" w:hAnsi="Trebuchet MS"/>
          <w:i/>
          <w:iCs/>
          <w:sz w:val="20"/>
          <w:szCs w:val="20"/>
        </w:rPr>
        <w:t>Onderhoud sportvelden gemeente Soest</w:t>
      </w:r>
      <w:bookmarkEnd w:id="0"/>
      <w:r w:rsidR="00750BA8">
        <w:rPr>
          <w:rFonts w:ascii="Trebuchet MS" w:hAnsi="Trebuchet MS"/>
          <w:i/>
          <w:iCs/>
          <w:sz w:val="20"/>
          <w:szCs w:val="20"/>
        </w:rPr>
        <w:t xml:space="preserve"> </w:t>
      </w:r>
      <w:r w:rsidR="00637168" w:rsidRPr="006B22CF">
        <w:rPr>
          <w:rFonts w:ascii="Trebuchet MS" w:hAnsi="Trebuchet MS"/>
          <w:sz w:val="20"/>
          <w:szCs w:val="20"/>
        </w:rPr>
        <w:t xml:space="preserve">gegund aan </w:t>
      </w:r>
      <w:r w:rsidRPr="006B22CF">
        <w:rPr>
          <w:rFonts w:ascii="Trebuchet MS" w:hAnsi="Trebuchet MS"/>
          <w:sz w:val="20"/>
          <w:szCs w:val="20"/>
        </w:rPr>
        <w:t>de inschrijver die op basis van het gunningscriterium in de Aanbesteding is geëindigd op de eerste plaats in rang</w:t>
      </w:r>
      <w:r w:rsidR="001D71CA">
        <w:rPr>
          <w:rFonts w:ascii="Trebuchet MS" w:hAnsi="Trebuchet MS"/>
          <w:sz w:val="20"/>
          <w:szCs w:val="20"/>
        </w:rPr>
        <w:t xml:space="preserve">  (hierna: “</w:t>
      </w:r>
      <w:r w:rsidR="001D71CA" w:rsidRPr="001D71CA">
        <w:rPr>
          <w:rFonts w:ascii="Trebuchet MS" w:hAnsi="Trebuchet MS"/>
          <w:b/>
          <w:bCs/>
          <w:sz w:val="20"/>
          <w:szCs w:val="20"/>
        </w:rPr>
        <w:t>de Oorspronkelijke Opdrachtnemer</w:t>
      </w:r>
      <w:r w:rsidR="001D71CA">
        <w:rPr>
          <w:rFonts w:ascii="Trebuchet MS" w:hAnsi="Trebuchet MS"/>
          <w:sz w:val="20"/>
          <w:szCs w:val="20"/>
        </w:rPr>
        <w:t>”)</w:t>
      </w:r>
      <w:r w:rsidRPr="006B22CF">
        <w:rPr>
          <w:rFonts w:ascii="Trebuchet MS" w:hAnsi="Trebuchet MS"/>
          <w:sz w:val="20"/>
          <w:szCs w:val="20"/>
        </w:rPr>
        <w:t>, te weten [</w:t>
      </w:r>
      <w:r w:rsidRPr="006B22CF">
        <w:rPr>
          <w:rFonts w:ascii="Trebuchet MS" w:hAnsi="Trebuchet MS"/>
          <w:sz w:val="20"/>
          <w:szCs w:val="20"/>
          <w:highlight w:val="lightGray"/>
        </w:rPr>
        <w:t>naam oorspronkelijk gegunde partij</w:t>
      </w:r>
      <w:r w:rsidRPr="006B22CF">
        <w:rPr>
          <w:rFonts w:ascii="Trebuchet MS" w:hAnsi="Trebuchet MS"/>
          <w:sz w:val="20"/>
          <w:szCs w:val="20"/>
        </w:rPr>
        <w:t xml:space="preserve">] en heeft met </w:t>
      </w:r>
      <w:r>
        <w:rPr>
          <w:rFonts w:ascii="Trebuchet MS" w:hAnsi="Trebuchet MS"/>
          <w:sz w:val="20"/>
          <w:szCs w:val="20"/>
        </w:rPr>
        <w:t xml:space="preserve">haar </w:t>
      </w:r>
      <w:r w:rsidRPr="006B22CF">
        <w:rPr>
          <w:rFonts w:ascii="Trebuchet MS" w:hAnsi="Trebuchet MS"/>
          <w:sz w:val="20"/>
          <w:szCs w:val="20"/>
        </w:rPr>
        <w:t xml:space="preserve">een overeenkomst </w:t>
      </w:r>
      <w:r w:rsidR="001D71CA">
        <w:rPr>
          <w:rFonts w:ascii="Trebuchet MS" w:hAnsi="Trebuchet MS"/>
          <w:sz w:val="20"/>
          <w:szCs w:val="20"/>
        </w:rPr>
        <w:t>(hierna: “</w:t>
      </w:r>
      <w:r w:rsidR="001D71CA" w:rsidRPr="001D71CA">
        <w:rPr>
          <w:rFonts w:ascii="Trebuchet MS" w:hAnsi="Trebuchet MS"/>
          <w:b/>
          <w:bCs/>
          <w:sz w:val="20"/>
          <w:szCs w:val="20"/>
        </w:rPr>
        <w:t>Overeenkomst</w:t>
      </w:r>
      <w:r w:rsidR="001763F2">
        <w:rPr>
          <w:rFonts w:ascii="Trebuchet MS" w:hAnsi="Trebuchet MS"/>
          <w:b/>
          <w:bCs/>
          <w:sz w:val="20"/>
          <w:szCs w:val="20"/>
        </w:rPr>
        <w:t xml:space="preserve"> 1</w:t>
      </w:r>
      <w:r w:rsidR="001D71CA">
        <w:rPr>
          <w:rFonts w:ascii="Trebuchet MS" w:hAnsi="Trebuchet MS"/>
          <w:sz w:val="20"/>
          <w:szCs w:val="20"/>
        </w:rPr>
        <w:t xml:space="preserve">”) </w:t>
      </w:r>
      <w:r w:rsidRPr="006B22CF">
        <w:rPr>
          <w:rFonts w:ascii="Trebuchet MS" w:hAnsi="Trebuchet MS"/>
          <w:sz w:val="20"/>
          <w:szCs w:val="20"/>
        </w:rPr>
        <w:t>gesloten</w:t>
      </w:r>
      <w:r>
        <w:rPr>
          <w:rFonts w:ascii="Trebuchet MS" w:hAnsi="Trebuchet MS"/>
          <w:sz w:val="20"/>
          <w:szCs w:val="20"/>
        </w:rPr>
        <w:t>;</w:t>
      </w:r>
    </w:p>
    <w:p w14:paraId="1344F77B" w14:textId="68DEC73E" w:rsidR="006B22CF" w:rsidRDefault="006B22CF" w:rsidP="006B22CF">
      <w:pPr>
        <w:pStyle w:val="Lijstalinea"/>
        <w:numPr>
          <w:ilvl w:val="0"/>
          <w:numId w:val="2"/>
        </w:numPr>
        <w:spacing w:after="0" w:line="240" w:lineRule="auto"/>
        <w:rPr>
          <w:rFonts w:ascii="Trebuchet MS" w:hAnsi="Trebuchet MS"/>
          <w:sz w:val="20"/>
          <w:szCs w:val="20"/>
        </w:rPr>
      </w:pPr>
      <w:r w:rsidRPr="006B22CF">
        <w:rPr>
          <w:rFonts w:ascii="Trebuchet MS" w:hAnsi="Trebuchet MS"/>
          <w:sz w:val="20"/>
          <w:szCs w:val="20"/>
        </w:rPr>
        <w:t xml:space="preserve">Opdrachtnemer heeft eveneens een inschrijving ingediend op de Aanbesteding en is op basis </w:t>
      </w:r>
      <w:r w:rsidR="001F1FDA">
        <w:rPr>
          <w:rFonts w:ascii="Trebuchet MS" w:hAnsi="Trebuchet MS"/>
          <w:sz w:val="20"/>
          <w:szCs w:val="20"/>
        </w:rPr>
        <w:t xml:space="preserve">van </w:t>
      </w:r>
      <w:r>
        <w:rPr>
          <w:rFonts w:ascii="Trebuchet MS" w:hAnsi="Trebuchet MS"/>
          <w:sz w:val="20"/>
          <w:szCs w:val="20"/>
        </w:rPr>
        <w:t xml:space="preserve">de beoordeling op </w:t>
      </w:r>
      <w:r w:rsidR="00750BA8">
        <w:rPr>
          <w:rFonts w:ascii="Trebuchet MS" w:hAnsi="Trebuchet MS"/>
          <w:sz w:val="20"/>
          <w:szCs w:val="20"/>
        </w:rPr>
        <w:t>de</w:t>
      </w:r>
      <w:r>
        <w:rPr>
          <w:rFonts w:ascii="Trebuchet MS" w:hAnsi="Trebuchet MS"/>
          <w:sz w:val="20"/>
          <w:szCs w:val="20"/>
        </w:rPr>
        <w:t xml:space="preserve"> gunningscriteri</w:t>
      </w:r>
      <w:r w:rsidR="00750BA8">
        <w:rPr>
          <w:rFonts w:ascii="Trebuchet MS" w:hAnsi="Trebuchet MS"/>
          <w:sz w:val="20"/>
          <w:szCs w:val="20"/>
        </w:rPr>
        <w:t xml:space="preserve">a </w:t>
      </w:r>
      <w:r w:rsidRPr="006B22CF">
        <w:rPr>
          <w:rFonts w:ascii="Trebuchet MS" w:hAnsi="Trebuchet MS"/>
          <w:sz w:val="20"/>
          <w:szCs w:val="20"/>
        </w:rPr>
        <w:t>geëindigd</w:t>
      </w:r>
      <w:r>
        <w:rPr>
          <w:rFonts w:ascii="Trebuchet MS" w:hAnsi="Trebuchet MS"/>
          <w:sz w:val="20"/>
          <w:szCs w:val="20"/>
        </w:rPr>
        <w:t xml:space="preserve"> op de tweede plaats in rang</w:t>
      </w:r>
      <w:r w:rsidRPr="006B22CF">
        <w:rPr>
          <w:rFonts w:ascii="Trebuchet MS" w:hAnsi="Trebuchet MS"/>
          <w:sz w:val="20"/>
          <w:szCs w:val="20"/>
        </w:rPr>
        <w:t>;</w:t>
      </w:r>
    </w:p>
    <w:p w14:paraId="57D6E2DA" w14:textId="2EA4615A" w:rsidR="00637168" w:rsidRDefault="006B22CF" w:rsidP="00637168">
      <w:pPr>
        <w:pStyle w:val="Lijstalinea"/>
        <w:numPr>
          <w:ilvl w:val="0"/>
          <w:numId w:val="2"/>
        </w:numPr>
        <w:spacing w:after="0" w:line="240" w:lineRule="auto"/>
        <w:rPr>
          <w:rFonts w:ascii="Trebuchet MS" w:hAnsi="Trebuchet MS"/>
          <w:sz w:val="20"/>
          <w:szCs w:val="20"/>
        </w:rPr>
      </w:pPr>
      <w:r>
        <w:rPr>
          <w:rFonts w:ascii="Trebuchet MS" w:hAnsi="Trebuchet MS"/>
          <w:sz w:val="20"/>
          <w:szCs w:val="20"/>
        </w:rPr>
        <w:t xml:space="preserve">door indiening van een inschrijving op de Aanbesteding heeft Opdrachtnemer zich bereid verklaard de geldigheidsduur van zijn </w:t>
      </w:r>
      <w:r w:rsidR="001D71CA">
        <w:rPr>
          <w:rFonts w:ascii="Trebuchet MS" w:hAnsi="Trebuchet MS"/>
          <w:sz w:val="20"/>
          <w:szCs w:val="20"/>
        </w:rPr>
        <w:t>inschrijving</w:t>
      </w:r>
      <w:r>
        <w:rPr>
          <w:rFonts w:ascii="Trebuchet MS" w:hAnsi="Trebuchet MS"/>
          <w:sz w:val="20"/>
          <w:szCs w:val="20"/>
        </w:rPr>
        <w:t xml:space="preserve"> te verlengen voor de duur van deze wachtkamerovereenkomst</w:t>
      </w:r>
      <w:r w:rsidR="001D71CA">
        <w:rPr>
          <w:rFonts w:ascii="Trebuchet MS" w:hAnsi="Trebuchet MS"/>
          <w:sz w:val="20"/>
          <w:szCs w:val="20"/>
        </w:rPr>
        <w:t xml:space="preserve"> en in het geval Overeenkomst </w:t>
      </w:r>
      <w:r w:rsidR="001763F2">
        <w:rPr>
          <w:rFonts w:ascii="Trebuchet MS" w:hAnsi="Trebuchet MS"/>
          <w:sz w:val="20"/>
          <w:szCs w:val="20"/>
        </w:rPr>
        <w:t xml:space="preserve">1 </w:t>
      </w:r>
      <w:r w:rsidR="001D71CA">
        <w:rPr>
          <w:rFonts w:ascii="Trebuchet MS" w:hAnsi="Trebuchet MS"/>
          <w:sz w:val="20"/>
          <w:szCs w:val="20"/>
        </w:rPr>
        <w:t xml:space="preserve">voortijdig zou eindigen alsnog een overeenkomst met Opdrachtgever te sluiten voor de opdracht voor </w:t>
      </w:r>
      <w:r w:rsidR="00750BA8">
        <w:rPr>
          <w:rFonts w:ascii="Trebuchet MS" w:hAnsi="Trebuchet MS"/>
          <w:i/>
          <w:iCs/>
          <w:sz w:val="20"/>
          <w:szCs w:val="20"/>
        </w:rPr>
        <w:t xml:space="preserve">Onderhoud sportvelden gemeente Soest </w:t>
      </w:r>
      <w:r w:rsidR="001D71CA">
        <w:rPr>
          <w:rFonts w:ascii="Trebuchet MS" w:hAnsi="Trebuchet MS"/>
          <w:sz w:val="20"/>
          <w:szCs w:val="20"/>
        </w:rPr>
        <w:t>conform de bepalingen</w:t>
      </w:r>
      <w:ins w:id="1" w:author="Jan Lergner" w:date="2021-02-09T12:28:00Z">
        <w:r w:rsidR="009569AE">
          <w:rPr>
            <w:rFonts w:ascii="Trebuchet MS" w:hAnsi="Trebuchet MS"/>
            <w:sz w:val="20"/>
            <w:szCs w:val="20"/>
          </w:rPr>
          <w:t xml:space="preserve"> in</w:t>
        </w:r>
      </w:ins>
      <w:r w:rsidR="001D71CA">
        <w:rPr>
          <w:rFonts w:ascii="Trebuchet MS" w:hAnsi="Trebuchet MS"/>
          <w:sz w:val="20"/>
          <w:szCs w:val="20"/>
        </w:rPr>
        <w:t xml:space="preserve"> deze wachtkamerovereenkomst.</w:t>
      </w:r>
    </w:p>
    <w:p w14:paraId="69C9B5BC" w14:textId="77777777" w:rsidR="001D71CA" w:rsidRDefault="001D71CA" w:rsidP="001D71CA">
      <w:pPr>
        <w:spacing w:after="0" w:line="240" w:lineRule="auto"/>
        <w:ind w:left="360"/>
        <w:rPr>
          <w:rFonts w:ascii="Trebuchet MS" w:hAnsi="Trebuchet MS"/>
          <w:sz w:val="20"/>
          <w:szCs w:val="20"/>
        </w:rPr>
      </w:pPr>
    </w:p>
    <w:p w14:paraId="7A4DE6C1" w14:textId="77777777" w:rsidR="001D71CA" w:rsidRDefault="001D71CA" w:rsidP="001D71CA">
      <w:pPr>
        <w:spacing w:after="0" w:line="240" w:lineRule="auto"/>
        <w:rPr>
          <w:rFonts w:ascii="Trebuchet MS" w:hAnsi="Trebuchet MS"/>
          <w:sz w:val="20"/>
          <w:szCs w:val="20"/>
        </w:rPr>
      </w:pPr>
    </w:p>
    <w:p w14:paraId="199A64D0" w14:textId="77777777" w:rsidR="001D71CA" w:rsidRPr="001D71CA" w:rsidRDefault="001D71CA" w:rsidP="001D71CA">
      <w:pPr>
        <w:spacing w:after="0" w:line="240" w:lineRule="auto"/>
        <w:rPr>
          <w:rFonts w:ascii="Trebuchet MS" w:hAnsi="Trebuchet MS"/>
          <w:b/>
          <w:bCs/>
          <w:sz w:val="20"/>
          <w:szCs w:val="20"/>
        </w:rPr>
      </w:pPr>
      <w:r w:rsidRPr="001D71CA">
        <w:rPr>
          <w:rFonts w:ascii="Trebuchet MS" w:hAnsi="Trebuchet MS"/>
          <w:b/>
          <w:bCs/>
          <w:sz w:val="20"/>
          <w:szCs w:val="20"/>
        </w:rPr>
        <w:t>en verklaren te zijn overeengekomen als volgt:</w:t>
      </w:r>
    </w:p>
    <w:p w14:paraId="531A4C37" w14:textId="77777777" w:rsidR="001D71CA" w:rsidRDefault="001D71CA" w:rsidP="001D71CA">
      <w:pPr>
        <w:spacing w:after="0" w:line="240" w:lineRule="auto"/>
        <w:rPr>
          <w:rFonts w:ascii="Trebuchet MS" w:hAnsi="Trebuchet MS"/>
          <w:sz w:val="20"/>
          <w:szCs w:val="20"/>
        </w:rPr>
      </w:pPr>
    </w:p>
    <w:p w14:paraId="32EAACDA" w14:textId="77777777" w:rsidR="001D71CA" w:rsidRPr="001D71CA" w:rsidRDefault="001D71CA" w:rsidP="001D71CA">
      <w:pPr>
        <w:spacing w:after="0" w:line="240" w:lineRule="auto"/>
        <w:rPr>
          <w:rFonts w:ascii="Trebuchet MS" w:hAnsi="Trebuchet MS"/>
          <w:b/>
          <w:bCs/>
          <w:sz w:val="20"/>
          <w:szCs w:val="20"/>
        </w:rPr>
      </w:pPr>
      <w:r w:rsidRPr="001D71CA">
        <w:rPr>
          <w:rFonts w:ascii="Trebuchet MS" w:hAnsi="Trebuchet MS"/>
          <w:b/>
          <w:bCs/>
          <w:sz w:val="20"/>
          <w:szCs w:val="20"/>
        </w:rPr>
        <w:t>Artikel 1.</w:t>
      </w:r>
      <w:r w:rsidRPr="001D71CA">
        <w:rPr>
          <w:rFonts w:ascii="Trebuchet MS" w:hAnsi="Trebuchet MS"/>
          <w:b/>
          <w:bCs/>
          <w:sz w:val="20"/>
          <w:szCs w:val="20"/>
        </w:rPr>
        <w:tab/>
        <w:t>Onderwerp van de Wachtkamerovereenkomst</w:t>
      </w:r>
    </w:p>
    <w:p w14:paraId="6FF5FCFC" w14:textId="77777777" w:rsidR="001D71CA" w:rsidRDefault="001D71CA" w:rsidP="0049467D">
      <w:pPr>
        <w:spacing w:after="0" w:line="240" w:lineRule="auto"/>
        <w:rPr>
          <w:rFonts w:ascii="Trebuchet MS" w:hAnsi="Trebuchet MS"/>
          <w:sz w:val="20"/>
          <w:szCs w:val="20"/>
        </w:rPr>
      </w:pPr>
    </w:p>
    <w:p w14:paraId="4AF74EED" w14:textId="77777777" w:rsidR="003F45BE" w:rsidRDefault="006C2C17" w:rsidP="003F45BE">
      <w:pPr>
        <w:pStyle w:val="Default"/>
        <w:numPr>
          <w:ilvl w:val="0"/>
          <w:numId w:val="4"/>
        </w:numPr>
        <w:rPr>
          <w:rFonts w:ascii="Trebuchet MS" w:hAnsi="Trebuchet MS" w:cstheme="minorBidi"/>
          <w:color w:val="auto"/>
          <w:sz w:val="20"/>
          <w:szCs w:val="20"/>
        </w:rPr>
      </w:pPr>
      <w:r w:rsidRPr="006C2C17">
        <w:rPr>
          <w:rFonts w:ascii="Trebuchet MS" w:hAnsi="Trebuchet MS" w:cstheme="minorBidi"/>
          <w:color w:val="auto"/>
          <w:sz w:val="20"/>
          <w:szCs w:val="20"/>
        </w:rPr>
        <w:t xml:space="preserve">Indien </w:t>
      </w:r>
      <w:r w:rsidR="003F45BE" w:rsidRPr="006C2C17">
        <w:rPr>
          <w:rFonts w:ascii="Trebuchet MS" w:hAnsi="Trebuchet MS" w:cstheme="minorBidi"/>
          <w:color w:val="auto"/>
          <w:sz w:val="20"/>
          <w:szCs w:val="20"/>
        </w:rPr>
        <w:t xml:space="preserve">Overeenkomst </w:t>
      </w:r>
      <w:r w:rsidR="001763F2">
        <w:rPr>
          <w:rFonts w:ascii="Trebuchet MS" w:hAnsi="Trebuchet MS" w:cstheme="minorBidi"/>
          <w:color w:val="auto"/>
          <w:sz w:val="20"/>
          <w:szCs w:val="20"/>
        </w:rPr>
        <w:t xml:space="preserve">1 </w:t>
      </w:r>
      <w:r w:rsidR="003F45BE" w:rsidRPr="006C2C17">
        <w:rPr>
          <w:rFonts w:ascii="Trebuchet MS" w:hAnsi="Trebuchet MS" w:cstheme="minorBidi"/>
          <w:color w:val="auto"/>
          <w:sz w:val="20"/>
          <w:szCs w:val="20"/>
        </w:rPr>
        <w:t xml:space="preserve">voortijdig </w:t>
      </w:r>
      <w:r w:rsidRPr="006C2C17">
        <w:rPr>
          <w:rFonts w:ascii="Trebuchet MS" w:hAnsi="Trebuchet MS" w:cstheme="minorBidi"/>
          <w:color w:val="auto"/>
          <w:sz w:val="20"/>
          <w:szCs w:val="20"/>
        </w:rPr>
        <w:t xml:space="preserve">eindigt zonder dat Overeenkomst </w:t>
      </w:r>
      <w:r w:rsidR="001763F2">
        <w:rPr>
          <w:rFonts w:ascii="Trebuchet MS" w:hAnsi="Trebuchet MS" w:cstheme="minorBidi"/>
          <w:color w:val="auto"/>
          <w:sz w:val="20"/>
          <w:szCs w:val="20"/>
        </w:rPr>
        <w:t xml:space="preserve">1 </w:t>
      </w:r>
      <w:r w:rsidRPr="006C2C17">
        <w:rPr>
          <w:rFonts w:ascii="Trebuchet MS" w:hAnsi="Trebuchet MS" w:cstheme="minorBidi"/>
          <w:color w:val="auto"/>
          <w:sz w:val="20"/>
          <w:szCs w:val="20"/>
        </w:rPr>
        <w:t>geheel is uitgevoerd</w:t>
      </w:r>
      <w:r w:rsidR="003F45BE" w:rsidRPr="006C2C17">
        <w:rPr>
          <w:rFonts w:ascii="Trebuchet MS" w:hAnsi="Trebuchet MS" w:cstheme="minorBidi"/>
          <w:color w:val="auto"/>
          <w:sz w:val="20"/>
          <w:szCs w:val="20"/>
        </w:rPr>
        <w:t>,</w:t>
      </w:r>
      <w:r w:rsidRPr="006C2C17">
        <w:rPr>
          <w:rFonts w:ascii="Trebuchet MS" w:hAnsi="Trebuchet MS" w:cstheme="minorBidi"/>
          <w:color w:val="auto"/>
          <w:sz w:val="20"/>
          <w:szCs w:val="20"/>
        </w:rPr>
        <w:t xml:space="preserve"> is Opdrachtgever gerechtigd</w:t>
      </w:r>
      <w:r w:rsidR="003F45BE" w:rsidRPr="006C2C17">
        <w:rPr>
          <w:rFonts w:ascii="Trebuchet MS" w:hAnsi="Trebuchet MS" w:cstheme="minorBidi"/>
          <w:color w:val="auto"/>
          <w:sz w:val="20"/>
          <w:szCs w:val="20"/>
        </w:rPr>
        <w:t xml:space="preserve"> een overeenkomst </w:t>
      </w:r>
      <w:r>
        <w:rPr>
          <w:rFonts w:ascii="Trebuchet MS" w:hAnsi="Trebuchet MS" w:cstheme="minorBidi"/>
          <w:color w:val="auto"/>
          <w:sz w:val="20"/>
          <w:szCs w:val="20"/>
        </w:rPr>
        <w:t xml:space="preserve">(hierna: </w:t>
      </w:r>
      <w:r w:rsidR="001763F2">
        <w:rPr>
          <w:rFonts w:ascii="Trebuchet MS" w:hAnsi="Trebuchet MS" w:cstheme="minorBidi"/>
          <w:color w:val="auto"/>
          <w:sz w:val="20"/>
          <w:szCs w:val="20"/>
        </w:rPr>
        <w:t>“</w:t>
      </w:r>
      <w:r w:rsidRPr="001763F2">
        <w:rPr>
          <w:rFonts w:ascii="Trebuchet MS" w:hAnsi="Trebuchet MS" w:cstheme="minorBidi"/>
          <w:b/>
          <w:bCs/>
          <w:color w:val="auto"/>
          <w:sz w:val="20"/>
          <w:szCs w:val="20"/>
        </w:rPr>
        <w:t>Overeenkomst 2</w:t>
      </w:r>
      <w:r w:rsidR="001763F2">
        <w:rPr>
          <w:rFonts w:ascii="Trebuchet MS" w:hAnsi="Trebuchet MS" w:cstheme="minorBidi"/>
          <w:color w:val="auto"/>
          <w:sz w:val="20"/>
          <w:szCs w:val="20"/>
        </w:rPr>
        <w:t>”</w:t>
      </w:r>
      <w:r>
        <w:rPr>
          <w:rFonts w:ascii="Trebuchet MS" w:hAnsi="Trebuchet MS" w:cstheme="minorBidi"/>
          <w:color w:val="auto"/>
          <w:sz w:val="20"/>
          <w:szCs w:val="20"/>
        </w:rPr>
        <w:t xml:space="preserve">) </w:t>
      </w:r>
      <w:r w:rsidR="003F45BE" w:rsidRPr="006C2C17">
        <w:rPr>
          <w:rFonts w:ascii="Trebuchet MS" w:hAnsi="Trebuchet MS" w:cstheme="minorBidi"/>
          <w:color w:val="auto"/>
          <w:sz w:val="20"/>
          <w:szCs w:val="20"/>
        </w:rPr>
        <w:t xml:space="preserve">te sluiten </w:t>
      </w:r>
      <w:r w:rsidRPr="006C2C17">
        <w:rPr>
          <w:rFonts w:ascii="Trebuchet MS" w:hAnsi="Trebuchet MS" w:cstheme="minorBidi"/>
          <w:color w:val="auto"/>
          <w:sz w:val="20"/>
          <w:szCs w:val="20"/>
        </w:rPr>
        <w:t xml:space="preserve">met Opdrachtnemer </w:t>
      </w:r>
      <w:r w:rsidR="003F45BE" w:rsidRPr="006C2C17">
        <w:rPr>
          <w:rFonts w:ascii="Trebuchet MS" w:hAnsi="Trebuchet MS" w:cstheme="minorBidi"/>
          <w:color w:val="auto"/>
          <w:sz w:val="20"/>
          <w:szCs w:val="20"/>
        </w:rPr>
        <w:t xml:space="preserve">conform </w:t>
      </w:r>
      <w:r w:rsidRPr="006C2C17">
        <w:rPr>
          <w:rFonts w:ascii="Trebuchet MS" w:hAnsi="Trebuchet MS" w:cstheme="minorBidi"/>
          <w:color w:val="auto"/>
          <w:sz w:val="20"/>
          <w:szCs w:val="20"/>
        </w:rPr>
        <w:t>de aanbestedingsstukken behorend tot de Aanbesteding.</w:t>
      </w:r>
      <w:r w:rsidR="003F45BE" w:rsidRPr="006C2C17">
        <w:rPr>
          <w:rFonts w:ascii="Trebuchet MS" w:hAnsi="Trebuchet MS" w:cstheme="minorBidi"/>
          <w:color w:val="auto"/>
          <w:sz w:val="20"/>
          <w:szCs w:val="20"/>
        </w:rPr>
        <w:t xml:space="preserve"> </w:t>
      </w:r>
      <w:r w:rsidRPr="006C2C17">
        <w:rPr>
          <w:rFonts w:ascii="Trebuchet MS" w:hAnsi="Trebuchet MS" w:cstheme="minorBidi"/>
          <w:color w:val="auto"/>
          <w:sz w:val="20"/>
          <w:szCs w:val="20"/>
        </w:rPr>
        <w:t xml:space="preserve">Opdrachtnemer </w:t>
      </w:r>
      <w:r w:rsidR="003F45BE" w:rsidRPr="006C2C17">
        <w:rPr>
          <w:rFonts w:ascii="Trebuchet MS" w:hAnsi="Trebuchet MS" w:cstheme="minorBidi"/>
          <w:color w:val="auto"/>
          <w:sz w:val="20"/>
          <w:szCs w:val="20"/>
        </w:rPr>
        <w:t xml:space="preserve">verleent bij voortijdige beëindiging van Overeenkomst </w:t>
      </w:r>
      <w:r w:rsidR="001763F2">
        <w:rPr>
          <w:rFonts w:ascii="Trebuchet MS" w:hAnsi="Trebuchet MS" w:cstheme="minorBidi"/>
          <w:color w:val="auto"/>
          <w:sz w:val="20"/>
          <w:szCs w:val="20"/>
        </w:rPr>
        <w:t xml:space="preserve">1 </w:t>
      </w:r>
      <w:r w:rsidR="003F45BE" w:rsidRPr="006C2C17">
        <w:rPr>
          <w:rFonts w:ascii="Trebuchet MS" w:hAnsi="Trebuchet MS" w:cstheme="minorBidi"/>
          <w:color w:val="auto"/>
          <w:sz w:val="20"/>
          <w:szCs w:val="20"/>
        </w:rPr>
        <w:t xml:space="preserve">met de </w:t>
      </w:r>
      <w:r w:rsidRPr="006C2C17">
        <w:rPr>
          <w:rFonts w:ascii="Trebuchet MS" w:hAnsi="Trebuchet MS" w:cstheme="minorBidi"/>
          <w:color w:val="auto"/>
          <w:sz w:val="20"/>
          <w:szCs w:val="20"/>
        </w:rPr>
        <w:t>O</w:t>
      </w:r>
      <w:r w:rsidR="003F45BE" w:rsidRPr="006C2C17">
        <w:rPr>
          <w:rFonts w:ascii="Trebuchet MS" w:hAnsi="Trebuchet MS" w:cstheme="minorBidi"/>
          <w:color w:val="auto"/>
          <w:sz w:val="20"/>
          <w:szCs w:val="20"/>
        </w:rPr>
        <w:t xml:space="preserve">orspronkelijke </w:t>
      </w:r>
      <w:r w:rsidRPr="006C2C17">
        <w:rPr>
          <w:rFonts w:ascii="Trebuchet MS" w:hAnsi="Trebuchet MS" w:cstheme="minorBidi"/>
          <w:color w:val="auto"/>
          <w:sz w:val="20"/>
          <w:szCs w:val="20"/>
        </w:rPr>
        <w:t xml:space="preserve">Opdrachtnemer </w:t>
      </w:r>
      <w:r w:rsidR="003F45BE" w:rsidRPr="006C2C17">
        <w:rPr>
          <w:rFonts w:ascii="Trebuchet MS" w:hAnsi="Trebuchet MS" w:cstheme="minorBidi"/>
          <w:color w:val="auto"/>
          <w:sz w:val="20"/>
          <w:szCs w:val="20"/>
        </w:rPr>
        <w:t xml:space="preserve">op eerste verzoek van </w:t>
      </w:r>
      <w:r w:rsidRPr="006C2C17">
        <w:rPr>
          <w:rFonts w:ascii="Trebuchet MS" w:hAnsi="Trebuchet MS" w:cstheme="minorBidi"/>
          <w:color w:val="auto"/>
          <w:sz w:val="20"/>
          <w:szCs w:val="20"/>
        </w:rPr>
        <w:t>Opdrachtgever</w:t>
      </w:r>
      <w:r w:rsidR="003F45BE" w:rsidRPr="006C2C17">
        <w:rPr>
          <w:rFonts w:ascii="Trebuchet MS" w:hAnsi="Trebuchet MS" w:cstheme="minorBidi"/>
          <w:color w:val="auto"/>
          <w:sz w:val="20"/>
          <w:szCs w:val="20"/>
        </w:rPr>
        <w:t xml:space="preserve"> medewerking aan de feitelijke totstandkoming en uitvoering van </w:t>
      </w:r>
      <w:r w:rsidR="001763F2">
        <w:rPr>
          <w:rFonts w:ascii="Trebuchet MS" w:hAnsi="Trebuchet MS" w:cstheme="minorBidi"/>
          <w:color w:val="auto"/>
          <w:sz w:val="20"/>
          <w:szCs w:val="20"/>
        </w:rPr>
        <w:t>O</w:t>
      </w:r>
      <w:r w:rsidR="003F45BE" w:rsidRPr="006C2C17">
        <w:rPr>
          <w:rFonts w:ascii="Trebuchet MS" w:hAnsi="Trebuchet MS" w:cstheme="minorBidi"/>
          <w:color w:val="auto"/>
          <w:sz w:val="20"/>
          <w:szCs w:val="20"/>
        </w:rPr>
        <w:t xml:space="preserve">vereenkomst </w:t>
      </w:r>
      <w:r w:rsidR="001763F2">
        <w:rPr>
          <w:rFonts w:ascii="Trebuchet MS" w:hAnsi="Trebuchet MS" w:cstheme="minorBidi"/>
          <w:color w:val="auto"/>
          <w:sz w:val="20"/>
          <w:szCs w:val="20"/>
        </w:rPr>
        <w:t xml:space="preserve">2 </w:t>
      </w:r>
      <w:r w:rsidRPr="006C2C17">
        <w:rPr>
          <w:rFonts w:ascii="Trebuchet MS" w:hAnsi="Trebuchet MS" w:cstheme="minorBidi"/>
          <w:color w:val="auto"/>
          <w:sz w:val="20"/>
          <w:szCs w:val="20"/>
        </w:rPr>
        <w:t>conform de aanbestedingsstukken behorend tot de Aanbesteding</w:t>
      </w:r>
      <w:r w:rsidR="003F45BE" w:rsidRPr="006C2C17">
        <w:rPr>
          <w:rFonts w:ascii="Trebuchet MS" w:hAnsi="Trebuchet MS" w:cstheme="minorBidi"/>
          <w:color w:val="auto"/>
          <w:sz w:val="20"/>
          <w:szCs w:val="20"/>
        </w:rPr>
        <w:t xml:space="preserve">. </w:t>
      </w:r>
    </w:p>
    <w:p w14:paraId="0C9BABD9" w14:textId="77777777" w:rsidR="004D10C4" w:rsidRPr="004D10C4" w:rsidRDefault="004D10C4" w:rsidP="004D10C4">
      <w:pPr>
        <w:pStyle w:val="Lijstalinea"/>
        <w:rPr>
          <w:rFonts w:ascii="Trebuchet MS" w:hAnsi="Trebuchet MS"/>
          <w:sz w:val="20"/>
          <w:szCs w:val="20"/>
        </w:rPr>
      </w:pPr>
    </w:p>
    <w:p w14:paraId="4B1C5DD4" w14:textId="77777777" w:rsidR="001763F2" w:rsidRPr="001763F2" w:rsidRDefault="001763F2" w:rsidP="001763F2">
      <w:pPr>
        <w:pStyle w:val="Lijstalinea"/>
        <w:numPr>
          <w:ilvl w:val="0"/>
          <w:numId w:val="4"/>
        </w:numPr>
        <w:spacing w:after="0" w:line="240" w:lineRule="auto"/>
        <w:rPr>
          <w:rFonts w:ascii="Trebuchet MS" w:hAnsi="Trebuchet MS"/>
          <w:sz w:val="20"/>
          <w:szCs w:val="20"/>
        </w:rPr>
      </w:pPr>
      <w:r>
        <w:rPr>
          <w:rFonts w:ascii="Trebuchet MS" w:hAnsi="Trebuchet MS"/>
          <w:sz w:val="20"/>
          <w:szCs w:val="20"/>
        </w:rPr>
        <w:t xml:space="preserve">Opdrachtnemer </w:t>
      </w:r>
      <w:r w:rsidRPr="001763F2">
        <w:rPr>
          <w:rFonts w:ascii="Trebuchet MS" w:hAnsi="Trebuchet MS"/>
          <w:sz w:val="20"/>
          <w:szCs w:val="20"/>
        </w:rPr>
        <w:t xml:space="preserve">zal zo spoedig mogelijk na ondertekening van Overeenkomst </w:t>
      </w:r>
      <w:r>
        <w:rPr>
          <w:rFonts w:ascii="Trebuchet MS" w:hAnsi="Trebuchet MS"/>
          <w:sz w:val="20"/>
          <w:szCs w:val="20"/>
        </w:rPr>
        <w:t xml:space="preserve">2 </w:t>
      </w:r>
      <w:r w:rsidRPr="001763F2">
        <w:rPr>
          <w:rFonts w:ascii="Trebuchet MS" w:hAnsi="Trebuchet MS"/>
          <w:sz w:val="20"/>
          <w:szCs w:val="20"/>
        </w:rPr>
        <w:t>een aanvang</w:t>
      </w:r>
    </w:p>
    <w:p w14:paraId="1A48581F" w14:textId="733781EC" w:rsidR="001763F2" w:rsidRPr="001763F2" w:rsidRDefault="001763F2" w:rsidP="001763F2">
      <w:pPr>
        <w:pStyle w:val="Lijstalinea"/>
        <w:spacing w:after="0" w:line="240" w:lineRule="auto"/>
        <w:ind w:left="360"/>
        <w:rPr>
          <w:rFonts w:ascii="Trebuchet MS" w:hAnsi="Trebuchet MS"/>
          <w:sz w:val="20"/>
          <w:szCs w:val="20"/>
        </w:rPr>
      </w:pPr>
      <w:r w:rsidRPr="001763F2">
        <w:rPr>
          <w:rFonts w:ascii="Trebuchet MS" w:hAnsi="Trebuchet MS"/>
          <w:sz w:val="20"/>
          <w:szCs w:val="20"/>
        </w:rPr>
        <w:t>maken met de uitvoering van Overeenkomst</w:t>
      </w:r>
      <w:r>
        <w:rPr>
          <w:rFonts w:ascii="Trebuchet MS" w:hAnsi="Trebuchet MS"/>
          <w:sz w:val="20"/>
          <w:szCs w:val="20"/>
        </w:rPr>
        <w:t xml:space="preserve"> 2</w:t>
      </w:r>
      <w:r w:rsidR="001F1FDA">
        <w:rPr>
          <w:rFonts w:ascii="Trebuchet MS" w:hAnsi="Trebuchet MS"/>
          <w:sz w:val="20"/>
          <w:szCs w:val="20"/>
        </w:rPr>
        <w:t xml:space="preserve"> op basis van de inschrijving die hij indertijd heeft ingediend (er is dus geen sprake </w:t>
      </w:r>
      <w:ins w:id="2" w:author="Jan Lergner" w:date="2021-02-09T12:29:00Z">
        <w:r w:rsidR="009569AE">
          <w:rPr>
            <w:rFonts w:ascii="Trebuchet MS" w:hAnsi="Trebuchet MS"/>
            <w:sz w:val="20"/>
            <w:szCs w:val="20"/>
          </w:rPr>
          <w:t xml:space="preserve">van </w:t>
        </w:r>
      </w:ins>
      <w:r w:rsidR="001F1FDA">
        <w:rPr>
          <w:rFonts w:ascii="Trebuchet MS" w:hAnsi="Trebuchet MS"/>
          <w:sz w:val="20"/>
          <w:szCs w:val="20"/>
        </w:rPr>
        <w:t>contractoverneming)</w:t>
      </w:r>
      <w:r w:rsidRPr="001763F2">
        <w:rPr>
          <w:rFonts w:ascii="Trebuchet MS" w:hAnsi="Trebuchet MS"/>
          <w:sz w:val="20"/>
          <w:szCs w:val="20"/>
        </w:rPr>
        <w:t>. Partijen maken hierover nadere afspraken.</w:t>
      </w:r>
    </w:p>
    <w:p w14:paraId="64696963" w14:textId="00666580" w:rsidR="0049467D" w:rsidRDefault="001763F2" w:rsidP="001763F2">
      <w:pPr>
        <w:pStyle w:val="Lijstalinea"/>
        <w:spacing w:after="0" w:line="240" w:lineRule="auto"/>
        <w:ind w:left="360"/>
        <w:rPr>
          <w:rFonts w:ascii="Trebuchet MS" w:hAnsi="Trebuchet MS"/>
          <w:sz w:val="20"/>
          <w:szCs w:val="20"/>
        </w:rPr>
      </w:pPr>
      <w:r w:rsidRPr="001763F2">
        <w:rPr>
          <w:rFonts w:ascii="Trebuchet MS" w:hAnsi="Trebuchet MS"/>
          <w:sz w:val="20"/>
          <w:szCs w:val="20"/>
        </w:rPr>
        <w:t xml:space="preserve">In ieder geval zullen </w:t>
      </w:r>
      <w:r w:rsidR="00A067B6">
        <w:rPr>
          <w:rFonts w:ascii="Trebuchet MS" w:hAnsi="Trebuchet MS"/>
          <w:sz w:val="20"/>
          <w:szCs w:val="20"/>
        </w:rPr>
        <w:t xml:space="preserve">Opdrachtgever en Opdrachtnemer </w:t>
      </w:r>
      <w:r w:rsidRPr="001763F2">
        <w:rPr>
          <w:rFonts w:ascii="Trebuchet MS" w:hAnsi="Trebuchet MS"/>
          <w:sz w:val="20"/>
          <w:szCs w:val="20"/>
        </w:rPr>
        <w:t xml:space="preserve">afspraken </w:t>
      </w:r>
      <w:r w:rsidR="00A067B6">
        <w:rPr>
          <w:rFonts w:ascii="Trebuchet MS" w:hAnsi="Trebuchet MS"/>
          <w:sz w:val="20"/>
          <w:szCs w:val="20"/>
        </w:rPr>
        <w:t xml:space="preserve">maken </w:t>
      </w:r>
      <w:r w:rsidRPr="001763F2">
        <w:rPr>
          <w:rFonts w:ascii="Trebuchet MS" w:hAnsi="Trebuchet MS"/>
          <w:sz w:val="20"/>
          <w:szCs w:val="20"/>
        </w:rPr>
        <w:t xml:space="preserve">over een soepele contractwisseling. </w:t>
      </w:r>
      <w:r w:rsidR="00A067B6">
        <w:rPr>
          <w:rFonts w:ascii="Trebuchet MS" w:hAnsi="Trebuchet MS"/>
          <w:sz w:val="20"/>
          <w:szCs w:val="20"/>
        </w:rPr>
        <w:t>Onderdeel van die afspraken is ook</w:t>
      </w:r>
      <w:ins w:id="3" w:author="Jan Lergner" w:date="2021-02-09T12:30:00Z">
        <w:r w:rsidR="009569AE">
          <w:rPr>
            <w:rFonts w:ascii="Trebuchet MS" w:hAnsi="Trebuchet MS"/>
            <w:sz w:val="20"/>
            <w:szCs w:val="20"/>
          </w:rPr>
          <w:t>:</w:t>
        </w:r>
      </w:ins>
      <w:r w:rsidR="00A067B6">
        <w:rPr>
          <w:rFonts w:ascii="Trebuchet MS" w:hAnsi="Trebuchet MS"/>
          <w:sz w:val="20"/>
          <w:szCs w:val="20"/>
        </w:rPr>
        <w:t xml:space="preserve"> </w:t>
      </w:r>
      <w:r>
        <w:rPr>
          <w:rFonts w:ascii="Trebuchet MS" w:hAnsi="Trebuchet MS"/>
          <w:sz w:val="20"/>
          <w:szCs w:val="20"/>
        </w:rPr>
        <w:t xml:space="preserve">Opdrachtgever </w:t>
      </w:r>
      <w:r w:rsidR="00A067B6">
        <w:rPr>
          <w:rFonts w:ascii="Trebuchet MS" w:hAnsi="Trebuchet MS"/>
          <w:sz w:val="20"/>
          <w:szCs w:val="20"/>
        </w:rPr>
        <w:t xml:space="preserve">verstrekt </w:t>
      </w:r>
      <w:r w:rsidR="00731DD7">
        <w:rPr>
          <w:rFonts w:ascii="Trebuchet MS" w:hAnsi="Trebuchet MS"/>
          <w:sz w:val="20"/>
          <w:szCs w:val="20"/>
        </w:rPr>
        <w:t xml:space="preserve">Opdrachtnemer </w:t>
      </w:r>
      <w:r w:rsidR="00A067B6">
        <w:rPr>
          <w:rFonts w:ascii="Trebuchet MS" w:hAnsi="Trebuchet MS"/>
          <w:sz w:val="20"/>
          <w:szCs w:val="20"/>
        </w:rPr>
        <w:t xml:space="preserve">alle </w:t>
      </w:r>
      <w:r w:rsidRPr="001763F2">
        <w:rPr>
          <w:rFonts w:ascii="Trebuchet MS" w:hAnsi="Trebuchet MS"/>
          <w:sz w:val="20"/>
          <w:szCs w:val="20"/>
        </w:rPr>
        <w:t xml:space="preserve">informatie </w:t>
      </w:r>
      <w:r w:rsidR="00A067B6">
        <w:rPr>
          <w:rFonts w:ascii="Trebuchet MS" w:hAnsi="Trebuchet MS"/>
          <w:sz w:val="20"/>
          <w:szCs w:val="20"/>
        </w:rPr>
        <w:t xml:space="preserve">waarover Opdrachtgever beschikt met betrekking tot het project en </w:t>
      </w:r>
      <w:r w:rsidRPr="001763F2">
        <w:rPr>
          <w:rFonts w:ascii="Trebuchet MS" w:hAnsi="Trebuchet MS"/>
          <w:sz w:val="20"/>
          <w:szCs w:val="20"/>
        </w:rPr>
        <w:t xml:space="preserve">die </w:t>
      </w:r>
      <w:r w:rsidR="00731DD7">
        <w:rPr>
          <w:rFonts w:ascii="Trebuchet MS" w:hAnsi="Trebuchet MS"/>
          <w:sz w:val="20"/>
          <w:szCs w:val="20"/>
        </w:rPr>
        <w:t xml:space="preserve">nodig </w:t>
      </w:r>
      <w:r w:rsidRPr="001763F2">
        <w:rPr>
          <w:rFonts w:ascii="Trebuchet MS" w:hAnsi="Trebuchet MS"/>
          <w:sz w:val="20"/>
          <w:szCs w:val="20"/>
        </w:rPr>
        <w:t xml:space="preserve">is om de </w:t>
      </w:r>
      <w:r w:rsidR="00731DD7">
        <w:rPr>
          <w:rFonts w:ascii="Trebuchet MS" w:hAnsi="Trebuchet MS"/>
          <w:sz w:val="20"/>
          <w:szCs w:val="20"/>
        </w:rPr>
        <w:t xml:space="preserve">(voortzetting van de) </w:t>
      </w:r>
      <w:r w:rsidRPr="001763F2">
        <w:rPr>
          <w:rFonts w:ascii="Trebuchet MS" w:hAnsi="Trebuchet MS"/>
          <w:sz w:val="20"/>
          <w:szCs w:val="20"/>
        </w:rPr>
        <w:t>uitvoering van de opdracht mogelijk te</w:t>
      </w:r>
      <w:r>
        <w:rPr>
          <w:rFonts w:ascii="Trebuchet MS" w:hAnsi="Trebuchet MS"/>
          <w:sz w:val="20"/>
          <w:szCs w:val="20"/>
        </w:rPr>
        <w:t xml:space="preserve"> </w:t>
      </w:r>
      <w:r w:rsidRPr="001763F2">
        <w:rPr>
          <w:rFonts w:ascii="Trebuchet MS" w:hAnsi="Trebuchet MS"/>
          <w:sz w:val="20"/>
          <w:szCs w:val="20"/>
        </w:rPr>
        <w:t>maken voor</w:t>
      </w:r>
      <w:r>
        <w:rPr>
          <w:rFonts w:ascii="Trebuchet MS" w:hAnsi="Trebuchet MS"/>
          <w:sz w:val="20"/>
          <w:szCs w:val="20"/>
        </w:rPr>
        <w:t xml:space="preserve"> Opdrachtnemer</w:t>
      </w:r>
      <w:r w:rsidRPr="001763F2">
        <w:rPr>
          <w:rFonts w:ascii="Trebuchet MS" w:hAnsi="Trebuchet MS"/>
          <w:sz w:val="20"/>
          <w:szCs w:val="20"/>
        </w:rPr>
        <w:t>.</w:t>
      </w:r>
    </w:p>
    <w:p w14:paraId="3AFCE9C9" w14:textId="77777777" w:rsidR="001763F2" w:rsidRPr="001763F2" w:rsidRDefault="001763F2" w:rsidP="001763F2">
      <w:pPr>
        <w:spacing w:after="0" w:line="240" w:lineRule="auto"/>
        <w:rPr>
          <w:rFonts w:ascii="Trebuchet MS" w:hAnsi="Trebuchet MS"/>
          <w:sz w:val="20"/>
          <w:szCs w:val="20"/>
        </w:rPr>
      </w:pPr>
    </w:p>
    <w:p w14:paraId="13A1904D" w14:textId="77777777" w:rsidR="001763F2" w:rsidRDefault="001763F2" w:rsidP="001763F2">
      <w:pPr>
        <w:pStyle w:val="Lijstalinea"/>
        <w:numPr>
          <w:ilvl w:val="0"/>
          <w:numId w:val="4"/>
        </w:numPr>
        <w:spacing w:after="0" w:line="240" w:lineRule="auto"/>
        <w:rPr>
          <w:rFonts w:ascii="Trebuchet MS" w:hAnsi="Trebuchet MS"/>
          <w:sz w:val="20"/>
          <w:szCs w:val="20"/>
        </w:rPr>
      </w:pPr>
      <w:r>
        <w:rPr>
          <w:rFonts w:ascii="Trebuchet MS" w:hAnsi="Trebuchet MS"/>
          <w:sz w:val="20"/>
          <w:szCs w:val="20"/>
        </w:rPr>
        <w:t>De volgende documenten maken deel uit van deze wachtkamerovereenkomst. De betreffende documenten zijn bekend bij Partijen en zijn daarom niet bij deze wachtkamerovereenkomst gevoegd.</w:t>
      </w:r>
    </w:p>
    <w:p w14:paraId="38298A01" w14:textId="77777777" w:rsidR="001763F2" w:rsidRDefault="001763F2" w:rsidP="001763F2">
      <w:pPr>
        <w:pStyle w:val="Lijstalinea"/>
        <w:spacing w:after="0" w:line="240" w:lineRule="auto"/>
        <w:ind w:left="360"/>
        <w:rPr>
          <w:rFonts w:ascii="Trebuchet MS" w:hAnsi="Trebuchet MS"/>
          <w:sz w:val="20"/>
          <w:szCs w:val="20"/>
        </w:rPr>
      </w:pPr>
    </w:p>
    <w:p w14:paraId="2CA00C66" w14:textId="77777777" w:rsidR="001763F2" w:rsidRDefault="001763F2" w:rsidP="001763F2">
      <w:pPr>
        <w:pStyle w:val="Lijstalinea"/>
        <w:numPr>
          <w:ilvl w:val="0"/>
          <w:numId w:val="5"/>
        </w:numPr>
        <w:spacing w:after="0" w:line="240" w:lineRule="auto"/>
        <w:rPr>
          <w:rFonts w:ascii="Trebuchet MS" w:hAnsi="Trebuchet MS"/>
          <w:sz w:val="20"/>
          <w:szCs w:val="20"/>
        </w:rPr>
      </w:pPr>
      <w:r>
        <w:rPr>
          <w:rFonts w:ascii="Trebuchet MS" w:hAnsi="Trebuchet MS"/>
          <w:sz w:val="20"/>
          <w:szCs w:val="20"/>
        </w:rPr>
        <w:t xml:space="preserve">de aanbestedingsstukken </w:t>
      </w:r>
      <w:r w:rsidR="001E6C28">
        <w:rPr>
          <w:rFonts w:ascii="Trebuchet MS" w:hAnsi="Trebuchet MS"/>
          <w:sz w:val="20"/>
          <w:szCs w:val="20"/>
        </w:rPr>
        <w:t>(</w:t>
      </w:r>
      <w:r w:rsidR="001E6C28" w:rsidRPr="001E6C28">
        <w:rPr>
          <w:rFonts w:ascii="Trebuchet MS" w:hAnsi="Trebuchet MS"/>
          <w:sz w:val="20"/>
          <w:szCs w:val="20"/>
        </w:rPr>
        <w:t>alsmede de daarbij behorende bijlagen</w:t>
      </w:r>
      <w:r w:rsidR="001E6C28">
        <w:rPr>
          <w:rFonts w:ascii="Trebuchet MS" w:hAnsi="Trebuchet MS"/>
          <w:sz w:val="20"/>
          <w:szCs w:val="20"/>
        </w:rPr>
        <w:t xml:space="preserve">) </w:t>
      </w:r>
      <w:r>
        <w:rPr>
          <w:rFonts w:ascii="Trebuchet MS" w:hAnsi="Trebuchet MS"/>
          <w:sz w:val="20"/>
          <w:szCs w:val="20"/>
        </w:rPr>
        <w:t>behorend tot de Aanbesteding,</w:t>
      </w:r>
      <w:r w:rsidR="001E6C28">
        <w:rPr>
          <w:rFonts w:ascii="Trebuchet MS" w:hAnsi="Trebuchet MS"/>
          <w:sz w:val="20"/>
          <w:szCs w:val="20"/>
        </w:rPr>
        <w:t xml:space="preserve"> waaronder ook de Nota’s van Inlichtingen</w:t>
      </w:r>
      <w:r>
        <w:rPr>
          <w:rFonts w:ascii="Trebuchet MS" w:hAnsi="Trebuchet MS"/>
          <w:sz w:val="20"/>
          <w:szCs w:val="20"/>
        </w:rPr>
        <w:t>;</w:t>
      </w:r>
    </w:p>
    <w:p w14:paraId="13087C33" w14:textId="77777777" w:rsidR="001763F2" w:rsidRDefault="001763F2" w:rsidP="001763F2">
      <w:pPr>
        <w:pStyle w:val="Lijstalinea"/>
        <w:numPr>
          <w:ilvl w:val="0"/>
          <w:numId w:val="5"/>
        </w:numPr>
        <w:spacing w:after="0" w:line="240" w:lineRule="auto"/>
        <w:rPr>
          <w:rFonts w:ascii="Trebuchet MS" w:hAnsi="Trebuchet MS"/>
          <w:sz w:val="20"/>
          <w:szCs w:val="20"/>
        </w:rPr>
      </w:pPr>
      <w:r>
        <w:rPr>
          <w:rFonts w:ascii="Trebuchet MS" w:hAnsi="Trebuchet MS"/>
          <w:sz w:val="20"/>
          <w:szCs w:val="20"/>
        </w:rPr>
        <w:t>de inschrijving van Opdrachtnemer op de Aanbesteding.</w:t>
      </w:r>
    </w:p>
    <w:p w14:paraId="47916D85" w14:textId="77777777" w:rsidR="001763F2" w:rsidRDefault="001763F2" w:rsidP="001763F2">
      <w:pPr>
        <w:spacing w:after="0" w:line="240" w:lineRule="auto"/>
        <w:rPr>
          <w:rFonts w:ascii="Trebuchet MS" w:hAnsi="Trebuchet MS"/>
          <w:sz w:val="20"/>
          <w:szCs w:val="20"/>
        </w:rPr>
      </w:pPr>
    </w:p>
    <w:p w14:paraId="31235B9D" w14:textId="77777777" w:rsidR="001763F2" w:rsidRDefault="001763F2" w:rsidP="001763F2">
      <w:pPr>
        <w:pStyle w:val="Lijstalinea"/>
        <w:numPr>
          <w:ilvl w:val="0"/>
          <w:numId w:val="4"/>
        </w:numPr>
        <w:spacing w:after="0" w:line="240" w:lineRule="auto"/>
        <w:rPr>
          <w:rFonts w:ascii="Trebuchet MS" w:hAnsi="Trebuchet MS"/>
          <w:sz w:val="20"/>
          <w:szCs w:val="20"/>
        </w:rPr>
      </w:pPr>
      <w:r>
        <w:rPr>
          <w:rFonts w:ascii="Trebuchet MS" w:hAnsi="Trebuchet MS"/>
          <w:sz w:val="20"/>
          <w:szCs w:val="20"/>
        </w:rPr>
        <w:t>Indien en voor zover de in het vorige lid genoemde documenten met elkaar in tegenspraak zijn, prevaleert het eerder genoemde document boven het later genoemde. Binnen de aanbestedingsstukken geldt de prevalentievolgorde zoals daarin genoemd.</w:t>
      </w:r>
    </w:p>
    <w:p w14:paraId="347E56C6" w14:textId="77777777" w:rsidR="001763F2" w:rsidRDefault="001763F2" w:rsidP="001763F2">
      <w:pPr>
        <w:spacing w:after="0" w:line="240" w:lineRule="auto"/>
        <w:rPr>
          <w:rFonts w:ascii="Trebuchet MS" w:hAnsi="Trebuchet MS"/>
          <w:sz w:val="20"/>
          <w:szCs w:val="20"/>
        </w:rPr>
      </w:pPr>
    </w:p>
    <w:p w14:paraId="6DD3C15E" w14:textId="77777777" w:rsidR="001763F2" w:rsidRPr="001763F2" w:rsidRDefault="001763F2" w:rsidP="001763F2">
      <w:pPr>
        <w:spacing w:after="0" w:line="240" w:lineRule="auto"/>
        <w:rPr>
          <w:rFonts w:ascii="Trebuchet MS" w:hAnsi="Trebuchet MS"/>
          <w:b/>
          <w:bCs/>
          <w:sz w:val="20"/>
          <w:szCs w:val="20"/>
        </w:rPr>
      </w:pPr>
      <w:r w:rsidRPr="001763F2">
        <w:rPr>
          <w:rFonts w:ascii="Trebuchet MS" w:hAnsi="Trebuchet MS"/>
          <w:b/>
          <w:bCs/>
          <w:sz w:val="20"/>
          <w:szCs w:val="20"/>
        </w:rPr>
        <w:t xml:space="preserve">Artikel 2. </w:t>
      </w:r>
      <w:r w:rsidRPr="001763F2">
        <w:rPr>
          <w:rFonts w:ascii="Trebuchet MS" w:hAnsi="Trebuchet MS"/>
          <w:b/>
          <w:bCs/>
          <w:sz w:val="20"/>
          <w:szCs w:val="20"/>
        </w:rPr>
        <w:tab/>
        <w:t>Duur en beëindiging</w:t>
      </w:r>
    </w:p>
    <w:p w14:paraId="6FAE3260" w14:textId="77777777" w:rsidR="001763F2" w:rsidRDefault="001763F2" w:rsidP="001763F2">
      <w:pPr>
        <w:spacing w:after="0" w:line="240" w:lineRule="auto"/>
        <w:rPr>
          <w:rFonts w:ascii="Trebuchet MS" w:hAnsi="Trebuchet MS"/>
          <w:sz w:val="20"/>
          <w:szCs w:val="20"/>
        </w:rPr>
      </w:pPr>
    </w:p>
    <w:p w14:paraId="08CF7734" w14:textId="6B88C770" w:rsidR="00247335" w:rsidRDefault="001763F2" w:rsidP="00247335">
      <w:pPr>
        <w:pStyle w:val="Lijstalinea"/>
        <w:numPr>
          <w:ilvl w:val="0"/>
          <w:numId w:val="6"/>
        </w:numPr>
        <w:spacing w:after="0" w:line="240" w:lineRule="auto"/>
        <w:rPr>
          <w:rFonts w:ascii="Trebuchet MS" w:hAnsi="Trebuchet MS"/>
          <w:sz w:val="20"/>
          <w:szCs w:val="20"/>
        </w:rPr>
      </w:pPr>
      <w:r>
        <w:rPr>
          <w:rFonts w:ascii="Trebuchet MS" w:hAnsi="Trebuchet MS"/>
          <w:sz w:val="20"/>
          <w:szCs w:val="20"/>
        </w:rPr>
        <w:t xml:space="preserve">Deze </w:t>
      </w:r>
      <w:r w:rsidR="0052399D">
        <w:rPr>
          <w:rFonts w:ascii="Trebuchet MS" w:hAnsi="Trebuchet MS"/>
          <w:sz w:val="20"/>
          <w:szCs w:val="20"/>
        </w:rPr>
        <w:t xml:space="preserve">wachtkamerovereenkomst </w:t>
      </w:r>
      <w:r w:rsidR="00247335">
        <w:rPr>
          <w:rFonts w:ascii="Trebuchet MS" w:hAnsi="Trebuchet MS"/>
          <w:sz w:val="20"/>
          <w:szCs w:val="20"/>
        </w:rPr>
        <w:t>wordt gesloten voor een per</w:t>
      </w:r>
      <w:r w:rsidR="00247335" w:rsidRPr="002B68C4">
        <w:rPr>
          <w:rFonts w:ascii="Trebuchet MS" w:hAnsi="Trebuchet MS"/>
          <w:sz w:val="20"/>
          <w:szCs w:val="20"/>
        </w:rPr>
        <w:t xml:space="preserve">iode van </w:t>
      </w:r>
      <w:r w:rsidR="002B68C4" w:rsidRPr="002B68C4">
        <w:rPr>
          <w:rFonts w:ascii="Trebuchet MS" w:hAnsi="Trebuchet MS"/>
          <w:sz w:val="20"/>
          <w:szCs w:val="20"/>
        </w:rPr>
        <w:t>3</w:t>
      </w:r>
      <w:r w:rsidR="00247335" w:rsidRPr="002B68C4">
        <w:rPr>
          <w:rFonts w:ascii="Trebuchet MS" w:hAnsi="Trebuchet MS"/>
          <w:sz w:val="20"/>
          <w:szCs w:val="20"/>
        </w:rPr>
        <w:t xml:space="preserve"> jaar, in</w:t>
      </w:r>
      <w:r w:rsidR="00247335">
        <w:rPr>
          <w:rFonts w:ascii="Trebuchet MS" w:hAnsi="Trebuchet MS"/>
          <w:sz w:val="20"/>
          <w:szCs w:val="20"/>
        </w:rPr>
        <w:t>gaande op [</w:t>
      </w:r>
      <w:r w:rsidR="00247335" w:rsidRPr="00247335">
        <w:rPr>
          <w:rFonts w:ascii="Trebuchet MS" w:hAnsi="Trebuchet MS"/>
          <w:sz w:val="20"/>
          <w:szCs w:val="20"/>
          <w:highlight w:val="lightGray"/>
        </w:rPr>
        <w:t>datum definitieve gunning van de opdracht aan de Oorspronkelijke Opdrachtnemer</w:t>
      </w:r>
      <w:r w:rsidR="00247335">
        <w:rPr>
          <w:rFonts w:ascii="Trebuchet MS" w:hAnsi="Trebuchet MS"/>
          <w:sz w:val="20"/>
          <w:szCs w:val="20"/>
        </w:rPr>
        <w:t>] en eindigt na verloop van deze periode van rechtswege.</w:t>
      </w:r>
    </w:p>
    <w:p w14:paraId="1A1CAFC7" w14:textId="77777777" w:rsidR="00247335" w:rsidRDefault="00247335" w:rsidP="00247335">
      <w:pPr>
        <w:pStyle w:val="Lijstalinea"/>
        <w:spacing w:after="0" w:line="240" w:lineRule="auto"/>
        <w:ind w:left="360"/>
        <w:rPr>
          <w:rFonts w:ascii="Trebuchet MS" w:hAnsi="Trebuchet MS"/>
          <w:sz w:val="20"/>
          <w:szCs w:val="20"/>
        </w:rPr>
      </w:pPr>
    </w:p>
    <w:p w14:paraId="59902D5F" w14:textId="165E9BE8" w:rsidR="00247335" w:rsidRDefault="00247335" w:rsidP="00247335">
      <w:pPr>
        <w:pStyle w:val="Lijstalinea"/>
        <w:numPr>
          <w:ilvl w:val="0"/>
          <w:numId w:val="6"/>
        </w:numPr>
        <w:spacing w:after="0" w:line="240" w:lineRule="auto"/>
        <w:rPr>
          <w:rFonts w:ascii="Trebuchet MS" w:hAnsi="Trebuchet MS"/>
          <w:sz w:val="20"/>
          <w:szCs w:val="20"/>
        </w:rPr>
      </w:pPr>
      <w:r w:rsidRPr="00247335">
        <w:rPr>
          <w:rFonts w:ascii="Trebuchet MS" w:hAnsi="Trebuchet MS"/>
          <w:sz w:val="20"/>
          <w:szCs w:val="20"/>
        </w:rPr>
        <w:t xml:space="preserve">De </w:t>
      </w:r>
      <w:r w:rsidR="001F1FDA">
        <w:rPr>
          <w:rFonts w:ascii="Trebuchet MS" w:hAnsi="Trebuchet MS"/>
          <w:sz w:val="20"/>
          <w:szCs w:val="20"/>
        </w:rPr>
        <w:t>w</w:t>
      </w:r>
      <w:r w:rsidRPr="00247335">
        <w:rPr>
          <w:rFonts w:ascii="Trebuchet MS" w:hAnsi="Trebuchet MS"/>
          <w:sz w:val="20"/>
          <w:szCs w:val="20"/>
        </w:rPr>
        <w:t>achtkamerovereenkomst kan met onmiddellijke ingang worden opgezegd indien:</w:t>
      </w:r>
      <w:r>
        <w:rPr>
          <w:rFonts w:ascii="Trebuchet MS" w:hAnsi="Trebuchet MS"/>
          <w:sz w:val="20"/>
          <w:szCs w:val="20"/>
        </w:rPr>
        <w:t xml:space="preserve"> </w:t>
      </w:r>
    </w:p>
    <w:p w14:paraId="0B298BAD" w14:textId="77777777" w:rsidR="00247335" w:rsidRDefault="00247335" w:rsidP="00247335">
      <w:pPr>
        <w:spacing w:after="0" w:line="240" w:lineRule="auto"/>
        <w:rPr>
          <w:rFonts w:ascii="Trebuchet MS" w:hAnsi="Trebuchet MS"/>
          <w:sz w:val="20"/>
          <w:szCs w:val="20"/>
        </w:rPr>
      </w:pPr>
    </w:p>
    <w:p w14:paraId="53E0307B" w14:textId="77777777" w:rsidR="00247335" w:rsidRDefault="00247335" w:rsidP="00247335">
      <w:pPr>
        <w:pStyle w:val="Lijstalinea"/>
        <w:numPr>
          <w:ilvl w:val="0"/>
          <w:numId w:val="7"/>
        </w:numPr>
        <w:spacing w:after="0" w:line="240" w:lineRule="auto"/>
        <w:rPr>
          <w:rFonts w:ascii="Trebuchet MS" w:hAnsi="Trebuchet MS"/>
          <w:sz w:val="20"/>
          <w:szCs w:val="20"/>
        </w:rPr>
      </w:pPr>
      <w:r w:rsidRPr="00247335">
        <w:rPr>
          <w:rFonts w:ascii="Trebuchet MS" w:hAnsi="Trebuchet MS"/>
          <w:sz w:val="20"/>
          <w:szCs w:val="20"/>
        </w:rPr>
        <w:t>Opdrachtnemer in staat van faillissement is verklaard of surséance van betaling heeft aangevraagd;</w:t>
      </w:r>
    </w:p>
    <w:p w14:paraId="5AB0C735" w14:textId="77777777" w:rsidR="00247335" w:rsidRDefault="00247335" w:rsidP="00247335">
      <w:pPr>
        <w:pStyle w:val="Lijstalinea"/>
        <w:numPr>
          <w:ilvl w:val="0"/>
          <w:numId w:val="7"/>
        </w:numPr>
        <w:spacing w:after="0" w:line="240" w:lineRule="auto"/>
        <w:rPr>
          <w:rFonts w:ascii="Trebuchet MS" w:hAnsi="Trebuchet MS"/>
          <w:sz w:val="20"/>
          <w:szCs w:val="20"/>
        </w:rPr>
      </w:pPr>
      <w:r>
        <w:rPr>
          <w:rFonts w:ascii="Trebuchet MS" w:hAnsi="Trebuchet MS"/>
          <w:sz w:val="20"/>
          <w:szCs w:val="20"/>
        </w:rPr>
        <w:t xml:space="preserve">op </w:t>
      </w:r>
      <w:r w:rsidRPr="00247335">
        <w:rPr>
          <w:rFonts w:ascii="Trebuchet MS" w:hAnsi="Trebuchet MS"/>
          <w:sz w:val="20"/>
          <w:szCs w:val="20"/>
        </w:rPr>
        <w:t>Opdrachtnemer</w:t>
      </w:r>
      <w:r>
        <w:rPr>
          <w:rFonts w:ascii="Trebuchet MS" w:hAnsi="Trebuchet MS"/>
          <w:sz w:val="20"/>
          <w:szCs w:val="20"/>
        </w:rPr>
        <w:t xml:space="preserve"> een of meer uitsluitingsgronden van toepassing is/zijn of wordt/worden zoals vermeld in de aanbestedingsstukken behorend tot de Aanbesteding</w:t>
      </w:r>
      <w:r w:rsidRPr="00247335">
        <w:rPr>
          <w:rFonts w:ascii="Trebuchet MS" w:hAnsi="Trebuchet MS"/>
          <w:sz w:val="20"/>
          <w:szCs w:val="20"/>
        </w:rPr>
        <w:t>;</w:t>
      </w:r>
    </w:p>
    <w:p w14:paraId="4AD72501" w14:textId="77777777" w:rsidR="00247335" w:rsidRDefault="00247335" w:rsidP="00247335">
      <w:pPr>
        <w:pStyle w:val="Lijstalinea"/>
        <w:numPr>
          <w:ilvl w:val="0"/>
          <w:numId w:val="7"/>
        </w:numPr>
        <w:spacing w:after="0" w:line="240" w:lineRule="auto"/>
        <w:rPr>
          <w:rFonts w:ascii="Trebuchet MS" w:hAnsi="Trebuchet MS"/>
          <w:sz w:val="20"/>
          <w:szCs w:val="20"/>
        </w:rPr>
      </w:pPr>
      <w:r w:rsidRPr="00247335">
        <w:rPr>
          <w:rFonts w:ascii="Trebuchet MS" w:hAnsi="Trebuchet MS"/>
          <w:sz w:val="20"/>
          <w:szCs w:val="20"/>
        </w:rPr>
        <w:t xml:space="preserve">de onderneming van </w:t>
      </w:r>
      <w:r>
        <w:rPr>
          <w:rFonts w:ascii="Trebuchet MS" w:hAnsi="Trebuchet MS"/>
          <w:sz w:val="20"/>
          <w:szCs w:val="20"/>
        </w:rPr>
        <w:t xml:space="preserve">Opdrachtnemer </w:t>
      </w:r>
      <w:r w:rsidRPr="00247335">
        <w:rPr>
          <w:rFonts w:ascii="Trebuchet MS" w:hAnsi="Trebuchet MS"/>
          <w:sz w:val="20"/>
          <w:szCs w:val="20"/>
        </w:rPr>
        <w:t>wordt geliquideerd of overgenomen, wanneer hij zijn</w:t>
      </w:r>
    </w:p>
    <w:p w14:paraId="3AB36EA8" w14:textId="77777777" w:rsidR="00247335" w:rsidRDefault="00247335" w:rsidP="00247335">
      <w:pPr>
        <w:pStyle w:val="Lijstalinea"/>
        <w:spacing w:after="0" w:line="240" w:lineRule="auto"/>
        <w:rPr>
          <w:rFonts w:ascii="Trebuchet MS" w:hAnsi="Trebuchet MS"/>
          <w:sz w:val="20"/>
          <w:szCs w:val="20"/>
        </w:rPr>
      </w:pPr>
      <w:r w:rsidRPr="00247335">
        <w:rPr>
          <w:rFonts w:ascii="Trebuchet MS" w:hAnsi="Trebuchet MS"/>
          <w:sz w:val="20"/>
          <w:szCs w:val="20"/>
        </w:rPr>
        <w:t xml:space="preserve">huidige onderneming staakt, op een aanmerkelijk deel van het vermogen van </w:t>
      </w:r>
      <w:r>
        <w:rPr>
          <w:rFonts w:ascii="Trebuchet MS" w:hAnsi="Trebuchet MS"/>
          <w:sz w:val="20"/>
          <w:szCs w:val="20"/>
        </w:rPr>
        <w:t xml:space="preserve">Opdrachtnemer </w:t>
      </w:r>
      <w:r w:rsidRPr="00247335">
        <w:rPr>
          <w:rFonts w:ascii="Trebuchet MS" w:hAnsi="Trebuchet MS"/>
          <w:sz w:val="20"/>
          <w:szCs w:val="20"/>
        </w:rPr>
        <w:t xml:space="preserve">beslag wordt gelegd of </w:t>
      </w:r>
      <w:r>
        <w:rPr>
          <w:rFonts w:ascii="Trebuchet MS" w:hAnsi="Trebuchet MS"/>
          <w:sz w:val="20"/>
          <w:szCs w:val="20"/>
        </w:rPr>
        <w:t xml:space="preserve">Opdrachtnemer </w:t>
      </w:r>
      <w:r w:rsidRPr="00247335">
        <w:rPr>
          <w:rFonts w:ascii="Trebuchet MS" w:hAnsi="Trebuchet MS"/>
          <w:sz w:val="20"/>
          <w:szCs w:val="20"/>
        </w:rPr>
        <w:t>anderszins redelijkerwijs niet langer in staat moet</w:t>
      </w:r>
      <w:r>
        <w:rPr>
          <w:rFonts w:ascii="Trebuchet MS" w:hAnsi="Trebuchet MS"/>
          <w:sz w:val="20"/>
          <w:szCs w:val="20"/>
        </w:rPr>
        <w:t xml:space="preserve"> worden geacht de verplichtingen uit deze wachtkamerovereenkomst na te komen. </w:t>
      </w:r>
    </w:p>
    <w:p w14:paraId="10A8EDF6" w14:textId="77777777" w:rsidR="00247335" w:rsidRDefault="00247335" w:rsidP="00247335">
      <w:pPr>
        <w:spacing w:after="0" w:line="240" w:lineRule="auto"/>
        <w:rPr>
          <w:rFonts w:ascii="Trebuchet MS" w:hAnsi="Trebuchet MS"/>
          <w:sz w:val="20"/>
          <w:szCs w:val="20"/>
        </w:rPr>
      </w:pPr>
    </w:p>
    <w:p w14:paraId="3BBDC26C" w14:textId="77777777" w:rsidR="004D10C4" w:rsidRPr="004D10C4" w:rsidRDefault="004D10C4" w:rsidP="004D10C4">
      <w:pPr>
        <w:pStyle w:val="Lijstalinea"/>
        <w:numPr>
          <w:ilvl w:val="0"/>
          <w:numId w:val="6"/>
        </w:numPr>
        <w:spacing w:after="0" w:line="240" w:lineRule="auto"/>
        <w:rPr>
          <w:rFonts w:ascii="Trebuchet MS" w:hAnsi="Trebuchet MS"/>
          <w:sz w:val="20"/>
          <w:szCs w:val="20"/>
        </w:rPr>
      </w:pPr>
      <w:r>
        <w:rPr>
          <w:rFonts w:ascii="Trebuchet MS" w:hAnsi="Trebuchet MS"/>
          <w:sz w:val="20"/>
          <w:szCs w:val="20"/>
        </w:rPr>
        <w:t xml:space="preserve">Opdrachtgever is niet verplicht gebruik te maken van deze wachtkamerovereenkomst. Indien Opdrachtgever besluit geen gebruik te maken van deze wachtkamerovereenkomst, stelt hij Opdrachtnemer daarvan zo spoedig mogelijk schriftelijk op de hoogte. Deze wachtkamerovereenkomst eindigt met onmiddellijke ingang op de datum van de dagtekening van de schriftelijke kennisgeving van Opdrachtgever aan Opdrachtnemer dat hij geen gebruikmaakt van deze wachtkamerovereenkomst, </w:t>
      </w:r>
    </w:p>
    <w:p w14:paraId="79D86AB8" w14:textId="77777777" w:rsidR="004D10C4" w:rsidRDefault="004D10C4" w:rsidP="00247335">
      <w:pPr>
        <w:spacing w:after="0" w:line="240" w:lineRule="auto"/>
        <w:rPr>
          <w:rFonts w:ascii="Trebuchet MS" w:hAnsi="Trebuchet MS"/>
          <w:sz w:val="20"/>
          <w:szCs w:val="20"/>
        </w:rPr>
      </w:pPr>
    </w:p>
    <w:p w14:paraId="7E830B9A" w14:textId="77777777" w:rsidR="00247335" w:rsidRPr="00D721CF" w:rsidRDefault="00247335" w:rsidP="00247335">
      <w:pPr>
        <w:spacing w:after="0" w:line="240" w:lineRule="auto"/>
        <w:rPr>
          <w:rFonts w:ascii="Trebuchet MS" w:hAnsi="Trebuchet MS"/>
          <w:b/>
          <w:bCs/>
          <w:sz w:val="20"/>
          <w:szCs w:val="20"/>
        </w:rPr>
      </w:pPr>
      <w:r w:rsidRPr="00D721CF">
        <w:rPr>
          <w:rFonts w:ascii="Trebuchet MS" w:hAnsi="Trebuchet MS"/>
          <w:b/>
          <w:bCs/>
          <w:sz w:val="20"/>
          <w:szCs w:val="20"/>
        </w:rPr>
        <w:t>Artikel 3.</w:t>
      </w:r>
      <w:r w:rsidRPr="00D721CF">
        <w:rPr>
          <w:rFonts w:ascii="Trebuchet MS" w:hAnsi="Trebuchet MS"/>
          <w:b/>
          <w:bCs/>
          <w:sz w:val="20"/>
          <w:szCs w:val="20"/>
        </w:rPr>
        <w:tab/>
      </w:r>
      <w:r w:rsidR="00D721CF" w:rsidRPr="00D721CF">
        <w:rPr>
          <w:rFonts w:ascii="Trebuchet MS" w:hAnsi="Trebuchet MS"/>
          <w:b/>
          <w:bCs/>
          <w:sz w:val="20"/>
          <w:szCs w:val="20"/>
        </w:rPr>
        <w:t>Vergoeding kosten wachtkamerovereenkomst</w:t>
      </w:r>
    </w:p>
    <w:p w14:paraId="04610F68" w14:textId="77777777" w:rsidR="00D721CF" w:rsidRDefault="00D721CF" w:rsidP="00247335">
      <w:pPr>
        <w:spacing w:after="0" w:line="240" w:lineRule="auto"/>
        <w:rPr>
          <w:rFonts w:ascii="Trebuchet MS" w:hAnsi="Trebuchet MS"/>
          <w:sz w:val="20"/>
          <w:szCs w:val="20"/>
        </w:rPr>
      </w:pPr>
    </w:p>
    <w:p w14:paraId="1A98B105" w14:textId="77777777" w:rsidR="00D721CF" w:rsidRPr="00D721CF" w:rsidRDefault="00D721CF" w:rsidP="00D721CF">
      <w:pPr>
        <w:spacing w:after="0" w:line="240" w:lineRule="auto"/>
        <w:rPr>
          <w:rFonts w:ascii="Trebuchet MS" w:hAnsi="Trebuchet MS"/>
          <w:sz w:val="20"/>
          <w:szCs w:val="20"/>
        </w:rPr>
      </w:pPr>
      <w:r w:rsidRPr="00D721CF">
        <w:rPr>
          <w:rFonts w:ascii="Trebuchet MS" w:hAnsi="Trebuchet MS"/>
          <w:sz w:val="20"/>
          <w:szCs w:val="20"/>
        </w:rPr>
        <w:t xml:space="preserve">De eventueel door </w:t>
      </w:r>
      <w:r>
        <w:rPr>
          <w:rFonts w:ascii="Trebuchet MS" w:hAnsi="Trebuchet MS"/>
          <w:sz w:val="20"/>
          <w:szCs w:val="20"/>
        </w:rPr>
        <w:t xml:space="preserve">Opdrachtnemer </w:t>
      </w:r>
      <w:r w:rsidRPr="00D721CF">
        <w:rPr>
          <w:rFonts w:ascii="Trebuchet MS" w:hAnsi="Trebuchet MS"/>
          <w:sz w:val="20"/>
          <w:szCs w:val="20"/>
        </w:rPr>
        <w:t>gemaakte kosten</w:t>
      </w:r>
      <w:r>
        <w:rPr>
          <w:rFonts w:ascii="Trebuchet MS" w:hAnsi="Trebuchet MS"/>
          <w:sz w:val="20"/>
          <w:szCs w:val="20"/>
        </w:rPr>
        <w:t xml:space="preserve"> ten behoeve van deze wachtkamerovereenkomst worden niet </w:t>
      </w:r>
      <w:r w:rsidRPr="00D721CF">
        <w:rPr>
          <w:rFonts w:ascii="Trebuchet MS" w:hAnsi="Trebuchet MS"/>
          <w:sz w:val="20"/>
          <w:szCs w:val="20"/>
        </w:rPr>
        <w:t>vergoed.</w:t>
      </w:r>
    </w:p>
    <w:p w14:paraId="6ECBD50B" w14:textId="77777777" w:rsidR="00D721CF" w:rsidRPr="00D721CF" w:rsidRDefault="00D721CF" w:rsidP="00D721CF">
      <w:pPr>
        <w:spacing w:after="0" w:line="240" w:lineRule="auto"/>
        <w:rPr>
          <w:rFonts w:ascii="Trebuchet MS" w:hAnsi="Trebuchet MS"/>
          <w:sz w:val="20"/>
          <w:szCs w:val="20"/>
        </w:rPr>
      </w:pPr>
    </w:p>
    <w:p w14:paraId="1CB90B19" w14:textId="77777777" w:rsidR="00D112F4" w:rsidRPr="00D721CF" w:rsidRDefault="00D721CF" w:rsidP="00247335">
      <w:pPr>
        <w:spacing w:after="0" w:line="240" w:lineRule="auto"/>
        <w:rPr>
          <w:rFonts w:ascii="Trebuchet MS" w:hAnsi="Trebuchet MS"/>
          <w:b/>
          <w:bCs/>
          <w:sz w:val="20"/>
          <w:szCs w:val="20"/>
        </w:rPr>
      </w:pPr>
      <w:bookmarkStart w:id="4" w:name="_GoBack"/>
      <w:bookmarkEnd w:id="4"/>
      <w:r w:rsidRPr="00D721CF">
        <w:rPr>
          <w:rFonts w:ascii="Trebuchet MS" w:hAnsi="Trebuchet MS"/>
          <w:b/>
          <w:bCs/>
          <w:sz w:val="20"/>
          <w:szCs w:val="20"/>
        </w:rPr>
        <w:t xml:space="preserve">Artikel 4. </w:t>
      </w:r>
      <w:r w:rsidRPr="00D721CF">
        <w:rPr>
          <w:rFonts w:ascii="Trebuchet MS" w:hAnsi="Trebuchet MS"/>
          <w:b/>
          <w:bCs/>
          <w:sz w:val="20"/>
          <w:szCs w:val="20"/>
        </w:rPr>
        <w:tab/>
        <w:t>Toepasselijk recht en geschillen</w:t>
      </w:r>
    </w:p>
    <w:p w14:paraId="01EB7A8E" w14:textId="77777777" w:rsidR="00D721CF" w:rsidRDefault="00D721CF" w:rsidP="00247335">
      <w:pPr>
        <w:spacing w:after="0" w:line="240" w:lineRule="auto"/>
        <w:rPr>
          <w:rFonts w:ascii="Trebuchet MS" w:hAnsi="Trebuchet MS"/>
          <w:sz w:val="20"/>
          <w:szCs w:val="20"/>
        </w:rPr>
      </w:pPr>
    </w:p>
    <w:p w14:paraId="41C93D1A" w14:textId="77777777" w:rsidR="00D721CF" w:rsidRDefault="00D721CF" w:rsidP="00D721CF">
      <w:pPr>
        <w:pStyle w:val="Lijstalinea"/>
        <w:numPr>
          <w:ilvl w:val="0"/>
          <w:numId w:val="9"/>
        </w:numPr>
        <w:spacing w:after="0" w:line="240" w:lineRule="auto"/>
        <w:rPr>
          <w:rFonts w:ascii="Trebuchet MS" w:hAnsi="Trebuchet MS"/>
          <w:sz w:val="20"/>
          <w:szCs w:val="20"/>
        </w:rPr>
      </w:pPr>
      <w:r>
        <w:rPr>
          <w:rFonts w:ascii="Trebuchet MS" w:hAnsi="Trebuchet MS"/>
          <w:sz w:val="20"/>
          <w:szCs w:val="20"/>
        </w:rPr>
        <w:t>Op deze wachtkamerovereenkomst is Nederlands recht van toepassing.</w:t>
      </w:r>
    </w:p>
    <w:p w14:paraId="6039EC08" w14:textId="77777777" w:rsidR="00D721CF" w:rsidRDefault="00D721CF" w:rsidP="00D721CF">
      <w:pPr>
        <w:spacing w:after="0" w:line="240" w:lineRule="auto"/>
        <w:rPr>
          <w:rFonts w:ascii="Trebuchet MS" w:hAnsi="Trebuchet MS"/>
          <w:sz w:val="20"/>
          <w:szCs w:val="20"/>
        </w:rPr>
      </w:pPr>
    </w:p>
    <w:p w14:paraId="2920DABB" w14:textId="77777777" w:rsidR="00D721CF" w:rsidRDefault="00D721CF" w:rsidP="002739F8">
      <w:pPr>
        <w:pStyle w:val="Lijstalinea"/>
        <w:numPr>
          <w:ilvl w:val="0"/>
          <w:numId w:val="9"/>
        </w:numPr>
        <w:spacing w:after="0" w:line="240" w:lineRule="auto"/>
        <w:rPr>
          <w:rFonts w:ascii="Trebuchet MS" w:hAnsi="Trebuchet MS"/>
          <w:sz w:val="20"/>
          <w:szCs w:val="20"/>
        </w:rPr>
      </w:pPr>
      <w:r>
        <w:rPr>
          <w:rFonts w:ascii="Trebuchet MS" w:hAnsi="Trebuchet MS"/>
          <w:sz w:val="20"/>
          <w:szCs w:val="20"/>
        </w:rPr>
        <w:t xml:space="preserve">Geschillen voortvloeiend uit deze wachtkamerovereenkomst worden, voor zover ze tot de competentie van een gerechtelijke instantie behoren, </w:t>
      </w:r>
      <w:r w:rsidR="00917402">
        <w:rPr>
          <w:rFonts w:ascii="Trebuchet MS" w:hAnsi="Trebuchet MS"/>
          <w:sz w:val="20"/>
          <w:szCs w:val="20"/>
        </w:rPr>
        <w:t xml:space="preserve">in eerste instantie </w:t>
      </w:r>
      <w:r>
        <w:rPr>
          <w:rFonts w:ascii="Trebuchet MS" w:hAnsi="Trebuchet MS"/>
          <w:sz w:val="20"/>
          <w:szCs w:val="20"/>
        </w:rPr>
        <w:t>voorgelegd aan de daartoe bevoegde rechter van de rechtbank Midden-Nederland, locatie Utrecht.</w:t>
      </w:r>
    </w:p>
    <w:p w14:paraId="6C73FA05" w14:textId="77777777" w:rsidR="00917402" w:rsidRDefault="00917402" w:rsidP="002739F8">
      <w:pPr>
        <w:spacing w:line="240" w:lineRule="auto"/>
        <w:rPr>
          <w:rFonts w:ascii="Trebuchet MS" w:hAnsi="Trebuchet MS"/>
          <w:sz w:val="20"/>
          <w:szCs w:val="20"/>
        </w:rPr>
      </w:pPr>
    </w:p>
    <w:p w14:paraId="384B7399" w14:textId="77777777" w:rsidR="00917402" w:rsidRDefault="002739F8" w:rsidP="002739F8">
      <w:pPr>
        <w:spacing w:line="240" w:lineRule="auto"/>
        <w:rPr>
          <w:rFonts w:ascii="Trebuchet MS" w:hAnsi="Trebuchet MS"/>
          <w:sz w:val="20"/>
          <w:szCs w:val="20"/>
        </w:rPr>
      </w:pPr>
      <w:r>
        <w:rPr>
          <w:rFonts w:ascii="Trebuchet MS" w:hAnsi="Trebuchet MS"/>
          <w:sz w:val="20"/>
          <w:szCs w:val="20"/>
        </w:rPr>
        <w:t>Aldus overeengekomen op de laatste van de twee hierna genoemde data, en in tweevoud ondertekend:</w:t>
      </w:r>
    </w:p>
    <w:p w14:paraId="419E9012" w14:textId="77777777" w:rsidR="002739F8" w:rsidRDefault="002739F8" w:rsidP="002739F8">
      <w:pPr>
        <w:spacing w:line="240" w:lineRule="auto"/>
        <w:rPr>
          <w:rFonts w:ascii="Trebuchet MS" w:hAnsi="Trebuchet MS"/>
          <w:sz w:val="20"/>
          <w:szCs w:val="20"/>
        </w:rPr>
      </w:pPr>
    </w:p>
    <w:p w14:paraId="7B09D40F" w14:textId="77777777" w:rsidR="002739F8" w:rsidRDefault="002739F8" w:rsidP="002739F8">
      <w:pPr>
        <w:spacing w:after="0" w:line="240" w:lineRule="auto"/>
        <w:rPr>
          <w:rFonts w:ascii="Trebuchet MS" w:hAnsi="Trebuchet MS"/>
          <w:sz w:val="20"/>
          <w:szCs w:val="20"/>
        </w:rPr>
      </w:pPr>
      <w:r>
        <w:rPr>
          <w:rFonts w:ascii="Trebuchet MS" w:hAnsi="Trebuchet MS"/>
          <w:sz w:val="20"/>
          <w:szCs w:val="20"/>
        </w:rPr>
        <w:t>Soest, [</w:t>
      </w:r>
      <w:r w:rsidRPr="001160C1">
        <w:rPr>
          <w:rFonts w:ascii="Trebuchet MS" w:hAnsi="Trebuchet MS"/>
          <w:sz w:val="20"/>
          <w:szCs w:val="20"/>
          <w:highlight w:val="lightGray"/>
        </w:rPr>
        <w:t>datum</w:t>
      </w:r>
      <w:r>
        <w:rPr>
          <w:rFonts w:ascii="Trebuchet MS" w:hAnsi="Trebuchet MS"/>
          <w:sz w:val="20"/>
          <w:szCs w:val="20"/>
        </w:rPr>
        <w:t>]</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w:t>
      </w:r>
      <w:r w:rsidRPr="001160C1">
        <w:rPr>
          <w:rFonts w:ascii="Trebuchet MS" w:hAnsi="Trebuchet MS"/>
          <w:sz w:val="20"/>
          <w:szCs w:val="20"/>
          <w:highlight w:val="lightGray"/>
        </w:rPr>
        <w:t>Plaats</w:t>
      </w:r>
      <w:r w:rsidR="001160C1">
        <w:rPr>
          <w:rFonts w:ascii="Trebuchet MS" w:hAnsi="Trebuchet MS"/>
          <w:sz w:val="20"/>
          <w:szCs w:val="20"/>
        </w:rPr>
        <w:t>]</w:t>
      </w:r>
      <w:r>
        <w:rPr>
          <w:rFonts w:ascii="Trebuchet MS" w:hAnsi="Trebuchet MS"/>
          <w:sz w:val="20"/>
          <w:szCs w:val="20"/>
        </w:rPr>
        <w:t xml:space="preserve">, </w:t>
      </w:r>
      <w:r w:rsidRPr="001160C1">
        <w:rPr>
          <w:rFonts w:ascii="Trebuchet MS" w:hAnsi="Trebuchet MS"/>
          <w:sz w:val="20"/>
          <w:szCs w:val="20"/>
        </w:rPr>
        <w:t>[</w:t>
      </w:r>
      <w:r w:rsidRPr="001160C1">
        <w:rPr>
          <w:rFonts w:ascii="Trebuchet MS" w:hAnsi="Trebuchet MS"/>
          <w:sz w:val="20"/>
          <w:szCs w:val="20"/>
          <w:highlight w:val="lightGray"/>
        </w:rPr>
        <w:t>datum</w:t>
      </w:r>
      <w:r>
        <w:rPr>
          <w:rFonts w:ascii="Trebuchet MS" w:hAnsi="Trebuchet MS"/>
          <w:sz w:val="20"/>
          <w:szCs w:val="20"/>
        </w:rPr>
        <w:t>]</w:t>
      </w:r>
    </w:p>
    <w:p w14:paraId="43193544" w14:textId="77777777" w:rsidR="002739F8" w:rsidRDefault="002739F8" w:rsidP="002739F8">
      <w:pPr>
        <w:spacing w:after="0"/>
        <w:rPr>
          <w:rFonts w:ascii="Trebuchet MS" w:hAnsi="Trebuchet MS"/>
          <w:sz w:val="20"/>
          <w:szCs w:val="20"/>
        </w:rPr>
      </w:pPr>
    </w:p>
    <w:p w14:paraId="391D483F" w14:textId="77777777" w:rsidR="002739F8" w:rsidRDefault="002739F8" w:rsidP="002739F8">
      <w:pPr>
        <w:spacing w:after="0"/>
        <w:rPr>
          <w:rFonts w:ascii="Trebuchet MS" w:hAnsi="Trebuchet MS"/>
          <w:sz w:val="20"/>
          <w:szCs w:val="20"/>
        </w:rPr>
      </w:pPr>
    </w:p>
    <w:p w14:paraId="33696ADC" w14:textId="77777777" w:rsidR="002739F8" w:rsidRDefault="002739F8" w:rsidP="002739F8">
      <w:pPr>
        <w:spacing w:after="0"/>
        <w:rPr>
          <w:rFonts w:ascii="Trebuchet MS" w:hAnsi="Trebuchet MS"/>
          <w:sz w:val="20"/>
          <w:szCs w:val="20"/>
        </w:rPr>
      </w:pPr>
    </w:p>
    <w:p w14:paraId="6E3548D2" w14:textId="77777777" w:rsidR="002739F8" w:rsidRDefault="002739F8" w:rsidP="002739F8">
      <w:pPr>
        <w:spacing w:after="0"/>
        <w:rPr>
          <w:rFonts w:ascii="Trebuchet MS" w:hAnsi="Trebuchet MS"/>
          <w:sz w:val="20"/>
          <w:szCs w:val="20"/>
        </w:rPr>
      </w:pPr>
      <w:bookmarkStart w:id="5" w:name="_Hlk34988557"/>
      <w:r>
        <w:rPr>
          <w:rFonts w:ascii="Trebuchet MS" w:hAnsi="Trebuchet MS"/>
          <w:sz w:val="20"/>
          <w:szCs w:val="20"/>
        </w:rPr>
        <w:t>…………………………………………………………………</w:t>
      </w:r>
      <w:r>
        <w:rPr>
          <w:rFonts w:ascii="Trebuchet MS" w:hAnsi="Trebuchet MS"/>
          <w:sz w:val="20"/>
          <w:szCs w:val="20"/>
        </w:rPr>
        <w:tab/>
      </w:r>
      <w:r>
        <w:rPr>
          <w:rFonts w:ascii="Trebuchet MS" w:hAnsi="Trebuchet MS"/>
          <w:sz w:val="20"/>
          <w:szCs w:val="20"/>
        </w:rPr>
        <w:tab/>
        <w:t>………………………………………………………………</w:t>
      </w:r>
    </w:p>
    <w:p w14:paraId="0D378466" w14:textId="77777777" w:rsidR="002739F8" w:rsidRPr="002739F8" w:rsidRDefault="002739F8" w:rsidP="002739F8">
      <w:pPr>
        <w:spacing w:after="0"/>
        <w:ind w:left="5040" w:hanging="5040"/>
        <w:rPr>
          <w:rFonts w:ascii="Trebuchet MS" w:hAnsi="Trebuchet MS"/>
          <w:i/>
          <w:iCs/>
          <w:sz w:val="20"/>
          <w:szCs w:val="20"/>
        </w:rPr>
      </w:pPr>
      <w:bookmarkStart w:id="6" w:name="_Hlk34988478"/>
      <w:bookmarkEnd w:id="5"/>
      <w:r w:rsidRPr="002739F8">
        <w:rPr>
          <w:rFonts w:ascii="Trebuchet MS" w:hAnsi="Trebuchet MS"/>
          <w:i/>
          <w:iCs/>
          <w:sz w:val="20"/>
          <w:szCs w:val="20"/>
        </w:rPr>
        <w:t>naam ondertekenaar namens gemeente</w:t>
      </w:r>
      <w:bookmarkEnd w:id="6"/>
      <w:r w:rsidRPr="002739F8">
        <w:rPr>
          <w:rFonts w:ascii="Trebuchet MS" w:hAnsi="Trebuchet MS"/>
          <w:i/>
          <w:iCs/>
          <w:sz w:val="20"/>
          <w:szCs w:val="20"/>
        </w:rPr>
        <w:tab/>
        <w:t xml:space="preserve">naam ondertekenaar </w:t>
      </w:r>
      <w:r>
        <w:rPr>
          <w:rFonts w:ascii="Trebuchet MS" w:hAnsi="Trebuchet MS"/>
          <w:i/>
          <w:iCs/>
          <w:sz w:val="20"/>
          <w:szCs w:val="20"/>
        </w:rPr>
        <w:t>Opdrachtnemer</w:t>
      </w:r>
    </w:p>
    <w:p w14:paraId="25DEE3F2" w14:textId="77777777" w:rsidR="002739F8" w:rsidRDefault="002739F8" w:rsidP="002739F8">
      <w:pPr>
        <w:spacing w:after="0"/>
        <w:rPr>
          <w:rFonts w:ascii="Trebuchet MS" w:hAnsi="Trebuchet MS"/>
          <w:sz w:val="20"/>
          <w:szCs w:val="20"/>
        </w:rPr>
      </w:pPr>
    </w:p>
    <w:p w14:paraId="72DB78CD" w14:textId="77777777" w:rsidR="002739F8" w:rsidRPr="002739F8" w:rsidRDefault="002739F8" w:rsidP="002739F8">
      <w:pPr>
        <w:spacing w:after="0"/>
        <w:rPr>
          <w:rFonts w:ascii="Trebuchet MS" w:hAnsi="Trebuchet MS"/>
          <w:sz w:val="20"/>
          <w:szCs w:val="20"/>
        </w:rPr>
      </w:pPr>
      <w:r w:rsidRPr="002739F8">
        <w:rPr>
          <w:rFonts w:ascii="Trebuchet MS" w:hAnsi="Trebuchet MS"/>
          <w:sz w:val="20"/>
          <w:szCs w:val="20"/>
        </w:rPr>
        <w:t>…………………………………………………………………</w:t>
      </w:r>
      <w:r w:rsidRPr="002739F8">
        <w:rPr>
          <w:rFonts w:ascii="Trebuchet MS" w:hAnsi="Trebuchet MS"/>
          <w:sz w:val="20"/>
          <w:szCs w:val="20"/>
        </w:rPr>
        <w:tab/>
      </w:r>
      <w:r w:rsidRPr="002739F8">
        <w:rPr>
          <w:rFonts w:ascii="Trebuchet MS" w:hAnsi="Trebuchet MS"/>
          <w:sz w:val="20"/>
          <w:szCs w:val="20"/>
        </w:rPr>
        <w:tab/>
        <w:t>………………………………………………………………</w:t>
      </w:r>
    </w:p>
    <w:p w14:paraId="68B65206" w14:textId="77777777" w:rsidR="002739F8" w:rsidRPr="002739F8" w:rsidRDefault="002739F8" w:rsidP="002739F8">
      <w:pPr>
        <w:spacing w:after="0"/>
        <w:rPr>
          <w:rFonts w:ascii="Trebuchet MS" w:hAnsi="Trebuchet MS"/>
          <w:i/>
          <w:iCs/>
          <w:sz w:val="20"/>
          <w:szCs w:val="20"/>
        </w:rPr>
      </w:pPr>
      <w:r w:rsidRPr="002739F8">
        <w:rPr>
          <w:rFonts w:ascii="Trebuchet MS" w:hAnsi="Trebuchet MS"/>
          <w:i/>
          <w:iCs/>
          <w:sz w:val="20"/>
          <w:szCs w:val="20"/>
        </w:rPr>
        <w:t>functienaam</w:t>
      </w:r>
      <w:r w:rsidRPr="002739F8">
        <w:rPr>
          <w:rFonts w:ascii="Trebuchet MS" w:hAnsi="Trebuchet MS"/>
          <w:i/>
          <w:iCs/>
          <w:sz w:val="20"/>
          <w:szCs w:val="20"/>
        </w:rPr>
        <w:tab/>
      </w:r>
      <w:r w:rsidRPr="002739F8">
        <w:rPr>
          <w:rFonts w:ascii="Trebuchet MS" w:hAnsi="Trebuchet MS"/>
          <w:i/>
          <w:iCs/>
          <w:sz w:val="20"/>
          <w:szCs w:val="20"/>
        </w:rPr>
        <w:tab/>
      </w:r>
      <w:r w:rsidRPr="002739F8">
        <w:rPr>
          <w:rFonts w:ascii="Trebuchet MS" w:hAnsi="Trebuchet MS"/>
          <w:i/>
          <w:iCs/>
          <w:sz w:val="20"/>
          <w:szCs w:val="20"/>
        </w:rPr>
        <w:tab/>
      </w:r>
      <w:r w:rsidRPr="002739F8">
        <w:rPr>
          <w:rFonts w:ascii="Trebuchet MS" w:hAnsi="Trebuchet MS"/>
          <w:i/>
          <w:iCs/>
          <w:sz w:val="20"/>
          <w:szCs w:val="20"/>
        </w:rPr>
        <w:tab/>
      </w:r>
      <w:r w:rsidRPr="002739F8">
        <w:rPr>
          <w:rFonts w:ascii="Trebuchet MS" w:hAnsi="Trebuchet MS"/>
          <w:i/>
          <w:iCs/>
          <w:sz w:val="20"/>
          <w:szCs w:val="20"/>
        </w:rPr>
        <w:tab/>
      </w:r>
      <w:r w:rsidRPr="002739F8">
        <w:rPr>
          <w:rFonts w:ascii="Trebuchet MS" w:hAnsi="Trebuchet MS"/>
          <w:i/>
          <w:iCs/>
          <w:sz w:val="20"/>
          <w:szCs w:val="20"/>
        </w:rPr>
        <w:tab/>
        <w:t>functienaam</w:t>
      </w:r>
    </w:p>
    <w:p w14:paraId="35758C44" w14:textId="77777777" w:rsidR="002739F8" w:rsidRDefault="002739F8" w:rsidP="002739F8">
      <w:pPr>
        <w:spacing w:after="0"/>
        <w:rPr>
          <w:rFonts w:ascii="Trebuchet MS" w:hAnsi="Trebuchet MS"/>
          <w:sz w:val="20"/>
          <w:szCs w:val="20"/>
        </w:rPr>
      </w:pPr>
    </w:p>
    <w:p w14:paraId="7992EF9B" w14:textId="77777777" w:rsidR="002739F8" w:rsidRDefault="002739F8" w:rsidP="002739F8">
      <w:pPr>
        <w:spacing w:after="0"/>
        <w:rPr>
          <w:rFonts w:ascii="Trebuchet MS" w:hAnsi="Trebuchet MS"/>
          <w:sz w:val="20"/>
          <w:szCs w:val="20"/>
        </w:rPr>
      </w:pPr>
      <w:r>
        <w:rPr>
          <w:rFonts w:ascii="Trebuchet MS" w:hAnsi="Trebuchet MS"/>
          <w:sz w:val="20"/>
          <w:szCs w:val="20"/>
        </w:rPr>
        <w:t>Gemeente Soest</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w:t>
      </w:r>
      <w:r w:rsidRPr="002739F8">
        <w:rPr>
          <w:rFonts w:ascii="Trebuchet MS" w:hAnsi="Trebuchet MS"/>
          <w:sz w:val="20"/>
          <w:szCs w:val="20"/>
          <w:highlight w:val="lightGray"/>
        </w:rPr>
        <w:t>naam Opdrachtnemer</w:t>
      </w:r>
      <w:r>
        <w:rPr>
          <w:rFonts w:ascii="Trebuchet MS" w:hAnsi="Trebuchet MS"/>
          <w:sz w:val="20"/>
          <w:szCs w:val="20"/>
        </w:rPr>
        <w:t>]</w:t>
      </w:r>
    </w:p>
    <w:p w14:paraId="14FF0486" w14:textId="77777777" w:rsidR="002739F8" w:rsidRPr="00917402" w:rsidRDefault="002739F8" w:rsidP="00917402">
      <w:pPr>
        <w:rPr>
          <w:rFonts w:ascii="Trebuchet MS" w:hAnsi="Trebuchet MS"/>
          <w:sz w:val="20"/>
          <w:szCs w:val="20"/>
        </w:rPr>
      </w:pPr>
    </w:p>
    <w:p w14:paraId="165D3BDC" w14:textId="77777777" w:rsidR="00917402" w:rsidRPr="00917402" w:rsidRDefault="00917402" w:rsidP="00917402">
      <w:pPr>
        <w:spacing w:after="0" w:line="240" w:lineRule="auto"/>
        <w:rPr>
          <w:rFonts w:ascii="Trebuchet MS" w:hAnsi="Trebuchet MS"/>
          <w:sz w:val="20"/>
          <w:szCs w:val="20"/>
        </w:rPr>
      </w:pPr>
    </w:p>
    <w:sectPr w:rsidR="00917402" w:rsidRPr="00917402" w:rsidSect="002B68C4">
      <w:pgSz w:w="11906" w:h="16838"/>
      <w:pgMar w:top="102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22C0C"/>
    <w:multiLevelType w:val="hybridMultilevel"/>
    <w:tmpl w:val="3A60F8F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33176D4"/>
    <w:multiLevelType w:val="hybridMultilevel"/>
    <w:tmpl w:val="DD9A12F2"/>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46F7282F"/>
    <w:multiLevelType w:val="hybridMultilevel"/>
    <w:tmpl w:val="947839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DA918DF"/>
    <w:multiLevelType w:val="hybridMultilevel"/>
    <w:tmpl w:val="BA24AC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F78007E"/>
    <w:multiLevelType w:val="hybridMultilevel"/>
    <w:tmpl w:val="7E1EC41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C5A36F0"/>
    <w:multiLevelType w:val="multilevel"/>
    <w:tmpl w:val="82F2E7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F8B10CF"/>
    <w:multiLevelType w:val="hybridMultilevel"/>
    <w:tmpl w:val="A57C2474"/>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7696375A"/>
    <w:multiLevelType w:val="hybridMultilevel"/>
    <w:tmpl w:val="79D0869A"/>
    <w:lvl w:ilvl="0" w:tplc="5544725A">
      <w:start w:val="2"/>
      <w:numFmt w:val="bullet"/>
      <w:lvlText w:val="-"/>
      <w:lvlJc w:val="left"/>
      <w:pPr>
        <w:ind w:left="720" w:hanging="360"/>
      </w:pPr>
      <w:rPr>
        <w:rFonts w:ascii="Trebuchet MS" w:eastAsiaTheme="minorHAnsi" w:hAnsi="Trebuchet M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E525EB0"/>
    <w:multiLevelType w:val="hybridMultilevel"/>
    <w:tmpl w:val="F58ECB0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3"/>
  </w:num>
  <w:num w:numId="2">
    <w:abstractNumId w:val="7"/>
  </w:num>
  <w:num w:numId="3">
    <w:abstractNumId w:val="5"/>
  </w:num>
  <w:num w:numId="4">
    <w:abstractNumId w:val="1"/>
  </w:num>
  <w:num w:numId="5">
    <w:abstractNumId w:val="0"/>
  </w:num>
  <w:num w:numId="6">
    <w:abstractNumId w:val="8"/>
  </w:num>
  <w:num w:numId="7">
    <w:abstractNumId w:val="4"/>
  </w:num>
  <w:num w:numId="8">
    <w:abstractNumId w:val="2"/>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 Lergner">
    <w15:presenceInfo w15:providerId="None" w15:userId="Jan Lerg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2F4"/>
    <w:rsid w:val="001160C1"/>
    <w:rsid w:val="001763F2"/>
    <w:rsid w:val="001D71CA"/>
    <w:rsid w:val="001E6C28"/>
    <w:rsid w:val="001F1FDA"/>
    <w:rsid w:val="00247335"/>
    <w:rsid w:val="002739F8"/>
    <w:rsid w:val="002B68C4"/>
    <w:rsid w:val="003F45BE"/>
    <w:rsid w:val="0041610E"/>
    <w:rsid w:val="004332D9"/>
    <w:rsid w:val="0049467D"/>
    <w:rsid w:val="004A286D"/>
    <w:rsid w:val="004D10C4"/>
    <w:rsid w:val="0052399D"/>
    <w:rsid w:val="00637168"/>
    <w:rsid w:val="006B22CF"/>
    <w:rsid w:val="006C2C17"/>
    <w:rsid w:val="00731DD7"/>
    <w:rsid w:val="00750BA8"/>
    <w:rsid w:val="0076004A"/>
    <w:rsid w:val="00917402"/>
    <w:rsid w:val="009569AE"/>
    <w:rsid w:val="00A067B6"/>
    <w:rsid w:val="00D112F4"/>
    <w:rsid w:val="00D721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6789"/>
  <w15:chartTrackingRefBased/>
  <w15:docId w15:val="{7867F981-107A-4F0E-8658-6FC7222C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112F4"/>
    <w:pPr>
      <w:ind w:left="720"/>
      <w:contextualSpacing/>
    </w:pPr>
  </w:style>
  <w:style w:type="paragraph" w:styleId="Ballontekst">
    <w:name w:val="Balloon Text"/>
    <w:basedOn w:val="Standaard"/>
    <w:link w:val="BallontekstChar"/>
    <w:uiPriority w:val="99"/>
    <w:semiHidden/>
    <w:unhideWhenUsed/>
    <w:rsid w:val="0063716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7168"/>
    <w:rPr>
      <w:rFonts w:ascii="Segoe UI" w:hAnsi="Segoe UI" w:cs="Segoe UI"/>
      <w:sz w:val="18"/>
      <w:szCs w:val="18"/>
    </w:rPr>
  </w:style>
  <w:style w:type="paragraph" w:customStyle="1" w:styleId="Default">
    <w:name w:val="Default"/>
    <w:rsid w:val="003F45BE"/>
    <w:pPr>
      <w:autoSpaceDE w:val="0"/>
      <w:autoSpaceDN w:val="0"/>
      <w:adjustRightInd w:val="0"/>
      <w:spacing w:after="0" w:line="240" w:lineRule="auto"/>
    </w:pPr>
    <w:rPr>
      <w:rFonts w:ascii="Calibri" w:hAnsi="Calibri" w:cs="Calibri"/>
      <w:color w:val="000000"/>
      <w:sz w:val="24"/>
      <w:szCs w:val="24"/>
    </w:rPr>
  </w:style>
  <w:style w:type="character" w:styleId="Verwijzingopmerking">
    <w:name w:val="annotation reference"/>
    <w:basedOn w:val="Standaardalinea-lettertype"/>
    <w:uiPriority w:val="99"/>
    <w:semiHidden/>
    <w:unhideWhenUsed/>
    <w:rsid w:val="001F1FDA"/>
    <w:rPr>
      <w:sz w:val="16"/>
      <w:szCs w:val="16"/>
    </w:rPr>
  </w:style>
  <w:style w:type="paragraph" w:styleId="Tekstopmerking">
    <w:name w:val="annotation text"/>
    <w:basedOn w:val="Standaard"/>
    <w:link w:val="TekstopmerkingChar"/>
    <w:uiPriority w:val="99"/>
    <w:semiHidden/>
    <w:unhideWhenUsed/>
    <w:rsid w:val="001F1F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F1FDA"/>
    <w:rPr>
      <w:sz w:val="20"/>
      <w:szCs w:val="20"/>
    </w:rPr>
  </w:style>
  <w:style w:type="paragraph" w:styleId="Onderwerpvanopmerking">
    <w:name w:val="annotation subject"/>
    <w:basedOn w:val="Tekstopmerking"/>
    <w:next w:val="Tekstopmerking"/>
    <w:link w:val="OnderwerpvanopmerkingChar"/>
    <w:uiPriority w:val="99"/>
    <w:semiHidden/>
    <w:unhideWhenUsed/>
    <w:rsid w:val="001F1FDA"/>
    <w:rPr>
      <w:b/>
      <w:bCs/>
    </w:rPr>
  </w:style>
  <w:style w:type="character" w:customStyle="1" w:styleId="OnderwerpvanopmerkingChar">
    <w:name w:val="Onderwerp van opmerking Char"/>
    <w:basedOn w:val="TekstopmerkingChar"/>
    <w:link w:val="Onderwerpvanopmerking"/>
    <w:uiPriority w:val="99"/>
    <w:semiHidden/>
    <w:rsid w:val="001F1F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van Goor</dc:creator>
  <cp:keywords/>
  <dc:description/>
  <cp:lastModifiedBy>Jan Lergner</cp:lastModifiedBy>
  <cp:revision>2</cp:revision>
  <dcterms:created xsi:type="dcterms:W3CDTF">2021-02-09T21:48:00Z</dcterms:created>
  <dcterms:modified xsi:type="dcterms:W3CDTF">2021-02-09T21:48:00Z</dcterms:modified>
</cp:coreProperties>
</file>