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350D9" w14:textId="77777777" w:rsidR="00E64BD3" w:rsidRPr="00E64BD3" w:rsidRDefault="00E64BD3" w:rsidP="00E64BD3">
      <w:pPr>
        <w:rPr>
          <w:rFonts w:asciiTheme="minorHAnsi" w:hAnsiTheme="minorHAnsi"/>
          <w:b/>
          <w:color w:val="004650"/>
          <w:sz w:val="32"/>
          <w:szCs w:val="32"/>
        </w:rPr>
      </w:pPr>
    </w:p>
    <w:p w14:paraId="76A350DA" w14:textId="77777777" w:rsidR="00E64BD3" w:rsidRDefault="00E64BD3" w:rsidP="00E64BD3">
      <w:pPr>
        <w:rPr>
          <w:rFonts w:asciiTheme="minorHAnsi" w:hAnsiTheme="minorHAnsi"/>
          <w:b/>
          <w:color w:val="004650"/>
          <w:sz w:val="32"/>
          <w:szCs w:val="32"/>
        </w:rPr>
      </w:pPr>
    </w:p>
    <w:p w14:paraId="76A350DB" w14:textId="77777777" w:rsidR="00E64BD3" w:rsidRDefault="00E64BD3" w:rsidP="00E64BD3">
      <w:pPr>
        <w:rPr>
          <w:rFonts w:asciiTheme="minorHAnsi" w:hAnsiTheme="minorHAnsi"/>
          <w:b/>
          <w:color w:val="004650"/>
          <w:sz w:val="32"/>
          <w:szCs w:val="32"/>
        </w:rPr>
      </w:pPr>
    </w:p>
    <w:p w14:paraId="76A350DC" w14:textId="77777777" w:rsidR="00E64BD3" w:rsidRPr="00E64BD3" w:rsidRDefault="00E64BD3" w:rsidP="00E64BD3">
      <w:pPr>
        <w:rPr>
          <w:rFonts w:asciiTheme="minorHAnsi" w:hAnsiTheme="minorHAnsi"/>
          <w:b/>
          <w:color w:val="004650"/>
          <w:sz w:val="32"/>
          <w:szCs w:val="32"/>
        </w:rPr>
      </w:pPr>
    </w:p>
    <w:p w14:paraId="76A350DD" w14:textId="77777777" w:rsidR="00E64BD3" w:rsidRPr="00E64BD3" w:rsidRDefault="00E64BD3" w:rsidP="00E64BD3">
      <w:pPr>
        <w:rPr>
          <w:rFonts w:asciiTheme="minorHAnsi" w:hAnsiTheme="minorHAnsi"/>
          <w:b/>
          <w:color w:val="004650"/>
          <w:sz w:val="32"/>
          <w:szCs w:val="32"/>
        </w:rPr>
      </w:pPr>
    </w:p>
    <w:p w14:paraId="76A350DE" w14:textId="77777777" w:rsidR="00E64BD3" w:rsidRPr="00E64BD3" w:rsidRDefault="00E64BD3" w:rsidP="00E64BD3">
      <w:pPr>
        <w:rPr>
          <w:rFonts w:asciiTheme="minorHAnsi" w:hAnsiTheme="minorHAnsi"/>
        </w:rPr>
      </w:pPr>
    </w:p>
    <w:p w14:paraId="76A350DF" w14:textId="76A62765" w:rsidR="00E64BD3" w:rsidRPr="00E64BD3" w:rsidRDefault="009E60D6" w:rsidP="00E64BD3">
      <w:pPr>
        <w:rPr>
          <w:rFonts w:asciiTheme="minorHAnsi" w:hAnsiTheme="minorHAnsi"/>
        </w:rPr>
      </w:pPr>
      <w:r>
        <w:rPr>
          <w:rFonts w:asciiTheme="minorHAnsi" w:hAnsiTheme="minorHAnsi"/>
          <w:b/>
          <w:color w:val="004650"/>
          <w:sz w:val="32"/>
          <w:szCs w:val="32"/>
        </w:rPr>
        <w:t>TNO Leiden</w:t>
      </w:r>
    </w:p>
    <w:p w14:paraId="76A350E0" w14:textId="77777777" w:rsidR="00E64BD3" w:rsidRPr="00E64BD3" w:rsidRDefault="00E64BD3" w:rsidP="00E64BD3">
      <w:pPr>
        <w:rPr>
          <w:rFonts w:asciiTheme="minorHAnsi" w:hAnsiTheme="minorHAnsi"/>
        </w:rPr>
      </w:pPr>
    </w:p>
    <w:p w14:paraId="76A350E1" w14:textId="77777777" w:rsidR="00E64BD3" w:rsidRPr="00E64BD3" w:rsidRDefault="00E64BD3" w:rsidP="00E64BD3">
      <w:pPr>
        <w:rPr>
          <w:rFonts w:asciiTheme="minorHAnsi" w:hAnsiTheme="minorHAnsi"/>
        </w:rPr>
      </w:pPr>
    </w:p>
    <w:p w14:paraId="76A350E2" w14:textId="77777777" w:rsidR="00CE47DB" w:rsidRPr="00E64BD3" w:rsidRDefault="00E64BD3" w:rsidP="00CE47DB">
      <w:pPr>
        <w:rPr>
          <w:rFonts w:asciiTheme="minorHAnsi" w:hAnsiTheme="minorHAnsi"/>
        </w:rPr>
      </w:pPr>
      <w:r>
        <w:rPr>
          <w:rFonts w:asciiTheme="minorHAnsi" w:hAnsiTheme="minorHAnsi"/>
          <w:b/>
          <w:color w:val="004650"/>
          <w:sz w:val="32"/>
          <w:szCs w:val="32"/>
        </w:rPr>
        <w:t>Werkomschrijving Laboratorium</w:t>
      </w:r>
      <w:r w:rsidR="00175E6B">
        <w:rPr>
          <w:rFonts w:asciiTheme="minorHAnsi" w:hAnsiTheme="minorHAnsi"/>
          <w:b/>
          <w:color w:val="004650"/>
          <w:sz w:val="32"/>
          <w:szCs w:val="32"/>
        </w:rPr>
        <w:t>inrichting</w:t>
      </w:r>
      <w:r w:rsidR="00CE47DB" w:rsidRPr="00CE47DB">
        <w:rPr>
          <w:rFonts w:asciiTheme="minorHAnsi" w:hAnsiTheme="minorHAnsi"/>
          <w:b/>
          <w:color w:val="004650"/>
          <w:sz w:val="32"/>
          <w:szCs w:val="32"/>
        </w:rPr>
        <w:t xml:space="preserve"> </w:t>
      </w:r>
    </w:p>
    <w:p w14:paraId="76A350E3" w14:textId="77777777" w:rsidR="00E64BD3" w:rsidRPr="00E64BD3" w:rsidRDefault="00E64BD3" w:rsidP="00E64BD3">
      <w:pPr>
        <w:rPr>
          <w:rFonts w:asciiTheme="minorHAnsi" w:hAnsiTheme="minorHAnsi"/>
          <w:b/>
          <w:color w:val="004650"/>
          <w:sz w:val="32"/>
          <w:szCs w:val="32"/>
        </w:rPr>
      </w:pPr>
    </w:p>
    <w:p w14:paraId="7A63CA97" w14:textId="77777777" w:rsidR="0080224A" w:rsidRPr="00E64BD3" w:rsidRDefault="0080224A" w:rsidP="00E64BD3">
      <w:pPr>
        <w:rPr>
          <w:rFonts w:asciiTheme="minorHAnsi" w:hAnsiTheme="minorHAnsi"/>
          <w:b/>
          <w:color w:val="004650"/>
          <w:sz w:val="32"/>
          <w:szCs w:val="32"/>
        </w:rPr>
      </w:pPr>
    </w:p>
    <w:p w14:paraId="76A350E6" w14:textId="77777777" w:rsidR="00E64BD3" w:rsidRPr="00E64BD3" w:rsidRDefault="00E64BD3" w:rsidP="00E64BD3">
      <w:pPr>
        <w:rPr>
          <w:rFonts w:asciiTheme="minorHAnsi" w:hAnsiTheme="minorHAnsi"/>
          <w:b/>
          <w:color w:val="004650"/>
          <w:sz w:val="32"/>
          <w:szCs w:val="32"/>
        </w:rPr>
      </w:pPr>
    </w:p>
    <w:p w14:paraId="76A350E7" w14:textId="77777777" w:rsidR="00E64BD3" w:rsidRPr="00E64BD3" w:rsidRDefault="00E64BD3" w:rsidP="00E64BD3">
      <w:pPr>
        <w:rPr>
          <w:rFonts w:asciiTheme="minorHAnsi" w:hAnsiTheme="minorHAnsi"/>
        </w:rPr>
      </w:pPr>
    </w:p>
    <w:p w14:paraId="76A350E8" w14:textId="77777777" w:rsidR="00E64BD3" w:rsidRPr="00E64BD3" w:rsidRDefault="00E64BD3" w:rsidP="00E64BD3">
      <w:pPr>
        <w:rPr>
          <w:rFonts w:asciiTheme="minorHAnsi" w:hAnsiTheme="minorHAnsi"/>
        </w:rPr>
      </w:pPr>
    </w:p>
    <w:p w14:paraId="76A350E9" w14:textId="77777777" w:rsidR="00E64BD3" w:rsidRPr="00E64BD3" w:rsidRDefault="00E64BD3" w:rsidP="00E64BD3">
      <w:pPr>
        <w:rPr>
          <w:rFonts w:asciiTheme="minorHAnsi" w:hAnsiTheme="minorHAnsi"/>
        </w:rPr>
      </w:pPr>
    </w:p>
    <w:p w14:paraId="76A350EA" w14:textId="77777777" w:rsidR="00E64BD3" w:rsidRPr="00E64BD3" w:rsidRDefault="00E64BD3" w:rsidP="00E64BD3">
      <w:pPr>
        <w:rPr>
          <w:rFonts w:asciiTheme="minorHAnsi" w:hAnsiTheme="minorHAnsi"/>
        </w:rPr>
      </w:pPr>
    </w:p>
    <w:p w14:paraId="76A350EB" w14:textId="77777777" w:rsidR="00E64BD3" w:rsidRPr="00E64BD3" w:rsidRDefault="00E64BD3" w:rsidP="00E64BD3">
      <w:pPr>
        <w:rPr>
          <w:rFonts w:asciiTheme="minorHAnsi" w:hAnsiTheme="minorHAnsi"/>
        </w:rPr>
      </w:pPr>
    </w:p>
    <w:p w14:paraId="76A350EC" w14:textId="77777777" w:rsidR="00E64BD3" w:rsidRPr="00E64BD3" w:rsidRDefault="00E64BD3" w:rsidP="00E64BD3">
      <w:pPr>
        <w:rPr>
          <w:rFonts w:asciiTheme="minorHAnsi" w:hAnsiTheme="minorHAnsi"/>
        </w:rPr>
      </w:pPr>
    </w:p>
    <w:p w14:paraId="76A350ED" w14:textId="77777777" w:rsidR="00E64BD3" w:rsidRPr="00E64BD3" w:rsidRDefault="00E64BD3" w:rsidP="00E64BD3">
      <w:pPr>
        <w:rPr>
          <w:rFonts w:asciiTheme="minorHAnsi" w:hAnsiTheme="minorHAnsi"/>
        </w:rPr>
      </w:pPr>
    </w:p>
    <w:p w14:paraId="76A350EE" w14:textId="77777777" w:rsidR="00E64BD3" w:rsidRPr="00E64BD3" w:rsidRDefault="00E64BD3" w:rsidP="00E64BD3">
      <w:pPr>
        <w:rPr>
          <w:rFonts w:asciiTheme="minorHAnsi" w:hAnsiTheme="minorHAnsi"/>
        </w:rPr>
      </w:pPr>
    </w:p>
    <w:p w14:paraId="76A350EF" w14:textId="77777777" w:rsidR="00E64BD3" w:rsidRPr="00E64BD3" w:rsidRDefault="00E64BD3" w:rsidP="00E64BD3">
      <w:pPr>
        <w:rPr>
          <w:rFonts w:asciiTheme="minorHAnsi" w:hAnsiTheme="minorHAnsi"/>
        </w:rPr>
      </w:pPr>
    </w:p>
    <w:p w14:paraId="76A350F0" w14:textId="77777777" w:rsidR="00E64BD3" w:rsidRPr="00E64BD3" w:rsidRDefault="00E64BD3" w:rsidP="00E64BD3">
      <w:pPr>
        <w:rPr>
          <w:rFonts w:asciiTheme="minorHAnsi" w:hAnsiTheme="minorHAnsi"/>
        </w:rPr>
      </w:pPr>
    </w:p>
    <w:p w14:paraId="76A350F1" w14:textId="77777777" w:rsidR="00E64BD3" w:rsidRDefault="00E64BD3" w:rsidP="00E64BD3">
      <w:pPr>
        <w:rPr>
          <w:rFonts w:asciiTheme="minorHAnsi" w:hAnsiTheme="minorHAnsi"/>
        </w:rPr>
      </w:pPr>
    </w:p>
    <w:p w14:paraId="76A350F2" w14:textId="77777777" w:rsidR="00E64BD3" w:rsidRDefault="00E64BD3" w:rsidP="00E64BD3">
      <w:pPr>
        <w:rPr>
          <w:rFonts w:asciiTheme="minorHAnsi" w:hAnsiTheme="minorHAnsi"/>
        </w:rPr>
      </w:pPr>
    </w:p>
    <w:p w14:paraId="76A350F3" w14:textId="77777777" w:rsidR="00E64BD3" w:rsidRDefault="00E64BD3" w:rsidP="00E64BD3">
      <w:pPr>
        <w:rPr>
          <w:rFonts w:asciiTheme="minorHAnsi" w:hAnsiTheme="minorHAnsi"/>
        </w:rPr>
      </w:pPr>
    </w:p>
    <w:p w14:paraId="76A350F4" w14:textId="77777777" w:rsidR="00E64BD3" w:rsidRDefault="00E64BD3" w:rsidP="00E64BD3">
      <w:pPr>
        <w:rPr>
          <w:rFonts w:asciiTheme="minorHAnsi" w:hAnsiTheme="minorHAnsi"/>
        </w:rPr>
      </w:pPr>
    </w:p>
    <w:p w14:paraId="76A350F5" w14:textId="77777777" w:rsidR="00E64BD3" w:rsidRDefault="00E64BD3" w:rsidP="00E64BD3">
      <w:pPr>
        <w:rPr>
          <w:rFonts w:asciiTheme="minorHAnsi" w:hAnsiTheme="minorHAnsi"/>
        </w:rPr>
      </w:pPr>
    </w:p>
    <w:p w14:paraId="76A350F6" w14:textId="77777777" w:rsidR="00E64BD3" w:rsidRDefault="00E64BD3" w:rsidP="00E64BD3">
      <w:pPr>
        <w:rPr>
          <w:rFonts w:asciiTheme="minorHAnsi" w:hAnsiTheme="minorHAnsi"/>
        </w:rPr>
      </w:pPr>
    </w:p>
    <w:p w14:paraId="76A350F7" w14:textId="77777777" w:rsidR="00E64BD3" w:rsidRDefault="00E64BD3" w:rsidP="00E64BD3">
      <w:pPr>
        <w:rPr>
          <w:rFonts w:asciiTheme="minorHAnsi" w:hAnsiTheme="minorHAnsi"/>
        </w:rPr>
      </w:pPr>
    </w:p>
    <w:p w14:paraId="76A350F8" w14:textId="77777777" w:rsidR="00E64BD3" w:rsidRPr="00E64BD3" w:rsidRDefault="00E64BD3" w:rsidP="00E64BD3">
      <w:pPr>
        <w:rPr>
          <w:rFonts w:asciiTheme="minorHAnsi" w:hAnsiTheme="minorHAnsi"/>
        </w:rPr>
      </w:pPr>
    </w:p>
    <w:p w14:paraId="76A350F9" w14:textId="77777777" w:rsidR="00E64BD3" w:rsidRPr="00E64BD3" w:rsidRDefault="00E64BD3" w:rsidP="00E64BD3">
      <w:pPr>
        <w:rPr>
          <w:rFonts w:asciiTheme="minorHAnsi" w:hAnsiTheme="minorHAnsi"/>
        </w:rPr>
      </w:pPr>
    </w:p>
    <w:p w14:paraId="76A350FA" w14:textId="77777777" w:rsidR="00E64BD3" w:rsidRPr="00E64BD3" w:rsidRDefault="00E64BD3" w:rsidP="00E64BD3">
      <w:pPr>
        <w:rPr>
          <w:rFonts w:asciiTheme="minorHAnsi" w:hAnsiTheme="minorHAnsi"/>
        </w:rPr>
      </w:pPr>
    </w:p>
    <w:p w14:paraId="76A350FB" w14:textId="345E62A3" w:rsidR="00E64BD3" w:rsidRPr="00E64BD3" w:rsidRDefault="00EA2594" w:rsidP="00E64BD3">
      <w:pPr>
        <w:rPr>
          <w:rFonts w:asciiTheme="minorHAnsi" w:hAnsiTheme="minorHAnsi"/>
          <w:color w:val="004650"/>
          <w:sz w:val="24"/>
          <w:szCs w:val="24"/>
        </w:rPr>
      </w:pPr>
      <w:r>
        <w:rPr>
          <w:rFonts w:asciiTheme="minorHAnsi" w:hAnsiTheme="minorHAnsi"/>
          <w:color w:val="004650"/>
          <w:sz w:val="24"/>
          <w:szCs w:val="24"/>
        </w:rPr>
        <w:t>15 januari</w:t>
      </w:r>
      <w:r w:rsidR="00217664">
        <w:rPr>
          <w:rFonts w:asciiTheme="minorHAnsi" w:hAnsiTheme="minorHAnsi"/>
          <w:color w:val="004650"/>
          <w:sz w:val="24"/>
          <w:szCs w:val="24"/>
        </w:rPr>
        <w:t xml:space="preserve"> 202</w:t>
      </w:r>
      <w:r>
        <w:rPr>
          <w:rFonts w:asciiTheme="minorHAnsi" w:hAnsiTheme="minorHAnsi"/>
          <w:color w:val="004650"/>
          <w:sz w:val="24"/>
          <w:szCs w:val="24"/>
        </w:rPr>
        <w:t>1</w:t>
      </w:r>
    </w:p>
    <w:p w14:paraId="76A350FC" w14:textId="77777777" w:rsidR="00E64BD3" w:rsidRPr="00E64BD3" w:rsidRDefault="00E64BD3" w:rsidP="00E64BD3">
      <w:pPr>
        <w:rPr>
          <w:rFonts w:asciiTheme="minorHAnsi" w:hAnsiTheme="minorHAnsi"/>
          <w:color w:val="004650"/>
          <w:sz w:val="24"/>
          <w:szCs w:val="24"/>
        </w:rPr>
      </w:pPr>
    </w:p>
    <w:p w14:paraId="76A350FD" w14:textId="77777777" w:rsidR="00E64BD3" w:rsidRPr="00E64BD3" w:rsidRDefault="00E64BD3" w:rsidP="00E64BD3">
      <w:pPr>
        <w:rPr>
          <w:rFonts w:asciiTheme="minorHAnsi" w:hAnsiTheme="minorHAnsi"/>
          <w:color w:val="004650"/>
          <w:sz w:val="24"/>
          <w:szCs w:val="24"/>
        </w:rPr>
      </w:pPr>
      <w:r>
        <w:rPr>
          <w:rFonts w:asciiTheme="minorHAnsi" w:hAnsiTheme="minorHAnsi"/>
        </w:rPr>
        <w:br w:type="page"/>
      </w:r>
    </w:p>
    <w:p w14:paraId="76A350FE" w14:textId="4F5926E6" w:rsidR="002F4EF5" w:rsidRPr="00E64BD3" w:rsidRDefault="002F4EF5" w:rsidP="00E64BD3">
      <w:pPr>
        <w:rPr>
          <w:rFonts w:asciiTheme="minorHAnsi" w:hAnsiTheme="minorHAnsi" w:cs="Kievit-Bold"/>
          <w:b/>
          <w:color w:val="005046"/>
          <w:sz w:val="24"/>
          <w:szCs w:val="24"/>
        </w:rPr>
      </w:pPr>
      <w:r w:rsidRPr="00E64BD3">
        <w:rPr>
          <w:rFonts w:asciiTheme="minorHAnsi" w:hAnsiTheme="minorHAnsi" w:cs="Kievit-Bold"/>
          <w:b/>
          <w:color w:val="005046"/>
          <w:sz w:val="24"/>
          <w:szCs w:val="24"/>
        </w:rPr>
        <w:lastRenderedPageBreak/>
        <w:t xml:space="preserve">Werkomschrijving laboratoriuminrichting </w:t>
      </w:r>
      <w:r w:rsidR="009E60D6">
        <w:rPr>
          <w:rFonts w:asciiTheme="minorHAnsi" w:hAnsiTheme="minorHAnsi" w:cs="Kievit-Bold"/>
          <w:b/>
          <w:color w:val="005046"/>
          <w:sz w:val="24"/>
          <w:szCs w:val="24"/>
        </w:rPr>
        <w:t>TNO Leiden</w:t>
      </w:r>
    </w:p>
    <w:p w14:paraId="76A350FF" w14:textId="77777777" w:rsidR="00E64BD3" w:rsidRDefault="00E64BD3" w:rsidP="00747F4A">
      <w:pPr>
        <w:rPr>
          <w:rFonts w:asciiTheme="minorHAnsi" w:hAnsiTheme="minorHAnsi" w:cs="Kievit-Bold"/>
          <w:b/>
          <w:color w:val="005046"/>
          <w:sz w:val="24"/>
          <w:szCs w:val="24"/>
        </w:rPr>
      </w:pPr>
    </w:p>
    <w:p w14:paraId="76A35100" w14:textId="77777777" w:rsidR="00E64BD3" w:rsidRDefault="00E64BD3" w:rsidP="00747F4A">
      <w:pPr>
        <w:rPr>
          <w:rFonts w:asciiTheme="minorHAnsi" w:hAnsiTheme="minorHAnsi" w:cs="Kievit-Bold"/>
          <w:b/>
          <w:color w:val="005046"/>
          <w:sz w:val="24"/>
          <w:szCs w:val="24"/>
        </w:rPr>
      </w:pPr>
    </w:p>
    <w:p w14:paraId="76A35101" w14:textId="77777777" w:rsidR="002F4EF5" w:rsidRDefault="002F4EF5" w:rsidP="00747F4A">
      <w:pPr>
        <w:rPr>
          <w:rFonts w:asciiTheme="minorHAnsi" w:hAnsiTheme="minorHAnsi" w:cs="Kievit-Bold"/>
          <w:b/>
          <w:color w:val="005046"/>
          <w:sz w:val="24"/>
          <w:szCs w:val="24"/>
        </w:rPr>
      </w:pPr>
      <w:r w:rsidRPr="00E64BD3">
        <w:rPr>
          <w:rFonts w:asciiTheme="minorHAnsi" w:hAnsiTheme="minorHAnsi" w:cs="Kievit-Bold"/>
          <w:b/>
          <w:color w:val="005046"/>
          <w:sz w:val="24"/>
          <w:szCs w:val="24"/>
        </w:rPr>
        <w:t>Inhoudsopgave</w:t>
      </w:r>
    </w:p>
    <w:p w14:paraId="76A35102" w14:textId="77777777" w:rsidR="00E64BD3" w:rsidRPr="0077541B" w:rsidRDefault="00E64BD3" w:rsidP="00747F4A">
      <w:pPr>
        <w:rPr>
          <w:rFonts w:asciiTheme="minorHAnsi" w:hAnsiTheme="minorHAnsi" w:cs="Kievit-Bold"/>
        </w:rPr>
      </w:pPr>
    </w:p>
    <w:bookmarkStart w:id="0" w:name="Inhoud"/>
    <w:bookmarkEnd w:id="0"/>
    <w:p w14:paraId="2737282D" w14:textId="6F14CBCB" w:rsidR="006C238D" w:rsidRDefault="00347D96">
      <w:pPr>
        <w:pStyle w:val="Inhopg1"/>
        <w:rPr>
          <w:rFonts w:asciiTheme="minorHAnsi" w:eastAsiaTheme="minorEastAsia" w:hAnsiTheme="minorHAnsi" w:cstheme="minorBidi"/>
          <w:szCs w:val="22"/>
        </w:rPr>
      </w:pPr>
      <w:r w:rsidRPr="0095554E">
        <w:rPr>
          <w:rFonts w:asciiTheme="minorHAnsi" w:hAnsiTheme="minorHAnsi" w:cstheme="minorHAnsi"/>
        </w:rPr>
        <w:fldChar w:fldCharType="begin"/>
      </w:r>
      <w:r w:rsidRPr="0095554E">
        <w:rPr>
          <w:rFonts w:asciiTheme="minorHAnsi" w:hAnsiTheme="minorHAnsi" w:cstheme="minorHAnsi"/>
        </w:rPr>
        <w:instrText xml:space="preserve"> TOC \o "1-2" \h \z \u </w:instrText>
      </w:r>
      <w:r w:rsidRPr="0095554E">
        <w:rPr>
          <w:rFonts w:asciiTheme="minorHAnsi" w:hAnsiTheme="minorHAnsi" w:cstheme="minorHAnsi"/>
        </w:rPr>
        <w:fldChar w:fldCharType="separate"/>
      </w:r>
      <w:hyperlink w:anchor="_Toc61600108" w:history="1">
        <w:r w:rsidR="006C238D" w:rsidRPr="00834292">
          <w:rPr>
            <w:rStyle w:val="Hyperlink"/>
            <w:bCs/>
          </w:rPr>
          <w:t>1</w:t>
        </w:r>
        <w:r w:rsidR="006C238D">
          <w:rPr>
            <w:rFonts w:asciiTheme="minorHAnsi" w:eastAsiaTheme="minorEastAsia" w:hAnsiTheme="minorHAnsi" w:cstheme="minorBidi"/>
            <w:szCs w:val="22"/>
          </w:rPr>
          <w:tab/>
        </w:r>
        <w:r w:rsidR="006C238D" w:rsidRPr="00834292">
          <w:rPr>
            <w:rStyle w:val="Hyperlink"/>
          </w:rPr>
          <w:t>Algemeen</w:t>
        </w:r>
        <w:r w:rsidR="006C238D">
          <w:rPr>
            <w:webHidden/>
          </w:rPr>
          <w:tab/>
        </w:r>
        <w:r w:rsidR="006C238D">
          <w:rPr>
            <w:webHidden/>
          </w:rPr>
          <w:fldChar w:fldCharType="begin"/>
        </w:r>
        <w:r w:rsidR="006C238D">
          <w:rPr>
            <w:webHidden/>
          </w:rPr>
          <w:instrText xml:space="preserve"> PAGEREF _Toc61600108 \h </w:instrText>
        </w:r>
        <w:r w:rsidR="006C238D">
          <w:rPr>
            <w:webHidden/>
          </w:rPr>
        </w:r>
        <w:r w:rsidR="006C238D">
          <w:rPr>
            <w:webHidden/>
          </w:rPr>
          <w:fldChar w:fldCharType="separate"/>
        </w:r>
        <w:r w:rsidR="00956522">
          <w:rPr>
            <w:webHidden/>
          </w:rPr>
          <w:t>3</w:t>
        </w:r>
        <w:r w:rsidR="006C238D">
          <w:rPr>
            <w:webHidden/>
          </w:rPr>
          <w:fldChar w:fldCharType="end"/>
        </w:r>
      </w:hyperlink>
    </w:p>
    <w:p w14:paraId="0A0D0105" w14:textId="3B8EBCF7" w:rsidR="006C238D" w:rsidRDefault="006C238D">
      <w:pPr>
        <w:pStyle w:val="Inhopg2"/>
        <w:rPr>
          <w:rFonts w:asciiTheme="minorHAnsi" w:eastAsiaTheme="minorEastAsia" w:hAnsiTheme="minorHAnsi" w:cstheme="minorBidi"/>
        </w:rPr>
      </w:pPr>
      <w:hyperlink w:anchor="_Toc61600109" w:history="1">
        <w:r w:rsidRPr="00834292">
          <w:rPr>
            <w:rStyle w:val="Hyperlink"/>
          </w:rPr>
          <w:t>1.1</w:t>
        </w:r>
        <w:r>
          <w:rPr>
            <w:rFonts w:asciiTheme="minorHAnsi" w:eastAsiaTheme="minorEastAsia" w:hAnsiTheme="minorHAnsi" w:cstheme="minorBidi"/>
          </w:rPr>
          <w:tab/>
        </w:r>
        <w:r w:rsidRPr="00834292">
          <w:rPr>
            <w:rStyle w:val="Hyperlink"/>
          </w:rPr>
          <w:t>Introductie</w:t>
        </w:r>
        <w:r>
          <w:rPr>
            <w:webHidden/>
          </w:rPr>
          <w:tab/>
        </w:r>
        <w:r>
          <w:rPr>
            <w:webHidden/>
          </w:rPr>
          <w:fldChar w:fldCharType="begin"/>
        </w:r>
        <w:r>
          <w:rPr>
            <w:webHidden/>
          </w:rPr>
          <w:instrText xml:space="preserve"> PAGEREF _Toc61600109 \h </w:instrText>
        </w:r>
        <w:r>
          <w:rPr>
            <w:webHidden/>
          </w:rPr>
        </w:r>
        <w:r>
          <w:rPr>
            <w:webHidden/>
          </w:rPr>
          <w:fldChar w:fldCharType="separate"/>
        </w:r>
        <w:r w:rsidR="00956522">
          <w:rPr>
            <w:webHidden/>
          </w:rPr>
          <w:t>3</w:t>
        </w:r>
        <w:r>
          <w:rPr>
            <w:webHidden/>
          </w:rPr>
          <w:fldChar w:fldCharType="end"/>
        </w:r>
      </w:hyperlink>
    </w:p>
    <w:p w14:paraId="2FECD8E9" w14:textId="47BE1C4F" w:rsidR="006C238D" w:rsidRDefault="006C238D">
      <w:pPr>
        <w:pStyle w:val="Inhopg2"/>
        <w:rPr>
          <w:rFonts w:asciiTheme="minorHAnsi" w:eastAsiaTheme="minorEastAsia" w:hAnsiTheme="minorHAnsi" w:cstheme="minorBidi"/>
        </w:rPr>
      </w:pPr>
      <w:hyperlink w:anchor="_Toc61600110" w:history="1">
        <w:r w:rsidRPr="00834292">
          <w:rPr>
            <w:rStyle w:val="Hyperlink"/>
          </w:rPr>
          <w:t>1.2</w:t>
        </w:r>
        <w:r>
          <w:rPr>
            <w:rFonts w:asciiTheme="minorHAnsi" w:eastAsiaTheme="minorEastAsia" w:hAnsiTheme="minorHAnsi" w:cstheme="minorBidi"/>
          </w:rPr>
          <w:tab/>
        </w:r>
        <w:r w:rsidRPr="00834292">
          <w:rPr>
            <w:rStyle w:val="Hyperlink"/>
          </w:rPr>
          <w:t>Planning en uitvoering</w:t>
        </w:r>
        <w:r>
          <w:rPr>
            <w:webHidden/>
          </w:rPr>
          <w:tab/>
        </w:r>
        <w:r>
          <w:rPr>
            <w:webHidden/>
          </w:rPr>
          <w:fldChar w:fldCharType="begin"/>
        </w:r>
        <w:r>
          <w:rPr>
            <w:webHidden/>
          </w:rPr>
          <w:instrText xml:space="preserve"> PAGEREF _Toc61600110 \h </w:instrText>
        </w:r>
        <w:r>
          <w:rPr>
            <w:webHidden/>
          </w:rPr>
        </w:r>
        <w:r>
          <w:rPr>
            <w:webHidden/>
          </w:rPr>
          <w:fldChar w:fldCharType="separate"/>
        </w:r>
        <w:r w:rsidR="00956522">
          <w:rPr>
            <w:webHidden/>
          </w:rPr>
          <w:t>3</w:t>
        </w:r>
        <w:r>
          <w:rPr>
            <w:webHidden/>
          </w:rPr>
          <w:fldChar w:fldCharType="end"/>
        </w:r>
      </w:hyperlink>
    </w:p>
    <w:p w14:paraId="2C4A300C" w14:textId="326851F1" w:rsidR="006C238D" w:rsidRDefault="006C238D">
      <w:pPr>
        <w:pStyle w:val="Inhopg2"/>
        <w:rPr>
          <w:rFonts w:asciiTheme="minorHAnsi" w:eastAsiaTheme="minorEastAsia" w:hAnsiTheme="minorHAnsi" w:cstheme="minorBidi"/>
        </w:rPr>
      </w:pPr>
      <w:hyperlink w:anchor="_Toc61600111" w:history="1">
        <w:r w:rsidRPr="00834292">
          <w:rPr>
            <w:rStyle w:val="Hyperlink"/>
          </w:rPr>
          <w:t>1.3</w:t>
        </w:r>
        <w:r>
          <w:rPr>
            <w:rFonts w:asciiTheme="minorHAnsi" w:eastAsiaTheme="minorEastAsia" w:hAnsiTheme="minorHAnsi" w:cstheme="minorBidi"/>
          </w:rPr>
          <w:tab/>
        </w:r>
        <w:r w:rsidRPr="00834292">
          <w:rPr>
            <w:rStyle w:val="Hyperlink"/>
          </w:rPr>
          <w:t>Algemene eisen labmeubilair</w:t>
        </w:r>
        <w:r>
          <w:rPr>
            <w:webHidden/>
          </w:rPr>
          <w:tab/>
        </w:r>
        <w:r>
          <w:rPr>
            <w:webHidden/>
          </w:rPr>
          <w:fldChar w:fldCharType="begin"/>
        </w:r>
        <w:r>
          <w:rPr>
            <w:webHidden/>
          </w:rPr>
          <w:instrText xml:space="preserve"> PAGEREF _Toc61600111 \h </w:instrText>
        </w:r>
        <w:r>
          <w:rPr>
            <w:webHidden/>
          </w:rPr>
        </w:r>
        <w:r>
          <w:rPr>
            <w:webHidden/>
          </w:rPr>
          <w:fldChar w:fldCharType="separate"/>
        </w:r>
        <w:r w:rsidR="00956522">
          <w:rPr>
            <w:webHidden/>
          </w:rPr>
          <w:t>4</w:t>
        </w:r>
        <w:r>
          <w:rPr>
            <w:webHidden/>
          </w:rPr>
          <w:fldChar w:fldCharType="end"/>
        </w:r>
      </w:hyperlink>
    </w:p>
    <w:p w14:paraId="35220830" w14:textId="446A02D9" w:rsidR="006C238D" w:rsidRDefault="006C238D">
      <w:pPr>
        <w:pStyle w:val="Inhopg1"/>
        <w:rPr>
          <w:rFonts w:asciiTheme="minorHAnsi" w:eastAsiaTheme="minorEastAsia" w:hAnsiTheme="minorHAnsi" w:cstheme="minorBidi"/>
          <w:szCs w:val="22"/>
        </w:rPr>
      </w:pPr>
      <w:hyperlink w:anchor="_Toc61600112" w:history="1">
        <w:r w:rsidRPr="00834292">
          <w:rPr>
            <w:rStyle w:val="Hyperlink"/>
            <w:bCs/>
          </w:rPr>
          <w:t>2</w:t>
        </w:r>
        <w:r>
          <w:rPr>
            <w:rFonts w:asciiTheme="minorHAnsi" w:eastAsiaTheme="minorEastAsia" w:hAnsiTheme="minorHAnsi" w:cstheme="minorBidi"/>
            <w:szCs w:val="22"/>
          </w:rPr>
          <w:tab/>
        </w:r>
        <w:r w:rsidRPr="00834292">
          <w:rPr>
            <w:rStyle w:val="Hyperlink"/>
          </w:rPr>
          <w:t>Demarcatie werkzaamheden</w:t>
        </w:r>
        <w:r>
          <w:rPr>
            <w:webHidden/>
          </w:rPr>
          <w:tab/>
        </w:r>
        <w:r>
          <w:rPr>
            <w:webHidden/>
          </w:rPr>
          <w:fldChar w:fldCharType="begin"/>
        </w:r>
        <w:r>
          <w:rPr>
            <w:webHidden/>
          </w:rPr>
          <w:instrText xml:space="preserve"> PAGEREF _Toc61600112 \h </w:instrText>
        </w:r>
        <w:r>
          <w:rPr>
            <w:webHidden/>
          </w:rPr>
        </w:r>
        <w:r>
          <w:rPr>
            <w:webHidden/>
          </w:rPr>
          <w:fldChar w:fldCharType="separate"/>
        </w:r>
        <w:r w:rsidR="00956522">
          <w:rPr>
            <w:webHidden/>
          </w:rPr>
          <w:t>7</w:t>
        </w:r>
        <w:r>
          <w:rPr>
            <w:webHidden/>
          </w:rPr>
          <w:fldChar w:fldCharType="end"/>
        </w:r>
      </w:hyperlink>
    </w:p>
    <w:p w14:paraId="75A0EC61" w14:textId="30DDBE0D" w:rsidR="006C238D" w:rsidRDefault="006C238D">
      <w:pPr>
        <w:pStyle w:val="Inhopg1"/>
        <w:rPr>
          <w:rFonts w:asciiTheme="minorHAnsi" w:eastAsiaTheme="minorEastAsia" w:hAnsiTheme="minorHAnsi" w:cstheme="minorBidi"/>
          <w:szCs w:val="22"/>
        </w:rPr>
      </w:pPr>
      <w:hyperlink w:anchor="_Toc61600113" w:history="1">
        <w:r w:rsidRPr="00834292">
          <w:rPr>
            <w:rStyle w:val="Hyperlink"/>
            <w:bCs/>
          </w:rPr>
          <w:t>3</w:t>
        </w:r>
        <w:r>
          <w:rPr>
            <w:rFonts w:asciiTheme="minorHAnsi" w:eastAsiaTheme="minorEastAsia" w:hAnsiTheme="minorHAnsi" w:cstheme="minorBidi"/>
            <w:szCs w:val="22"/>
          </w:rPr>
          <w:tab/>
        </w:r>
        <w:r w:rsidRPr="00834292">
          <w:rPr>
            <w:rStyle w:val="Hyperlink"/>
          </w:rPr>
          <w:t>Kwaliteitswensen</w:t>
        </w:r>
        <w:r>
          <w:rPr>
            <w:webHidden/>
          </w:rPr>
          <w:tab/>
        </w:r>
        <w:r>
          <w:rPr>
            <w:webHidden/>
          </w:rPr>
          <w:fldChar w:fldCharType="begin"/>
        </w:r>
        <w:r>
          <w:rPr>
            <w:webHidden/>
          </w:rPr>
          <w:instrText xml:space="preserve"> PAGEREF _Toc61600113 \h </w:instrText>
        </w:r>
        <w:r>
          <w:rPr>
            <w:webHidden/>
          </w:rPr>
        </w:r>
        <w:r>
          <w:rPr>
            <w:webHidden/>
          </w:rPr>
          <w:fldChar w:fldCharType="separate"/>
        </w:r>
        <w:r w:rsidR="00956522">
          <w:rPr>
            <w:webHidden/>
          </w:rPr>
          <w:t>9</w:t>
        </w:r>
        <w:r>
          <w:rPr>
            <w:webHidden/>
          </w:rPr>
          <w:fldChar w:fldCharType="end"/>
        </w:r>
      </w:hyperlink>
    </w:p>
    <w:p w14:paraId="3999485D" w14:textId="76DFF358" w:rsidR="006C238D" w:rsidRDefault="006C238D">
      <w:pPr>
        <w:pStyle w:val="Inhopg2"/>
        <w:rPr>
          <w:rFonts w:asciiTheme="minorHAnsi" w:eastAsiaTheme="minorEastAsia" w:hAnsiTheme="minorHAnsi" w:cstheme="minorBidi"/>
        </w:rPr>
      </w:pPr>
      <w:hyperlink w:anchor="_Toc61600114" w:history="1">
        <w:r w:rsidRPr="00834292">
          <w:rPr>
            <w:rStyle w:val="Hyperlink"/>
          </w:rPr>
          <w:t>3.1</w:t>
        </w:r>
        <w:r>
          <w:rPr>
            <w:rFonts w:asciiTheme="minorHAnsi" w:eastAsiaTheme="minorEastAsia" w:hAnsiTheme="minorHAnsi" w:cstheme="minorBidi"/>
          </w:rPr>
          <w:tab/>
        </w:r>
        <w:r w:rsidRPr="00834292">
          <w:rPr>
            <w:rStyle w:val="Hyperlink"/>
          </w:rPr>
          <w:t>Kwaliteit</w:t>
        </w:r>
        <w:r>
          <w:rPr>
            <w:webHidden/>
          </w:rPr>
          <w:tab/>
        </w:r>
        <w:r>
          <w:rPr>
            <w:webHidden/>
          </w:rPr>
          <w:fldChar w:fldCharType="begin"/>
        </w:r>
        <w:r>
          <w:rPr>
            <w:webHidden/>
          </w:rPr>
          <w:instrText xml:space="preserve"> PAGEREF _Toc61600114 \h </w:instrText>
        </w:r>
        <w:r>
          <w:rPr>
            <w:webHidden/>
          </w:rPr>
        </w:r>
        <w:r>
          <w:rPr>
            <w:webHidden/>
          </w:rPr>
          <w:fldChar w:fldCharType="separate"/>
        </w:r>
        <w:r w:rsidR="00956522">
          <w:rPr>
            <w:webHidden/>
          </w:rPr>
          <w:t>9</w:t>
        </w:r>
        <w:r>
          <w:rPr>
            <w:webHidden/>
          </w:rPr>
          <w:fldChar w:fldCharType="end"/>
        </w:r>
      </w:hyperlink>
    </w:p>
    <w:p w14:paraId="4879ECD4" w14:textId="4EB1B337" w:rsidR="006C238D" w:rsidRDefault="006C238D">
      <w:pPr>
        <w:pStyle w:val="Inhopg2"/>
        <w:rPr>
          <w:rFonts w:asciiTheme="minorHAnsi" w:eastAsiaTheme="minorEastAsia" w:hAnsiTheme="minorHAnsi" w:cstheme="minorBidi"/>
        </w:rPr>
      </w:pPr>
      <w:hyperlink w:anchor="_Toc61600115" w:history="1">
        <w:r w:rsidRPr="00834292">
          <w:rPr>
            <w:rStyle w:val="Hyperlink"/>
          </w:rPr>
          <w:t>3.2</w:t>
        </w:r>
        <w:r>
          <w:rPr>
            <w:rFonts w:asciiTheme="minorHAnsi" w:eastAsiaTheme="minorEastAsia" w:hAnsiTheme="minorHAnsi" w:cstheme="minorBidi"/>
          </w:rPr>
          <w:tab/>
        </w:r>
        <w:r w:rsidRPr="00834292">
          <w:rPr>
            <w:rStyle w:val="Hyperlink"/>
          </w:rPr>
          <w:t>MVO</w:t>
        </w:r>
        <w:r>
          <w:rPr>
            <w:webHidden/>
          </w:rPr>
          <w:tab/>
        </w:r>
        <w:r>
          <w:rPr>
            <w:webHidden/>
          </w:rPr>
          <w:fldChar w:fldCharType="begin"/>
        </w:r>
        <w:r>
          <w:rPr>
            <w:webHidden/>
          </w:rPr>
          <w:instrText xml:space="preserve"> PAGEREF _Toc61600115 \h </w:instrText>
        </w:r>
        <w:r>
          <w:rPr>
            <w:webHidden/>
          </w:rPr>
        </w:r>
        <w:r>
          <w:rPr>
            <w:webHidden/>
          </w:rPr>
          <w:fldChar w:fldCharType="separate"/>
        </w:r>
        <w:r w:rsidR="00956522">
          <w:rPr>
            <w:webHidden/>
          </w:rPr>
          <w:t>10</w:t>
        </w:r>
        <w:r>
          <w:rPr>
            <w:webHidden/>
          </w:rPr>
          <w:fldChar w:fldCharType="end"/>
        </w:r>
      </w:hyperlink>
    </w:p>
    <w:p w14:paraId="087F6114" w14:textId="1C1442A5" w:rsidR="006C238D" w:rsidRDefault="006C238D">
      <w:pPr>
        <w:pStyle w:val="Inhopg1"/>
        <w:rPr>
          <w:rFonts w:asciiTheme="minorHAnsi" w:eastAsiaTheme="minorEastAsia" w:hAnsiTheme="minorHAnsi" w:cstheme="minorBidi"/>
          <w:szCs w:val="22"/>
        </w:rPr>
      </w:pPr>
      <w:hyperlink w:anchor="_Toc61600116" w:history="1">
        <w:r w:rsidRPr="00834292">
          <w:rPr>
            <w:rStyle w:val="Hyperlink"/>
            <w:bCs/>
          </w:rPr>
          <w:t>4</w:t>
        </w:r>
        <w:r>
          <w:rPr>
            <w:rFonts w:asciiTheme="minorHAnsi" w:eastAsiaTheme="minorEastAsia" w:hAnsiTheme="minorHAnsi" w:cstheme="minorBidi"/>
            <w:szCs w:val="22"/>
          </w:rPr>
          <w:tab/>
        </w:r>
        <w:r w:rsidRPr="00834292">
          <w:rPr>
            <w:rStyle w:val="Hyperlink"/>
          </w:rPr>
          <w:t>Labtafels</w:t>
        </w:r>
        <w:r>
          <w:rPr>
            <w:webHidden/>
          </w:rPr>
          <w:tab/>
        </w:r>
        <w:r>
          <w:rPr>
            <w:webHidden/>
          </w:rPr>
          <w:fldChar w:fldCharType="begin"/>
        </w:r>
        <w:r>
          <w:rPr>
            <w:webHidden/>
          </w:rPr>
          <w:instrText xml:space="preserve"> PAGEREF _Toc61600116 \h </w:instrText>
        </w:r>
        <w:r>
          <w:rPr>
            <w:webHidden/>
          </w:rPr>
        </w:r>
        <w:r>
          <w:rPr>
            <w:webHidden/>
          </w:rPr>
          <w:fldChar w:fldCharType="separate"/>
        </w:r>
        <w:r w:rsidR="00956522">
          <w:rPr>
            <w:webHidden/>
          </w:rPr>
          <w:t>12</w:t>
        </w:r>
        <w:r>
          <w:rPr>
            <w:webHidden/>
          </w:rPr>
          <w:fldChar w:fldCharType="end"/>
        </w:r>
      </w:hyperlink>
    </w:p>
    <w:p w14:paraId="19BBEA80" w14:textId="44152A96" w:rsidR="006C238D" w:rsidRDefault="006C238D">
      <w:pPr>
        <w:pStyle w:val="Inhopg2"/>
        <w:rPr>
          <w:rFonts w:asciiTheme="minorHAnsi" w:eastAsiaTheme="minorEastAsia" w:hAnsiTheme="minorHAnsi" w:cstheme="minorBidi"/>
        </w:rPr>
      </w:pPr>
      <w:hyperlink w:anchor="_Toc61600117" w:history="1">
        <w:r w:rsidRPr="00834292">
          <w:rPr>
            <w:rStyle w:val="Hyperlink"/>
          </w:rPr>
          <w:t>4.1</w:t>
        </w:r>
        <w:r>
          <w:rPr>
            <w:rFonts w:asciiTheme="minorHAnsi" w:eastAsiaTheme="minorEastAsia" w:hAnsiTheme="minorHAnsi" w:cstheme="minorBidi"/>
          </w:rPr>
          <w:tab/>
        </w:r>
        <w:r w:rsidRPr="00834292">
          <w:rPr>
            <w:rStyle w:val="Hyperlink"/>
          </w:rPr>
          <w:t>Tafeltype 1, eilandtafel</w:t>
        </w:r>
        <w:r>
          <w:rPr>
            <w:webHidden/>
          </w:rPr>
          <w:tab/>
        </w:r>
        <w:r>
          <w:rPr>
            <w:webHidden/>
          </w:rPr>
          <w:fldChar w:fldCharType="begin"/>
        </w:r>
        <w:r>
          <w:rPr>
            <w:webHidden/>
          </w:rPr>
          <w:instrText xml:space="preserve"> PAGEREF _Toc61600117 \h </w:instrText>
        </w:r>
        <w:r>
          <w:rPr>
            <w:webHidden/>
          </w:rPr>
        </w:r>
        <w:r>
          <w:rPr>
            <w:webHidden/>
          </w:rPr>
          <w:fldChar w:fldCharType="separate"/>
        </w:r>
        <w:r w:rsidR="00956522">
          <w:rPr>
            <w:webHidden/>
          </w:rPr>
          <w:t>12</w:t>
        </w:r>
        <w:r>
          <w:rPr>
            <w:webHidden/>
          </w:rPr>
          <w:fldChar w:fldCharType="end"/>
        </w:r>
      </w:hyperlink>
    </w:p>
    <w:p w14:paraId="591FE6BF" w14:textId="210CA0C9" w:rsidR="006C238D" w:rsidRDefault="006C238D">
      <w:pPr>
        <w:pStyle w:val="Inhopg2"/>
        <w:rPr>
          <w:rFonts w:asciiTheme="minorHAnsi" w:eastAsiaTheme="minorEastAsia" w:hAnsiTheme="minorHAnsi" w:cstheme="minorBidi"/>
        </w:rPr>
      </w:pPr>
      <w:hyperlink w:anchor="_Toc61600118" w:history="1">
        <w:r w:rsidRPr="00834292">
          <w:rPr>
            <w:rStyle w:val="Hyperlink"/>
          </w:rPr>
          <w:t>4.2</w:t>
        </w:r>
        <w:r>
          <w:rPr>
            <w:rFonts w:asciiTheme="minorHAnsi" w:eastAsiaTheme="minorEastAsia" w:hAnsiTheme="minorHAnsi" w:cstheme="minorBidi"/>
          </w:rPr>
          <w:tab/>
        </w:r>
        <w:r w:rsidRPr="00834292">
          <w:rPr>
            <w:rStyle w:val="Hyperlink"/>
          </w:rPr>
          <w:t>Tafeltype 2, Wandtafel</w:t>
        </w:r>
        <w:r>
          <w:rPr>
            <w:webHidden/>
          </w:rPr>
          <w:tab/>
        </w:r>
        <w:r>
          <w:rPr>
            <w:webHidden/>
          </w:rPr>
          <w:fldChar w:fldCharType="begin"/>
        </w:r>
        <w:r>
          <w:rPr>
            <w:webHidden/>
          </w:rPr>
          <w:instrText xml:space="preserve"> PAGEREF _Toc61600118 \h </w:instrText>
        </w:r>
        <w:r>
          <w:rPr>
            <w:webHidden/>
          </w:rPr>
        </w:r>
        <w:r>
          <w:rPr>
            <w:webHidden/>
          </w:rPr>
          <w:fldChar w:fldCharType="separate"/>
        </w:r>
        <w:r w:rsidR="00956522">
          <w:rPr>
            <w:webHidden/>
          </w:rPr>
          <w:t>14</w:t>
        </w:r>
        <w:r>
          <w:rPr>
            <w:webHidden/>
          </w:rPr>
          <w:fldChar w:fldCharType="end"/>
        </w:r>
      </w:hyperlink>
    </w:p>
    <w:p w14:paraId="37E41AB5" w14:textId="7B1FF594" w:rsidR="006C238D" w:rsidRDefault="006C238D">
      <w:pPr>
        <w:pStyle w:val="Inhopg2"/>
        <w:rPr>
          <w:rFonts w:asciiTheme="minorHAnsi" w:eastAsiaTheme="minorEastAsia" w:hAnsiTheme="minorHAnsi" w:cstheme="minorBidi"/>
        </w:rPr>
      </w:pPr>
      <w:hyperlink w:anchor="_Toc61600119" w:history="1">
        <w:r w:rsidRPr="00834292">
          <w:rPr>
            <w:rStyle w:val="Hyperlink"/>
          </w:rPr>
          <w:t>4.3</w:t>
        </w:r>
        <w:r>
          <w:rPr>
            <w:rFonts w:asciiTheme="minorHAnsi" w:eastAsiaTheme="minorEastAsia" w:hAnsiTheme="minorHAnsi" w:cstheme="minorBidi"/>
          </w:rPr>
          <w:tab/>
        </w:r>
        <w:r w:rsidRPr="00834292">
          <w:rPr>
            <w:rStyle w:val="Hyperlink"/>
          </w:rPr>
          <w:t>Tafeltype 3, Eilandtafel, apparaten</w:t>
        </w:r>
        <w:r>
          <w:rPr>
            <w:webHidden/>
          </w:rPr>
          <w:tab/>
        </w:r>
        <w:r>
          <w:rPr>
            <w:webHidden/>
          </w:rPr>
          <w:fldChar w:fldCharType="begin"/>
        </w:r>
        <w:r>
          <w:rPr>
            <w:webHidden/>
          </w:rPr>
          <w:instrText xml:space="preserve"> PAGEREF _Toc61600119 \h </w:instrText>
        </w:r>
        <w:r>
          <w:rPr>
            <w:webHidden/>
          </w:rPr>
        </w:r>
        <w:r>
          <w:rPr>
            <w:webHidden/>
          </w:rPr>
          <w:fldChar w:fldCharType="separate"/>
        </w:r>
        <w:r w:rsidR="00956522">
          <w:rPr>
            <w:webHidden/>
          </w:rPr>
          <w:t>15</w:t>
        </w:r>
        <w:r>
          <w:rPr>
            <w:webHidden/>
          </w:rPr>
          <w:fldChar w:fldCharType="end"/>
        </w:r>
      </w:hyperlink>
    </w:p>
    <w:p w14:paraId="44E16C1E" w14:textId="3F9CA676" w:rsidR="006C238D" w:rsidRDefault="006C238D">
      <w:pPr>
        <w:pStyle w:val="Inhopg2"/>
        <w:rPr>
          <w:rFonts w:asciiTheme="minorHAnsi" w:eastAsiaTheme="minorEastAsia" w:hAnsiTheme="minorHAnsi" w:cstheme="minorBidi"/>
        </w:rPr>
      </w:pPr>
      <w:hyperlink w:anchor="_Toc61600120" w:history="1">
        <w:r w:rsidRPr="00834292">
          <w:rPr>
            <w:rStyle w:val="Hyperlink"/>
          </w:rPr>
          <w:t>4.4</w:t>
        </w:r>
        <w:r>
          <w:rPr>
            <w:rFonts w:asciiTheme="minorHAnsi" w:eastAsiaTheme="minorEastAsia" w:hAnsiTheme="minorHAnsi" w:cstheme="minorBidi"/>
          </w:rPr>
          <w:tab/>
        </w:r>
        <w:r w:rsidRPr="00834292">
          <w:rPr>
            <w:rStyle w:val="Hyperlink"/>
          </w:rPr>
          <w:t>Tafeltype 4, Elektrisch in hoogte verstelbare tafel</w:t>
        </w:r>
        <w:r>
          <w:rPr>
            <w:webHidden/>
          </w:rPr>
          <w:tab/>
        </w:r>
        <w:r>
          <w:rPr>
            <w:webHidden/>
          </w:rPr>
          <w:fldChar w:fldCharType="begin"/>
        </w:r>
        <w:r>
          <w:rPr>
            <w:webHidden/>
          </w:rPr>
          <w:instrText xml:space="preserve"> PAGEREF _Toc61600120 \h </w:instrText>
        </w:r>
        <w:r>
          <w:rPr>
            <w:webHidden/>
          </w:rPr>
        </w:r>
        <w:r>
          <w:rPr>
            <w:webHidden/>
          </w:rPr>
          <w:fldChar w:fldCharType="separate"/>
        </w:r>
        <w:r w:rsidR="00956522">
          <w:rPr>
            <w:webHidden/>
          </w:rPr>
          <w:t>16</w:t>
        </w:r>
        <w:r>
          <w:rPr>
            <w:webHidden/>
          </w:rPr>
          <w:fldChar w:fldCharType="end"/>
        </w:r>
      </w:hyperlink>
    </w:p>
    <w:p w14:paraId="16FD96FD" w14:textId="6E5AE22D" w:rsidR="006C238D" w:rsidRDefault="006C238D">
      <w:pPr>
        <w:pStyle w:val="Inhopg2"/>
        <w:rPr>
          <w:rFonts w:asciiTheme="minorHAnsi" w:eastAsiaTheme="minorEastAsia" w:hAnsiTheme="minorHAnsi" w:cstheme="minorBidi"/>
        </w:rPr>
      </w:pPr>
      <w:hyperlink w:anchor="_Toc61600121" w:history="1">
        <w:r w:rsidRPr="00834292">
          <w:rPr>
            <w:rStyle w:val="Hyperlink"/>
          </w:rPr>
          <w:t>4.5</w:t>
        </w:r>
        <w:r>
          <w:rPr>
            <w:rFonts w:asciiTheme="minorHAnsi" w:eastAsiaTheme="minorEastAsia" w:hAnsiTheme="minorHAnsi" w:cstheme="minorBidi"/>
          </w:rPr>
          <w:tab/>
        </w:r>
        <w:r w:rsidRPr="00834292">
          <w:rPr>
            <w:rStyle w:val="Hyperlink"/>
          </w:rPr>
          <w:t>Tafel type 5, geveltafel</w:t>
        </w:r>
        <w:r>
          <w:rPr>
            <w:webHidden/>
          </w:rPr>
          <w:tab/>
        </w:r>
        <w:r>
          <w:rPr>
            <w:webHidden/>
          </w:rPr>
          <w:fldChar w:fldCharType="begin"/>
        </w:r>
        <w:r>
          <w:rPr>
            <w:webHidden/>
          </w:rPr>
          <w:instrText xml:space="preserve"> PAGEREF _Toc61600121 \h </w:instrText>
        </w:r>
        <w:r>
          <w:rPr>
            <w:webHidden/>
          </w:rPr>
        </w:r>
        <w:r>
          <w:rPr>
            <w:webHidden/>
          </w:rPr>
          <w:fldChar w:fldCharType="separate"/>
        </w:r>
        <w:r w:rsidR="00956522">
          <w:rPr>
            <w:webHidden/>
          </w:rPr>
          <w:t>16</w:t>
        </w:r>
        <w:r>
          <w:rPr>
            <w:webHidden/>
          </w:rPr>
          <w:fldChar w:fldCharType="end"/>
        </w:r>
      </w:hyperlink>
    </w:p>
    <w:p w14:paraId="19962474" w14:textId="393947AE" w:rsidR="006C238D" w:rsidRDefault="006C238D">
      <w:pPr>
        <w:pStyle w:val="Inhopg2"/>
        <w:rPr>
          <w:rFonts w:asciiTheme="minorHAnsi" w:eastAsiaTheme="minorEastAsia" w:hAnsiTheme="minorHAnsi" w:cstheme="minorBidi"/>
        </w:rPr>
      </w:pPr>
      <w:hyperlink w:anchor="_Toc61600122" w:history="1">
        <w:r w:rsidRPr="00834292">
          <w:rPr>
            <w:rStyle w:val="Hyperlink"/>
          </w:rPr>
          <w:t>4.6</w:t>
        </w:r>
        <w:r>
          <w:rPr>
            <w:rFonts w:asciiTheme="minorHAnsi" w:eastAsiaTheme="minorEastAsia" w:hAnsiTheme="minorHAnsi" w:cstheme="minorBidi"/>
          </w:rPr>
          <w:tab/>
        </w:r>
        <w:r w:rsidRPr="00834292">
          <w:rPr>
            <w:rStyle w:val="Hyperlink"/>
          </w:rPr>
          <w:t>Tafel type 6, special</w:t>
        </w:r>
        <w:r>
          <w:rPr>
            <w:webHidden/>
          </w:rPr>
          <w:tab/>
        </w:r>
        <w:r>
          <w:rPr>
            <w:webHidden/>
          </w:rPr>
          <w:fldChar w:fldCharType="begin"/>
        </w:r>
        <w:r>
          <w:rPr>
            <w:webHidden/>
          </w:rPr>
          <w:instrText xml:space="preserve"> PAGEREF _Toc61600122 \h </w:instrText>
        </w:r>
        <w:r>
          <w:rPr>
            <w:webHidden/>
          </w:rPr>
        </w:r>
        <w:r>
          <w:rPr>
            <w:webHidden/>
          </w:rPr>
          <w:fldChar w:fldCharType="separate"/>
        </w:r>
        <w:r w:rsidR="00956522">
          <w:rPr>
            <w:webHidden/>
          </w:rPr>
          <w:t>18</w:t>
        </w:r>
        <w:r>
          <w:rPr>
            <w:webHidden/>
          </w:rPr>
          <w:fldChar w:fldCharType="end"/>
        </w:r>
      </w:hyperlink>
    </w:p>
    <w:p w14:paraId="300146FD" w14:textId="6FDE7B3A" w:rsidR="006C238D" w:rsidRDefault="006C238D">
      <w:pPr>
        <w:pStyle w:val="Inhopg2"/>
        <w:rPr>
          <w:rFonts w:asciiTheme="minorHAnsi" w:eastAsiaTheme="minorEastAsia" w:hAnsiTheme="minorHAnsi" w:cstheme="minorBidi"/>
        </w:rPr>
      </w:pPr>
      <w:hyperlink w:anchor="_Toc61600123" w:history="1">
        <w:r w:rsidRPr="00834292">
          <w:rPr>
            <w:rStyle w:val="Hyperlink"/>
          </w:rPr>
          <w:t>4.7</w:t>
        </w:r>
        <w:r>
          <w:rPr>
            <w:rFonts w:asciiTheme="minorHAnsi" w:eastAsiaTheme="minorEastAsia" w:hAnsiTheme="minorHAnsi" w:cstheme="minorBidi"/>
          </w:rPr>
          <w:tab/>
        </w:r>
        <w:r w:rsidRPr="00834292">
          <w:rPr>
            <w:rStyle w:val="Hyperlink"/>
          </w:rPr>
          <w:t>Tafel H-frame</w:t>
        </w:r>
        <w:r>
          <w:rPr>
            <w:webHidden/>
          </w:rPr>
          <w:tab/>
        </w:r>
        <w:r>
          <w:rPr>
            <w:webHidden/>
          </w:rPr>
          <w:fldChar w:fldCharType="begin"/>
        </w:r>
        <w:r>
          <w:rPr>
            <w:webHidden/>
          </w:rPr>
          <w:instrText xml:space="preserve"> PAGEREF _Toc61600123 \h </w:instrText>
        </w:r>
        <w:r>
          <w:rPr>
            <w:webHidden/>
          </w:rPr>
        </w:r>
        <w:r>
          <w:rPr>
            <w:webHidden/>
          </w:rPr>
          <w:fldChar w:fldCharType="separate"/>
        </w:r>
        <w:r w:rsidR="00956522">
          <w:rPr>
            <w:webHidden/>
          </w:rPr>
          <w:t>18</w:t>
        </w:r>
        <w:r>
          <w:rPr>
            <w:webHidden/>
          </w:rPr>
          <w:fldChar w:fldCharType="end"/>
        </w:r>
      </w:hyperlink>
    </w:p>
    <w:p w14:paraId="3C0D3160" w14:textId="05DBCDD5" w:rsidR="006C238D" w:rsidRDefault="006C238D">
      <w:pPr>
        <w:pStyle w:val="Inhopg2"/>
        <w:rPr>
          <w:rFonts w:asciiTheme="minorHAnsi" w:eastAsiaTheme="minorEastAsia" w:hAnsiTheme="minorHAnsi" w:cstheme="minorBidi"/>
        </w:rPr>
      </w:pPr>
      <w:hyperlink w:anchor="_Toc61600124" w:history="1">
        <w:r w:rsidRPr="00834292">
          <w:rPr>
            <w:rStyle w:val="Hyperlink"/>
          </w:rPr>
          <w:t>4.8</w:t>
        </w:r>
        <w:r>
          <w:rPr>
            <w:rFonts w:asciiTheme="minorHAnsi" w:eastAsiaTheme="minorEastAsia" w:hAnsiTheme="minorHAnsi" w:cstheme="minorBidi"/>
          </w:rPr>
          <w:tab/>
        </w:r>
        <w:r w:rsidRPr="00834292">
          <w:rPr>
            <w:rStyle w:val="Hyperlink"/>
          </w:rPr>
          <w:t>Servicestrook</w:t>
        </w:r>
        <w:r>
          <w:rPr>
            <w:webHidden/>
          </w:rPr>
          <w:tab/>
        </w:r>
        <w:r>
          <w:rPr>
            <w:webHidden/>
          </w:rPr>
          <w:fldChar w:fldCharType="begin"/>
        </w:r>
        <w:r>
          <w:rPr>
            <w:webHidden/>
          </w:rPr>
          <w:instrText xml:space="preserve"> PAGEREF _Toc61600124 \h </w:instrText>
        </w:r>
        <w:r>
          <w:rPr>
            <w:webHidden/>
          </w:rPr>
        </w:r>
        <w:r>
          <w:rPr>
            <w:webHidden/>
          </w:rPr>
          <w:fldChar w:fldCharType="separate"/>
        </w:r>
        <w:r w:rsidR="00956522">
          <w:rPr>
            <w:webHidden/>
          </w:rPr>
          <w:t>18</w:t>
        </w:r>
        <w:r>
          <w:rPr>
            <w:webHidden/>
          </w:rPr>
          <w:fldChar w:fldCharType="end"/>
        </w:r>
      </w:hyperlink>
    </w:p>
    <w:p w14:paraId="612C0511" w14:textId="6DBE12FA" w:rsidR="006C238D" w:rsidRDefault="006C238D">
      <w:pPr>
        <w:pStyle w:val="Inhopg2"/>
        <w:rPr>
          <w:rFonts w:asciiTheme="minorHAnsi" w:eastAsiaTheme="minorEastAsia" w:hAnsiTheme="minorHAnsi" w:cstheme="minorBidi"/>
        </w:rPr>
      </w:pPr>
      <w:hyperlink w:anchor="_Toc61600125" w:history="1">
        <w:r w:rsidRPr="00834292">
          <w:rPr>
            <w:rStyle w:val="Hyperlink"/>
          </w:rPr>
          <w:t>4.9</w:t>
        </w:r>
        <w:r>
          <w:rPr>
            <w:rFonts w:asciiTheme="minorHAnsi" w:eastAsiaTheme="minorEastAsia" w:hAnsiTheme="minorHAnsi" w:cstheme="minorBidi"/>
          </w:rPr>
          <w:tab/>
        </w:r>
        <w:r w:rsidRPr="00834292">
          <w:rPr>
            <w:rStyle w:val="Hyperlink"/>
          </w:rPr>
          <w:t>Weegtafel, weegblok</w:t>
        </w:r>
        <w:r>
          <w:rPr>
            <w:webHidden/>
          </w:rPr>
          <w:tab/>
        </w:r>
        <w:r>
          <w:rPr>
            <w:webHidden/>
          </w:rPr>
          <w:fldChar w:fldCharType="begin"/>
        </w:r>
        <w:r>
          <w:rPr>
            <w:webHidden/>
          </w:rPr>
          <w:instrText xml:space="preserve"> PAGEREF _Toc61600125 \h </w:instrText>
        </w:r>
        <w:r>
          <w:rPr>
            <w:webHidden/>
          </w:rPr>
        </w:r>
        <w:r>
          <w:rPr>
            <w:webHidden/>
          </w:rPr>
          <w:fldChar w:fldCharType="separate"/>
        </w:r>
        <w:r w:rsidR="00956522">
          <w:rPr>
            <w:webHidden/>
          </w:rPr>
          <w:t>18</w:t>
        </w:r>
        <w:r>
          <w:rPr>
            <w:webHidden/>
          </w:rPr>
          <w:fldChar w:fldCharType="end"/>
        </w:r>
      </w:hyperlink>
    </w:p>
    <w:p w14:paraId="70CB4B2B" w14:textId="63850C84" w:rsidR="006C238D" w:rsidRDefault="006C238D">
      <w:pPr>
        <w:pStyle w:val="Inhopg2"/>
        <w:rPr>
          <w:rFonts w:asciiTheme="minorHAnsi" w:eastAsiaTheme="minorEastAsia" w:hAnsiTheme="minorHAnsi" w:cstheme="minorBidi"/>
        </w:rPr>
      </w:pPr>
      <w:hyperlink w:anchor="_Toc61600126" w:history="1">
        <w:r w:rsidRPr="00834292">
          <w:rPr>
            <w:rStyle w:val="Hyperlink"/>
          </w:rPr>
          <w:t>4.10</w:t>
        </w:r>
        <w:r>
          <w:rPr>
            <w:rFonts w:asciiTheme="minorHAnsi" w:eastAsiaTheme="minorEastAsia" w:hAnsiTheme="minorHAnsi" w:cstheme="minorBidi"/>
          </w:rPr>
          <w:tab/>
        </w:r>
        <w:r w:rsidRPr="00834292">
          <w:rPr>
            <w:rStyle w:val="Hyperlink"/>
          </w:rPr>
          <w:t>Spoelbak</w:t>
        </w:r>
        <w:r>
          <w:rPr>
            <w:webHidden/>
          </w:rPr>
          <w:tab/>
        </w:r>
        <w:r>
          <w:rPr>
            <w:webHidden/>
          </w:rPr>
          <w:fldChar w:fldCharType="begin"/>
        </w:r>
        <w:r>
          <w:rPr>
            <w:webHidden/>
          </w:rPr>
          <w:instrText xml:space="preserve"> PAGEREF _Toc61600126 \h </w:instrText>
        </w:r>
        <w:r>
          <w:rPr>
            <w:webHidden/>
          </w:rPr>
        </w:r>
        <w:r>
          <w:rPr>
            <w:webHidden/>
          </w:rPr>
          <w:fldChar w:fldCharType="separate"/>
        </w:r>
        <w:r w:rsidR="00956522">
          <w:rPr>
            <w:webHidden/>
          </w:rPr>
          <w:t>18</w:t>
        </w:r>
        <w:r>
          <w:rPr>
            <w:webHidden/>
          </w:rPr>
          <w:fldChar w:fldCharType="end"/>
        </w:r>
      </w:hyperlink>
    </w:p>
    <w:p w14:paraId="420FA356" w14:textId="22F59B9D" w:rsidR="006C238D" w:rsidRDefault="006C238D">
      <w:pPr>
        <w:pStyle w:val="Inhopg2"/>
        <w:rPr>
          <w:rFonts w:asciiTheme="minorHAnsi" w:eastAsiaTheme="minorEastAsia" w:hAnsiTheme="minorHAnsi" w:cstheme="minorBidi"/>
        </w:rPr>
      </w:pPr>
      <w:hyperlink w:anchor="_Toc61600127" w:history="1">
        <w:r w:rsidRPr="00834292">
          <w:rPr>
            <w:rStyle w:val="Hyperlink"/>
          </w:rPr>
          <w:t>4.11</w:t>
        </w:r>
        <w:r>
          <w:rPr>
            <w:rFonts w:asciiTheme="minorHAnsi" w:eastAsiaTheme="minorEastAsia" w:hAnsiTheme="minorHAnsi" w:cstheme="minorBidi"/>
          </w:rPr>
          <w:tab/>
        </w:r>
        <w:r w:rsidRPr="00834292">
          <w:rPr>
            <w:rStyle w:val="Hyperlink"/>
          </w:rPr>
          <w:t>Onderkasten</w:t>
        </w:r>
        <w:r>
          <w:rPr>
            <w:webHidden/>
          </w:rPr>
          <w:tab/>
        </w:r>
        <w:r>
          <w:rPr>
            <w:webHidden/>
          </w:rPr>
          <w:fldChar w:fldCharType="begin"/>
        </w:r>
        <w:r>
          <w:rPr>
            <w:webHidden/>
          </w:rPr>
          <w:instrText xml:space="preserve"> PAGEREF _Toc61600127 \h </w:instrText>
        </w:r>
        <w:r>
          <w:rPr>
            <w:webHidden/>
          </w:rPr>
        </w:r>
        <w:r>
          <w:rPr>
            <w:webHidden/>
          </w:rPr>
          <w:fldChar w:fldCharType="separate"/>
        </w:r>
        <w:r w:rsidR="00956522">
          <w:rPr>
            <w:webHidden/>
          </w:rPr>
          <w:t>19</w:t>
        </w:r>
        <w:r>
          <w:rPr>
            <w:webHidden/>
          </w:rPr>
          <w:fldChar w:fldCharType="end"/>
        </w:r>
      </w:hyperlink>
    </w:p>
    <w:p w14:paraId="6CF9F7AD" w14:textId="45A692AF" w:rsidR="006C238D" w:rsidRDefault="006C238D">
      <w:pPr>
        <w:pStyle w:val="Inhopg2"/>
        <w:rPr>
          <w:rFonts w:asciiTheme="minorHAnsi" w:eastAsiaTheme="minorEastAsia" w:hAnsiTheme="minorHAnsi" w:cstheme="minorBidi"/>
        </w:rPr>
      </w:pPr>
      <w:hyperlink w:anchor="_Toc61600128" w:history="1">
        <w:r w:rsidRPr="00834292">
          <w:rPr>
            <w:rStyle w:val="Hyperlink"/>
          </w:rPr>
          <w:t>4.12</w:t>
        </w:r>
        <w:r>
          <w:rPr>
            <w:rFonts w:asciiTheme="minorHAnsi" w:eastAsiaTheme="minorEastAsia" w:hAnsiTheme="minorHAnsi" w:cstheme="minorBidi"/>
          </w:rPr>
          <w:tab/>
        </w:r>
        <w:r w:rsidRPr="00834292">
          <w:rPr>
            <w:rStyle w:val="Hyperlink"/>
          </w:rPr>
          <w:t>Verrijdbare onderkast - laden</w:t>
        </w:r>
        <w:r>
          <w:rPr>
            <w:webHidden/>
          </w:rPr>
          <w:tab/>
        </w:r>
        <w:r>
          <w:rPr>
            <w:webHidden/>
          </w:rPr>
          <w:fldChar w:fldCharType="begin"/>
        </w:r>
        <w:r>
          <w:rPr>
            <w:webHidden/>
          </w:rPr>
          <w:instrText xml:space="preserve"> PAGEREF _Toc61600128 \h </w:instrText>
        </w:r>
        <w:r>
          <w:rPr>
            <w:webHidden/>
          </w:rPr>
        </w:r>
        <w:r>
          <w:rPr>
            <w:webHidden/>
          </w:rPr>
          <w:fldChar w:fldCharType="separate"/>
        </w:r>
        <w:r w:rsidR="00956522">
          <w:rPr>
            <w:webHidden/>
          </w:rPr>
          <w:t>19</w:t>
        </w:r>
        <w:r>
          <w:rPr>
            <w:webHidden/>
          </w:rPr>
          <w:fldChar w:fldCharType="end"/>
        </w:r>
      </w:hyperlink>
    </w:p>
    <w:p w14:paraId="4C9F9518" w14:textId="5CC47C67" w:rsidR="006C238D" w:rsidRDefault="006C238D">
      <w:pPr>
        <w:pStyle w:val="Inhopg1"/>
        <w:rPr>
          <w:rFonts w:asciiTheme="minorHAnsi" w:eastAsiaTheme="minorEastAsia" w:hAnsiTheme="minorHAnsi" w:cstheme="minorBidi"/>
          <w:szCs w:val="22"/>
        </w:rPr>
      </w:pPr>
      <w:hyperlink w:anchor="_Toc61600129" w:history="1">
        <w:r w:rsidRPr="00834292">
          <w:rPr>
            <w:rStyle w:val="Hyperlink"/>
            <w:bCs/>
          </w:rPr>
          <w:t>5</w:t>
        </w:r>
        <w:r>
          <w:rPr>
            <w:rFonts w:asciiTheme="minorHAnsi" w:eastAsiaTheme="minorEastAsia" w:hAnsiTheme="minorHAnsi" w:cstheme="minorBidi"/>
            <w:szCs w:val="22"/>
          </w:rPr>
          <w:tab/>
        </w:r>
        <w:r w:rsidRPr="00834292">
          <w:rPr>
            <w:rStyle w:val="Hyperlink"/>
          </w:rPr>
          <w:t>Overige inrichtingselementen</w:t>
        </w:r>
        <w:r>
          <w:rPr>
            <w:webHidden/>
          </w:rPr>
          <w:tab/>
        </w:r>
        <w:r>
          <w:rPr>
            <w:webHidden/>
          </w:rPr>
          <w:fldChar w:fldCharType="begin"/>
        </w:r>
        <w:r>
          <w:rPr>
            <w:webHidden/>
          </w:rPr>
          <w:instrText xml:space="preserve"> PAGEREF _Toc61600129 \h </w:instrText>
        </w:r>
        <w:r>
          <w:rPr>
            <w:webHidden/>
          </w:rPr>
        </w:r>
        <w:r>
          <w:rPr>
            <w:webHidden/>
          </w:rPr>
          <w:fldChar w:fldCharType="separate"/>
        </w:r>
        <w:r w:rsidR="00956522">
          <w:rPr>
            <w:webHidden/>
          </w:rPr>
          <w:t>20</w:t>
        </w:r>
        <w:r>
          <w:rPr>
            <w:webHidden/>
          </w:rPr>
          <w:fldChar w:fldCharType="end"/>
        </w:r>
      </w:hyperlink>
    </w:p>
    <w:p w14:paraId="21278D44" w14:textId="12FE7FE4" w:rsidR="006C238D" w:rsidRDefault="006C238D">
      <w:pPr>
        <w:pStyle w:val="Inhopg2"/>
        <w:rPr>
          <w:rFonts w:asciiTheme="minorHAnsi" w:eastAsiaTheme="minorEastAsia" w:hAnsiTheme="minorHAnsi" w:cstheme="minorBidi"/>
        </w:rPr>
      </w:pPr>
      <w:hyperlink w:anchor="_Toc61600130" w:history="1">
        <w:r w:rsidRPr="00834292">
          <w:rPr>
            <w:rStyle w:val="Hyperlink"/>
          </w:rPr>
          <w:t>5.1</w:t>
        </w:r>
        <w:r>
          <w:rPr>
            <w:rFonts w:asciiTheme="minorHAnsi" w:eastAsiaTheme="minorEastAsia" w:hAnsiTheme="minorHAnsi" w:cstheme="minorBidi"/>
          </w:rPr>
          <w:tab/>
        </w:r>
        <w:r w:rsidRPr="00834292">
          <w:rPr>
            <w:rStyle w:val="Hyperlink"/>
          </w:rPr>
          <w:t>Explosieveilige opbergkast</w:t>
        </w:r>
        <w:r>
          <w:rPr>
            <w:webHidden/>
          </w:rPr>
          <w:tab/>
        </w:r>
        <w:r>
          <w:rPr>
            <w:webHidden/>
          </w:rPr>
          <w:fldChar w:fldCharType="begin"/>
        </w:r>
        <w:r>
          <w:rPr>
            <w:webHidden/>
          </w:rPr>
          <w:instrText xml:space="preserve"> PAGEREF _Toc61600130 \h </w:instrText>
        </w:r>
        <w:r>
          <w:rPr>
            <w:webHidden/>
          </w:rPr>
        </w:r>
        <w:r>
          <w:rPr>
            <w:webHidden/>
          </w:rPr>
          <w:fldChar w:fldCharType="separate"/>
        </w:r>
        <w:r w:rsidR="00956522">
          <w:rPr>
            <w:webHidden/>
          </w:rPr>
          <w:t>20</w:t>
        </w:r>
        <w:r>
          <w:rPr>
            <w:webHidden/>
          </w:rPr>
          <w:fldChar w:fldCharType="end"/>
        </w:r>
      </w:hyperlink>
    </w:p>
    <w:p w14:paraId="0563317D" w14:textId="7F265950" w:rsidR="006C238D" w:rsidRDefault="006C238D">
      <w:pPr>
        <w:pStyle w:val="Inhopg2"/>
        <w:rPr>
          <w:rFonts w:asciiTheme="minorHAnsi" w:eastAsiaTheme="minorEastAsia" w:hAnsiTheme="minorHAnsi" w:cstheme="minorBidi"/>
        </w:rPr>
      </w:pPr>
      <w:hyperlink w:anchor="_Toc61600131" w:history="1">
        <w:r w:rsidRPr="00834292">
          <w:rPr>
            <w:rStyle w:val="Hyperlink"/>
          </w:rPr>
          <w:t>5.2</w:t>
        </w:r>
        <w:r>
          <w:rPr>
            <w:rFonts w:asciiTheme="minorHAnsi" w:eastAsiaTheme="minorEastAsia" w:hAnsiTheme="minorHAnsi" w:cstheme="minorBidi"/>
          </w:rPr>
          <w:tab/>
        </w:r>
        <w:r w:rsidRPr="00834292">
          <w:rPr>
            <w:rStyle w:val="Hyperlink"/>
          </w:rPr>
          <w:t>Gasfleskast</w:t>
        </w:r>
        <w:r>
          <w:rPr>
            <w:webHidden/>
          </w:rPr>
          <w:tab/>
        </w:r>
        <w:r>
          <w:rPr>
            <w:webHidden/>
          </w:rPr>
          <w:fldChar w:fldCharType="begin"/>
        </w:r>
        <w:r>
          <w:rPr>
            <w:webHidden/>
          </w:rPr>
          <w:instrText xml:space="preserve"> PAGEREF _Toc61600131 \h </w:instrText>
        </w:r>
        <w:r>
          <w:rPr>
            <w:webHidden/>
          </w:rPr>
        </w:r>
        <w:r>
          <w:rPr>
            <w:webHidden/>
          </w:rPr>
          <w:fldChar w:fldCharType="separate"/>
        </w:r>
        <w:r w:rsidR="00956522">
          <w:rPr>
            <w:webHidden/>
          </w:rPr>
          <w:t>20</w:t>
        </w:r>
        <w:r>
          <w:rPr>
            <w:webHidden/>
          </w:rPr>
          <w:fldChar w:fldCharType="end"/>
        </w:r>
      </w:hyperlink>
    </w:p>
    <w:p w14:paraId="496E3C56" w14:textId="360AFB1F" w:rsidR="006C238D" w:rsidRDefault="006C238D">
      <w:pPr>
        <w:pStyle w:val="Inhopg2"/>
        <w:rPr>
          <w:rFonts w:asciiTheme="minorHAnsi" w:eastAsiaTheme="minorEastAsia" w:hAnsiTheme="minorHAnsi" w:cstheme="minorBidi"/>
        </w:rPr>
      </w:pPr>
      <w:hyperlink w:anchor="_Toc61600132" w:history="1">
        <w:r w:rsidRPr="00834292">
          <w:rPr>
            <w:rStyle w:val="Hyperlink"/>
          </w:rPr>
          <w:t>5.3</w:t>
        </w:r>
        <w:r>
          <w:rPr>
            <w:rFonts w:asciiTheme="minorHAnsi" w:eastAsiaTheme="minorEastAsia" w:hAnsiTheme="minorHAnsi" w:cstheme="minorBidi"/>
          </w:rPr>
          <w:tab/>
        </w:r>
        <w:r w:rsidRPr="00834292">
          <w:rPr>
            <w:rStyle w:val="Hyperlink"/>
          </w:rPr>
          <w:t>Zuur-base opslagkast</w:t>
        </w:r>
        <w:r>
          <w:rPr>
            <w:webHidden/>
          </w:rPr>
          <w:tab/>
        </w:r>
        <w:r>
          <w:rPr>
            <w:webHidden/>
          </w:rPr>
          <w:fldChar w:fldCharType="begin"/>
        </w:r>
        <w:r>
          <w:rPr>
            <w:webHidden/>
          </w:rPr>
          <w:instrText xml:space="preserve"> PAGEREF _Toc61600132 \h </w:instrText>
        </w:r>
        <w:r>
          <w:rPr>
            <w:webHidden/>
          </w:rPr>
        </w:r>
        <w:r>
          <w:rPr>
            <w:webHidden/>
          </w:rPr>
          <w:fldChar w:fldCharType="separate"/>
        </w:r>
        <w:r w:rsidR="00956522">
          <w:rPr>
            <w:webHidden/>
          </w:rPr>
          <w:t>20</w:t>
        </w:r>
        <w:r>
          <w:rPr>
            <w:webHidden/>
          </w:rPr>
          <w:fldChar w:fldCharType="end"/>
        </w:r>
      </w:hyperlink>
    </w:p>
    <w:p w14:paraId="250D845D" w14:textId="56EC3BDC" w:rsidR="006C238D" w:rsidRDefault="006C238D">
      <w:pPr>
        <w:pStyle w:val="Inhopg2"/>
        <w:rPr>
          <w:rFonts w:asciiTheme="minorHAnsi" w:eastAsiaTheme="minorEastAsia" w:hAnsiTheme="minorHAnsi" w:cstheme="minorBidi"/>
        </w:rPr>
      </w:pPr>
      <w:hyperlink w:anchor="_Toc61600133" w:history="1">
        <w:r w:rsidRPr="00834292">
          <w:rPr>
            <w:rStyle w:val="Hyperlink"/>
          </w:rPr>
          <w:t>5.4</w:t>
        </w:r>
        <w:r>
          <w:rPr>
            <w:rFonts w:asciiTheme="minorHAnsi" w:eastAsiaTheme="minorEastAsia" w:hAnsiTheme="minorHAnsi" w:cstheme="minorBidi"/>
          </w:rPr>
          <w:tab/>
        </w:r>
        <w:r w:rsidRPr="00834292">
          <w:rPr>
            <w:rStyle w:val="Hyperlink"/>
          </w:rPr>
          <w:t>Opbergkast, glaskast</w:t>
        </w:r>
        <w:r>
          <w:rPr>
            <w:webHidden/>
          </w:rPr>
          <w:tab/>
        </w:r>
        <w:r>
          <w:rPr>
            <w:webHidden/>
          </w:rPr>
          <w:fldChar w:fldCharType="begin"/>
        </w:r>
        <w:r>
          <w:rPr>
            <w:webHidden/>
          </w:rPr>
          <w:instrText xml:space="preserve"> PAGEREF _Toc61600133 \h </w:instrText>
        </w:r>
        <w:r>
          <w:rPr>
            <w:webHidden/>
          </w:rPr>
        </w:r>
        <w:r>
          <w:rPr>
            <w:webHidden/>
          </w:rPr>
          <w:fldChar w:fldCharType="separate"/>
        </w:r>
        <w:r w:rsidR="00956522">
          <w:rPr>
            <w:webHidden/>
          </w:rPr>
          <w:t>20</w:t>
        </w:r>
        <w:r>
          <w:rPr>
            <w:webHidden/>
          </w:rPr>
          <w:fldChar w:fldCharType="end"/>
        </w:r>
      </w:hyperlink>
    </w:p>
    <w:p w14:paraId="129BA474" w14:textId="75373AFD" w:rsidR="006C238D" w:rsidRDefault="006C238D">
      <w:pPr>
        <w:pStyle w:val="Inhopg2"/>
        <w:rPr>
          <w:rFonts w:asciiTheme="minorHAnsi" w:eastAsiaTheme="minorEastAsia" w:hAnsiTheme="minorHAnsi" w:cstheme="minorBidi"/>
        </w:rPr>
      </w:pPr>
      <w:hyperlink w:anchor="_Toc61600134" w:history="1">
        <w:r w:rsidRPr="00834292">
          <w:rPr>
            <w:rStyle w:val="Hyperlink"/>
          </w:rPr>
          <w:t>5.5</w:t>
        </w:r>
        <w:r>
          <w:rPr>
            <w:rFonts w:asciiTheme="minorHAnsi" w:eastAsiaTheme="minorEastAsia" w:hAnsiTheme="minorHAnsi" w:cstheme="minorBidi"/>
          </w:rPr>
          <w:tab/>
        </w:r>
        <w:r w:rsidRPr="00834292">
          <w:rPr>
            <w:rStyle w:val="Hyperlink"/>
          </w:rPr>
          <w:t>Afzuigpunten</w:t>
        </w:r>
        <w:r>
          <w:rPr>
            <w:webHidden/>
          </w:rPr>
          <w:tab/>
        </w:r>
        <w:r>
          <w:rPr>
            <w:webHidden/>
          </w:rPr>
          <w:fldChar w:fldCharType="begin"/>
        </w:r>
        <w:r>
          <w:rPr>
            <w:webHidden/>
          </w:rPr>
          <w:instrText xml:space="preserve"> PAGEREF _Toc61600134 \h </w:instrText>
        </w:r>
        <w:r>
          <w:rPr>
            <w:webHidden/>
          </w:rPr>
        </w:r>
        <w:r>
          <w:rPr>
            <w:webHidden/>
          </w:rPr>
          <w:fldChar w:fldCharType="separate"/>
        </w:r>
        <w:r w:rsidR="00956522">
          <w:rPr>
            <w:webHidden/>
          </w:rPr>
          <w:t>20</w:t>
        </w:r>
        <w:r>
          <w:rPr>
            <w:webHidden/>
          </w:rPr>
          <w:fldChar w:fldCharType="end"/>
        </w:r>
      </w:hyperlink>
    </w:p>
    <w:p w14:paraId="7800A03F" w14:textId="200A6FD1" w:rsidR="006C238D" w:rsidRDefault="006C238D">
      <w:pPr>
        <w:pStyle w:val="Inhopg2"/>
        <w:rPr>
          <w:rFonts w:asciiTheme="minorHAnsi" w:eastAsiaTheme="minorEastAsia" w:hAnsiTheme="minorHAnsi" w:cstheme="minorBidi"/>
        </w:rPr>
      </w:pPr>
      <w:hyperlink w:anchor="_Toc61600135" w:history="1">
        <w:r w:rsidRPr="00834292">
          <w:rPr>
            <w:rStyle w:val="Hyperlink"/>
          </w:rPr>
          <w:t>5.6</w:t>
        </w:r>
        <w:r>
          <w:rPr>
            <w:rFonts w:asciiTheme="minorHAnsi" w:eastAsiaTheme="minorEastAsia" w:hAnsiTheme="minorHAnsi" w:cstheme="minorBidi"/>
          </w:rPr>
          <w:tab/>
        </w:r>
        <w:r w:rsidRPr="00834292">
          <w:rPr>
            <w:rStyle w:val="Hyperlink"/>
          </w:rPr>
          <w:t>Inrichting sluis</w:t>
        </w:r>
        <w:r>
          <w:rPr>
            <w:webHidden/>
          </w:rPr>
          <w:tab/>
        </w:r>
        <w:r>
          <w:rPr>
            <w:webHidden/>
          </w:rPr>
          <w:fldChar w:fldCharType="begin"/>
        </w:r>
        <w:r>
          <w:rPr>
            <w:webHidden/>
          </w:rPr>
          <w:instrText xml:space="preserve"> PAGEREF _Toc61600135 \h </w:instrText>
        </w:r>
        <w:r>
          <w:rPr>
            <w:webHidden/>
          </w:rPr>
        </w:r>
        <w:r>
          <w:rPr>
            <w:webHidden/>
          </w:rPr>
          <w:fldChar w:fldCharType="separate"/>
        </w:r>
        <w:r w:rsidR="00956522">
          <w:rPr>
            <w:webHidden/>
          </w:rPr>
          <w:t>21</w:t>
        </w:r>
        <w:r>
          <w:rPr>
            <w:webHidden/>
          </w:rPr>
          <w:fldChar w:fldCharType="end"/>
        </w:r>
      </w:hyperlink>
    </w:p>
    <w:p w14:paraId="4B10943C" w14:textId="3493E432" w:rsidR="006C238D" w:rsidRDefault="006C238D">
      <w:pPr>
        <w:pStyle w:val="Inhopg1"/>
        <w:rPr>
          <w:rFonts w:asciiTheme="minorHAnsi" w:eastAsiaTheme="minorEastAsia" w:hAnsiTheme="minorHAnsi" w:cstheme="minorBidi"/>
          <w:szCs w:val="22"/>
        </w:rPr>
      </w:pPr>
      <w:hyperlink w:anchor="_Toc61600136" w:history="1">
        <w:r w:rsidRPr="00834292">
          <w:rPr>
            <w:rStyle w:val="Hyperlink"/>
            <w:bCs/>
          </w:rPr>
          <w:t>6</w:t>
        </w:r>
        <w:r>
          <w:rPr>
            <w:rFonts w:asciiTheme="minorHAnsi" w:eastAsiaTheme="minorEastAsia" w:hAnsiTheme="minorHAnsi" w:cstheme="minorBidi"/>
            <w:szCs w:val="22"/>
          </w:rPr>
          <w:tab/>
        </w:r>
        <w:r w:rsidRPr="00834292">
          <w:rPr>
            <w:rStyle w:val="Hyperlink"/>
          </w:rPr>
          <w:t>Technische bepalingen</w:t>
        </w:r>
        <w:r>
          <w:rPr>
            <w:webHidden/>
          </w:rPr>
          <w:tab/>
        </w:r>
        <w:r>
          <w:rPr>
            <w:webHidden/>
          </w:rPr>
          <w:fldChar w:fldCharType="begin"/>
        </w:r>
        <w:r>
          <w:rPr>
            <w:webHidden/>
          </w:rPr>
          <w:instrText xml:space="preserve"> PAGEREF _Toc61600136 \h </w:instrText>
        </w:r>
        <w:r>
          <w:rPr>
            <w:webHidden/>
          </w:rPr>
        </w:r>
        <w:r>
          <w:rPr>
            <w:webHidden/>
          </w:rPr>
          <w:fldChar w:fldCharType="separate"/>
        </w:r>
        <w:r w:rsidR="00956522">
          <w:rPr>
            <w:webHidden/>
          </w:rPr>
          <w:t>22</w:t>
        </w:r>
        <w:r>
          <w:rPr>
            <w:webHidden/>
          </w:rPr>
          <w:fldChar w:fldCharType="end"/>
        </w:r>
      </w:hyperlink>
    </w:p>
    <w:p w14:paraId="5613ABAB" w14:textId="0A40908C" w:rsidR="006C238D" w:rsidRDefault="006C238D">
      <w:pPr>
        <w:pStyle w:val="Inhopg2"/>
        <w:rPr>
          <w:rFonts w:asciiTheme="minorHAnsi" w:eastAsiaTheme="minorEastAsia" w:hAnsiTheme="minorHAnsi" w:cstheme="minorBidi"/>
        </w:rPr>
      </w:pPr>
      <w:hyperlink w:anchor="_Toc61600137" w:history="1">
        <w:r w:rsidRPr="00834292">
          <w:rPr>
            <w:rStyle w:val="Hyperlink"/>
          </w:rPr>
          <w:t>6.1</w:t>
        </w:r>
        <w:r>
          <w:rPr>
            <w:rFonts w:asciiTheme="minorHAnsi" w:eastAsiaTheme="minorEastAsia" w:hAnsiTheme="minorHAnsi" w:cstheme="minorBidi"/>
          </w:rPr>
          <w:tab/>
        </w:r>
        <w:r w:rsidRPr="00834292">
          <w:rPr>
            <w:rStyle w:val="Hyperlink"/>
          </w:rPr>
          <w:t>Energiegoten</w:t>
        </w:r>
        <w:r>
          <w:rPr>
            <w:webHidden/>
          </w:rPr>
          <w:tab/>
        </w:r>
        <w:r>
          <w:rPr>
            <w:webHidden/>
          </w:rPr>
          <w:fldChar w:fldCharType="begin"/>
        </w:r>
        <w:r>
          <w:rPr>
            <w:webHidden/>
          </w:rPr>
          <w:instrText xml:space="preserve"> PAGEREF _Toc61600137 \h </w:instrText>
        </w:r>
        <w:r>
          <w:rPr>
            <w:webHidden/>
          </w:rPr>
        </w:r>
        <w:r>
          <w:rPr>
            <w:webHidden/>
          </w:rPr>
          <w:fldChar w:fldCharType="separate"/>
        </w:r>
        <w:r w:rsidR="00956522">
          <w:rPr>
            <w:webHidden/>
          </w:rPr>
          <w:t>22</w:t>
        </w:r>
        <w:r>
          <w:rPr>
            <w:webHidden/>
          </w:rPr>
          <w:fldChar w:fldCharType="end"/>
        </w:r>
      </w:hyperlink>
    </w:p>
    <w:p w14:paraId="4BADB236" w14:textId="1DAC5519" w:rsidR="006C238D" w:rsidRDefault="006C238D">
      <w:pPr>
        <w:pStyle w:val="Inhopg2"/>
        <w:rPr>
          <w:rFonts w:asciiTheme="minorHAnsi" w:eastAsiaTheme="minorEastAsia" w:hAnsiTheme="minorHAnsi" w:cstheme="minorBidi"/>
        </w:rPr>
      </w:pPr>
      <w:hyperlink w:anchor="_Toc61600138" w:history="1">
        <w:r w:rsidRPr="00834292">
          <w:rPr>
            <w:rStyle w:val="Hyperlink"/>
          </w:rPr>
          <w:t>6.2</w:t>
        </w:r>
        <w:r>
          <w:rPr>
            <w:rFonts w:asciiTheme="minorHAnsi" w:eastAsiaTheme="minorEastAsia" w:hAnsiTheme="minorHAnsi" w:cstheme="minorBidi"/>
          </w:rPr>
          <w:tab/>
        </w:r>
        <w:r w:rsidRPr="00834292">
          <w:rPr>
            <w:rStyle w:val="Hyperlink"/>
          </w:rPr>
          <w:t>Wandgoten</w:t>
        </w:r>
        <w:r>
          <w:rPr>
            <w:webHidden/>
          </w:rPr>
          <w:tab/>
        </w:r>
        <w:r>
          <w:rPr>
            <w:webHidden/>
          </w:rPr>
          <w:fldChar w:fldCharType="begin"/>
        </w:r>
        <w:r>
          <w:rPr>
            <w:webHidden/>
          </w:rPr>
          <w:instrText xml:space="preserve"> PAGEREF _Toc61600138 \h </w:instrText>
        </w:r>
        <w:r>
          <w:rPr>
            <w:webHidden/>
          </w:rPr>
        </w:r>
        <w:r>
          <w:rPr>
            <w:webHidden/>
          </w:rPr>
          <w:fldChar w:fldCharType="separate"/>
        </w:r>
        <w:r w:rsidR="00956522">
          <w:rPr>
            <w:webHidden/>
          </w:rPr>
          <w:t>22</w:t>
        </w:r>
        <w:r>
          <w:rPr>
            <w:webHidden/>
          </w:rPr>
          <w:fldChar w:fldCharType="end"/>
        </w:r>
      </w:hyperlink>
    </w:p>
    <w:p w14:paraId="619A9B74" w14:textId="53FA7C67" w:rsidR="006C238D" w:rsidRDefault="006C238D">
      <w:pPr>
        <w:pStyle w:val="Inhopg2"/>
        <w:rPr>
          <w:rFonts w:asciiTheme="minorHAnsi" w:eastAsiaTheme="minorEastAsia" w:hAnsiTheme="minorHAnsi" w:cstheme="minorBidi"/>
        </w:rPr>
      </w:pPr>
      <w:hyperlink w:anchor="_Toc61600139" w:history="1">
        <w:r w:rsidRPr="00834292">
          <w:rPr>
            <w:rStyle w:val="Hyperlink"/>
          </w:rPr>
          <w:t>6.3</w:t>
        </w:r>
        <w:r>
          <w:rPr>
            <w:rFonts w:asciiTheme="minorHAnsi" w:eastAsiaTheme="minorEastAsia" w:hAnsiTheme="minorHAnsi" w:cstheme="minorBidi"/>
          </w:rPr>
          <w:tab/>
        </w:r>
        <w:r w:rsidRPr="00834292">
          <w:rPr>
            <w:rStyle w:val="Hyperlink"/>
          </w:rPr>
          <w:t>Hangende servicebrug</w:t>
        </w:r>
        <w:r>
          <w:rPr>
            <w:webHidden/>
          </w:rPr>
          <w:tab/>
        </w:r>
        <w:r>
          <w:rPr>
            <w:webHidden/>
          </w:rPr>
          <w:fldChar w:fldCharType="begin"/>
        </w:r>
        <w:r>
          <w:rPr>
            <w:webHidden/>
          </w:rPr>
          <w:instrText xml:space="preserve"> PAGEREF _Toc61600139 \h </w:instrText>
        </w:r>
        <w:r>
          <w:rPr>
            <w:webHidden/>
          </w:rPr>
        </w:r>
        <w:r>
          <w:rPr>
            <w:webHidden/>
          </w:rPr>
          <w:fldChar w:fldCharType="separate"/>
        </w:r>
        <w:r w:rsidR="00956522">
          <w:rPr>
            <w:webHidden/>
          </w:rPr>
          <w:t>22</w:t>
        </w:r>
        <w:r>
          <w:rPr>
            <w:webHidden/>
          </w:rPr>
          <w:fldChar w:fldCharType="end"/>
        </w:r>
      </w:hyperlink>
    </w:p>
    <w:p w14:paraId="034AA92E" w14:textId="0B503549" w:rsidR="006C238D" w:rsidRDefault="006C238D">
      <w:pPr>
        <w:pStyle w:val="Inhopg2"/>
        <w:rPr>
          <w:rFonts w:asciiTheme="minorHAnsi" w:eastAsiaTheme="minorEastAsia" w:hAnsiTheme="minorHAnsi" w:cstheme="minorBidi"/>
        </w:rPr>
      </w:pPr>
      <w:hyperlink w:anchor="_Toc61600140" w:history="1">
        <w:r w:rsidRPr="00834292">
          <w:rPr>
            <w:rStyle w:val="Hyperlink"/>
          </w:rPr>
          <w:t>6.4</w:t>
        </w:r>
        <w:r>
          <w:rPr>
            <w:rFonts w:asciiTheme="minorHAnsi" w:eastAsiaTheme="minorEastAsia" w:hAnsiTheme="minorHAnsi" w:cstheme="minorBidi"/>
          </w:rPr>
          <w:tab/>
        </w:r>
        <w:r w:rsidRPr="00834292">
          <w:rPr>
            <w:rStyle w:val="Hyperlink"/>
          </w:rPr>
          <w:t>Potentiaalvereffening</w:t>
        </w:r>
        <w:r>
          <w:rPr>
            <w:webHidden/>
          </w:rPr>
          <w:tab/>
        </w:r>
        <w:r>
          <w:rPr>
            <w:webHidden/>
          </w:rPr>
          <w:fldChar w:fldCharType="begin"/>
        </w:r>
        <w:r>
          <w:rPr>
            <w:webHidden/>
          </w:rPr>
          <w:instrText xml:space="preserve"> PAGEREF _Toc61600140 \h </w:instrText>
        </w:r>
        <w:r>
          <w:rPr>
            <w:webHidden/>
          </w:rPr>
        </w:r>
        <w:r>
          <w:rPr>
            <w:webHidden/>
          </w:rPr>
          <w:fldChar w:fldCharType="separate"/>
        </w:r>
        <w:r w:rsidR="00956522">
          <w:rPr>
            <w:webHidden/>
          </w:rPr>
          <w:t>22</w:t>
        </w:r>
        <w:r>
          <w:rPr>
            <w:webHidden/>
          </w:rPr>
          <w:fldChar w:fldCharType="end"/>
        </w:r>
      </w:hyperlink>
    </w:p>
    <w:p w14:paraId="6248FCBC" w14:textId="1AA84A35" w:rsidR="006C238D" w:rsidRDefault="006C238D">
      <w:pPr>
        <w:pStyle w:val="Inhopg2"/>
        <w:rPr>
          <w:rFonts w:asciiTheme="minorHAnsi" w:eastAsiaTheme="minorEastAsia" w:hAnsiTheme="minorHAnsi" w:cstheme="minorBidi"/>
        </w:rPr>
      </w:pPr>
      <w:hyperlink w:anchor="_Toc61600141" w:history="1">
        <w:r w:rsidRPr="00834292">
          <w:rPr>
            <w:rStyle w:val="Hyperlink"/>
          </w:rPr>
          <w:t>6.5</w:t>
        </w:r>
        <w:r>
          <w:rPr>
            <w:rFonts w:asciiTheme="minorHAnsi" w:eastAsiaTheme="minorEastAsia" w:hAnsiTheme="minorHAnsi" w:cstheme="minorBidi"/>
          </w:rPr>
          <w:tab/>
        </w:r>
        <w:r w:rsidRPr="00834292">
          <w:rPr>
            <w:rStyle w:val="Hyperlink"/>
          </w:rPr>
          <w:t>Contactdozen</w:t>
        </w:r>
        <w:r>
          <w:rPr>
            <w:webHidden/>
          </w:rPr>
          <w:tab/>
        </w:r>
        <w:r>
          <w:rPr>
            <w:webHidden/>
          </w:rPr>
          <w:fldChar w:fldCharType="begin"/>
        </w:r>
        <w:r>
          <w:rPr>
            <w:webHidden/>
          </w:rPr>
          <w:instrText xml:space="preserve"> PAGEREF _Toc61600141 \h </w:instrText>
        </w:r>
        <w:r>
          <w:rPr>
            <w:webHidden/>
          </w:rPr>
        </w:r>
        <w:r>
          <w:rPr>
            <w:webHidden/>
          </w:rPr>
          <w:fldChar w:fldCharType="separate"/>
        </w:r>
        <w:r w:rsidR="00956522">
          <w:rPr>
            <w:webHidden/>
          </w:rPr>
          <w:t>23</w:t>
        </w:r>
        <w:r>
          <w:rPr>
            <w:webHidden/>
          </w:rPr>
          <w:fldChar w:fldCharType="end"/>
        </w:r>
      </w:hyperlink>
    </w:p>
    <w:p w14:paraId="2514ACE4" w14:textId="6479C8F7" w:rsidR="006C238D" w:rsidRDefault="006C238D">
      <w:pPr>
        <w:pStyle w:val="Inhopg2"/>
        <w:rPr>
          <w:rFonts w:asciiTheme="minorHAnsi" w:eastAsiaTheme="minorEastAsia" w:hAnsiTheme="minorHAnsi" w:cstheme="minorBidi"/>
        </w:rPr>
      </w:pPr>
      <w:hyperlink w:anchor="_Toc61600142" w:history="1">
        <w:r w:rsidRPr="00834292">
          <w:rPr>
            <w:rStyle w:val="Hyperlink"/>
          </w:rPr>
          <w:t>6.6</w:t>
        </w:r>
        <w:r>
          <w:rPr>
            <w:rFonts w:asciiTheme="minorHAnsi" w:eastAsiaTheme="minorEastAsia" w:hAnsiTheme="minorHAnsi" w:cstheme="minorBidi"/>
          </w:rPr>
          <w:tab/>
        </w:r>
        <w:r w:rsidRPr="00834292">
          <w:rPr>
            <w:rStyle w:val="Hyperlink"/>
          </w:rPr>
          <w:t>Kranen op labmeubilair</w:t>
        </w:r>
        <w:r>
          <w:rPr>
            <w:webHidden/>
          </w:rPr>
          <w:tab/>
        </w:r>
        <w:r>
          <w:rPr>
            <w:webHidden/>
          </w:rPr>
          <w:fldChar w:fldCharType="begin"/>
        </w:r>
        <w:r>
          <w:rPr>
            <w:webHidden/>
          </w:rPr>
          <w:instrText xml:space="preserve"> PAGEREF _Toc61600142 \h </w:instrText>
        </w:r>
        <w:r>
          <w:rPr>
            <w:webHidden/>
          </w:rPr>
        </w:r>
        <w:r>
          <w:rPr>
            <w:webHidden/>
          </w:rPr>
          <w:fldChar w:fldCharType="separate"/>
        </w:r>
        <w:r w:rsidR="00956522">
          <w:rPr>
            <w:webHidden/>
          </w:rPr>
          <w:t>23</w:t>
        </w:r>
        <w:r>
          <w:rPr>
            <w:webHidden/>
          </w:rPr>
          <w:fldChar w:fldCharType="end"/>
        </w:r>
      </w:hyperlink>
    </w:p>
    <w:p w14:paraId="25396339" w14:textId="6BD1CFFA" w:rsidR="006C238D" w:rsidRDefault="006C238D">
      <w:pPr>
        <w:pStyle w:val="Inhopg2"/>
        <w:rPr>
          <w:rFonts w:asciiTheme="minorHAnsi" w:eastAsiaTheme="minorEastAsia" w:hAnsiTheme="minorHAnsi" w:cstheme="minorBidi"/>
        </w:rPr>
      </w:pPr>
      <w:hyperlink w:anchor="_Toc61600143" w:history="1">
        <w:r w:rsidRPr="00834292">
          <w:rPr>
            <w:rStyle w:val="Hyperlink"/>
          </w:rPr>
          <w:t>6.7</w:t>
        </w:r>
        <w:r>
          <w:rPr>
            <w:rFonts w:asciiTheme="minorHAnsi" w:eastAsiaTheme="minorEastAsia" w:hAnsiTheme="minorHAnsi" w:cstheme="minorBidi"/>
          </w:rPr>
          <w:tab/>
        </w:r>
        <w:r w:rsidRPr="00834292">
          <w:rPr>
            <w:rStyle w:val="Hyperlink"/>
          </w:rPr>
          <w:t>Oogdouches</w:t>
        </w:r>
        <w:r>
          <w:rPr>
            <w:webHidden/>
          </w:rPr>
          <w:tab/>
        </w:r>
        <w:r>
          <w:rPr>
            <w:webHidden/>
          </w:rPr>
          <w:fldChar w:fldCharType="begin"/>
        </w:r>
        <w:r>
          <w:rPr>
            <w:webHidden/>
          </w:rPr>
          <w:instrText xml:space="preserve"> PAGEREF _Toc61600143 \h </w:instrText>
        </w:r>
        <w:r>
          <w:rPr>
            <w:webHidden/>
          </w:rPr>
        </w:r>
        <w:r>
          <w:rPr>
            <w:webHidden/>
          </w:rPr>
          <w:fldChar w:fldCharType="separate"/>
        </w:r>
        <w:r w:rsidR="00956522">
          <w:rPr>
            <w:webHidden/>
          </w:rPr>
          <w:t>24</w:t>
        </w:r>
        <w:r>
          <w:rPr>
            <w:webHidden/>
          </w:rPr>
          <w:fldChar w:fldCharType="end"/>
        </w:r>
      </w:hyperlink>
    </w:p>
    <w:p w14:paraId="25A0449F" w14:textId="78B838A1" w:rsidR="006C238D" w:rsidRDefault="006C238D">
      <w:pPr>
        <w:pStyle w:val="Inhopg2"/>
        <w:rPr>
          <w:rFonts w:asciiTheme="minorHAnsi" w:eastAsiaTheme="minorEastAsia" w:hAnsiTheme="minorHAnsi" w:cstheme="minorBidi"/>
        </w:rPr>
      </w:pPr>
      <w:hyperlink w:anchor="_Toc61600144" w:history="1">
        <w:r w:rsidRPr="00834292">
          <w:rPr>
            <w:rStyle w:val="Hyperlink"/>
          </w:rPr>
          <w:t>6.8</w:t>
        </w:r>
        <w:r>
          <w:rPr>
            <w:rFonts w:asciiTheme="minorHAnsi" w:eastAsiaTheme="minorEastAsia" w:hAnsiTheme="minorHAnsi" w:cstheme="minorBidi"/>
          </w:rPr>
          <w:tab/>
        </w:r>
        <w:r w:rsidRPr="00834292">
          <w:rPr>
            <w:rStyle w:val="Hyperlink"/>
          </w:rPr>
          <w:t>Kitverbindingen</w:t>
        </w:r>
        <w:r>
          <w:rPr>
            <w:webHidden/>
          </w:rPr>
          <w:tab/>
        </w:r>
        <w:r>
          <w:rPr>
            <w:webHidden/>
          </w:rPr>
          <w:fldChar w:fldCharType="begin"/>
        </w:r>
        <w:r>
          <w:rPr>
            <w:webHidden/>
          </w:rPr>
          <w:instrText xml:space="preserve"> PAGEREF _Toc61600144 \h </w:instrText>
        </w:r>
        <w:r>
          <w:rPr>
            <w:webHidden/>
          </w:rPr>
        </w:r>
        <w:r>
          <w:rPr>
            <w:webHidden/>
          </w:rPr>
          <w:fldChar w:fldCharType="separate"/>
        </w:r>
        <w:r w:rsidR="00956522">
          <w:rPr>
            <w:webHidden/>
          </w:rPr>
          <w:t>24</w:t>
        </w:r>
        <w:r>
          <w:rPr>
            <w:webHidden/>
          </w:rPr>
          <w:fldChar w:fldCharType="end"/>
        </w:r>
      </w:hyperlink>
    </w:p>
    <w:p w14:paraId="1075431C" w14:textId="0CEFA996" w:rsidR="006C238D" w:rsidRDefault="006C238D">
      <w:pPr>
        <w:pStyle w:val="Inhopg2"/>
        <w:rPr>
          <w:rFonts w:asciiTheme="minorHAnsi" w:eastAsiaTheme="minorEastAsia" w:hAnsiTheme="minorHAnsi" w:cstheme="minorBidi"/>
        </w:rPr>
      </w:pPr>
      <w:hyperlink w:anchor="_Toc61600145" w:history="1">
        <w:r w:rsidRPr="00834292">
          <w:rPr>
            <w:rStyle w:val="Hyperlink"/>
          </w:rPr>
          <w:t>6.9</w:t>
        </w:r>
        <w:r>
          <w:rPr>
            <w:rFonts w:asciiTheme="minorHAnsi" w:eastAsiaTheme="minorEastAsia" w:hAnsiTheme="minorHAnsi" w:cstheme="minorBidi"/>
          </w:rPr>
          <w:tab/>
        </w:r>
        <w:r w:rsidRPr="00834292">
          <w:rPr>
            <w:rStyle w:val="Hyperlink"/>
          </w:rPr>
          <w:t>Leidingwerk</w:t>
        </w:r>
        <w:r>
          <w:rPr>
            <w:webHidden/>
          </w:rPr>
          <w:tab/>
        </w:r>
        <w:r>
          <w:rPr>
            <w:webHidden/>
          </w:rPr>
          <w:fldChar w:fldCharType="begin"/>
        </w:r>
        <w:r>
          <w:rPr>
            <w:webHidden/>
          </w:rPr>
          <w:instrText xml:space="preserve"> PAGEREF _Toc61600145 \h </w:instrText>
        </w:r>
        <w:r>
          <w:rPr>
            <w:webHidden/>
          </w:rPr>
        </w:r>
        <w:r>
          <w:rPr>
            <w:webHidden/>
          </w:rPr>
          <w:fldChar w:fldCharType="separate"/>
        </w:r>
        <w:r w:rsidR="00956522">
          <w:rPr>
            <w:webHidden/>
          </w:rPr>
          <w:t>24</w:t>
        </w:r>
        <w:r>
          <w:rPr>
            <w:webHidden/>
          </w:rPr>
          <w:fldChar w:fldCharType="end"/>
        </w:r>
      </w:hyperlink>
    </w:p>
    <w:p w14:paraId="76A3511E" w14:textId="703F1AC5" w:rsidR="002F4EF5" w:rsidRPr="0095554E" w:rsidRDefault="00347D96" w:rsidP="00C65170">
      <w:pPr>
        <w:rPr>
          <w:rFonts w:asciiTheme="minorHAnsi" w:hAnsiTheme="minorHAnsi" w:cstheme="minorHAnsi"/>
        </w:rPr>
      </w:pPr>
      <w:r w:rsidRPr="0095554E">
        <w:rPr>
          <w:rFonts w:asciiTheme="minorHAnsi" w:hAnsiTheme="minorHAnsi" w:cstheme="minorHAnsi"/>
          <w:noProof/>
        </w:rPr>
        <w:fldChar w:fldCharType="end"/>
      </w:r>
    </w:p>
    <w:p w14:paraId="76A3511F" w14:textId="77777777" w:rsidR="002F4EF5" w:rsidRPr="0095554E" w:rsidRDefault="002F4EF5" w:rsidP="0037749B">
      <w:pPr>
        <w:rPr>
          <w:rFonts w:asciiTheme="minorHAnsi" w:hAnsiTheme="minorHAnsi" w:cstheme="minorHAnsi"/>
          <w:noProof/>
        </w:rPr>
      </w:pPr>
      <w:bookmarkStart w:id="1" w:name="InhoudEinde"/>
      <w:bookmarkEnd w:id="1"/>
    </w:p>
    <w:p w14:paraId="76A35120" w14:textId="77777777" w:rsidR="002F4EF5" w:rsidRPr="0095554E" w:rsidRDefault="002F4EF5" w:rsidP="0037749B">
      <w:pPr>
        <w:rPr>
          <w:rFonts w:asciiTheme="minorHAnsi" w:hAnsiTheme="minorHAnsi" w:cstheme="minorHAnsi"/>
        </w:rPr>
        <w:sectPr w:rsidR="002F4EF5" w:rsidRPr="0095554E" w:rsidSect="00122F4E">
          <w:footerReference w:type="default" r:id="rId11"/>
          <w:type w:val="continuous"/>
          <w:pgSz w:w="11906" w:h="16838" w:code="9"/>
          <w:pgMar w:top="1928" w:right="1304" w:bottom="1701" w:left="1304" w:header="1134" w:footer="567" w:gutter="0"/>
          <w:paperSrc w:first="260" w:other="260"/>
          <w:pgNumType w:start="1"/>
          <w:cols w:space="708"/>
          <w:docGrid w:linePitch="360"/>
        </w:sectPr>
      </w:pPr>
    </w:p>
    <w:p w14:paraId="76A35121" w14:textId="77777777" w:rsidR="002F4EF5" w:rsidRPr="0077541B" w:rsidRDefault="002F4EF5" w:rsidP="00E64BD3">
      <w:pPr>
        <w:pStyle w:val="Kop1"/>
      </w:pPr>
      <w:bookmarkStart w:id="2" w:name="_Toc314129524"/>
      <w:bookmarkStart w:id="3" w:name="_Toc61600108"/>
      <w:r w:rsidRPr="0077541B">
        <w:lastRenderedPageBreak/>
        <w:t>Algemeen</w:t>
      </w:r>
      <w:bookmarkEnd w:id="2"/>
      <w:bookmarkEnd w:id="3"/>
    </w:p>
    <w:p w14:paraId="18C63BB8" w14:textId="3546149A" w:rsidR="00337184" w:rsidRPr="00743417" w:rsidRDefault="00337184" w:rsidP="00271250">
      <w:pPr>
        <w:pStyle w:val="Kop2"/>
        <w:rPr>
          <w:bCs/>
        </w:rPr>
      </w:pPr>
      <w:bookmarkStart w:id="4" w:name="_Toc61600109"/>
      <w:r>
        <w:t>Introductie</w:t>
      </w:r>
      <w:bookmarkEnd w:id="4"/>
    </w:p>
    <w:p w14:paraId="76A35122" w14:textId="5C4998D4" w:rsidR="008613F1" w:rsidRDefault="009E60D6" w:rsidP="008613F1">
      <w:pPr>
        <w:rPr>
          <w:rFonts w:asciiTheme="minorHAnsi" w:hAnsiTheme="minorHAnsi"/>
        </w:rPr>
      </w:pPr>
      <w:r>
        <w:rPr>
          <w:rFonts w:asciiTheme="minorHAnsi" w:hAnsiTheme="minorHAnsi"/>
        </w:rPr>
        <w:t>De nieuwbouw van TNO Leiden is in volle gang.</w:t>
      </w:r>
    </w:p>
    <w:p w14:paraId="0E78F295" w14:textId="522C9BED" w:rsidR="009E60D6" w:rsidRDefault="009E60D6" w:rsidP="008613F1">
      <w:pPr>
        <w:rPr>
          <w:rFonts w:asciiTheme="minorHAnsi" w:hAnsiTheme="minorHAnsi"/>
        </w:rPr>
      </w:pPr>
      <w:r>
        <w:rPr>
          <w:rFonts w:asciiTheme="minorHAnsi" w:hAnsiTheme="minorHAnsi"/>
        </w:rPr>
        <w:t xml:space="preserve">Het gebouw wordt gerealiseerd door Leeds, die </w:t>
      </w:r>
      <w:r w:rsidR="001B28F6">
        <w:rPr>
          <w:rFonts w:asciiTheme="minorHAnsi" w:hAnsiTheme="minorHAnsi"/>
        </w:rPr>
        <w:t xml:space="preserve">de </w:t>
      </w:r>
      <w:r>
        <w:rPr>
          <w:rFonts w:asciiTheme="minorHAnsi" w:hAnsiTheme="minorHAnsi"/>
        </w:rPr>
        <w:t>begane grond en de verdiepingen 1 t/m 5 verhuurt aan TNO.</w:t>
      </w:r>
    </w:p>
    <w:p w14:paraId="77DACE88" w14:textId="1960EFC3" w:rsidR="009E60D6" w:rsidRPr="008613F1" w:rsidRDefault="009E60D6" w:rsidP="008613F1">
      <w:pPr>
        <w:rPr>
          <w:rFonts w:asciiTheme="minorHAnsi" w:hAnsiTheme="minorHAnsi"/>
        </w:rPr>
      </w:pPr>
      <w:r>
        <w:rPr>
          <w:rFonts w:asciiTheme="minorHAnsi" w:hAnsiTheme="minorHAnsi"/>
        </w:rPr>
        <w:t xml:space="preserve">De </w:t>
      </w:r>
      <w:r w:rsidR="001B28F6">
        <w:rPr>
          <w:rFonts w:asciiTheme="minorHAnsi" w:hAnsiTheme="minorHAnsi"/>
        </w:rPr>
        <w:t>overdracht</w:t>
      </w:r>
      <w:r>
        <w:rPr>
          <w:rFonts w:asciiTheme="minorHAnsi" w:hAnsiTheme="minorHAnsi"/>
        </w:rPr>
        <w:t xml:space="preserve"> van het </w:t>
      </w:r>
      <w:r w:rsidR="001B28F6">
        <w:rPr>
          <w:rFonts w:asciiTheme="minorHAnsi" w:hAnsiTheme="minorHAnsi"/>
        </w:rPr>
        <w:t>gebouw aan TNO</w:t>
      </w:r>
      <w:r>
        <w:rPr>
          <w:rFonts w:asciiTheme="minorHAnsi" w:hAnsiTheme="minorHAnsi"/>
        </w:rPr>
        <w:t xml:space="preserve"> is gepland Q1 2022.</w:t>
      </w:r>
    </w:p>
    <w:p w14:paraId="76A35123" w14:textId="77777777" w:rsidR="00917C8E" w:rsidRPr="008613F1" w:rsidRDefault="00917C8E" w:rsidP="00D84583">
      <w:pPr>
        <w:tabs>
          <w:tab w:val="left" w:pos="-567"/>
          <w:tab w:val="left" w:pos="-282"/>
          <w:tab w:val="left" w:pos="0"/>
        </w:tabs>
        <w:suppressAutoHyphens/>
        <w:rPr>
          <w:rFonts w:asciiTheme="minorHAnsi" w:hAnsiTheme="minorHAnsi"/>
          <w:spacing w:val="-3"/>
        </w:rPr>
      </w:pPr>
    </w:p>
    <w:p w14:paraId="76A35124" w14:textId="77777777" w:rsidR="00917C8E" w:rsidRDefault="008613F1" w:rsidP="00D84583">
      <w:pPr>
        <w:tabs>
          <w:tab w:val="left" w:pos="-567"/>
          <w:tab w:val="left" w:pos="-282"/>
          <w:tab w:val="left" w:pos="0"/>
        </w:tabs>
        <w:suppressAutoHyphens/>
        <w:rPr>
          <w:rFonts w:asciiTheme="minorHAnsi" w:hAnsiTheme="minorHAnsi"/>
          <w:spacing w:val="-3"/>
        </w:rPr>
      </w:pPr>
      <w:r>
        <w:rPr>
          <w:rFonts w:asciiTheme="minorHAnsi" w:hAnsiTheme="minorHAnsi"/>
          <w:spacing w:val="-3"/>
        </w:rPr>
        <w:t xml:space="preserve">Voor de inrichting van </w:t>
      </w:r>
      <w:r w:rsidR="005D46D8">
        <w:rPr>
          <w:rFonts w:asciiTheme="minorHAnsi" w:hAnsiTheme="minorHAnsi"/>
          <w:spacing w:val="-3"/>
        </w:rPr>
        <w:t>dit gebouw</w:t>
      </w:r>
      <w:r>
        <w:rPr>
          <w:rFonts w:asciiTheme="minorHAnsi" w:hAnsiTheme="minorHAnsi"/>
          <w:spacing w:val="-3"/>
        </w:rPr>
        <w:t xml:space="preserve"> is nieuw laboratoriummeubilair benodigd.</w:t>
      </w:r>
    </w:p>
    <w:p w14:paraId="76A35125" w14:textId="77777777" w:rsidR="008613F1" w:rsidRDefault="008613F1" w:rsidP="00D84583">
      <w:pPr>
        <w:tabs>
          <w:tab w:val="left" w:pos="-567"/>
          <w:tab w:val="left" w:pos="-282"/>
          <w:tab w:val="left" w:pos="0"/>
        </w:tabs>
        <w:suppressAutoHyphens/>
        <w:rPr>
          <w:rFonts w:asciiTheme="minorHAnsi" w:hAnsiTheme="minorHAnsi"/>
          <w:spacing w:val="-3"/>
        </w:rPr>
      </w:pPr>
      <w:r>
        <w:rPr>
          <w:rFonts w:asciiTheme="minorHAnsi" w:hAnsiTheme="minorHAnsi"/>
          <w:spacing w:val="-3"/>
        </w:rPr>
        <w:t>In deze werkomschrijving is de omvang en de kwaliteit van de nieuwe inrichting en de demarcatie van de werkzaamheden omschreven.</w:t>
      </w:r>
    </w:p>
    <w:p w14:paraId="76A35126" w14:textId="49D79028" w:rsidR="008613F1" w:rsidRDefault="008613F1" w:rsidP="00D84583">
      <w:pPr>
        <w:tabs>
          <w:tab w:val="left" w:pos="-567"/>
          <w:tab w:val="left" w:pos="-282"/>
          <w:tab w:val="left" w:pos="0"/>
        </w:tabs>
        <w:suppressAutoHyphens/>
        <w:rPr>
          <w:rFonts w:asciiTheme="minorHAnsi" w:hAnsiTheme="minorHAnsi"/>
          <w:spacing w:val="-3"/>
        </w:rPr>
      </w:pPr>
      <w:r>
        <w:rPr>
          <w:rFonts w:asciiTheme="minorHAnsi" w:hAnsiTheme="minorHAnsi"/>
          <w:spacing w:val="-3"/>
        </w:rPr>
        <w:t xml:space="preserve">Tot deze </w:t>
      </w:r>
      <w:r w:rsidR="007A0907">
        <w:rPr>
          <w:rFonts w:asciiTheme="minorHAnsi" w:hAnsiTheme="minorHAnsi"/>
          <w:spacing w:val="-3"/>
        </w:rPr>
        <w:t>werkomschrijving</w:t>
      </w:r>
      <w:r>
        <w:rPr>
          <w:rFonts w:asciiTheme="minorHAnsi" w:hAnsiTheme="minorHAnsi"/>
          <w:spacing w:val="-3"/>
        </w:rPr>
        <w:t xml:space="preserve"> behoren:</w:t>
      </w:r>
    </w:p>
    <w:p w14:paraId="097CDA07" w14:textId="33CFC02E" w:rsidR="0080224A" w:rsidRPr="00217664" w:rsidRDefault="0080224A" w:rsidP="00823A40">
      <w:pPr>
        <w:pStyle w:val="Lijstalinea"/>
        <w:numPr>
          <w:ilvl w:val="0"/>
          <w:numId w:val="8"/>
        </w:numPr>
        <w:contextualSpacing w:val="0"/>
        <w:jc w:val="left"/>
        <w:rPr>
          <w:rFonts w:asciiTheme="minorHAnsi" w:hAnsiTheme="minorHAnsi"/>
        </w:rPr>
      </w:pPr>
      <w:r w:rsidRPr="00217664">
        <w:rPr>
          <w:rFonts w:asciiTheme="minorHAnsi" w:hAnsiTheme="minorHAnsi"/>
        </w:rPr>
        <w:t xml:space="preserve">Specificatie per positie, d.d. </w:t>
      </w:r>
      <w:r w:rsidR="00547EEE">
        <w:rPr>
          <w:rFonts w:asciiTheme="minorHAnsi" w:hAnsiTheme="minorHAnsi"/>
        </w:rPr>
        <w:t>15 januari 2021; bijlage D02</w:t>
      </w:r>
    </w:p>
    <w:p w14:paraId="7B66C11A" w14:textId="744E768F" w:rsidR="0080224A" w:rsidRPr="009E278E" w:rsidRDefault="0080224A" w:rsidP="00823A40">
      <w:pPr>
        <w:pStyle w:val="Lijstalinea"/>
        <w:numPr>
          <w:ilvl w:val="0"/>
          <w:numId w:val="8"/>
        </w:numPr>
        <w:contextualSpacing w:val="0"/>
        <w:jc w:val="left"/>
        <w:rPr>
          <w:rFonts w:asciiTheme="minorHAnsi" w:hAnsiTheme="minorHAnsi"/>
        </w:rPr>
      </w:pPr>
      <w:r w:rsidRPr="009E278E">
        <w:rPr>
          <w:rFonts w:asciiTheme="minorHAnsi" w:hAnsiTheme="minorHAnsi"/>
        </w:rPr>
        <w:t>Indeling</w:t>
      </w:r>
      <w:r>
        <w:rPr>
          <w:rFonts w:asciiTheme="minorHAnsi" w:hAnsiTheme="minorHAnsi"/>
        </w:rPr>
        <w:t xml:space="preserve">stekening </w:t>
      </w:r>
      <w:r w:rsidRPr="009E278E">
        <w:rPr>
          <w:rFonts w:asciiTheme="minorHAnsi" w:hAnsiTheme="minorHAnsi"/>
        </w:rPr>
        <w:t xml:space="preserve"> </w:t>
      </w:r>
      <w:r w:rsidR="00980DDD">
        <w:rPr>
          <w:rFonts w:asciiTheme="minorHAnsi" w:hAnsiTheme="minorHAnsi"/>
        </w:rPr>
        <w:t xml:space="preserve">met aanduiding labmeubilair </w:t>
      </w:r>
      <w:r w:rsidR="001F5496">
        <w:rPr>
          <w:rFonts w:asciiTheme="minorHAnsi" w:hAnsiTheme="minorHAnsi"/>
        </w:rPr>
        <w:t xml:space="preserve">d.d. </w:t>
      </w:r>
      <w:r w:rsidR="009E60D6">
        <w:rPr>
          <w:rFonts w:asciiTheme="minorHAnsi" w:hAnsiTheme="minorHAnsi"/>
        </w:rPr>
        <w:t>xxx</w:t>
      </w:r>
      <w:r w:rsidR="00547EEE">
        <w:rPr>
          <w:rFonts w:asciiTheme="minorHAnsi" w:hAnsiTheme="minorHAnsi"/>
        </w:rPr>
        <w:t xml:space="preserve"> Bijlage D03.1,</w:t>
      </w:r>
      <w:r w:rsidR="00547EEE" w:rsidRPr="00547EEE">
        <w:rPr>
          <w:rFonts w:asciiTheme="minorHAnsi" w:hAnsiTheme="minorHAnsi"/>
        </w:rPr>
        <w:t xml:space="preserve"> </w:t>
      </w:r>
      <w:r w:rsidR="00547EEE">
        <w:rPr>
          <w:rFonts w:asciiTheme="minorHAnsi" w:hAnsiTheme="minorHAnsi"/>
        </w:rPr>
        <w:t>D03.2,</w:t>
      </w:r>
      <w:r w:rsidR="00547EEE" w:rsidRPr="00547EEE">
        <w:rPr>
          <w:rFonts w:asciiTheme="minorHAnsi" w:hAnsiTheme="minorHAnsi"/>
        </w:rPr>
        <w:t xml:space="preserve"> </w:t>
      </w:r>
      <w:r w:rsidR="00547EEE">
        <w:rPr>
          <w:rFonts w:asciiTheme="minorHAnsi" w:hAnsiTheme="minorHAnsi"/>
        </w:rPr>
        <w:t>D03.3</w:t>
      </w:r>
    </w:p>
    <w:p w14:paraId="1F86D21D" w14:textId="77777777" w:rsidR="00547EEE" w:rsidRDefault="00547EEE" w:rsidP="00547EEE">
      <w:pPr>
        <w:rPr>
          <w:rFonts w:asciiTheme="minorHAnsi" w:hAnsiTheme="minorHAnsi"/>
        </w:rPr>
      </w:pPr>
    </w:p>
    <w:p w14:paraId="76A35129" w14:textId="77777777" w:rsidR="005D46D8" w:rsidRDefault="005D46D8" w:rsidP="005D46D8">
      <w:pPr>
        <w:tabs>
          <w:tab w:val="left" w:pos="-567"/>
          <w:tab w:val="left" w:pos="-282"/>
          <w:tab w:val="left" w:pos="0"/>
        </w:tabs>
        <w:suppressAutoHyphens/>
        <w:rPr>
          <w:rFonts w:asciiTheme="minorHAnsi" w:hAnsiTheme="minorHAnsi"/>
          <w:spacing w:val="-3"/>
        </w:rPr>
      </w:pPr>
    </w:p>
    <w:p w14:paraId="76A3512A" w14:textId="77777777" w:rsidR="005D46D8" w:rsidRPr="00E86C05" w:rsidRDefault="005D46D8" w:rsidP="005D46D8">
      <w:pPr>
        <w:tabs>
          <w:tab w:val="left" w:pos="-567"/>
          <w:tab w:val="left" w:pos="-282"/>
          <w:tab w:val="left" w:pos="0"/>
        </w:tabs>
        <w:suppressAutoHyphens/>
        <w:rPr>
          <w:rFonts w:asciiTheme="minorHAnsi" w:hAnsiTheme="minorHAnsi"/>
          <w:spacing w:val="-3"/>
        </w:rPr>
      </w:pPr>
      <w:r w:rsidRPr="00E86C05">
        <w:rPr>
          <w:rFonts w:asciiTheme="minorHAnsi" w:hAnsiTheme="minorHAnsi"/>
          <w:spacing w:val="-3"/>
        </w:rPr>
        <w:t xml:space="preserve">De navolgende </w:t>
      </w:r>
      <w:r w:rsidR="00175E6B" w:rsidRPr="00E86C05">
        <w:rPr>
          <w:rFonts w:asciiTheme="minorHAnsi" w:hAnsiTheme="minorHAnsi"/>
          <w:spacing w:val="-3"/>
        </w:rPr>
        <w:t>laboratorium</w:t>
      </w:r>
      <w:r w:rsidR="00175E6B">
        <w:rPr>
          <w:rFonts w:asciiTheme="minorHAnsi" w:hAnsiTheme="minorHAnsi"/>
          <w:spacing w:val="-3"/>
        </w:rPr>
        <w:t>inrichting</w:t>
      </w:r>
      <w:r w:rsidR="00175E6B" w:rsidRPr="00E86C05">
        <w:rPr>
          <w:rFonts w:asciiTheme="minorHAnsi" w:hAnsiTheme="minorHAnsi"/>
          <w:spacing w:val="-3"/>
        </w:rPr>
        <w:t xml:space="preserve"> </w:t>
      </w:r>
      <w:r w:rsidRPr="00E86C05">
        <w:rPr>
          <w:rFonts w:asciiTheme="minorHAnsi" w:hAnsiTheme="minorHAnsi"/>
          <w:spacing w:val="-3"/>
        </w:rPr>
        <w:t xml:space="preserve">maakt deel uit van </w:t>
      </w:r>
      <w:r w:rsidR="00175E6B">
        <w:rPr>
          <w:rFonts w:asciiTheme="minorHAnsi" w:hAnsiTheme="minorHAnsi"/>
          <w:spacing w:val="-3"/>
        </w:rPr>
        <w:t>de levering</w:t>
      </w:r>
      <w:r w:rsidRPr="00E86C05">
        <w:rPr>
          <w:rFonts w:asciiTheme="minorHAnsi" w:hAnsiTheme="minorHAnsi"/>
          <w:spacing w:val="-3"/>
        </w:rPr>
        <w:t>:</w:t>
      </w:r>
    </w:p>
    <w:p w14:paraId="76A3512C" w14:textId="564B95C6" w:rsidR="005D46D8" w:rsidRPr="00E86C05" w:rsidRDefault="00C4641B"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Eilandtafels</w:t>
      </w:r>
      <w:r w:rsidR="00175E6B">
        <w:rPr>
          <w:rFonts w:asciiTheme="minorHAnsi" w:hAnsiTheme="minorHAnsi"/>
        </w:rPr>
        <w:t>;</w:t>
      </w:r>
      <w:r w:rsidR="005D46D8" w:rsidRPr="00E86C05">
        <w:rPr>
          <w:rFonts w:asciiTheme="minorHAnsi" w:hAnsiTheme="minorHAnsi"/>
        </w:rPr>
        <w:t xml:space="preserve"> incl. goot met contactdozen, gaspunten</w:t>
      </w:r>
      <w:r w:rsidR="00175E6B">
        <w:rPr>
          <w:rFonts w:asciiTheme="minorHAnsi" w:hAnsiTheme="minorHAnsi"/>
        </w:rPr>
        <w:t xml:space="preserve">, stijgkoker </w:t>
      </w:r>
    </w:p>
    <w:p w14:paraId="76A3512D" w14:textId="5834F380" w:rsidR="005D46D8" w:rsidRPr="00E86C05" w:rsidRDefault="005D46D8"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Wandtafel</w:t>
      </w:r>
      <w:r w:rsidRPr="00E86C05">
        <w:rPr>
          <w:rFonts w:asciiTheme="minorHAnsi" w:hAnsiTheme="minorHAnsi"/>
        </w:rPr>
        <w:t>; incl. goot met contactdozen</w:t>
      </w:r>
      <w:r w:rsidR="00C4641B">
        <w:rPr>
          <w:rFonts w:asciiTheme="minorHAnsi" w:hAnsiTheme="minorHAnsi"/>
        </w:rPr>
        <w:t xml:space="preserve"> resp.</w:t>
      </w:r>
      <w:r w:rsidRPr="00E86C05">
        <w:rPr>
          <w:rFonts w:asciiTheme="minorHAnsi" w:hAnsiTheme="minorHAnsi"/>
        </w:rPr>
        <w:t xml:space="preserve"> gaspunten</w:t>
      </w:r>
      <w:r w:rsidR="00CB341A">
        <w:rPr>
          <w:rFonts w:asciiTheme="minorHAnsi" w:hAnsiTheme="minorHAnsi"/>
        </w:rPr>
        <w:t>, stijgkoker</w:t>
      </w:r>
    </w:p>
    <w:p w14:paraId="76A3512E" w14:textId="3B7C3B4B" w:rsidR="00175E6B" w:rsidRPr="00E86C05" w:rsidRDefault="00175E6B"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Tafels op H-frame</w:t>
      </w:r>
      <w:r w:rsidR="00095F41">
        <w:rPr>
          <w:rFonts w:asciiTheme="minorHAnsi" w:hAnsiTheme="minorHAnsi"/>
        </w:rPr>
        <w:t>.</w:t>
      </w:r>
    </w:p>
    <w:p w14:paraId="76A35131" w14:textId="5CCCAF71" w:rsidR="00175E6B" w:rsidRDefault="00175E6B"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Weegtafel</w:t>
      </w:r>
    </w:p>
    <w:p w14:paraId="33735A2B" w14:textId="197F20EF" w:rsidR="00CB341A" w:rsidRDefault="00CB341A"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Explosieveilige opslagkasten</w:t>
      </w:r>
    </w:p>
    <w:p w14:paraId="3D1F2101" w14:textId="18175DC4" w:rsidR="00CB341A" w:rsidRDefault="00CB341A"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Flexibele afzuigpunten</w:t>
      </w:r>
    </w:p>
    <w:p w14:paraId="76A35132" w14:textId="77777777" w:rsidR="00175E6B" w:rsidRDefault="00175E6B" w:rsidP="001828DF">
      <w:pPr>
        <w:pStyle w:val="Lijstalinea"/>
        <w:numPr>
          <w:ilvl w:val="0"/>
          <w:numId w:val="6"/>
        </w:numPr>
        <w:ind w:left="426" w:hanging="426"/>
        <w:contextualSpacing w:val="0"/>
        <w:jc w:val="left"/>
        <w:rPr>
          <w:rFonts w:asciiTheme="minorHAnsi" w:hAnsiTheme="minorHAnsi"/>
        </w:rPr>
      </w:pPr>
      <w:r>
        <w:rPr>
          <w:rFonts w:asciiTheme="minorHAnsi" w:hAnsiTheme="minorHAnsi"/>
        </w:rPr>
        <w:t>Opbergkast</w:t>
      </w:r>
    </w:p>
    <w:p w14:paraId="76A35133" w14:textId="77777777" w:rsidR="005D46D8" w:rsidRPr="005D46D8" w:rsidRDefault="005D46D8" w:rsidP="005D46D8">
      <w:pPr>
        <w:jc w:val="left"/>
        <w:rPr>
          <w:rFonts w:asciiTheme="minorHAnsi" w:hAnsiTheme="minorHAnsi"/>
        </w:rPr>
      </w:pPr>
    </w:p>
    <w:p w14:paraId="76A35135" w14:textId="77777777" w:rsidR="00E86C05" w:rsidRDefault="00175E6B" w:rsidP="00AD0380">
      <w:pPr>
        <w:rPr>
          <w:rFonts w:asciiTheme="minorHAnsi" w:hAnsiTheme="minorHAnsi"/>
        </w:rPr>
      </w:pPr>
      <w:r>
        <w:rPr>
          <w:rFonts w:asciiTheme="minorHAnsi" w:hAnsiTheme="minorHAnsi"/>
        </w:rPr>
        <w:t>De componenten worden in dit document kwalitatief beschreven.</w:t>
      </w:r>
    </w:p>
    <w:p w14:paraId="76A35136" w14:textId="1028320F" w:rsidR="00175E6B" w:rsidRDefault="00175E6B" w:rsidP="00AD0380">
      <w:pPr>
        <w:rPr>
          <w:rFonts w:asciiTheme="minorHAnsi" w:hAnsiTheme="minorHAnsi"/>
        </w:rPr>
      </w:pPr>
      <w:r>
        <w:rPr>
          <w:rFonts w:asciiTheme="minorHAnsi" w:hAnsiTheme="minorHAnsi"/>
        </w:rPr>
        <w:t xml:space="preserve">In Bijlage </w:t>
      </w:r>
      <w:r w:rsidR="00547EEE">
        <w:rPr>
          <w:rFonts w:asciiTheme="minorHAnsi" w:hAnsiTheme="minorHAnsi"/>
        </w:rPr>
        <w:t>D02</w:t>
      </w:r>
      <w:r>
        <w:rPr>
          <w:rFonts w:asciiTheme="minorHAnsi" w:hAnsiTheme="minorHAnsi"/>
        </w:rPr>
        <w:t xml:space="preserve"> zijn per positie de afmetingen</w:t>
      </w:r>
      <w:r w:rsidR="00547EEE">
        <w:rPr>
          <w:rFonts w:asciiTheme="minorHAnsi" w:hAnsiTheme="minorHAnsi"/>
        </w:rPr>
        <w:t xml:space="preserve"> van</w:t>
      </w:r>
      <w:r>
        <w:rPr>
          <w:rFonts w:asciiTheme="minorHAnsi" w:hAnsiTheme="minorHAnsi"/>
        </w:rPr>
        <w:t xml:space="preserve"> en de voorzieningen op het inrichtingselement aangegeven.</w:t>
      </w:r>
    </w:p>
    <w:p w14:paraId="76A35137" w14:textId="673A0DC1" w:rsidR="00175E6B" w:rsidRDefault="00175E6B" w:rsidP="00AD0380">
      <w:pPr>
        <w:rPr>
          <w:rFonts w:asciiTheme="minorHAnsi" w:hAnsiTheme="minorHAnsi"/>
        </w:rPr>
      </w:pPr>
      <w:r>
        <w:rPr>
          <w:rFonts w:asciiTheme="minorHAnsi" w:hAnsiTheme="minorHAnsi"/>
        </w:rPr>
        <w:t xml:space="preserve">De tekening geeft de locatie en de positienummering van de inrichtingselementen aan. </w:t>
      </w:r>
    </w:p>
    <w:p w14:paraId="392E84DF" w14:textId="48AC3E18" w:rsidR="000F759C" w:rsidRDefault="000F759C" w:rsidP="00AD0380">
      <w:pPr>
        <w:rPr>
          <w:rFonts w:asciiTheme="minorHAnsi" w:hAnsiTheme="minorHAnsi"/>
        </w:rPr>
      </w:pPr>
    </w:p>
    <w:p w14:paraId="47893E55" w14:textId="63EE9FEC" w:rsidR="000F759C" w:rsidRPr="00743417" w:rsidRDefault="000F759C" w:rsidP="000F759C">
      <w:pPr>
        <w:pStyle w:val="Kop2"/>
      </w:pPr>
      <w:bookmarkStart w:id="5" w:name="_Toc61600110"/>
      <w:r>
        <w:t>Planning en uitvoering</w:t>
      </w:r>
      <w:bookmarkEnd w:id="5"/>
    </w:p>
    <w:p w14:paraId="44EBF053" w14:textId="75616F4F" w:rsidR="000F759C" w:rsidRDefault="000F759C" w:rsidP="000F759C">
      <w:pPr>
        <w:pStyle w:val="Kop3"/>
      </w:pPr>
      <w:r>
        <w:t>Planning</w:t>
      </w:r>
    </w:p>
    <w:p w14:paraId="6066BAC5" w14:textId="27FB85A3" w:rsidR="000F759C" w:rsidRPr="00547EEE" w:rsidRDefault="000F759C" w:rsidP="000F759C">
      <w:pPr>
        <w:rPr>
          <w:rFonts w:asciiTheme="minorHAnsi" w:hAnsiTheme="minorHAnsi"/>
        </w:rPr>
      </w:pPr>
      <w:r w:rsidRPr="00547EEE">
        <w:rPr>
          <w:rFonts w:asciiTheme="minorHAnsi" w:hAnsiTheme="minorHAnsi"/>
        </w:rPr>
        <w:t>Plaatsing</w:t>
      </w:r>
      <w:r>
        <w:rPr>
          <w:rFonts w:asciiTheme="minorHAnsi" w:hAnsiTheme="minorHAnsi"/>
        </w:rPr>
        <w:t xml:space="preserve"> van het</w:t>
      </w:r>
      <w:r w:rsidRPr="00547EEE">
        <w:rPr>
          <w:rFonts w:asciiTheme="minorHAnsi" w:hAnsiTheme="minorHAnsi"/>
        </w:rPr>
        <w:t xml:space="preserve"> labmeubilair </w:t>
      </w:r>
      <w:r>
        <w:rPr>
          <w:rFonts w:asciiTheme="minorHAnsi" w:hAnsiTheme="minorHAnsi"/>
        </w:rPr>
        <w:t>is naar verwachting in de maanden september en oktober</w:t>
      </w:r>
      <w:r w:rsidRPr="00547EEE">
        <w:rPr>
          <w:rFonts w:asciiTheme="minorHAnsi" w:hAnsiTheme="minorHAnsi"/>
        </w:rPr>
        <w:t xml:space="preserve"> 2021.</w:t>
      </w:r>
    </w:p>
    <w:p w14:paraId="12F3A4AE" w14:textId="0B265E4F" w:rsidR="000F759C" w:rsidRDefault="000F759C" w:rsidP="000F759C">
      <w:r>
        <w:t>De exacte termijn van levering wordt in de komende maand door de Aannemer (</w:t>
      </w:r>
      <w:proofErr w:type="spellStart"/>
      <w:r>
        <w:t>Bakels</w:t>
      </w:r>
      <w:proofErr w:type="spellEnd"/>
      <w:r>
        <w:t xml:space="preserve"> en Ouwerkerk) nader vastgesteld. Bij opdracht zal de planning vastgesteld worden. </w:t>
      </w:r>
    </w:p>
    <w:p w14:paraId="1437143E" w14:textId="77777777" w:rsidR="000F759C" w:rsidRDefault="000F759C" w:rsidP="000F759C">
      <w:r>
        <w:t>Bij een bouwvertraging van minder dan 3 maanden kan Opdrachtnemer geen aanspraak maken op kosten met betrekking tot het opslaan van goederen.</w:t>
      </w:r>
    </w:p>
    <w:p w14:paraId="3EB74B12" w14:textId="09B6FF55" w:rsidR="000F759C" w:rsidRDefault="000F759C" w:rsidP="000F759C">
      <w:r>
        <w:t>Als de vertraging langer duurt, kunnen alleen werkelijke kosten van opslag worden doorberekend.</w:t>
      </w:r>
    </w:p>
    <w:p w14:paraId="00B54385" w14:textId="77777777" w:rsidR="000F759C" w:rsidRDefault="000F759C" w:rsidP="000F759C"/>
    <w:p w14:paraId="3D2C21B5" w14:textId="3DF26902" w:rsidR="000F759C" w:rsidRDefault="000F759C" w:rsidP="000F759C">
      <w:pPr>
        <w:pStyle w:val="Kop3"/>
      </w:pPr>
      <w:r>
        <w:lastRenderedPageBreak/>
        <w:t>Organisatie</w:t>
      </w:r>
    </w:p>
    <w:p w14:paraId="4AA9F4EE" w14:textId="2FAFEEC1" w:rsidR="000F759C" w:rsidRPr="00187BE1" w:rsidRDefault="000F759C" w:rsidP="000F759C">
      <w:r w:rsidRPr="00187BE1">
        <w:t xml:space="preserve">TNO wil één contactpersoon voor de projectbegeleiding die beslissingsbevoegd is. </w:t>
      </w:r>
      <w:r>
        <w:t>Opdrachtnemer</w:t>
      </w:r>
      <w:r w:rsidRPr="00187BE1">
        <w:t xml:space="preserve"> dient voor de afstemming van de uitvoering van de opdrachten met TNO een vaste contactpersoon aan te wijzen als aanspreekpunt voor TNO. Deze contactpersoon dient goed op de hoogte te zijn van de eisen van TNO en de gemaakte afspraken</w:t>
      </w:r>
      <w:r>
        <w:t>.</w:t>
      </w:r>
      <w:r w:rsidRPr="00187BE1">
        <w:t xml:space="preserve"> </w:t>
      </w:r>
    </w:p>
    <w:p w14:paraId="7526297F" w14:textId="76D859AB" w:rsidR="000F759C" w:rsidRDefault="000F759C" w:rsidP="000F759C">
      <w:r>
        <w:t>Opdrachtnemer</w:t>
      </w:r>
      <w:r w:rsidRPr="00187BE1">
        <w:t xml:space="preserve"> houdt de TNO-contactpersoon </w:t>
      </w:r>
      <w:proofErr w:type="spellStart"/>
      <w:r w:rsidRPr="00187BE1">
        <w:t>pro</w:t>
      </w:r>
      <w:r>
        <w:t>-</w:t>
      </w:r>
      <w:r w:rsidRPr="00187BE1">
        <w:t>actief</w:t>
      </w:r>
      <w:proofErr w:type="spellEnd"/>
      <w:r w:rsidRPr="00187BE1">
        <w:t xml:space="preserve"> op de hoogte van de vorderingen, de updates van de indelingstekeningen en de issues tijdens de uitvoering van de project.</w:t>
      </w:r>
    </w:p>
    <w:p w14:paraId="5FE635FF" w14:textId="3A21A6A6" w:rsidR="000F759C" w:rsidRDefault="000F759C" w:rsidP="006C238D">
      <w:pPr>
        <w:pStyle w:val="Kop3"/>
      </w:pPr>
      <w:r>
        <w:t xml:space="preserve">Uitvoering </w:t>
      </w:r>
    </w:p>
    <w:p w14:paraId="1014ACB8" w14:textId="1C6AB643" w:rsidR="000F759C" w:rsidRDefault="000F759C" w:rsidP="000F759C">
      <w:r>
        <w:t>De uitvoeringswerkzaamheden dienen afgestemd te worden met de Aannemer (</w:t>
      </w:r>
      <w:proofErr w:type="spellStart"/>
      <w:r>
        <w:t>Bakels</w:t>
      </w:r>
      <w:proofErr w:type="spellEnd"/>
      <w:r>
        <w:t xml:space="preserve"> en Ouwerkerk).</w:t>
      </w:r>
    </w:p>
    <w:p w14:paraId="44DEEBED" w14:textId="5DFCE8D9" w:rsidR="000F759C" w:rsidRDefault="000F759C" w:rsidP="000F759C">
      <w:r>
        <w:t xml:space="preserve">In het gebouw is een goederenlift beschikbaar (interne afmeting: </w:t>
      </w:r>
      <w:r w:rsidR="00095F41">
        <w:t>2,75 x 1,2 m).</w:t>
      </w:r>
    </w:p>
    <w:p w14:paraId="5412E193" w14:textId="4A7DB44F" w:rsidR="000F759C" w:rsidRDefault="000F759C" w:rsidP="000F759C">
      <w:r>
        <w:t>Opdrachtnemer draagt zelf zorg dat hij tijdens de uitvoering contacten onderhoud met de aannemer ten aanzien van gebruik van goederenlift e.d.</w:t>
      </w:r>
    </w:p>
    <w:p w14:paraId="7364A8BA" w14:textId="77777777" w:rsidR="000F759C" w:rsidRDefault="000F759C" w:rsidP="000F759C">
      <w:r w:rsidRPr="00FA4B1E">
        <w:t>Kosten voor parkeren en dergelijke worden door TNO niet vergoed.</w:t>
      </w:r>
    </w:p>
    <w:p w14:paraId="77A9F016" w14:textId="342B20B6" w:rsidR="000F759C" w:rsidRDefault="000F759C" w:rsidP="006C238D">
      <w:pPr>
        <w:pStyle w:val="Kop3"/>
      </w:pPr>
      <w:r>
        <w:t>Nazorg</w:t>
      </w:r>
    </w:p>
    <w:p w14:paraId="4D6C7A65" w14:textId="744CF1B8" w:rsidR="000F759C" w:rsidRDefault="00095F41" w:rsidP="000F759C">
      <w:r>
        <w:t>Opdrachtnemer</w:t>
      </w:r>
      <w:r w:rsidR="000F759C" w:rsidRPr="00187BE1">
        <w:t xml:space="preserve"> dient gedurende </w:t>
      </w:r>
      <w:r>
        <w:t>de eerste 3 maanden na oplevering</w:t>
      </w:r>
      <w:r w:rsidR="000F759C" w:rsidRPr="00187BE1">
        <w:t xml:space="preserve"> een service-/reparatiedienst beschikbaar te hebben voor het binnen twee werkdagen verhelpen van klachten en gebreken. Deze service-/reparatiedienst is voor TNO telefonisch (in ieder geval dagelijks, tussen 9.00 en 17.00) en per e-mail goed bereikbaar. Onder klachten wordt onder meer verstaan: een melding van verkeerd geleverde of geplaatste producten</w:t>
      </w:r>
      <w:r>
        <w:t>,</w:t>
      </w:r>
      <w:r w:rsidR="000F759C" w:rsidRPr="00187BE1">
        <w:t xml:space="preserve"> beschadigingen of soortgelijke meldingen. Onder gebreken </w:t>
      </w:r>
      <w:r>
        <w:t xml:space="preserve">wordt </w:t>
      </w:r>
      <w:r w:rsidR="000F759C" w:rsidRPr="00187BE1">
        <w:t>verstaa</w:t>
      </w:r>
      <w:r>
        <w:t>n</w:t>
      </w:r>
      <w:r w:rsidR="000F759C" w:rsidRPr="00187BE1">
        <w:t xml:space="preserve"> technische mankementen aan geplaatste producten of zaken. </w:t>
      </w:r>
    </w:p>
    <w:p w14:paraId="55A05F03" w14:textId="29FA5CB9" w:rsidR="000F759C" w:rsidRPr="00FA4B1E" w:rsidRDefault="000F759C" w:rsidP="000F759C">
      <w:r w:rsidRPr="00FA4B1E">
        <w:t xml:space="preserve">Van het geleverde meubilair dient een Nederlandstalige gebruiksaanwijzing, eventueel digitaal via de website van </w:t>
      </w:r>
      <w:r w:rsidR="00095F41">
        <w:t>Opdrachtnemer</w:t>
      </w:r>
      <w:r w:rsidRPr="00FA4B1E">
        <w:t xml:space="preserve">, aan TNO beschikbaar gesteld te worden. </w:t>
      </w:r>
    </w:p>
    <w:p w14:paraId="12D70BD1" w14:textId="77777777" w:rsidR="000F759C" w:rsidRPr="0077541B" w:rsidRDefault="000F759C" w:rsidP="00AD0380">
      <w:pPr>
        <w:rPr>
          <w:rFonts w:asciiTheme="minorHAnsi" w:hAnsiTheme="minorHAnsi"/>
        </w:rPr>
      </w:pPr>
    </w:p>
    <w:p w14:paraId="74686788" w14:textId="4FC4C73C" w:rsidR="00337184" w:rsidRPr="00743417" w:rsidRDefault="00337184" w:rsidP="00271250">
      <w:pPr>
        <w:pStyle w:val="Kop2"/>
      </w:pPr>
      <w:bookmarkStart w:id="6" w:name="_Toc61600111"/>
      <w:r w:rsidRPr="00337184">
        <w:t>Algemene</w:t>
      </w:r>
      <w:r w:rsidRPr="00743417">
        <w:t xml:space="preserve"> eisen</w:t>
      </w:r>
      <w:r w:rsidR="00EB1D91">
        <w:t xml:space="preserve"> labmeubilair</w:t>
      </w:r>
      <w:bookmarkEnd w:id="6"/>
    </w:p>
    <w:p w14:paraId="6458CBDB" w14:textId="77777777" w:rsidR="00337184" w:rsidRDefault="00337184" w:rsidP="00337184">
      <w:r>
        <w:t xml:space="preserve">De laboratoria zijn bestemd voor de afdelingen Microbiologie en Celbiologie van TNO </w:t>
      </w:r>
      <w:proofErr w:type="spellStart"/>
      <w:r>
        <w:t>Healthy</w:t>
      </w:r>
      <w:proofErr w:type="spellEnd"/>
      <w:r>
        <w:t xml:space="preserve"> Living.</w:t>
      </w:r>
    </w:p>
    <w:p w14:paraId="3D918FB6" w14:textId="77777777" w:rsidR="00337184" w:rsidRDefault="00337184" w:rsidP="00337184">
      <w:r>
        <w:t>De classificatie van de laboratoria is ML-I, ML-II en RA-C (en combinatie van beide classificaties). Tevens is er een gedeelte van 100 m² op ML-III-niveau.</w:t>
      </w:r>
    </w:p>
    <w:p w14:paraId="14431C53" w14:textId="77777777" w:rsidR="00337184" w:rsidRDefault="00337184" w:rsidP="00337184">
      <w:r>
        <w:t xml:space="preserve">In totaal is er ca. 1.200 m² </w:t>
      </w:r>
      <w:proofErr w:type="spellStart"/>
      <w:r>
        <w:t>fno</w:t>
      </w:r>
      <w:proofErr w:type="spellEnd"/>
      <w:r>
        <w:t xml:space="preserve"> bestemd als laboratorium.</w:t>
      </w:r>
    </w:p>
    <w:p w14:paraId="6DA26282" w14:textId="77777777" w:rsidR="00337184" w:rsidRDefault="00337184" w:rsidP="00337184"/>
    <w:p w14:paraId="5A7E2BE1" w14:textId="77777777" w:rsidR="00337184" w:rsidRDefault="00337184" w:rsidP="00337184">
      <w:r>
        <w:t xml:space="preserve">Belangrijke eisen aan het </w:t>
      </w:r>
      <w:proofErr w:type="spellStart"/>
      <w:r>
        <w:t>labmeubel</w:t>
      </w:r>
      <w:proofErr w:type="spellEnd"/>
      <w:r>
        <w:t xml:space="preserve"> zijn:</w:t>
      </w:r>
    </w:p>
    <w:p w14:paraId="35664496" w14:textId="4B1C1EF7" w:rsidR="00337184" w:rsidRDefault="00337184" w:rsidP="00823A40">
      <w:pPr>
        <w:pStyle w:val="Lijstalinea"/>
        <w:numPr>
          <w:ilvl w:val="0"/>
          <w:numId w:val="11"/>
        </w:numPr>
        <w:spacing w:line="259" w:lineRule="auto"/>
        <w:jc w:val="left"/>
      </w:pPr>
      <w:r>
        <w:t xml:space="preserve">goed </w:t>
      </w:r>
      <w:proofErr w:type="spellStart"/>
      <w:r>
        <w:t>reinigbaar</w:t>
      </w:r>
      <w:proofErr w:type="spellEnd"/>
      <w:r>
        <w:t xml:space="preserve"> </w:t>
      </w:r>
    </w:p>
    <w:p w14:paraId="10DCBF3A" w14:textId="7D4BD653" w:rsidR="00EB1D91" w:rsidRDefault="00EB1D91" w:rsidP="00823A40">
      <w:pPr>
        <w:pStyle w:val="Lijstalinea"/>
        <w:numPr>
          <w:ilvl w:val="0"/>
          <w:numId w:val="11"/>
        </w:numPr>
        <w:spacing w:line="259" w:lineRule="auto"/>
        <w:jc w:val="left"/>
      </w:pPr>
      <w:r>
        <w:t>stevig; geschikt voor plaatsen apparatuur en het verrichten van nauwkeurige werkzaamheden</w:t>
      </w:r>
    </w:p>
    <w:p w14:paraId="5ACA65E2" w14:textId="2B0A3732" w:rsidR="00337184" w:rsidRDefault="00337184" w:rsidP="00823A40">
      <w:pPr>
        <w:pStyle w:val="Lijstalinea"/>
        <w:numPr>
          <w:ilvl w:val="0"/>
          <w:numId w:val="11"/>
        </w:numPr>
        <w:spacing w:line="259" w:lineRule="auto"/>
        <w:jc w:val="left"/>
      </w:pPr>
      <w:r>
        <w:t>kleurstelling en uitstraling, die past bij het gebouw</w:t>
      </w:r>
      <w:r w:rsidR="00547EEE">
        <w:t xml:space="preserve"> (zie 1.2.2)</w:t>
      </w:r>
    </w:p>
    <w:p w14:paraId="73E36609" w14:textId="4257D893" w:rsidR="00337184" w:rsidRPr="00743417" w:rsidRDefault="00337184" w:rsidP="00EB1D91">
      <w:pPr>
        <w:pStyle w:val="Kop3"/>
        <w:rPr>
          <w:bCs/>
        </w:rPr>
      </w:pPr>
      <w:r w:rsidRPr="00337184">
        <w:lastRenderedPageBreak/>
        <w:t>Maatsysteem</w:t>
      </w:r>
      <w:r w:rsidR="00EB1D91">
        <w:t xml:space="preserve"> en uitstraling</w:t>
      </w:r>
    </w:p>
    <w:p w14:paraId="75CE7003" w14:textId="2FC953F4" w:rsidR="00337184" w:rsidRDefault="00337184" w:rsidP="00EB1D91">
      <w:pPr>
        <w:keepNext/>
      </w:pPr>
      <w:r>
        <w:t xml:space="preserve">In het gebouw is een aantal grote labruimten met een heldere maatstructuur (bijv. ruimte T.02.07). Op deze ruimten is het maatsysteem van </w:t>
      </w:r>
      <w:r w:rsidR="00547EEE">
        <w:t>het</w:t>
      </w:r>
      <w:r>
        <w:t xml:space="preserve"> meub</w:t>
      </w:r>
      <w:r w:rsidR="00547EEE">
        <w:t>ilair</w:t>
      </w:r>
      <w:r>
        <w:t xml:space="preserve"> gebaseerd. </w:t>
      </w:r>
    </w:p>
    <w:p w14:paraId="0BAC0FF7" w14:textId="42FCC52A" w:rsidR="00337184" w:rsidRDefault="00337184" w:rsidP="00EB1D91">
      <w:pPr>
        <w:keepNext/>
        <w:jc w:val="left"/>
      </w:pPr>
    </w:p>
    <w:p w14:paraId="62ED275B" w14:textId="32CFFE1B" w:rsidR="00337184" w:rsidRDefault="00337184" w:rsidP="00337184">
      <w:pPr>
        <w:keepNext/>
      </w:pPr>
      <w:r>
        <w:t xml:space="preserve">De </w:t>
      </w:r>
      <w:proofErr w:type="spellStart"/>
      <w:r>
        <w:t>labruimte</w:t>
      </w:r>
      <w:proofErr w:type="spellEnd"/>
      <w:r>
        <w:t xml:space="preserve"> is te verdelen in een gevelzone, waarin tafels met een lengte van 4,15 m zijn opgesteld, en een gangzone, waar tafels met een lengte van 3,35 m zijn opgesteld. </w:t>
      </w:r>
    </w:p>
    <w:p w14:paraId="7054189D" w14:textId="7051A949" w:rsidR="003E51D3" w:rsidRPr="007146C6" w:rsidRDefault="003E51D3" w:rsidP="00337184">
      <w:pPr>
        <w:keepNext/>
      </w:pPr>
      <w:r>
        <w:rPr>
          <w:noProof/>
        </w:rPr>
        <w:drawing>
          <wp:inline distT="0" distB="0" distL="0" distR="0" wp14:anchorId="01F8FC2A" wp14:editId="666F5A35">
            <wp:extent cx="5826760" cy="4851965"/>
            <wp:effectExtent l="0" t="0" r="2540" b="635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9402" cy="4879146"/>
                    </a:xfrm>
                    <a:prstGeom prst="rect">
                      <a:avLst/>
                    </a:prstGeom>
                    <a:noFill/>
                  </pic:spPr>
                </pic:pic>
              </a:graphicData>
            </a:graphic>
          </wp:inline>
        </w:drawing>
      </w:r>
    </w:p>
    <w:p w14:paraId="3F0BC9D7" w14:textId="58E4802A" w:rsidR="00337184" w:rsidRPr="007146C6" w:rsidRDefault="00337184" w:rsidP="00337184">
      <w:pPr>
        <w:keepNext/>
      </w:pPr>
    </w:p>
    <w:p w14:paraId="15464053" w14:textId="77777777" w:rsidR="00EB1D91" w:rsidRDefault="00EB1D91" w:rsidP="002E1BB9"/>
    <w:p w14:paraId="635B1075" w14:textId="104C50A0" w:rsidR="002E1BB9" w:rsidRPr="004D32DF" w:rsidRDefault="002E1BB9" w:rsidP="002E1BB9">
      <w:r>
        <w:t>Aan de ‘</w:t>
      </w:r>
      <w:r w:rsidR="00547EEE">
        <w:t>tussen</w:t>
      </w:r>
      <w:r>
        <w:t>gang</w:t>
      </w:r>
      <w:r w:rsidR="00547EEE">
        <w:t xml:space="preserve"> </w:t>
      </w:r>
      <w:r>
        <w:t xml:space="preserve">zijde’ van de tafels </w:t>
      </w:r>
      <w:r w:rsidRPr="004D32DF">
        <w:t xml:space="preserve">is </w:t>
      </w:r>
      <w:r>
        <w:t>een</w:t>
      </w:r>
      <w:r w:rsidRPr="004D32DF">
        <w:t xml:space="preserve"> koptafel</w:t>
      </w:r>
      <w:r>
        <w:t xml:space="preserve"> geprojecteerd</w:t>
      </w:r>
      <w:r w:rsidRPr="004D32DF">
        <w:t>.</w:t>
      </w:r>
      <w:r>
        <w:t xml:space="preserve"> Dit is een tafeldeel, waarin een spoelbak ondergebracht kan worden. De 3 onderkasten van dit segment zijn geplaatst aan de </w:t>
      </w:r>
      <w:r w:rsidR="00547EEE">
        <w:t>tussen</w:t>
      </w:r>
      <w:r>
        <w:t>gangzijde van deze tafel. (ook als er geen spoelbak is voorzien bij de eilandtafel wordt deze koptafel incl. 3 onderkasten aangebracht).</w:t>
      </w:r>
    </w:p>
    <w:p w14:paraId="6BBBB18D" w14:textId="77777777" w:rsidR="00337184" w:rsidRDefault="00337184" w:rsidP="00337184"/>
    <w:p w14:paraId="192738A9" w14:textId="0375AE8D" w:rsidR="005B750B" w:rsidRDefault="005B750B" w:rsidP="00337184">
      <w:r>
        <w:t>Het aantal naden in het blad dient zo klein mogelijk te worden gehouden; een voorbeeld is gegeven in de tekening. Hierbij dient er rekening te worden gehouden dat de tafel in totaal een breedte heeft van 1,80 m.</w:t>
      </w:r>
    </w:p>
    <w:p w14:paraId="6463E21D" w14:textId="77777777" w:rsidR="005B750B" w:rsidRDefault="005B750B" w:rsidP="00337184"/>
    <w:p w14:paraId="6C5B3682" w14:textId="77777777" w:rsidR="00337184" w:rsidRDefault="00337184" w:rsidP="00337184">
      <w:pPr>
        <w:rPr>
          <w:b/>
          <w:bCs/>
        </w:rPr>
      </w:pPr>
    </w:p>
    <w:p w14:paraId="571F2F27" w14:textId="13C6F535" w:rsidR="00337184" w:rsidRDefault="00337184" w:rsidP="005B750B">
      <w:pPr>
        <w:pStyle w:val="Kop3"/>
      </w:pPr>
      <w:r w:rsidRPr="005B750B">
        <w:lastRenderedPageBreak/>
        <w:t>Detaillering</w:t>
      </w:r>
      <w:r w:rsidRPr="00743417">
        <w:rPr>
          <w:b/>
          <w:bCs/>
        </w:rPr>
        <w:t xml:space="preserve">, </w:t>
      </w:r>
      <w:r w:rsidRPr="00EB1D91">
        <w:t>kleurkeuze</w:t>
      </w:r>
    </w:p>
    <w:p w14:paraId="1CB24B6D" w14:textId="77777777" w:rsidR="00EB1D91" w:rsidRDefault="00EB1D91" w:rsidP="00EB1D91">
      <w:r>
        <w:t>TNO streeft naar een zorgvuldig gedetailleerd meubel, dat past bij de heldere, lichte vormgeving van het gebouw. Indicatoren hierbij zijn:</w:t>
      </w:r>
    </w:p>
    <w:p w14:paraId="7F044D17" w14:textId="77777777" w:rsidR="00EB1D91" w:rsidRDefault="00EB1D91" w:rsidP="00823A40">
      <w:pPr>
        <w:pStyle w:val="Lijstalinea"/>
        <w:numPr>
          <w:ilvl w:val="0"/>
          <w:numId w:val="10"/>
        </w:numPr>
        <w:spacing w:line="259" w:lineRule="auto"/>
        <w:jc w:val="left"/>
      </w:pPr>
      <w:r>
        <w:t>helder wit blad en onderkasten</w:t>
      </w:r>
    </w:p>
    <w:p w14:paraId="630E69E8" w14:textId="77777777" w:rsidR="00EB1D91" w:rsidRDefault="00EB1D91" w:rsidP="00823A40">
      <w:pPr>
        <w:pStyle w:val="Lijstalinea"/>
        <w:numPr>
          <w:ilvl w:val="0"/>
          <w:numId w:val="10"/>
        </w:numPr>
        <w:spacing w:line="259" w:lineRule="auto"/>
        <w:jc w:val="left"/>
      </w:pPr>
      <w:r>
        <w:t>de onderkasten vormen visueel een geheel met de rest van de tafel</w:t>
      </w:r>
    </w:p>
    <w:p w14:paraId="1D256491" w14:textId="77777777" w:rsidR="005B750B" w:rsidRDefault="005B750B" w:rsidP="00337184"/>
    <w:p w14:paraId="19FCEC2E" w14:textId="2396E5F0" w:rsidR="00337184" w:rsidRDefault="00547EEE" w:rsidP="00337184">
      <w:r>
        <w:t>Bij de tafels op stahoogte dient</w:t>
      </w:r>
      <w:r w:rsidR="005B750B">
        <w:t xml:space="preserve"> onder </w:t>
      </w:r>
      <w:r>
        <w:t xml:space="preserve">de </w:t>
      </w:r>
      <w:r w:rsidR="00337184">
        <w:t xml:space="preserve">tafel </w:t>
      </w:r>
      <w:r w:rsidR="005B750B">
        <w:t>een</w:t>
      </w:r>
      <w:r w:rsidR="00337184">
        <w:t xml:space="preserve"> tafelmodel koelkast te </w:t>
      </w:r>
      <w:r>
        <w:t>kunnen worden ge</w:t>
      </w:r>
      <w:r w:rsidR="00337184">
        <w:t>plaats</w:t>
      </w:r>
      <w:r>
        <w:t>t</w:t>
      </w:r>
      <w:r w:rsidR="00337184">
        <w:t xml:space="preserve"> (hoogte 0,86 m).</w:t>
      </w:r>
    </w:p>
    <w:p w14:paraId="1E4707CF" w14:textId="77777777" w:rsidR="00337184" w:rsidRPr="0077541B" w:rsidRDefault="00337184" w:rsidP="00AD0380">
      <w:pPr>
        <w:rPr>
          <w:rFonts w:asciiTheme="minorHAnsi" w:hAnsiTheme="minorHAnsi"/>
        </w:rPr>
      </w:pPr>
    </w:p>
    <w:p w14:paraId="76A35139" w14:textId="77777777" w:rsidR="002F4EF5" w:rsidRPr="00473C4E" w:rsidRDefault="002F4EF5" w:rsidP="00E64BD3">
      <w:pPr>
        <w:pStyle w:val="Kop1"/>
      </w:pPr>
      <w:bookmarkStart w:id="7" w:name="_Toc314129527"/>
      <w:bookmarkStart w:id="8" w:name="_Toc61600112"/>
      <w:r w:rsidRPr="00473C4E">
        <w:lastRenderedPageBreak/>
        <w:t>Demarcatie werkzaamheden</w:t>
      </w:r>
      <w:bookmarkEnd w:id="7"/>
      <w:bookmarkEnd w:id="8"/>
    </w:p>
    <w:p w14:paraId="76A3513A" w14:textId="77777777" w:rsidR="00E86C05" w:rsidRDefault="002F4EF5" w:rsidP="005F21C0">
      <w:pPr>
        <w:rPr>
          <w:rFonts w:asciiTheme="minorHAnsi" w:hAnsiTheme="minorHAnsi"/>
        </w:rPr>
      </w:pPr>
      <w:r w:rsidRPr="0077541B">
        <w:rPr>
          <w:rFonts w:asciiTheme="minorHAnsi" w:hAnsiTheme="minorHAnsi"/>
        </w:rPr>
        <w:t xml:space="preserve">In dit hoofdstuk wordt een demarcatie gegeven van de werkzaamheden, onderverdeeld naar de leverancier labmeubilair en de </w:t>
      </w:r>
      <w:r w:rsidR="00111552">
        <w:rPr>
          <w:rFonts w:asciiTheme="minorHAnsi" w:hAnsiTheme="minorHAnsi"/>
        </w:rPr>
        <w:t>(</w:t>
      </w:r>
      <w:r w:rsidRPr="0077541B">
        <w:rPr>
          <w:rFonts w:asciiTheme="minorHAnsi" w:hAnsiTheme="minorHAnsi"/>
        </w:rPr>
        <w:t>bouwkundig</w:t>
      </w:r>
      <w:r w:rsidR="00E86C05">
        <w:rPr>
          <w:rFonts w:asciiTheme="minorHAnsi" w:hAnsiTheme="minorHAnsi"/>
        </w:rPr>
        <w:t>/technisch</w:t>
      </w:r>
      <w:r w:rsidR="00111552">
        <w:rPr>
          <w:rFonts w:asciiTheme="minorHAnsi" w:hAnsiTheme="minorHAnsi"/>
        </w:rPr>
        <w:t>)</w:t>
      </w:r>
      <w:r w:rsidRPr="0077541B">
        <w:rPr>
          <w:rFonts w:asciiTheme="minorHAnsi" w:hAnsiTheme="minorHAnsi"/>
        </w:rPr>
        <w:t xml:space="preserve"> aannemer. </w:t>
      </w:r>
      <w:r w:rsidR="00175E6B">
        <w:rPr>
          <w:rFonts w:asciiTheme="minorHAnsi" w:hAnsiTheme="minorHAnsi"/>
        </w:rPr>
        <w:t>Dit is indicatief.</w:t>
      </w:r>
    </w:p>
    <w:p w14:paraId="76A3513B" w14:textId="77777777" w:rsidR="00175E6B" w:rsidRDefault="006F5C50" w:rsidP="005F21C0">
      <w:pPr>
        <w:rPr>
          <w:rFonts w:asciiTheme="minorHAnsi" w:hAnsiTheme="minorHAnsi"/>
        </w:rPr>
      </w:pPr>
      <w:r>
        <w:rPr>
          <w:rFonts w:asciiTheme="minorHAnsi" w:hAnsiTheme="minorHAnsi"/>
        </w:rPr>
        <w:t>Omdat de werkzaamheden in één perceel worden aanbesteed kan in onderling overleg tussen aannemer en leverancier labmeubilair een andere taakverdeling worden afgesproken.</w:t>
      </w:r>
    </w:p>
    <w:p w14:paraId="76A3513C" w14:textId="77777777" w:rsidR="00854A46" w:rsidRDefault="00854A46" w:rsidP="00854A46">
      <w:pPr>
        <w:rPr>
          <w:rFonts w:asciiTheme="minorHAnsi" w:hAnsiTheme="minorHAnsi"/>
          <w:b/>
        </w:rPr>
      </w:pPr>
    </w:p>
    <w:p w14:paraId="76A3513D" w14:textId="77777777" w:rsidR="002F4EF5" w:rsidRDefault="009E278E" w:rsidP="00854A46">
      <w:pPr>
        <w:rPr>
          <w:rFonts w:asciiTheme="minorHAnsi" w:hAnsiTheme="minorHAnsi"/>
          <w:b/>
        </w:rPr>
      </w:pPr>
      <w:r w:rsidRPr="00854A46">
        <w:rPr>
          <w:rFonts w:asciiTheme="minorHAnsi" w:hAnsiTheme="minorHAnsi"/>
          <w:b/>
        </w:rPr>
        <w:t>Demarcatie:</w:t>
      </w:r>
    </w:p>
    <w:p w14:paraId="76A3513E" w14:textId="77777777" w:rsidR="00854A46" w:rsidRPr="00854A46" w:rsidRDefault="00854A46" w:rsidP="00854A46">
      <w:pPr>
        <w:rPr>
          <w:rFonts w:asciiTheme="minorHAnsi" w:hAnsi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9"/>
        <w:gridCol w:w="2929"/>
      </w:tblGrid>
      <w:tr w:rsidR="002F4EF5" w:rsidRPr="0077541B" w14:paraId="76A35141" w14:textId="77777777" w:rsidTr="00CB583A">
        <w:trPr>
          <w:trHeight w:val="581"/>
          <w:tblHeader/>
        </w:trPr>
        <w:tc>
          <w:tcPr>
            <w:tcW w:w="6359" w:type="dxa"/>
            <w:shd w:val="clear" w:color="auto" w:fill="005046"/>
            <w:vAlign w:val="center"/>
          </w:tcPr>
          <w:p w14:paraId="76A3513F" w14:textId="77777777" w:rsidR="002F4EF5" w:rsidRPr="00E86C05" w:rsidRDefault="000B4591" w:rsidP="00CB583A">
            <w:pPr>
              <w:pStyle w:val="ABTStandaard"/>
              <w:spacing w:line="360" w:lineRule="auto"/>
              <w:rPr>
                <w:rFonts w:asciiTheme="minorHAnsi" w:hAnsiTheme="minorHAnsi" w:cs="Kievit-Book"/>
                <w:b/>
                <w:bCs/>
                <w:color w:val="FFFFFF" w:themeColor="background1"/>
                <w:sz w:val="22"/>
                <w:szCs w:val="22"/>
              </w:rPr>
            </w:pPr>
            <w:r w:rsidRPr="00E86C05">
              <w:rPr>
                <w:rFonts w:asciiTheme="minorHAnsi" w:hAnsiTheme="minorHAnsi" w:cs="Kievit-Book"/>
                <w:b/>
                <w:bCs/>
                <w:color w:val="FFFFFF" w:themeColor="background1"/>
                <w:sz w:val="22"/>
                <w:szCs w:val="22"/>
              </w:rPr>
              <w:t>W</w:t>
            </w:r>
            <w:r w:rsidR="002F4EF5" w:rsidRPr="00E86C05">
              <w:rPr>
                <w:rFonts w:asciiTheme="minorHAnsi" w:hAnsiTheme="minorHAnsi" w:cs="Kievit-Book"/>
                <w:b/>
                <w:bCs/>
                <w:color w:val="FFFFFF" w:themeColor="background1"/>
                <w:sz w:val="22"/>
                <w:szCs w:val="22"/>
              </w:rPr>
              <w:t>erkzaamheden/onderdelen</w:t>
            </w:r>
          </w:p>
        </w:tc>
        <w:tc>
          <w:tcPr>
            <w:tcW w:w="2929" w:type="dxa"/>
            <w:shd w:val="clear" w:color="auto" w:fill="005046"/>
            <w:vAlign w:val="center"/>
          </w:tcPr>
          <w:p w14:paraId="76A35140" w14:textId="77777777" w:rsidR="002F4EF5" w:rsidRPr="00E86C05" w:rsidRDefault="002F4EF5" w:rsidP="00CB583A">
            <w:pPr>
              <w:pStyle w:val="ABTStandaard"/>
              <w:spacing w:line="360" w:lineRule="auto"/>
              <w:rPr>
                <w:rFonts w:asciiTheme="minorHAnsi" w:hAnsiTheme="minorHAnsi" w:cs="Kievit-Book"/>
                <w:b/>
                <w:bCs/>
                <w:color w:val="FFFFFF" w:themeColor="background1"/>
                <w:sz w:val="22"/>
                <w:szCs w:val="22"/>
              </w:rPr>
            </w:pPr>
            <w:r w:rsidRPr="00E86C05">
              <w:rPr>
                <w:rFonts w:asciiTheme="minorHAnsi" w:hAnsiTheme="minorHAnsi" w:cs="Kievit-Book"/>
                <w:b/>
                <w:bCs/>
                <w:color w:val="FFFFFF" w:themeColor="background1"/>
                <w:sz w:val="22"/>
                <w:szCs w:val="22"/>
              </w:rPr>
              <w:t>Demarcatie uitvoering</w:t>
            </w:r>
          </w:p>
        </w:tc>
      </w:tr>
      <w:tr w:rsidR="005D46D8" w:rsidRPr="0077541B" w14:paraId="76A35144" w14:textId="77777777" w:rsidTr="00C4641B">
        <w:tc>
          <w:tcPr>
            <w:tcW w:w="6359" w:type="dxa"/>
          </w:tcPr>
          <w:p w14:paraId="76A35142" w14:textId="636E60CC" w:rsidR="005D46D8" w:rsidRPr="0077541B" w:rsidRDefault="005D46D8" w:rsidP="005D46D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Gas</w:t>
            </w:r>
            <w:r>
              <w:rPr>
                <w:rFonts w:asciiTheme="minorHAnsi" w:hAnsiTheme="minorHAnsi" w:cs="Kievit-Book"/>
                <w:sz w:val="22"/>
                <w:szCs w:val="22"/>
              </w:rPr>
              <w:t>- en water</w:t>
            </w:r>
            <w:r w:rsidRPr="0077541B">
              <w:rPr>
                <w:rFonts w:asciiTheme="minorHAnsi" w:hAnsiTheme="minorHAnsi" w:cs="Kievit-Book"/>
                <w:sz w:val="22"/>
                <w:szCs w:val="22"/>
              </w:rPr>
              <w:t>leidingen</w:t>
            </w:r>
            <w:r>
              <w:rPr>
                <w:rFonts w:asciiTheme="minorHAnsi" w:hAnsiTheme="minorHAnsi" w:cs="Kievit-Book"/>
                <w:sz w:val="22"/>
                <w:szCs w:val="22"/>
              </w:rPr>
              <w:t xml:space="preserve"> in plafond</w:t>
            </w:r>
            <w:r w:rsidRPr="0077541B">
              <w:rPr>
                <w:rFonts w:asciiTheme="minorHAnsi" w:hAnsiTheme="minorHAnsi" w:cs="Kievit-Book"/>
                <w:sz w:val="22"/>
                <w:szCs w:val="22"/>
              </w:rPr>
              <w:t xml:space="preserve"> tot </w:t>
            </w:r>
            <w:r>
              <w:rPr>
                <w:rFonts w:asciiTheme="minorHAnsi" w:hAnsiTheme="minorHAnsi" w:cs="Kievit-Book"/>
                <w:sz w:val="22"/>
                <w:szCs w:val="22"/>
              </w:rPr>
              <w:t>aansluitpunt</w:t>
            </w:r>
            <w:r w:rsidR="00547EEE">
              <w:rPr>
                <w:rFonts w:asciiTheme="minorHAnsi" w:hAnsiTheme="minorHAnsi" w:cs="Kievit-Book"/>
                <w:sz w:val="22"/>
                <w:szCs w:val="22"/>
              </w:rPr>
              <w:t xml:space="preserve"> bij de stijgkoker </w:t>
            </w:r>
            <w:r>
              <w:rPr>
                <w:rFonts w:asciiTheme="minorHAnsi" w:hAnsiTheme="minorHAnsi" w:cs="Kievit-Book"/>
                <w:sz w:val="22"/>
                <w:szCs w:val="22"/>
              </w:rPr>
              <w:t xml:space="preserve">in </w:t>
            </w:r>
            <w:proofErr w:type="spellStart"/>
            <w:r>
              <w:rPr>
                <w:rFonts w:asciiTheme="minorHAnsi" w:hAnsiTheme="minorHAnsi" w:cs="Kievit-Book"/>
                <w:sz w:val="22"/>
                <w:szCs w:val="22"/>
              </w:rPr>
              <w:t>labruimte</w:t>
            </w:r>
            <w:proofErr w:type="spellEnd"/>
            <w:r w:rsidRPr="0077541B">
              <w:rPr>
                <w:rFonts w:asciiTheme="minorHAnsi" w:hAnsiTheme="minorHAnsi" w:cs="Kievit-Book"/>
                <w:sz w:val="22"/>
                <w:szCs w:val="22"/>
              </w:rPr>
              <w:t xml:space="preserve">, incl. </w:t>
            </w:r>
            <w:r>
              <w:rPr>
                <w:rFonts w:asciiTheme="minorHAnsi" w:hAnsiTheme="minorHAnsi" w:cs="Kievit-Book"/>
                <w:sz w:val="22"/>
                <w:szCs w:val="22"/>
              </w:rPr>
              <w:t xml:space="preserve">stopkraan </w:t>
            </w:r>
            <w:r w:rsidR="00E13B46">
              <w:rPr>
                <w:rFonts w:asciiTheme="minorHAnsi" w:hAnsiTheme="minorHAnsi" w:cs="Kievit-Book"/>
                <w:sz w:val="22"/>
                <w:szCs w:val="22"/>
              </w:rPr>
              <w:t>(kogelkraan)</w:t>
            </w:r>
          </w:p>
        </w:tc>
        <w:tc>
          <w:tcPr>
            <w:tcW w:w="2929" w:type="dxa"/>
          </w:tcPr>
          <w:p w14:paraId="76A35143" w14:textId="77777777" w:rsidR="005D46D8" w:rsidRPr="0077541B" w:rsidRDefault="005D46D8" w:rsidP="002B767F">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 xml:space="preserve">aannemer </w:t>
            </w:r>
          </w:p>
        </w:tc>
      </w:tr>
      <w:tr w:rsidR="005D46D8" w:rsidRPr="0077541B" w14:paraId="76A35147" w14:textId="77777777" w:rsidTr="00C4641B">
        <w:tc>
          <w:tcPr>
            <w:tcW w:w="6359" w:type="dxa"/>
          </w:tcPr>
          <w:p w14:paraId="76A35145" w14:textId="11875EEF" w:rsidR="005D46D8" w:rsidRPr="0077541B" w:rsidRDefault="005D46D8" w:rsidP="002B767F">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E</w:t>
            </w:r>
            <w:r>
              <w:rPr>
                <w:rFonts w:asciiTheme="minorHAnsi" w:hAnsiTheme="minorHAnsi" w:cs="Kievit-Book"/>
                <w:sz w:val="22"/>
                <w:szCs w:val="22"/>
              </w:rPr>
              <w:t xml:space="preserve">lektrische bekabeling vanaf verdeelkast eindigend in lasdoos </w:t>
            </w:r>
            <w:r w:rsidR="009E60D6">
              <w:rPr>
                <w:rFonts w:asciiTheme="minorHAnsi" w:hAnsiTheme="minorHAnsi" w:cs="Kievit-Book"/>
                <w:sz w:val="22"/>
                <w:szCs w:val="22"/>
              </w:rPr>
              <w:t>boven verlaagd plafond</w:t>
            </w:r>
          </w:p>
        </w:tc>
        <w:tc>
          <w:tcPr>
            <w:tcW w:w="2929" w:type="dxa"/>
          </w:tcPr>
          <w:p w14:paraId="76A35146" w14:textId="77777777" w:rsidR="005D46D8" w:rsidRPr="0077541B" w:rsidRDefault="005D46D8" w:rsidP="002B767F">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 xml:space="preserve">aannemer </w:t>
            </w:r>
          </w:p>
        </w:tc>
      </w:tr>
      <w:tr w:rsidR="002369A6" w:rsidRPr="0077541B" w14:paraId="74D5CD79" w14:textId="77777777" w:rsidTr="00EB1DA1">
        <w:tc>
          <w:tcPr>
            <w:tcW w:w="6359" w:type="dxa"/>
          </w:tcPr>
          <w:p w14:paraId="6ABB0D59" w14:textId="77777777" w:rsidR="002369A6" w:rsidRPr="0077541B" w:rsidRDefault="002369A6" w:rsidP="00EB1DA1">
            <w:pPr>
              <w:pStyle w:val="ABTStandaard"/>
              <w:spacing w:line="276" w:lineRule="auto"/>
              <w:jc w:val="both"/>
              <w:rPr>
                <w:rFonts w:asciiTheme="minorHAnsi" w:hAnsiTheme="minorHAnsi" w:cs="Kievit-Book"/>
                <w:sz w:val="22"/>
                <w:szCs w:val="22"/>
              </w:rPr>
            </w:pPr>
            <w:r>
              <w:rPr>
                <w:rFonts w:asciiTheme="minorHAnsi" w:hAnsiTheme="minorHAnsi" w:cs="Kievit-Book"/>
                <w:sz w:val="22"/>
                <w:szCs w:val="22"/>
              </w:rPr>
              <w:t>Stijgkoker vanaf tafel naar plafond</w:t>
            </w:r>
          </w:p>
        </w:tc>
        <w:tc>
          <w:tcPr>
            <w:tcW w:w="2929" w:type="dxa"/>
          </w:tcPr>
          <w:p w14:paraId="24FC0EF0" w14:textId="77777777" w:rsidR="002369A6" w:rsidRPr="0077541B" w:rsidRDefault="002369A6" w:rsidP="00EB1DA1">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leverancier labmeubilair</w:t>
            </w:r>
          </w:p>
        </w:tc>
      </w:tr>
      <w:tr w:rsidR="002F4EF5" w:rsidRPr="0077541B" w14:paraId="76A35150" w14:textId="77777777" w:rsidTr="00C4641B">
        <w:tc>
          <w:tcPr>
            <w:tcW w:w="6359" w:type="dxa"/>
          </w:tcPr>
          <w:p w14:paraId="76A3514E" w14:textId="54AAB098" w:rsidR="002F4EF5" w:rsidRPr="0077541B" w:rsidRDefault="000B4591" w:rsidP="004E534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L</w:t>
            </w:r>
            <w:r w:rsidR="002F4EF5" w:rsidRPr="0077541B">
              <w:rPr>
                <w:rFonts w:asciiTheme="minorHAnsi" w:hAnsiTheme="minorHAnsi" w:cs="Kievit-Book"/>
                <w:sz w:val="22"/>
                <w:szCs w:val="22"/>
              </w:rPr>
              <w:t>eidingen</w:t>
            </w:r>
            <w:r w:rsidR="009E60D6">
              <w:rPr>
                <w:rFonts w:asciiTheme="minorHAnsi" w:hAnsiTheme="minorHAnsi" w:cs="Kievit-Book"/>
                <w:sz w:val="22"/>
                <w:szCs w:val="22"/>
              </w:rPr>
              <w:t xml:space="preserve"> op de </w:t>
            </w:r>
            <w:r w:rsidR="002369A6">
              <w:rPr>
                <w:rFonts w:asciiTheme="minorHAnsi" w:hAnsiTheme="minorHAnsi" w:cs="Kievit-Book"/>
                <w:sz w:val="22"/>
                <w:szCs w:val="22"/>
              </w:rPr>
              <w:t>eiland</w:t>
            </w:r>
            <w:r w:rsidR="009E60D6">
              <w:rPr>
                <w:rFonts w:asciiTheme="minorHAnsi" w:hAnsiTheme="minorHAnsi" w:cs="Kievit-Book"/>
                <w:sz w:val="22"/>
                <w:szCs w:val="22"/>
              </w:rPr>
              <w:t>tafel of in</w:t>
            </w:r>
            <w:r w:rsidR="002F4EF5" w:rsidRPr="0077541B">
              <w:rPr>
                <w:rFonts w:asciiTheme="minorHAnsi" w:hAnsiTheme="minorHAnsi" w:cs="Kievit-Book"/>
                <w:sz w:val="22"/>
                <w:szCs w:val="22"/>
              </w:rPr>
              <w:t xml:space="preserve"> </w:t>
            </w:r>
            <w:r w:rsidR="009E60D6">
              <w:rPr>
                <w:rFonts w:asciiTheme="minorHAnsi" w:hAnsiTheme="minorHAnsi" w:cs="Kievit-Book"/>
                <w:sz w:val="22"/>
                <w:szCs w:val="22"/>
              </w:rPr>
              <w:t>wandgoot</w:t>
            </w:r>
            <w:r w:rsidR="002F4EF5" w:rsidRPr="0077541B">
              <w:rPr>
                <w:rFonts w:asciiTheme="minorHAnsi" w:hAnsiTheme="minorHAnsi" w:cs="Kievit-Book"/>
                <w:sz w:val="22"/>
                <w:szCs w:val="22"/>
              </w:rPr>
              <w:t xml:space="preserve"> </w:t>
            </w:r>
            <w:r w:rsidR="009E60D6">
              <w:rPr>
                <w:rFonts w:asciiTheme="minorHAnsi" w:hAnsiTheme="minorHAnsi" w:cs="Kievit-Book"/>
                <w:sz w:val="22"/>
                <w:szCs w:val="22"/>
              </w:rPr>
              <w:t xml:space="preserve">boven </w:t>
            </w:r>
            <w:r w:rsidR="002369A6">
              <w:rPr>
                <w:rFonts w:asciiTheme="minorHAnsi" w:hAnsiTheme="minorHAnsi" w:cs="Kievit-Book"/>
                <w:sz w:val="22"/>
                <w:szCs w:val="22"/>
              </w:rPr>
              <w:t>wand</w:t>
            </w:r>
            <w:r w:rsidR="009E60D6">
              <w:rPr>
                <w:rFonts w:asciiTheme="minorHAnsi" w:hAnsiTheme="minorHAnsi" w:cs="Kievit-Book"/>
                <w:sz w:val="22"/>
                <w:szCs w:val="22"/>
              </w:rPr>
              <w:t>tafel (</w:t>
            </w:r>
            <w:r w:rsidR="002F4EF5" w:rsidRPr="0077541B">
              <w:rPr>
                <w:rFonts w:asciiTheme="minorHAnsi" w:hAnsiTheme="minorHAnsi" w:cs="Kievit-Book"/>
                <w:sz w:val="22"/>
                <w:szCs w:val="22"/>
              </w:rPr>
              <w:t>tot aan aa</w:t>
            </w:r>
            <w:r w:rsidR="00121A19">
              <w:rPr>
                <w:rFonts w:asciiTheme="minorHAnsi" w:hAnsiTheme="minorHAnsi" w:cs="Kievit-Book"/>
                <w:sz w:val="22"/>
                <w:szCs w:val="22"/>
              </w:rPr>
              <w:t xml:space="preserve">nsluitpunt </w:t>
            </w:r>
            <w:r w:rsidR="009E60D6">
              <w:rPr>
                <w:rFonts w:asciiTheme="minorHAnsi" w:hAnsiTheme="minorHAnsi" w:cs="Kievit-Book"/>
                <w:sz w:val="22"/>
                <w:szCs w:val="22"/>
              </w:rPr>
              <w:t>boven plafond)</w:t>
            </w:r>
          </w:p>
        </w:tc>
        <w:tc>
          <w:tcPr>
            <w:tcW w:w="2929" w:type="dxa"/>
          </w:tcPr>
          <w:p w14:paraId="76A3514F" w14:textId="77777777" w:rsidR="002F4EF5" w:rsidRPr="0077541B" w:rsidRDefault="00876450" w:rsidP="004E534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l</w:t>
            </w:r>
            <w:r w:rsidR="002F4EF5" w:rsidRPr="0077541B">
              <w:rPr>
                <w:rFonts w:asciiTheme="minorHAnsi" w:hAnsiTheme="minorHAnsi" w:cs="Kievit-Book"/>
                <w:sz w:val="22"/>
                <w:szCs w:val="22"/>
              </w:rPr>
              <w:t>everancier labmeubilair</w:t>
            </w:r>
          </w:p>
        </w:tc>
      </w:tr>
      <w:tr w:rsidR="005D46D8" w:rsidRPr="0077541B" w14:paraId="76A35153" w14:textId="77777777" w:rsidTr="00C4641B">
        <w:tc>
          <w:tcPr>
            <w:tcW w:w="6359" w:type="dxa"/>
          </w:tcPr>
          <w:p w14:paraId="76A35151" w14:textId="77777777" w:rsidR="005D46D8" w:rsidRPr="0077541B" w:rsidRDefault="005D46D8" w:rsidP="002B767F">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 xml:space="preserve">Bekabeling en </w:t>
            </w:r>
            <w:proofErr w:type="spellStart"/>
            <w:r w:rsidRPr="0077541B">
              <w:rPr>
                <w:rFonts w:asciiTheme="minorHAnsi" w:hAnsiTheme="minorHAnsi" w:cs="Kievit-Book"/>
                <w:sz w:val="22"/>
                <w:szCs w:val="22"/>
              </w:rPr>
              <w:t>wcd’s</w:t>
            </w:r>
            <w:proofErr w:type="spellEnd"/>
            <w:r w:rsidRPr="0077541B">
              <w:rPr>
                <w:rFonts w:asciiTheme="minorHAnsi" w:hAnsiTheme="minorHAnsi" w:cs="Kievit-Book"/>
                <w:sz w:val="22"/>
                <w:szCs w:val="22"/>
              </w:rPr>
              <w:t xml:space="preserve"> in servicegoten</w:t>
            </w:r>
            <w:r>
              <w:rPr>
                <w:rFonts w:asciiTheme="minorHAnsi" w:hAnsiTheme="minorHAnsi" w:cs="Kievit-Book"/>
                <w:sz w:val="22"/>
                <w:szCs w:val="22"/>
              </w:rPr>
              <w:t xml:space="preserve"> vanaf lasdoos</w:t>
            </w:r>
          </w:p>
        </w:tc>
        <w:tc>
          <w:tcPr>
            <w:tcW w:w="2929" w:type="dxa"/>
          </w:tcPr>
          <w:p w14:paraId="76A35152" w14:textId="77777777" w:rsidR="005D46D8" w:rsidRPr="0077541B" w:rsidRDefault="00876450" w:rsidP="002B767F">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l</w:t>
            </w:r>
            <w:r w:rsidR="005D46D8" w:rsidRPr="0077541B">
              <w:rPr>
                <w:rFonts w:asciiTheme="minorHAnsi" w:hAnsiTheme="minorHAnsi" w:cs="Kievit-Book"/>
                <w:sz w:val="22"/>
                <w:szCs w:val="22"/>
              </w:rPr>
              <w:t>everancier labmeubilair</w:t>
            </w:r>
          </w:p>
        </w:tc>
      </w:tr>
      <w:tr w:rsidR="002F4EF5" w:rsidRPr="0077541B" w14:paraId="76A35156" w14:textId="77777777" w:rsidTr="00C4641B">
        <w:tc>
          <w:tcPr>
            <w:tcW w:w="6359" w:type="dxa"/>
          </w:tcPr>
          <w:p w14:paraId="76A35154" w14:textId="77777777" w:rsidR="002F4EF5" w:rsidRPr="0077541B" w:rsidRDefault="000B4591" w:rsidP="004E534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L</w:t>
            </w:r>
            <w:r w:rsidR="002F4EF5" w:rsidRPr="0077541B">
              <w:rPr>
                <w:rFonts w:asciiTheme="minorHAnsi" w:hAnsiTheme="minorHAnsi" w:cs="Kievit-Book"/>
                <w:sz w:val="22"/>
                <w:szCs w:val="22"/>
              </w:rPr>
              <w:t xml:space="preserve">oze leiding </w:t>
            </w:r>
            <w:r w:rsidR="009E278E">
              <w:rPr>
                <w:rFonts w:asciiTheme="minorHAnsi" w:hAnsiTheme="minorHAnsi" w:cs="Kievit-Book"/>
                <w:sz w:val="22"/>
                <w:szCs w:val="22"/>
              </w:rPr>
              <w:t xml:space="preserve">ten behoeve van </w:t>
            </w:r>
            <w:r w:rsidR="002F4EF5" w:rsidRPr="0077541B">
              <w:rPr>
                <w:rFonts w:asciiTheme="minorHAnsi" w:hAnsiTheme="minorHAnsi" w:cs="Kievit-Book"/>
                <w:sz w:val="22"/>
                <w:szCs w:val="22"/>
              </w:rPr>
              <w:t>databekabeling vanaf centraal aansluitpunt tafels tot aan data-aansluitpunt</w:t>
            </w:r>
          </w:p>
        </w:tc>
        <w:tc>
          <w:tcPr>
            <w:tcW w:w="2929" w:type="dxa"/>
          </w:tcPr>
          <w:p w14:paraId="76A35155" w14:textId="77777777" w:rsidR="002F4EF5" w:rsidRPr="0077541B" w:rsidRDefault="00876450" w:rsidP="004E534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l</w:t>
            </w:r>
            <w:r w:rsidR="002F4EF5" w:rsidRPr="0077541B">
              <w:rPr>
                <w:rFonts w:asciiTheme="minorHAnsi" w:hAnsiTheme="minorHAnsi" w:cs="Kievit-Book"/>
                <w:sz w:val="22"/>
                <w:szCs w:val="22"/>
              </w:rPr>
              <w:t>everancier labmeubilair</w:t>
            </w:r>
          </w:p>
        </w:tc>
      </w:tr>
      <w:tr w:rsidR="002F4EF5" w:rsidRPr="0077541B" w14:paraId="76A35159" w14:textId="77777777" w:rsidTr="00C4641B">
        <w:tc>
          <w:tcPr>
            <w:tcW w:w="6359" w:type="dxa"/>
          </w:tcPr>
          <w:p w14:paraId="76A35157" w14:textId="77777777" w:rsidR="002F4EF5" w:rsidRPr="0077541B" w:rsidRDefault="000B4591" w:rsidP="004E534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D</w:t>
            </w:r>
            <w:r w:rsidR="002F4EF5" w:rsidRPr="0077541B">
              <w:rPr>
                <w:rFonts w:asciiTheme="minorHAnsi" w:hAnsiTheme="minorHAnsi" w:cs="Kievit-Book"/>
                <w:sz w:val="22"/>
                <w:szCs w:val="22"/>
              </w:rPr>
              <w:t>atabekabeling incl. data-aansluitpunt</w:t>
            </w:r>
          </w:p>
        </w:tc>
        <w:tc>
          <w:tcPr>
            <w:tcW w:w="2929" w:type="dxa"/>
          </w:tcPr>
          <w:p w14:paraId="76A35158" w14:textId="77777777" w:rsidR="002F4EF5" w:rsidRPr="0077541B" w:rsidRDefault="002F4EF5" w:rsidP="004E5348">
            <w:pPr>
              <w:pStyle w:val="ABTStandaard"/>
              <w:spacing w:line="276" w:lineRule="auto"/>
              <w:jc w:val="both"/>
              <w:rPr>
                <w:rFonts w:asciiTheme="minorHAnsi" w:hAnsiTheme="minorHAnsi" w:cs="Kievit-Book"/>
                <w:sz w:val="22"/>
                <w:szCs w:val="22"/>
              </w:rPr>
            </w:pPr>
            <w:r w:rsidRPr="0077541B">
              <w:rPr>
                <w:rFonts w:asciiTheme="minorHAnsi" w:hAnsiTheme="minorHAnsi" w:cs="Kievit-Book"/>
                <w:sz w:val="22"/>
                <w:szCs w:val="22"/>
              </w:rPr>
              <w:t xml:space="preserve">aannemer </w:t>
            </w:r>
          </w:p>
        </w:tc>
      </w:tr>
    </w:tbl>
    <w:p w14:paraId="76A35166" w14:textId="18A78608" w:rsidR="002F4EF5" w:rsidRDefault="00547EEE" w:rsidP="00E753C5">
      <w:pPr>
        <w:rPr>
          <w:rFonts w:asciiTheme="minorHAnsi" w:hAnsiTheme="minorHAnsi"/>
        </w:rPr>
      </w:pPr>
      <w:r>
        <w:rPr>
          <w:rFonts w:asciiTheme="minorHAnsi" w:hAnsiTheme="minorHAnsi"/>
        </w:rPr>
        <w:t xml:space="preserve"> </w:t>
      </w:r>
    </w:p>
    <w:p w14:paraId="1BCD3C26" w14:textId="578BE377" w:rsidR="00217664" w:rsidRDefault="00217664" w:rsidP="00217664">
      <w:pPr>
        <w:keepNext/>
        <w:rPr>
          <w:rFonts w:asciiTheme="minorHAnsi" w:hAnsiTheme="minorHAnsi"/>
        </w:rPr>
      </w:pPr>
      <w:r>
        <w:rPr>
          <w:rFonts w:asciiTheme="minorHAnsi" w:hAnsiTheme="minorHAnsi"/>
        </w:rPr>
        <w:lastRenderedPageBreak/>
        <w:t>Demarcatie labtafel:</w:t>
      </w:r>
    </w:p>
    <w:p w14:paraId="2CA23428" w14:textId="4043E3C1" w:rsidR="002369A6" w:rsidRDefault="002369A6" w:rsidP="00217664">
      <w:pPr>
        <w:keepNext/>
        <w:rPr>
          <w:rFonts w:asciiTheme="minorHAnsi" w:hAnsiTheme="minorHAnsi"/>
        </w:rPr>
      </w:pPr>
      <w:r>
        <w:rPr>
          <w:rFonts w:asciiTheme="minorHAnsi" w:hAnsiTheme="minorHAnsi"/>
          <w:noProof/>
        </w:rPr>
        <w:drawing>
          <wp:inline distT="0" distB="0" distL="0" distR="0" wp14:anchorId="60C38E14" wp14:editId="47C0F0B3">
            <wp:extent cx="6017895" cy="4632802"/>
            <wp:effectExtent l="0" t="0" r="190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0739" cy="4642690"/>
                    </a:xfrm>
                    <a:prstGeom prst="rect">
                      <a:avLst/>
                    </a:prstGeom>
                    <a:noFill/>
                  </pic:spPr>
                </pic:pic>
              </a:graphicData>
            </a:graphic>
          </wp:inline>
        </w:drawing>
      </w:r>
    </w:p>
    <w:p w14:paraId="1189BF37" w14:textId="4FDEECC0" w:rsidR="002369A6" w:rsidRDefault="002369A6" w:rsidP="00217664">
      <w:pPr>
        <w:keepNext/>
        <w:rPr>
          <w:rFonts w:asciiTheme="minorHAnsi" w:hAnsiTheme="minorHAnsi"/>
        </w:rPr>
      </w:pPr>
    </w:p>
    <w:p w14:paraId="76DE1A4D" w14:textId="5877F3EC" w:rsidR="0068796F" w:rsidRDefault="0068796F" w:rsidP="00217664">
      <w:pPr>
        <w:keepNext/>
        <w:rPr>
          <w:rFonts w:asciiTheme="minorHAnsi" w:hAnsiTheme="minorHAnsi"/>
        </w:rPr>
      </w:pPr>
    </w:p>
    <w:p w14:paraId="5DCBF604" w14:textId="10DC9C33" w:rsidR="00CC3535" w:rsidRDefault="00CC3535" w:rsidP="009E60D6">
      <w:pPr>
        <w:pStyle w:val="Kop1"/>
      </w:pPr>
      <w:bookmarkStart w:id="9" w:name="_Toc61600113"/>
      <w:r>
        <w:lastRenderedPageBreak/>
        <w:t>Kwaliteitswensen</w:t>
      </w:r>
      <w:bookmarkEnd w:id="9"/>
    </w:p>
    <w:p w14:paraId="5C749190" w14:textId="4836BAB0" w:rsidR="00CC3535" w:rsidRDefault="00CC3535" w:rsidP="00271250">
      <w:pPr>
        <w:pStyle w:val="Kop2"/>
      </w:pPr>
      <w:bookmarkStart w:id="10" w:name="_Toc61600114"/>
      <w:r>
        <w:t>Kwaliteit</w:t>
      </w:r>
      <w:bookmarkEnd w:id="10"/>
    </w:p>
    <w:p w14:paraId="31381301" w14:textId="57E6C1C7" w:rsidR="00CC3535" w:rsidRDefault="00CC3535" w:rsidP="00CC3535">
      <w:pPr>
        <w:spacing w:line="220" w:lineRule="atLeast"/>
        <w:rPr>
          <w:rFonts w:asciiTheme="minorHAnsi" w:hAnsiTheme="minorHAnsi"/>
          <w:szCs w:val="18"/>
        </w:rPr>
      </w:pPr>
      <w:r w:rsidRPr="00B47B72">
        <w:rPr>
          <w:rFonts w:asciiTheme="minorHAnsi" w:hAnsiTheme="minorHAnsi"/>
          <w:szCs w:val="18"/>
        </w:rPr>
        <w:t xml:space="preserve">De leverancier dient een werktekening van een eilandtafel </w:t>
      </w:r>
      <w:r>
        <w:rPr>
          <w:rFonts w:asciiTheme="minorHAnsi" w:hAnsiTheme="minorHAnsi"/>
          <w:szCs w:val="18"/>
        </w:rPr>
        <w:t xml:space="preserve">(tafeltype 1) </w:t>
      </w:r>
      <w:r w:rsidRPr="00B47B72">
        <w:rPr>
          <w:rFonts w:asciiTheme="minorHAnsi" w:hAnsiTheme="minorHAnsi"/>
          <w:szCs w:val="18"/>
        </w:rPr>
        <w:t xml:space="preserve">en een wandtafel </w:t>
      </w:r>
      <w:r>
        <w:rPr>
          <w:rFonts w:asciiTheme="minorHAnsi" w:hAnsiTheme="minorHAnsi"/>
          <w:szCs w:val="18"/>
        </w:rPr>
        <w:t xml:space="preserve">(tafeltype 2) </w:t>
      </w:r>
      <w:r w:rsidRPr="00B47B72">
        <w:rPr>
          <w:rFonts w:asciiTheme="minorHAnsi" w:hAnsiTheme="minorHAnsi"/>
          <w:szCs w:val="18"/>
        </w:rPr>
        <w:t>(</w:t>
      </w:r>
      <w:r w:rsidR="000504DD" w:rsidRPr="000504DD">
        <w:rPr>
          <w:rFonts w:asciiTheme="minorHAnsi" w:hAnsiTheme="minorHAnsi"/>
          <w:szCs w:val="18"/>
        </w:rPr>
        <w:t>ruimte T.03.03 pos. 15 en ruimte T.02.07 pos. 01</w:t>
      </w:r>
      <w:r w:rsidRPr="00B47B72">
        <w:rPr>
          <w:rFonts w:asciiTheme="minorHAnsi" w:hAnsiTheme="minorHAnsi"/>
          <w:szCs w:val="18"/>
        </w:rPr>
        <w:t xml:space="preserve">) te verstrekken. </w:t>
      </w:r>
      <w:r>
        <w:rPr>
          <w:rFonts w:asciiTheme="minorHAnsi" w:hAnsiTheme="minorHAnsi"/>
          <w:szCs w:val="18"/>
        </w:rPr>
        <w:t xml:space="preserve">In deze tekening dient aangegeven te zijn op welke wijze aan de eisen, zoals geformuleerd in hoofdstuk 4, wordt voldaan. </w:t>
      </w:r>
    </w:p>
    <w:p w14:paraId="7619E669" w14:textId="7411A58F" w:rsidR="00CC3535" w:rsidRPr="00B47B72" w:rsidRDefault="00CC3535" w:rsidP="00CC3535">
      <w:pPr>
        <w:spacing w:line="220" w:lineRule="atLeast"/>
        <w:rPr>
          <w:rFonts w:asciiTheme="minorHAnsi" w:hAnsiTheme="minorHAnsi"/>
          <w:szCs w:val="18"/>
        </w:rPr>
      </w:pPr>
      <w:r w:rsidRPr="00B47B72">
        <w:rPr>
          <w:rFonts w:asciiTheme="minorHAnsi" w:hAnsiTheme="minorHAnsi"/>
          <w:szCs w:val="18"/>
        </w:rPr>
        <w:t>D</w:t>
      </w:r>
      <w:r>
        <w:rPr>
          <w:rFonts w:asciiTheme="minorHAnsi" w:hAnsiTheme="minorHAnsi"/>
          <w:szCs w:val="18"/>
        </w:rPr>
        <w:t>e tekening</w:t>
      </w:r>
      <w:r w:rsidRPr="00B47B72">
        <w:rPr>
          <w:rFonts w:asciiTheme="minorHAnsi" w:hAnsiTheme="minorHAnsi"/>
          <w:szCs w:val="18"/>
        </w:rPr>
        <w:t xml:space="preserve"> wordt gebruikt om opbouw en materiaalgebruik te beoordelen.</w:t>
      </w:r>
    </w:p>
    <w:p w14:paraId="5AA93E22" w14:textId="77777777" w:rsidR="00CC3535" w:rsidRPr="00B47B72" w:rsidRDefault="00CC3535" w:rsidP="00CC3535">
      <w:pPr>
        <w:spacing w:line="220" w:lineRule="atLeast"/>
        <w:rPr>
          <w:rFonts w:asciiTheme="minorHAnsi" w:hAnsiTheme="minorHAnsi"/>
          <w:szCs w:val="18"/>
        </w:rPr>
      </w:pPr>
      <w:r w:rsidRPr="00B47B72">
        <w:rPr>
          <w:rFonts w:asciiTheme="minorHAnsi" w:hAnsiTheme="minorHAnsi"/>
          <w:szCs w:val="18"/>
        </w:rPr>
        <w:t xml:space="preserve">Belangrijke punten daarbij zijn: </w:t>
      </w:r>
    </w:p>
    <w:p w14:paraId="29C17F16" w14:textId="77777777" w:rsidR="00CC3535" w:rsidRPr="00B47B72" w:rsidRDefault="00CC3535" w:rsidP="00823A40">
      <w:pPr>
        <w:numPr>
          <w:ilvl w:val="0"/>
          <w:numId w:val="12"/>
        </w:numPr>
        <w:spacing w:line="220" w:lineRule="atLeast"/>
        <w:rPr>
          <w:rFonts w:asciiTheme="minorHAnsi" w:hAnsiTheme="minorHAnsi"/>
          <w:szCs w:val="18"/>
        </w:rPr>
      </w:pPr>
      <w:r w:rsidRPr="00B47B72">
        <w:rPr>
          <w:rFonts w:asciiTheme="minorHAnsi" w:hAnsiTheme="minorHAnsi"/>
          <w:szCs w:val="18"/>
        </w:rPr>
        <w:t>gebruikte materialen</w:t>
      </w:r>
    </w:p>
    <w:p w14:paraId="7F353592" w14:textId="77777777" w:rsidR="00CC3535" w:rsidRPr="00B47B72" w:rsidRDefault="00CC3535" w:rsidP="00823A40">
      <w:pPr>
        <w:numPr>
          <w:ilvl w:val="0"/>
          <w:numId w:val="12"/>
        </w:numPr>
        <w:spacing w:line="220" w:lineRule="atLeast"/>
        <w:rPr>
          <w:rFonts w:asciiTheme="minorHAnsi" w:hAnsiTheme="minorHAnsi"/>
          <w:szCs w:val="18"/>
        </w:rPr>
      </w:pPr>
      <w:r w:rsidRPr="00B47B72">
        <w:rPr>
          <w:rFonts w:asciiTheme="minorHAnsi" w:hAnsiTheme="minorHAnsi"/>
          <w:szCs w:val="18"/>
        </w:rPr>
        <w:t>detaillering: reinigbaarheid</w:t>
      </w:r>
    </w:p>
    <w:p w14:paraId="58AAAF49" w14:textId="77777777" w:rsidR="00CC3535" w:rsidRPr="00B47B72" w:rsidRDefault="00CC3535" w:rsidP="00823A40">
      <w:pPr>
        <w:numPr>
          <w:ilvl w:val="0"/>
          <w:numId w:val="12"/>
        </w:numPr>
        <w:spacing w:line="220" w:lineRule="atLeast"/>
        <w:rPr>
          <w:rFonts w:asciiTheme="minorHAnsi" w:hAnsiTheme="minorHAnsi"/>
          <w:szCs w:val="18"/>
        </w:rPr>
      </w:pPr>
      <w:r w:rsidRPr="00B47B72">
        <w:rPr>
          <w:rFonts w:asciiTheme="minorHAnsi" w:hAnsiTheme="minorHAnsi"/>
          <w:szCs w:val="18"/>
        </w:rPr>
        <w:t>uitstraling</w:t>
      </w:r>
    </w:p>
    <w:p w14:paraId="7DB9194D" w14:textId="77777777" w:rsidR="00CC3535" w:rsidRDefault="00CC3535" w:rsidP="00CC3535">
      <w:pPr>
        <w:spacing w:line="220" w:lineRule="atLeast"/>
        <w:rPr>
          <w:rFonts w:asciiTheme="minorHAnsi" w:hAnsiTheme="minorHAnsi"/>
          <w:szCs w:val="18"/>
        </w:rPr>
      </w:pPr>
    </w:p>
    <w:p w14:paraId="7244AD8C" w14:textId="4A706412" w:rsidR="00CC3535" w:rsidRPr="00B47B72" w:rsidRDefault="00CC3535" w:rsidP="00CC3535">
      <w:pPr>
        <w:spacing w:line="220" w:lineRule="atLeast"/>
        <w:rPr>
          <w:rFonts w:asciiTheme="minorHAnsi" w:hAnsiTheme="minorHAnsi"/>
          <w:szCs w:val="18"/>
        </w:rPr>
      </w:pPr>
      <w:r>
        <w:rPr>
          <w:rFonts w:asciiTheme="minorHAnsi" w:hAnsiTheme="minorHAnsi"/>
          <w:szCs w:val="18"/>
        </w:rPr>
        <w:t xml:space="preserve">Om de </w:t>
      </w:r>
      <w:r w:rsidRPr="00B47B72">
        <w:rPr>
          <w:rFonts w:asciiTheme="minorHAnsi" w:hAnsiTheme="minorHAnsi"/>
          <w:szCs w:val="18"/>
        </w:rPr>
        <w:t xml:space="preserve">kwaliteit </w:t>
      </w:r>
      <w:r>
        <w:rPr>
          <w:rFonts w:asciiTheme="minorHAnsi" w:hAnsiTheme="minorHAnsi"/>
          <w:szCs w:val="18"/>
        </w:rPr>
        <w:t xml:space="preserve">van de </w:t>
      </w:r>
      <w:r w:rsidRPr="00B47B72">
        <w:rPr>
          <w:rFonts w:asciiTheme="minorHAnsi" w:hAnsiTheme="minorHAnsi"/>
          <w:szCs w:val="18"/>
        </w:rPr>
        <w:t>onderkasten</w:t>
      </w:r>
      <w:r>
        <w:rPr>
          <w:rFonts w:asciiTheme="minorHAnsi" w:hAnsiTheme="minorHAnsi"/>
          <w:szCs w:val="18"/>
        </w:rPr>
        <w:t>/lades te kunnen beoordelen dient een nauwkeurige omschrijving van de opbouw van de onderkasten/lades te worden gegeven.</w:t>
      </w:r>
    </w:p>
    <w:p w14:paraId="16C149B2" w14:textId="40EC3656" w:rsidR="00CC3535" w:rsidRDefault="00CC3535" w:rsidP="00CC3535"/>
    <w:p w14:paraId="2ECFB544" w14:textId="1847DE9F" w:rsidR="00267BAF" w:rsidRPr="00E64BD3" w:rsidRDefault="00CC3535" w:rsidP="00095F41">
      <w:pPr>
        <w:rPr>
          <w:spacing w:val="-3"/>
        </w:rPr>
      </w:pPr>
      <w:r>
        <w:t>Voor de opbouw van de onderkasten/lades gelden de volgende minimumeisen. Het staat de leverancier vrij om een hoogwaardigere oplossing aan te bieden:</w:t>
      </w:r>
      <w:r w:rsidR="00CB0F29">
        <w:t xml:space="preserve"> Door een andere, betere materiaalkeuze kan de score bij de kwalit</w:t>
      </w:r>
      <w:r w:rsidR="00095F41">
        <w:t xml:space="preserve">atieve beoordeling </w:t>
      </w:r>
      <w:r w:rsidR="00CB0F29">
        <w:t xml:space="preserve"> </w:t>
      </w:r>
      <w:r w:rsidR="00095F41">
        <w:t>kan</w:t>
      </w:r>
      <w:r w:rsidR="00CB0F29">
        <w:t xml:space="preserve"> hoger zijn. </w:t>
      </w:r>
      <w:r w:rsidR="00267BAF" w:rsidRPr="00E64BD3">
        <w:rPr>
          <w:spacing w:val="-3"/>
        </w:rPr>
        <w:t xml:space="preserve">Uitvoeringen breed </w:t>
      </w:r>
      <w:r w:rsidR="00267BAF">
        <w:rPr>
          <w:spacing w:val="-3"/>
        </w:rPr>
        <w:t>6</w:t>
      </w:r>
      <w:r w:rsidR="00267BAF" w:rsidRPr="00E64BD3">
        <w:rPr>
          <w:spacing w:val="-3"/>
        </w:rPr>
        <w:t>00 mm:</w:t>
      </w:r>
    </w:p>
    <w:p w14:paraId="7169C47F" w14:textId="77777777" w:rsidR="00267BAF" w:rsidRPr="00E64BD3" w:rsidRDefault="00267BAF" w:rsidP="00267BAF">
      <w:pPr>
        <w:numPr>
          <w:ilvl w:val="1"/>
          <w:numId w:val="5"/>
        </w:numPr>
        <w:tabs>
          <w:tab w:val="clear" w:pos="567"/>
          <w:tab w:val="num" w:pos="851"/>
        </w:tabs>
        <w:ind w:left="709" w:hanging="283"/>
        <w:jc w:val="left"/>
      </w:pPr>
      <w:r w:rsidRPr="00E64BD3">
        <w:rPr>
          <w:spacing w:val="-3"/>
        </w:rPr>
        <w:t xml:space="preserve">type 1: </w:t>
      </w:r>
      <w:r>
        <w:rPr>
          <w:spacing w:val="-3"/>
        </w:rPr>
        <w:t xml:space="preserve">deurkast: </w:t>
      </w:r>
      <w:r w:rsidRPr="00E64BD3">
        <w:rPr>
          <w:spacing w:val="-3"/>
        </w:rPr>
        <w:t>hoogte</w:t>
      </w:r>
      <w:r>
        <w:rPr>
          <w:spacing w:val="-3"/>
        </w:rPr>
        <w:t>: passend onder tafelblad</w:t>
      </w:r>
      <w:r w:rsidRPr="00E64BD3">
        <w:t xml:space="preserve"> voorzien van deur, </w:t>
      </w:r>
      <w:r>
        <w:t>2</w:t>
      </w:r>
      <w:r w:rsidRPr="00E64BD3">
        <w:t xml:space="preserve"> schappen;</w:t>
      </w:r>
    </w:p>
    <w:p w14:paraId="54944612" w14:textId="77777777" w:rsidR="00095F41" w:rsidRDefault="00267BAF" w:rsidP="00095F41">
      <w:pPr>
        <w:numPr>
          <w:ilvl w:val="1"/>
          <w:numId w:val="5"/>
        </w:numPr>
        <w:tabs>
          <w:tab w:val="clear" w:pos="567"/>
          <w:tab w:val="num" w:pos="851"/>
        </w:tabs>
        <w:ind w:left="709" w:hanging="283"/>
        <w:jc w:val="left"/>
        <w:rPr>
          <w:spacing w:val="-3"/>
        </w:rPr>
      </w:pPr>
      <w:r w:rsidRPr="00E64BD3">
        <w:t xml:space="preserve">type 2: </w:t>
      </w:r>
      <w:r>
        <w:t xml:space="preserve">ladekast: </w:t>
      </w:r>
      <w:r w:rsidRPr="00095F41">
        <w:rPr>
          <w:spacing w:val="-3"/>
        </w:rPr>
        <w:t>3 laden waarbij 2 lage laden (ca. 150 mm hoog) en één lade ca. 300 mm.</w:t>
      </w:r>
      <w:r w:rsidR="00CB0F29" w:rsidRPr="00095F41">
        <w:rPr>
          <w:spacing w:val="-3"/>
        </w:rPr>
        <w:t xml:space="preserve"> </w:t>
      </w:r>
    </w:p>
    <w:p w14:paraId="326D3216" w14:textId="18343A47" w:rsidR="00CC3535" w:rsidRPr="00095F41" w:rsidRDefault="00CC3535" w:rsidP="00095F41">
      <w:pPr>
        <w:numPr>
          <w:ilvl w:val="0"/>
          <w:numId w:val="7"/>
        </w:numPr>
        <w:suppressAutoHyphens/>
        <w:ind w:left="426"/>
        <w:jc w:val="left"/>
        <w:rPr>
          <w:spacing w:val="-3"/>
        </w:rPr>
      </w:pPr>
      <w:r w:rsidRPr="00095F41">
        <w:rPr>
          <w:spacing w:val="-3"/>
        </w:rPr>
        <w:t xml:space="preserve">Zijwanden, bodemplaat, bovenplaat en in hoogte verstelbare legborden vervaardigd van 18 mm spaanplaat (dichtheid van persing aan te geven) voorzien van </w:t>
      </w:r>
      <w:proofErr w:type="spellStart"/>
      <w:r w:rsidRPr="00095F41">
        <w:rPr>
          <w:spacing w:val="-3"/>
        </w:rPr>
        <w:t>melamine</w:t>
      </w:r>
      <w:proofErr w:type="spellEnd"/>
      <w:r w:rsidRPr="00095F41">
        <w:rPr>
          <w:spacing w:val="-3"/>
        </w:rPr>
        <w:t xml:space="preserve"> toplaag kleur wit (RAL 9016) </w:t>
      </w:r>
      <w:r w:rsidR="00CB0F29" w:rsidRPr="00095F41">
        <w:rPr>
          <w:spacing w:val="-3"/>
        </w:rPr>
        <w:t xml:space="preserve"> </w:t>
      </w:r>
      <w:r w:rsidRPr="00095F41">
        <w:rPr>
          <w:spacing w:val="-3"/>
        </w:rPr>
        <w:t>(dikte aangeven). De achterwand dient in een groef rondom te zijn aangebracht, materiaal stevig board min. 5 mm dik. Voor zichtwerk geldt een extra achterwand gelijk aan de rompafwerking.</w:t>
      </w:r>
    </w:p>
    <w:p w14:paraId="22273682" w14:textId="53EF77F5" w:rsidR="00CC3535" w:rsidRPr="00E64BD3" w:rsidRDefault="00CC3535" w:rsidP="00CC3535">
      <w:pPr>
        <w:pStyle w:val="Lijstalinea"/>
        <w:numPr>
          <w:ilvl w:val="0"/>
          <w:numId w:val="7"/>
        </w:numPr>
        <w:suppressAutoHyphens/>
        <w:ind w:left="426"/>
        <w:rPr>
          <w:spacing w:val="-3"/>
        </w:rPr>
      </w:pPr>
      <w:r w:rsidRPr="00E64BD3">
        <w:rPr>
          <w:spacing w:val="-3"/>
        </w:rPr>
        <w:t>De randen van ladefronten en deurtjes</w:t>
      </w:r>
      <w:r>
        <w:rPr>
          <w:spacing w:val="-3"/>
        </w:rPr>
        <w:t xml:space="preserve"> (materiaal benoemen)</w:t>
      </w:r>
      <w:r w:rsidRPr="00E64BD3">
        <w:rPr>
          <w:spacing w:val="-3"/>
        </w:rPr>
        <w:t xml:space="preserve"> voorzien van een verlijmd kantband dik 2 mm afgerond</w:t>
      </w:r>
      <w:r>
        <w:rPr>
          <w:spacing w:val="-3"/>
        </w:rPr>
        <w:t>,</w:t>
      </w:r>
      <w:r w:rsidRPr="00E64BD3">
        <w:rPr>
          <w:spacing w:val="-3"/>
        </w:rPr>
        <w:t xml:space="preserve"> wit </w:t>
      </w:r>
      <w:r>
        <w:rPr>
          <w:spacing w:val="-3"/>
        </w:rPr>
        <w:t xml:space="preserve">(RAL 9016); </w:t>
      </w:r>
      <w:r w:rsidRPr="00E64BD3">
        <w:rPr>
          <w:spacing w:val="-3"/>
        </w:rPr>
        <w:t>(ladefronten eventueel afneembaar).</w:t>
      </w:r>
    </w:p>
    <w:p w14:paraId="5562DBC3" w14:textId="77777777" w:rsidR="00CC3535" w:rsidRPr="00E64BD3" w:rsidRDefault="00CC3535" w:rsidP="00CC3535">
      <w:pPr>
        <w:pStyle w:val="Lijstalinea"/>
        <w:numPr>
          <w:ilvl w:val="0"/>
          <w:numId w:val="7"/>
        </w:numPr>
        <w:suppressAutoHyphens/>
        <w:ind w:left="426"/>
        <w:rPr>
          <w:spacing w:val="-3"/>
        </w:rPr>
      </w:pPr>
      <w:r w:rsidRPr="00E64BD3">
        <w:rPr>
          <w:spacing w:val="-3"/>
        </w:rPr>
        <w:t xml:space="preserve">Oplegging legborden minimaal op 4 plaatsen met metalen opleggingen welke het </w:t>
      </w:r>
      <w:proofErr w:type="spellStart"/>
      <w:r w:rsidRPr="00E64BD3">
        <w:rPr>
          <w:spacing w:val="-3"/>
        </w:rPr>
        <w:t>legbord</w:t>
      </w:r>
      <w:proofErr w:type="spellEnd"/>
      <w:r w:rsidRPr="00E64BD3">
        <w:rPr>
          <w:spacing w:val="-3"/>
        </w:rPr>
        <w:t xml:space="preserve"> ver</w:t>
      </w:r>
      <w:r>
        <w:rPr>
          <w:spacing w:val="-3"/>
        </w:rPr>
        <w:t>grendeld</w:t>
      </w:r>
      <w:r w:rsidRPr="00E64BD3">
        <w:rPr>
          <w:spacing w:val="-3"/>
        </w:rPr>
        <w:t xml:space="preserve"> tegen uittrekken.</w:t>
      </w:r>
    </w:p>
    <w:p w14:paraId="4C95AD11" w14:textId="5EBEC0A8" w:rsidR="00CC3535" w:rsidRPr="00E64BD3" w:rsidRDefault="00CC3535" w:rsidP="00CC3535">
      <w:pPr>
        <w:pStyle w:val="Lijstalinea"/>
        <w:keepNext/>
        <w:numPr>
          <w:ilvl w:val="0"/>
          <w:numId w:val="7"/>
        </w:numPr>
        <w:suppressAutoHyphens/>
        <w:ind w:left="426"/>
        <w:rPr>
          <w:spacing w:val="-3"/>
        </w:rPr>
      </w:pPr>
      <w:r>
        <w:rPr>
          <w:spacing w:val="-3"/>
        </w:rPr>
        <w:t xml:space="preserve">Lades zijn </w:t>
      </w:r>
      <w:r w:rsidR="00A7488E">
        <w:rPr>
          <w:spacing w:val="-3"/>
        </w:rPr>
        <w:t>robuust; opbouw en materiaal benoemen</w:t>
      </w:r>
      <w:r>
        <w:rPr>
          <w:spacing w:val="-3"/>
        </w:rPr>
        <w:t>.</w:t>
      </w:r>
    </w:p>
    <w:p w14:paraId="251D4E3A" w14:textId="26AC7855" w:rsidR="00CC3535" w:rsidRDefault="00CC3535" w:rsidP="00CC3535">
      <w:pPr>
        <w:pStyle w:val="Lijstalinea"/>
        <w:keepNext/>
        <w:numPr>
          <w:ilvl w:val="0"/>
          <w:numId w:val="7"/>
        </w:numPr>
        <w:suppressAutoHyphens/>
        <w:ind w:left="426"/>
        <w:rPr>
          <w:spacing w:val="-3"/>
        </w:rPr>
      </w:pPr>
      <w:proofErr w:type="spellStart"/>
      <w:r w:rsidRPr="00E64BD3">
        <w:rPr>
          <w:spacing w:val="-3"/>
        </w:rPr>
        <w:t>Greepprofiel</w:t>
      </w:r>
      <w:proofErr w:type="spellEnd"/>
      <w:r>
        <w:rPr>
          <w:spacing w:val="-3"/>
        </w:rPr>
        <w:t>, rvs, conform voorbeeld.</w:t>
      </w:r>
      <w:r w:rsidR="00CB0F29">
        <w:rPr>
          <w:spacing w:val="-3"/>
        </w:rPr>
        <w:t xml:space="preserve"> </w:t>
      </w:r>
    </w:p>
    <w:p w14:paraId="704ED3DF" w14:textId="77777777" w:rsidR="00CC3535" w:rsidRPr="006810E0" w:rsidRDefault="00CC3535" w:rsidP="00CC3535">
      <w:pPr>
        <w:suppressAutoHyphens/>
        <w:ind w:left="66"/>
        <w:jc w:val="center"/>
        <w:rPr>
          <w:spacing w:val="-3"/>
        </w:rPr>
      </w:pPr>
      <w:r w:rsidRPr="006810E0">
        <w:rPr>
          <w:noProof/>
        </w:rPr>
        <w:drawing>
          <wp:inline distT="0" distB="0" distL="0" distR="0" wp14:anchorId="76479E22" wp14:editId="506DE1C2">
            <wp:extent cx="3648075" cy="1466600"/>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8035" cy="1490705"/>
                    </a:xfrm>
                    <a:prstGeom prst="rect">
                      <a:avLst/>
                    </a:prstGeom>
                    <a:noFill/>
                    <a:ln>
                      <a:noFill/>
                    </a:ln>
                  </pic:spPr>
                </pic:pic>
              </a:graphicData>
            </a:graphic>
          </wp:inline>
        </w:drawing>
      </w:r>
    </w:p>
    <w:p w14:paraId="1B22F2D2" w14:textId="77777777" w:rsidR="00CC3535" w:rsidRPr="00E64BD3" w:rsidRDefault="00CC3535" w:rsidP="00CC3535">
      <w:pPr>
        <w:pStyle w:val="Lijstalinea"/>
        <w:numPr>
          <w:ilvl w:val="0"/>
          <w:numId w:val="7"/>
        </w:numPr>
        <w:suppressAutoHyphens/>
        <w:ind w:left="426"/>
        <w:rPr>
          <w:spacing w:val="-3"/>
        </w:rPr>
      </w:pPr>
      <w:r w:rsidRPr="00E64BD3">
        <w:rPr>
          <w:spacing w:val="-3"/>
        </w:rPr>
        <w:lastRenderedPageBreak/>
        <w:t>Scharnieren van deuren 250 graden te openen.</w:t>
      </w:r>
    </w:p>
    <w:p w14:paraId="26CA2FD7" w14:textId="77777777" w:rsidR="00CC3535" w:rsidRPr="00E64BD3" w:rsidRDefault="00CC3535" w:rsidP="00CC3535">
      <w:pPr>
        <w:pStyle w:val="Lijstalinea"/>
        <w:numPr>
          <w:ilvl w:val="0"/>
          <w:numId w:val="7"/>
        </w:numPr>
        <w:suppressAutoHyphens/>
        <w:ind w:left="426"/>
        <w:rPr>
          <w:spacing w:val="-3"/>
        </w:rPr>
      </w:pPr>
      <w:r w:rsidRPr="00E64BD3">
        <w:rPr>
          <w:spacing w:val="-3"/>
        </w:rPr>
        <w:t>Ladegeleiding zodanig dat laden 100% open kunnen.</w:t>
      </w:r>
    </w:p>
    <w:p w14:paraId="359A24DF" w14:textId="227AB635" w:rsidR="00CC3535" w:rsidRDefault="00CC3535" w:rsidP="00CC3535">
      <w:pPr>
        <w:pStyle w:val="Lijstalinea"/>
        <w:numPr>
          <w:ilvl w:val="0"/>
          <w:numId w:val="7"/>
        </w:numPr>
        <w:suppressAutoHyphens/>
        <w:ind w:left="426"/>
      </w:pPr>
      <w:r w:rsidRPr="00E64BD3">
        <w:rPr>
          <w:spacing w:val="-3"/>
        </w:rPr>
        <w:t>Deuren</w:t>
      </w:r>
      <w:r>
        <w:rPr>
          <w:spacing w:val="-3"/>
        </w:rPr>
        <w:t xml:space="preserve"> en laden</w:t>
      </w:r>
      <w:r w:rsidRPr="00E64BD3">
        <w:rPr>
          <w:spacing w:val="-3"/>
        </w:rPr>
        <w:t xml:space="preserve"> voorzien</w:t>
      </w:r>
      <w:r w:rsidRPr="0077541B">
        <w:t xml:space="preserve"> van demping bij sluiten.</w:t>
      </w:r>
    </w:p>
    <w:p w14:paraId="58ACC3DA" w14:textId="79F218DA" w:rsidR="00CC3535" w:rsidRPr="0077541B" w:rsidRDefault="00CC3535" w:rsidP="00CC3535">
      <w:pPr>
        <w:pStyle w:val="Lijstalinea"/>
        <w:numPr>
          <w:ilvl w:val="0"/>
          <w:numId w:val="7"/>
        </w:numPr>
        <w:suppressAutoHyphens/>
        <w:ind w:left="426"/>
      </w:pPr>
      <w:r>
        <w:t>Hoogte en diepte van onderkast (behorend bij tafel op stahoogte) benoemen</w:t>
      </w:r>
      <w:r w:rsidR="00EA2594">
        <w:t>.</w:t>
      </w:r>
    </w:p>
    <w:p w14:paraId="28A8FEE7" w14:textId="77777777" w:rsidR="00CC3535" w:rsidRPr="0077541B" w:rsidRDefault="00CC3535" w:rsidP="00CC3535">
      <w:pPr>
        <w:pStyle w:val="Lijstalinea"/>
        <w:numPr>
          <w:ilvl w:val="0"/>
          <w:numId w:val="7"/>
        </w:numPr>
        <w:suppressAutoHyphens/>
        <w:ind w:left="426"/>
      </w:pPr>
      <w:r w:rsidRPr="00E64BD3">
        <w:rPr>
          <w:spacing w:val="-3"/>
        </w:rPr>
        <w:t>Belasting</w:t>
      </w:r>
      <w:r w:rsidRPr="0077541B">
        <w:t xml:space="preserve"> </w:t>
      </w:r>
      <w:r>
        <w:t>per</w:t>
      </w:r>
      <w:r w:rsidRPr="0077541B">
        <w:t xml:space="preserve"> onderkast maximaal 40 kg.</w:t>
      </w:r>
    </w:p>
    <w:p w14:paraId="282CC737" w14:textId="370B6D70" w:rsidR="00A61D4E" w:rsidRDefault="00A61D4E" w:rsidP="00271250">
      <w:pPr>
        <w:pStyle w:val="Kop2"/>
      </w:pPr>
      <w:bookmarkStart w:id="11" w:name="_Toc61600115"/>
      <w:r>
        <w:t>MVO</w:t>
      </w:r>
      <w:bookmarkEnd w:id="11"/>
    </w:p>
    <w:p w14:paraId="1AC5E9C0" w14:textId="77777777" w:rsidR="00095F41" w:rsidRDefault="001F050F" w:rsidP="00095F41">
      <w:pPr>
        <w:spacing w:before="100" w:beforeAutospacing="1" w:after="100" w:afterAutospacing="1"/>
        <w:rPr>
          <w:rFonts w:cstheme="minorHAnsi"/>
          <w:color w:val="000000"/>
        </w:rPr>
      </w:pPr>
      <w:r>
        <w:rPr>
          <w:rFonts w:cstheme="minorHAnsi"/>
          <w:color w:val="000000"/>
        </w:rPr>
        <w:t>In deze paragraaf zijn de MVO-eisen van de toe te passen materialen beschreven.</w:t>
      </w:r>
      <w:r w:rsidR="00CB0F29">
        <w:rPr>
          <w:rFonts w:cstheme="minorHAnsi"/>
          <w:color w:val="000000"/>
        </w:rPr>
        <w:t xml:space="preserve"> </w:t>
      </w:r>
    </w:p>
    <w:p w14:paraId="1052D8DA" w14:textId="70C0428C" w:rsidR="001F050F" w:rsidRDefault="001F050F" w:rsidP="006C238D">
      <w:pPr>
        <w:spacing w:before="100" w:beforeAutospacing="1" w:after="100" w:afterAutospacing="1"/>
        <w:rPr>
          <w:rFonts w:asciiTheme="minorHAnsi" w:hAnsiTheme="minorHAnsi"/>
          <w:szCs w:val="18"/>
        </w:rPr>
      </w:pPr>
      <w:r>
        <w:rPr>
          <w:rFonts w:asciiTheme="minorHAnsi" w:hAnsiTheme="minorHAnsi"/>
          <w:szCs w:val="18"/>
        </w:rPr>
        <w:t xml:space="preserve">De navolgende items hebben betrekking op </w:t>
      </w:r>
      <w:r w:rsidRPr="00B47B72">
        <w:rPr>
          <w:rFonts w:asciiTheme="minorHAnsi" w:hAnsiTheme="minorHAnsi"/>
          <w:szCs w:val="18"/>
        </w:rPr>
        <w:t>frames, bladmateriaal</w:t>
      </w:r>
      <w:r>
        <w:rPr>
          <w:rFonts w:asciiTheme="minorHAnsi" w:hAnsiTheme="minorHAnsi"/>
          <w:szCs w:val="18"/>
        </w:rPr>
        <w:t xml:space="preserve"> en </w:t>
      </w:r>
      <w:r w:rsidRPr="00B47B72">
        <w:rPr>
          <w:rFonts w:asciiTheme="minorHAnsi" w:hAnsiTheme="minorHAnsi"/>
          <w:szCs w:val="18"/>
        </w:rPr>
        <w:t>materiaal ten behoeve van (onder)</w:t>
      </w:r>
      <w:r w:rsidR="00EA2594">
        <w:rPr>
          <w:rFonts w:asciiTheme="minorHAnsi" w:hAnsiTheme="minorHAnsi"/>
          <w:szCs w:val="18"/>
        </w:rPr>
        <w:t>-</w:t>
      </w:r>
      <w:r w:rsidRPr="00B47B72">
        <w:rPr>
          <w:rFonts w:asciiTheme="minorHAnsi" w:hAnsiTheme="minorHAnsi"/>
          <w:szCs w:val="18"/>
        </w:rPr>
        <w:t>kasten.</w:t>
      </w:r>
    </w:p>
    <w:p w14:paraId="5E24B4D5" w14:textId="2A2086F3" w:rsidR="001F050F" w:rsidRPr="001F050F" w:rsidRDefault="001F050F" w:rsidP="001F050F">
      <w:pPr>
        <w:rPr>
          <w:rFonts w:cstheme="minorHAnsi"/>
          <w:color w:val="000000"/>
        </w:rPr>
      </w:pPr>
      <w:r w:rsidRPr="001F050F">
        <w:rPr>
          <w:rFonts w:cstheme="minorHAnsi"/>
          <w:color w:val="000000"/>
        </w:rPr>
        <w:t xml:space="preserve">De winnende inschrijver dient van </w:t>
      </w:r>
      <w:r>
        <w:rPr>
          <w:rFonts w:cstheme="minorHAnsi"/>
          <w:color w:val="000000"/>
        </w:rPr>
        <w:t>de genoemde</w:t>
      </w:r>
      <w:r w:rsidRPr="001F050F">
        <w:rPr>
          <w:rFonts w:cstheme="minorHAnsi"/>
          <w:color w:val="000000"/>
        </w:rPr>
        <w:t xml:space="preserve"> producten </w:t>
      </w:r>
      <w:r>
        <w:rPr>
          <w:rFonts w:cstheme="minorHAnsi"/>
          <w:color w:val="000000"/>
        </w:rPr>
        <w:t xml:space="preserve">- </w:t>
      </w:r>
      <w:r w:rsidRPr="001F050F">
        <w:rPr>
          <w:rFonts w:cstheme="minorHAnsi"/>
          <w:color w:val="000000"/>
        </w:rPr>
        <w:t>na voorlopige gunning, tijdens de verificatiefase</w:t>
      </w:r>
      <w:r>
        <w:rPr>
          <w:rFonts w:cstheme="minorHAnsi"/>
          <w:color w:val="000000"/>
        </w:rPr>
        <w:t xml:space="preserve"> -</w:t>
      </w:r>
      <w:r w:rsidRPr="001F050F">
        <w:rPr>
          <w:rFonts w:cstheme="minorHAnsi"/>
          <w:color w:val="000000"/>
        </w:rPr>
        <w:t xml:space="preserve"> een digitale materialenlijst aan te leveren, zoals een materialenpaspoort of samenstellingsetiket.</w:t>
      </w:r>
    </w:p>
    <w:p w14:paraId="5555D746" w14:textId="77777777" w:rsidR="001F050F" w:rsidRDefault="001F050F" w:rsidP="001F050F">
      <w:pPr>
        <w:spacing w:line="220" w:lineRule="atLeast"/>
        <w:rPr>
          <w:rFonts w:asciiTheme="minorHAnsi" w:hAnsiTheme="minorHAnsi"/>
          <w:szCs w:val="18"/>
        </w:rPr>
      </w:pPr>
    </w:p>
    <w:p w14:paraId="5E024E5C" w14:textId="3B7ECFB1" w:rsidR="00A61D4E" w:rsidRPr="001F050F" w:rsidRDefault="00A61D4E" w:rsidP="00823A40">
      <w:pPr>
        <w:pStyle w:val="Lijstalinea"/>
        <w:numPr>
          <w:ilvl w:val="0"/>
          <w:numId w:val="16"/>
        </w:numPr>
        <w:spacing w:after="100" w:afterAutospacing="1"/>
        <w:rPr>
          <w:rFonts w:cstheme="minorHAnsi"/>
          <w:color w:val="000000"/>
        </w:rPr>
      </w:pPr>
      <w:r w:rsidRPr="001F050F">
        <w:rPr>
          <w:rFonts w:cstheme="minorHAnsi"/>
          <w:color w:val="000000"/>
        </w:rPr>
        <w:t xml:space="preserve">Het in het meubilair toegepaste plaatmateriaal voldoet (kaal, ruw en/ of </w:t>
      </w:r>
      <w:proofErr w:type="spellStart"/>
      <w:r w:rsidRPr="001F050F">
        <w:rPr>
          <w:rFonts w:cstheme="minorHAnsi"/>
          <w:color w:val="000000"/>
        </w:rPr>
        <w:t>gemelamineerd</w:t>
      </w:r>
      <w:proofErr w:type="spellEnd"/>
      <w:r w:rsidRPr="001F050F">
        <w:rPr>
          <w:rFonts w:cstheme="minorHAnsi"/>
          <w:color w:val="000000"/>
        </w:rPr>
        <w:t xml:space="preserve">, bekleed) aan formaldehydeklasse E1 (0,10 </w:t>
      </w:r>
      <w:proofErr w:type="spellStart"/>
      <w:r w:rsidRPr="001F050F">
        <w:rPr>
          <w:rFonts w:cstheme="minorHAnsi"/>
          <w:color w:val="000000"/>
        </w:rPr>
        <w:t>ppm</w:t>
      </w:r>
      <w:proofErr w:type="spellEnd"/>
      <w:r w:rsidRPr="001F050F">
        <w:rPr>
          <w:rFonts w:cstheme="minorHAnsi"/>
          <w:color w:val="000000"/>
        </w:rPr>
        <w:t>), bepaald volgens EN 120, EN 717-1 of EN 16516.</w:t>
      </w:r>
    </w:p>
    <w:p w14:paraId="226FB6CC" w14:textId="77777777" w:rsidR="00A61D4E" w:rsidRPr="00AF1BCC" w:rsidRDefault="00A61D4E" w:rsidP="001F050F">
      <w:pPr>
        <w:rPr>
          <w:rFonts w:cstheme="minorHAnsi"/>
          <w:color w:val="000000"/>
        </w:rPr>
      </w:pPr>
      <w:r w:rsidRPr="00AF1BCC">
        <w:rPr>
          <w:rFonts w:cstheme="minorHAnsi"/>
          <w:color w:val="000000"/>
        </w:rPr>
        <w:t>Waar componenten bestaan uit een mengsel van meerdere materialen worden de meest aanwezige materialen benoemd, waarbij minimaal 80% (gewichtspercentage) van het component is gespecificeerd.</w:t>
      </w:r>
    </w:p>
    <w:p w14:paraId="5512F595" w14:textId="77777777" w:rsidR="007241A1" w:rsidRDefault="00A61D4E" w:rsidP="001F050F">
      <w:pPr>
        <w:spacing w:after="100" w:afterAutospacing="1"/>
        <w:rPr>
          <w:rFonts w:cstheme="minorHAnsi"/>
          <w:color w:val="000000"/>
        </w:rPr>
      </w:pPr>
      <w:r w:rsidRPr="00AF1BCC">
        <w:rPr>
          <w:rFonts w:cstheme="minorHAnsi"/>
          <w:color w:val="000000"/>
        </w:rPr>
        <w:t xml:space="preserve">Onder een materialenlijst wordt verstaan: een gedetailleerde lijst waarop alle homogene materialen in een product staan weergegeven en wordt aangegeven voor welk gewicht en welk gewichtspercentage dit materiaal voorkomt. </w:t>
      </w:r>
    </w:p>
    <w:p w14:paraId="32C46A68" w14:textId="3729AE5D" w:rsidR="00A61D4E" w:rsidRPr="00AF1BCC" w:rsidRDefault="00A61D4E" w:rsidP="001F050F">
      <w:pPr>
        <w:spacing w:after="100" w:afterAutospacing="1"/>
        <w:rPr>
          <w:rFonts w:cstheme="minorHAnsi"/>
          <w:color w:val="000000"/>
        </w:rPr>
      </w:pPr>
      <w:r w:rsidRPr="00AF1BCC">
        <w:rPr>
          <w:rFonts w:cstheme="minorHAnsi"/>
          <w:color w:val="000000"/>
        </w:rPr>
        <w:t>Tevens geeft de lijst inzicht in:</w:t>
      </w:r>
    </w:p>
    <w:p w14:paraId="3432D765" w14:textId="77777777" w:rsidR="00A61D4E" w:rsidRPr="00AF1BCC" w:rsidRDefault="00A61D4E" w:rsidP="00823A40">
      <w:pPr>
        <w:numPr>
          <w:ilvl w:val="0"/>
          <w:numId w:val="13"/>
        </w:numPr>
        <w:spacing w:after="100" w:afterAutospacing="1"/>
        <w:jc w:val="left"/>
        <w:rPr>
          <w:rFonts w:cstheme="minorHAnsi"/>
          <w:color w:val="000000"/>
        </w:rPr>
      </w:pPr>
      <w:r w:rsidRPr="00AF1BCC">
        <w:rPr>
          <w:rFonts w:cstheme="minorHAnsi"/>
          <w:color w:val="000000"/>
        </w:rPr>
        <w:t>het percentage toegepast gerecycled materiaal;</w:t>
      </w:r>
    </w:p>
    <w:p w14:paraId="1D7E1FB3" w14:textId="77777777" w:rsidR="00A61D4E" w:rsidRPr="00AF1BCC" w:rsidRDefault="00A61D4E" w:rsidP="00823A40">
      <w:pPr>
        <w:numPr>
          <w:ilvl w:val="0"/>
          <w:numId w:val="13"/>
        </w:numPr>
        <w:spacing w:after="100" w:afterAutospacing="1"/>
        <w:jc w:val="left"/>
        <w:rPr>
          <w:rFonts w:cstheme="minorHAnsi"/>
          <w:color w:val="000000"/>
        </w:rPr>
      </w:pPr>
      <w:r w:rsidRPr="00AF1BCC">
        <w:rPr>
          <w:rFonts w:cstheme="minorHAnsi"/>
          <w:color w:val="000000"/>
        </w:rPr>
        <w:t xml:space="preserve">het percentage toegepast </w:t>
      </w:r>
      <w:proofErr w:type="spellStart"/>
      <w:r w:rsidRPr="00AF1BCC">
        <w:rPr>
          <w:rFonts w:cstheme="minorHAnsi"/>
          <w:color w:val="000000"/>
        </w:rPr>
        <w:t>biobased</w:t>
      </w:r>
      <w:proofErr w:type="spellEnd"/>
      <w:r w:rsidRPr="00AF1BCC">
        <w:rPr>
          <w:rFonts w:cstheme="minorHAnsi"/>
          <w:color w:val="000000"/>
        </w:rPr>
        <w:t xml:space="preserve"> of hernieuwbaar materiaal.</w:t>
      </w:r>
    </w:p>
    <w:p w14:paraId="0A92DFFC" w14:textId="77777777" w:rsidR="00A61D4E" w:rsidRPr="001F050F" w:rsidRDefault="00A61D4E" w:rsidP="001F050F">
      <w:pPr>
        <w:spacing w:after="100" w:afterAutospacing="1"/>
        <w:ind w:left="567"/>
        <w:rPr>
          <w:rFonts w:cstheme="minorHAnsi"/>
          <w:i/>
          <w:iCs/>
          <w:color w:val="000000"/>
        </w:rPr>
      </w:pPr>
      <w:r w:rsidRPr="001F050F">
        <w:rPr>
          <w:rFonts w:cstheme="minorHAnsi"/>
          <w:i/>
          <w:iCs/>
          <w:color w:val="000000"/>
          <w:u w:val="single"/>
        </w:rPr>
        <w:t>Definitie gerecycled materiaal</w:t>
      </w:r>
      <w:r w:rsidRPr="001F050F">
        <w:rPr>
          <w:rFonts w:cstheme="minorHAnsi"/>
          <w:i/>
          <w:iCs/>
          <w:color w:val="000000"/>
        </w:rPr>
        <w:t>: materiaal dat verkregen is via opwerking van afvalmateriaal. Dit kan een afvalstroom in een productieproces zijn (Pre-</w:t>
      </w:r>
      <w:proofErr w:type="spellStart"/>
      <w:r w:rsidRPr="001F050F">
        <w:rPr>
          <w:rFonts w:cstheme="minorHAnsi"/>
          <w:i/>
          <w:iCs/>
          <w:color w:val="000000"/>
        </w:rPr>
        <w:t>consumer</w:t>
      </w:r>
      <w:proofErr w:type="spellEnd"/>
      <w:r w:rsidRPr="001F050F">
        <w:rPr>
          <w:rFonts w:cstheme="minorHAnsi"/>
          <w:i/>
          <w:iCs/>
          <w:color w:val="000000"/>
        </w:rPr>
        <w:t xml:space="preserve"> fase) of afkomstig van producten die al een eerdere gebruiksfunctie hebben vervuld, zoals consumentenafval (Post-</w:t>
      </w:r>
      <w:proofErr w:type="spellStart"/>
      <w:r w:rsidRPr="001F050F">
        <w:rPr>
          <w:rFonts w:cstheme="minorHAnsi"/>
          <w:i/>
          <w:iCs/>
          <w:color w:val="000000"/>
        </w:rPr>
        <w:t>consumer</w:t>
      </w:r>
      <w:proofErr w:type="spellEnd"/>
      <w:r w:rsidRPr="001F050F">
        <w:rPr>
          <w:rFonts w:cstheme="minorHAnsi"/>
          <w:i/>
          <w:iCs/>
          <w:color w:val="000000"/>
        </w:rPr>
        <w:t xml:space="preserve"> fase).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 Doorgaans is een bewerking nodig om de materialen opnieuw in te kunnen zetten in de oorspronkelijke of andere toepassing.</w:t>
      </w:r>
    </w:p>
    <w:p w14:paraId="3FA784BD" w14:textId="77777777" w:rsidR="00A61D4E" w:rsidRPr="001F050F" w:rsidRDefault="00A61D4E" w:rsidP="001F050F">
      <w:pPr>
        <w:spacing w:after="100" w:afterAutospacing="1"/>
        <w:ind w:left="567"/>
        <w:rPr>
          <w:rFonts w:cstheme="minorHAnsi"/>
          <w:i/>
          <w:iCs/>
          <w:color w:val="000000"/>
        </w:rPr>
      </w:pPr>
      <w:r w:rsidRPr="001F050F">
        <w:rPr>
          <w:rFonts w:cstheme="minorHAnsi"/>
          <w:i/>
          <w:iCs/>
          <w:color w:val="000000"/>
          <w:u w:val="single"/>
        </w:rPr>
        <w:t xml:space="preserve">Definitie </w:t>
      </w:r>
      <w:proofErr w:type="spellStart"/>
      <w:r w:rsidRPr="001F050F">
        <w:rPr>
          <w:rFonts w:cstheme="minorHAnsi"/>
          <w:i/>
          <w:iCs/>
          <w:color w:val="000000"/>
          <w:u w:val="single"/>
        </w:rPr>
        <w:t>biobased</w:t>
      </w:r>
      <w:proofErr w:type="spellEnd"/>
      <w:r w:rsidRPr="001F050F">
        <w:rPr>
          <w:rFonts w:cstheme="minorHAnsi"/>
          <w:i/>
          <w:iCs/>
          <w:color w:val="000000"/>
          <w:u w:val="single"/>
        </w:rPr>
        <w:t xml:space="preserve"> of hernieuwbaar materiaal</w:t>
      </w:r>
      <w:r w:rsidRPr="001F050F">
        <w:rPr>
          <w:rFonts w:cstheme="minorHAnsi"/>
          <w:i/>
          <w:iCs/>
          <w:color w:val="000000"/>
        </w:rPr>
        <w:t xml:space="preserve">: materiaal van biologische oorsprong, exclusief materiaal uit geologische afzetting of fossiele materialen. Het gaat om grondstoffen die bestaan uit biomassa. De biomassa kan direct toepasbaar zijn of gebruikt worden in een (chemisch proces) voor de productie van </w:t>
      </w:r>
      <w:proofErr w:type="spellStart"/>
      <w:r w:rsidRPr="001F050F">
        <w:rPr>
          <w:rFonts w:cstheme="minorHAnsi"/>
          <w:i/>
          <w:iCs/>
          <w:color w:val="000000"/>
        </w:rPr>
        <w:t>biobased</w:t>
      </w:r>
      <w:proofErr w:type="spellEnd"/>
      <w:r w:rsidRPr="001F050F">
        <w:rPr>
          <w:rFonts w:cstheme="minorHAnsi"/>
          <w:i/>
          <w:iCs/>
          <w:color w:val="000000"/>
        </w:rPr>
        <w:t xml:space="preserve"> materialen of producten. De definitie van biomassa sluit aan bij de transitieagenda biomassa en voedsel: 'biomassa is een hernieuwbare grondstof die reeds opgenomen CO</w:t>
      </w:r>
      <w:r w:rsidRPr="001F050F">
        <w:rPr>
          <w:rFonts w:cstheme="minorHAnsi"/>
          <w:i/>
          <w:iCs/>
          <w:color w:val="000000"/>
          <w:vertAlign w:val="subscript"/>
        </w:rPr>
        <w:t>2</w:t>
      </w:r>
      <w:r w:rsidRPr="001F050F">
        <w:rPr>
          <w:rFonts w:cstheme="minorHAnsi"/>
          <w:i/>
          <w:iCs/>
          <w:color w:val="000000"/>
        </w:rPr>
        <w:t xml:space="preserve"> vasthoudt’. Biomassa is een verzamelnaam voor landbouwgewassen, hout, grassen, gewassen die in het water geteeld worden zoals algen en wieren en reststromen die in de keten van oogst tot </w:t>
      </w:r>
      <w:r w:rsidRPr="001F050F">
        <w:rPr>
          <w:rFonts w:cstheme="minorHAnsi"/>
          <w:i/>
          <w:iCs/>
          <w:color w:val="000000"/>
        </w:rPr>
        <w:lastRenderedPageBreak/>
        <w:t xml:space="preserve">en met consumptie en eindverwerking ontstaan. Ook producten gewonnen uit dierlijk restmateriaal rekenen we tot biomassa. </w:t>
      </w:r>
    </w:p>
    <w:p w14:paraId="189C175C" w14:textId="77777777" w:rsidR="00A61D4E" w:rsidRPr="001F050F" w:rsidRDefault="00A61D4E" w:rsidP="001F050F">
      <w:pPr>
        <w:spacing w:after="100" w:afterAutospacing="1"/>
        <w:ind w:left="567"/>
        <w:rPr>
          <w:rFonts w:cstheme="minorHAnsi"/>
          <w:i/>
          <w:iCs/>
          <w:color w:val="000000"/>
        </w:rPr>
      </w:pPr>
      <w:r w:rsidRPr="001F050F">
        <w:rPr>
          <w:rFonts w:cstheme="minorHAnsi"/>
          <w:i/>
          <w:iCs/>
          <w:color w:val="000000"/>
        </w:rPr>
        <w:t>Natuurlijke materialen mogen alleen onder de volgende voorwaarden worden meegeteld als hernieuwbaar :</w:t>
      </w:r>
    </w:p>
    <w:p w14:paraId="3738EFF3" w14:textId="77777777" w:rsidR="00A61D4E" w:rsidRPr="001F050F" w:rsidRDefault="00A61D4E" w:rsidP="00823A40">
      <w:pPr>
        <w:numPr>
          <w:ilvl w:val="0"/>
          <w:numId w:val="14"/>
        </w:numPr>
        <w:spacing w:after="100" w:afterAutospacing="1"/>
        <w:jc w:val="left"/>
        <w:rPr>
          <w:rFonts w:cstheme="minorHAnsi"/>
          <w:i/>
          <w:iCs/>
          <w:color w:val="000000"/>
        </w:rPr>
      </w:pPr>
      <w:r w:rsidRPr="001F050F">
        <w:rPr>
          <w:rFonts w:cstheme="minorHAnsi"/>
          <w:i/>
          <w:iCs/>
          <w:color w:val="000000"/>
        </w:rPr>
        <w:t xml:space="preserve">Hout dat voldoet aan de "Dutch </w:t>
      </w:r>
      <w:proofErr w:type="spellStart"/>
      <w:r w:rsidRPr="001F050F">
        <w:rPr>
          <w:rFonts w:cstheme="minorHAnsi"/>
          <w:i/>
          <w:iCs/>
          <w:color w:val="000000"/>
        </w:rPr>
        <w:t>Procurement</w:t>
      </w:r>
      <w:proofErr w:type="spellEnd"/>
      <w:r w:rsidRPr="001F050F">
        <w:rPr>
          <w:rFonts w:cstheme="minorHAnsi"/>
          <w:i/>
          <w:iCs/>
          <w:color w:val="000000"/>
        </w:rPr>
        <w:t xml:space="preserve"> Criteria </w:t>
      </w:r>
      <w:proofErr w:type="spellStart"/>
      <w:r w:rsidRPr="001F050F">
        <w:rPr>
          <w:rFonts w:cstheme="minorHAnsi"/>
          <w:i/>
          <w:iCs/>
          <w:color w:val="000000"/>
        </w:rPr>
        <w:t>for</w:t>
      </w:r>
      <w:proofErr w:type="spellEnd"/>
      <w:r w:rsidRPr="001F050F">
        <w:rPr>
          <w:rFonts w:cstheme="minorHAnsi"/>
          <w:i/>
          <w:iCs/>
          <w:color w:val="000000"/>
        </w:rPr>
        <w:t xml:space="preserve"> </w:t>
      </w:r>
      <w:proofErr w:type="spellStart"/>
      <w:r w:rsidRPr="001F050F">
        <w:rPr>
          <w:rFonts w:cstheme="minorHAnsi"/>
          <w:i/>
          <w:iCs/>
          <w:color w:val="000000"/>
        </w:rPr>
        <w:t>Timber</w:t>
      </w:r>
      <w:proofErr w:type="spellEnd"/>
      <w:r w:rsidRPr="001F050F">
        <w:rPr>
          <w:rFonts w:cstheme="minorHAnsi"/>
          <w:i/>
          <w:iCs/>
          <w:color w:val="000000"/>
        </w:rPr>
        <w:t>" ten aanzien van duurzaam bosbeheer en de handelsketen, zie criterium </w:t>
      </w:r>
      <w:r w:rsidRPr="001F050F">
        <w:rPr>
          <w:rFonts w:cstheme="minorHAnsi"/>
          <w:b/>
          <w:bCs/>
          <w:i/>
          <w:iCs/>
          <w:color w:val="000000"/>
        </w:rPr>
        <w:t>'(verwerkt) hout dient aan duurzaamheidseisen te voldoen'</w:t>
      </w:r>
      <w:r w:rsidRPr="001F050F">
        <w:rPr>
          <w:rFonts w:cstheme="minorHAnsi"/>
          <w:i/>
          <w:iCs/>
          <w:color w:val="000000"/>
        </w:rPr>
        <w:t>.</w:t>
      </w:r>
    </w:p>
    <w:p w14:paraId="1E5A1AB7" w14:textId="77777777" w:rsidR="00A61D4E" w:rsidRPr="001F050F" w:rsidRDefault="00A61D4E" w:rsidP="00823A40">
      <w:pPr>
        <w:numPr>
          <w:ilvl w:val="0"/>
          <w:numId w:val="14"/>
        </w:numPr>
        <w:jc w:val="left"/>
        <w:rPr>
          <w:rFonts w:cstheme="minorHAnsi"/>
          <w:i/>
          <w:iCs/>
          <w:color w:val="000000"/>
        </w:rPr>
      </w:pPr>
      <w:r w:rsidRPr="001F050F">
        <w:rPr>
          <w:rFonts w:cstheme="minorHAnsi"/>
          <w:i/>
          <w:iCs/>
          <w:color w:val="000000"/>
        </w:rPr>
        <w:t>Overige natuurlijke materialen: hernieuwbaar binnen 10 jaar</w:t>
      </w:r>
    </w:p>
    <w:p w14:paraId="01BFA55E" w14:textId="77777777" w:rsidR="00A61D4E" w:rsidRPr="00AF1BCC" w:rsidRDefault="00A61D4E" w:rsidP="001F050F">
      <w:pPr>
        <w:rPr>
          <w:rFonts w:cstheme="minorHAnsi"/>
        </w:rPr>
      </w:pPr>
    </w:p>
    <w:p w14:paraId="640828EB" w14:textId="5032FD45" w:rsidR="00A61D4E" w:rsidRPr="00AF1BCC" w:rsidRDefault="007241A1" w:rsidP="00B9053B">
      <w:pPr>
        <w:rPr>
          <w:rFonts w:cstheme="minorHAnsi"/>
          <w:color w:val="000000"/>
        </w:rPr>
      </w:pPr>
      <w:r>
        <w:rPr>
          <w:rFonts w:cstheme="minorHAnsi"/>
          <w:color w:val="000000"/>
        </w:rPr>
        <w:t xml:space="preserve">Ten aanzien van de levering dient de inschrijver </w:t>
      </w:r>
      <w:r w:rsidR="0061197E">
        <w:rPr>
          <w:rFonts w:cstheme="minorHAnsi"/>
          <w:color w:val="000000"/>
        </w:rPr>
        <w:t xml:space="preserve">er voor zorg te dragen dat al het verpakkingsmateriaal weer wordt afgevoerd. </w:t>
      </w:r>
      <w:r w:rsidR="00A61D4E" w:rsidRPr="00AF1BCC">
        <w:rPr>
          <w:rFonts w:cstheme="minorHAnsi"/>
          <w:color w:val="000000"/>
        </w:rPr>
        <w:t>De inschrijver dient</w:t>
      </w:r>
      <w:r w:rsidR="0061197E">
        <w:rPr>
          <w:rFonts w:cstheme="minorHAnsi"/>
          <w:color w:val="000000"/>
        </w:rPr>
        <w:t xml:space="preserve"> in de kwaliteitswens 3 zijn visie aan te geven,  waarbij hij kan denke aan</w:t>
      </w:r>
      <w:r w:rsidR="00A61D4E" w:rsidRPr="00AF1BCC">
        <w:rPr>
          <w:rFonts w:cstheme="minorHAnsi"/>
          <w:color w:val="000000"/>
        </w:rPr>
        <w:t>:</w:t>
      </w:r>
    </w:p>
    <w:p w14:paraId="2816B8E8" w14:textId="77777777" w:rsidR="00A61D4E" w:rsidRPr="00AF1BCC" w:rsidRDefault="00A61D4E" w:rsidP="00823A40">
      <w:pPr>
        <w:numPr>
          <w:ilvl w:val="0"/>
          <w:numId w:val="15"/>
        </w:numPr>
        <w:spacing w:after="100" w:afterAutospacing="1"/>
        <w:jc w:val="left"/>
        <w:rPr>
          <w:rFonts w:cstheme="minorHAnsi"/>
          <w:color w:val="000000"/>
        </w:rPr>
      </w:pPr>
      <w:r w:rsidRPr="00AF1BCC">
        <w:rPr>
          <w:rFonts w:cstheme="minorHAnsi"/>
          <w:color w:val="000000"/>
        </w:rPr>
        <w:t>welk percentage van de door hem geleverde verpakkingen wordt ingezameld/meegenomen;</w:t>
      </w:r>
    </w:p>
    <w:p w14:paraId="0AC06796" w14:textId="77777777" w:rsidR="00A61D4E" w:rsidRPr="00AF1BCC" w:rsidRDefault="00A61D4E" w:rsidP="00823A40">
      <w:pPr>
        <w:numPr>
          <w:ilvl w:val="0"/>
          <w:numId w:val="15"/>
        </w:numPr>
        <w:spacing w:after="100" w:afterAutospacing="1"/>
        <w:jc w:val="left"/>
        <w:rPr>
          <w:rFonts w:cstheme="minorHAnsi"/>
          <w:color w:val="000000"/>
        </w:rPr>
      </w:pPr>
      <w:r w:rsidRPr="00AF1BCC">
        <w:rPr>
          <w:rFonts w:cstheme="minorHAnsi"/>
          <w:color w:val="000000"/>
        </w:rPr>
        <w:t>welk percentage van de door hem geleverde verpakkingen wordt hergebruikt;</w:t>
      </w:r>
    </w:p>
    <w:p w14:paraId="1252AE07" w14:textId="77777777" w:rsidR="00A61D4E" w:rsidRPr="00AF1BCC" w:rsidRDefault="00A61D4E" w:rsidP="00823A40">
      <w:pPr>
        <w:numPr>
          <w:ilvl w:val="0"/>
          <w:numId w:val="15"/>
        </w:numPr>
        <w:spacing w:after="100" w:afterAutospacing="1"/>
        <w:jc w:val="left"/>
        <w:rPr>
          <w:rFonts w:cstheme="minorHAnsi"/>
          <w:color w:val="000000"/>
        </w:rPr>
      </w:pPr>
      <w:r w:rsidRPr="00AF1BCC">
        <w:rPr>
          <w:rFonts w:cstheme="minorHAnsi"/>
          <w:color w:val="000000"/>
        </w:rPr>
        <w:t>welk percentage van de door hem geleverde verpakkingen wordt gerecycled;</w:t>
      </w:r>
    </w:p>
    <w:p w14:paraId="08EAEF6E" w14:textId="77777777" w:rsidR="00A61D4E" w:rsidRPr="00AF1BCC" w:rsidRDefault="00A61D4E" w:rsidP="00823A40">
      <w:pPr>
        <w:numPr>
          <w:ilvl w:val="0"/>
          <w:numId w:val="15"/>
        </w:numPr>
        <w:spacing w:after="100" w:afterAutospacing="1"/>
        <w:jc w:val="left"/>
        <w:rPr>
          <w:rFonts w:cstheme="minorHAnsi"/>
          <w:color w:val="000000"/>
        </w:rPr>
      </w:pPr>
      <w:r w:rsidRPr="00AF1BCC">
        <w:rPr>
          <w:rFonts w:cstheme="minorHAnsi"/>
          <w:color w:val="000000"/>
        </w:rPr>
        <w:t>hoe de gebruikte verpakkingen worden verwerkt in de afvalfase;</w:t>
      </w:r>
    </w:p>
    <w:p w14:paraId="37EFFADF" w14:textId="2DF06CDE" w:rsidR="00A61D4E" w:rsidRPr="00AF1BCC" w:rsidRDefault="00A61D4E" w:rsidP="00823A40">
      <w:pPr>
        <w:numPr>
          <w:ilvl w:val="0"/>
          <w:numId w:val="15"/>
        </w:numPr>
        <w:spacing w:after="100" w:afterAutospacing="1"/>
        <w:jc w:val="left"/>
        <w:rPr>
          <w:rFonts w:cstheme="minorHAnsi"/>
          <w:color w:val="000000"/>
        </w:rPr>
      </w:pPr>
      <w:r w:rsidRPr="00AF1BCC">
        <w:rPr>
          <w:rFonts w:cstheme="minorHAnsi"/>
          <w:color w:val="000000"/>
        </w:rPr>
        <w:t xml:space="preserve">in geval van hergebruik: welk systeem </w:t>
      </w:r>
      <w:r w:rsidR="001F050F">
        <w:rPr>
          <w:rFonts w:cstheme="minorHAnsi"/>
          <w:color w:val="000000"/>
        </w:rPr>
        <w:t>wordt gebruikt</w:t>
      </w:r>
      <w:r w:rsidRPr="00AF1BCC">
        <w:rPr>
          <w:rFonts w:cstheme="minorHAnsi"/>
          <w:color w:val="000000"/>
        </w:rPr>
        <w:t xml:space="preserve"> om de verpakking te hergebruiken (denk bijvoorbeeld aan een poolsysteem of statiegeldsysteem);</w:t>
      </w:r>
    </w:p>
    <w:p w14:paraId="0C78016D" w14:textId="77777777" w:rsidR="00A61D4E" w:rsidRPr="00AF1BCC" w:rsidRDefault="00A61D4E" w:rsidP="00823A40">
      <w:pPr>
        <w:numPr>
          <w:ilvl w:val="0"/>
          <w:numId w:val="15"/>
        </w:numPr>
        <w:spacing w:after="100" w:afterAutospacing="1"/>
        <w:jc w:val="left"/>
        <w:rPr>
          <w:rFonts w:cstheme="minorHAnsi"/>
          <w:color w:val="000000"/>
        </w:rPr>
      </w:pPr>
      <w:r w:rsidRPr="00AF1BCC">
        <w:rPr>
          <w:rFonts w:cstheme="minorHAnsi"/>
          <w:color w:val="000000"/>
        </w:rPr>
        <w:t>in geval van recycling: welke recycler dit materiaal recyclet.</w:t>
      </w:r>
    </w:p>
    <w:p w14:paraId="72DB5FDA" w14:textId="77777777" w:rsidR="00A61D4E" w:rsidRPr="00AF1BCC" w:rsidRDefault="00A61D4E" w:rsidP="001F050F">
      <w:pPr>
        <w:spacing w:after="100" w:afterAutospacing="1"/>
        <w:rPr>
          <w:rFonts w:cstheme="minorHAnsi"/>
          <w:color w:val="000000"/>
        </w:rPr>
      </w:pPr>
      <w:r w:rsidRPr="00AF1BCC">
        <w:rPr>
          <w:rFonts w:cstheme="minorHAnsi"/>
          <w:color w:val="000000"/>
        </w:rPr>
        <w:t>Naarmate de inschrijver beter zorg draagt voor het inzamelen en recyclen van de door hem aangeleverde verpakkingen, wordt dit deel van de inschrijving hoger gewaardeerd.</w:t>
      </w:r>
    </w:p>
    <w:p w14:paraId="2CF344C5" w14:textId="5E181AE0" w:rsidR="009E60D6" w:rsidRDefault="009E60D6" w:rsidP="009E60D6">
      <w:pPr>
        <w:pStyle w:val="Kop1"/>
      </w:pPr>
      <w:bookmarkStart w:id="12" w:name="_Toc61600116"/>
      <w:r>
        <w:lastRenderedPageBreak/>
        <w:t>Labtafels</w:t>
      </w:r>
      <w:bookmarkEnd w:id="12"/>
    </w:p>
    <w:p w14:paraId="0BA20EEA" w14:textId="22537558" w:rsidR="009E60D6" w:rsidRDefault="009E60D6" w:rsidP="00271250">
      <w:pPr>
        <w:pStyle w:val="Kop2"/>
      </w:pPr>
      <w:bookmarkStart w:id="13" w:name="_Toc61600117"/>
      <w:r>
        <w:t>Tafeltype 1, eilandtafel</w:t>
      </w:r>
      <w:bookmarkEnd w:id="13"/>
      <w:r>
        <w:t xml:space="preserve"> </w:t>
      </w:r>
    </w:p>
    <w:p w14:paraId="13B9E32C" w14:textId="21C0D15F" w:rsidR="00C4641B" w:rsidRDefault="00C4641B" w:rsidP="00337184">
      <w:pPr>
        <w:pStyle w:val="Kop3"/>
      </w:pPr>
      <w:bookmarkStart w:id="14" w:name="_Toc314129540"/>
      <w:r>
        <w:t>Opzet tafel</w:t>
      </w:r>
    </w:p>
    <w:p w14:paraId="4D57F0B3" w14:textId="3512F1B8" w:rsidR="002E1BB9" w:rsidRDefault="002E1BB9" w:rsidP="002E1BB9">
      <w:r>
        <w:t xml:space="preserve">De </w:t>
      </w:r>
      <w:proofErr w:type="spellStart"/>
      <w:r>
        <w:t>middenzone</w:t>
      </w:r>
      <w:proofErr w:type="spellEnd"/>
      <w:r>
        <w:t xml:space="preserve"> van de eilandtafel heeft een breedte van </w:t>
      </w:r>
      <w:r w:rsidRPr="003E51D3">
        <w:t>4</w:t>
      </w:r>
      <w:r w:rsidR="004A65D8" w:rsidRPr="003E51D3">
        <w:t>2</w:t>
      </w:r>
      <w:r w:rsidRPr="003E51D3">
        <w:t>0</w:t>
      </w:r>
      <w:r w:rsidR="004A65D8" w:rsidRPr="003E51D3">
        <w:t xml:space="preserve"> </w:t>
      </w:r>
      <w:r w:rsidRPr="003E51D3">
        <w:t>m</w:t>
      </w:r>
      <w:r>
        <w:t xml:space="preserve">m. Deze valt precies om de kolom, die een diameter heeft van </w:t>
      </w:r>
      <w:r w:rsidR="003E51D3">
        <w:t>40</w:t>
      </w:r>
      <w:r>
        <w:t xml:space="preserve">0 mm. In de </w:t>
      </w:r>
      <w:proofErr w:type="spellStart"/>
      <w:r>
        <w:t>middenzone</w:t>
      </w:r>
      <w:proofErr w:type="spellEnd"/>
      <w:r>
        <w:t xml:space="preserve"> zijn frames opgenomen, die verankerd zijn aan de vloer. Voor de ontsluiting van de technische voorzieningen wordt een stijgkoker voorzien, in de nabijheid van de gevel op een afstand van ca. 300 mm vanaf de kolom.</w:t>
      </w:r>
    </w:p>
    <w:p w14:paraId="7F265CA8" w14:textId="6516E983" w:rsidR="00635972" w:rsidRDefault="00635972" w:rsidP="002E1BB9">
      <w:r>
        <w:t xml:space="preserve">De </w:t>
      </w:r>
      <w:proofErr w:type="spellStart"/>
      <w:r>
        <w:t>middenzone</w:t>
      </w:r>
      <w:proofErr w:type="spellEnd"/>
      <w:r>
        <w:t xml:space="preserve"> van de tafel is geheel gesloten; afgewerkt tot op de vloer</w:t>
      </w:r>
      <w:r w:rsidR="003E51D3">
        <w:t xml:space="preserve"> en met kitnaad afgewerkt op de vloer</w:t>
      </w:r>
      <w:r>
        <w:t xml:space="preserve">. Voor de bereikbaarheid van technische voorzieningen </w:t>
      </w:r>
      <w:r w:rsidR="003E51D3">
        <w:t>kan</w:t>
      </w:r>
      <w:r>
        <w:t xml:space="preserve"> een uitneembaar paneel opgenomen worden.</w:t>
      </w:r>
    </w:p>
    <w:p w14:paraId="7C45ADFB" w14:textId="77777777" w:rsidR="00635972" w:rsidRDefault="00635972" w:rsidP="00635972">
      <w:r w:rsidRPr="00635972">
        <w:rPr>
          <w:rFonts w:asciiTheme="minorHAnsi" w:hAnsiTheme="minorHAnsi"/>
          <w:spacing w:val="-3"/>
        </w:rPr>
        <w:t xml:space="preserve">De </w:t>
      </w:r>
      <w:r w:rsidRPr="00635972">
        <w:t>tafelconstructie</w:t>
      </w:r>
      <w:r w:rsidRPr="000F67F4">
        <w:t xml:space="preserve"> dient een voorziening te hebben voor het waterpas stellen van de tafels.</w:t>
      </w:r>
    </w:p>
    <w:p w14:paraId="0C360BA1" w14:textId="06C407C5" w:rsidR="00635972" w:rsidRDefault="00635972" w:rsidP="00635972">
      <w:pPr>
        <w:rPr>
          <w:i/>
          <w:iCs/>
        </w:rPr>
      </w:pPr>
      <w:r>
        <w:t xml:space="preserve">Waar de tafel op </w:t>
      </w:r>
      <w:r w:rsidRPr="00635972">
        <w:t>de vloer steunt dient een kitnaad aangebracht te worden. Er zijn, na afwerking, geen st</w:t>
      </w:r>
      <w:r>
        <w:t>elpoten e.d. zichtbaar.</w:t>
      </w:r>
      <w:r w:rsidRPr="00635972">
        <w:rPr>
          <w:i/>
          <w:iCs/>
        </w:rPr>
        <w:t xml:space="preserve"> </w:t>
      </w:r>
    </w:p>
    <w:p w14:paraId="296AD354" w14:textId="77777777" w:rsidR="00635972" w:rsidRDefault="00635972" w:rsidP="00635972">
      <w:pPr>
        <w:rPr>
          <w:i/>
          <w:iCs/>
        </w:rPr>
      </w:pPr>
    </w:p>
    <w:p w14:paraId="281D4D97" w14:textId="4BC62995" w:rsidR="00635972" w:rsidRDefault="00635972" w:rsidP="00635972">
      <w:pPr>
        <w:pStyle w:val="Geenafstand"/>
        <w:ind w:left="1416" w:firstLine="708"/>
        <w:rPr>
          <w:i/>
          <w:iCs/>
        </w:rPr>
      </w:pPr>
      <w:r w:rsidRPr="001A1A50">
        <w:rPr>
          <w:i/>
          <w:iCs/>
        </w:rPr>
        <w:t>Dwarsdoorsnede</w:t>
      </w:r>
    </w:p>
    <w:p w14:paraId="18306AC6" w14:textId="07366CE1" w:rsidR="00635972" w:rsidRDefault="00635972" w:rsidP="00635972"/>
    <w:p w14:paraId="19837A8E" w14:textId="224EF294" w:rsidR="00635972" w:rsidRDefault="003E51D3" w:rsidP="00635972">
      <w:pPr>
        <w:jc w:val="center"/>
      </w:pPr>
      <w:r>
        <w:rPr>
          <w:noProof/>
        </w:rPr>
        <w:drawing>
          <wp:inline distT="0" distB="0" distL="0" distR="0" wp14:anchorId="3B883C54" wp14:editId="382BB2AD">
            <wp:extent cx="4572070" cy="33541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5921" cy="3386345"/>
                    </a:xfrm>
                    <a:prstGeom prst="rect">
                      <a:avLst/>
                    </a:prstGeom>
                    <a:noFill/>
                  </pic:spPr>
                </pic:pic>
              </a:graphicData>
            </a:graphic>
          </wp:inline>
        </w:drawing>
      </w:r>
    </w:p>
    <w:p w14:paraId="108C3725" w14:textId="77777777" w:rsidR="002E1BB9" w:rsidRDefault="002E1BB9" w:rsidP="002E1BB9"/>
    <w:p w14:paraId="6E2C44C7" w14:textId="3C3ACE1F" w:rsidR="002E1BB9" w:rsidRDefault="002E1BB9" w:rsidP="002E1BB9">
      <w:r>
        <w:t>Het werkblad wordt gesteund door een frameconstructie, waarbij de stalen rand aan de voorzijde maximaal 70 mm hoog is. Onder het blad dienen onderkasten gemonteerd te worden, die kunnen verschuiven over de volle breedte van de tafel.</w:t>
      </w:r>
    </w:p>
    <w:p w14:paraId="63CC2F29" w14:textId="3DA04713" w:rsidR="00635972" w:rsidRPr="00635972" w:rsidRDefault="00635972" w:rsidP="00635972">
      <w:r w:rsidRPr="00635972">
        <w:t>Draagvermogen per strekkende meter 100 kg.</w:t>
      </w:r>
      <w:r>
        <w:t xml:space="preserve"> De doorbuiging mag daarbij max. 10 mm zijn.</w:t>
      </w:r>
    </w:p>
    <w:p w14:paraId="1E3A3C9D" w14:textId="54D9758D" w:rsidR="00635972" w:rsidRDefault="00635972" w:rsidP="00635972">
      <w:r w:rsidRPr="00635972">
        <w:t>Hoogte werkbla</w:t>
      </w:r>
      <w:r w:rsidRPr="00635972">
        <w:rPr>
          <w:rFonts w:asciiTheme="minorHAnsi" w:hAnsiTheme="minorHAnsi"/>
          <w:spacing w:val="-3"/>
        </w:rPr>
        <w:t>d 0,92 – 0,94 m.</w:t>
      </w:r>
      <w:r w:rsidRPr="00635972">
        <w:t xml:space="preserve"> </w:t>
      </w:r>
      <w:ins w:id="15" w:author="Rob Prinzen" w:date="2021-01-14T15:15:00Z">
        <w:r w:rsidR="00CB0F29">
          <w:t xml:space="preserve"> </w:t>
        </w:r>
      </w:ins>
    </w:p>
    <w:p w14:paraId="5AA4CAD0" w14:textId="77777777" w:rsidR="00635972" w:rsidRDefault="00635972" w:rsidP="00635972"/>
    <w:p w14:paraId="64372FB1" w14:textId="5E1EA246" w:rsidR="00635972" w:rsidRPr="004D32DF" w:rsidRDefault="00635972" w:rsidP="00635972">
      <w:r>
        <w:lastRenderedPageBreak/>
        <w:t xml:space="preserve">Aan de ‘gangzijde’ van de tafels </w:t>
      </w:r>
      <w:r w:rsidRPr="004D32DF">
        <w:t xml:space="preserve">is </w:t>
      </w:r>
      <w:r>
        <w:t>een</w:t>
      </w:r>
      <w:r w:rsidRPr="004D32DF">
        <w:t xml:space="preserve"> koptafel</w:t>
      </w:r>
      <w:r>
        <w:t xml:space="preserve"> geprojecteerd (zie figuur op volgende pagina)</w:t>
      </w:r>
      <w:r w:rsidRPr="004D32DF">
        <w:t>.</w:t>
      </w:r>
      <w:r>
        <w:t xml:space="preserve"> </w:t>
      </w:r>
      <w:r w:rsidR="003E51D3">
        <w:t>Hierin kan</w:t>
      </w:r>
      <w:r>
        <w:t xml:space="preserve"> een spoelbak ondergebracht worden. De 3 onderkasten van dit segment zijn geplaatst aan de gangzijde van deze tafel. (ook als er geen spoelbak is voorzien bij de eilandtafel wordt deze koptafel incl. 3 onderkasten aangebracht).</w:t>
      </w:r>
    </w:p>
    <w:p w14:paraId="69152C42" w14:textId="1E762B3F" w:rsidR="00183F5C" w:rsidRPr="00183F5C" w:rsidRDefault="00183F5C" w:rsidP="00C4641B">
      <w:pPr>
        <w:pStyle w:val="Geenafstand"/>
        <w:keepNext/>
        <w:ind w:left="1416" w:firstLine="708"/>
        <w:rPr>
          <w:i/>
          <w:iCs/>
        </w:rPr>
      </w:pPr>
      <w:proofErr w:type="spellStart"/>
      <w:r w:rsidRPr="00183F5C">
        <w:rPr>
          <w:i/>
          <w:iCs/>
        </w:rPr>
        <w:t>Langsaanzicht</w:t>
      </w:r>
      <w:proofErr w:type="spellEnd"/>
    </w:p>
    <w:p w14:paraId="48561077" w14:textId="77777777" w:rsidR="009E60D6" w:rsidRDefault="009E60D6" w:rsidP="00C4641B">
      <w:pPr>
        <w:pStyle w:val="Geenafstand"/>
        <w:keepNext/>
      </w:pPr>
    </w:p>
    <w:p w14:paraId="3B4B7287" w14:textId="3C772C72" w:rsidR="009E60D6" w:rsidRDefault="00C4641B" w:rsidP="00C4641B">
      <w:pPr>
        <w:pStyle w:val="Geenafstand"/>
      </w:pPr>
      <w:r>
        <w:rPr>
          <w:noProof/>
        </w:rPr>
        <w:drawing>
          <wp:inline distT="0" distB="0" distL="0" distR="0" wp14:anchorId="086C27C2" wp14:editId="17A422A7">
            <wp:extent cx="5923516" cy="469582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4899" cy="4720704"/>
                    </a:xfrm>
                    <a:prstGeom prst="rect">
                      <a:avLst/>
                    </a:prstGeom>
                    <a:noFill/>
                  </pic:spPr>
                </pic:pic>
              </a:graphicData>
            </a:graphic>
          </wp:inline>
        </w:drawing>
      </w:r>
    </w:p>
    <w:p w14:paraId="36B11C54" w14:textId="77777777" w:rsidR="009E60D6" w:rsidRDefault="009E60D6" w:rsidP="00337184">
      <w:pPr>
        <w:pStyle w:val="Kop3"/>
      </w:pPr>
      <w:r w:rsidRPr="0077541B">
        <w:t xml:space="preserve">Werkblad </w:t>
      </w:r>
    </w:p>
    <w:p w14:paraId="410DBDDE" w14:textId="207A91B5" w:rsidR="00892DC2" w:rsidRPr="00892DC2" w:rsidRDefault="00892DC2" w:rsidP="00892DC2">
      <w:pPr>
        <w:pStyle w:val="Lijstalinea"/>
        <w:numPr>
          <w:ilvl w:val="0"/>
          <w:numId w:val="7"/>
        </w:numPr>
        <w:suppressAutoHyphens/>
        <w:ind w:left="426"/>
        <w:rPr>
          <w:rFonts w:asciiTheme="minorHAnsi" w:hAnsiTheme="minorHAnsi"/>
          <w:spacing w:val="-3"/>
        </w:rPr>
      </w:pPr>
      <w:r w:rsidRPr="00892DC2">
        <w:rPr>
          <w:rFonts w:asciiTheme="minorHAnsi" w:hAnsiTheme="minorHAnsi"/>
          <w:spacing w:val="-3"/>
        </w:rPr>
        <w:t xml:space="preserve">Standaard zelfdragende </w:t>
      </w:r>
      <w:proofErr w:type="spellStart"/>
      <w:r w:rsidRPr="00892DC2">
        <w:rPr>
          <w:rFonts w:asciiTheme="minorHAnsi" w:hAnsiTheme="minorHAnsi"/>
          <w:spacing w:val="-3"/>
        </w:rPr>
        <w:t>volkern</w:t>
      </w:r>
      <w:proofErr w:type="spellEnd"/>
      <w:r w:rsidRPr="00892DC2">
        <w:rPr>
          <w:rFonts w:asciiTheme="minorHAnsi" w:hAnsiTheme="minorHAnsi"/>
          <w:spacing w:val="-3"/>
        </w:rPr>
        <w:t xml:space="preserve"> plaat, kleur helder wit, gelijkend op RAL 9016, kwaliteit gelijkwaardig aan </w:t>
      </w:r>
      <w:proofErr w:type="spellStart"/>
      <w:r w:rsidRPr="00892DC2">
        <w:rPr>
          <w:rFonts w:asciiTheme="minorHAnsi" w:hAnsiTheme="minorHAnsi"/>
          <w:spacing w:val="-3"/>
        </w:rPr>
        <w:t>Trespa</w:t>
      </w:r>
      <w:proofErr w:type="spellEnd"/>
      <w:r w:rsidRPr="00892DC2">
        <w:rPr>
          <w:rFonts w:asciiTheme="minorHAnsi" w:hAnsiTheme="minorHAnsi"/>
          <w:spacing w:val="-3"/>
        </w:rPr>
        <w:t xml:space="preserve"> </w:t>
      </w:r>
      <w:proofErr w:type="spellStart"/>
      <w:r w:rsidRPr="00892DC2">
        <w:rPr>
          <w:rFonts w:asciiTheme="minorHAnsi" w:hAnsiTheme="minorHAnsi"/>
          <w:spacing w:val="-3"/>
        </w:rPr>
        <w:t>Toplab</w:t>
      </w:r>
      <w:proofErr w:type="spellEnd"/>
      <w:r w:rsidRPr="00892DC2">
        <w:rPr>
          <w:rFonts w:asciiTheme="minorHAnsi" w:hAnsiTheme="minorHAnsi"/>
          <w:spacing w:val="-3"/>
        </w:rPr>
        <w:t xml:space="preserve"> Base;.</w:t>
      </w:r>
    </w:p>
    <w:p w14:paraId="4739D4F9" w14:textId="29B00FEE" w:rsidR="00892DC2" w:rsidRPr="00892DC2" w:rsidRDefault="00892DC2" w:rsidP="00892DC2">
      <w:pPr>
        <w:pStyle w:val="Lijstalinea"/>
        <w:numPr>
          <w:ilvl w:val="0"/>
          <w:numId w:val="7"/>
        </w:numPr>
        <w:suppressAutoHyphens/>
        <w:ind w:left="426"/>
        <w:rPr>
          <w:rFonts w:asciiTheme="minorHAnsi" w:hAnsiTheme="minorHAnsi"/>
          <w:spacing w:val="-3"/>
        </w:rPr>
      </w:pPr>
      <w:r w:rsidRPr="00892DC2">
        <w:rPr>
          <w:rFonts w:asciiTheme="minorHAnsi" w:hAnsiTheme="minorHAnsi"/>
          <w:spacing w:val="-3"/>
        </w:rPr>
        <w:t xml:space="preserve">Dikte van blad </w:t>
      </w:r>
      <w:r w:rsidR="00EA2594">
        <w:rPr>
          <w:rFonts w:asciiTheme="minorHAnsi" w:hAnsiTheme="minorHAnsi"/>
          <w:spacing w:val="-3"/>
        </w:rPr>
        <w:t>minimaal</w:t>
      </w:r>
      <w:r w:rsidRPr="00892DC2">
        <w:rPr>
          <w:rFonts w:asciiTheme="minorHAnsi" w:hAnsiTheme="minorHAnsi"/>
          <w:spacing w:val="-3"/>
        </w:rPr>
        <w:t xml:space="preserve"> 16 mm.</w:t>
      </w:r>
    </w:p>
    <w:p w14:paraId="10AC40CE" w14:textId="77777777" w:rsidR="00892DC2" w:rsidRPr="00892DC2" w:rsidRDefault="00892DC2" w:rsidP="00892DC2">
      <w:pPr>
        <w:pStyle w:val="Lijstalinea"/>
        <w:numPr>
          <w:ilvl w:val="0"/>
          <w:numId w:val="7"/>
        </w:numPr>
        <w:suppressAutoHyphens/>
        <w:ind w:left="426"/>
        <w:rPr>
          <w:rFonts w:asciiTheme="minorHAnsi" w:hAnsiTheme="minorHAnsi"/>
          <w:spacing w:val="-3"/>
        </w:rPr>
      </w:pPr>
      <w:r w:rsidRPr="00892DC2">
        <w:rPr>
          <w:rFonts w:asciiTheme="minorHAnsi" w:hAnsiTheme="minorHAnsi"/>
          <w:spacing w:val="-3"/>
        </w:rPr>
        <w:t xml:space="preserve">Zichtzijden facetkant geslepen en </w:t>
      </w:r>
      <w:proofErr w:type="spellStart"/>
      <w:r w:rsidRPr="00892DC2">
        <w:rPr>
          <w:rFonts w:asciiTheme="minorHAnsi" w:hAnsiTheme="minorHAnsi"/>
          <w:spacing w:val="-3"/>
        </w:rPr>
        <w:t>waterwerend</w:t>
      </w:r>
      <w:proofErr w:type="spellEnd"/>
      <w:r w:rsidRPr="00892DC2">
        <w:rPr>
          <w:rFonts w:asciiTheme="minorHAnsi" w:hAnsiTheme="minorHAnsi"/>
          <w:spacing w:val="-3"/>
        </w:rPr>
        <w:t xml:space="preserve"> behandeld, buitenhoeken afgerond (R=10 mm).</w:t>
      </w:r>
    </w:p>
    <w:p w14:paraId="41CD54E7" w14:textId="77777777" w:rsidR="00635972" w:rsidRDefault="00635972" w:rsidP="00635972">
      <w:pPr>
        <w:pStyle w:val="Lijstalinea"/>
        <w:numPr>
          <w:ilvl w:val="0"/>
          <w:numId w:val="7"/>
        </w:numPr>
        <w:suppressAutoHyphens/>
        <w:ind w:left="426"/>
      </w:pPr>
      <w:r w:rsidRPr="00892DC2">
        <w:rPr>
          <w:rFonts w:asciiTheme="minorHAnsi" w:hAnsiTheme="minorHAnsi"/>
          <w:spacing w:val="-3"/>
        </w:rPr>
        <w:t>De tafelconstructie</w:t>
      </w:r>
      <w:r w:rsidRPr="000F67F4">
        <w:t xml:space="preserve"> dient een voorziening te hebben voor het waterpas stellen van de tafels.</w:t>
      </w:r>
    </w:p>
    <w:p w14:paraId="4959B53F" w14:textId="7AD80908" w:rsidR="00635972" w:rsidRDefault="00635972" w:rsidP="00635972">
      <w:pPr>
        <w:pStyle w:val="Lijstalinea"/>
        <w:numPr>
          <w:ilvl w:val="0"/>
          <w:numId w:val="7"/>
        </w:numPr>
        <w:suppressAutoHyphens/>
        <w:ind w:left="426"/>
      </w:pPr>
      <w:r>
        <w:t xml:space="preserve">Het </w:t>
      </w:r>
      <w:r w:rsidRPr="00635972">
        <w:rPr>
          <w:rFonts w:asciiTheme="minorHAnsi" w:hAnsiTheme="minorHAnsi"/>
          <w:spacing w:val="-3"/>
        </w:rPr>
        <w:t>aantal</w:t>
      </w:r>
      <w:r>
        <w:t xml:space="preserve"> </w:t>
      </w:r>
      <w:r w:rsidRPr="00635972">
        <w:rPr>
          <w:rFonts w:asciiTheme="minorHAnsi" w:hAnsiTheme="minorHAnsi"/>
          <w:spacing w:val="-3"/>
        </w:rPr>
        <w:t>naden in het blad dient zo klein mogelijk te worden gehouden. Hierbij dient er rekening te worden</w:t>
      </w:r>
      <w:r>
        <w:t xml:space="preserve"> gehouden dat de tafel in totaal een breedte heeft van 1,80 m.</w:t>
      </w:r>
    </w:p>
    <w:p w14:paraId="4CDF8465" w14:textId="3A52C105" w:rsidR="00B043AF" w:rsidRDefault="00B043AF" w:rsidP="00B043AF">
      <w:pPr>
        <w:suppressAutoHyphens/>
      </w:pPr>
    </w:p>
    <w:p w14:paraId="22474816" w14:textId="77777777" w:rsidR="00B043AF" w:rsidRDefault="00B043AF" w:rsidP="00B043AF">
      <w:pPr>
        <w:pStyle w:val="Kop3"/>
      </w:pPr>
      <w:r w:rsidRPr="00B043AF">
        <w:lastRenderedPageBreak/>
        <w:t>Stijgkoker</w:t>
      </w:r>
    </w:p>
    <w:p w14:paraId="156FC596" w14:textId="247016E2" w:rsidR="00B043AF" w:rsidRPr="00E13B46" w:rsidRDefault="00B043AF" w:rsidP="00B043AF">
      <w:pPr>
        <w:keepNext/>
        <w:jc w:val="left"/>
        <w:rPr>
          <w:rFonts w:asciiTheme="minorHAnsi" w:hAnsiTheme="minorHAnsi"/>
        </w:rPr>
      </w:pPr>
      <w:r w:rsidRPr="00E13B46">
        <w:rPr>
          <w:rFonts w:asciiTheme="minorHAnsi" w:hAnsiTheme="minorHAnsi"/>
        </w:rPr>
        <w:t>Rechthoekig; blank geanodiseerd aluminium</w:t>
      </w:r>
      <w:r>
        <w:rPr>
          <w:rFonts w:asciiTheme="minorHAnsi" w:hAnsiTheme="minorHAnsi"/>
        </w:rPr>
        <w:t xml:space="preserve"> of wit beplakt multiplex/spaanplaat.</w:t>
      </w:r>
    </w:p>
    <w:p w14:paraId="7BFBBC91" w14:textId="77777777" w:rsidR="00B043AF" w:rsidRPr="00E13B46" w:rsidRDefault="00B043AF" w:rsidP="00B043AF">
      <w:pPr>
        <w:keepNext/>
        <w:jc w:val="left"/>
        <w:rPr>
          <w:rFonts w:asciiTheme="minorHAnsi" w:hAnsiTheme="minorHAnsi"/>
        </w:rPr>
      </w:pPr>
      <w:r w:rsidRPr="00E13B46">
        <w:rPr>
          <w:rFonts w:asciiTheme="minorHAnsi" w:hAnsiTheme="minorHAnsi"/>
        </w:rPr>
        <w:t xml:space="preserve">De koker </w:t>
      </w:r>
      <w:r>
        <w:rPr>
          <w:rFonts w:asciiTheme="minorHAnsi" w:hAnsiTheme="minorHAnsi"/>
        </w:rPr>
        <w:t xml:space="preserve">dient 3 compartimenten te hebben (data/elektra/gas- en water) en </w:t>
      </w:r>
      <w:r w:rsidRPr="00E13B46">
        <w:rPr>
          <w:rFonts w:asciiTheme="minorHAnsi" w:hAnsiTheme="minorHAnsi"/>
        </w:rPr>
        <w:t>dient geschikt te zijn voor het doorvoeren van:</w:t>
      </w:r>
    </w:p>
    <w:p w14:paraId="037E05E8" w14:textId="7968CC00" w:rsidR="00B043AF" w:rsidRPr="00E13B46" w:rsidRDefault="00B043AF" w:rsidP="00B043AF">
      <w:pPr>
        <w:keepNext/>
        <w:jc w:val="left"/>
        <w:rPr>
          <w:rFonts w:asciiTheme="minorHAnsi" w:hAnsiTheme="minorHAnsi"/>
        </w:rPr>
      </w:pPr>
      <w:r w:rsidRPr="00E13B46">
        <w:rPr>
          <w:rFonts w:asciiTheme="minorHAnsi" w:hAnsiTheme="minorHAnsi"/>
        </w:rPr>
        <w:t>-</w:t>
      </w:r>
      <w:r w:rsidRPr="00E13B46">
        <w:rPr>
          <w:rFonts w:asciiTheme="minorHAnsi" w:hAnsiTheme="minorHAnsi"/>
        </w:rPr>
        <w:tab/>
      </w:r>
      <w:r>
        <w:rPr>
          <w:rFonts w:asciiTheme="minorHAnsi" w:hAnsiTheme="minorHAnsi"/>
        </w:rPr>
        <w:t xml:space="preserve">minimaal </w:t>
      </w:r>
      <w:r w:rsidRPr="00E13B46">
        <w:rPr>
          <w:rFonts w:asciiTheme="minorHAnsi" w:hAnsiTheme="minorHAnsi"/>
        </w:rPr>
        <w:t xml:space="preserve">3 </w:t>
      </w:r>
      <w:r>
        <w:rPr>
          <w:rFonts w:asciiTheme="minorHAnsi" w:hAnsiTheme="minorHAnsi"/>
        </w:rPr>
        <w:t>voedings</w:t>
      </w:r>
      <w:r w:rsidRPr="00E13B46">
        <w:rPr>
          <w:rFonts w:asciiTheme="minorHAnsi" w:hAnsiTheme="minorHAnsi"/>
        </w:rPr>
        <w:t>kabels</w:t>
      </w:r>
      <w:r>
        <w:rPr>
          <w:rFonts w:asciiTheme="minorHAnsi" w:hAnsiTheme="minorHAnsi"/>
        </w:rPr>
        <w:t xml:space="preserve"> 16A 3-aders (of zoveel meer als aangegeven)</w:t>
      </w:r>
    </w:p>
    <w:p w14:paraId="14B5593F" w14:textId="45808CFB" w:rsidR="00B043AF" w:rsidRPr="00E13B46" w:rsidRDefault="00B043AF" w:rsidP="00B043AF">
      <w:pPr>
        <w:jc w:val="left"/>
        <w:rPr>
          <w:rFonts w:asciiTheme="minorHAnsi" w:hAnsiTheme="minorHAnsi"/>
        </w:rPr>
      </w:pPr>
      <w:r w:rsidRPr="00E13B46">
        <w:rPr>
          <w:rFonts w:asciiTheme="minorHAnsi" w:hAnsiTheme="minorHAnsi"/>
        </w:rPr>
        <w:t>-</w:t>
      </w:r>
      <w:r w:rsidRPr="00E13B46">
        <w:rPr>
          <w:rFonts w:asciiTheme="minorHAnsi" w:hAnsiTheme="minorHAnsi"/>
        </w:rPr>
        <w:tab/>
      </w:r>
      <w:r>
        <w:rPr>
          <w:rFonts w:asciiTheme="minorHAnsi" w:hAnsiTheme="minorHAnsi"/>
        </w:rPr>
        <w:t xml:space="preserve">minimaal </w:t>
      </w:r>
      <w:r w:rsidRPr="00E13B46">
        <w:rPr>
          <w:rFonts w:asciiTheme="minorHAnsi" w:hAnsiTheme="minorHAnsi"/>
        </w:rPr>
        <w:t>4 datakabels (apart compartiment t.o.v. 230V kabel)</w:t>
      </w:r>
      <w:r w:rsidRPr="00B043AF">
        <w:rPr>
          <w:rFonts w:asciiTheme="minorHAnsi" w:hAnsiTheme="minorHAnsi"/>
        </w:rPr>
        <w:t xml:space="preserve"> </w:t>
      </w:r>
      <w:r>
        <w:rPr>
          <w:rFonts w:asciiTheme="minorHAnsi" w:hAnsiTheme="minorHAnsi"/>
        </w:rPr>
        <w:t>(of zoveel meer als aangegeven)</w:t>
      </w:r>
    </w:p>
    <w:p w14:paraId="0C2D6FB3" w14:textId="77777777" w:rsidR="00B043AF" w:rsidRPr="00E13B46" w:rsidRDefault="00B043AF" w:rsidP="00B043AF">
      <w:pPr>
        <w:jc w:val="left"/>
        <w:rPr>
          <w:rFonts w:asciiTheme="minorHAnsi" w:hAnsiTheme="minorHAnsi"/>
        </w:rPr>
      </w:pPr>
      <w:r w:rsidRPr="00E13B46">
        <w:rPr>
          <w:rFonts w:asciiTheme="minorHAnsi" w:hAnsiTheme="minorHAnsi"/>
        </w:rPr>
        <w:t>-</w:t>
      </w:r>
      <w:r w:rsidRPr="00E13B46">
        <w:rPr>
          <w:rFonts w:asciiTheme="minorHAnsi" w:hAnsiTheme="minorHAnsi"/>
        </w:rPr>
        <w:tab/>
        <w:t>2 waterleidingen (K, D)</w:t>
      </w:r>
    </w:p>
    <w:p w14:paraId="4622E724" w14:textId="22FCACEF" w:rsidR="00B043AF" w:rsidRPr="00E13B46" w:rsidRDefault="00B043AF" w:rsidP="00B043AF">
      <w:pPr>
        <w:jc w:val="left"/>
        <w:rPr>
          <w:rFonts w:asciiTheme="minorHAnsi" w:hAnsiTheme="minorHAnsi"/>
        </w:rPr>
      </w:pPr>
      <w:r w:rsidRPr="00E13B46">
        <w:rPr>
          <w:rFonts w:asciiTheme="minorHAnsi" w:hAnsiTheme="minorHAnsi"/>
        </w:rPr>
        <w:t>-</w:t>
      </w:r>
      <w:r w:rsidRPr="00E13B46">
        <w:rPr>
          <w:rFonts w:asciiTheme="minorHAnsi" w:hAnsiTheme="minorHAnsi"/>
        </w:rPr>
        <w:tab/>
      </w:r>
      <w:r>
        <w:rPr>
          <w:rFonts w:asciiTheme="minorHAnsi" w:hAnsiTheme="minorHAnsi"/>
        </w:rPr>
        <w:t xml:space="preserve">minimaal </w:t>
      </w:r>
      <w:r w:rsidRPr="00E13B46">
        <w:rPr>
          <w:rFonts w:asciiTheme="minorHAnsi" w:hAnsiTheme="minorHAnsi"/>
        </w:rPr>
        <w:t>3 gasleidingen</w:t>
      </w:r>
      <w:r>
        <w:rPr>
          <w:rFonts w:asciiTheme="minorHAnsi" w:hAnsiTheme="minorHAnsi"/>
        </w:rPr>
        <w:t xml:space="preserve"> (of zoveel meer als aangegeven)</w:t>
      </w:r>
    </w:p>
    <w:p w14:paraId="7D046C44" w14:textId="77777777" w:rsidR="00B043AF" w:rsidRDefault="00B043AF" w:rsidP="00B043AF">
      <w:pPr>
        <w:jc w:val="left"/>
        <w:rPr>
          <w:rFonts w:asciiTheme="minorHAnsi" w:hAnsiTheme="minorHAnsi"/>
        </w:rPr>
      </w:pPr>
      <w:r w:rsidRPr="00E13B46">
        <w:rPr>
          <w:rFonts w:asciiTheme="minorHAnsi" w:hAnsiTheme="minorHAnsi"/>
        </w:rPr>
        <w:t>Het dient mogelijk te zijn om in de gebruiksfase extra leidingen aan te brengen.</w:t>
      </w:r>
      <w:r>
        <w:rPr>
          <w:rFonts w:asciiTheme="minorHAnsi" w:hAnsiTheme="minorHAnsi"/>
        </w:rPr>
        <w:t xml:space="preserve"> Eén van de zijden van de stijgkoker moet dus uitneembaar zijn.</w:t>
      </w:r>
    </w:p>
    <w:p w14:paraId="13C3B3F6" w14:textId="77777777" w:rsidR="00B043AF" w:rsidRDefault="00B043AF" w:rsidP="00B043AF">
      <w:pPr>
        <w:suppressAutoHyphens/>
      </w:pPr>
    </w:p>
    <w:p w14:paraId="5CA65058" w14:textId="6011E34F" w:rsidR="009E60D6" w:rsidRDefault="009E60D6" w:rsidP="00271250">
      <w:pPr>
        <w:pStyle w:val="Kop2"/>
      </w:pPr>
      <w:bookmarkStart w:id="16" w:name="_Toc61600118"/>
      <w:r>
        <w:t xml:space="preserve">Tafeltype 2, </w:t>
      </w:r>
      <w:r w:rsidRPr="0077541B">
        <w:t>Wandtafel</w:t>
      </w:r>
      <w:bookmarkEnd w:id="14"/>
      <w:bookmarkEnd w:id="16"/>
      <w:r>
        <w:t xml:space="preserve"> </w:t>
      </w:r>
    </w:p>
    <w:p w14:paraId="177A750D" w14:textId="22976C30" w:rsidR="009E60D6" w:rsidRDefault="009E60D6" w:rsidP="003E51D3">
      <w:pPr>
        <w:pStyle w:val="Geenafstand"/>
        <w:jc w:val="both"/>
      </w:pPr>
      <w:r w:rsidRPr="00796103">
        <w:t>Frameconstructie is geschikt voor h</w:t>
      </w:r>
      <w:r>
        <w:t xml:space="preserve">et bevestigen van onderkasten. Onderkasten kunnen over de volle breedte van de tafel worden verschoven. </w:t>
      </w:r>
    </w:p>
    <w:p w14:paraId="370C8AA5" w14:textId="5CA63538" w:rsidR="00CB583A" w:rsidRDefault="00CB583A" w:rsidP="003E51D3">
      <w:pPr>
        <w:pStyle w:val="Geenafstand"/>
        <w:jc w:val="both"/>
      </w:pPr>
      <w:r>
        <w:t>De poten van het frame hebben een gesloten onderzijde; bijv. door ‘sloffen’. Deze dienen over de volle omtrek aan de v</w:t>
      </w:r>
      <w:r w:rsidR="003E51D3">
        <w:t>l</w:t>
      </w:r>
      <w:r>
        <w:t>oer te worden gekit.</w:t>
      </w:r>
    </w:p>
    <w:p w14:paraId="429F5283" w14:textId="4A093677" w:rsidR="009E60D6" w:rsidRDefault="00CB583A" w:rsidP="009E60D6">
      <w:pPr>
        <w:pStyle w:val="Geenafstand"/>
      </w:pPr>
      <w:r>
        <w:t xml:space="preserve">Tafels zijn standaard op stahoogte (ca. 92-94 cm hoog). Voor een aantal toepassingen kan zithoogte (ca. 75 cm hoog) de voorkeur hebben. Zie bijlage </w:t>
      </w:r>
      <w:r w:rsidR="00C22D24">
        <w:t>D02</w:t>
      </w:r>
      <w:r>
        <w:t>.</w:t>
      </w:r>
    </w:p>
    <w:p w14:paraId="785F4E10" w14:textId="77777777" w:rsidR="00635972" w:rsidRDefault="00635972" w:rsidP="009E60D6">
      <w:pPr>
        <w:pStyle w:val="Geenafstand"/>
      </w:pPr>
    </w:p>
    <w:p w14:paraId="7C794F2D" w14:textId="2A61062E" w:rsidR="00635972" w:rsidRPr="00796103" w:rsidRDefault="00635972" w:rsidP="00635972">
      <w:pPr>
        <w:pStyle w:val="Geenafstand"/>
        <w:jc w:val="center"/>
      </w:pPr>
      <w:r>
        <w:rPr>
          <w:noProof/>
        </w:rPr>
        <w:drawing>
          <wp:inline distT="0" distB="0" distL="0" distR="0" wp14:anchorId="09C52C77" wp14:editId="2CD48D27">
            <wp:extent cx="2200275" cy="3729370"/>
            <wp:effectExtent l="0" t="0" r="0" b="444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7830" cy="3742175"/>
                    </a:xfrm>
                    <a:prstGeom prst="rect">
                      <a:avLst/>
                    </a:prstGeom>
                    <a:noFill/>
                  </pic:spPr>
                </pic:pic>
              </a:graphicData>
            </a:graphic>
          </wp:inline>
        </w:drawing>
      </w:r>
    </w:p>
    <w:p w14:paraId="6600F0CB" w14:textId="77777777" w:rsidR="009E60D6" w:rsidRPr="0077541B" w:rsidRDefault="009E60D6" w:rsidP="00337184">
      <w:pPr>
        <w:pStyle w:val="Kop3"/>
      </w:pPr>
      <w:bookmarkStart w:id="17" w:name="_Toc314129542"/>
      <w:r w:rsidRPr="0077541B">
        <w:t xml:space="preserve">Werkblad </w:t>
      </w:r>
      <w:bookmarkEnd w:id="17"/>
    </w:p>
    <w:p w14:paraId="181B57E3" w14:textId="3D9E6250" w:rsidR="009E60D6" w:rsidRDefault="00635972" w:rsidP="009E60D6">
      <w:pPr>
        <w:pStyle w:val="Lijstalinea"/>
        <w:numPr>
          <w:ilvl w:val="0"/>
          <w:numId w:val="7"/>
        </w:numPr>
        <w:suppressAutoHyphens/>
        <w:ind w:left="426"/>
        <w:rPr>
          <w:rFonts w:asciiTheme="minorHAnsi" w:hAnsiTheme="minorHAnsi"/>
          <w:spacing w:val="-3"/>
        </w:rPr>
      </w:pPr>
      <w:r>
        <w:rPr>
          <w:rFonts w:asciiTheme="minorHAnsi" w:hAnsiTheme="minorHAnsi"/>
          <w:spacing w:val="-3"/>
        </w:rPr>
        <w:t xml:space="preserve">zie  </w:t>
      </w:r>
      <w:r w:rsidR="00C22D24">
        <w:rPr>
          <w:rFonts w:asciiTheme="minorHAnsi" w:hAnsiTheme="minorHAnsi"/>
          <w:spacing w:val="-3"/>
        </w:rPr>
        <w:t>4</w:t>
      </w:r>
      <w:r>
        <w:rPr>
          <w:rFonts w:asciiTheme="minorHAnsi" w:hAnsiTheme="minorHAnsi"/>
          <w:spacing w:val="-3"/>
        </w:rPr>
        <w:t>.1.2</w:t>
      </w:r>
    </w:p>
    <w:p w14:paraId="2AEB124D" w14:textId="2199D0D6" w:rsidR="00CB583A" w:rsidRPr="00E64BD3" w:rsidRDefault="00CB583A" w:rsidP="009E60D6">
      <w:pPr>
        <w:pStyle w:val="Lijstalinea"/>
        <w:numPr>
          <w:ilvl w:val="0"/>
          <w:numId w:val="7"/>
        </w:numPr>
        <w:suppressAutoHyphens/>
        <w:ind w:left="426"/>
        <w:rPr>
          <w:rFonts w:asciiTheme="minorHAnsi" w:hAnsiTheme="minorHAnsi"/>
          <w:spacing w:val="-3"/>
        </w:rPr>
      </w:pPr>
      <w:r>
        <w:rPr>
          <w:rFonts w:asciiTheme="minorHAnsi" w:hAnsiTheme="minorHAnsi"/>
          <w:spacing w:val="-3"/>
        </w:rPr>
        <w:t>Het blad is bij de wand voorzien van een opstaande rand van ca. 50 mm hoog; deze rand wordt met kitnaad aangesloten op de wand.</w:t>
      </w:r>
    </w:p>
    <w:p w14:paraId="6C075B2E" w14:textId="77777777" w:rsidR="009E60D6" w:rsidRPr="0077541B" w:rsidRDefault="009E60D6" w:rsidP="00337184">
      <w:pPr>
        <w:pStyle w:val="Kop3"/>
      </w:pPr>
      <w:bookmarkStart w:id="18" w:name="_Toc314129543"/>
      <w:r w:rsidRPr="0077541B">
        <w:lastRenderedPageBreak/>
        <w:t>Positie goot en appendages</w:t>
      </w:r>
      <w:bookmarkEnd w:id="18"/>
    </w:p>
    <w:p w14:paraId="7141EAFE" w14:textId="002E6345" w:rsidR="009E60D6" w:rsidRPr="0077541B" w:rsidRDefault="009E60D6" w:rsidP="009E60D6">
      <w:pPr>
        <w:ind w:left="-27"/>
        <w:rPr>
          <w:rFonts w:asciiTheme="minorHAnsi" w:hAnsiTheme="minorHAnsi"/>
        </w:rPr>
      </w:pPr>
      <w:r w:rsidRPr="0077541B">
        <w:rPr>
          <w:rFonts w:asciiTheme="minorHAnsi" w:hAnsiTheme="minorHAnsi"/>
        </w:rPr>
        <w:t xml:space="preserve">Bij </w:t>
      </w:r>
      <w:r>
        <w:rPr>
          <w:rFonts w:asciiTheme="minorHAnsi" w:hAnsiTheme="minorHAnsi"/>
        </w:rPr>
        <w:t xml:space="preserve">deze </w:t>
      </w:r>
      <w:r w:rsidRPr="0077541B">
        <w:rPr>
          <w:rFonts w:asciiTheme="minorHAnsi" w:hAnsiTheme="minorHAnsi"/>
        </w:rPr>
        <w:t xml:space="preserve">tafel is de E-goot gemonteerd </w:t>
      </w:r>
      <w:r>
        <w:rPr>
          <w:rFonts w:asciiTheme="minorHAnsi" w:hAnsiTheme="minorHAnsi"/>
        </w:rPr>
        <w:t>boven</w:t>
      </w:r>
      <w:r w:rsidRPr="0077541B">
        <w:rPr>
          <w:rFonts w:asciiTheme="minorHAnsi" w:hAnsiTheme="minorHAnsi"/>
        </w:rPr>
        <w:t xml:space="preserve"> de tafel (ca. </w:t>
      </w:r>
      <w:r w:rsidR="00774F7D">
        <w:rPr>
          <w:rFonts w:asciiTheme="minorHAnsi" w:hAnsiTheme="minorHAnsi"/>
        </w:rPr>
        <w:t>6</w:t>
      </w:r>
      <w:r>
        <w:rPr>
          <w:rFonts w:asciiTheme="minorHAnsi" w:hAnsiTheme="minorHAnsi"/>
        </w:rPr>
        <w:t>0</w:t>
      </w:r>
      <w:r w:rsidR="00C22D24">
        <w:rPr>
          <w:rFonts w:asciiTheme="minorHAnsi" w:hAnsiTheme="minorHAnsi"/>
        </w:rPr>
        <w:t>0</w:t>
      </w:r>
      <w:r w:rsidRPr="0077541B">
        <w:rPr>
          <w:rFonts w:asciiTheme="minorHAnsi" w:hAnsiTheme="minorHAnsi"/>
        </w:rPr>
        <w:t xml:space="preserve"> </w:t>
      </w:r>
      <w:r>
        <w:rPr>
          <w:rFonts w:asciiTheme="minorHAnsi" w:hAnsiTheme="minorHAnsi"/>
        </w:rPr>
        <w:t>m</w:t>
      </w:r>
      <w:r w:rsidRPr="0077541B">
        <w:rPr>
          <w:rFonts w:asciiTheme="minorHAnsi" w:hAnsiTheme="minorHAnsi"/>
        </w:rPr>
        <w:t xml:space="preserve">m </w:t>
      </w:r>
      <w:r>
        <w:rPr>
          <w:rFonts w:asciiTheme="minorHAnsi" w:hAnsiTheme="minorHAnsi"/>
        </w:rPr>
        <w:t>boven</w:t>
      </w:r>
      <w:r w:rsidRPr="0077541B">
        <w:rPr>
          <w:rFonts w:asciiTheme="minorHAnsi" w:hAnsiTheme="minorHAnsi"/>
        </w:rPr>
        <w:t xml:space="preserve"> het blad). </w:t>
      </w:r>
    </w:p>
    <w:p w14:paraId="08E11913" w14:textId="6B30F1B2" w:rsidR="009E60D6" w:rsidRDefault="009E60D6" w:rsidP="009E60D6">
      <w:pPr>
        <w:ind w:left="-27"/>
        <w:rPr>
          <w:rFonts w:asciiTheme="minorHAnsi" w:hAnsiTheme="minorHAnsi"/>
        </w:rPr>
      </w:pPr>
      <w:r w:rsidRPr="0077541B">
        <w:rPr>
          <w:rFonts w:asciiTheme="minorHAnsi" w:hAnsiTheme="minorHAnsi"/>
        </w:rPr>
        <w:t xml:space="preserve">De gasappendages zijn </w:t>
      </w:r>
      <w:r w:rsidR="00774F7D">
        <w:rPr>
          <w:rFonts w:asciiTheme="minorHAnsi" w:hAnsiTheme="minorHAnsi"/>
        </w:rPr>
        <w:t>gemonteerd in een wandgoot, direct onder de E-goot</w:t>
      </w:r>
      <w:r w:rsidRPr="0077541B">
        <w:rPr>
          <w:rFonts w:asciiTheme="minorHAnsi" w:hAnsiTheme="minorHAnsi"/>
        </w:rPr>
        <w:t>.</w:t>
      </w:r>
    </w:p>
    <w:p w14:paraId="0F2A561C" w14:textId="4A15E368" w:rsidR="00774F7D" w:rsidRDefault="00774F7D" w:rsidP="00823A40">
      <w:pPr>
        <w:ind w:left="-27"/>
        <w:rPr>
          <w:rFonts w:asciiTheme="minorHAnsi" w:hAnsiTheme="minorHAnsi"/>
        </w:rPr>
      </w:pPr>
      <w:r>
        <w:rPr>
          <w:rFonts w:asciiTheme="minorHAnsi" w:hAnsiTheme="minorHAnsi"/>
        </w:rPr>
        <w:t xml:space="preserve">De naad tussen de E-goot en goot voor gasleidingen dient </w:t>
      </w:r>
      <w:proofErr w:type="spellStart"/>
      <w:r>
        <w:rPr>
          <w:rFonts w:asciiTheme="minorHAnsi" w:hAnsiTheme="minorHAnsi"/>
        </w:rPr>
        <w:t>afgekit</w:t>
      </w:r>
      <w:proofErr w:type="spellEnd"/>
      <w:r>
        <w:rPr>
          <w:rFonts w:asciiTheme="minorHAnsi" w:hAnsiTheme="minorHAnsi"/>
        </w:rPr>
        <w:t xml:space="preserve"> te worden.</w:t>
      </w:r>
    </w:p>
    <w:p w14:paraId="19979F1A" w14:textId="77777777" w:rsidR="00B043AF" w:rsidRDefault="00B043AF" w:rsidP="00823A40">
      <w:pPr>
        <w:pStyle w:val="Kop3"/>
        <w:numPr>
          <w:ilvl w:val="2"/>
          <w:numId w:val="19"/>
        </w:numPr>
      </w:pPr>
      <w:r w:rsidRPr="00B043AF">
        <w:t>Stijgkoker</w:t>
      </w:r>
    </w:p>
    <w:p w14:paraId="736B39E8" w14:textId="4572DE0F" w:rsidR="009E60D6" w:rsidRDefault="00823A40" w:rsidP="00823A40">
      <w:pPr>
        <w:jc w:val="left"/>
        <w:rPr>
          <w:rFonts w:asciiTheme="minorHAnsi" w:hAnsiTheme="minorHAnsi"/>
        </w:rPr>
      </w:pPr>
      <w:r>
        <w:rPr>
          <w:rFonts w:asciiTheme="minorHAnsi" w:hAnsiTheme="minorHAnsi"/>
        </w:rPr>
        <w:t>zie 4.1.3</w:t>
      </w:r>
    </w:p>
    <w:p w14:paraId="6B55B3E8" w14:textId="3A59836C" w:rsidR="00381D84" w:rsidRDefault="00381D84" w:rsidP="00271250">
      <w:pPr>
        <w:pStyle w:val="Kop2"/>
      </w:pPr>
      <w:bookmarkStart w:id="19" w:name="_Toc61600119"/>
      <w:r>
        <w:t>Tafeltype 3, Eilandtafel, apparaten</w:t>
      </w:r>
      <w:bookmarkEnd w:id="19"/>
    </w:p>
    <w:p w14:paraId="3CB15EBA" w14:textId="302C6977" w:rsidR="00CB583A" w:rsidRDefault="00CB583A" w:rsidP="00CB583A">
      <w:r>
        <w:t>De opzet van tafeltype 3 heeft sterke overeenkomsten met tafeltype 1.</w:t>
      </w:r>
    </w:p>
    <w:p w14:paraId="32D6B62D" w14:textId="17493879" w:rsidR="00CB583A" w:rsidRDefault="00CB583A" w:rsidP="00CB583A">
      <w:r>
        <w:t xml:space="preserve">Belangrijkste verschil is dat tafeltype 3 geen brugconstructie heeft voor de media, maar een </w:t>
      </w:r>
      <w:r w:rsidR="007F4409">
        <w:t>twee verticale energiezuilen, zie figuur.</w:t>
      </w:r>
    </w:p>
    <w:p w14:paraId="6F084735" w14:textId="77777777" w:rsidR="007F4409" w:rsidRPr="00CB583A" w:rsidRDefault="007F4409" w:rsidP="00CB583A"/>
    <w:p w14:paraId="3E0BF228" w14:textId="285B6BD4" w:rsidR="00381D84" w:rsidRDefault="00CB583A" w:rsidP="009E60D6">
      <w:pPr>
        <w:ind w:left="-27"/>
        <w:rPr>
          <w:rFonts w:asciiTheme="minorHAnsi" w:hAnsiTheme="minorHAnsi"/>
        </w:rPr>
      </w:pPr>
      <w:r>
        <w:rPr>
          <w:rFonts w:asciiTheme="minorHAnsi" w:hAnsiTheme="minorHAnsi"/>
          <w:noProof/>
        </w:rPr>
        <w:drawing>
          <wp:inline distT="0" distB="0" distL="0" distR="0" wp14:anchorId="42CDD5C7" wp14:editId="04AEA0BF">
            <wp:extent cx="6017260" cy="4320097"/>
            <wp:effectExtent l="0" t="0" r="2540" b="444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1748" cy="4359217"/>
                    </a:xfrm>
                    <a:prstGeom prst="rect">
                      <a:avLst/>
                    </a:prstGeom>
                    <a:noFill/>
                  </pic:spPr>
                </pic:pic>
              </a:graphicData>
            </a:graphic>
          </wp:inline>
        </w:drawing>
      </w:r>
    </w:p>
    <w:p w14:paraId="564475C3" w14:textId="664838AD" w:rsidR="007F4409" w:rsidRDefault="007F4409" w:rsidP="009E60D6">
      <w:pPr>
        <w:ind w:left="-27"/>
        <w:rPr>
          <w:rFonts w:asciiTheme="minorHAnsi" w:hAnsiTheme="minorHAnsi"/>
        </w:rPr>
      </w:pPr>
    </w:p>
    <w:p w14:paraId="4E8C6CE4" w14:textId="68568C6B" w:rsidR="007F4409" w:rsidRPr="00A35AEA" w:rsidRDefault="007F4409" w:rsidP="007F4409">
      <w:pPr>
        <w:pStyle w:val="Geenafstand"/>
      </w:pPr>
      <w:r>
        <w:t>Het werkblad</w:t>
      </w:r>
      <w:r w:rsidRPr="00A35AEA">
        <w:t xml:space="preserve"> </w:t>
      </w:r>
      <w:r>
        <w:t>en bladconstructie is gelijk aan die van tafeltype 1</w:t>
      </w:r>
      <w:r w:rsidRPr="00A35AEA">
        <w:t>.</w:t>
      </w:r>
    </w:p>
    <w:p w14:paraId="7BB33948" w14:textId="77777777" w:rsidR="007F4409" w:rsidRDefault="007F4409" w:rsidP="009E60D6">
      <w:pPr>
        <w:ind w:left="-27"/>
        <w:rPr>
          <w:rFonts w:asciiTheme="minorHAnsi" w:hAnsiTheme="minorHAnsi"/>
        </w:rPr>
      </w:pPr>
    </w:p>
    <w:p w14:paraId="5024946E" w14:textId="017130EF" w:rsidR="00824689" w:rsidRDefault="00824689" w:rsidP="00271250">
      <w:pPr>
        <w:pStyle w:val="Kop2"/>
      </w:pPr>
      <w:bookmarkStart w:id="20" w:name="_Toc61600120"/>
      <w:r>
        <w:lastRenderedPageBreak/>
        <w:t xml:space="preserve">Tafeltype </w:t>
      </w:r>
      <w:r w:rsidR="00381D84">
        <w:t>4</w:t>
      </w:r>
      <w:r>
        <w:t>, Elektrisch in hoogte verstelbare tafel</w:t>
      </w:r>
      <w:bookmarkEnd w:id="20"/>
    </w:p>
    <w:p w14:paraId="22CB0745" w14:textId="2882CD4A" w:rsidR="00824689" w:rsidRDefault="00824689" w:rsidP="007F4409">
      <w:pPr>
        <w:pStyle w:val="Geenafstand"/>
        <w:keepNext/>
      </w:pPr>
      <w:r>
        <w:t>Op een aantal posities komen tafeldelen die elektrisch in hoogte zijn te verstellen.</w:t>
      </w:r>
    </w:p>
    <w:p w14:paraId="3D0A5FC2" w14:textId="6AFD1A7F" w:rsidR="007F4409" w:rsidRDefault="00C22D24" w:rsidP="007F4409">
      <w:pPr>
        <w:pStyle w:val="Geenafstand"/>
        <w:keepNext/>
      </w:pPr>
      <w:r>
        <w:t>De</w:t>
      </w:r>
      <w:r w:rsidR="007F4409">
        <w:t xml:space="preserve"> </w:t>
      </w:r>
      <w:proofErr w:type="spellStart"/>
      <w:r w:rsidR="007F4409">
        <w:t>hoogteverstelbare</w:t>
      </w:r>
      <w:proofErr w:type="spellEnd"/>
      <w:r w:rsidR="007F4409">
        <w:t xml:space="preserve"> tafels, die</w:t>
      </w:r>
      <w:r>
        <w:t>nen te</w:t>
      </w:r>
      <w:r w:rsidR="007F4409">
        <w:t xml:space="preserve"> steunen op 4 poten; dit in verband met de betere stabiliteit.</w:t>
      </w:r>
    </w:p>
    <w:p w14:paraId="61E296D0" w14:textId="7606D952" w:rsidR="00824689" w:rsidRPr="00A35AEA" w:rsidRDefault="00824689" w:rsidP="00824689">
      <w:pPr>
        <w:pStyle w:val="Geenafstand"/>
      </w:pPr>
      <w:r>
        <w:t>De tafelelementen zijn voorzien van hetzelfde type werkblad</w:t>
      </w:r>
      <w:r w:rsidRPr="00A35AEA">
        <w:t xml:space="preserve"> </w:t>
      </w:r>
      <w:r>
        <w:t>als de overige tafels</w:t>
      </w:r>
      <w:r w:rsidRPr="00A35AEA">
        <w:t>.</w:t>
      </w:r>
      <w:r w:rsidR="006347F4">
        <w:t xml:space="preserve"> met opstaande </w:t>
      </w:r>
      <w:proofErr w:type="spellStart"/>
      <w:r w:rsidR="006347F4">
        <w:t>achterrand</w:t>
      </w:r>
      <w:proofErr w:type="spellEnd"/>
      <w:r w:rsidR="006347F4">
        <w:t xml:space="preserve"> van 50 mm hoog.</w:t>
      </w:r>
    </w:p>
    <w:p w14:paraId="4CC0A4F8" w14:textId="0ED2FDF0" w:rsidR="00824689" w:rsidRDefault="00824689" w:rsidP="00824689">
      <w:pPr>
        <w:pStyle w:val="Geenafstand"/>
      </w:pPr>
      <w:r>
        <w:t>De f</w:t>
      </w:r>
      <w:r w:rsidRPr="00796103">
        <w:t>rameconstructie is geschikt voor h</w:t>
      </w:r>
      <w:r>
        <w:t xml:space="preserve">et bevestigen van </w:t>
      </w:r>
      <w:r w:rsidR="007F4409">
        <w:t xml:space="preserve">een </w:t>
      </w:r>
      <w:r>
        <w:t xml:space="preserve">onderkast. </w:t>
      </w:r>
    </w:p>
    <w:p w14:paraId="5BD862C6" w14:textId="5AC94536" w:rsidR="00C22D24" w:rsidRDefault="00C22D24" w:rsidP="00C22D24">
      <w:pPr>
        <w:pStyle w:val="Geenafstand"/>
        <w:jc w:val="center"/>
      </w:pPr>
      <w:r>
        <w:rPr>
          <w:noProof/>
        </w:rPr>
        <w:drawing>
          <wp:inline distT="0" distB="0" distL="0" distR="0" wp14:anchorId="48FAA7CD" wp14:editId="31D64DE4">
            <wp:extent cx="4419477" cy="3667125"/>
            <wp:effectExtent l="0" t="0" r="635"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0566" cy="3684624"/>
                    </a:xfrm>
                    <a:prstGeom prst="rect">
                      <a:avLst/>
                    </a:prstGeom>
                    <a:noFill/>
                  </pic:spPr>
                </pic:pic>
              </a:graphicData>
            </a:graphic>
          </wp:inline>
        </w:drawing>
      </w:r>
    </w:p>
    <w:p w14:paraId="3EC673A0" w14:textId="77777777" w:rsidR="00C22D24" w:rsidRDefault="00C22D24" w:rsidP="009E60D6">
      <w:pPr>
        <w:pStyle w:val="Geenafstand"/>
      </w:pPr>
    </w:p>
    <w:p w14:paraId="596B1A25" w14:textId="0576EF49" w:rsidR="007F4409" w:rsidRDefault="007F4409" w:rsidP="009E60D6">
      <w:pPr>
        <w:pStyle w:val="Geenafstand"/>
      </w:pPr>
      <w:r>
        <w:t xml:space="preserve">In deze figuur is getoond hoe de </w:t>
      </w:r>
      <w:proofErr w:type="spellStart"/>
      <w:r>
        <w:t>hoogteverstelbare</w:t>
      </w:r>
      <w:proofErr w:type="spellEnd"/>
      <w:r>
        <w:t xml:space="preserve"> tafel geplaatst is bij de eilandtafel (tafeltype 1).</w:t>
      </w:r>
    </w:p>
    <w:p w14:paraId="15740025" w14:textId="77777777" w:rsidR="00C22D24" w:rsidRDefault="00C22D24" w:rsidP="009E60D6">
      <w:pPr>
        <w:pStyle w:val="Geenafstand"/>
      </w:pPr>
    </w:p>
    <w:p w14:paraId="63619152" w14:textId="37E8BCF7" w:rsidR="007F4409" w:rsidRDefault="007F4409" w:rsidP="009E60D6">
      <w:pPr>
        <w:pStyle w:val="Geenafstand"/>
      </w:pPr>
      <w:r>
        <w:t xml:space="preserve">Voor enkele posities wordt een verrijdbare versie van de </w:t>
      </w:r>
      <w:proofErr w:type="spellStart"/>
      <w:r>
        <w:t>hoogteverstelbare</w:t>
      </w:r>
      <w:proofErr w:type="spellEnd"/>
      <w:r>
        <w:t xml:space="preserve"> tafel gevraagd.</w:t>
      </w:r>
      <w:r w:rsidR="00C22D24">
        <w:t xml:space="preserve"> Daarbij is de bediening van de hoogteverstelling niet elektrisch, maar handbediend.</w:t>
      </w:r>
    </w:p>
    <w:p w14:paraId="2EDF795A" w14:textId="1C7C8C06" w:rsidR="00D977FD" w:rsidRDefault="00D977FD" w:rsidP="00271250">
      <w:pPr>
        <w:pStyle w:val="Kop2"/>
      </w:pPr>
      <w:bookmarkStart w:id="21" w:name="_Toc61600121"/>
      <w:r>
        <w:t>Tafel type 5, geveltafel</w:t>
      </w:r>
      <w:bookmarkEnd w:id="21"/>
    </w:p>
    <w:p w14:paraId="71147CD9" w14:textId="0B866F02" w:rsidR="00BD726E" w:rsidRDefault="00AF390E" w:rsidP="00BD726E">
      <w:r>
        <w:t>Een speciale uitvoering van de wandtafel dient geplaatst te worden bij de gevel.</w:t>
      </w:r>
    </w:p>
    <w:p w14:paraId="3F5D6928" w14:textId="11E60E51" w:rsidR="00AF390E" w:rsidRDefault="00AF390E" w:rsidP="00BD726E">
      <w:r>
        <w:t>De gevel heeft een borstwering tot ca. 40 cm hoogte. Daarboven is de gevel glas.</w:t>
      </w:r>
    </w:p>
    <w:p w14:paraId="41BFFC90" w14:textId="7D48F08F" w:rsidR="00AF390E" w:rsidRDefault="00AF390E" w:rsidP="00BD726E"/>
    <w:p w14:paraId="72418C64" w14:textId="2A96834B" w:rsidR="00AF390E" w:rsidRDefault="00AF390E" w:rsidP="00BD726E">
      <w:r>
        <w:t>De wandtafel, type 5, dient aan de onderzijde geheel gesloten te zijn; aan de voorkant (i.v.m. reinigbaarheid) en aan de achterzijde (raamzijde om te bereiken dat de tafel vanaf buiten een fraaie gesloten uitstraling heeft).</w:t>
      </w:r>
    </w:p>
    <w:p w14:paraId="6B3791FC" w14:textId="4DE86429" w:rsidR="00AF390E" w:rsidRDefault="00AF390E" w:rsidP="00BD726E"/>
    <w:p w14:paraId="67575D39" w14:textId="2A4C5C34" w:rsidR="00AF390E" w:rsidRDefault="00AF390E" w:rsidP="00BD726E">
      <w:r>
        <w:t>Daarbij spelen voor deze tafel nog twee aspecten:</w:t>
      </w:r>
    </w:p>
    <w:p w14:paraId="4E7A0318" w14:textId="77106E93" w:rsidR="00AF390E" w:rsidRDefault="00AF390E" w:rsidP="00823A40">
      <w:pPr>
        <w:pStyle w:val="Lijstalinea"/>
        <w:numPr>
          <w:ilvl w:val="0"/>
          <w:numId w:val="10"/>
        </w:numPr>
      </w:pPr>
      <w:r>
        <w:t xml:space="preserve">de tafel dient de ronding van de gevel zoveel mogelijk te volgen; dit geldt voor het blad (rond gezaagd) en voor frameconstructie en </w:t>
      </w:r>
      <w:proofErr w:type="spellStart"/>
      <w:r>
        <w:t>onderpanelen</w:t>
      </w:r>
      <w:proofErr w:type="spellEnd"/>
      <w:r>
        <w:t>, deze dienen uit voldoende segmenten te bestaand om de ronding te volgen.</w:t>
      </w:r>
    </w:p>
    <w:p w14:paraId="4C6EEE05" w14:textId="01F4EEA9" w:rsidR="00AF390E" w:rsidRDefault="00AF390E" w:rsidP="00823A40">
      <w:pPr>
        <w:pStyle w:val="Lijstalinea"/>
        <w:numPr>
          <w:ilvl w:val="0"/>
          <w:numId w:val="10"/>
        </w:numPr>
      </w:pPr>
      <w:r>
        <w:t xml:space="preserve">waar de tafel aansluit op een kolom, dient een sparing gemaakt te worden, zodanig dat de tafel aansluit op de </w:t>
      </w:r>
      <w:r w:rsidR="00EF6B65">
        <w:t xml:space="preserve">kolom en de </w:t>
      </w:r>
      <w:r>
        <w:t>naastliggende wand</w:t>
      </w:r>
      <w:r w:rsidR="004A546E">
        <w:t>.</w:t>
      </w:r>
    </w:p>
    <w:p w14:paraId="770A597B" w14:textId="101EB4D9" w:rsidR="004A546E" w:rsidRDefault="004A546E" w:rsidP="00823A40">
      <w:pPr>
        <w:pStyle w:val="Lijstalinea"/>
        <w:numPr>
          <w:ilvl w:val="0"/>
          <w:numId w:val="10"/>
        </w:numPr>
      </w:pPr>
      <w:r>
        <w:lastRenderedPageBreak/>
        <w:t xml:space="preserve">de </w:t>
      </w:r>
      <w:proofErr w:type="spellStart"/>
      <w:r>
        <w:t>wcd’s</w:t>
      </w:r>
      <w:proofErr w:type="spellEnd"/>
      <w:r>
        <w:t xml:space="preserve"> en datapunten zijn opgenomen in </w:t>
      </w:r>
      <w:proofErr w:type="spellStart"/>
      <w:r>
        <w:t>tafelzuitjes</w:t>
      </w:r>
      <w:proofErr w:type="spellEnd"/>
      <w:r>
        <w:t xml:space="preserve"> (3x </w:t>
      </w:r>
      <w:proofErr w:type="spellStart"/>
      <w:r>
        <w:t>wcd</w:t>
      </w:r>
      <w:proofErr w:type="spellEnd"/>
      <w:r>
        <w:t xml:space="preserve"> en 2 data per zuiltje).</w:t>
      </w:r>
    </w:p>
    <w:p w14:paraId="050CA5D4" w14:textId="77777777" w:rsidR="00823A40" w:rsidRDefault="00823A40" w:rsidP="00823A40"/>
    <w:p w14:paraId="26803D80" w14:textId="74FCA37C" w:rsidR="00AF390E" w:rsidRDefault="00AF390E" w:rsidP="00AF390E">
      <w:pPr>
        <w:jc w:val="center"/>
      </w:pPr>
      <w:r>
        <w:rPr>
          <w:noProof/>
        </w:rPr>
        <w:drawing>
          <wp:inline distT="0" distB="0" distL="0" distR="0" wp14:anchorId="5D68605E" wp14:editId="57B00514">
            <wp:extent cx="2791460" cy="3808377"/>
            <wp:effectExtent l="0" t="0" r="0" b="190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2327" cy="3836845"/>
                    </a:xfrm>
                    <a:prstGeom prst="rect">
                      <a:avLst/>
                    </a:prstGeom>
                    <a:noFill/>
                  </pic:spPr>
                </pic:pic>
              </a:graphicData>
            </a:graphic>
          </wp:inline>
        </w:drawing>
      </w:r>
    </w:p>
    <w:p w14:paraId="5A5B8029" w14:textId="33380206" w:rsidR="00AF390E" w:rsidRDefault="00AF390E" w:rsidP="00BD726E"/>
    <w:p w14:paraId="06B26365" w14:textId="69AEEC96" w:rsidR="00AF390E" w:rsidRDefault="00AF390E" w:rsidP="00BD726E"/>
    <w:p w14:paraId="76B716C6" w14:textId="1A8330D4" w:rsidR="00C42C7D" w:rsidRDefault="00C42C7D" w:rsidP="00BD726E"/>
    <w:p w14:paraId="35F4F9A7" w14:textId="77777777" w:rsidR="00C42C7D" w:rsidRDefault="00C42C7D" w:rsidP="00BD726E"/>
    <w:p w14:paraId="38BB3C1F" w14:textId="56BFD2E7" w:rsidR="00C42C7D" w:rsidRPr="00BD726E" w:rsidRDefault="00C42C7D" w:rsidP="00C42C7D">
      <w:pPr>
        <w:jc w:val="center"/>
      </w:pPr>
      <w:r>
        <w:rPr>
          <w:noProof/>
        </w:rPr>
        <w:drawing>
          <wp:inline distT="0" distB="0" distL="0" distR="0" wp14:anchorId="0FB7229C" wp14:editId="2DB19144">
            <wp:extent cx="3130550" cy="2849075"/>
            <wp:effectExtent l="0" t="0" r="0" b="889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a:extLst>
                        <a:ext uri="{28A0092B-C50C-407E-A947-70E740481C1C}">
                          <a14:useLocalDpi xmlns:a14="http://schemas.microsoft.com/office/drawing/2010/main" val="0"/>
                        </a:ext>
                      </a:extLst>
                    </a:blip>
                    <a:srcRect l="8418" t="15104" r="26519" b="15250"/>
                    <a:stretch/>
                  </pic:blipFill>
                  <pic:spPr bwMode="auto">
                    <a:xfrm>
                      <a:off x="0" y="0"/>
                      <a:ext cx="3144855" cy="2862094"/>
                    </a:xfrm>
                    <a:prstGeom prst="rect">
                      <a:avLst/>
                    </a:prstGeom>
                    <a:noFill/>
                    <a:ln>
                      <a:noFill/>
                    </a:ln>
                    <a:extLst>
                      <a:ext uri="{53640926-AAD7-44D8-BBD7-CCE9431645EC}">
                        <a14:shadowObscured xmlns:a14="http://schemas.microsoft.com/office/drawing/2010/main"/>
                      </a:ext>
                    </a:extLst>
                  </pic:spPr>
                </pic:pic>
              </a:graphicData>
            </a:graphic>
          </wp:inline>
        </w:drawing>
      </w:r>
    </w:p>
    <w:p w14:paraId="68693E52" w14:textId="79BB2B64" w:rsidR="00BD726E" w:rsidRDefault="00BD726E" w:rsidP="00271250">
      <w:pPr>
        <w:pStyle w:val="Kop2"/>
      </w:pPr>
      <w:bookmarkStart w:id="22" w:name="_Toc61600122"/>
      <w:r>
        <w:lastRenderedPageBreak/>
        <w:t>Tafel type 6, special</w:t>
      </w:r>
      <w:bookmarkEnd w:id="22"/>
    </w:p>
    <w:p w14:paraId="265819A4" w14:textId="219403F7" w:rsidR="009E60D6" w:rsidRDefault="00C42C7D" w:rsidP="00C42C7D">
      <w:pPr>
        <w:pStyle w:val="Geenafstand"/>
        <w:keepNext/>
        <w:rPr>
          <w:bCs/>
        </w:rPr>
      </w:pPr>
      <w:r>
        <w:rPr>
          <w:bCs/>
        </w:rPr>
        <w:t>In ruimte T.02.10 staat een tafel met een afwijkende driehoekige vorm.</w:t>
      </w:r>
    </w:p>
    <w:p w14:paraId="4668F146" w14:textId="66B80523" w:rsidR="00C42C7D" w:rsidRDefault="00C42C7D" w:rsidP="00C42C7D">
      <w:pPr>
        <w:pStyle w:val="Geenafstand"/>
        <w:keepNext/>
        <w:rPr>
          <w:bCs/>
        </w:rPr>
      </w:pPr>
      <w:r>
        <w:rPr>
          <w:bCs/>
        </w:rPr>
        <w:t>De bedoeling is dat vanuit het middendeel van deze tafel de opgestelde apparatuur vanaf de achterzijde bereikbaar is.</w:t>
      </w:r>
    </w:p>
    <w:p w14:paraId="3CAA008F" w14:textId="0DF27127" w:rsidR="00C42C7D" w:rsidRPr="00A35AEA" w:rsidRDefault="00C42C7D" w:rsidP="00C42C7D">
      <w:pPr>
        <w:pStyle w:val="Geenafstand"/>
        <w:keepNext/>
        <w:rPr>
          <w:bCs/>
        </w:rPr>
      </w:pPr>
      <w:r>
        <w:rPr>
          <w:bCs/>
        </w:rPr>
        <w:t>Voor deze tafel een stelpost opnemen van € 2</w:t>
      </w:r>
      <w:r w:rsidR="00EF6B65">
        <w:rPr>
          <w:bCs/>
        </w:rPr>
        <w:t>5</w:t>
      </w:r>
      <w:r>
        <w:rPr>
          <w:bCs/>
        </w:rPr>
        <w:t>.000,-.</w:t>
      </w:r>
    </w:p>
    <w:p w14:paraId="1CDC6533" w14:textId="256B523B" w:rsidR="009E60D6" w:rsidRPr="00EF6B65" w:rsidRDefault="009E60D6" w:rsidP="00271250">
      <w:pPr>
        <w:pStyle w:val="Kop2"/>
      </w:pPr>
      <w:bookmarkStart w:id="23" w:name="_Toc61600123"/>
      <w:r w:rsidRPr="00EF6B65">
        <w:t>Tafel H-frame</w:t>
      </w:r>
      <w:bookmarkEnd w:id="23"/>
    </w:p>
    <w:p w14:paraId="4E2306FB" w14:textId="77777777" w:rsidR="009E60D6" w:rsidRPr="00EF6B65" w:rsidRDefault="009E60D6" w:rsidP="00337184">
      <w:pPr>
        <w:pStyle w:val="Kop3"/>
      </w:pPr>
      <w:bookmarkStart w:id="24" w:name="_Toc314129544"/>
      <w:r w:rsidRPr="00EF6B65">
        <w:t>Draagconstructies</w:t>
      </w:r>
    </w:p>
    <w:p w14:paraId="30CFA087" w14:textId="77777777" w:rsidR="009E60D6" w:rsidRPr="00EF6B65" w:rsidRDefault="009E60D6" w:rsidP="009E60D6">
      <w:pPr>
        <w:pStyle w:val="Lijstalinea"/>
        <w:numPr>
          <w:ilvl w:val="0"/>
          <w:numId w:val="7"/>
        </w:numPr>
        <w:suppressAutoHyphens/>
        <w:ind w:left="426"/>
        <w:rPr>
          <w:rFonts w:asciiTheme="minorHAnsi" w:hAnsiTheme="minorHAnsi"/>
          <w:spacing w:val="-3"/>
        </w:rPr>
      </w:pPr>
      <w:r w:rsidRPr="00EF6B65">
        <w:rPr>
          <w:rFonts w:asciiTheme="minorHAnsi" w:hAnsiTheme="minorHAnsi"/>
          <w:spacing w:val="-3"/>
        </w:rPr>
        <w:t>Stalen H-frame, kleur: standaard.</w:t>
      </w:r>
    </w:p>
    <w:p w14:paraId="284E309D" w14:textId="6F46EE95" w:rsidR="009E60D6" w:rsidRDefault="009E60D6" w:rsidP="009E60D6">
      <w:pPr>
        <w:pStyle w:val="Lijstalinea"/>
        <w:numPr>
          <w:ilvl w:val="0"/>
          <w:numId w:val="7"/>
        </w:numPr>
        <w:suppressAutoHyphens/>
        <w:ind w:left="426"/>
        <w:jc w:val="left"/>
        <w:rPr>
          <w:rFonts w:asciiTheme="minorHAnsi" w:hAnsiTheme="minorHAnsi"/>
          <w:spacing w:val="-3"/>
        </w:rPr>
      </w:pPr>
      <w:r w:rsidRPr="00EF6B65">
        <w:rPr>
          <w:rFonts w:asciiTheme="minorHAnsi" w:hAnsiTheme="minorHAnsi"/>
          <w:spacing w:val="-3"/>
        </w:rPr>
        <w:t>Constructies volledig vrijstaand geplaatst met stelpoot per staander op vloer. Elk meubel dient zelfdragend en voldoende stabiel te zijn.</w:t>
      </w:r>
    </w:p>
    <w:p w14:paraId="5CDAE574" w14:textId="0EE3205A" w:rsidR="00111139" w:rsidRPr="00111139" w:rsidRDefault="00111139" w:rsidP="00111139">
      <w:pPr>
        <w:pStyle w:val="Lijstalinea"/>
        <w:numPr>
          <w:ilvl w:val="0"/>
          <w:numId w:val="7"/>
        </w:numPr>
        <w:suppressAutoHyphens/>
        <w:ind w:left="426"/>
        <w:jc w:val="left"/>
        <w:rPr>
          <w:rFonts w:asciiTheme="minorHAnsi" w:hAnsiTheme="minorHAnsi"/>
          <w:spacing w:val="-3"/>
        </w:rPr>
      </w:pPr>
      <w:r w:rsidRPr="00111139">
        <w:rPr>
          <w:rFonts w:asciiTheme="minorHAnsi" w:hAnsiTheme="minorHAnsi"/>
          <w:spacing w:val="-3"/>
        </w:rPr>
        <w:t xml:space="preserve">Een deel van deze tafels dient verrijdbaar te zijn; 4 zwenkwielen, </w:t>
      </w:r>
      <w:r>
        <w:rPr>
          <w:rFonts w:asciiTheme="minorHAnsi" w:hAnsiTheme="minorHAnsi"/>
          <w:spacing w:val="-3"/>
        </w:rPr>
        <w:t xml:space="preserve">die alle vier </w:t>
      </w:r>
      <w:proofErr w:type="spellStart"/>
      <w:r w:rsidRPr="00111139">
        <w:rPr>
          <w:rFonts w:asciiTheme="minorHAnsi" w:hAnsiTheme="minorHAnsi"/>
          <w:spacing w:val="-3"/>
        </w:rPr>
        <w:t>vergrendelbaar</w:t>
      </w:r>
      <w:proofErr w:type="spellEnd"/>
      <w:r w:rsidRPr="00111139">
        <w:rPr>
          <w:rFonts w:asciiTheme="minorHAnsi" w:hAnsiTheme="minorHAnsi"/>
          <w:spacing w:val="-3"/>
        </w:rPr>
        <w:t xml:space="preserve"> zijn.</w:t>
      </w:r>
    </w:p>
    <w:p w14:paraId="5AABBB25" w14:textId="77777777" w:rsidR="009E60D6" w:rsidRPr="00EF6B65" w:rsidRDefault="009E60D6" w:rsidP="00111139">
      <w:pPr>
        <w:pStyle w:val="Lijstalinea"/>
        <w:numPr>
          <w:ilvl w:val="0"/>
          <w:numId w:val="7"/>
        </w:numPr>
        <w:suppressAutoHyphens/>
        <w:ind w:left="426"/>
        <w:jc w:val="left"/>
        <w:rPr>
          <w:rFonts w:asciiTheme="minorHAnsi" w:hAnsiTheme="minorHAnsi"/>
          <w:spacing w:val="-3"/>
        </w:rPr>
      </w:pPr>
      <w:r w:rsidRPr="00EF6B65">
        <w:rPr>
          <w:rFonts w:asciiTheme="minorHAnsi" w:hAnsiTheme="minorHAnsi"/>
          <w:spacing w:val="-3"/>
        </w:rPr>
        <w:t>Frame geschikt voor ophangen van onder</w:t>
      </w:r>
      <w:r w:rsidRPr="00EF6B65">
        <w:rPr>
          <w:rFonts w:asciiTheme="minorHAnsi" w:hAnsiTheme="minorHAnsi"/>
          <w:spacing w:val="-3"/>
        </w:rPr>
        <w:softHyphen/>
        <w:t xml:space="preserve">kasten. </w:t>
      </w:r>
    </w:p>
    <w:p w14:paraId="0937588E" w14:textId="7CB112AC" w:rsidR="009E60D6" w:rsidRPr="00EF6B65" w:rsidRDefault="009E60D6" w:rsidP="009E60D6">
      <w:pPr>
        <w:pStyle w:val="Lijstalinea"/>
        <w:numPr>
          <w:ilvl w:val="0"/>
          <w:numId w:val="7"/>
        </w:numPr>
        <w:suppressAutoHyphens/>
        <w:ind w:left="426"/>
        <w:rPr>
          <w:rFonts w:asciiTheme="minorHAnsi" w:hAnsiTheme="minorHAnsi"/>
          <w:spacing w:val="-3"/>
        </w:rPr>
      </w:pPr>
      <w:r w:rsidRPr="00EF6B65">
        <w:rPr>
          <w:rFonts w:asciiTheme="minorHAnsi" w:hAnsiTheme="minorHAnsi"/>
          <w:spacing w:val="-3"/>
        </w:rPr>
        <w:t xml:space="preserve">Hoogte: zie bijlage </w:t>
      </w:r>
      <w:r w:rsidR="00EF6B65">
        <w:rPr>
          <w:rFonts w:asciiTheme="minorHAnsi" w:hAnsiTheme="minorHAnsi"/>
          <w:spacing w:val="-3"/>
        </w:rPr>
        <w:t>D02</w:t>
      </w:r>
    </w:p>
    <w:p w14:paraId="2B4CF875" w14:textId="77777777" w:rsidR="009E60D6" w:rsidRPr="00EF6B65" w:rsidRDefault="009E60D6" w:rsidP="00337184">
      <w:pPr>
        <w:pStyle w:val="Kop3"/>
      </w:pPr>
      <w:r w:rsidRPr="00EF6B65">
        <w:t xml:space="preserve">Werkblad </w:t>
      </w:r>
    </w:p>
    <w:p w14:paraId="53381093" w14:textId="271866F6" w:rsidR="00EF6B65" w:rsidRDefault="009E60D6" w:rsidP="009E60D6">
      <w:pPr>
        <w:pStyle w:val="Lijstalinea"/>
        <w:numPr>
          <w:ilvl w:val="0"/>
          <w:numId w:val="7"/>
        </w:numPr>
        <w:suppressAutoHyphens/>
        <w:ind w:left="426"/>
        <w:rPr>
          <w:rFonts w:asciiTheme="minorHAnsi" w:hAnsiTheme="minorHAnsi"/>
          <w:spacing w:val="-3"/>
        </w:rPr>
      </w:pPr>
      <w:r w:rsidRPr="00EF6B65">
        <w:rPr>
          <w:rFonts w:asciiTheme="minorHAnsi" w:hAnsiTheme="minorHAnsi"/>
          <w:spacing w:val="-3"/>
        </w:rPr>
        <w:t xml:space="preserve">Standaard zelfdragende </w:t>
      </w:r>
      <w:proofErr w:type="spellStart"/>
      <w:r w:rsidRPr="00EF6B65">
        <w:rPr>
          <w:rFonts w:asciiTheme="minorHAnsi" w:hAnsiTheme="minorHAnsi"/>
          <w:spacing w:val="-3"/>
        </w:rPr>
        <w:t>volkern</w:t>
      </w:r>
      <w:proofErr w:type="spellEnd"/>
      <w:r w:rsidRPr="00EF6B65">
        <w:rPr>
          <w:rFonts w:asciiTheme="minorHAnsi" w:hAnsiTheme="minorHAnsi"/>
          <w:spacing w:val="-3"/>
        </w:rPr>
        <w:t xml:space="preserve"> plaat, kleur </w:t>
      </w:r>
      <w:r w:rsidR="00EF6B65">
        <w:rPr>
          <w:rFonts w:asciiTheme="minorHAnsi" w:hAnsiTheme="minorHAnsi"/>
          <w:spacing w:val="-3"/>
        </w:rPr>
        <w:t>helder wit</w:t>
      </w:r>
      <w:r w:rsidRPr="00EF6B65">
        <w:rPr>
          <w:rFonts w:asciiTheme="minorHAnsi" w:hAnsiTheme="minorHAnsi"/>
          <w:spacing w:val="-3"/>
        </w:rPr>
        <w:t>,</w:t>
      </w:r>
      <w:r w:rsidR="00EF6B65" w:rsidRPr="00EF6B65">
        <w:rPr>
          <w:rFonts w:asciiTheme="minorHAnsi" w:hAnsiTheme="minorHAnsi"/>
          <w:spacing w:val="-3"/>
        </w:rPr>
        <w:t xml:space="preserve"> </w:t>
      </w:r>
      <w:r w:rsidR="00EF6B65" w:rsidRPr="00892DC2">
        <w:rPr>
          <w:rFonts w:asciiTheme="minorHAnsi" w:hAnsiTheme="minorHAnsi"/>
          <w:spacing w:val="-3"/>
        </w:rPr>
        <w:t>gelijkend op RAL 9016</w:t>
      </w:r>
      <w:r w:rsidR="00EF6B65">
        <w:rPr>
          <w:rFonts w:asciiTheme="minorHAnsi" w:hAnsiTheme="minorHAnsi"/>
          <w:spacing w:val="-3"/>
        </w:rPr>
        <w:t>,</w:t>
      </w:r>
      <w:r w:rsidRPr="00EF6B65">
        <w:rPr>
          <w:rFonts w:asciiTheme="minorHAnsi" w:hAnsiTheme="minorHAnsi"/>
          <w:spacing w:val="-3"/>
        </w:rPr>
        <w:t xml:space="preserve"> kwaliteit </w:t>
      </w:r>
      <w:proofErr w:type="spellStart"/>
      <w:r w:rsidRPr="00EF6B65">
        <w:rPr>
          <w:rFonts w:asciiTheme="minorHAnsi" w:hAnsiTheme="minorHAnsi"/>
          <w:spacing w:val="-3"/>
        </w:rPr>
        <w:t>Trespa</w:t>
      </w:r>
      <w:proofErr w:type="spellEnd"/>
      <w:r w:rsidRPr="00EF6B65">
        <w:rPr>
          <w:rFonts w:asciiTheme="minorHAnsi" w:hAnsiTheme="minorHAnsi"/>
          <w:spacing w:val="-3"/>
        </w:rPr>
        <w:t xml:space="preserve"> </w:t>
      </w:r>
      <w:proofErr w:type="spellStart"/>
      <w:r w:rsidR="00EF6B65">
        <w:rPr>
          <w:rFonts w:asciiTheme="minorHAnsi" w:hAnsiTheme="minorHAnsi"/>
          <w:spacing w:val="-3"/>
        </w:rPr>
        <w:t>Toplab</w:t>
      </w:r>
      <w:proofErr w:type="spellEnd"/>
      <w:r w:rsidR="00EF6B65">
        <w:rPr>
          <w:rFonts w:asciiTheme="minorHAnsi" w:hAnsiTheme="minorHAnsi"/>
          <w:spacing w:val="-3"/>
        </w:rPr>
        <w:t xml:space="preserve"> Base</w:t>
      </w:r>
      <w:r w:rsidR="00EF6B65" w:rsidRPr="00EF6B65">
        <w:rPr>
          <w:rFonts w:asciiTheme="minorHAnsi" w:hAnsiTheme="minorHAnsi"/>
          <w:spacing w:val="-3"/>
        </w:rPr>
        <w:t xml:space="preserve"> of gelijkwaardig</w:t>
      </w:r>
      <w:r w:rsidR="00EF6B65">
        <w:rPr>
          <w:rFonts w:asciiTheme="minorHAnsi" w:hAnsiTheme="minorHAnsi"/>
          <w:spacing w:val="-3"/>
        </w:rPr>
        <w:t>.</w:t>
      </w:r>
    </w:p>
    <w:p w14:paraId="42E4752C" w14:textId="6E32B41F" w:rsidR="009E60D6" w:rsidRPr="00EF6B65" w:rsidRDefault="00EF6B65" w:rsidP="009E60D6">
      <w:pPr>
        <w:pStyle w:val="Lijstalinea"/>
        <w:numPr>
          <w:ilvl w:val="0"/>
          <w:numId w:val="7"/>
        </w:numPr>
        <w:suppressAutoHyphens/>
        <w:ind w:left="426"/>
        <w:rPr>
          <w:rFonts w:asciiTheme="minorHAnsi" w:hAnsiTheme="minorHAnsi"/>
          <w:spacing w:val="-3"/>
        </w:rPr>
      </w:pPr>
      <w:r>
        <w:rPr>
          <w:rFonts w:asciiTheme="minorHAnsi" w:hAnsiTheme="minorHAnsi"/>
          <w:spacing w:val="-3"/>
        </w:rPr>
        <w:t xml:space="preserve">Dikte minimaal </w:t>
      </w:r>
      <w:r w:rsidR="009E60D6" w:rsidRPr="00EF6B65">
        <w:rPr>
          <w:rFonts w:asciiTheme="minorHAnsi" w:hAnsiTheme="minorHAnsi"/>
          <w:spacing w:val="-3"/>
        </w:rPr>
        <w:t>16 mm.</w:t>
      </w:r>
    </w:p>
    <w:p w14:paraId="516FFC90" w14:textId="77777777" w:rsidR="009E60D6" w:rsidRPr="00EF6B65" w:rsidRDefault="009E60D6" w:rsidP="009E60D6">
      <w:pPr>
        <w:pStyle w:val="Lijstalinea"/>
        <w:numPr>
          <w:ilvl w:val="0"/>
          <w:numId w:val="7"/>
        </w:numPr>
        <w:suppressAutoHyphens/>
        <w:ind w:left="426"/>
        <w:rPr>
          <w:rFonts w:asciiTheme="minorHAnsi" w:hAnsiTheme="minorHAnsi"/>
          <w:spacing w:val="-3"/>
        </w:rPr>
      </w:pPr>
      <w:r w:rsidRPr="00EF6B65">
        <w:rPr>
          <w:rFonts w:asciiTheme="minorHAnsi" w:hAnsiTheme="minorHAnsi"/>
          <w:spacing w:val="-3"/>
        </w:rPr>
        <w:t xml:space="preserve">Zichtzijden facetkant geslepen en </w:t>
      </w:r>
      <w:proofErr w:type="spellStart"/>
      <w:r w:rsidRPr="00EF6B65">
        <w:rPr>
          <w:rFonts w:asciiTheme="minorHAnsi" w:hAnsiTheme="minorHAnsi"/>
          <w:spacing w:val="-3"/>
        </w:rPr>
        <w:t>waterwerend</w:t>
      </w:r>
      <w:proofErr w:type="spellEnd"/>
      <w:r w:rsidRPr="00EF6B65">
        <w:rPr>
          <w:rFonts w:asciiTheme="minorHAnsi" w:hAnsiTheme="minorHAnsi"/>
          <w:spacing w:val="-3"/>
        </w:rPr>
        <w:t xml:space="preserve"> behandeld, buitenhoeken afgerond.</w:t>
      </w:r>
    </w:p>
    <w:p w14:paraId="50390983" w14:textId="7808ABE1" w:rsidR="009E60D6" w:rsidRPr="00EF6B65" w:rsidRDefault="009E60D6" w:rsidP="009E60D6">
      <w:pPr>
        <w:pStyle w:val="Lijstalinea"/>
        <w:numPr>
          <w:ilvl w:val="0"/>
          <w:numId w:val="7"/>
        </w:numPr>
        <w:suppressAutoHyphens/>
        <w:ind w:left="426"/>
        <w:rPr>
          <w:rFonts w:asciiTheme="minorHAnsi" w:hAnsiTheme="minorHAnsi"/>
          <w:spacing w:val="-3"/>
        </w:rPr>
      </w:pPr>
      <w:r w:rsidRPr="00EF6B65">
        <w:rPr>
          <w:rFonts w:asciiTheme="minorHAnsi" w:hAnsiTheme="minorHAnsi"/>
          <w:spacing w:val="-3"/>
        </w:rPr>
        <w:t xml:space="preserve">Afmetingen: zie bijlage </w:t>
      </w:r>
      <w:r w:rsidR="00EF6B65">
        <w:rPr>
          <w:rFonts w:asciiTheme="minorHAnsi" w:hAnsiTheme="minorHAnsi"/>
          <w:spacing w:val="-3"/>
        </w:rPr>
        <w:t>D02</w:t>
      </w:r>
    </w:p>
    <w:p w14:paraId="372EC154" w14:textId="77777777" w:rsidR="009E60D6" w:rsidRPr="00EF6B65" w:rsidRDefault="009E60D6" w:rsidP="009E60D6">
      <w:pPr>
        <w:ind w:left="-27"/>
        <w:rPr>
          <w:rFonts w:asciiTheme="minorHAnsi" w:hAnsiTheme="minorHAnsi"/>
        </w:rPr>
      </w:pPr>
    </w:p>
    <w:p w14:paraId="17BB8C15" w14:textId="77777777" w:rsidR="009E60D6" w:rsidRPr="00EF6B65" w:rsidRDefault="009E60D6" w:rsidP="009E60D6">
      <w:pPr>
        <w:ind w:left="-27"/>
        <w:rPr>
          <w:rFonts w:asciiTheme="minorHAnsi" w:hAnsiTheme="minorHAnsi"/>
        </w:rPr>
      </w:pPr>
      <w:r w:rsidRPr="00EF6B65">
        <w:rPr>
          <w:rFonts w:asciiTheme="minorHAnsi" w:hAnsiTheme="minorHAnsi"/>
        </w:rPr>
        <w:t>De gasappendages zijn aangebracht aan de wand (levering W-installateur).</w:t>
      </w:r>
    </w:p>
    <w:p w14:paraId="10F9CFEF" w14:textId="314A9794" w:rsidR="009E60D6" w:rsidRDefault="009E60D6" w:rsidP="009E60D6">
      <w:r w:rsidRPr="00EF6B65">
        <w:t>De contactdozen zijn aangebracht in een wandgoot (levering E-installateur).</w:t>
      </w:r>
    </w:p>
    <w:p w14:paraId="386A4B0C" w14:textId="4B8D6466" w:rsidR="004A65D8" w:rsidRDefault="004A65D8" w:rsidP="00271250">
      <w:pPr>
        <w:pStyle w:val="Kop2"/>
      </w:pPr>
      <w:bookmarkStart w:id="25" w:name="_Toc61600124"/>
      <w:r>
        <w:t>Servicestrook</w:t>
      </w:r>
      <w:bookmarkEnd w:id="25"/>
    </w:p>
    <w:p w14:paraId="4C1E3591" w14:textId="0DB067A0" w:rsidR="00EF6B65" w:rsidRDefault="00EF6B65" w:rsidP="004A65D8">
      <w:r>
        <w:t xml:space="preserve">Op een aantal posities dient uitsluitend de </w:t>
      </w:r>
      <w:proofErr w:type="spellStart"/>
      <w:r>
        <w:t>middenzone</w:t>
      </w:r>
      <w:proofErr w:type="spellEnd"/>
      <w:r>
        <w:t xml:space="preserve"> van de eiland tafel (dus zonder tafeldelen) geplaatst te worden. Dit is dan de servicestrook.</w:t>
      </w:r>
    </w:p>
    <w:p w14:paraId="438413BB" w14:textId="5C9BAB46" w:rsidR="00EF6B65" w:rsidRDefault="00EF6B65" w:rsidP="004A65D8">
      <w:r>
        <w:t>Hierbij dient tevens de brugconstructie aangebracht te worden t.b.v. de technische voorzieningen.</w:t>
      </w:r>
    </w:p>
    <w:p w14:paraId="62109ACD" w14:textId="1E40ADB1" w:rsidR="005D0DC6" w:rsidRDefault="005D0DC6" w:rsidP="00271250">
      <w:pPr>
        <w:pStyle w:val="Kop2"/>
      </w:pPr>
      <w:bookmarkStart w:id="26" w:name="_Toc61600125"/>
      <w:r>
        <w:t>Weegtafel</w:t>
      </w:r>
      <w:r w:rsidR="00823A40">
        <w:t>, weegblok</w:t>
      </w:r>
      <w:bookmarkEnd w:id="26"/>
    </w:p>
    <w:p w14:paraId="15A5CBFB" w14:textId="7D431C78" w:rsidR="005D0DC6" w:rsidRDefault="0004052A" w:rsidP="0004052A">
      <w:r>
        <w:t xml:space="preserve">In ruimte T.03.03 wordt een weegtafel gevraagd. Deze tafel dient een </w:t>
      </w:r>
      <w:proofErr w:type="spellStart"/>
      <w:r>
        <w:t>hard-stenen</w:t>
      </w:r>
      <w:proofErr w:type="spellEnd"/>
      <w:r>
        <w:t xml:space="preserve"> blad van ca. 80 mm dik te hebben.</w:t>
      </w:r>
      <w:r w:rsidRPr="0004052A">
        <w:t xml:space="preserve"> </w:t>
      </w:r>
      <w:r>
        <w:t>Het onderstel bestaat uit een zware metalen kokerprofielen.</w:t>
      </w:r>
    </w:p>
    <w:p w14:paraId="2FE0F477" w14:textId="77777777" w:rsidR="00823A40" w:rsidRDefault="00823A40" w:rsidP="0004052A"/>
    <w:p w14:paraId="6481E6EA" w14:textId="3D137E4C" w:rsidR="0004052A" w:rsidRDefault="0004052A" w:rsidP="0004052A">
      <w:r w:rsidRPr="00823A40">
        <w:t>Bij</w:t>
      </w:r>
      <w:r w:rsidR="00A7488E" w:rsidRPr="00823A40">
        <w:t xml:space="preserve"> </w:t>
      </w:r>
      <w:r w:rsidR="00823A40" w:rsidRPr="00823A40">
        <w:t>enkele posities</w:t>
      </w:r>
      <w:r w:rsidRPr="00823A40">
        <w:t xml:space="preserve"> wordt een weeg</w:t>
      </w:r>
      <w:r w:rsidR="00A7488E" w:rsidRPr="00823A40">
        <w:t>blok</w:t>
      </w:r>
      <w:r w:rsidRPr="00823A40">
        <w:t xml:space="preserve"> gevraagd, ingebouwd in </w:t>
      </w:r>
      <w:r w:rsidR="00A7488E" w:rsidRPr="00823A40">
        <w:t>de</w:t>
      </w:r>
      <w:r w:rsidRPr="00823A40">
        <w:t xml:space="preserve"> standaard tafel</w:t>
      </w:r>
      <w:r w:rsidR="00A7488E" w:rsidRPr="00823A40">
        <w:t xml:space="preserve"> (type 1)</w:t>
      </w:r>
      <w:r w:rsidRPr="00823A40">
        <w:t xml:space="preserve">. </w:t>
      </w:r>
      <w:r w:rsidR="00A7488E" w:rsidRPr="00823A40">
        <w:t>Dit weegblok</w:t>
      </w:r>
      <w:r>
        <w:t xml:space="preserve"> bestaat uit een betonnen onderstel. Hierop wordt een blad in </w:t>
      </w:r>
      <w:proofErr w:type="spellStart"/>
      <w:r>
        <w:t>hard-steen</w:t>
      </w:r>
      <w:proofErr w:type="spellEnd"/>
      <w:r>
        <w:t xml:space="preserve"> van ca. 450 x </w:t>
      </w:r>
      <w:r w:rsidR="00A7488E">
        <w:t>4</w:t>
      </w:r>
      <w:r>
        <w:t>00</w:t>
      </w:r>
      <w:r w:rsidR="00A7488E">
        <w:t> </w:t>
      </w:r>
      <w:r>
        <w:t>mm</w:t>
      </w:r>
      <w:r w:rsidR="00A7488E">
        <w:t xml:space="preserve"> gemonteerd</w:t>
      </w:r>
      <w:r>
        <w:t xml:space="preserve">. Tussen </w:t>
      </w:r>
      <w:r w:rsidR="00A7488E">
        <w:t>het</w:t>
      </w:r>
      <w:r>
        <w:t xml:space="preserve"> betonblok en </w:t>
      </w:r>
      <w:proofErr w:type="spellStart"/>
      <w:r w:rsidR="00A7488E">
        <w:t>hard-steen</w:t>
      </w:r>
      <w:proofErr w:type="spellEnd"/>
      <w:r>
        <w:t xml:space="preserve"> worden trillingsdempers geplaatst.</w:t>
      </w:r>
    </w:p>
    <w:p w14:paraId="5AAAB02E" w14:textId="559B2C0F" w:rsidR="009E60D6" w:rsidRDefault="009E60D6" w:rsidP="00271250">
      <w:pPr>
        <w:pStyle w:val="Kop2"/>
      </w:pPr>
      <w:bookmarkStart w:id="27" w:name="_Toc61600126"/>
      <w:bookmarkEnd w:id="24"/>
      <w:r>
        <w:t>Spoelbak</w:t>
      </w:r>
      <w:bookmarkEnd w:id="27"/>
    </w:p>
    <w:p w14:paraId="6135C2EE" w14:textId="2166FAE0" w:rsidR="009E60D6" w:rsidRPr="00876450" w:rsidRDefault="009E60D6" w:rsidP="009E60D6">
      <w:r>
        <w:t xml:space="preserve">In diverse tafelelementen </w:t>
      </w:r>
      <w:r w:rsidR="00823A40">
        <w:t>wordt</w:t>
      </w:r>
      <w:r>
        <w:t xml:space="preserve"> een spoelbak </w:t>
      </w:r>
      <w:r w:rsidR="00823A40">
        <w:t>gevraagd</w:t>
      </w:r>
      <w:r>
        <w:t>. Specificatie spoelbak:</w:t>
      </w:r>
    </w:p>
    <w:p w14:paraId="668405B7" w14:textId="3BF43E31" w:rsidR="009E60D6" w:rsidRPr="00E64BD3" w:rsidRDefault="00823A40" w:rsidP="009E60D6">
      <w:pPr>
        <w:pStyle w:val="Lijstalinea"/>
        <w:numPr>
          <w:ilvl w:val="0"/>
          <w:numId w:val="7"/>
        </w:numPr>
        <w:suppressAutoHyphens/>
        <w:ind w:left="426"/>
        <w:rPr>
          <w:rFonts w:asciiTheme="minorHAnsi" w:hAnsiTheme="minorHAnsi"/>
          <w:spacing w:val="-3"/>
        </w:rPr>
      </w:pPr>
      <w:r>
        <w:rPr>
          <w:rFonts w:asciiTheme="minorHAnsi" w:hAnsiTheme="minorHAnsi"/>
          <w:spacing w:val="-3"/>
        </w:rPr>
        <w:t>Polypropyleen</w:t>
      </w:r>
      <w:r w:rsidR="009E60D6" w:rsidRPr="00E64BD3">
        <w:rPr>
          <w:rFonts w:asciiTheme="minorHAnsi" w:hAnsiTheme="minorHAnsi"/>
          <w:spacing w:val="-3"/>
        </w:rPr>
        <w:t xml:space="preserve">. </w:t>
      </w:r>
    </w:p>
    <w:p w14:paraId="71DC34D7" w14:textId="2B82F185" w:rsidR="009E60D6" w:rsidRPr="00E64BD3" w:rsidRDefault="009E60D6" w:rsidP="009E60D6">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lastRenderedPageBreak/>
        <w:t xml:space="preserve">Afmeting spoelbak inwendig </w:t>
      </w:r>
      <w:r w:rsidR="00095F41">
        <w:rPr>
          <w:rFonts w:asciiTheme="minorHAnsi" w:hAnsiTheme="minorHAnsi"/>
          <w:spacing w:val="-3"/>
        </w:rPr>
        <w:t xml:space="preserve">ca. </w:t>
      </w:r>
      <w:r>
        <w:rPr>
          <w:rFonts w:asciiTheme="minorHAnsi" w:hAnsiTheme="minorHAnsi"/>
          <w:spacing w:val="-3"/>
        </w:rPr>
        <w:t>4</w:t>
      </w:r>
      <w:r w:rsidRPr="00E64BD3">
        <w:rPr>
          <w:rFonts w:asciiTheme="minorHAnsi" w:hAnsiTheme="minorHAnsi"/>
          <w:spacing w:val="-3"/>
        </w:rPr>
        <w:t>00 x 400 x 250 mm.</w:t>
      </w:r>
      <w:r w:rsidR="000E7CAA">
        <w:rPr>
          <w:rFonts w:asciiTheme="minorHAnsi" w:hAnsiTheme="minorHAnsi"/>
          <w:spacing w:val="-3"/>
        </w:rPr>
        <w:t xml:space="preserve"> </w:t>
      </w:r>
    </w:p>
    <w:p w14:paraId="27E40382" w14:textId="5411328A" w:rsidR="009E60D6" w:rsidRPr="006F5C50" w:rsidRDefault="00C42C7D" w:rsidP="009E60D6">
      <w:pPr>
        <w:pStyle w:val="Lijstalinea"/>
        <w:numPr>
          <w:ilvl w:val="0"/>
          <w:numId w:val="7"/>
        </w:numPr>
        <w:suppressAutoHyphens/>
        <w:ind w:left="426"/>
        <w:rPr>
          <w:rFonts w:asciiTheme="minorHAnsi" w:hAnsiTheme="minorHAnsi"/>
          <w:i/>
          <w:iCs/>
        </w:rPr>
      </w:pPr>
      <w:r>
        <w:rPr>
          <w:rFonts w:asciiTheme="minorHAnsi" w:hAnsiTheme="minorHAnsi"/>
          <w:iCs/>
        </w:rPr>
        <w:t xml:space="preserve">Montage </w:t>
      </w:r>
      <w:r w:rsidR="009E60D6">
        <w:rPr>
          <w:rFonts w:asciiTheme="minorHAnsi" w:hAnsiTheme="minorHAnsi"/>
          <w:iCs/>
        </w:rPr>
        <w:t>spoelbak onder blad</w:t>
      </w:r>
      <w:r>
        <w:rPr>
          <w:rFonts w:asciiTheme="minorHAnsi" w:hAnsiTheme="minorHAnsi"/>
          <w:iCs/>
        </w:rPr>
        <w:t>.</w:t>
      </w:r>
    </w:p>
    <w:p w14:paraId="71675F2D" w14:textId="11AE8F8C" w:rsidR="009E60D6" w:rsidRPr="0077541B" w:rsidRDefault="009E60D6" w:rsidP="009E60D6">
      <w:pPr>
        <w:pStyle w:val="Lijstalinea"/>
        <w:numPr>
          <w:ilvl w:val="0"/>
          <w:numId w:val="7"/>
        </w:numPr>
        <w:suppressAutoHyphens/>
        <w:ind w:left="426"/>
        <w:rPr>
          <w:rFonts w:asciiTheme="minorHAnsi" w:hAnsiTheme="minorHAnsi"/>
          <w:i/>
          <w:iCs/>
        </w:rPr>
      </w:pPr>
      <w:r w:rsidRPr="00E64BD3">
        <w:rPr>
          <w:rFonts w:asciiTheme="minorHAnsi" w:hAnsiTheme="minorHAnsi"/>
          <w:spacing w:val="-3"/>
        </w:rPr>
        <w:t>Spoelbak</w:t>
      </w:r>
      <w:r w:rsidRPr="0077541B">
        <w:rPr>
          <w:rFonts w:asciiTheme="minorHAnsi" w:hAnsiTheme="minorHAnsi"/>
        </w:rPr>
        <w:t xml:space="preserve"> voorzien van een afvoerdoorvoer, met zeef voor zwanenhals sifon 50 mm en PP standpijp</w:t>
      </w:r>
      <w:r w:rsidR="00B043AF">
        <w:rPr>
          <w:rFonts w:asciiTheme="minorHAnsi" w:hAnsiTheme="minorHAnsi"/>
        </w:rPr>
        <w:t>;</w:t>
      </w:r>
      <w:r w:rsidR="00B043AF" w:rsidRPr="00B043AF">
        <w:rPr>
          <w:rFonts w:asciiTheme="minorHAnsi" w:hAnsiTheme="minorHAnsi"/>
          <w:spacing w:val="-3"/>
        </w:rPr>
        <w:t xml:space="preserve"> geen overloop</w:t>
      </w:r>
      <w:r w:rsidR="00B043AF">
        <w:rPr>
          <w:rFonts w:asciiTheme="minorHAnsi" w:hAnsiTheme="minorHAnsi"/>
          <w:spacing w:val="-3"/>
        </w:rPr>
        <w:t>.</w:t>
      </w:r>
    </w:p>
    <w:p w14:paraId="25BB3018" w14:textId="57012699" w:rsidR="009E60D6" w:rsidRDefault="00C42C7D" w:rsidP="009E60D6">
      <w:pPr>
        <w:pStyle w:val="Lijstalinea"/>
        <w:numPr>
          <w:ilvl w:val="0"/>
          <w:numId w:val="7"/>
        </w:numPr>
        <w:suppressAutoHyphens/>
        <w:ind w:left="426"/>
        <w:rPr>
          <w:rFonts w:asciiTheme="minorHAnsi" w:hAnsiTheme="minorHAnsi"/>
          <w:spacing w:val="-3"/>
        </w:rPr>
      </w:pPr>
      <w:r>
        <w:rPr>
          <w:rFonts w:asciiTheme="minorHAnsi" w:hAnsiTheme="minorHAnsi"/>
        </w:rPr>
        <w:t xml:space="preserve">Boven </w:t>
      </w:r>
      <w:r w:rsidR="009E60D6">
        <w:rPr>
          <w:rFonts w:asciiTheme="minorHAnsi" w:hAnsiTheme="minorHAnsi"/>
        </w:rPr>
        <w:t xml:space="preserve">de </w:t>
      </w:r>
      <w:r w:rsidR="009E60D6">
        <w:rPr>
          <w:rFonts w:asciiTheme="minorHAnsi" w:hAnsiTheme="minorHAnsi"/>
          <w:spacing w:val="-3"/>
        </w:rPr>
        <w:t>spoel</w:t>
      </w:r>
      <w:r>
        <w:rPr>
          <w:rFonts w:asciiTheme="minorHAnsi" w:hAnsiTheme="minorHAnsi"/>
          <w:spacing w:val="-3"/>
        </w:rPr>
        <w:t>bak</w:t>
      </w:r>
      <w:r w:rsidR="009E60D6">
        <w:rPr>
          <w:rFonts w:asciiTheme="minorHAnsi" w:hAnsiTheme="minorHAnsi"/>
          <w:spacing w:val="-3"/>
        </w:rPr>
        <w:t xml:space="preserve"> een spatscherm aanbrengen</w:t>
      </w:r>
      <w:r w:rsidR="009E60D6" w:rsidRPr="00E64BD3">
        <w:rPr>
          <w:rFonts w:asciiTheme="minorHAnsi" w:hAnsiTheme="minorHAnsi"/>
          <w:spacing w:val="-3"/>
        </w:rPr>
        <w:t xml:space="preserve">: </w:t>
      </w:r>
      <w:r w:rsidR="009E60D6">
        <w:rPr>
          <w:rFonts w:asciiTheme="minorHAnsi" w:hAnsiTheme="minorHAnsi"/>
          <w:spacing w:val="-3"/>
        </w:rPr>
        <w:t xml:space="preserve">afmeting (b x h: </w:t>
      </w:r>
      <w:r w:rsidR="00824689">
        <w:rPr>
          <w:rFonts w:asciiTheme="minorHAnsi" w:hAnsiTheme="minorHAnsi"/>
          <w:spacing w:val="-3"/>
        </w:rPr>
        <w:t>8</w:t>
      </w:r>
      <w:r w:rsidR="009E60D6">
        <w:rPr>
          <w:rFonts w:asciiTheme="minorHAnsi" w:hAnsiTheme="minorHAnsi"/>
          <w:spacing w:val="-3"/>
        </w:rPr>
        <w:t xml:space="preserve">00 x </w:t>
      </w:r>
      <w:r w:rsidR="009E60D6" w:rsidRPr="00E64BD3">
        <w:rPr>
          <w:rFonts w:asciiTheme="minorHAnsi" w:hAnsiTheme="minorHAnsi"/>
          <w:spacing w:val="-3"/>
        </w:rPr>
        <w:t xml:space="preserve">500 mm, dik 10 mm, materiaal </w:t>
      </w:r>
      <w:r>
        <w:rPr>
          <w:rFonts w:asciiTheme="minorHAnsi" w:hAnsiTheme="minorHAnsi"/>
          <w:spacing w:val="-3"/>
        </w:rPr>
        <w:t xml:space="preserve">wit </w:t>
      </w:r>
      <w:proofErr w:type="spellStart"/>
      <w:r w:rsidR="009E60D6" w:rsidRPr="00E64BD3">
        <w:rPr>
          <w:rFonts w:asciiTheme="minorHAnsi" w:hAnsiTheme="minorHAnsi"/>
          <w:spacing w:val="-3"/>
        </w:rPr>
        <w:t>volkern</w:t>
      </w:r>
      <w:proofErr w:type="spellEnd"/>
      <w:r w:rsidR="009E60D6">
        <w:rPr>
          <w:rFonts w:asciiTheme="minorHAnsi" w:hAnsiTheme="minorHAnsi"/>
          <w:spacing w:val="-3"/>
        </w:rPr>
        <w:t>)</w:t>
      </w:r>
      <w:r w:rsidR="009E60D6" w:rsidRPr="00E64BD3">
        <w:rPr>
          <w:rFonts w:asciiTheme="minorHAnsi" w:hAnsiTheme="minorHAnsi"/>
          <w:spacing w:val="-3"/>
        </w:rPr>
        <w:t xml:space="preserve">. </w:t>
      </w:r>
      <w:r w:rsidR="00CB0F29">
        <w:rPr>
          <w:rFonts w:asciiTheme="minorHAnsi" w:hAnsiTheme="minorHAnsi"/>
          <w:spacing w:val="-3"/>
        </w:rPr>
        <w:t xml:space="preserve"> </w:t>
      </w:r>
      <w:r w:rsidR="009E60D6" w:rsidRPr="00E64BD3">
        <w:rPr>
          <w:rFonts w:asciiTheme="minorHAnsi" w:hAnsiTheme="minorHAnsi"/>
          <w:spacing w:val="-3"/>
        </w:rPr>
        <w:t>Fixatie aan achterwand</w:t>
      </w:r>
      <w:r w:rsidR="004246A3">
        <w:rPr>
          <w:rFonts w:asciiTheme="minorHAnsi" w:hAnsiTheme="minorHAnsi"/>
          <w:spacing w:val="-3"/>
        </w:rPr>
        <w:t xml:space="preserve"> (bij wandtafel) </w:t>
      </w:r>
      <w:r w:rsidR="00824689">
        <w:rPr>
          <w:rFonts w:asciiTheme="minorHAnsi" w:hAnsiTheme="minorHAnsi"/>
          <w:spacing w:val="-3"/>
        </w:rPr>
        <w:t xml:space="preserve">of </w:t>
      </w:r>
      <w:r w:rsidR="00A7488E">
        <w:rPr>
          <w:rFonts w:asciiTheme="minorHAnsi" w:hAnsiTheme="minorHAnsi"/>
          <w:spacing w:val="-3"/>
        </w:rPr>
        <w:t xml:space="preserve">aan servicebrug </w:t>
      </w:r>
      <w:r w:rsidR="00824689">
        <w:rPr>
          <w:rFonts w:asciiTheme="minorHAnsi" w:hAnsiTheme="minorHAnsi"/>
          <w:spacing w:val="-3"/>
        </w:rPr>
        <w:t>(bij eilandtafel)</w:t>
      </w:r>
      <w:r w:rsidR="009E60D6" w:rsidRPr="00E64BD3">
        <w:rPr>
          <w:rFonts w:asciiTheme="minorHAnsi" w:hAnsiTheme="minorHAnsi"/>
          <w:spacing w:val="-3"/>
        </w:rPr>
        <w:t>, naden afkitten.</w:t>
      </w:r>
    </w:p>
    <w:p w14:paraId="3D02011D" w14:textId="7F525141" w:rsidR="008033CE" w:rsidRPr="00E64BD3" w:rsidRDefault="008033CE" w:rsidP="009E60D6">
      <w:pPr>
        <w:pStyle w:val="Lijstalinea"/>
        <w:numPr>
          <w:ilvl w:val="0"/>
          <w:numId w:val="7"/>
        </w:numPr>
        <w:suppressAutoHyphens/>
        <w:ind w:left="426"/>
        <w:rPr>
          <w:rFonts w:asciiTheme="minorHAnsi" w:hAnsiTheme="minorHAnsi"/>
          <w:spacing w:val="-3"/>
        </w:rPr>
      </w:pPr>
      <w:r>
        <w:rPr>
          <w:rFonts w:asciiTheme="minorHAnsi" w:hAnsiTheme="minorHAnsi"/>
          <w:spacing w:val="-3"/>
        </w:rPr>
        <w:t>Bij spoelbakken in wandtafels ook één spatscherm naast de spoelbak aanbrengen.</w:t>
      </w:r>
    </w:p>
    <w:p w14:paraId="1930CE2E" w14:textId="442BC17A" w:rsidR="009E60D6" w:rsidRDefault="009E60D6" w:rsidP="009E60D6">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t>De kranen (</w:t>
      </w:r>
      <w:r>
        <w:rPr>
          <w:rFonts w:asciiTheme="minorHAnsi" w:hAnsiTheme="minorHAnsi"/>
          <w:spacing w:val="-3"/>
        </w:rPr>
        <w:t xml:space="preserve">keramische </w:t>
      </w:r>
      <w:r w:rsidRPr="00E64BD3">
        <w:rPr>
          <w:rFonts w:asciiTheme="minorHAnsi" w:hAnsiTheme="minorHAnsi"/>
          <w:spacing w:val="-3"/>
        </w:rPr>
        <w:t>mengkraan warm/koud water</w:t>
      </w:r>
      <w:r>
        <w:rPr>
          <w:rFonts w:asciiTheme="minorHAnsi" w:hAnsiTheme="minorHAnsi"/>
          <w:spacing w:val="-3"/>
        </w:rPr>
        <w:t xml:space="preserve"> en/of demiwaterkraan</w:t>
      </w:r>
      <w:r w:rsidRPr="00E64BD3">
        <w:rPr>
          <w:rFonts w:asciiTheme="minorHAnsi" w:hAnsiTheme="minorHAnsi"/>
          <w:spacing w:val="-3"/>
        </w:rPr>
        <w:t xml:space="preserve">) </w:t>
      </w:r>
      <w:r>
        <w:rPr>
          <w:rFonts w:asciiTheme="minorHAnsi" w:hAnsiTheme="minorHAnsi"/>
          <w:spacing w:val="-3"/>
        </w:rPr>
        <w:t>zijn</w:t>
      </w:r>
      <w:r w:rsidRPr="00E64BD3">
        <w:rPr>
          <w:rFonts w:asciiTheme="minorHAnsi" w:hAnsiTheme="minorHAnsi"/>
          <w:spacing w:val="-3"/>
        </w:rPr>
        <w:t xml:space="preserve"> </w:t>
      </w:r>
      <w:r w:rsidR="004246A3">
        <w:rPr>
          <w:rFonts w:asciiTheme="minorHAnsi" w:hAnsiTheme="minorHAnsi"/>
          <w:spacing w:val="-3"/>
        </w:rPr>
        <w:t xml:space="preserve">bij wandtafels </w:t>
      </w:r>
      <w:r w:rsidRPr="00E64BD3">
        <w:rPr>
          <w:rFonts w:asciiTheme="minorHAnsi" w:hAnsiTheme="minorHAnsi"/>
          <w:spacing w:val="-3"/>
        </w:rPr>
        <w:t xml:space="preserve">bevestigd aan </w:t>
      </w:r>
      <w:r>
        <w:rPr>
          <w:rFonts w:asciiTheme="minorHAnsi" w:hAnsiTheme="minorHAnsi"/>
          <w:spacing w:val="-3"/>
        </w:rPr>
        <w:t>het blad</w:t>
      </w:r>
      <w:r w:rsidRPr="00E64BD3">
        <w:rPr>
          <w:rFonts w:asciiTheme="minorHAnsi" w:hAnsiTheme="minorHAnsi"/>
          <w:spacing w:val="-3"/>
        </w:rPr>
        <w:t xml:space="preserve">. </w:t>
      </w:r>
      <w:r w:rsidR="004246A3">
        <w:rPr>
          <w:rFonts w:asciiTheme="minorHAnsi" w:hAnsiTheme="minorHAnsi"/>
          <w:spacing w:val="-3"/>
        </w:rPr>
        <w:t>Bij eilandtafels zijn de kranen bevestigd aan de servicebrug.</w:t>
      </w:r>
    </w:p>
    <w:p w14:paraId="5DAA3C63" w14:textId="661ABA89" w:rsidR="007A0907" w:rsidRDefault="007A0907" w:rsidP="007A0907">
      <w:pPr>
        <w:suppressAutoHyphens/>
        <w:rPr>
          <w:rFonts w:asciiTheme="minorHAnsi" w:hAnsiTheme="minorHAnsi"/>
          <w:spacing w:val="-3"/>
        </w:rPr>
      </w:pPr>
    </w:p>
    <w:p w14:paraId="35091821" w14:textId="5F42FCFF" w:rsidR="00A7488E" w:rsidRPr="00A7488E" w:rsidRDefault="00A7488E" w:rsidP="00A7488E">
      <w:pPr>
        <w:suppressAutoHyphens/>
        <w:jc w:val="center"/>
        <w:rPr>
          <w:rFonts w:asciiTheme="minorHAnsi" w:hAnsiTheme="minorHAnsi"/>
          <w:spacing w:val="-3"/>
        </w:rPr>
      </w:pPr>
      <w:r>
        <w:rPr>
          <w:rFonts w:asciiTheme="minorHAnsi" w:hAnsiTheme="minorHAnsi"/>
          <w:noProof/>
          <w:spacing w:val="-3"/>
        </w:rPr>
        <w:drawing>
          <wp:inline distT="0" distB="0" distL="0" distR="0" wp14:anchorId="6CF65B46" wp14:editId="4CCDA8D0">
            <wp:extent cx="3329940" cy="3027439"/>
            <wp:effectExtent l="0" t="0" r="0" b="190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58079" cy="3053021"/>
                    </a:xfrm>
                    <a:prstGeom prst="rect">
                      <a:avLst/>
                    </a:prstGeom>
                    <a:noFill/>
                  </pic:spPr>
                </pic:pic>
              </a:graphicData>
            </a:graphic>
          </wp:inline>
        </w:drawing>
      </w:r>
    </w:p>
    <w:p w14:paraId="6C83163D" w14:textId="78452C96" w:rsidR="004246A3" w:rsidRDefault="004246A3" w:rsidP="00271250">
      <w:pPr>
        <w:pStyle w:val="Kop2"/>
      </w:pPr>
      <w:bookmarkStart w:id="28" w:name="_Toc42509699"/>
      <w:bookmarkStart w:id="29" w:name="_Toc61600127"/>
      <w:r w:rsidRPr="0077541B">
        <w:t>Onderkasten</w:t>
      </w:r>
      <w:bookmarkEnd w:id="28"/>
      <w:bookmarkEnd w:id="29"/>
      <w:r w:rsidRPr="0077541B">
        <w:t xml:space="preserve"> </w:t>
      </w:r>
    </w:p>
    <w:p w14:paraId="7BBECEF8" w14:textId="18695EFF" w:rsidR="004246A3" w:rsidRDefault="00267BAF" w:rsidP="004246A3">
      <w:pPr>
        <w:pStyle w:val="Lijstalinea"/>
        <w:numPr>
          <w:ilvl w:val="0"/>
          <w:numId w:val="7"/>
        </w:numPr>
        <w:suppressAutoHyphens/>
        <w:ind w:left="426"/>
      </w:pPr>
      <w:r>
        <w:t>Materialisatie is benoemd in par. 3.1</w:t>
      </w:r>
    </w:p>
    <w:p w14:paraId="1D6E23AC" w14:textId="61DF8B1C" w:rsidR="00267BAF" w:rsidRDefault="00267BAF" w:rsidP="004246A3">
      <w:pPr>
        <w:pStyle w:val="Lijstalinea"/>
        <w:numPr>
          <w:ilvl w:val="0"/>
          <w:numId w:val="7"/>
        </w:numPr>
        <w:suppressAutoHyphens/>
        <w:ind w:left="426"/>
      </w:pPr>
      <w:r>
        <w:t>Het aantal op te nemen onderkasten is aangegeven in bijlage D02</w:t>
      </w:r>
    </w:p>
    <w:p w14:paraId="73AC0210" w14:textId="77777777" w:rsidR="00267BAF" w:rsidRDefault="00267BAF" w:rsidP="00267BAF">
      <w:pPr>
        <w:pStyle w:val="Lijstalinea"/>
        <w:numPr>
          <w:ilvl w:val="0"/>
          <w:numId w:val="7"/>
        </w:numPr>
        <w:suppressAutoHyphens/>
        <w:ind w:left="426"/>
      </w:pPr>
      <w:r>
        <w:t>Van de onderkasten dient de helft uitgevoerd te zijn als ladekast en de helft als deurkast.</w:t>
      </w:r>
    </w:p>
    <w:p w14:paraId="050C39E4" w14:textId="77777777" w:rsidR="00267BAF" w:rsidRDefault="00267BAF" w:rsidP="00267BAF">
      <w:pPr>
        <w:jc w:val="left"/>
      </w:pPr>
    </w:p>
    <w:p w14:paraId="1E560D4D" w14:textId="5B9A2935" w:rsidR="0051549D" w:rsidRPr="00620E6B" w:rsidRDefault="007A0907" w:rsidP="00267BAF">
      <w:pPr>
        <w:jc w:val="left"/>
        <w:rPr>
          <w:rFonts w:asciiTheme="minorHAnsi" w:hAnsiTheme="minorHAnsi"/>
          <w:b/>
        </w:rPr>
      </w:pPr>
      <w:r>
        <w:rPr>
          <w:rFonts w:asciiTheme="minorHAnsi" w:hAnsiTheme="minorHAnsi"/>
        </w:rPr>
        <w:t>De onderkasten in de prijs opnemen van het pos.nr. waar het bij behoort.</w:t>
      </w:r>
    </w:p>
    <w:p w14:paraId="2411FC5C" w14:textId="12C0622E" w:rsidR="004246A3" w:rsidRDefault="004246A3" w:rsidP="00271250">
      <w:pPr>
        <w:pStyle w:val="Kop2"/>
      </w:pPr>
      <w:bookmarkStart w:id="30" w:name="_Toc61600128"/>
      <w:r>
        <w:t>Verrijdbare onderkast - laden</w:t>
      </w:r>
      <w:bookmarkEnd w:id="30"/>
      <w:ins w:id="31" w:author="Rob Prinzen" w:date="2021-01-14T15:18:00Z">
        <w:r w:rsidR="000E7CAA">
          <w:t xml:space="preserve"> </w:t>
        </w:r>
      </w:ins>
    </w:p>
    <w:p w14:paraId="091814ED" w14:textId="756D1DDE" w:rsidR="004246A3" w:rsidRPr="0077541B" w:rsidRDefault="00267BAF" w:rsidP="00C42C7D">
      <w:pPr>
        <w:suppressAutoHyphens/>
        <w:ind w:left="66"/>
      </w:pPr>
      <w:r>
        <w:rPr>
          <w:spacing w:val="-3"/>
        </w:rPr>
        <w:t>Materialisatie</w:t>
      </w:r>
      <w:r w:rsidR="00C42C7D">
        <w:rPr>
          <w:spacing w:val="-3"/>
        </w:rPr>
        <w:t xml:space="preserve"> conform hangende onderkasten.</w:t>
      </w:r>
    </w:p>
    <w:p w14:paraId="26867387" w14:textId="77777777" w:rsidR="00C42C7D" w:rsidRPr="00C42C7D" w:rsidRDefault="004246A3" w:rsidP="004246A3">
      <w:pPr>
        <w:pStyle w:val="Lijstalinea"/>
        <w:numPr>
          <w:ilvl w:val="0"/>
          <w:numId w:val="7"/>
        </w:numPr>
        <w:suppressAutoHyphens/>
        <w:ind w:left="426"/>
        <w:rPr>
          <w:spacing w:val="-3"/>
        </w:rPr>
      </w:pPr>
      <w:r w:rsidRPr="00E64BD3">
        <w:rPr>
          <w:spacing w:val="-3"/>
        </w:rPr>
        <w:t>breed</w:t>
      </w:r>
      <w:r w:rsidR="00C42C7D">
        <w:rPr>
          <w:spacing w:val="-3"/>
        </w:rPr>
        <w:t>te</w:t>
      </w:r>
      <w:r w:rsidRPr="00E64BD3">
        <w:rPr>
          <w:spacing w:val="-3"/>
        </w:rPr>
        <w:t xml:space="preserve"> </w:t>
      </w:r>
      <w:r w:rsidR="00C42C7D">
        <w:rPr>
          <w:spacing w:val="-3"/>
        </w:rPr>
        <w:t>6</w:t>
      </w:r>
      <w:r w:rsidRPr="00E64BD3">
        <w:rPr>
          <w:spacing w:val="-3"/>
        </w:rPr>
        <w:t>00 mm</w:t>
      </w:r>
      <w:r>
        <w:t xml:space="preserve"> </w:t>
      </w:r>
    </w:p>
    <w:p w14:paraId="2CDB383A" w14:textId="77777777" w:rsidR="00AE2577" w:rsidRDefault="004246A3" w:rsidP="004246A3">
      <w:pPr>
        <w:pStyle w:val="Lijstalinea"/>
        <w:numPr>
          <w:ilvl w:val="0"/>
          <w:numId w:val="7"/>
        </w:numPr>
        <w:suppressAutoHyphens/>
        <w:ind w:left="426"/>
        <w:rPr>
          <w:spacing w:val="-3"/>
        </w:rPr>
      </w:pPr>
      <w:r>
        <w:t>h</w:t>
      </w:r>
      <w:r w:rsidRPr="00E64BD3">
        <w:t>oogte ca</w:t>
      </w:r>
      <w:r w:rsidRPr="00670819">
        <w:rPr>
          <w:spacing w:val="-3"/>
        </w:rPr>
        <w:t xml:space="preserve">. </w:t>
      </w:r>
      <w:r>
        <w:rPr>
          <w:spacing w:val="-3"/>
        </w:rPr>
        <w:t>750</w:t>
      </w:r>
      <w:r w:rsidRPr="00670819">
        <w:rPr>
          <w:spacing w:val="-3"/>
        </w:rPr>
        <w:t xml:space="preserve"> mm</w:t>
      </w:r>
    </w:p>
    <w:p w14:paraId="7BE77C8C" w14:textId="642BD996" w:rsidR="004246A3" w:rsidRDefault="004246A3" w:rsidP="004246A3">
      <w:pPr>
        <w:pStyle w:val="Lijstalinea"/>
        <w:numPr>
          <w:ilvl w:val="0"/>
          <w:numId w:val="7"/>
        </w:numPr>
        <w:suppressAutoHyphens/>
        <w:ind w:left="426"/>
        <w:rPr>
          <w:spacing w:val="-3"/>
        </w:rPr>
      </w:pPr>
      <w:r>
        <w:rPr>
          <w:spacing w:val="-3"/>
        </w:rPr>
        <w:t>3</w:t>
      </w:r>
      <w:r w:rsidRPr="00670819">
        <w:rPr>
          <w:spacing w:val="-3"/>
        </w:rPr>
        <w:t xml:space="preserve"> laden waarbij </w:t>
      </w:r>
      <w:r>
        <w:rPr>
          <w:spacing w:val="-3"/>
        </w:rPr>
        <w:t>2</w:t>
      </w:r>
      <w:r w:rsidRPr="00670819">
        <w:rPr>
          <w:spacing w:val="-3"/>
        </w:rPr>
        <w:t xml:space="preserve"> lage laden (ca. </w:t>
      </w:r>
      <w:r w:rsidR="00AE2577">
        <w:rPr>
          <w:spacing w:val="-3"/>
        </w:rPr>
        <w:t>150 m</w:t>
      </w:r>
      <w:r w:rsidRPr="00670819">
        <w:rPr>
          <w:spacing w:val="-3"/>
        </w:rPr>
        <w:t>m hoog) en één hoge</w:t>
      </w:r>
      <w:r>
        <w:rPr>
          <w:spacing w:val="-3"/>
        </w:rPr>
        <w:t xml:space="preserve"> lade.</w:t>
      </w:r>
    </w:p>
    <w:p w14:paraId="7AA1F1E4" w14:textId="77777777" w:rsidR="004246A3" w:rsidRPr="00670819" w:rsidRDefault="004246A3" w:rsidP="004246A3">
      <w:pPr>
        <w:pStyle w:val="Lijstalinea"/>
        <w:numPr>
          <w:ilvl w:val="0"/>
          <w:numId w:val="7"/>
        </w:numPr>
        <w:suppressAutoHyphens/>
        <w:ind w:left="426"/>
        <w:rPr>
          <w:spacing w:val="-3"/>
        </w:rPr>
      </w:pPr>
      <w:bookmarkStart w:id="32" w:name="_Hlk60992534"/>
      <w:r>
        <w:rPr>
          <w:spacing w:val="-3"/>
        </w:rPr>
        <w:t xml:space="preserve">4 zwenkwielen, waarbij de voorste twee </w:t>
      </w:r>
      <w:proofErr w:type="spellStart"/>
      <w:r>
        <w:rPr>
          <w:spacing w:val="-3"/>
        </w:rPr>
        <w:t>vergrendelbaar</w:t>
      </w:r>
      <w:proofErr w:type="spellEnd"/>
      <w:r>
        <w:rPr>
          <w:spacing w:val="-3"/>
        </w:rPr>
        <w:t xml:space="preserve"> zijn.</w:t>
      </w:r>
    </w:p>
    <w:bookmarkEnd w:id="32"/>
    <w:p w14:paraId="31C9B722" w14:textId="2664C160" w:rsidR="004246A3" w:rsidRPr="0077541B" w:rsidRDefault="004246A3" w:rsidP="004246A3">
      <w:pPr>
        <w:pStyle w:val="Lijstalinea"/>
        <w:numPr>
          <w:ilvl w:val="0"/>
          <w:numId w:val="7"/>
        </w:numPr>
        <w:suppressAutoHyphens/>
        <w:ind w:left="426"/>
      </w:pPr>
      <w:r w:rsidRPr="00E64BD3">
        <w:rPr>
          <w:spacing w:val="-3"/>
        </w:rPr>
        <w:t>Belasting</w:t>
      </w:r>
      <w:r w:rsidRPr="0077541B">
        <w:t xml:space="preserve"> </w:t>
      </w:r>
      <w:r>
        <w:t>per</w:t>
      </w:r>
      <w:r w:rsidRPr="0077541B">
        <w:t xml:space="preserve"> onderkast maximaal </w:t>
      </w:r>
      <w:r w:rsidR="00AE2577">
        <w:t>6</w:t>
      </w:r>
      <w:r w:rsidRPr="0077541B">
        <w:t>0 kg.</w:t>
      </w:r>
    </w:p>
    <w:p w14:paraId="7E6004C6" w14:textId="77777777" w:rsidR="004246A3" w:rsidRDefault="004246A3" w:rsidP="009E60D6">
      <w:pPr>
        <w:jc w:val="left"/>
        <w:rPr>
          <w:b/>
          <w:bCs/>
        </w:rPr>
      </w:pPr>
    </w:p>
    <w:p w14:paraId="03F32F86" w14:textId="77777777" w:rsidR="009E60D6" w:rsidRDefault="009E60D6" w:rsidP="009E60D6">
      <w:pPr>
        <w:jc w:val="left"/>
        <w:rPr>
          <w:rFonts w:asciiTheme="minorHAnsi" w:hAnsiTheme="minorHAnsi"/>
          <w:b/>
        </w:rPr>
      </w:pPr>
    </w:p>
    <w:p w14:paraId="5A95B4A2" w14:textId="77777777" w:rsidR="009E60D6" w:rsidRPr="009E60D6" w:rsidRDefault="009E60D6" w:rsidP="009E60D6">
      <w:pPr>
        <w:suppressAutoHyphens/>
        <w:rPr>
          <w:rFonts w:asciiTheme="minorHAnsi" w:hAnsiTheme="minorHAnsi"/>
          <w:spacing w:val="-3"/>
        </w:rPr>
      </w:pPr>
    </w:p>
    <w:p w14:paraId="76A35230" w14:textId="77777777" w:rsidR="00100DCA" w:rsidRDefault="00100DCA" w:rsidP="00E64BD3">
      <w:pPr>
        <w:pStyle w:val="Kop1"/>
      </w:pPr>
      <w:bookmarkStart w:id="33" w:name="_Toc61600129"/>
      <w:r>
        <w:lastRenderedPageBreak/>
        <w:t>Overige inrichtingselementen</w:t>
      </w:r>
      <w:bookmarkEnd w:id="33"/>
    </w:p>
    <w:p w14:paraId="2667B2AA" w14:textId="77777777" w:rsidR="00381D84" w:rsidRDefault="00381D84" w:rsidP="00271250">
      <w:pPr>
        <w:pStyle w:val="Kop2"/>
      </w:pPr>
      <w:bookmarkStart w:id="34" w:name="_Toc412542046"/>
      <w:bookmarkStart w:id="35" w:name="_Toc314129559"/>
      <w:bookmarkStart w:id="36" w:name="_Toc61600130"/>
      <w:r>
        <w:t>Explosieveilige opbergkast</w:t>
      </w:r>
      <w:bookmarkEnd w:id="36"/>
    </w:p>
    <w:p w14:paraId="733DEE89" w14:textId="0492186A" w:rsidR="00381D84" w:rsidRPr="003D6909" w:rsidRDefault="00381D84" w:rsidP="00381D84">
      <w:pPr>
        <w:pStyle w:val="Lijstalinea"/>
        <w:keepNext/>
        <w:numPr>
          <w:ilvl w:val="0"/>
          <w:numId w:val="7"/>
        </w:numPr>
        <w:suppressAutoHyphens/>
        <w:ind w:left="426"/>
      </w:pPr>
      <w:r w:rsidRPr="003D6909">
        <w:t>afmeting 1,20 x 0,62 x 2,0 m</w:t>
      </w:r>
      <w:r w:rsidR="003D6909" w:rsidRPr="003D6909">
        <w:t xml:space="preserve"> met</w:t>
      </w:r>
      <w:r w:rsidR="003D6909">
        <w:t xml:space="preserve"> 2 draaideuren</w:t>
      </w:r>
    </w:p>
    <w:p w14:paraId="29F4E240" w14:textId="77777777" w:rsidR="00381D84" w:rsidRDefault="00381D84" w:rsidP="00381D84">
      <w:pPr>
        <w:pStyle w:val="Lijstalinea"/>
        <w:keepNext/>
        <w:numPr>
          <w:ilvl w:val="0"/>
          <w:numId w:val="7"/>
        </w:numPr>
        <w:suppressAutoHyphens/>
        <w:ind w:left="426"/>
      </w:pPr>
      <w:r>
        <w:t>90 min. brandwerend</w:t>
      </w:r>
    </w:p>
    <w:p w14:paraId="32987B0E" w14:textId="77777777" w:rsidR="00381D84" w:rsidRDefault="00381D84" w:rsidP="00381D84">
      <w:pPr>
        <w:pStyle w:val="Lijstalinea"/>
        <w:numPr>
          <w:ilvl w:val="0"/>
          <w:numId w:val="7"/>
        </w:numPr>
        <w:suppressAutoHyphens/>
        <w:ind w:left="426"/>
      </w:pPr>
      <w:r>
        <w:t>3 legborden</w:t>
      </w:r>
    </w:p>
    <w:p w14:paraId="1EB59EB5" w14:textId="77777777" w:rsidR="00381D84" w:rsidRDefault="00381D84" w:rsidP="00381D84">
      <w:pPr>
        <w:pStyle w:val="Lijstalinea"/>
        <w:numPr>
          <w:ilvl w:val="0"/>
          <w:numId w:val="7"/>
        </w:numPr>
        <w:suppressAutoHyphens/>
        <w:ind w:left="426"/>
      </w:pPr>
      <w:r>
        <w:t>1 opvangbak; uitneembaar</w:t>
      </w:r>
    </w:p>
    <w:p w14:paraId="38963855" w14:textId="0A764CDF" w:rsidR="00381D84" w:rsidRDefault="00381D84" w:rsidP="00381D84">
      <w:pPr>
        <w:pStyle w:val="Lijstalinea"/>
        <w:numPr>
          <w:ilvl w:val="0"/>
          <w:numId w:val="7"/>
        </w:numPr>
        <w:suppressAutoHyphens/>
        <w:ind w:left="426"/>
      </w:pPr>
      <w:r>
        <w:t>kast heeft mechanisme o</w:t>
      </w:r>
      <w:r w:rsidR="003D6909">
        <w:t>m</w:t>
      </w:r>
      <w:r>
        <w:t xml:space="preserve"> de deur</w:t>
      </w:r>
      <w:r w:rsidR="0051549D">
        <w:t xml:space="preserve"> (tijdelijk)</w:t>
      </w:r>
      <w:r>
        <w:t xml:space="preserve"> open te houden; zelfsluitend bij brand  </w:t>
      </w:r>
    </w:p>
    <w:p w14:paraId="75FBDFA8" w14:textId="77777777" w:rsidR="00381D84" w:rsidRDefault="00381D84" w:rsidP="00381D84">
      <w:pPr>
        <w:pStyle w:val="Lijstalinea"/>
        <w:numPr>
          <w:ilvl w:val="0"/>
          <w:numId w:val="7"/>
        </w:numPr>
        <w:suppressAutoHyphens/>
        <w:ind w:left="426"/>
      </w:pPr>
      <w:r>
        <w:t>deuren voorzien van cilinderslot</w:t>
      </w:r>
    </w:p>
    <w:p w14:paraId="4E229232" w14:textId="525F6D0B" w:rsidR="00BD726E" w:rsidRDefault="00BD726E" w:rsidP="00271250">
      <w:pPr>
        <w:pStyle w:val="Kop2"/>
      </w:pPr>
      <w:bookmarkStart w:id="37" w:name="_Toc61600131"/>
      <w:r>
        <w:t>Gasfleskast</w:t>
      </w:r>
      <w:bookmarkEnd w:id="37"/>
    </w:p>
    <w:p w14:paraId="5AC01482" w14:textId="49199008" w:rsidR="00381D84" w:rsidRDefault="0051549D" w:rsidP="00381D84">
      <w:pPr>
        <w:rPr>
          <w:rFonts w:asciiTheme="minorHAnsi" w:hAnsiTheme="minorHAnsi"/>
        </w:rPr>
      </w:pPr>
      <w:r w:rsidRPr="0051549D">
        <w:rPr>
          <w:rFonts w:asciiTheme="minorHAnsi" w:hAnsiTheme="minorHAnsi"/>
        </w:rPr>
        <w:t>Gasflessenkast voor inpandige opslag van ontvlambare of toxische gassen onder druk conform EN 14470-2 en PGS 15.</w:t>
      </w:r>
    </w:p>
    <w:p w14:paraId="7FA486D3" w14:textId="77777777" w:rsidR="0051549D" w:rsidRDefault="0051549D" w:rsidP="0051549D">
      <w:pPr>
        <w:pStyle w:val="Lijstalinea"/>
        <w:keepNext/>
        <w:numPr>
          <w:ilvl w:val="0"/>
          <w:numId w:val="7"/>
        </w:numPr>
        <w:suppressAutoHyphens/>
        <w:ind w:left="426"/>
      </w:pPr>
      <w:r>
        <w:t>afmeting 1,20 x 0,62 x 2,0 m</w:t>
      </w:r>
    </w:p>
    <w:p w14:paraId="65D55312" w14:textId="1ECF910F" w:rsidR="0051549D" w:rsidRDefault="0051549D" w:rsidP="0051549D">
      <w:pPr>
        <w:pStyle w:val="Lijstalinea"/>
        <w:keepNext/>
        <w:numPr>
          <w:ilvl w:val="0"/>
          <w:numId w:val="7"/>
        </w:numPr>
        <w:suppressAutoHyphens/>
        <w:ind w:left="426"/>
      </w:pPr>
      <w:r>
        <w:t>90 min. brandwerend;</w:t>
      </w:r>
      <w:r w:rsidRPr="0051549D">
        <w:rPr>
          <w:rFonts w:asciiTheme="minorHAnsi" w:hAnsiTheme="minorHAnsi"/>
        </w:rPr>
        <w:t xml:space="preserve"> GS-gecertificeerd</w:t>
      </w:r>
    </w:p>
    <w:p w14:paraId="43E0D4A5" w14:textId="77777777" w:rsidR="0051549D" w:rsidRDefault="0051549D" w:rsidP="0051549D">
      <w:pPr>
        <w:pStyle w:val="Lijstalinea"/>
        <w:numPr>
          <w:ilvl w:val="0"/>
          <w:numId w:val="7"/>
        </w:numPr>
        <w:suppressAutoHyphens/>
        <w:ind w:left="426"/>
      </w:pPr>
      <w:r>
        <w:t xml:space="preserve">kast heeft mechanisme op de deur (tijdelijk) open te houden; zelfsluitend bij brand  </w:t>
      </w:r>
    </w:p>
    <w:p w14:paraId="234AA87E" w14:textId="77777777" w:rsidR="0051549D" w:rsidRDefault="0051549D" w:rsidP="0051549D">
      <w:pPr>
        <w:pStyle w:val="Lijstalinea"/>
        <w:numPr>
          <w:ilvl w:val="0"/>
          <w:numId w:val="7"/>
        </w:numPr>
        <w:suppressAutoHyphens/>
        <w:ind w:left="426"/>
      </w:pPr>
      <w:r>
        <w:t>deuren voorzien van cilinderslot</w:t>
      </w:r>
    </w:p>
    <w:p w14:paraId="48A9AB0D" w14:textId="507F2BD1" w:rsidR="003D6909" w:rsidRPr="003D6909" w:rsidRDefault="0051549D" w:rsidP="003D6909">
      <w:pPr>
        <w:pStyle w:val="Lijstalinea"/>
        <w:numPr>
          <w:ilvl w:val="0"/>
          <w:numId w:val="7"/>
        </w:numPr>
        <w:suppressAutoHyphens/>
        <w:ind w:left="426"/>
      </w:pPr>
      <w:r w:rsidRPr="003D6909">
        <w:t xml:space="preserve">montagerails, flessenhouder(s) met spanbanden </w:t>
      </w:r>
    </w:p>
    <w:p w14:paraId="33F95161" w14:textId="6F91D51D" w:rsidR="0051549D" w:rsidRDefault="0051549D" w:rsidP="003D6909">
      <w:pPr>
        <w:pStyle w:val="Lijstalinea"/>
        <w:numPr>
          <w:ilvl w:val="0"/>
          <w:numId w:val="7"/>
        </w:numPr>
        <w:suppressAutoHyphens/>
        <w:ind w:left="426"/>
        <w:rPr>
          <w:rFonts w:asciiTheme="minorHAnsi" w:hAnsiTheme="minorHAnsi"/>
        </w:rPr>
      </w:pPr>
      <w:r w:rsidRPr="003D6909">
        <w:t>opklap</w:t>
      </w:r>
      <w:r w:rsidRPr="0051549D">
        <w:rPr>
          <w:rFonts w:asciiTheme="minorHAnsi" w:hAnsiTheme="minorHAnsi"/>
        </w:rPr>
        <w:t>bare oprijplaat</w:t>
      </w:r>
    </w:p>
    <w:p w14:paraId="7362C79A" w14:textId="5A90FD5C" w:rsidR="00381D84" w:rsidRDefault="00381D84" w:rsidP="00271250">
      <w:pPr>
        <w:pStyle w:val="Kop2"/>
      </w:pPr>
      <w:bookmarkStart w:id="38" w:name="_Toc61600132"/>
      <w:r>
        <w:t>Zuur-base opslagkast</w:t>
      </w:r>
      <w:bookmarkEnd w:id="38"/>
    </w:p>
    <w:p w14:paraId="07549063" w14:textId="558A8A7A" w:rsidR="00381D84" w:rsidRDefault="007A0907" w:rsidP="00381D84">
      <w:r>
        <w:t>Vervalt; er wordt een bestaande zuur-base kast geplaatst.</w:t>
      </w:r>
    </w:p>
    <w:p w14:paraId="46557568" w14:textId="03DAD3D7" w:rsidR="00381D84" w:rsidRPr="00100DCA" w:rsidRDefault="00381D84" w:rsidP="00271250">
      <w:pPr>
        <w:pStyle w:val="Kop2"/>
      </w:pPr>
      <w:bookmarkStart w:id="39" w:name="_Toc61600133"/>
      <w:r w:rsidRPr="00100DCA">
        <w:t>Opbergkast</w:t>
      </w:r>
      <w:r w:rsidR="00D977FD">
        <w:t>, glaskast</w:t>
      </w:r>
      <w:bookmarkEnd w:id="39"/>
    </w:p>
    <w:p w14:paraId="00AC896A" w14:textId="2682B0FE" w:rsidR="00C56F8F" w:rsidRDefault="00C56F8F" w:rsidP="00C56F8F">
      <w:pPr>
        <w:pStyle w:val="Lijstalinea"/>
        <w:numPr>
          <w:ilvl w:val="0"/>
          <w:numId w:val="7"/>
        </w:numPr>
        <w:suppressAutoHyphens/>
        <w:ind w:left="426"/>
      </w:pPr>
      <w:r>
        <w:t>De kasten met een diepte van 450 mm zijn voorzien van schuifdeuren</w:t>
      </w:r>
    </w:p>
    <w:p w14:paraId="7ECCC893" w14:textId="58A8F436" w:rsidR="00C56F8F" w:rsidRPr="00C56F8F" w:rsidRDefault="00C56F8F" w:rsidP="00C56F8F">
      <w:pPr>
        <w:pStyle w:val="Lijstalinea"/>
        <w:numPr>
          <w:ilvl w:val="0"/>
          <w:numId w:val="7"/>
        </w:numPr>
        <w:suppressAutoHyphens/>
        <w:ind w:left="426"/>
      </w:pPr>
      <w:r>
        <w:t xml:space="preserve">Een deel van de kasten heeft een hoogte van 2,7 m; deze kast bestaat (over de hoogte) uit 2 delen; afgewerkt met </w:t>
      </w:r>
      <w:proofErr w:type="spellStart"/>
      <w:r>
        <w:t>bovenaftimmering</w:t>
      </w:r>
      <w:proofErr w:type="spellEnd"/>
      <w:r>
        <w:t xml:space="preserve"> tot aan plafond </w:t>
      </w:r>
    </w:p>
    <w:p w14:paraId="551938DC" w14:textId="320BCD88" w:rsidR="00C56F8F" w:rsidRDefault="00C56F8F" w:rsidP="00C56F8F">
      <w:pPr>
        <w:pStyle w:val="Lijstalinea"/>
        <w:numPr>
          <w:ilvl w:val="0"/>
          <w:numId w:val="7"/>
        </w:numPr>
        <w:suppressAutoHyphens/>
        <w:ind w:left="426"/>
      </w:pPr>
      <w:r>
        <w:t>De deuren deels voorzien van glas, zodat zichtbaar is wat in de kast ligt.</w:t>
      </w:r>
    </w:p>
    <w:p w14:paraId="47058599" w14:textId="557DC5C7" w:rsidR="00381D84" w:rsidRPr="00C56F8F" w:rsidRDefault="00381D84" w:rsidP="00C56F8F">
      <w:pPr>
        <w:pStyle w:val="Lijstalinea"/>
        <w:numPr>
          <w:ilvl w:val="0"/>
          <w:numId w:val="7"/>
        </w:numPr>
        <w:suppressAutoHyphens/>
        <w:ind w:left="426"/>
      </w:pPr>
      <w:r w:rsidRPr="00C56F8F">
        <w:t>Voorzien van legplanken met een tussenafstand van 350 mm.</w:t>
      </w:r>
    </w:p>
    <w:p w14:paraId="39E32862" w14:textId="7D3BA96C" w:rsidR="00381D84" w:rsidRPr="00C56F8F" w:rsidRDefault="00381D84" w:rsidP="00C56F8F">
      <w:pPr>
        <w:pStyle w:val="Lijstalinea"/>
        <w:numPr>
          <w:ilvl w:val="0"/>
          <w:numId w:val="7"/>
        </w:numPr>
        <w:suppressAutoHyphens/>
        <w:ind w:left="426"/>
      </w:pPr>
      <w:r w:rsidRPr="00C56F8F">
        <w:t xml:space="preserve">Afmetingen conform bijlage </w:t>
      </w:r>
      <w:r w:rsidR="003D6909" w:rsidRPr="00C56F8F">
        <w:t>D02</w:t>
      </w:r>
      <w:r w:rsidRPr="00C56F8F">
        <w:t>.</w:t>
      </w:r>
    </w:p>
    <w:p w14:paraId="6C50D0AF" w14:textId="22056530" w:rsidR="00381D84" w:rsidRDefault="00C9690B" w:rsidP="00C56F8F">
      <w:pPr>
        <w:pStyle w:val="Lijstalinea"/>
        <w:numPr>
          <w:ilvl w:val="0"/>
          <w:numId w:val="7"/>
        </w:numPr>
        <w:suppressAutoHyphens/>
        <w:ind w:left="426"/>
        <w:rPr>
          <w:rFonts w:asciiTheme="minorHAnsi" w:hAnsiTheme="minorHAnsi"/>
        </w:rPr>
      </w:pPr>
      <w:r w:rsidRPr="00C56F8F">
        <w:t>Breedte</w:t>
      </w:r>
      <w:r>
        <w:rPr>
          <w:rFonts w:asciiTheme="minorHAnsi" w:hAnsiTheme="minorHAnsi"/>
        </w:rPr>
        <w:t>: 1,</w:t>
      </w:r>
      <w:r w:rsidR="00C56F8F">
        <w:rPr>
          <w:rFonts w:asciiTheme="minorHAnsi" w:hAnsiTheme="minorHAnsi"/>
        </w:rPr>
        <w:t>2</w:t>
      </w:r>
      <w:r>
        <w:rPr>
          <w:rFonts w:asciiTheme="minorHAnsi" w:hAnsiTheme="minorHAnsi"/>
        </w:rPr>
        <w:t xml:space="preserve"> m; geen tussen</w:t>
      </w:r>
      <w:r w:rsidR="00C56F8F">
        <w:rPr>
          <w:rFonts w:asciiTheme="minorHAnsi" w:hAnsiTheme="minorHAnsi"/>
        </w:rPr>
        <w:t>stijl, waardoor plaatsing van brede dozen e.d. mogelijk is.</w:t>
      </w:r>
    </w:p>
    <w:p w14:paraId="76A35247" w14:textId="324E2B94" w:rsidR="004C2F22" w:rsidRPr="0077541B" w:rsidRDefault="004C2F22" w:rsidP="00271250">
      <w:pPr>
        <w:pStyle w:val="Kop2"/>
      </w:pPr>
      <w:bookmarkStart w:id="40" w:name="_Toc61600134"/>
      <w:r w:rsidRPr="0077541B">
        <w:t>Afzuigpunten</w:t>
      </w:r>
      <w:bookmarkEnd w:id="34"/>
      <w:bookmarkEnd w:id="40"/>
      <w:r w:rsidRPr="0077541B">
        <w:t xml:space="preserve"> </w:t>
      </w:r>
      <w:bookmarkEnd w:id="35"/>
    </w:p>
    <w:p w14:paraId="76A35249" w14:textId="77777777" w:rsidR="004C2F22" w:rsidRPr="0077541B" w:rsidRDefault="004C2F22" w:rsidP="00337A4E">
      <w:pPr>
        <w:keepNext/>
        <w:rPr>
          <w:rFonts w:asciiTheme="minorHAnsi" w:hAnsiTheme="minorHAnsi"/>
        </w:rPr>
      </w:pPr>
      <w:r w:rsidRPr="0077541B">
        <w:rPr>
          <w:rFonts w:asciiTheme="minorHAnsi" w:hAnsiTheme="minorHAnsi"/>
        </w:rPr>
        <w:t xml:space="preserve">Toepassen afzuigarmen type </w:t>
      </w:r>
      <w:proofErr w:type="spellStart"/>
      <w:r w:rsidRPr="0077541B">
        <w:rPr>
          <w:rFonts w:asciiTheme="minorHAnsi" w:hAnsiTheme="minorHAnsi"/>
        </w:rPr>
        <w:t>Alsident</w:t>
      </w:r>
      <w:proofErr w:type="spellEnd"/>
      <w:r w:rsidRPr="0077541B">
        <w:rPr>
          <w:rFonts w:asciiTheme="minorHAnsi" w:hAnsiTheme="minorHAnsi"/>
        </w:rPr>
        <w:t xml:space="preserve"> of gelijkwaardig:</w:t>
      </w:r>
    </w:p>
    <w:p w14:paraId="76A3524A" w14:textId="77777777" w:rsidR="004C2F22" w:rsidRPr="00E64BD3" w:rsidRDefault="004C2F22" w:rsidP="001828DF">
      <w:pPr>
        <w:pStyle w:val="Lijstalinea"/>
        <w:keepNext/>
        <w:numPr>
          <w:ilvl w:val="0"/>
          <w:numId w:val="7"/>
        </w:numPr>
        <w:suppressAutoHyphens/>
        <w:ind w:left="426"/>
        <w:rPr>
          <w:rFonts w:asciiTheme="minorHAnsi" w:hAnsiTheme="minorHAnsi"/>
          <w:spacing w:val="-3"/>
        </w:rPr>
      </w:pPr>
      <w:r w:rsidRPr="0077541B">
        <w:rPr>
          <w:rFonts w:asciiTheme="minorHAnsi" w:hAnsiTheme="minorHAnsi"/>
        </w:rPr>
        <w:t xml:space="preserve">twee </w:t>
      </w:r>
      <w:r w:rsidRPr="00E64BD3">
        <w:rPr>
          <w:rFonts w:asciiTheme="minorHAnsi" w:hAnsiTheme="minorHAnsi"/>
          <w:spacing w:val="-3"/>
        </w:rPr>
        <w:t>knikpunten (geen telescooparm);</w:t>
      </w:r>
    </w:p>
    <w:p w14:paraId="76A3524B" w14:textId="77777777" w:rsidR="004C2F22" w:rsidRPr="00E64BD3" w:rsidRDefault="004C2F22" w:rsidP="001828DF">
      <w:pPr>
        <w:pStyle w:val="Lijstalinea"/>
        <w:keepNext/>
        <w:numPr>
          <w:ilvl w:val="0"/>
          <w:numId w:val="7"/>
        </w:numPr>
        <w:suppressAutoHyphens/>
        <w:ind w:left="426"/>
        <w:rPr>
          <w:rFonts w:asciiTheme="minorHAnsi" w:hAnsiTheme="minorHAnsi"/>
          <w:spacing w:val="-3"/>
        </w:rPr>
      </w:pPr>
      <w:r w:rsidRPr="00E64BD3">
        <w:rPr>
          <w:rFonts w:asciiTheme="minorHAnsi" w:hAnsiTheme="minorHAnsi"/>
          <w:spacing w:val="-3"/>
        </w:rPr>
        <w:t>kap en arm: aluminium;</w:t>
      </w:r>
    </w:p>
    <w:p w14:paraId="76A3524C" w14:textId="77777777" w:rsidR="004C2F22" w:rsidRPr="00E64BD3" w:rsidRDefault="004C2F22" w:rsidP="001828DF">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t>afsluitmechanisme op arm;</w:t>
      </w:r>
    </w:p>
    <w:p w14:paraId="76A3524D" w14:textId="77777777" w:rsidR="004C2F22" w:rsidRPr="00E32238" w:rsidRDefault="004C2F22" w:rsidP="001828DF">
      <w:pPr>
        <w:pStyle w:val="Lijstalinea"/>
        <w:numPr>
          <w:ilvl w:val="0"/>
          <w:numId w:val="7"/>
        </w:numPr>
        <w:suppressAutoHyphens/>
        <w:ind w:left="426"/>
        <w:rPr>
          <w:rFonts w:asciiTheme="minorHAnsi" w:hAnsiTheme="minorHAnsi"/>
          <w:spacing w:val="-3"/>
          <w:lang w:val="en-GB"/>
        </w:rPr>
      </w:pPr>
      <w:proofErr w:type="spellStart"/>
      <w:r w:rsidRPr="00E32238">
        <w:rPr>
          <w:rFonts w:asciiTheme="minorHAnsi" w:hAnsiTheme="minorHAnsi"/>
          <w:spacing w:val="-3"/>
          <w:lang w:val="en-GB"/>
        </w:rPr>
        <w:t>afzuiging</w:t>
      </w:r>
      <w:proofErr w:type="spellEnd"/>
      <w:r w:rsidRPr="00E32238">
        <w:rPr>
          <w:rFonts w:asciiTheme="minorHAnsi" w:hAnsiTheme="minorHAnsi"/>
          <w:spacing w:val="-3"/>
          <w:lang w:val="en-GB"/>
        </w:rPr>
        <w:t xml:space="preserve"> ca. 1</w:t>
      </w:r>
      <w:r>
        <w:rPr>
          <w:rFonts w:asciiTheme="minorHAnsi" w:hAnsiTheme="minorHAnsi"/>
          <w:spacing w:val="-3"/>
          <w:lang w:val="en-GB"/>
        </w:rPr>
        <w:t>0</w:t>
      </w:r>
      <w:r w:rsidRPr="00E32238">
        <w:rPr>
          <w:rFonts w:asciiTheme="minorHAnsi" w:hAnsiTheme="minorHAnsi"/>
          <w:spacing w:val="-3"/>
          <w:lang w:val="en-GB"/>
        </w:rPr>
        <w:t>0 m³/h per arm;</w:t>
      </w:r>
    </w:p>
    <w:p w14:paraId="76A3524E" w14:textId="77777777" w:rsidR="004C2F22" w:rsidRPr="0077541B" w:rsidRDefault="004C2F22" w:rsidP="001828DF">
      <w:pPr>
        <w:pStyle w:val="Lijstalinea"/>
        <w:numPr>
          <w:ilvl w:val="0"/>
          <w:numId w:val="7"/>
        </w:numPr>
        <w:suppressAutoHyphens/>
        <w:ind w:left="426"/>
        <w:rPr>
          <w:rFonts w:asciiTheme="minorHAnsi" w:hAnsiTheme="minorHAnsi"/>
        </w:rPr>
      </w:pPr>
      <w:r w:rsidRPr="00E64BD3">
        <w:rPr>
          <w:rFonts w:asciiTheme="minorHAnsi" w:hAnsiTheme="minorHAnsi"/>
          <w:spacing w:val="-3"/>
        </w:rPr>
        <w:t>inclusief</w:t>
      </w:r>
      <w:r w:rsidRPr="0077541B">
        <w:rPr>
          <w:rFonts w:asciiTheme="minorHAnsi" w:hAnsiTheme="minorHAnsi"/>
        </w:rPr>
        <w:t xml:space="preserve"> bevestigingsconsole ten behoeve van montage </w:t>
      </w:r>
      <w:r>
        <w:rPr>
          <w:rFonts w:asciiTheme="minorHAnsi" w:hAnsiTheme="minorHAnsi"/>
        </w:rPr>
        <w:t>aan wand of plafond</w:t>
      </w:r>
      <w:r w:rsidRPr="0077541B">
        <w:rPr>
          <w:rFonts w:asciiTheme="minorHAnsi" w:hAnsiTheme="minorHAnsi"/>
        </w:rPr>
        <w:t>.</w:t>
      </w:r>
    </w:p>
    <w:p w14:paraId="6A9C649F" w14:textId="6429FDE5" w:rsidR="0067120B" w:rsidRDefault="0067120B" w:rsidP="00271250">
      <w:pPr>
        <w:pStyle w:val="Kop2"/>
      </w:pPr>
      <w:bookmarkStart w:id="41" w:name="_Toc61600135"/>
      <w:r>
        <w:lastRenderedPageBreak/>
        <w:t>Inrichting sluis</w:t>
      </w:r>
      <w:bookmarkEnd w:id="41"/>
      <w:r w:rsidR="00070672" w:rsidRPr="00070672">
        <w:t xml:space="preserve"> </w:t>
      </w:r>
    </w:p>
    <w:p w14:paraId="51221EA8" w14:textId="5000B311" w:rsidR="00A7779E" w:rsidRDefault="00A7779E" w:rsidP="00A7779E">
      <w:pPr>
        <w:pStyle w:val="Geenafstand"/>
        <w:keepNext/>
      </w:pPr>
      <w:r>
        <w:t xml:space="preserve">Meubilair geheel </w:t>
      </w:r>
      <w:proofErr w:type="spellStart"/>
      <w:r>
        <w:t>volkern</w:t>
      </w:r>
      <w:proofErr w:type="spellEnd"/>
      <w:r>
        <w:t xml:space="preserve"> (bijv. </w:t>
      </w:r>
      <w:proofErr w:type="spellStart"/>
      <w:r>
        <w:t>Trespa</w:t>
      </w:r>
      <w:proofErr w:type="spellEnd"/>
      <w:r>
        <w:t xml:space="preserve"> </w:t>
      </w:r>
      <w:proofErr w:type="spellStart"/>
      <w:r>
        <w:t>Toplab</w:t>
      </w:r>
      <w:proofErr w:type="spellEnd"/>
      <w:r>
        <w:t xml:space="preserve"> Base)</w:t>
      </w:r>
      <w:r w:rsidR="00511C08">
        <w:t>; dikte min. 10 mm.</w:t>
      </w:r>
    </w:p>
    <w:p w14:paraId="27EA175A" w14:textId="77777777" w:rsidR="00070672" w:rsidRDefault="00070672" w:rsidP="00A7779E">
      <w:pPr>
        <w:pStyle w:val="Geenafstand"/>
        <w:keepNext/>
        <w:tabs>
          <w:tab w:val="left" w:pos="709"/>
        </w:tabs>
      </w:pPr>
    </w:p>
    <w:p w14:paraId="228FE8BE" w14:textId="77777777" w:rsidR="003C44FC" w:rsidRDefault="003C44FC" w:rsidP="00A7779E">
      <w:pPr>
        <w:pStyle w:val="Geenafstand"/>
        <w:keepNext/>
        <w:tabs>
          <w:tab w:val="left" w:pos="709"/>
        </w:tabs>
      </w:pPr>
      <w:r>
        <w:t>Bankje</w:t>
      </w:r>
    </w:p>
    <w:p w14:paraId="11DBE1E7" w14:textId="0B837916" w:rsidR="003C44FC" w:rsidRDefault="003C44FC" w:rsidP="00823A40">
      <w:pPr>
        <w:pStyle w:val="Geenafstand"/>
        <w:keepNext/>
        <w:numPr>
          <w:ilvl w:val="1"/>
          <w:numId w:val="9"/>
        </w:numPr>
        <w:ind w:left="426"/>
      </w:pPr>
      <w:r>
        <w:t>1,0 m lang, 0,4 m diep</w:t>
      </w:r>
    </w:p>
    <w:p w14:paraId="6FD4CA80" w14:textId="5413857C" w:rsidR="00BD726E" w:rsidRDefault="00BD726E" w:rsidP="006C238D">
      <w:pPr>
        <w:pStyle w:val="Geenafstand"/>
        <w:keepNext/>
        <w:tabs>
          <w:tab w:val="left" w:pos="709"/>
        </w:tabs>
      </w:pPr>
      <w:r>
        <w:t>Lockerkast</w:t>
      </w:r>
      <w:r w:rsidR="000E7CAA">
        <w:t xml:space="preserve"> </w:t>
      </w:r>
      <w:r w:rsidR="00DE2988">
        <w:t xml:space="preserve">12 </w:t>
      </w:r>
      <w:r w:rsidR="00C56F8F">
        <w:t xml:space="preserve">lockers met afmeting </w:t>
      </w:r>
      <w:r w:rsidR="006C238D">
        <w:t xml:space="preserve">ca. </w:t>
      </w:r>
      <w:r w:rsidR="00C56F8F">
        <w:t>0,3</w:t>
      </w:r>
      <w:r w:rsidR="003C44FC">
        <w:t>0</w:t>
      </w:r>
      <w:r w:rsidR="00C56F8F">
        <w:t xml:space="preserve"> x 0,4</w:t>
      </w:r>
      <w:r w:rsidR="003C44FC">
        <w:t>0</w:t>
      </w:r>
      <w:r w:rsidR="00C56F8F">
        <w:t xml:space="preserve"> x 0,</w:t>
      </w:r>
      <w:r w:rsidR="003C44FC">
        <w:t>60</w:t>
      </w:r>
      <w:r w:rsidR="00DE2988">
        <w:t xml:space="preserve"> (</w:t>
      </w:r>
      <w:proofErr w:type="spellStart"/>
      <w:r w:rsidR="00DE2988">
        <w:t>bxdxh</w:t>
      </w:r>
      <w:proofErr w:type="spellEnd"/>
      <w:r w:rsidR="00DE2988">
        <w:t>)</w:t>
      </w:r>
    </w:p>
    <w:p w14:paraId="7AC3656F" w14:textId="2813DD56" w:rsidR="00DE2988" w:rsidRDefault="00DE2988" w:rsidP="00823A40">
      <w:pPr>
        <w:pStyle w:val="Geenafstand"/>
        <w:keepNext/>
        <w:numPr>
          <w:ilvl w:val="1"/>
          <w:numId w:val="9"/>
        </w:numPr>
        <w:ind w:left="426"/>
      </w:pPr>
      <w:r>
        <w:t>plint 0,1 m hoog</w:t>
      </w:r>
    </w:p>
    <w:p w14:paraId="1D1EE1D2" w14:textId="03F286E6" w:rsidR="00DE2988" w:rsidRDefault="00DE2988" w:rsidP="00823A40">
      <w:pPr>
        <w:pStyle w:val="Geenafstand"/>
        <w:keepNext/>
        <w:numPr>
          <w:ilvl w:val="1"/>
          <w:numId w:val="9"/>
        </w:numPr>
        <w:ind w:left="426"/>
      </w:pPr>
      <w:r>
        <w:t>schuin paneel aan bovenzijde (onder een hoek van ca. 45 graden)</w:t>
      </w:r>
    </w:p>
    <w:p w14:paraId="24FEE1DC" w14:textId="2FEF04B1" w:rsidR="00A7779E" w:rsidRDefault="00A7779E" w:rsidP="00A7779E">
      <w:pPr>
        <w:pStyle w:val="Geenafstand"/>
        <w:keepNext/>
        <w:tabs>
          <w:tab w:val="left" w:pos="709"/>
        </w:tabs>
      </w:pPr>
      <w:r>
        <w:t>Vakkenkast</w:t>
      </w:r>
      <w:r w:rsidR="00070672">
        <w:t xml:space="preserve"> </w:t>
      </w:r>
      <w:r w:rsidR="00DE2988">
        <w:t>(T.02.29 pos. 01)</w:t>
      </w:r>
    </w:p>
    <w:p w14:paraId="612B6BB1" w14:textId="6F50F0F3" w:rsidR="00A7779E" w:rsidRDefault="00A7779E" w:rsidP="00823A40">
      <w:pPr>
        <w:pStyle w:val="Geenafstand"/>
        <w:keepNext/>
        <w:numPr>
          <w:ilvl w:val="1"/>
          <w:numId w:val="9"/>
        </w:numPr>
        <w:ind w:left="426"/>
      </w:pPr>
      <w:r>
        <w:t>kast voor 8 paar schoenen</w:t>
      </w:r>
      <w:r w:rsidRPr="00405585">
        <w:t xml:space="preserve"> </w:t>
      </w:r>
      <w:r>
        <w:t xml:space="preserve">(afmeting per vak: </w:t>
      </w:r>
      <w:r w:rsidR="006C238D">
        <w:t xml:space="preserve">ca. </w:t>
      </w:r>
      <w:r>
        <w:t>0,30 x 0,40 x 0,</w:t>
      </w:r>
      <w:r w:rsidR="00DE2988">
        <w:t>3</w:t>
      </w:r>
      <w:r>
        <w:t>0 m)</w:t>
      </w:r>
    </w:p>
    <w:p w14:paraId="59CF5D09" w14:textId="77777777" w:rsidR="00A7779E" w:rsidRDefault="00A7779E" w:rsidP="00823A40">
      <w:pPr>
        <w:pStyle w:val="Geenafstand"/>
        <w:keepNext/>
        <w:numPr>
          <w:ilvl w:val="1"/>
          <w:numId w:val="9"/>
        </w:numPr>
        <w:ind w:left="426"/>
      </w:pPr>
      <w:r>
        <w:t>afvalbak (geïntegreerd in het meubel)</w:t>
      </w:r>
    </w:p>
    <w:p w14:paraId="03310627" w14:textId="144B2345" w:rsidR="00A7779E" w:rsidRDefault="00A7779E" w:rsidP="00823A40">
      <w:pPr>
        <w:pStyle w:val="Geenafstand"/>
        <w:numPr>
          <w:ilvl w:val="1"/>
          <w:numId w:val="9"/>
        </w:numPr>
        <w:ind w:left="426"/>
      </w:pPr>
      <w:r>
        <w:t>kast voor disposables (</w:t>
      </w:r>
      <w:r w:rsidR="006C238D">
        <w:t xml:space="preserve">ca. </w:t>
      </w:r>
      <w:r>
        <w:t>0,</w:t>
      </w:r>
      <w:r w:rsidR="00DE2988">
        <w:t>3</w:t>
      </w:r>
      <w:r>
        <w:t>0 x 0,</w:t>
      </w:r>
      <w:r w:rsidR="00DE2988">
        <w:t>3</w:t>
      </w:r>
      <w:r>
        <w:t>0 x 1,</w:t>
      </w:r>
      <w:r w:rsidR="00DE2988">
        <w:t>5</w:t>
      </w:r>
      <w:r>
        <w:t xml:space="preserve">0 m; </w:t>
      </w:r>
      <w:proofErr w:type="spellStart"/>
      <w:r>
        <w:t>bxdxh</w:t>
      </w:r>
      <w:proofErr w:type="spellEnd"/>
      <w:r>
        <w:t xml:space="preserve">) met </w:t>
      </w:r>
      <w:r w:rsidR="00DE2988">
        <w:t>5</w:t>
      </w:r>
      <w:r>
        <w:t xml:space="preserve"> open vakken</w:t>
      </w:r>
    </w:p>
    <w:p w14:paraId="329C5B6F" w14:textId="77777777" w:rsidR="00DE2988" w:rsidRDefault="00DE2988" w:rsidP="00823A40">
      <w:pPr>
        <w:pStyle w:val="Geenafstand"/>
        <w:keepNext/>
        <w:numPr>
          <w:ilvl w:val="1"/>
          <w:numId w:val="9"/>
        </w:numPr>
        <w:ind w:left="426"/>
      </w:pPr>
      <w:r>
        <w:t>plint 0,1 m hoog</w:t>
      </w:r>
    </w:p>
    <w:p w14:paraId="336C7A15" w14:textId="77777777" w:rsidR="00DE2988" w:rsidRDefault="00DE2988" w:rsidP="00823A40">
      <w:pPr>
        <w:pStyle w:val="Geenafstand"/>
        <w:keepNext/>
        <w:numPr>
          <w:ilvl w:val="1"/>
          <w:numId w:val="9"/>
        </w:numPr>
        <w:ind w:left="426"/>
      </w:pPr>
      <w:r>
        <w:t>schuine paneel aan bovenzijde (onder een hoek van ca. 45 graden)</w:t>
      </w:r>
    </w:p>
    <w:p w14:paraId="749A3D88" w14:textId="1F2A346E" w:rsidR="00070672" w:rsidRDefault="00A7779E" w:rsidP="00A7779E">
      <w:pPr>
        <w:pStyle w:val="Geenafstand"/>
        <w:tabs>
          <w:tab w:val="left" w:pos="709"/>
        </w:tabs>
      </w:pPr>
      <w:r>
        <w:t>Overstapbank</w:t>
      </w:r>
    </w:p>
    <w:p w14:paraId="0AC5BE85" w14:textId="79079FB2" w:rsidR="00A7779E" w:rsidRDefault="00070672" w:rsidP="00823A40">
      <w:pPr>
        <w:pStyle w:val="Geenafstand"/>
        <w:numPr>
          <w:ilvl w:val="1"/>
          <w:numId w:val="9"/>
        </w:numPr>
        <w:ind w:left="426"/>
      </w:pPr>
      <w:r>
        <w:t xml:space="preserve">breedte </w:t>
      </w:r>
      <w:r w:rsidR="00DE2988">
        <w:t>1,2</w:t>
      </w:r>
      <w:r w:rsidR="00A7779E">
        <w:t xml:space="preserve"> m </w:t>
      </w:r>
    </w:p>
    <w:p w14:paraId="5F2A9835" w14:textId="1BFED191" w:rsidR="00A7779E" w:rsidRDefault="00A7779E" w:rsidP="00823A40">
      <w:pPr>
        <w:pStyle w:val="Geenafstand"/>
        <w:numPr>
          <w:ilvl w:val="1"/>
          <w:numId w:val="9"/>
        </w:numPr>
        <w:ind w:left="426"/>
      </w:pPr>
      <w:r>
        <w:t xml:space="preserve">geïntegreerd </w:t>
      </w:r>
      <w:r w:rsidR="00DE2988">
        <w:t>onder</w:t>
      </w:r>
      <w:r>
        <w:t xml:space="preserve"> overstapbank: schoenkast ten behoeve van 8 paar vuile schoenen; (afmeting per vak: </w:t>
      </w:r>
      <w:r w:rsidR="006C238D">
        <w:t xml:space="preserve">ca. </w:t>
      </w:r>
      <w:r>
        <w:t>0,30 x 0,40 x 0,2</w:t>
      </w:r>
      <w:r w:rsidR="00DE2988">
        <w:t>0</w:t>
      </w:r>
      <w:r>
        <w:t xml:space="preserve"> m)</w:t>
      </w:r>
    </w:p>
    <w:p w14:paraId="1E615B03" w14:textId="2A8B0EF1" w:rsidR="00511C08" w:rsidRDefault="00511C08" w:rsidP="00823A40">
      <w:pPr>
        <w:pStyle w:val="Geenafstand"/>
        <w:numPr>
          <w:ilvl w:val="1"/>
          <w:numId w:val="9"/>
        </w:numPr>
        <w:ind w:left="426"/>
      </w:pPr>
      <w:r>
        <w:t>pint 0,1 m hoog</w:t>
      </w:r>
    </w:p>
    <w:p w14:paraId="5704469F" w14:textId="69AFE696" w:rsidR="00070672" w:rsidRDefault="00070672" w:rsidP="00070672">
      <w:pPr>
        <w:pStyle w:val="Geenafstand"/>
        <w:keepNext/>
        <w:tabs>
          <w:tab w:val="left" w:pos="709"/>
        </w:tabs>
      </w:pPr>
      <w:r>
        <w:t>Vakkenkast</w:t>
      </w:r>
      <w:r w:rsidR="00DE2988">
        <w:t xml:space="preserve"> (T.02.34 pos. 01)</w:t>
      </w:r>
    </w:p>
    <w:p w14:paraId="5A16142E" w14:textId="51E379C7" w:rsidR="00070672" w:rsidRDefault="00070672" w:rsidP="00823A40">
      <w:pPr>
        <w:pStyle w:val="Geenafstand"/>
        <w:keepNext/>
        <w:numPr>
          <w:ilvl w:val="1"/>
          <w:numId w:val="9"/>
        </w:numPr>
        <w:ind w:left="426"/>
      </w:pPr>
      <w:r>
        <w:t xml:space="preserve">kast voor </w:t>
      </w:r>
      <w:r w:rsidR="00DE2988">
        <w:t>4</w:t>
      </w:r>
      <w:r>
        <w:t xml:space="preserve"> paar schoenen</w:t>
      </w:r>
      <w:r w:rsidRPr="00405585">
        <w:t xml:space="preserve"> </w:t>
      </w:r>
      <w:r>
        <w:t xml:space="preserve">(afmeting per vak: </w:t>
      </w:r>
      <w:r w:rsidR="006C238D">
        <w:t xml:space="preserve">ca. </w:t>
      </w:r>
      <w:r>
        <w:t>0,30 x 0,40 x 0,20 m)</w:t>
      </w:r>
    </w:p>
    <w:p w14:paraId="10F1990E" w14:textId="77777777" w:rsidR="00DE2988" w:rsidRDefault="00DE2988" w:rsidP="00823A40">
      <w:pPr>
        <w:pStyle w:val="Geenafstand"/>
        <w:keepNext/>
        <w:numPr>
          <w:ilvl w:val="1"/>
          <w:numId w:val="9"/>
        </w:numPr>
        <w:ind w:left="426"/>
      </w:pPr>
      <w:r>
        <w:t>afvalbak (geïntegreerd in het meubel)</w:t>
      </w:r>
    </w:p>
    <w:p w14:paraId="562FBE64" w14:textId="77777777" w:rsidR="00DE2988" w:rsidRDefault="00DE2988" w:rsidP="00823A40">
      <w:pPr>
        <w:pStyle w:val="Geenafstand"/>
        <w:keepNext/>
        <w:numPr>
          <w:ilvl w:val="1"/>
          <w:numId w:val="9"/>
        </w:numPr>
        <w:ind w:left="426"/>
      </w:pPr>
      <w:r>
        <w:t>plint 0,1 m hoog</w:t>
      </w:r>
    </w:p>
    <w:p w14:paraId="00A7EB75" w14:textId="77777777" w:rsidR="00DE2988" w:rsidRDefault="00DE2988" w:rsidP="00823A40">
      <w:pPr>
        <w:pStyle w:val="Geenafstand"/>
        <w:keepNext/>
        <w:numPr>
          <w:ilvl w:val="1"/>
          <w:numId w:val="9"/>
        </w:numPr>
        <w:ind w:left="426"/>
      </w:pPr>
      <w:r>
        <w:t>schuine paneel aan bovenzijde (onder een hoek van ca. 45 graden)</w:t>
      </w:r>
    </w:p>
    <w:p w14:paraId="3ED7D7C2" w14:textId="477E4F4D" w:rsidR="00511C08" w:rsidRDefault="00511C08" w:rsidP="00511C08">
      <w:pPr>
        <w:pStyle w:val="Geenafstand"/>
        <w:ind w:left="66"/>
      </w:pPr>
    </w:p>
    <w:p w14:paraId="53B522B9" w14:textId="776E8400" w:rsidR="00511C08" w:rsidRDefault="00511C08" w:rsidP="00511C08">
      <w:pPr>
        <w:pStyle w:val="Geenafstand"/>
        <w:ind w:left="66"/>
      </w:pPr>
      <w:r>
        <w:t xml:space="preserve">Alle aansluitingen met wand en vloer </w:t>
      </w:r>
      <w:proofErr w:type="spellStart"/>
      <w:r>
        <w:t>afgekit</w:t>
      </w:r>
      <w:proofErr w:type="spellEnd"/>
      <w:r>
        <w:t>.</w:t>
      </w:r>
    </w:p>
    <w:p w14:paraId="76A35250" w14:textId="77777777" w:rsidR="002F4EF5" w:rsidRPr="0077541B" w:rsidRDefault="00100DCA" w:rsidP="00E64BD3">
      <w:pPr>
        <w:pStyle w:val="Kop1"/>
      </w:pPr>
      <w:bookmarkStart w:id="42" w:name="_Toc314129566"/>
      <w:bookmarkStart w:id="43" w:name="_Toc61600136"/>
      <w:r w:rsidRPr="0077541B">
        <w:lastRenderedPageBreak/>
        <w:t>T</w:t>
      </w:r>
      <w:r w:rsidR="002F4EF5" w:rsidRPr="0077541B">
        <w:t>echnische bepalingen</w:t>
      </w:r>
      <w:bookmarkEnd w:id="42"/>
      <w:bookmarkEnd w:id="43"/>
    </w:p>
    <w:p w14:paraId="76A35251" w14:textId="63074577" w:rsidR="00100DCA" w:rsidRDefault="00100DCA" w:rsidP="00271250">
      <w:pPr>
        <w:pStyle w:val="Kop2"/>
      </w:pPr>
      <w:bookmarkStart w:id="44" w:name="_Toc412542037"/>
      <w:bookmarkStart w:id="45" w:name="_Toc314129568"/>
      <w:bookmarkStart w:id="46" w:name="_Toc61600137"/>
      <w:r>
        <w:t>Energiegoten</w:t>
      </w:r>
      <w:bookmarkEnd w:id="46"/>
    </w:p>
    <w:p w14:paraId="7702CB91" w14:textId="1DF25422" w:rsidR="008652E4" w:rsidRDefault="00B043AF" w:rsidP="00100DCA">
      <w:r>
        <w:rPr>
          <w:rFonts w:asciiTheme="minorHAnsi" w:hAnsiTheme="minorHAnsi"/>
        </w:rPr>
        <w:t>Is levering installateur (bouw).</w:t>
      </w:r>
    </w:p>
    <w:p w14:paraId="56BDBDC5" w14:textId="72C73078" w:rsidR="00D977FD" w:rsidRDefault="00D977FD" w:rsidP="00271250">
      <w:pPr>
        <w:pStyle w:val="Kop2"/>
      </w:pPr>
      <w:bookmarkStart w:id="47" w:name="_Toc61600138"/>
      <w:r>
        <w:t>Wandgoten</w:t>
      </w:r>
      <w:bookmarkEnd w:id="47"/>
    </w:p>
    <w:p w14:paraId="78C99F98" w14:textId="269AEB5B" w:rsidR="00B043AF" w:rsidRDefault="00823A40" w:rsidP="00823A40">
      <w:r>
        <w:t>De toe te passen wandgoten (voor gas of elektra) dienen</w:t>
      </w:r>
      <w:r w:rsidR="00B043AF">
        <w:t xml:space="preserve"> aluminium of staal met epoxycoating in RAL 9016</w:t>
      </w:r>
      <w:r>
        <w:t xml:space="preserve"> te zijn.</w:t>
      </w:r>
    </w:p>
    <w:p w14:paraId="2043D95A" w14:textId="65C86952" w:rsidR="00823A40" w:rsidRDefault="00823A40" w:rsidP="00823A40">
      <w:r>
        <w:t xml:space="preserve">In de goot dient enige reserveruimte te zijn voor de plaatsing van een extra gasleiding of enkele datakabels of een drie-aderige voedingskabel. </w:t>
      </w:r>
    </w:p>
    <w:p w14:paraId="06BEA030" w14:textId="5ACDE6B6" w:rsidR="00BD726E" w:rsidRDefault="00EB1DA1" w:rsidP="00271250">
      <w:pPr>
        <w:pStyle w:val="Kop2"/>
      </w:pPr>
      <w:bookmarkStart w:id="48" w:name="_Toc61600139"/>
      <w:r>
        <w:t>Hangende servicebrug</w:t>
      </w:r>
      <w:bookmarkEnd w:id="48"/>
    </w:p>
    <w:p w14:paraId="187FB0CA" w14:textId="77777777" w:rsidR="00EB1DA1" w:rsidRDefault="00EB1DA1" w:rsidP="00EB1DA1">
      <w:r>
        <w:t xml:space="preserve">In de hangende servicebruggen worden de elektra en mediavoorzieningen ten behoeve van laboratoriumtafels op </w:t>
      </w:r>
      <w:proofErr w:type="spellStart"/>
      <w:r>
        <w:t>apparatuuropstellingen</w:t>
      </w:r>
      <w:proofErr w:type="spellEnd"/>
      <w:r>
        <w:t xml:space="preserve"> gemonteerd. De onder de bruggen opgestelde element hebben geen koppeling met de bruggen. De bruggen worden opgehangen aan de bovenliggende vloer aan 2 verticale plafondconsoles die tevens dienst doen als stijgkoker voor elektra-, databekabeling en leidingwerk voor  gassen. De bevestiging van de plafondconsoles aan de bovenliggende vloer af te stemmen de bouwkundige aannemer in verband met de toe te passen verankering. De plafondconsoles zijn aan één zijde voorzien van afneembare afdekpanelen ten behoeve van de bereikbaarheid en het aanbrengen van de bekabeling en leidingwerk. Aan de zijde van de afneembare panelen is een uitsparing aangebracht voor de invoer van bekabeling en leidingwerk. </w:t>
      </w:r>
    </w:p>
    <w:p w14:paraId="3913D223" w14:textId="16F38D48" w:rsidR="00EB1DA1" w:rsidRDefault="00EB1DA1" w:rsidP="00EB1DA1">
      <w:r>
        <w:t>Het horizontale brugdeel is uitgevoerd in 3 compartimenten:</w:t>
      </w:r>
    </w:p>
    <w:p w14:paraId="48715CC9" w14:textId="6CB411FD" w:rsidR="00EB1DA1" w:rsidRDefault="00EB1DA1" w:rsidP="00823A40">
      <w:pPr>
        <w:pStyle w:val="Lijstalinea"/>
        <w:numPr>
          <w:ilvl w:val="0"/>
          <w:numId w:val="17"/>
        </w:numPr>
      </w:pPr>
      <w:r>
        <w:t>links en rechts een elektrakabelgoot;</w:t>
      </w:r>
    </w:p>
    <w:p w14:paraId="40015D37" w14:textId="0BC2C7A4" w:rsidR="00EB1DA1" w:rsidRDefault="00EB1DA1" w:rsidP="00823A40">
      <w:pPr>
        <w:pStyle w:val="Lijstalinea"/>
        <w:numPr>
          <w:ilvl w:val="0"/>
          <w:numId w:val="17"/>
        </w:numPr>
      </w:pPr>
      <w:r>
        <w:t>het midden een gedeelte voor de montage van leidingwerk en appendages, dit deel is voorzien van montage rails voor leidingbeugels;</w:t>
      </w:r>
    </w:p>
    <w:p w14:paraId="3A78F8C3" w14:textId="77777777" w:rsidR="00EB1DA1" w:rsidRDefault="00EB1DA1" w:rsidP="00EB1DA1">
      <w:r>
        <w:t>Afmetingen:</w:t>
      </w:r>
    </w:p>
    <w:p w14:paraId="76765AAB" w14:textId="13D699FC" w:rsidR="00EB1DA1" w:rsidRDefault="00EB1DA1" w:rsidP="00823A40">
      <w:pPr>
        <w:pStyle w:val="Lijstalinea"/>
        <w:numPr>
          <w:ilvl w:val="0"/>
          <w:numId w:val="18"/>
        </w:numPr>
      </w:pPr>
      <w:r>
        <w:t>Montagehoogte: onderzijde horizontale brug op 2050 mm boven de afgewerkte vloer;</w:t>
      </w:r>
    </w:p>
    <w:p w14:paraId="39F011FA" w14:textId="4C156DDF" w:rsidR="00EB1DA1" w:rsidRDefault="00EB1DA1" w:rsidP="00823A40">
      <w:pPr>
        <w:pStyle w:val="Lijstalinea"/>
        <w:numPr>
          <w:ilvl w:val="0"/>
          <w:numId w:val="18"/>
        </w:numPr>
      </w:pPr>
      <w:r>
        <w:t>elektrakabelgoten: afmeting 165x65 mm;</w:t>
      </w:r>
    </w:p>
    <w:p w14:paraId="49EE714C" w14:textId="6940A0A9" w:rsidR="00EB1DA1" w:rsidRDefault="00EB1DA1" w:rsidP="00823A40">
      <w:pPr>
        <w:pStyle w:val="Lijstalinea"/>
        <w:numPr>
          <w:ilvl w:val="0"/>
          <w:numId w:val="18"/>
        </w:numPr>
      </w:pPr>
      <w:r>
        <w:t>horizontale mediagoot, breed 155 mm, aan de onderzijde voorzien van sparingen ten behoeve van de montage van kranen;</w:t>
      </w:r>
    </w:p>
    <w:p w14:paraId="5B7D4367" w14:textId="094011A5" w:rsidR="00EB1DA1" w:rsidRDefault="00EB1DA1" w:rsidP="00823A40">
      <w:pPr>
        <w:pStyle w:val="Lijstalinea"/>
        <w:numPr>
          <w:ilvl w:val="0"/>
          <w:numId w:val="18"/>
        </w:numPr>
      </w:pPr>
      <w:r>
        <w:t>maximale bruglengte bij toepassing van 2 plafondconsoles: 4500 mm;</w:t>
      </w:r>
    </w:p>
    <w:p w14:paraId="38ED0E07" w14:textId="77777777" w:rsidR="00EB1DA1" w:rsidRDefault="00EB1DA1" w:rsidP="00EB1DA1">
      <w:r>
        <w:t>Materiaal:</w:t>
      </w:r>
    </w:p>
    <w:p w14:paraId="793FE90C" w14:textId="33C338A1" w:rsidR="00EB1DA1" w:rsidRDefault="00EB1DA1" w:rsidP="00823A40">
      <w:pPr>
        <w:pStyle w:val="Lijstalinea"/>
        <w:numPr>
          <w:ilvl w:val="0"/>
          <w:numId w:val="18"/>
        </w:numPr>
      </w:pPr>
      <w:r>
        <w:t>plafondconsoles metaal voorzien van een epoxycoating in RAL 9016;</w:t>
      </w:r>
    </w:p>
    <w:p w14:paraId="23DC6EA4" w14:textId="0190CEB3" w:rsidR="00EB1DA1" w:rsidRDefault="00EB1DA1" w:rsidP="00823A40">
      <w:pPr>
        <w:pStyle w:val="Lijstalinea"/>
        <w:numPr>
          <w:ilvl w:val="0"/>
          <w:numId w:val="18"/>
        </w:numPr>
      </w:pPr>
      <w:r>
        <w:t>elektrakabelgoten aluminium of staal met epoxycoating in RAL 9016;</w:t>
      </w:r>
    </w:p>
    <w:p w14:paraId="5A8D5807" w14:textId="04359721" w:rsidR="00EB1DA1" w:rsidRDefault="00EB1DA1" w:rsidP="00823A40">
      <w:pPr>
        <w:pStyle w:val="Lijstalinea"/>
        <w:numPr>
          <w:ilvl w:val="0"/>
          <w:numId w:val="18"/>
        </w:numPr>
      </w:pPr>
      <w:r>
        <w:t>horizontaal mediakanaal aluminium</w:t>
      </w:r>
      <w:r w:rsidRPr="00EB1DA1">
        <w:t xml:space="preserve"> </w:t>
      </w:r>
      <w:r>
        <w:t>met epoxycoating in RAL 9016;</w:t>
      </w:r>
    </w:p>
    <w:p w14:paraId="30E1DE48" w14:textId="3AFFCE2A" w:rsidR="00EB1DA1" w:rsidRPr="00BB6778" w:rsidRDefault="00EB1DA1" w:rsidP="00823A40">
      <w:pPr>
        <w:pStyle w:val="Lijstalinea"/>
        <w:numPr>
          <w:ilvl w:val="0"/>
          <w:numId w:val="18"/>
        </w:numPr>
      </w:pPr>
      <w:r>
        <w:t xml:space="preserve">afdekpanelen horizontaal servicebrug legplank: </w:t>
      </w:r>
      <w:proofErr w:type="spellStart"/>
      <w:r>
        <w:t>Trespa</w:t>
      </w:r>
      <w:proofErr w:type="spellEnd"/>
      <w:r>
        <w:t xml:space="preserve"> </w:t>
      </w:r>
      <w:proofErr w:type="spellStart"/>
      <w:r>
        <w:t>volkern</w:t>
      </w:r>
      <w:proofErr w:type="spellEnd"/>
      <w:r>
        <w:t>, dik 13 mm, demontabel.</w:t>
      </w:r>
    </w:p>
    <w:p w14:paraId="4C2FA952" w14:textId="72D9A997" w:rsidR="00BD726E" w:rsidRDefault="004A546E" w:rsidP="00AF6136">
      <w:pPr>
        <w:pStyle w:val="Kop2"/>
      </w:pPr>
      <w:bookmarkStart w:id="49" w:name="_Toc61600140"/>
      <w:r>
        <w:t>Potentiaalvereffening</w:t>
      </w:r>
      <w:bookmarkEnd w:id="49"/>
    </w:p>
    <w:p w14:paraId="234BF7E6" w14:textId="3278B658" w:rsidR="00AF6136" w:rsidRPr="00AF6136" w:rsidRDefault="00AF6136" w:rsidP="00AF6136">
      <w:r w:rsidRPr="00AF6136">
        <w:t xml:space="preserve">Alle metalen inrichtingselementen (frames, energiebruggen, explosieveilige opslagkasten e.d.) dienen aangesloten te worden op potentiaalvereffening. Het aansluitpunt hiervoor wordt door de Aannemer aangebracht </w:t>
      </w:r>
      <w:r w:rsidR="00823A40">
        <w:t xml:space="preserve">boven het verlaagd plafond </w:t>
      </w:r>
      <w:r w:rsidRPr="00AF6136">
        <w:t>nabij de positie van de stijgkoker.</w:t>
      </w:r>
    </w:p>
    <w:p w14:paraId="76A35254" w14:textId="77777777" w:rsidR="00100DCA" w:rsidRDefault="00100DCA" w:rsidP="00271250">
      <w:pPr>
        <w:pStyle w:val="Kop2"/>
      </w:pPr>
      <w:bookmarkStart w:id="50" w:name="_Toc61600141"/>
      <w:r>
        <w:lastRenderedPageBreak/>
        <w:t>Contactdozen</w:t>
      </w:r>
      <w:bookmarkEnd w:id="44"/>
      <w:bookmarkEnd w:id="50"/>
      <w:r w:rsidR="00E13B46">
        <w:t xml:space="preserve"> </w:t>
      </w:r>
    </w:p>
    <w:p w14:paraId="76A35255" w14:textId="56436898" w:rsidR="00100DCA" w:rsidRPr="00A36BC5" w:rsidRDefault="00100DCA" w:rsidP="00100DCA">
      <w:pPr>
        <w:rPr>
          <w:rFonts w:asciiTheme="minorHAnsi" w:hAnsiTheme="minorHAnsi"/>
        </w:rPr>
      </w:pPr>
      <w:r w:rsidRPr="00A36BC5">
        <w:rPr>
          <w:rFonts w:asciiTheme="minorHAnsi" w:hAnsiTheme="minorHAnsi"/>
        </w:rPr>
        <w:t xml:space="preserve">Het aantal aan te sluiten groepen per tafel is afhankelijk van het aantal </w:t>
      </w:r>
      <w:proofErr w:type="spellStart"/>
      <w:r w:rsidRPr="00A36BC5">
        <w:rPr>
          <w:rFonts w:asciiTheme="minorHAnsi" w:hAnsiTheme="minorHAnsi"/>
        </w:rPr>
        <w:t>wcd’s</w:t>
      </w:r>
      <w:proofErr w:type="spellEnd"/>
      <w:r w:rsidRPr="00A36BC5">
        <w:rPr>
          <w:rFonts w:asciiTheme="minorHAnsi" w:hAnsiTheme="minorHAnsi"/>
        </w:rPr>
        <w:t xml:space="preserve">. Uitgaan van 8 </w:t>
      </w:r>
      <w:proofErr w:type="spellStart"/>
      <w:r w:rsidRPr="00A36BC5">
        <w:rPr>
          <w:rFonts w:asciiTheme="minorHAnsi" w:hAnsiTheme="minorHAnsi"/>
        </w:rPr>
        <w:t>wcd’s</w:t>
      </w:r>
      <w:proofErr w:type="spellEnd"/>
      <w:r w:rsidRPr="00A36BC5">
        <w:rPr>
          <w:rFonts w:asciiTheme="minorHAnsi" w:hAnsiTheme="minorHAnsi"/>
        </w:rPr>
        <w:t xml:space="preserve"> per groep</w:t>
      </w:r>
      <w:r>
        <w:rPr>
          <w:rFonts w:asciiTheme="minorHAnsi" w:hAnsiTheme="minorHAnsi"/>
        </w:rPr>
        <w:t>. Uit</w:t>
      </w:r>
      <w:r w:rsidRPr="00A36BC5">
        <w:rPr>
          <w:rFonts w:asciiTheme="minorHAnsi" w:hAnsiTheme="minorHAnsi"/>
        </w:rPr>
        <w:t>gaan van minimaal 2 groepen per tafel.</w:t>
      </w:r>
      <w:r>
        <w:rPr>
          <w:rFonts w:asciiTheme="minorHAnsi" w:hAnsiTheme="minorHAnsi"/>
        </w:rPr>
        <w:t xml:space="preserve"> </w:t>
      </w:r>
    </w:p>
    <w:p w14:paraId="097B47DA" w14:textId="77777777" w:rsidR="00935563" w:rsidRDefault="00100DCA" w:rsidP="00935563">
      <w:r w:rsidRPr="00A36BC5">
        <w:rPr>
          <w:rFonts w:asciiTheme="minorHAnsi" w:hAnsiTheme="minorHAnsi"/>
        </w:rPr>
        <w:t>Alle contactdozen markeren met de nummering van de elektrische groep (codering af te stemmen met aannemer).</w:t>
      </w:r>
      <w:r w:rsidR="00271250">
        <w:rPr>
          <w:rFonts w:asciiTheme="minorHAnsi" w:hAnsiTheme="minorHAnsi"/>
        </w:rPr>
        <w:t xml:space="preserve"> </w:t>
      </w:r>
      <w:r w:rsidR="00935563">
        <w:t xml:space="preserve">In de tabel is het aantal ‘enkele’ </w:t>
      </w:r>
      <w:proofErr w:type="spellStart"/>
      <w:r w:rsidR="00935563">
        <w:t>wcd’s</w:t>
      </w:r>
      <w:proofErr w:type="spellEnd"/>
      <w:r w:rsidR="00935563">
        <w:t xml:space="preserve"> opgenomen; in de praktijk zal op de meeste posities een dubbel </w:t>
      </w:r>
      <w:proofErr w:type="spellStart"/>
      <w:r w:rsidR="00935563">
        <w:t>wcd</w:t>
      </w:r>
      <w:proofErr w:type="spellEnd"/>
      <w:r w:rsidR="00935563">
        <w:t xml:space="preserve"> opgenomen worden (zoals aangegeven in de tekening). </w:t>
      </w:r>
    </w:p>
    <w:p w14:paraId="734134FF" w14:textId="6B66CD8C" w:rsidR="00935563" w:rsidRPr="00A36BC5" w:rsidRDefault="00935563" w:rsidP="00935563">
      <w:pPr>
        <w:rPr>
          <w:rFonts w:asciiTheme="minorHAnsi" w:hAnsiTheme="minorHAnsi"/>
        </w:rPr>
      </w:pPr>
      <w:r>
        <w:rPr>
          <w:rFonts w:asciiTheme="minorHAnsi" w:hAnsiTheme="minorHAnsi"/>
        </w:rPr>
        <w:t xml:space="preserve">Merk en type gelijk aan wat toegepast wordt in gebouw (Jung of </w:t>
      </w:r>
      <w:proofErr w:type="spellStart"/>
      <w:r>
        <w:rPr>
          <w:rFonts w:asciiTheme="minorHAnsi" w:hAnsiTheme="minorHAnsi"/>
        </w:rPr>
        <w:t>Gira</w:t>
      </w:r>
      <w:proofErr w:type="spellEnd"/>
      <w:r>
        <w:rPr>
          <w:rFonts w:asciiTheme="minorHAnsi" w:hAnsiTheme="minorHAnsi"/>
        </w:rPr>
        <w:t xml:space="preserve">) incl. </w:t>
      </w:r>
      <w:r w:rsidRPr="0034366C">
        <w:rPr>
          <w:rFonts w:asciiTheme="minorHAnsi" w:hAnsiTheme="minorHAnsi"/>
        </w:rPr>
        <w:t xml:space="preserve"> </w:t>
      </w:r>
      <w:r>
        <w:rPr>
          <w:rFonts w:asciiTheme="minorHAnsi" w:hAnsiTheme="minorHAnsi"/>
        </w:rPr>
        <w:t>klapdeksel.</w:t>
      </w:r>
      <w:r w:rsidR="000E7CAA">
        <w:rPr>
          <w:rFonts w:asciiTheme="minorHAnsi" w:hAnsiTheme="minorHAnsi"/>
        </w:rPr>
        <w:t xml:space="preserve"> </w:t>
      </w:r>
    </w:p>
    <w:p w14:paraId="76A35257" w14:textId="59801AD6" w:rsidR="00100DCA" w:rsidRDefault="00100DCA" w:rsidP="00100DCA">
      <w:pPr>
        <w:rPr>
          <w:rFonts w:asciiTheme="minorHAnsi" w:hAnsiTheme="minorHAnsi"/>
        </w:rPr>
      </w:pPr>
      <w:r w:rsidRPr="00A36BC5">
        <w:rPr>
          <w:rFonts w:asciiTheme="minorHAnsi" w:hAnsiTheme="minorHAnsi"/>
        </w:rPr>
        <w:t>Voor data dienen ledige lasdozen te worden geplaatst.</w:t>
      </w:r>
      <w:r>
        <w:rPr>
          <w:rFonts w:asciiTheme="minorHAnsi" w:hAnsiTheme="minorHAnsi"/>
        </w:rPr>
        <w:t xml:space="preserve"> Aantal datapunten per tafel is gegeven in bijlage </w:t>
      </w:r>
      <w:r w:rsidR="00271250">
        <w:rPr>
          <w:rFonts w:asciiTheme="minorHAnsi" w:hAnsiTheme="minorHAnsi"/>
        </w:rPr>
        <w:t>D02</w:t>
      </w:r>
      <w:r>
        <w:rPr>
          <w:rFonts w:asciiTheme="minorHAnsi" w:hAnsiTheme="minorHAnsi"/>
        </w:rPr>
        <w:t>.</w:t>
      </w:r>
    </w:p>
    <w:p w14:paraId="76A35258" w14:textId="77777777" w:rsidR="00E13B46" w:rsidRDefault="00E13B46" w:rsidP="00E13B46">
      <w:pPr>
        <w:rPr>
          <w:rFonts w:asciiTheme="minorHAnsi" w:hAnsiTheme="minorHAnsi"/>
        </w:rPr>
      </w:pPr>
      <w:r>
        <w:rPr>
          <w:rFonts w:asciiTheme="minorHAnsi" w:hAnsiTheme="minorHAnsi"/>
        </w:rPr>
        <w:t xml:space="preserve">Opmerkingen uit de NEN1010-inspectie over de installatie in het labmeubilair dienen door de leverancier te worden verholpen. </w:t>
      </w:r>
    </w:p>
    <w:p w14:paraId="75FD060C" w14:textId="77777777" w:rsidR="00271250" w:rsidRDefault="00271250" w:rsidP="00271250">
      <w:pPr>
        <w:rPr>
          <w:rFonts w:asciiTheme="minorHAnsi" w:hAnsiTheme="minorHAnsi"/>
        </w:rPr>
      </w:pPr>
      <w:r>
        <w:rPr>
          <w:rFonts w:asciiTheme="minorHAnsi" w:hAnsiTheme="minorHAnsi"/>
        </w:rPr>
        <w:t xml:space="preserve">Kleur contactdozen: </w:t>
      </w:r>
      <w:r w:rsidRPr="005239A2">
        <w:rPr>
          <w:rFonts w:asciiTheme="minorHAnsi" w:hAnsiTheme="minorHAnsi"/>
        </w:rPr>
        <w:t>RAL 901</w:t>
      </w:r>
      <w:r>
        <w:rPr>
          <w:rFonts w:asciiTheme="minorHAnsi" w:hAnsiTheme="minorHAnsi"/>
        </w:rPr>
        <w:t>6</w:t>
      </w:r>
      <w:r w:rsidRPr="005239A2">
        <w:rPr>
          <w:rFonts w:asciiTheme="minorHAnsi" w:hAnsiTheme="minorHAnsi"/>
        </w:rPr>
        <w:t xml:space="preserve"> </w:t>
      </w:r>
      <w:r>
        <w:rPr>
          <w:rFonts w:asciiTheme="minorHAnsi" w:hAnsiTheme="minorHAnsi"/>
        </w:rPr>
        <w:t>wit.</w:t>
      </w:r>
    </w:p>
    <w:p w14:paraId="76A3525A" w14:textId="77777777" w:rsidR="00100DCA" w:rsidRPr="0077541B" w:rsidRDefault="00100DCA" w:rsidP="00271250">
      <w:pPr>
        <w:pStyle w:val="Kop2"/>
      </w:pPr>
      <w:bookmarkStart w:id="51" w:name="_Toc412542038"/>
      <w:bookmarkStart w:id="52" w:name="_Toc61600142"/>
      <w:r w:rsidRPr="0077541B">
        <w:t>Kranen op labmeubilair</w:t>
      </w:r>
      <w:bookmarkEnd w:id="51"/>
      <w:bookmarkEnd w:id="52"/>
    </w:p>
    <w:p w14:paraId="76A3525B" w14:textId="0AFB262D" w:rsidR="00100DCA" w:rsidRDefault="00100DCA" w:rsidP="00100DCA">
      <w:pPr>
        <w:rPr>
          <w:rFonts w:asciiTheme="minorHAnsi" w:hAnsiTheme="minorHAnsi"/>
        </w:rPr>
      </w:pPr>
      <w:r w:rsidRPr="0077541B">
        <w:rPr>
          <w:rFonts w:asciiTheme="minorHAnsi" w:hAnsiTheme="minorHAnsi"/>
        </w:rPr>
        <w:t>Tot de levering behoren de aangegeven appendages</w:t>
      </w:r>
      <w:r>
        <w:rPr>
          <w:rFonts w:asciiTheme="minorHAnsi" w:hAnsiTheme="minorHAnsi"/>
        </w:rPr>
        <w:t xml:space="preserve"> </w:t>
      </w:r>
      <w:r w:rsidRPr="0077541B">
        <w:rPr>
          <w:rFonts w:asciiTheme="minorHAnsi" w:hAnsiTheme="minorHAnsi"/>
        </w:rPr>
        <w:t xml:space="preserve">voor koud en warm bedrijfswater, demiwater, perslucht, aardgas en de overig vermelde gassen. </w:t>
      </w:r>
      <w:r>
        <w:rPr>
          <w:rFonts w:asciiTheme="minorHAnsi" w:hAnsiTheme="minorHAnsi"/>
        </w:rPr>
        <w:t>De appendages worden waar mogelijk op het labmeubilair geplaatst.</w:t>
      </w:r>
    </w:p>
    <w:p w14:paraId="76A3525C" w14:textId="77777777" w:rsidR="00100DCA" w:rsidRDefault="00100DCA" w:rsidP="00100DCA">
      <w:pPr>
        <w:rPr>
          <w:rFonts w:asciiTheme="minorHAnsi" w:hAnsiTheme="minorHAnsi"/>
        </w:rPr>
      </w:pPr>
      <w:r>
        <w:rPr>
          <w:rFonts w:asciiTheme="minorHAnsi" w:hAnsiTheme="minorHAnsi"/>
        </w:rPr>
        <w:t>In ruimten waar wel water of gaspunten zijn aangegeven, maar geen labmeubilair, behoeven de kranen niet in de prijs te worden opgenomen.</w:t>
      </w:r>
    </w:p>
    <w:p w14:paraId="76A3525D" w14:textId="6AEA289E" w:rsidR="00100DCA" w:rsidRPr="0077541B" w:rsidRDefault="00100DCA" w:rsidP="00100DCA">
      <w:pPr>
        <w:rPr>
          <w:rFonts w:asciiTheme="minorHAnsi" w:hAnsiTheme="minorHAnsi"/>
        </w:rPr>
      </w:pPr>
      <w:r>
        <w:rPr>
          <w:rFonts w:asciiTheme="minorHAnsi" w:hAnsiTheme="minorHAnsi"/>
        </w:rPr>
        <w:t>Het aantal</w:t>
      </w:r>
      <w:r w:rsidRPr="0077541B">
        <w:rPr>
          <w:rFonts w:asciiTheme="minorHAnsi" w:hAnsiTheme="minorHAnsi"/>
        </w:rPr>
        <w:t xml:space="preserve"> appendages </w:t>
      </w:r>
      <w:r>
        <w:rPr>
          <w:rFonts w:asciiTheme="minorHAnsi" w:hAnsiTheme="minorHAnsi"/>
        </w:rPr>
        <w:t>is</w:t>
      </w:r>
      <w:r w:rsidRPr="0077541B">
        <w:rPr>
          <w:rFonts w:asciiTheme="minorHAnsi" w:hAnsiTheme="minorHAnsi"/>
        </w:rPr>
        <w:t xml:space="preserve"> aangegeven </w:t>
      </w:r>
      <w:r>
        <w:rPr>
          <w:rFonts w:asciiTheme="minorHAnsi" w:hAnsiTheme="minorHAnsi"/>
        </w:rPr>
        <w:t xml:space="preserve">bijlage </w:t>
      </w:r>
      <w:r w:rsidR="00823A40">
        <w:rPr>
          <w:rFonts w:asciiTheme="minorHAnsi" w:hAnsiTheme="minorHAnsi"/>
        </w:rPr>
        <w:t>D02</w:t>
      </w:r>
      <w:r w:rsidRPr="0077541B">
        <w:rPr>
          <w:rFonts w:asciiTheme="minorHAnsi" w:hAnsiTheme="minorHAnsi"/>
        </w:rPr>
        <w:t>.</w:t>
      </w:r>
    </w:p>
    <w:p w14:paraId="76A3525E" w14:textId="77777777" w:rsidR="00100DCA" w:rsidRDefault="00100DCA" w:rsidP="00100DCA">
      <w:pPr>
        <w:tabs>
          <w:tab w:val="left" w:pos="3119"/>
        </w:tabs>
        <w:rPr>
          <w:rFonts w:asciiTheme="minorHAnsi" w:hAnsiTheme="minorHAnsi"/>
        </w:rPr>
      </w:pPr>
    </w:p>
    <w:p w14:paraId="76A3525F" w14:textId="77777777" w:rsidR="00100DCA" w:rsidRPr="0077541B" w:rsidRDefault="00100DCA" w:rsidP="00100DCA">
      <w:pPr>
        <w:keepNext/>
        <w:rPr>
          <w:rFonts w:asciiTheme="minorHAnsi" w:hAnsiTheme="minorHAnsi"/>
        </w:rPr>
      </w:pPr>
      <w:r w:rsidRPr="0077541B">
        <w:rPr>
          <w:rFonts w:asciiTheme="minorHAnsi" w:hAnsiTheme="minorHAnsi"/>
        </w:rPr>
        <w:t>Kraanknoppen en m</w:t>
      </w:r>
      <w:r>
        <w:rPr>
          <w:rFonts w:asciiTheme="minorHAnsi" w:hAnsiTheme="minorHAnsi"/>
        </w:rPr>
        <w:t>ediummarkering conform NEN;</w:t>
      </w:r>
      <w:r w:rsidRPr="00F0648A">
        <w:rPr>
          <w:rFonts w:asciiTheme="minorHAnsi" w:hAnsiTheme="minorHAnsi"/>
        </w:rPr>
        <w:t xml:space="preserve"> </w:t>
      </w:r>
      <w:r w:rsidRPr="0077541B">
        <w:rPr>
          <w:rFonts w:asciiTheme="minorHAnsi" w:hAnsiTheme="minorHAnsi"/>
        </w:rPr>
        <w:t>kraanhuizen kleur lichtgrijs.</w:t>
      </w:r>
    </w:p>
    <w:p w14:paraId="2D01C702" w14:textId="77777777" w:rsidR="002746AA" w:rsidRPr="00544A03" w:rsidRDefault="002746AA" w:rsidP="00100DCA">
      <w:pPr>
        <w:keepNext/>
        <w:rPr>
          <w:rFonts w:asciiTheme="minorHAnsi" w:hAnsiTheme="minorHAnsi"/>
        </w:rPr>
      </w:pPr>
    </w:p>
    <w:p w14:paraId="2F5A4899" w14:textId="3C7FD973" w:rsidR="00EB1DA1" w:rsidRPr="002746AA" w:rsidRDefault="00EB1DA1" w:rsidP="00100DCA">
      <w:pPr>
        <w:keepNext/>
        <w:rPr>
          <w:rFonts w:asciiTheme="minorHAnsi" w:hAnsiTheme="minorHAnsi"/>
          <w:b/>
          <w:bCs/>
        </w:rPr>
      </w:pPr>
      <w:r w:rsidRPr="002746AA">
        <w:rPr>
          <w:rFonts w:asciiTheme="minorHAnsi" w:hAnsiTheme="minorHAnsi"/>
          <w:b/>
          <w:bCs/>
        </w:rPr>
        <w:t xml:space="preserve">Mengkraan </w:t>
      </w:r>
      <w:r w:rsidR="002746AA" w:rsidRPr="002746AA">
        <w:rPr>
          <w:rFonts w:asciiTheme="minorHAnsi" w:hAnsiTheme="minorHAnsi"/>
          <w:b/>
          <w:bCs/>
        </w:rPr>
        <w:t>koud</w:t>
      </w:r>
      <w:r w:rsidRPr="002746AA">
        <w:rPr>
          <w:rFonts w:asciiTheme="minorHAnsi" w:hAnsiTheme="minorHAnsi"/>
          <w:b/>
          <w:bCs/>
        </w:rPr>
        <w:t>-warm water</w:t>
      </w:r>
      <w:r w:rsidR="002746AA">
        <w:rPr>
          <w:rFonts w:asciiTheme="minorHAnsi" w:hAnsiTheme="minorHAnsi"/>
          <w:b/>
          <w:bCs/>
        </w:rPr>
        <w:t xml:space="preserve"> ten behoeve van bevestiging aan energiebrug</w:t>
      </w:r>
      <w:r w:rsidRPr="002746AA">
        <w:rPr>
          <w:rFonts w:asciiTheme="minorHAnsi" w:hAnsiTheme="minorHAnsi"/>
          <w:b/>
          <w:bCs/>
        </w:rPr>
        <w:t>:</w:t>
      </w:r>
    </w:p>
    <w:p w14:paraId="4FE4926E" w14:textId="7993212E" w:rsidR="00EB1DA1" w:rsidRPr="00EB1DA1" w:rsidRDefault="00EB1DA1" w:rsidP="00EB1DA1">
      <w:pPr>
        <w:keepNext/>
        <w:rPr>
          <w:rFonts w:asciiTheme="minorHAnsi" w:hAnsiTheme="minorHAnsi"/>
        </w:rPr>
      </w:pPr>
      <w:r w:rsidRPr="00EB1DA1">
        <w:rPr>
          <w:rFonts w:asciiTheme="minorHAnsi" w:hAnsiTheme="minorHAnsi"/>
        </w:rPr>
        <w:t>Éénhendel mengkraan</w:t>
      </w:r>
      <w:r>
        <w:rPr>
          <w:rFonts w:asciiTheme="minorHAnsi" w:hAnsiTheme="minorHAnsi"/>
        </w:rPr>
        <w:t>,</w:t>
      </w:r>
      <w:r w:rsidRPr="00EB1DA1">
        <w:rPr>
          <w:rFonts w:asciiTheme="minorHAnsi" w:hAnsiTheme="minorHAnsi"/>
        </w:rPr>
        <w:t xml:space="preserve"> met verlengde hendel</w:t>
      </w:r>
    </w:p>
    <w:p w14:paraId="6DF61358" w14:textId="0EE7C569" w:rsidR="00EB1DA1" w:rsidRPr="002746AA" w:rsidRDefault="00EB1DA1" w:rsidP="00823A40">
      <w:pPr>
        <w:pStyle w:val="Lijstalinea"/>
        <w:keepNext/>
        <w:numPr>
          <w:ilvl w:val="0"/>
          <w:numId w:val="18"/>
        </w:numPr>
        <w:rPr>
          <w:rFonts w:asciiTheme="minorHAnsi" w:hAnsiTheme="minorHAnsi"/>
        </w:rPr>
      </w:pPr>
      <w:r w:rsidRPr="002746AA">
        <w:rPr>
          <w:rFonts w:asciiTheme="minorHAnsi" w:hAnsiTheme="minorHAnsi"/>
        </w:rPr>
        <w:t>keramisch binnenwerk, ingebouwde terugslagklep, beluchters</w:t>
      </w:r>
      <w:r w:rsidR="002746AA" w:rsidRPr="002746AA">
        <w:rPr>
          <w:rFonts w:asciiTheme="minorHAnsi" w:hAnsiTheme="minorHAnsi"/>
        </w:rPr>
        <w:t xml:space="preserve">, </w:t>
      </w:r>
      <w:r w:rsidRPr="002746AA">
        <w:rPr>
          <w:rFonts w:asciiTheme="minorHAnsi" w:hAnsiTheme="minorHAnsi"/>
        </w:rPr>
        <w:t xml:space="preserve">filters en </w:t>
      </w:r>
      <w:proofErr w:type="spellStart"/>
      <w:r w:rsidRPr="002746AA">
        <w:rPr>
          <w:rFonts w:asciiTheme="minorHAnsi" w:hAnsiTheme="minorHAnsi"/>
        </w:rPr>
        <w:t>mousseur</w:t>
      </w:r>
      <w:proofErr w:type="spellEnd"/>
      <w:r w:rsidRPr="002746AA">
        <w:rPr>
          <w:rFonts w:asciiTheme="minorHAnsi" w:hAnsiTheme="minorHAnsi"/>
        </w:rPr>
        <w:t>;</w:t>
      </w:r>
    </w:p>
    <w:p w14:paraId="06827E45" w14:textId="229FF6C0" w:rsidR="00EB1DA1" w:rsidRPr="002746AA" w:rsidRDefault="00EB1DA1" w:rsidP="00823A40">
      <w:pPr>
        <w:pStyle w:val="Lijstalinea"/>
        <w:keepNext/>
        <w:numPr>
          <w:ilvl w:val="0"/>
          <w:numId w:val="18"/>
        </w:numPr>
        <w:rPr>
          <w:rFonts w:asciiTheme="minorHAnsi" w:hAnsiTheme="minorHAnsi"/>
        </w:rPr>
      </w:pPr>
      <w:r w:rsidRPr="002746AA">
        <w:rPr>
          <w:rFonts w:asciiTheme="minorHAnsi" w:hAnsiTheme="minorHAnsi"/>
        </w:rPr>
        <w:t>geschikt voor montage aan zuil.</w:t>
      </w:r>
    </w:p>
    <w:p w14:paraId="64B3ADEC" w14:textId="77777777" w:rsidR="002746AA" w:rsidRDefault="002746AA" w:rsidP="002746AA">
      <w:pPr>
        <w:keepNext/>
        <w:rPr>
          <w:rFonts w:asciiTheme="minorHAnsi" w:hAnsiTheme="minorHAnsi"/>
          <w:b/>
          <w:bCs/>
        </w:rPr>
      </w:pPr>
    </w:p>
    <w:p w14:paraId="74FAE2F7" w14:textId="73D2DA38" w:rsidR="002746AA" w:rsidRPr="002746AA" w:rsidRDefault="002746AA" w:rsidP="002746AA">
      <w:pPr>
        <w:keepNext/>
        <w:rPr>
          <w:rFonts w:asciiTheme="minorHAnsi" w:hAnsiTheme="minorHAnsi"/>
          <w:b/>
          <w:bCs/>
        </w:rPr>
      </w:pPr>
      <w:r w:rsidRPr="002746AA">
        <w:rPr>
          <w:rFonts w:asciiTheme="minorHAnsi" w:hAnsiTheme="minorHAnsi"/>
          <w:b/>
          <w:bCs/>
        </w:rPr>
        <w:t>Mengkraan koud-warm water</w:t>
      </w:r>
      <w:r>
        <w:rPr>
          <w:rFonts w:asciiTheme="minorHAnsi" w:hAnsiTheme="minorHAnsi"/>
          <w:b/>
          <w:bCs/>
        </w:rPr>
        <w:t xml:space="preserve"> ten behoeve bladmontage</w:t>
      </w:r>
      <w:r w:rsidRPr="002746AA">
        <w:rPr>
          <w:rFonts w:asciiTheme="minorHAnsi" w:hAnsiTheme="minorHAnsi"/>
          <w:b/>
          <w:bCs/>
        </w:rPr>
        <w:t>:</w:t>
      </w:r>
    </w:p>
    <w:p w14:paraId="57E21F21" w14:textId="77777777" w:rsidR="002746AA" w:rsidRPr="00EB1DA1" w:rsidRDefault="002746AA" w:rsidP="002746AA">
      <w:pPr>
        <w:keepNext/>
        <w:rPr>
          <w:rFonts w:asciiTheme="minorHAnsi" w:hAnsiTheme="minorHAnsi"/>
        </w:rPr>
      </w:pPr>
      <w:r w:rsidRPr="00EB1DA1">
        <w:rPr>
          <w:rFonts w:asciiTheme="minorHAnsi" w:hAnsiTheme="minorHAnsi"/>
        </w:rPr>
        <w:t>Éénhendel mengkraan</w:t>
      </w:r>
      <w:r>
        <w:rPr>
          <w:rFonts w:asciiTheme="minorHAnsi" w:hAnsiTheme="minorHAnsi"/>
        </w:rPr>
        <w:t>,</w:t>
      </w:r>
      <w:r w:rsidRPr="00EB1DA1">
        <w:rPr>
          <w:rFonts w:asciiTheme="minorHAnsi" w:hAnsiTheme="minorHAnsi"/>
        </w:rPr>
        <w:t xml:space="preserve"> met verlengde hendel</w:t>
      </w:r>
    </w:p>
    <w:p w14:paraId="18D12981" w14:textId="77777777" w:rsidR="002746AA" w:rsidRPr="002746AA" w:rsidRDefault="002746AA" w:rsidP="00823A40">
      <w:pPr>
        <w:pStyle w:val="Lijstalinea"/>
        <w:keepNext/>
        <w:numPr>
          <w:ilvl w:val="0"/>
          <w:numId w:val="18"/>
        </w:numPr>
        <w:rPr>
          <w:rFonts w:asciiTheme="minorHAnsi" w:hAnsiTheme="minorHAnsi"/>
        </w:rPr>
      </w:pPr>
      <w:r w:rsidRPr="002746AA">
        <w:rPr>
          <w:rFonts w:asciiTheme="minorHAnsi" w:hAnsiTheme="minorHAnsi"/>
        </w:rPr>
        <w:t xml:space="preserve">keramisch binnenwerk, ingebouwde terugslagklep, beluchters, filters en </w:t>
      </w:r>
      <w:proofErr w:type="spellStart"/>
      <w:r w:rsidRPr="002746AA">
        <w:rPr>
          <w:rFonts w:asciiTheme="minorHAnsi" w:hAnsiTheme="minorHAnsi"/>
        </w:rPr>
        <w:t>mousseur</w:t>
      </w:r>
      <w:proofErr w:type="spellEnd"/>
      <w:r w:rsidRPr="002746AA">
        <w:rPr>
          <w:rFonts w:asciiTheme="minorHAnsi" w:hAnsiTheme="minorHAnsi"/>
        </w:rPr>
        <w:t>;</w:t>
      </w:r>
    </w:p>
    <w:p w14:paraId="2B31FEA6" w14:textId="7E0D1531" w:rsidR="002746AA" w:rsidRPr="002746AA" w:rsidRDefault="002746AA" w:rsidP="00823A40">
      <w:pPr>
        <w:pStyle w:val="Lijstalinea"/>
        <w:keepNext/>
        <w:numPr>
          <w:ilvl w:val="0"/>
          <w:numId w:val="18"/>
        </w:numPr>
        <w:rPr>
          <w:rFonts w:asciiTheme="minorHAnsi" w:hAnsiTheme="minorHAnsi"/>
        </w:rPr>
      </w:pPr>
      <w:r w:rsidRPr="002746AA">
        <w:rPr>
          <w:rFonts w:asciiTheme="minorHAnsi" w:hAnsiTheme="minorHAnsi"/>
        </w:rPr>
        <w:t xml:space="preserve">geschikt voor </w:t>
      </w:r>
      <w:r>
        <w:rPr>
          <w:rFonts w:asciiTheme="minorHAnsi" w:hAnsiTheme="minorHAnsi"/>
        </w:rPr>
        <w:t>blad</w:t>
      </w:r>
      <w:r w:rsidRPr="002746AA">
        <w:rPr>
          <w:rFonts w:asciiTheme="minorHAnsi" w:hAnsiTheme="minorHAnsi"/>
        </w:rPr>
        <w:t>montage</w:t>
      </w:r>
    </w:p>
    <w:p w14:paraId="5961870F" w14:textId="77777777" w:rsidR="002746AA" w:rsidRPr="00EB1DA1" w:rsidRDefault="002746AA" w:rsidP="00EB1DA1">
      <w:pPr>
        <w:keepNext/>
        <w:rPr>
          <w:rFonts w:asciiTheme="minorHAnsi" w:hAnsiTheme="minorHAnsi"/>
        </w:rPr>
      </w:pPr>
    </w:p>
    <w:p w14:paraId="6BAF6276" w14:textId="639D6CF3" w:rsidR="002746AA" w:rsidRPr="002746AA" w:rsidRDefault="002746AA" w:rsidP="002746AA">
      <w:pPr>
        <w:suppressAutoHyphens/>
        <w:rPr>
          <w:rFonts w:asciiTheme="minorHAnsi" w:hAnsiTheme="minorHAnsi"/>
          <w:spacing w:val="-3"/>
        </w:rPr>
      </w:pPr>
      <w:r>
        <w:rPr>
          <w:rFonts w:asciiTheme="minorHAnsi" w:hAnsiTheme="minorHAnsi"/>
          <w:b/>
          <w:bCs/>
        </w:rPr>
        <w:t>Perslucht</w:t>
      </w:r>
    </w:p>
    <w:p w14:paraId="76A35262" w14:textId="296992C6" w:rsidR="00100DCA" w:rsidRDefault="00100DCA" w:rsidP="00823A40">
      <w:pPr>
        <w:pStyle w:val="Lijstalinea"/>
        <w:keepNext/>
        <w:numPr>
          <w:ilvl w:val="0"/>
          <w:numId w:val="18"/>
        </w:numPr>
        <w:rPr>
          <w:rFonts w:asciiTheme="minorHAnsi" w:hAnsiTheme="minorHAnsi"/>
          <w:spacing w:val="-3"/>
          <w:lang w:val="en-GB"/>
        </w:rPr>
      </w:pPr>
      <w:proofErr w:type="spellStart"/>
      <w:r w:rsidRPr="004E5348">
        <w:rPr>
          <w:rFonts w:asciiTheme="minorHAnsi" w:hAnsiTheme="minorHAnsi"/>
          <w:lang w:val="en-GB"/>
        </w:rPr>
        <w:t>Broen</w:t>
      </w:r>
      <w:proofErr w:type="spellEnd"/>
      <w:r w:rsidRPr="00854A46">
        <w:rPr>
          <w:rFonts w:asciiTheme="minorHAnsi" w:hAnsiTheme="minorHAnsi"/>
          <w:spacing w:val="-3"/>
          <w:lang w:val="en-GB"/>
        </w:rPr>
        <w:t xml:space="preserve">-Lab </w:t>
      </w:r>
      <w:proofErr w:type="spellStart"/>
      <w:r w:rsidRPr="00854A46">
        <w:rPr>
          <w:rFonts w:asciiTheme="minorHAnsi" w:hAnsiTheme="minorHAnsi"/>
          <w:spacing w:val="-3"/>
          <w:lang w:val="en-GB"/>
        </w:rPr>
        <w:t>Uniflex</w:t>
      </w:r>
      <w:proofErr w:type="spellEnd"/>
      <w:r w:rsidRPr="00854A46">
        <w:rPr>
          <w:rFonts w:asciiTheme="minorHAnsi" w:hAnsiTheme="minorHAnsi"/>
          <w:spacing w:val="-3"/>
          <w:lang w:val="en-GB"/>
        </w:rPr>
        <w:t xml:space="preserve"> </w:t>
      </w:r>
      <w:r w:rsidRPr="00544A03">
        <w:rPr>
          <w:rFonts w:asciiTheme="minorHAnsi" w:hAnsiTheme="minorHAnsi"/>
          <w:lang w:val="en-US"/>
        </w:rPr>
        <w:t>fittings</w:t>
      </w:r>
      <w:r w:rsidRPr="00854A46">
        <w:rPr>
          <w:rFonts w:asciiTheme="minorHAnsi" w:hAnsiTheme="minorHAnsi"/>
          <w:spacing w:val="-3"/>
          <w:lang w:val="en-GB"/>
        </w:rPr>
        <w:t xml:space="preserve"> for non-burning gases 2.0</w:t>
      </w:r>
    </w:p>
    <w:p w14:paraId="52DABA77" w14:textId="58D52B29" w:rsidR="002746AA" w:rsidRPr="002746AA" w:rsidRDefault="002746AA" w:rsidP="00823A40">
      <w:pPr>
        <w:pStyle w:val="Lijstalinea"/>
        <w:numPr>
          <w:ilvl w:val="0"/>
          <w:numId w:val="18"/>
        </w:numPr>
        <w:rPr>
          <w:rFonts w:asciiTheme="minorHAnsi" w:hAnsiTheme="minorHAnsi"/>
        </w:rPr>
      </w:pPr>
      <w:r w:rsidRPr="002746AA">
        <w:rPr>
          <w:rFonts w:asciiTheme="minorHAnsi" w:hAnsiTheme="minorHAnsi"/>
        </w:rPr>
        <w:t xml:space="preserve">voorzien van </w:t>
      </w:r>
      <w:proofErr w:type="spellStart"/>
      <w:r w:rsidRPr="002746AA">
        <w:rPr>
          <w:rFonts w:asciiTheme="minorHAnsi" w:hAnsiTheme="minorHAnsi"/>
        </w:rPr>
        <w:t>bench</w:t>
      </w:r>
      <w:proofErr w:type="spellEnd"/>
      <w:r w:rsidRPr="002746AA">
        <w:rPr>
          <w:rFonts w:asciiTheme="minorHAnsi" w:hAnsiTheme="minorHAnsi"/>
        </w:rPr>
        <w:t xml:space="preserve"> </w:t>
      </w:r>
      <w:proofErr w:type="spellStart"/>
      <w:r w:rsidRPr="002746AA">
        <w:rPr>
          <w:rFonts w:asciiTheme="minorHAnsi" w:hAnsiTheme="minorHAnsi"/>
        </w:rPr>
        <w:t>mounted</w:t>
      </w:r>
      <w:proofErr w:type="spellEnd"/>
      <w:r w:rsidRPr="002746AA">
        <w:rPr>
          <w:rFonts w:asciiTheme="minorHAnsi" w:hAnsiTheme="minorHAnsi"/>
        </w:rPr>
        <w:t xml:space="preserve"> flow </w:t>
      </w:r>
      <w:proofErr w:type="spellStart"/>
      <w:r w:rsidRPr="002746AA">
        <w:rPr>
          <w:rFonts w:asciiTheme="minorHAnsi" w:hAnsiTheme="minorHAnsi"/>
        </w:rPr>
        <w:t>regulation</w:t>
      </w:r>
      <w:proofErr w:type="spellEnd"/>
      <w:r w:rsidRPr="002746AA">
        <w:rPr>
          <w:rFonts w:asciiTheme="minorHAnsi" w:hAnsiTheme="minorHAnsi"/>
        </w:rPr>
        <w:t xml:space="preserve"> </w:t>
      </w:r>
      <w:proofErr w:type="spellStart"/>
      <w:r w:rsidRPr="002746AA">
        <w:rPr>
          <w:rFonts w:asciiTheme="minorHAnsi" w:hAnsiTheme="minorHAnsi"/>
        </w:rPr>
        <w:t>valve</w:t>
      </w:r>
      <w:proofErr w:type="spellEnd"/>
      <w:r w:rsidRPr="002746AA">
        <w:rPr>
          <w:rFonts w:asciiTheme="minorHAnsi" w:hAnsiTheme="minorHAnsi"/>
        </w:rPr>
        <w:t xml:space="preserve"> met microflow </w:t>
      </w:r>
      <w:proofErr w:type="spellStart"/>
      <w:r w:rsidRPr="002746AA">
        <w:rPr>
          <w:rFonts w:asciiTheme="minorHAnsi" w:hAnsiTheme="minorHAnsi"/>
        </w:rPr>
        <w:t>headwork</w:t>
      </w:r>
      <w:proofErr w:type="spellEnd"/>
      <w:r w:rsidRPr="002746AA">
        <w:rPr>
          <w:rFonts w:asciiTheme="minorHAnsi" w:hAnsiTheme="minorHAnsi"/>
        </w:rPr>
        <w:t xml:space="preserve"> en een </w:t>
      </w:r>
      <w:proofErr w:type="spellStart"/>
      <w:r w:rsidRPr="002746AA">
        <w:rPr>
          <w:rFonts w:asciiTheme="minorHAnsi" w:hAnsiTheme="minorHAnsi"/>
        </w:rPr>
        <w:t>Swagelok</w:t>
      </w:r>
      <w:proofErr w:type="spellEnd"/>
      <w:r w:rsidRPr="002746AA">
        <w:rPr>
          <w:rFonts w:asciiTheme="minorHAnsi" w:hAnsiTheme="minorHAnsi"/>
        </w:rPr>
        <w:t xml:space="preserve"> 1/8” uitloop.</w:t>
      </w:r>
    </w:p>
    <w:p w14:paraId="7AA8740D" w14:textId="77777777" w:rsidR="002746AA" w:rsidRPr="002746AA" w:rsidRDefault="002746AA" w:rsidP="002746AA">
      <w:pPr>
        <w:suppressAutoHyphens/>
        <w:rPr>
          <w:rFonts w:asciiTheme="minorHAnsi" w:hAnsiTheme="minorHAnsi"/>
          <w:b/>
          <w:bCs/>
          <w:spacing w:val="-3"/>
        </w:rPr>
      </w:pPr>
    </w:p>
    <w:p w14:paraId="5230905E" w14:textId="5264A8B1" w:rsidR="002746AA" w:rsidRPr="002746AA" w:rsidRDefault="002746AA" w:rsidP="002746AA">
      <w:pPr>
        <w:suppressAutoHyphens/>
        <w:rPr>
          <w:rFonts w:asciiTheme="minorHAnsi" w:hAnsiTheme="minorHAnsi"/>
          <w:spacing w:val="-3"/>
          <w:lang w:val="en-GB"/>
        </w:rPr>
      </w:pPr>
      <w:proofErr w:type="spellStart"/>
      <w:r w:rsidRPr="002746AA">
        <w:rPr>
          <w:rFonts w:asciiTheme="minorHAnsi" w:hAnsiTheme="minorHAnsi"/>
          <w:b/>
          <w:bCs/>
          <w:spacing w:val="-3"/>
          <w:lang w:val="en-GB"/>
        </w:rPr>
        <w:t>Aardgas</w:t>
      </w:r>
      <w:proofErr w:type="spellEnd"/>
    </w:p>
    <w:p w14:paraId="76A35263" w14:textId="2F817250" w:rsidR="00100DCA" w:rsidRDefault="00100DCA" w:rsidP="00823A40">
      <w:pPr>
        <w:pStyle w:val="Lijstalinea"/>
        <w:keepNext/>
        <w:numPr>
          <w:ilvl w:val="0"/>
          <w:numId w:val="18"/>
        </w:numPr>
        <w:rPr>
          <w:rFonts w:asciiTheme="minorHAnsi" w:hAnsiTheme="minorHAnsi"/>
          <w:lang w:val="en-GB"/>
        </w:rPr>
      </w:pPr>
      <w:proofErr w:type="spellStart"/>
      <w:r w:rsidRPr="00854A46">
        <w:rPr>
          <w:rFonts w:asciiTheme="minorHAnsi" w:hAnsiTheme="minorHAnsi"/>
          <w:spacing w:val="-3"/>
          <w:lang w:val="en-GB"/>
        </w:rPr>
        <w:t>Broen</w:t>
      </w:r>
      <w:proofErr w:type="spellEnd"/>
      <w:r w:rsidRPr="004E5348">
        <w:rPr>
          <w:rFonts w:asciiTheme="minorHAnsi" w:hAnsiTheme="minorHAnsi"/>
          <w:lang w:val="en-GB"/>
        </w:rPr>
        <w:t xml:space="preserve">-Lab </w:t>
      </w:r>
      <w:proofErr w:type="spellStart"/>
      <w:r>
        <w:rPr>
          <w:rFonts w:asciiTheme="minorHAnsi" w:hAnsiTheme="minorHAnsi"/>
          <w:lang w:val="en-GB"/>
        </w:rPr>
        <w:t>Uniflex</w:t>
      </w:r>
      <w:proofErr w:type="spellEnd"/>
      <w:r>
        <w:rPr>
          <w:rFonts w:asciiTheme="minorHAnsi" w:hAnsiTheme="minorHAnsi"/>
          <w:lang w:val="en-GB"/>
        </w:rPr>
        <w:t xml:space="preserve"> </w:t>
      </w:r>
      <w:r w:rsidRPr="00544A03">
        <w:rPr>
          <w:rFonts w:asciiTheme="minorHAnsi" w:hAnsiTheme="minorHAnsi"/>
          <w:lang w:val="en-US"/>
        </w:rPr>
        <w:t>fittings</w:t>
      </w:r>
      <w:r>
        <w:rPr>
          <w:rFonts w:asciiTheme="minorHAnsi" w:hAnsiTheme="minorHAnsi"/>
          <w:lang w:val="en-GB"/>
        </w:rPr>
        <w:t xml:space="preserve"> for burning gasses</w:t>
      </w:r>
    </w:p>
    <w:p w14:paraId="7394C486" w14:textId="0F3288F4" w:rsidR="00511C08" w:rsidRPr="002746AA" w:rsidRDefault="00511C08" w:rsidP="00823A40">
      <w:pPr>
        <w:pStyle w:val="Lijstalinea"/>
        <w:numPr>
          <w:ilvl w:val="0"/>
          <w:numId w:val="18"/>
        </w:numPr>
        <w:rPr>
          <w:rFonts w:asciiTheme="minorHAnsi" w:hAnsiTheme="minorHAnsi"/>
        </w:rPr>
      </w:pPr>
      <w:r w:rsidRPr="002746AA">
        <w:rPr>
          <w:rFonts w:asciiTheme="minorHAnsi" w:hAnsiTheme="minorHAnsi"/>
        </w:rPr>
        <w:t xml:space="preserve">voorzien van </w:t>
      </w:r>
      <w:proofErr w:type="spellStart"/>
      <w:r w:rsidRPr="002746AA">
        <w:rPr>
          <w:rFonts w:asciiTheme="minorHAnsi" w:hAnsiTheme="minorHAnsi"/>
        </w:rPr>
        <w:t>bench</w:t>
      </w:r>
      <w:proofErr w:type="spellEnd"/>
      <w:r w:rsidRPr="002746AA">
        <w:rPr>
          <w:rFonts w:asciiTheme="minorHAnsi" w:hAnsiTheme="minorHAnsi"/>
        </w:rPr>
        <w:t xml:space="preserve"> </w:t>
      </w:r>
      <w:proofErr w:type="spellStart"/>
      <w:r w:rsidRPr="002746AA">
        <w:rPr>
          <w:rFonts w:asciiTheme="minorHAnsi" w:hAnsiTheme="minorHAnsi"/>
        </w:rPr>
        <w:t>mounted</w:t>
      </w:r>
      <w:proofErr w:type="spellEnd"/>
      <w:r w:rsidRPr="002746AA">
        <w:rPr>
          <w:rFonts w:asciiTheme="minorHAnsi" w:hAnsiTheme="minorHAnsi"/>
        </w:rPr>
        <w:t xml:space="preserve"> flow </w:t>
      </w:r>
      <w:proofErr w:type="spellStart"/>
      <w:r w:rsidRPr="002746AA">
        <w:rPr>
          <w:rFonts w:asciiTheme="minorHAnsi" w:hAnsiTheme="minorHAnsi"/>
        </w:rPr>
        <w:t>regulation</w:t>
      </w:r>
      <w:proofErr w:type="spellEnd"/>
      <w:r w:rsidRPr="002746AA">
        <w:rPr>
          <w:rFonts w:asciiTheme="minorHAnsi" w:hAnsiTheme="minorHAnsi"/>
        </w:rPr>
        <w:t xml:space="preserve"> </w:t>
      </w:r>
      <w:proofErr w:type="spellStart"/>
      <w:r w:rsidRPr="002746AA">
        <w:rPr>
          <w:rFonts w:asciiTheme="minorHAnsi" w:hAnsiTheme="minorHAnsi"/>
        </w:rPr>
        <w:t>valve</w:t>
      </w:r>
      <w:proofErr w:type="spellEnd"/>
      <w:r w:rsidRPr="002746AA">
        <w:rPr>
          <w:rFonts w:asciiTheme="minorHAnsi" w:hAnsiTheme="minorHAnsi"/>
        </w:rPr>
        <w:t xml:space="preserve"> met microflow </w:t>
      </w:r>
      <w:proofErr w:type="spellStart"/>
      <w:r w:rsidRPr="002746AA">
        <w:rPr>
          <w:rFonts w:asciiTheme="minorHAnsi" w:hAnsiTheme="minorHAnsi"/>
        </w:rPr>
        <w:t>headwork</w:t>
      </w:r>
      <w:proofErr w:type="spellEnd"/>
      <w:r w:rsidRPr="002746AA">
        <w:rPr>
          <w:rFonts w:asciiTheme="minorHAnsi" w:hAnsiTheme="minorHAnsi"/>
        </w:rPr>
        <w:t xml:space="preserve"> en een </w:t>
      </w:r>
      <w:proofErr w:type="spellStart"/>
      <w:r w:rsidRPr="002746AA">
        <w:rPr>
          <w:rFonts w:asciiTheme="minorHAnsi" w:hAnsiTheme="minorHAnsi"/>
        </w:rPr>
        <w:t>Swagelok</w:t>
      </w:r>
      <w:proofErr w:type="spellEnd"/>
      <w:r w:rsidRPr="002746AA">
        <w:rPr>
          <w:rFonts w:asciiTheme="minorHAnsi" w:hAnsiTheme="minorHAnsi"/>
        </w:rPr>
        <w:t xml:space="preserve"> 1/8” uitloop.</w:t>
      </w:r>
    </w:p>
    <w:p w14:paraId="25811BF7" w14:textId="77777777" w:rsidR="002746AA" w:rsidRDefault="002746AA" w:rsidP="00511C08">
      <w:pPr>
        <w:suppressAutoHyphens/>
        <w:rPr>
          <w:rFonts w:asciiTheme="minorHAnsi" w:hAnsiTheme="minorHAnsi"/>
          <w:b/>
          <w:bCs/>
        </w:rPr>
      </w:pPr>
    </w:p>
    <w:p w14:paraId="140B330B" w14:textId="1BEE7166" w:rsidR="00511C08" w:rsidRPr="002746AA" w:rsidRDefault="002746AA" w:rsidP="00511C08">
      <w:pPr>
        <w:suppressAutoHyphens/>
        <w:rPr>
          <w:rFonts w:asciiTheme="minorHAnsi" w:hAnsiTheme="minorHAnsi"/>
          <w:b/>
          <w:bCs/>
        </w:rPr>
      </w:pPr>
      <w:r w:rsidRPr="002746AA">
        <w:rPr>
          <w:rFonts w:asciiTheme="minorHAnsi" w:hAnsiTheme="minorHAnsi"/>
          <w:b/>
          <w:bCs/>
        </w:rPr>
        <w:t>H2, O2, He, N2, CO2 en menggas (centraal en decentraal)</w:t>
      </w:r>
    </w:p>
    <w:p w14:paraId="0AC25D85" w14:textId="41D06E0E" w:rsidR="00271250" w:rsidRPr="00C93591" w:rsidRDefault="00271250" w:rsidP="00823A40">
      <w:pPr>
        <w:pStyle w:val="Lijstalinea"/>
        <w:keepNext/>
        <w:numPr>
          <w:ilvl w:val="0"/>
          <w:numId w:val="18"/>
        </w:numPr>
        <w:rPr>
          <w:rFonts w:asciiTheme="minorHAnsi" w:hAnsiTheme="minorHAnsi"/>
        </w:rPr>
      </w:pPr>
      <w:proofErr w:type="spellStart"/>
      <w:r w:rsidRPr="00C93591">
        <w:rPr>
          <w:rFonts w:asciiTheme="minorHAnsi" w:hAnsiTheme="minorHAnsi"/>
        </w:rPr>
        <w:t>Broen</w:t>
      </w:r>
      <w:proofErr w:type="spellEnd"/>
      <w:r w:rsidRPr="00C93591">
        <w:rPr>
          <w:rFonts w:asciiTheme="minorHAnsi" w:hAnsiTheme="minorHAnsi"/>
        </w:rPr>
        <w:t xml:space="preserve">-lab </w:t>
      </w:r>
      <w:proofErr w:type="spellStart"/>
      <w:r w:rsidRPr="00C93591">
        <w:rPr>
          <w:rFonts w:asciiTheme="minorHAnsi" w:hAnsiTheme="minorHAnsi"/>
        </w:rPr>
        <w:t>Cleanline</w:t>
      </w:r>
      <w:proofErr w:type="spellEnd"/>
      <w:r w:rsidRPr="00C93591">
        <w:rPr>
          <w:rFonts w:asciiTheme="minorHAnsi" w:hAnsiTheme="minorHAnsi"/>
        </w:rPr>
        <w:t xml:space="preserve"> 502</w:t>
      </w:r>
      <w:r w:rsidR="002746AA">
        <w:rPr>
          <w:rFonts w:asciiTheme="minorHAnsi" w:hAnsiTheme="minorHAnsi"/>
        </w:rPr>
        <w:t>;</w:t>
      </w:r>
      <w:r w:rsidR="00511C08" w:rsidRPr="00511C08">
        <w:rPr>
          <w:rFonts w:asciiTheme="minorHAnsi" w:hAnsiTheme="minorHAnsi"/>
        </w:rPr>
        <w:t xml:space="preserve"> uitvoeren met </w:t>
      </w:r>
      <w:proofErr w:type="spellStart"/>
      <w:r w:rsidR="00511C08" w:rsidRPr="00511C08">
        <w:rPr>
          <w:rFonts w:asciiTheme="minorHAnsi" w:hAnsiTheme="minorHAnsi"/>
        </w:rPr>
        <w:t>drukreduceer</w:t>
      </w:r>
      <w:proofErr w:type="spellEnd"/>
      <w:r w:rsidR="002746AA">
        <w:rPr>
          <w:rFonts w:asciiTheme="minorHAnsi" w:hAnsiTheme="minorHAnsi"/>
        </w:rPr>
        <w:t xml:space="preserve"> en manometer</w:t>
      </w:r>
      <w:r w:rsidR="00511C08" w:rsidRPr="00511C08">
        <w:rPr>
          <w:rFonts w:asciiTheme="minorHAnsi" w:hAnsiTheme="minorHAnsi"/>
        </w:rPr>
        <w:t xml:space="preserve">, instelbaar tussen 0 en 3 bar en een </w:t>
      </w:r>
      <w:proofErr w:type="spellStart"/>
      <w:r w:rsidR="00511C08" w:rsidRPr="00511C08">
        <w:rPr>
          <w:rFonts w:asciiTheme="minorHAnsi" w:hAnsiTheme="minorHAnsi"/>
        </w:rPr>
        <w:t>Swagelok</w:t>
      </w:r>
      <w:proofErr w:type="spellEnd"/>
      <w:r w:rsidR="00511C08" w:rsidRPr="00511C08">
        <w:rPr>
          <w:rFonts w:asciiTheme="minorHAnsi" w:hAnsiTheme="minorHAnsi"/>
        </w:rPr>
        <w:t xml:space="preserve"> 1/8” uitloop</w:t>
      </w:r>
    </w:p>
    <w:p w14:paraId="5D7118F9" w14:textId="77777777" w:rsidR="00271250" w:rsidRPr="00271250" w:rsidRDefault="00271250" w:rsidP="00271250">
      <w:pPr>
        <w:suppressAutoHyphens/>
        <w:ind w:left="66"/>
        <w:rPr>
          <w:rFonts w:asciiTheme="minorHAnsi" w:hAnsiTheme="minorHAnsi"/>
        </w:rPr>
      </w:pPr>
    </w:p>
    <w:p w14:paraId="754A2E26" w14:textId="081BD9DC" w:rsidR="00271250" w:rsidRDefault="00100DCA" w:rsidP="00100DCA">
      <w:pPr>
        <w:rPr>
          <w:rFonts w:asciiTheme="minorHAnsi" w:hAnsiTheme="minorHAnsi"/>
        </w:rPr>
      </w:pPr>
      <w:r>
        <w:rPr>
          <w:rFonts w:asciiTheme="minorHAnsi" w:hAnsiTheme="minorHAnsi"/>
        </w:rPr>
        <w:lastRenderedPageBreak/>
        <w:t xml:space="preserve">Een gelijkwaardig product van een ander fabricaat is ook toegestaan. </w:t>
      </w:r>
    </w:p>
    <w:p w14:paraId="76A35268" w14:textId="77777777" w:rsidR="00100DCA" w:rsidRPr="0077541B" w:rsidRDefault="00100DCA" w:rsidP="00271250">
      <w:pPr>
        <w:pStyle w:val="Kop2"/>
      </w:pPr>
      <w:bookmarkStart w:id="53" w:name="_Toc61600143"/>
      <w:r>
        <w:t>Oogdouches</w:t>
      </w:r>
      <w:bookmarkEnd w:id="53"/>
    </w:p>
    <w:p w14:paraId="76A35269" w14:textId="4B36A8EB" w:rsidR="00100DCA" w:rsidRDefault="00100DCA" w:rsidP="00100DCA">
      <w:pPr>
        <w:rPr>
          <w:rFonts w:asciiTheme="minorHAnsi" w:hAnsiTheme="minorHAnsi"/>
        </w:rPr>
      </w:pPr>
      <w:r>
        <w:rPr>
          <w:rFonts w:asciiTheme="minorHAnsi" w:hAnsiTheme="minorHAnsi"/>
        </w:rPr>
        <w:t xml:space="preserve">In bijlage </w:t>
      </w:r>
      <w:r w:rsidR="00823A40">
        <w:rPr>
          <w:rFonts w:asciiTheme="minorHAnsi" w:hAnsiTheme="minorHAnsi"/>
        </w:rPr>
        <w:t>D02</w:t>
      </w:r>
      <w:r>
        <w:rPr>
          <w:rFonts w:asciiTheme="minorHAnsi" w:hAnsiTheme="minorHAnsi"/>
        </w:rPr>
        <w:t xml:space="preserve"> is aangegeven bij welke posities een oogdouche wordt geplaatst.</w:t>
      </w:r>
    </w:p>
    <w:p w14:paraId="76A3526A" w14:textId="77777777" w:rsidR="00100DCA" w:rsidRDefault="00100DCA" w:rsidP="00100DCA">
      <w:pPr>
        <w:rPr>
          <w:rFonts w:asciiTheme="minorHAnsi" w:hAnsiTheme="minorHAnsi"/>
        </w:rPr>
      </w:pPr>
      <w:r>
        <w:rPr>
          <w:rFonts w:asciiTheme="minorHAnsi" w:hAnsiTheme="minorHAnsi"/>
        </w:rPr>
        <w:t>Toe te passen type: knijp-oogdouche bladmodel met enkele kop.</w:t>
      </w:r>
    </w:p>
    <w:p w14:paraId="76A3526B" w14:textId="0A478221" w:rsidR="00100DCA" w:rsidRDefault="00100DCA" w:rsidP="00100DCA">
      <w:pPr>
        <w:rPr>
          <w:rFonts w:asciiTheme="minorHAnsi" w:hAnsiTheme="minorHAnsi"/>
        </w:rPr>
      </w:pPr>
      <w:r>
        <w:rPr>
          <w:rFonts w:asciiTheme="minorHAnsi" w:hAnsiTheme="minorHAnsi"/>
        </w:rPr>
        <w:t>Te plaatsen direct naast de spoelbak.</w:t>
      </w:r>
    </w:p>
    <w:p w14:paraId="7457E5AE" w14:textId="0947D9EF" w:rsidR="007A0907" w:rsidRDefault="007A0907" w:rsidP="00100DCA">
      <w:pPr>
        <w:rPr>
          <w:rFonts w:asciiTheme="minorHAnsi" w:hAnsiTheme="minorHAnsi"/>
        </w:rPr>
      </w:pPr>
      <w:r>
        <w:rPr>
          <w:rFonts w:asciiTheme="minorHAnsi" w:hAnsiTheme="minorHAnsi"/>
        </w:rPr>
        <w:t xml:space="preserve">Bijv. </w:t>
      </w:r>
      <w:proofErr w:type="spellStart"/>
      <w:r>
        <w:rPr>
          <w:rFonts w:asciiTheme="minorHAnsi" w:hAnsiTheme="minorHAnsi"/>
        </w:rPr>
        <w:t>Broen</w:t>
      </w:r>
      <w:proofErr w:type="spellEnd"/>
      <w:r>
        <w:rPr>
          <w:rFonts w:asciiTheme="minorHAnsi" w:hAnsiTheme="minorHAnsi"/>
        </w:rPr>
        <w:t>-Lab nr. 27 10 003 10 05 011</w:t>
      </w:r>
    </w:p>
    <w:p w14:paraId="76A3526C" w14:textId="060A304B" w:rsidR="00100DCA" w:rsidRPr="00AF6136" w:rsidRDefault="0080224A" w:rsidP="00AF6136">
      <w:pPr>
        <w:rPr>
          <w:rFonts w:asciiTheme="minorHAnsi" w:hAnsiTheme="minorHAnsi"/>
        </w:rPr>
      </w:pPr>
      <w:r>
        <w:rPr>
          <w:rFonts w:asciiTheme="minorHAnsi" w:hAnsiTheme="minorHAnsi"/>
        </w:rPr>
        <w:t xml:space="preserve">Aansluiten op warm- en </w:t>
      </w:r>
      <w:proofErr w:type="spellStart"/>
      <w:r>
        <w:rPr>
          <w:rFonts w:asciiTheme="minorHAnsi" w:hAnsiTheme="minorHAnsi"/>
        </w:rPr>
        <w:t>koudwaterleiding</w:t>
      </w:r>
      <w:proofErr w:type="spellEnd"/>
      <w:r>
        <w:rPr>
          <w:rFonts w:asciiTheme="minorHAnsi" w:hAnsiTheme="minorHAnsi"/>
        </w:rPr>
        <w:t xml:space="preserve">; </w:t>
      </w:r>
      <w:r w:rsidR="002746AA">
        <w:rPr>
          <w:rFonts w:asciiTheme="minorHAnsi" w:hAnsiTheme="minorHAnsi"/>
        </w:rPr>
        <w:t xml:space="preserve">te </w:t>
      </w:r>
      <w:r>
        <w:rPr>
          <w:rFonts w:asciiTheme="minorHAnsi" w:hAnsiTheme="minorHAnsi"/>
        </w:rPr>
        <w:t>voorzien van thermostatische regelaar.</w:t>
      </w:r>
    </w:p>
    <w:p w14:paraId="76A3526D" w14:textId="31E1D5FE" w:rsidR="002F4EF5" w:rsidRPr="0077541B" w:rsidRDefault="002F4EF5" w:rsidP="00271250">
      <w:pPr>
        <w:pStyle w:val="Kop2"/>
      </w:pPr>
      <w:bookmarkStart w:id="54" w:name="_Toc61600144"/>
      <w:r w:rsidRPr="0077541B">
        <w:t>Kitverbindingen</w:t>
      </w:r>
      <w:bookmarkEnd w:id="45"/>
      <w:bookmarkEnd w:id="54"/>
    </w:p>
    <w:p w14:paraId="76A3526E" w14:textId="77777777" w:rsidR="002F4EF5" w:rsidRPr="0077541B" w:rsidRDefault="002F4EF5" w:rsidP="00C80176">
      <w:pPr>
        <w:ind w:left="-27"/>
        <w:jc w:val="left"/>
        <w:rPr>
          <w:rFonts w:asciiTheme="minorHAnsi" w:hAnsiTheme="minorHAnsi"/>
        </w:rPr>
      </w:pPr>
      <w:r w:rsidRPr="0077541B">
        <w:rPr>
          <w:rFonts w:asciiTheme="minorHAnsi" w:hAnsiTheme="minorHAnsi"/>
        </w:rPr>
        <w:t>De leverancier van het labmeubilair draagt zorg voor het afkitten van de navolgende overgangen door middel van een chemisch resistente duurzame schimmelwerende transparante kitsoort in nader te bepalen kleur (monster ter beoordeling):</w:t>
      </w:r>
    </w:p>
    <w:p w14:paraId="76A3526F" w14:textId="77777777" w:rsidR="002F4EF5" w:rsidRPr="00E64BD3" w:rsidRDefault="003A3528" w:rsidP="001828DF">
      <w:pPr>
        <w:pStyle w:val="Lijstalinea"/>
        <w:numPr>
          <w:ilvl w:val="0"/>
          <w:numId w:val="7"/>
        </w:numPr>
        <w:suppressAutoHyphens/>
        <w:ind w:left="426"/>
        <w:rPr>
          <w:rFonts w:asciiTheme="minorHAnsi" w:hAnsiTheme="minorHAnsi"/>
          <w:spacing w:val="-3"/>
        </w:rPr>
      </w:pPr>
      <w:r w:rsidRPr="0077541B">
        <w:rPr>
          <w:rFonts w:asciiTheme="minorHAnsi" w:hAnsiTheme="minorHAnsi"/>
        </w:rPr>
        <w:t>n</w:t>
      </w:r>
      <w:r w:rsidR="002F4EF5" w:rsidRPr="0077541B">
        <w:rPr>
          <w:rFonts w:asciiTheme="minorHAnsi" w:hAnsiTheme="minorHAnsi"/>
        </w:rPr>
        <w:t xml:space="preserve">aden </w:t>
      </w:r>
      <w:r w:rsidR="002F4EF5" w:rsidRPr="00E64BD3">
        <w:rPr>
          <w:rFonts w:asciiTheme="minorHAnsi" w:hAnsiTheme="minorHAnsi"/>
          <w:spacing w:val="-3"/>
        </w:rPr>
        <w:t>op bl</w:t>
      </w:r>
      <w:r w:rsidRPr="00E64BD3">
        <w:rPr>
          <w:rFonts w:asciiTheme="minorHAnsi" w:hAnsiTheme="minorHAnsi"/>
          <w:spacing w:val="-3"/>
        </w:rPr>
        <w:t>adovergangen;</w:t>
      </w:r>
    </w:p>
    <w:p w14:paraId="76A35270" w14:textId="77777777" w:rsidR="002F4EF5" w:rsidRPr="00E64BD3" w:rsidRDefault="003A3528" w:rsidP="001828DF">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t>n</w:t>
      </w:r>
      <w:r w:rsidR="002F4EF5" w:rsidRPr="00E64BD3">
        <w:rPr>
          <w:rFonts w:asciiTheme="minorHAnsi" w:hAnsiTheme="minorHAnsi"/>
          <w:spacing w:val="-3"/>
        </w:rPr>
        <w:t xml:space="preserve">aden tussen bladen, </w:t>
      </w:r>
      <w:r w:rsidRPr="00E64BD3">
        <w:rPr>
          <w:rFonts w:asciiTheme="minorHAnsi" w:hAnsiTheme="minorHAnsi"/>
          <w:spacing w:val="-3"/>
        </w:rPr>
        <w:t>spoelaanrechten en spatschermen;</w:t>
      </w:r>
    </w:p>
    <w:p w14:paraId="76A35271" w14:textId="77777777" w:rsidR="002F4EF5" w:rsidRPr="00E64BD3" w:rsidRDefault="003A3528" w:rsidP="001828DF">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t>aansluitingen tafels met wanden;</w:t>
      </w:r>
    </w:p>
    <w:p w14:paraId="76A35272" w14:textId="77777777" w:rsidR="002F4EF5" w:rsidRPr="00E64BD3" w:rsidRDefault="003A3528" w:rsidP="001828DF">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t>a</w:t>
      </w:r>
      <w:r w:rsidR="002F4EF5" w:rsidRPr="00E64BD3">
        <w:rPr>
          <w:rFonts w:asciiTheme="minorHAnsi" w:hAnsiTheme="minorHAnsi"/>
          <w:spacing w:val="-3"/>
        </w:rPr>
        <w:t>an</w:t>
      </w:r>
      <w:r w:rsidRPr="00E64BD3">
        <w:rPr>
          <w:rFonts w:asciiTheme="minorHAnsi" w:hAnsiTheme="minorHAnsi"/>
          <w:spacing w:val="-3"/>
        </w:rPr>
        <w:t>sluitingen tafels en zuurkasten;</w:t>
      </w:r>
    </w:p>
    <w:p w14:paraId="76A35273" w14:textId="77777777" w:rsidR="002F4EF5" w:rsidRPr="00E64BD3" w:rsidRDefault="003A3528" w:rsidP="001828DF">
      <w:pPr>
        <w:pStyle w:val="Lijstalinea"/>
        <w:numPr>
          <w:ilvl w:val="0"/>
          <w:numId w:val="7"/>
        </w:numPr>
        <w:suppressAutoHyphens/>
        <w:ind w:left="426"/>
        <w:rPr>
          <w:rFonts w:asciiTheme="minorHAnsi" w:hAnsiTheme="minorHAnsi"/>
          <w:spacing w:val="-3"/>
        </w:rPr>
      </w:pPr>
      <w:r w:rsidRPr="00E64BD3">
        <w:rPr>
          <w:rFonts w:asciiTheme="minorHAnsi" w:hAnsiTheme="minorHAnsi"/>
          <w:spacing w:val="-3"/>
        </w:rPr>
        <w:t>a</w:t>
      </w:r>
      <w:r w:rsidR="002F4EF5" w:rsidRPr="00E64BD3">
        <w:rPr>
          <w:rFonts w:asciiTheme="minorHAnsi" w:hAnsiTheme="minorHAnsi"/>
          <w:spacing w:val="-3"/>
        </w:rPr>
        <w:t xml:space="preserve">ansluitingen </w:t>
      </w:r>
      <w:r w:rsidRPr="00E64BD3">
        <w:rPr>
          <w:rFonts w:asciiTheme="minorHAnsi" w:hAnsiTheme="minorHAnsi"/>
          <w:spacing w:val="-3"/>
        </w:rPr>
        <w:t>bladen en zijwanden in zuurkast;</w:t>
      </w:r>
    </w:p>
    <w:p w14:paraId="76A35274" w14:textId="77777777" w:rsidR="002F4EF5" w:rsidRDefault="003A3528" w:rsidP="001828DF">
      <w:pPr>
        <w:pStyle w:val="Lijstalinea"/>
        <w:numPr>
          <w:ilvl w:val="0"/>
          <w:numId w:val="7"/>
        </w:numPr>
        <w:suppressAutoHyphens/>
        <w:ind w:left="426"/>
        <w:rPr>
          <w:rFonts w:asciiTheme="minorHAnsi" w:hAnsiTheme="minorHAnsi"/>
        </w:rPr>
      </w:pPr>
      <w:r w:rsidRPr="00E64BD3">
        <w:rPr>
          <w:rFonts w:asciiTheme="minorHAnsi" w:hAnsiTheme="minorHAnsi"/>
          <w:spacing w:val="-3"/>
        </w:rPr>
        <w:t>a</w:t>
      </w:r>
      <w:r w:rsidR="002F4EF5" w:rsidRPr="00E64BD3">
        <w:rPr>
          <w:rFonts w:asciiTheme="minorHAnsi" w:hAnsiTheme="minorHAnsi"/>
          <w:spacing w:val="-3"/>
        </w:rPr>
        <w:t>ansluiting</w:t>
      </w:r>
      <w:r w:rsidR="002F4EF5" w:rsidRPr="0077541B">
        <w:rPr>
          <w:rFonts w:asciiTheme="minorHAnsi" w:hAnsiTheme="minorHAnsi"/>
        </w:rPr>
        <w:t xml:space="preserve"> van vaste onderkasten en zuurkasten met de vloer.</w:t>
      </w:r>
    </w:p>
    <w:p w14:paraId="277649D9" w14:textId="77777777" w:rsidR="002746AA" w:rsidRDefault="002746AA" w:rsidP="002746AA">
      <w:pPr>
        <w:suppressAutoHyphens/>
        <w:rPr>
          <w:rFonts w:asciiTheme="minorHAnsi" w:hAnsiTheme="minorHAnsi"/>
        </w:rPr>
      </w:pPr>
    </w:p>
    <w:p w14:paraId="76A35275" w14:textId="7603BBF5" w:rsidR="00347D96" w:rsidRPr="002746AA" w:rsidRDefault="002746AA" w:rsidP="002746AA">
      <w:pPr>
        <w:suppressAutoHyphens/>
        <w:rPr>
          <w:rFonts w:asciiTheme="minorHAnsi" w:hAnsiTheme="minorHAnsi"/>
        </w:rPr>
      </w:pPr>
      <w:r>
        <w:rPr>
          <w:rFonts w:asciiTheme="minorHAnsi" w:hAnsiTheme="minorHAnsi"/>
        </w:rPr>
        <w:t>Kit dient</w:t>
      </w:r>
      <w:r w:rsidRPr="002746AA">
        <w:rPr>
          <w:rFonts w:asciiTheme="minorHAnsi" w:hAnsiTheme="minorHAnsi"/>
        </w:rPr>
        <w:t xml:space="preserve"> schimmelvrije </w:t>
      </w:r>
      <w:r>
        <w:rPr>
          <w:rFonts w:asciiTheme="minorHAnsi" w:hAnsiTheme="minorHAnsi"/>
        </w:rPr>
        <w:t>en geschikt voor laboratoria en clean room;</w:t>
      </w:r>
      <w:r w:rsidRPr="002746AA">
        <w:rPr>
          <w:rFonts w:asciiTheme="minorHAnsi" w:hAnsiTheme="minorHAnsi"/>
        </w:rPr>
        <w:t xml:space="preserve"> bijv. Dow </w:t>
      </w:r>
      <w:proofErr w:type="spellStart"/>
      <w:r w:rsidRPr="002746AA">
        <w:rPr>
          <w:rFonts w:asciiTheme="minorHAnsi" w:hAnsiTheme="minorHAnsi"/>
        </w:rPr>
        <w:t>Corning</w:t>
      </w:r>
      <w:proofErr w:type="spellEnd"/>
      <w:r w:rsidRPr="002746AA">
        <w:rPr>
          <w:rFonts w:asciiTheme="minorHAnsi" w:hAnsiTheme="minorHAnsi"/>
        </w:rPr>
        <w:t xml:space="preserve"> 798 (DOWSIL™ 798 </w:t>
      </w:r>
      <w:proofErr w:type="spellStart"/>
      <w:r w:rsidRPr="002746AA">
        <w:rPr>
          <w:rFonts w:asciiTheme="minorHAnsi" w:hAnsiTheme="minorHAnsi"/>
        </w:rPr>
        <w:t>Cold</w:t>
      </w:r>
      <w:proofErr w:type="spellEnd"/>
      <w:r w:rsidRPr="002746AA">
        <w:rPr>
          <w:rFonts w:asciiTheme="minorHAnsi" w:hAnsiTheme="minorHAnsi"/>
        </w:rPr>
        <w:t xml:space="preserve"> </w:t>
      </w:r>
      <w:proofErr w:type="spellStart"/>
      <w:r w:rsidRPr="002746AA">
        <w:rPr>
          <w:rFonts w:asciiTheme="minorHAnsi" w:hAnsiTheme="minorHAnsi"/>
        </w:rPr>
        <w:t>and</w:t>
      </w:r>
      <w:proofErr w:type="spellEnd"/>
      <w:r w:rsidRPr="002746AA">
        <w:rPr>
          <w:rFonts w:asciiTheme="minorHAnsi" w:hAnsiTheme="minorHAnsi"/>
        </w:rPr>
        <w:t xml:space="preserve"> Clean Room Silicone White)</w:t>
      </w:r>
      <w:r>
        <w:rPr>
          <w:rFonts w:asciiTheme="minorHAnsi" w:hAnsiTheme="minorHAnsi"/>
        </w:rPr>
        <w:t>.</w:t>
      </w:r>
    </w:p>
    <w:p w14:paraId="76A35276" w14:textId="77777777" w:rsidR="002F4EF5" w:rsidRPr="0077541B" w:rsidRDefault="002F4EF5" w:rsidP="00271250">
      <w:pPr>
        <w:pStyle w:val="Kop2"/>
      </w:pPr>
      <w:bookmarkStart w:id="55" w:name="_Toc314129569"/>
      <w:bookmarkStart w:id="56" w:name="_Toc61600145"/>
      <w:r w:rsidRPr="0077541B">
        <w:t>Leidingwerk</w:t>
      </w:r>
      <w:bookmarkEnd w:id="55"/>
      <w:bookmarkEnd w:id="56"/>
    </w:p>
    <w:p w14:paraId="76A35277" w14:textId="77777777" w:rsidR="002F4EF5" w:rsidRDefault="002F4EF5" w:rsidP="00397CC5">
      <w:pPr>
        <w:rPr>
          <w:rFonts w:asciiTheme="minorHAnsi" w:hAnsiTheme="minorHAnsi"/>
        </w:rPr>
      </w:pPr>
      <w:r w:rsidRPr="0077541B">
        <w:rPr>
          <w:rFonts w:asciiTheme="minorHAnsi" w:hAnsiTheme="minorHAnsi"/>
        </w:rPr>
        <w:t xml:space="preserve">Het leidingwerk in het labmeubilair dient van dezelfde kwaliteit te zijn als die </w:t>
      </w:r>
      <w:r w:rsidR="00E4327C">
        <w:rPr>
          <w:rFonts w:asciiTheme="minorHAnsi" w:hAnsiTheme="minorHAnsi"/>
        </w:rPr>
        <w:t>va</w:t>
      </w:r>
      <w:r w:rsidRPr="0077541B">
        <w:rPr>
          <w:rFonts w:asciiTheme="minorHAnsi" w:hAnsiTheme="minorHAnsi"/>
        </w:rPr>
        <w:t>n het gebouw, geschikt voor de genoemde zuiverheden.</w:t>
      </w:r>
    </w:p>
    <w:p w14:paraId="76A35278" w14:textId="77777777" w:rsidR="00347D96" w:rsidRDefault="00347D96" w:rsidP="00397CC5">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1955"/>
      </w:tblGrid>
      <w:tr w:rsidR="00347D96" w:rsidRPr="00E4327C" w14:paraId="76A3527B" w14:textId="77777777" w:rsidTr="00271250">
        <w:trPr>
          <w:cantSplit/>
          <w:tblHeader/>
        </w:trPr>
        <w:tc>
          <w:tcPr>
            <w:tcW w:w="2689" w:type="dxa"/>
            <w:shd w:val="clear" w:color="auto" w:fill="005046"/>
          </w:tcPr>
          <w:p w14:paraId="76A35279" w14:textId="69584AC1" w:rsidR="00347D96" w:rsidRPr="00E4327C" w:rsidRDefault="00347D96" w:rsidP="002B767F">
            <w:pPr>
              <w:keepNext/>
              <w:jc w:val="left"/>
              <w:rPr>
                <w:rFonts w:asciiTheme="minorHAnsi" w:hAnsiTheme="minorHAnsi"/>
                <w:b/>
                <w:color w:val="FFFFFF"/>
              </w:rPr>
            </w:pPr>
            <w:r w:rsidRPr="00E4327C">
              <w:rPr>
                <w:rFonts w:asciiTheme="minorHAnsi" w:hAnsiTheme="minorHAnsi" w:cs="Kievit-Bold"/>
                <w:b/>
                <w:color w:val="FFFFFF"/>
              </w:rPr>
              <w:t>Medi</w:t>
            </w:r>
            <w:r w:rsidR="00271250">
              <w:rPr>
                <w:rFonts w:asciiTheme="minorHAnsi" w:hAnsiTheme="minorHAnsi" w:cs="Kievit-Bold"/>
                <w:b/>
                <w:color w:val="FFFFFF"/>
              </w:rPr>
              <w:t>um</w:t>
            </w:r>
          </w:p>
        </w:tc>
        <w:tc>
          <w:tcPr>
            <w:tcW w:w="1955" w:type="dxa"/>
            <w:shd w:val="clear" w:color="auto" w:fill="005046"/>
          </w:tcPr>
          <w:p w14:paraId="76A3527A" w14:textId="77777777" w:rsidR="00347D96" w:rsidRPr="00E4327C" w:rsidRDefault="00347D96" w:rsidP="00347D96">
            <w:pPr>
              <w:keepNext/>
              <w:jc w:val="center"/>
              <w:rPr>
                <w:rFonts w:asciiTheme="minorHAnsi" w:hAnsiTheme="minorHAnsi"/>
                <w:b/>
                <w:bCs/>
                <w:color w:val="FFFFFF"/>
              </w:rPr>
            </w:pPr>
            <w:r>
              <w:rPr>
                <w:rFonts w:asciiTheme="minorHAnsi" w:hAnsiTheme="minorHAnsi"/>
                <w:b/>
                <w:bCs/>
                <w:color w:val="FFFFFF"/>
              </w:rPr>
              <w:t>zuiverheid</w:t>
            </w:r>
          </w:p>
        </w:tc>
      </w:tr>
      <w:tr w:rsidR="00347D96" w:rsidRPr="000E160F" w14:paraId="76A3527E" w14:textId="77777777" w:rsidTr="00271250">
        <w:trPr>
          <w:cantSplit/>
        </w:trPr>
        <w:tc>
          <w:tcPr>
            <w:tcW w:w="2689" w:type="dxa"/>
          </w:tcPr>
          <w:p w14:paraId="76A3527C" w14:textId="77777777" w:rsidR="00347D96" w:rsidRPr="000E160F" w:rsidRDefault="00347D96" w:rsidP="002B767F">
            <w:pPr>
              <w:keepNext/>
              <w:tabs>
                <w:tab w:val="left" w:pos="3119"/>
              </w:tabs>
              <w:jc w:val="left"/>
              <w:rPr>
                <w:rFonts w:asciiTheme="minorHAnsi" w:hAnsiTheme="minorHAnsi"/>
              </w:rPr>
            </w:pPr>
            <w:r w:rsidRPr="000E160F">
              <w:rPr>
                <w:rFonts w:asciiTheme="minorHAnsi" w:hAnsiTheme="minorHAnsi"/>
              </w:rPr>
              <w:t xml:space="preserve">Perslucht </w:t>
            </w:r>
          </w:p>
        </w:tc>
        <w:tc>
          <w:tcPr>
            <w:tcW w:w="1955" w:type="dxa"/>
          </w:tcPr>
          <w:p w14:paraId="76A3527D" w14:textId="77777777" w:rsidR="00347D96" w:rsidRPr="000E160F" w:rsidRDefault="006167A0" w:rsidP="00347D96">
            <w:pPr>
              <w:keepNext/>
              <w:jc w:val="center"/>
              <w:rPr>
                <w:rFonts w:asciiTheme="minorHAnsi" w:hAnsiTheme="minorHAnsi"/>
              </w:rPr>
            </w:pPr>
            <w:r w:rsidRPr="000E160F">
              <w:rPr>
                <w:rFonts w:asciiTheme="minorHAnsi" w:hAnsiTheme="minorHAnsi"/>
              </w:rPr>
              <w:t>2.0</w:t>
            </w:r>
          </w:p>
        </w:tc>
      </w:tr>
      <w:tr w:rsidR="00D977FD" w:rsidRPr="000E160F" w14:paraId="06071C28" w14:textId="77777777" w:rsidTr="00271250">
        <w:trPr>
          <w:cantSplit/>
        </w:trPr>
        <w:tc>
          <w:tcPr>
            <w:tcW w:w="2689" w:type="dxa"/>
          </w:tcPr>
          <w:p w14:paraId="4D947596" w14:textId="15CCCCAE" w:rsidR="00D977FD" w:rsidRPr="000E160F" w:rsidRDefault="00D977FD" w:rsidP="002B767F">
            <w:pPr>
              <w:tabs>
                <w:tab w:val="left" w:pos="3119"/>
              </w:tabs>
              <w:jc w:val="left"/>
              <w:rPr>
                <w:rFonts w:asciiTheme="minorHAnsi" w:hAnsiTheme="minorHAnsi"/>
              </w:rPr>
            </w:pPr>
            <w:r>
              <w:rPr>
                <w:rFonts w:asciiTheme="minorHAnsi" w:hAnsiTheme="minorHAnsi"/>
              </w:rPr>
              <w:t>H2</w:t>
            </w:r>
          </w:p>
        </w:tc>
        <w:tc>
          <w:tcPr>
            <w:tcW w:w="1955" w:type="dxa"/>
          </w:tcPr>
          <w:p w14:paraId="536FE092" w14:textId="33E9B192" w:rsidR="00D977FD" w:rsidRPr="000E160F" w:rsidRDefault="00D977FD" w:rsidP="00347D96">
            <w:pPr>
              <w:keepNext/>
              <w:jc w:val="center"/>
              <w:rPr>
                <w:rFonts w:asciiTheme="minorHAnsi" w:hAnsiTheme="minorHAnsi"/>
              </w:rPr>
            </w:pPr>
            <w:r w:rsidRPr="000E160F">
              <w:rPr>
                <w:rFonts w:asciiTheme="minorHAnsi" w:hAnsiTheme="minorHAnsi"/>
              </w:rPr>
              <w:t>5.0</w:t>
            </w:r>
          </w:p>
        </w:tc>
      </w:tr>
      <w:tr w:rsidR="00D977FD" w:rsidRPr="000E160F" w14:paraId="6D1DE7D9" w14:textId="77777777" w:rsidTr="00271250">
        <w:trPr>
          <w:cantSplit/>
        </w:trPr>
        <w:tc>
          <w:tcPr>
            <w:tcW w:w="2689" w:type="dxa"/>
          </w:tcPr>
          <w:p w14:paraId="1A610F9E" w14:textId="3D4014AA" w:rsidR="00D977FD" w:rsidRPr="000E160F" w:rsidRDefault="00D977FD" w:rsidP="002B767F">
            <w:pPr>
              <w:tabs>
                <w:tab w:val="left" w:pos="3119"/>
              </w:tabs>
              <w:jc w:val="left"/>
              <w:rPr>
                <w:rFonts w:asciiTheme="minorHAnsi" w:hAnsiTheme="minorHAnsi"/>
              </w:rPr>
            </w:pPr>
            <w:r>
              <w:rPr>
                <w:rFonts w:asciiTheme="minorHAnsi" w:hAnsiTheme="minorHAnsi"/>
              </w:rPr>
              <w:t>O2</w:t>
            </w:r>
          </w:p>
        </w:tc>
        <w:tc>
          <w:tcPr>
            <w:tcW w:w="1955" w:type="dxa"/>
          </w:tcPr>
          <w:p w14:paraId="18A0D527" w14:textId="274DFA65" w:rsidR="00D977FD" w:rsidRPr="000E160F" w:rsidRDefault="00D977FD" w:rsidP="00347D96">
            <w:pPr>
              <w:keepNext/>
              <w:jc w:val="center"/>
              <w:rPr>
                <w:rFonts w:asciiTheme="minorHAnsi" w:hAnsiTheme="minorHAnsi"/>
              </w:rPr>
            </w:pPr>
            <w:r w:rsidRPr="000E160F">
              <w:rPr>
                <w:rFonts w:asciiTheme="minorHAnsi" w:hAnsiTheme="minorHAnsi"/>
              </w:rPr>
              <w:t>5.0</w:t>
            </w:r>
          </w:p>
        </w:tc>
      </w:tr>
      <w:tr w:rsidR="00D977FD" w:rsidRPr="000E160F" w14:paraId="0C4667B4" w14:textId="77777777" w:rsidTr="00271250">
        <w:trPr>
          <w:cantSplit/>
        </w:trPr>
        <w:tc>
          <w:tcPr>
            <w:tcW w:w="2689" w:type="dxa"/>
          </w:tcPr>
          <w:p w14:paraId="39CE04EA" w14:textId="77A13AD7" w:rsidR="00D977FD" w:rsidRPr="000E160F" w:rsidRDefault="00D977FD" w:rsidP="002B767F">
            <w:pPr>
              <w:tabs>
                <w:tab w:val="left" w:pos="3119"/>
              </w:tabs>
              <w:jc w:val="left"/>
              <w:rPr>
                <w:rFonts w:asciiTheme="minorHAnsi" w:hAnsiTheme="minorHAnsi"/>
              </w:rPr>
            </w:pPr>
            <w:r>
              <w:rPr>
                <w:rFonts w:asciiTheme="minorHAnsi" w:hAnsiTheme="minorHAnsi"/>
              </w:rPr>
              <w:t>He</w:t>
            </w:r>
          </w:p>
        </w:tc>
        <w:tc>
          <w:tcPr>
            <w:tcW w:w="1955" w:type="dxa"/>
          </w:tcPr>
          <w:p w14:paraId="2F9F45D2" w14:textId="758BABB0" w:rsidR="00D977FD" w:rsidRPr="000E160F" w:rsidRDefault="00D977FD" w:rsidP="00347D96">
            <w:pPr>
              <w:keepNext/>
              <w:jc w:val="center"/>
              <w:rPr>
                <w:rFonts w:asciiTheme="minorHAnsi" w:hAnsiTheme="minorHAnsi"/>
              </w:rPr>
            </w:pPr>
            <w:r w:rsidRPr="000E160F">
              <w:rPr>
                <w:rFonts w:asciiTheme="minorHAnsi" w:hAnsiTheme="minorHAnsi"/>
              </w:rPr>
              <w:t>5.0</w:t>
            </w:r>
          </w:p>
        </w:tc>
      </w:tr>
      <w:tr w:rsidR="000229F1" w:rsidRPr="000E160F" w14:paraId="76A35287" w14:textId="77777777" w:rsidTr="00271250">
        <w:trPr>
          <w:cantSplit/>
        </w:trPr>
        <w:tc>
          <w:tcPr>
            <w:tcW w:w="2689" w:type="dxa"/>
          </w:tcPr>
          <w:p w14:paraId="76A35285" w14:textId="5D0BC606" w:rsidR="000229F1" w:rsidRPr="000E160F" w:rsidRDefault="000229F1" w:rsidP="002B767F">
            <w:pPr>
              <w:tabs>
                <w:tab w:val="left" w:pos="3119"/>
              </w:tabs>
              <w:jc w:val="left"/>
              <w:rPr>
                <w:rFonts w:asciiTheme="minorHAnsi" w:hAnsiTheme="minorHAnsi"/>
              </w:rPr>
            </w:pPr>
            <w:r w:rsidRPr="000E160F">
              <w:rPr>
                <w:rFonts w:asciiTheme="minorHAnsi" w:hAnsiTheme="minorHAnsi"/>
              </w:rPr>
              <w:t>N2</w:t>
            </w:r>
          </w:p>
        </w:tc>
        <w:tc>
          <w:tcPr>
            <w:tcW w:w="1955" w:type="dxa"/>
          </w:tcPr>
          <w:p w14:paraId="76A35286" w14:textId="77777777" w:rsidR="000229F1" w:rsidRPr="000E160F" w:rsidRDefault="000229F1" w:rsidP="00347D96">
            <w:pPr>
              <w:keepNext/>
              <w:jc w:val="center"/>
              <w:rPr>
                <w:rFonts w:asciiTheme="minorHAnsi" w:hAnsiTheme="minorHAnsi"/>
              </w:rPr>
            </w:pPr>
            <w:r w:rsidRPr="000E160F">
              <w:rPr>
                <w:rFonts w:asciiTheme="minorHAnsi" w:hAnsiTheme="minorHAnsi"/>
              </w:rPr>
              <w:t>5.0</w:t>
            </w:r>
          </w:p>
        </w:tc>
      </w:tr>
      <w:tr w:rsidR="00347D96" w:rsidRPr="000E160F" w14:paraId="76A3528A" w14:textId="77777777" w:rsidTr="00271250">
        <w:trPr>
          <w:cantSplit/>
        </w:trPr>
        <w:tc>
          <w:tcPr>
            <w:tcW w:w="2689" w:type="dxa"/>
          </w:tcPr>
          <w:p w14:paraId="76A35288" w14:textId="69D94F73" w:rsidR="00347D96" w:rsidRPr="000E160F" w:rsidRDefault="0067772F" w:rsidP="002B767F">
            <w:pPr>
              <w:tabs>
                <w:tab w:val="left" w:pos="3119"/>
              </w:tabs>
              <w:jc w:val="left"/>
              <w:rPr>
                <w:rFonts w:asciiTheme="minorHAnsi" w:hAnsiTheme="minorHAnsi"/>
              </w:rPr>
            </w:pPr>
            <w:r w:rsidRPr="000E160F">
              <w:rPr>
                <w:rFonts w:asciiTheme="minorHAnsi" w:hAnsiTheme="minorHAnsi"/>
              </w:rPr>
              <w:t>CO2</w:t>
            </w:r>
          </w:p>
        </w:tc>
        <w:tc>
          <w:tcPr>
            <w:tcW w:w="1955" w:type="dxa"/>
          </w:tcPr>
          <w:p w14:paraId="76A35289" w14:textId="77777777" w:rsidR="00347D96" w:rsidRPr="000E160F" w:rsidRDefault="000229F1" w:rsidP="00347D96">
            <w:pPr>
              <w:keepNext/>
              <w:jc w:val="center"/>
              <w:rPr>
                <w:rFonts w:asciiTheme="minorHAnsi" w:hAnsiTheme="minorHAnsi"/>
              </w:rPr>
            </w:pPr>
            <w:r w:rsidRPr="000E160F">
              <w:rPr>
                <w:rFonts w:asciiTheme="minorHAnsi" w:hAnsiTheme="minorHAnsi"/>
              </w:rPr>
              <w:t>5</w:t>
            </w:r>
            <w:r w:rsidR="006167A0" w:rsidRPr="000E160F">
              <w:rPr>
                <w:rFonts w:asciiTheme="minorHAnsi" w:hAnsiTheme="minorHAnsi"/>
              </w:rPr>
              <w:t>.0</w:t>
            </w:r>
          </w:p>
        </w:tc>
      </w:tr>
      <w:tr w:rsidR="00D977FD" w:rsidRPr="0077541B" w14:paraId="539312A6" w14:textId="77777777" w:rsidTr="00271250">
        <w:trPr>
          <w:cantSplit/>
        </w:trPr>
        <w:tc>
          <w:tcPr>
            <w:tcW w:w="2689" w:type="dxa"/>
          </w:tcPr>
          <w:p w14:paraId="1A5EA4F8" w14:textId="5FC3207A" w:rsidR="00D977FD" w:rsidRPr="000E160F" w:rsidRDefault="00D977FD" w:rsidP="002B767F">
            <w:pPr>
              <w:tabs>
                <w:tab w:val="left" w:pos="3119"/>
              </w:tabs>
              <w:jc w:val="left"/>
              <w:rPr>
                <w:rFonts w:asciiTheme="minorHAnsi" w:hAnsiTheme="minorHAnsi"/>
              </w:rPr>
            </w:pPr>
            <w:r>
              <w:rPr>
                <w:rFonts w:asciiTheme="minorHAnsi" w:hAnsiTheme="minorHAnsi"/>
              </w:rPr>
              <w:t xml:space="preserve">Menggas </w:t>
            </w:r>
            <w:r w:rsidR="00271250">
              <w:rPr>
                <w:rFonts w:asciiTheme="minorHAnsi" w:hAnsiTheme="minorHAnsi"/>
              </w:rPr>
              <w:t>centraal (t.b.v. a</w:t>
            </w:r>
            <w:r>
              <w:rPr>
                <w:rFonts w:asciiTheme="minorHAnsi" w:hAnsiTheme="minorHAnsi"/>
              </w:rPr>
              <w:t>naerobe</w:t>
            </w:r>
            <w:r w:rsidR="00271250">
              <w:rPr>
                <w:rFonts w:asciiTheme="minorHAnsi" w:hAnsiTheme="minorHAnsi"/>
              </w:rPr>
              <w:t xml:space="preserve"> werkzaamheden)</w:t>
            </w:r>
          </w:p>
        </w:tc>
        <w:tc>
          <w:tcPr>
            <w:tcW w:w="1955" w:type="dxa"/>
          </w:tcPr>
          <w:p w14:paraId="3BEB7923" w14:textId="0A466538" w:rsidR="00D977FD" w:rsidRPr="000E160F" w:rsidRDefault="00D977FD" w:rsidP="00347D96">
            <w:pPr>
              <w:keepNext/>
              <w:jc w:val="center"/>
              <w:rPr>
                <w:rFonts w:asciiTheme="minorHAnsi" w:hAnsiTheme="minorHAnsi"/>
              </w:rPr>
            </w:pPr>
            <w:r w:rsidRPr="000E160F">
              <w:rPr>
                <w:rFonts w:asciiTheme="minorHAnsi" w:hAnsiTheme="minorHAnsi"/>
              </w:rPr>
              <w:t>5.0</w:t>
            </w:r>
          </w:p>
        </w:tc>
      </w:tr>
      <w:tr w:rsidR="00347D96" w:rsidRPr="0077541B" w14:paraId="76A3528D" w14:textId="77777777" w:rsidTr="00271250">
        <w:trPr>
          <w:cantSplit/>
        </w:trPr>
        <w:tc>
          <w:tcPr>
            <w:tcW w:w="2689" w:type="dxa"/>
          </w:tcPr>
          <w:p w14:paraId="76A3528B" w14:textId="6B8429EB" w:rsidR="00347D96" w:rsidRPr="000E160F" w:rsidRDefault="00D977FD" w:rsidP="002B767F">
            <w:pPr>
              <w:tabs>
                <w:tab w:val="left" w:pos="3119"/>
              </w:tabs>
              <w:jc w:val="left"/>
              <w:rPr>
                <w:rFonts w:asciiTheme="minorHAnsi" w:hAnsiTheme="minorHAnsi"/>
              </w:rPr>
            </w:pPr>
            <w:r>
              <w:rPr>
                <w:rFonts w:asciiTheme="minorHAnsi" w:hAnsiTheme="minorHAnsi"/>
              </w:rPr>
              <w:t xml:space="preserve">Menggas </w:t>
            </w:r>
            <w:r w:rsidR="007A0907">
              <w:rPr>
                <w:rFonts w:asciiTheme="minorHAnsi" w:hAnsiTheme="minorHAnsi"/>
              </w:rPr>
              <w:t>d</w:t>
            </w:r>
            <w:r>
              <w:rPr>
                <w:rFonts w:asciiTheme="minorHAnsi" w:hAnsiTheme="minorHAnsi"/>
              </w:rPr>
              <w:t xml:space="preserve">ecentraal </w:t>
            </w:r>
          </w:p>
        </w:tc>
        <w:tc>
          <w:tcPr>
            <w:tcW w:w="1955" w:type="dxa"/>
          </w:tcPr>
          <w:p w14:paraId="76A3528C" w14:textId="77777777" w:rsidR="00347D96" w:rsidRPr="0077541B" w:rsidRDefault="006167A0" w:rsidP="00347D96">
            <w:pPr>
              <w:keepNext/>
              <w:jc w:val="center"/>
              <w:rPr>
                <w:rFonts w:asciiTheme="minorHAnsi" w:hAnsiTheme="minorHAnsi"/>
              </w:rPr>
            </w:pPr>
            <w:r w:rsidRPr="000E160F">
              <w:rPr>
                <w:rFonts w:asciiTheme="minorHAnsi" w:hAnsiTheme="minorHAnsi"/>
              </w:rPr>
              <w:t>5.0</w:t>
            </w:r>
          </w:p>
        </w:tc>
      </w:tr>
    </w:tbl>
    <w:p w14:paraId="76A3528E" w14:textId="77777777" w:rsidR="00347D96" w:rsidRPr="0077541B" w:rsidRDefault="00347D96" w:rsidP="00397CC5">
      <w:pPr>
        <w:rPr>
          <w:rFonts w:asciiTheme="minorHAnsi" w:hAnsiTheme="minorHAnsi"/>
        </w:rPr>
      </w:pPr>
    </w:p>
    <w:p w14:paraId="76A3528F" w14:textId="214F0905" w:rsidR="002F4EF5" w:rsidRPr="0077541B" w:rsidRDefault="002F4EF5" w:rsidP="00335CA8">
      <w:pPr>
        <w:rPr>
          <w:rFonts w:asciiTheme="minorHAnsi" w:hAnsiTheme="minorHAnsi"/>
        </w:rPr>
      </w:pPr>
      <w:r w:rsidRPr="0077541B">
        <w:rPr>
          <w:rFonts w:asciiTheme="minorHAnsi" w:hAnsiTheme="minorHAnsi"/>
        </w:rPr>
        <w:t xml:space="preserve">Voor het leidingwerk in het meubel is het toepassen van flexibele leidingen </w:t>
      </w:r>
      <w:proofErr w:type="spellStart"/>
      <w:r w:rsidRPr="0077541B">
        <w:rPr>
          <w:rFonts w:asciiTheme="minorHAnsi" w:hAnsiTheme="minorHAnsi"/>
        </w:rPr>
        <w:t>cq.</w:t>
      </w:r>
      <w:proofErr w:type="spellEnd"/>
      <w:r w:rsidRPr="0077541B">
        <w:rPr>
          <w:rFonts w:asciiTheme="minorHAnsi" w:hAnsiTheme="minorHAnsi"/>
        </w:rPr>
        <w:t xml:space="preserve"> slangen </w:t>
      </w:r>
      <w:r w:rsidR="006C238D">
        <w:rPr>
          <w:rFonts w:asciiTheme="minorHAnsi" w:hAnsiTheme="minorHAnsi"/>
        </w:rPr>
        <w:t xml:space="preserve">niet </w:t>
      </w:r>
      <w:r w:rsidRPr="0077541B">
        <w:rPr>
          <w:rFonts w:asciiTheme="minorHAnsi" w:hAnsiTheme="minorHAnsi"/>
        </w:rPr>
        <w:t>toegestaan</w:t>
      </w:r>
      <w:r w:rsidR="00D977FD">
        <w:rPr>
          <w:rFonts w:asciiTheme="minorHAnsi" w:hAnsiTheme="minorHAnsi"/>
        </w:rPr>
        <w:t>.</w:t>
      </w:r>
    </w:p>
    <w:p w14:paraId="76A35290" w14:textId="77777777" w:rsidR="002F4EF5" w:rsidRPr="0077541B" w:rsidRDefault="002F4EF5" w:rsidP="00D974E2">
      <w:pPr>
        <w:rPr>
          <w:rFonts w:asciiTheme="minorHAnsi" w:hAnsiTheme="minorHAnsi"/>
        </w:rPr>
      </w:pPr>
    </w:p>
    <w:sectPr w:rsidR="002F4EF5" w:rsidRPr="0077541B" w:rsidSect="00AD731E">
      <w:headerReference w:type="even" r:id="rId23"/>
      <w:headerReference w:type="default" r:id="rId24"/>
      <w:footerReference w:type="even" r:id="rId25"/>
      <w:footerReference w:type="default" r:id="rId26"/>
      <w:headerReference w:type="first" r:id="rId27"/>
      <w:pgSz w:w="11906" w:h="16838" w:code="9"/>
      <w:pgMar w:top="2312" w:right="1304" w:bottom="1276" w:left="1304" w:header="1134" w:footer="567" w:gutter="0"/>
      <w:paperSrc w:first="260" w:other="260"/>
      <w:pgNumType w:start="3"/>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EC8368" w14:textId="77777777" w:rsidR="000F759C" w:rsidRDefault="000F759C">
      <w:r>
        <w:separator/>
      </w:r>
    </w:p>
  </w:endnote>
  <w:endnote w:type="continuationSeparator" w:id="0">
    <w:p w14:paraId="0253B14C" w14:textId="77777777" w:rsidR="000F759C" w:rsidRDefault="000F7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evit-Bold">
    <w:altName w:val="Times New Roman"/>
    <w:charset w:val="00"/>
    <w:family w:val="auto"/>
    <w:pitch w:val="variable"/>
    <w:sig w:usb0="800000AF" w:usb1="4000004A" w:usb2="00000000" w:usb3="00000000" w:csb0="00000001" w:csb1="00000000"/>
  </w:font>
  <w:font w:name="Kievit-Book">
    <w:altName w:val="Calibri"/>
    <w:charset w:val="00"/>
    <w:family w:val="auto"/>
    <w:pitch w:val="variable"/>
    <w:sig w:usb0="800000A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45 Light">
    <w:altName w:val="Kievit-Book"/>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1" w:rightFromText="141" w:vertAnchor="text" w:tblpY="1"/>
      <w:tblOverlap w:val="never"/>
      <w:tblW w:w="9889" w:type="dxa"/>
      <w:tblLook w:val="01E0" w:firstRow="1" w:lastRow="1" w:firstColumn="1" w:lastColumn="1" w:noHBand="0" w:noVBand="0"/>
    </w:tblPr>
    <w:tblGrid>
      <w:gridCol w:w="1753"/>
      <w:gridCol w:w="6350"/>
      <w:gridCol w:w="1786"/>
    </w:tblGrid>
    <w:tr w:rsidR="000F759C" w:rsidRPr="00E86C05" w14:paraId="76A352A2" w14:textId="77777777">
      <w:tc>
        <w:tcPr>
          <w:tcW w:w="1785" w:type="dxa"/>
          <w:tcMar>
            <w:top w:w="57" w:type="dxa"/>
            <w:bottom w:w="0" w:type="dxa"/>
          </w:tcMar>
          <w:vAlign w:val="bottom"/>
        </w:tcPr>
        <w:p w14:paraId="76A3529F" w14:textId="77777777" w:rsidR="000F759C" w:rsidRDefault="000F759C" w:rsidP="00AA50EF">
          <w:pPr>
            <w:pStyle w:val="Voettekst"/>
            <w:ind w:right="360"/>
            <w:jc w:val="left"/>
          </w:pPr>
        </w:p>
      </w:tc>
      <w:tc>
        <w:tcPr>
          <w:tcW w:w="6350" w:type="dxa"/>
          <w:noWrap/>
          <w:tcMar>
            <w:top w:w="57" w:type="dxa"/>
            <w:bottom w:w="0" w:type="dxa"/>
          </w:tcMar>
          <w:vAlign w:val="bottom"/>
        </w:tcPr>
        <w:p w14:paraId="76A352A0" w14:textId="581DDF9B" w:rsidR="000F759C" w:rsidRPr="00E86C05" w:rsidRDefault="000F759C" w:rsidP="00AA50EF">
          <w:pPr>
            <w:pStyle w:val="Voettekst"/>
            <w:ind w:right="360"/>
            <w:jc w:val="center"/>
            <w:rPr>
              <w:rFonts w:asciiTheme="minorHAnsi" w:hAnsiTheme="minorHAnsi"/>
              <w:sz w:val="18"/>
              <w:szCs w:val="18"/>
              <w:lang w:val="en-US"/>
            </w:rPr>
          </w:pPr>
          <w:r w:rsidRPr="00E86C05">
            <w:rPr>
              <w:rFonts w:asciiTheme="minorHAnsi" w:hAnsiTheme="minorHAnsi"/>
              <w:sz w:val="18"/>
              <w:szCs w:val="18"/>
            </w:rPr>
            <w:fldChar w:fldCharType="begin"/>
          </w:r>
          <w:r w:rsidRPr="00E86C05">
            <w:rPr>
              <w:rFonts w:asciiTheme="minorHAnsi" w:hAnsiTheme="minorHAnsi"/>
              <w:sz w:val="18"/>
              <w:szCs w:val="18"/>
              <w:lang w:val="en-US"/>
            </w:rPr>
            <w:instrText xml:space="preserve"> DOCPROPERTY  fldKenmerk  \* MERGEFORMAT </w:instrText>
          </w:r>
          <w:r w:rsidRPr="00E86C05">
            <w:rPr>
              <w:rFonts w:asciiTheme="minorHAnsi" w:hAnsiTheme="minorHAnsi"/>
              <w:sz w:val="18"/>
              <w:szCs w:val="18"/>
            </w:rPr>
            <w:fldChar w:fldCharType="end"/>
          </w:r>
        </w:p>
      </w:tc>
      <w:tc>
        <w:tcPr>
          <w:tcW w:w="1786" w:type="dxa"/>
          <w:noWrap/>
          <w:tcMar>
            <w:right w:w="28" w:type="dxa"/>
          </w:tcMar>
          <w:vAlign w:val="bottom"/>
        </w:tcPr>
        <w:p w14:paraId="76A352A1" w14:textId="77777777" w:rsidR="000F759C" w:rsidRPr="00E86C05" w:rsidRDefault="000F759C" w:rsidP="00AA50EF">
          <w:pPr>
            <w:pStyle w:val="Voettekst"/>
            <w:ind w:right="-22"/>
            <w:jc w:val="right"/>
            <w:rPr>
              <w:rFonts w:asciiTheme="minorHAnsi" w:hAnsiTheme="minorHAnsi"/>
              <w:sz w:val="20"/>
              <w:szCs w:val="20"/>
              <w:lang w:val="en-US"/>
            </w:rPr>
          </w:pPr>
        </w:p>
      </w:tc>
    </w:tr>
  </w:tbl>
  <w:p w14:paraId="76A352A3" w14:textId="77777777" w:rsidR="000F759C" w:rsidRPr="00E86C05" w:rsidRDefault="000F759C" w:rsidP="003F3C84">
    <w:pPr>
      <w:pStyle w:val="Voettekst"/>
      <w:rPr>
        <w:rFonts w:asciiTheme="minorHAnsi" w:hAnsiTheme="minorHAnsi"/>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352AA" w14:textId="77777777" w:rsidR="000F759C" w:rsidRDefault="000F759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20</w:t>
    </w:r>
    <w:r>
      <w:rPr>
        <w:rStyle w:val="Paginanummer"/>
      </w:rPr>
      <w:fldChar w:fldCharType="end"/>
    </w:r>
  </w:p>
  <w:p w14:paraId="76A352AB" w14:textId="77777777" w:rsidR="000F759C" w:rsidRDefault="000F759C">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352AC" w14:textId="2808F029" w:rsidR="000F759C" w:rsidRPr="0095554E" w:rsidRDefault="000F759C" w:rsidP="00995AAA">
    <w:pPr>
      <w:pStyle w:val="Voettekst"/>
      <w:tabs>
        <w:tab w:val="center" w:pos="4536"/>
        <w:tab w:val="right" w:pos="9298"/>
      </w:tabs>
      <w:ind w:right="-58"/>
      <w:rPr>
        <w:rFonts w:asciiTheme="minorHAnsi" w:hAnsiTheme="minorHAnsi"/>
        <w:sz w:val="18"/>
        <w:szCs w:val="18"/>
        <w:lang w:val="en-US"/>
      </w:rPr>
    </w:pPr>
    <w:r w:rsidRPr="00175E6B">
      <w:rPr>
        <w:rFonts w:asciiTheme="minorHAnsi" w:hAnsiTheme="minorHAnsi"/>
        <w:b/>
        <w:sz w:val="20"/>
        <w:szCs w:val="20"/>
        <w:lang w:val="en-US"/>
      </w:rPr>
      <w:t>Prinzen</w:t>
    </w:r>
    <w:r>
      <w:rPr>
        <w:rFonts w:asciiTheme="minorHAnsi" w:hAnsiTheme="minorHAnsi"/>
        <w:sz w:val="20"/>
        <w:szCs w:val="20"/>
        <w:lang w:val="en-US"/>
      </w:rPr>
      <w:t>Advies</w:t>
    </w:r>
    <w:r>
      <w:rPr>
        <w:rFonts w:asciiTheme="minorHAnsi" w:hAnsiTheme="minorHAnsi"/>
        <w:sz w:val="20"/>
        <w:szCs w:val="20"/>
        <w:lang w:val="en-US"/>
      </w:rPr>
      <w:tab/>
    </w:r>
    <w:r>
      <w:rPr>
        <w:rFonts w:asciiTheme="minorHAnsi" w:hAnsiTheme="minorHAnsi"/>
        <w:sz w:val="18"/>
        <w:szCs w:val="18"/>
        <w:lang w:val="en-US"/>
      </w:rPr>
      <w:t>1751</w:t>
    </w:r>
    <w:r w:rsidRPr="00995AAA">
      <w:rPr>
        <w:rFonts w:asciiTheme="minorHAnsi" w:hAnsiTheme="minorHAnsi"/>
        <w:sz w:val="18"/>
        <w:szCs w:val="18"/>
        <w:lang w:val="en-US"/>
      </w:rPr>
      <w:t>/20</w:t>
    </w:r>
    <w:r>
      <w:rPr>
        <w:rFonts w:asciiTheme="minorHAnsi" w:hAnsiTheme="minorHAnsi"/>
        <w:sz w:val="18"/>
        <w:szCs w:val="18"/>
        <w:lang w:val="en-US"/>
      </w:rPr>
      <w:t>210115</w:t>
    </w:r>
    <w:r>
      <w:rPr>
        <w:rFonts w:asciiTheme="minorHAnsi" w:hAnsiTheme="minorHAnsi"/>
        <w:sz w:val="20"/>
        <w:szCs w:val="20"/>
        <w:lang w:val="en-US"/>
      </w:rPr>
      <w:tab/>
    </w:r>
    <w:r w:rsidRPr="00347D96">
      <w:rPr>
        <w:rFonts w:asciiTheme="minorHAnsi" w:hAnsiTheme="minorHAnsi"/>
        <w:sz w:val="20"/>
        <w:szCs w:val="20"/>
      </w:rPr>
      <w:t>pag</w:t>
    </w:r>
    <w:r>
      <w:rPr>
        <w:rFonts w:asciiTheme="minorHAnsi" w:hAnsiTheme="minorHAnsi"/>
        <w:sz w:val="20"/>
        <w:szCs w:val="20"/>
        <w:lang w:val="en-US"/>
      </w:rPr>
      <w:t xml:space="preserve">. </w:t>
    </w:r>
    <w:r>
      <w:rPr>
        <w:rFonts w:asciiTheme="minorHAnsi" w:hAnsiTheme="minorHAnsi"/>
        <w:sz w:val="20"/>
        <w:szCs w:val="20"/>
        <w:lang w:val="en-US"/>
      </w:rPr>
      <w:fldChar w:fldCharType="begin"/>
    </w:r>
    <w:r>
      <w:rPr>
        <w:rFonts w:asciiTheme="minorHAnsi" w:hAnsiTheme="minorHAnsi"/>
        <w:sz w:val="20"/>
        <w:szCs w:val="20"/>
        <w:lang w:val="en-US"/>
      </w:rPr>
      <w:instrText xml:space="preserve"> PAGE   \* MERGEFORMAT </w:instrText>
    </w:r>
    <w:r>
      <w:rPr>
        <w:rFonts w:asciiTheme="minorHAnsi" w:hAnsiTheme="minorHAnsi"/>
        <w:sz w:val="20"/>
        <w:szCs w:val="20"/>
        <w:lang w:val="en-US"/>
      </w:rPr>
      <w:fldChar w:fldCharType="separate"/>
    </w:r>
    <w:r>
      <w:rPr>
        <w:rFonts w:asciiTheme="minorHAnsi" w:hAnsiTheme="minorHAnsi"/>
        <w:noProof/>
        <w:sz w:val="20"/>
        <w:szCs w:val="20"/>
        <w:lang w:val="en-US"/>
      </w:rPr>
      <w:t>15</w:t>
    </w:r>
    <w:r>
      <w:rPr>
        <w:rFonts w:asciiTheme="minorHAnsi" w:hAnsiTheme="minorHAnsi"/>
        <w:sz w:val="20"/>
        <w:szCs w:val="20"/>
        <w:lang w:val="en-US"/>
      </w:rPr>
      <w:fldChar w:fldCharType="end"/>
    </w:r>
    <w:r>
      <w:rPr>
        <w:rFonts w:asciiTheme="minorHAnsi" w:hAnsiTheme="minorHAnsi"/>
        <w:sz w:val="20"/>
        <w:szCs w:val="20"/>
        <w:lang w:val="en-US"/>
      </w:rPr>
      <w:t xml:space="preserve"> van </w:t>
    </w:r>
    <w:r>
      <w:rPr>
        <w:rFonts w:asciiTheme="minorHAnsi" w:hAnsiTheme="minorHAnsi"/>
        <w:sz w:val="20"/>
        <w:szCs w:val="20"/>
        <w:lang w:val="en-US"/>
      </w:rPr>
      <w:fldChar w:fldCharType="begin"/>
    </w:r>
    <w:r>
      <w:rPr>
        <w:rFonts w:asciiTheme="minorHAnsi" w:hAnsiTheme="minorHAnsi"/>
        <w:sz w:val="20"/>
        <w:szCs w:val="20"/>
        <w:lang w:val="en-US"/>
      </w:rPr>
      <w:instrText xml:space="preserve"> NUMPAGES   \* MERGEFORMAT </w:instrText>
    </w:r>
    <w:r>
      <w:rPr>
        <w:rFonts w:asciiTheme="minorHAnsi" w:hAnsiTheme="minorHAnsi"/>
        <w:sz w:val="20"/>
        <w:szCs w:val="20"/>
        <w:lang w:val="en-US"/>
      </w:rPr>
      <w:fldChar w:fldCharType="separate"/>
    </w:r>
    <w:r>
      <w:rPr>
        <w:rFonts w:asciiTheme="minorHAnsi" w:hAnsiTheme="minorHAnsi"/>
        <w:noProof/>
        <w:sz w:val="20"/>
        <w:szCs w:val="20"/>
        <w:lang w:val="en-US"/>
      </w:rPr>
      <w:t>15</w:t>
    </w:r>
    <w:r>
      <w:rPr>
        <w:rFonts w:asciiTheme="minorHAnsi" w:hAnsiTheme="minorHAnsi"/>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1C458" w14:textId="77777777" w:rsidR="000F759C" w:rsidRDefault="000F759C">
      <w:r>
        <w:separator/>
      </w:r>
    </w:p>
  </w:footnote>
  <w:footnote w:type="continuationSeparator" w:id="0">
    <w:p w14:paraId="31596ECD" w14:textId="77777777" w:rsidR="000F759C" w:rsidRDefault="000F7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352A4" w14:textId="77777777" w:rsidR="000F759C" w:rsidRDefault="000F75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352A7" w14:textId="77777777" w:rsidR="000F759C" w:rsidRDefault="000F759C" w:rsidP="00995AAA">
    <w:pPr>
      <w:pStyle w:val="Koptekst"/>
      <w:jc w:val="center"/>
    </w:pPr>
  </w:p>
  <w:p w14:paraId="76A352A8" w14:textId="77777777" w:rsidR="000F759C" w:rsidRDefault="000F759C" w:rsidP="00995AAA">
    <w:pPr>
      <w:pStyle w:val="Koptekst"/>
      <w:jc w:val="center"/>
    </w:pPr>
  </w:p>
  <w:p w14:paraId="76A352A9" w14:textId="77777777" w:rsidR="000F759C" w:rsidRDefault="000F759C" w:rsidP="00995AAA">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352AD" w14:textId="77777777" w:rsidR="000F759C" w:rsidRDefault="000F75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275D5"/>
    <w:multiLevelType w:val="hybridMultilevel"/>
    <w:tmpl w:val="70D4E7FA"/>
    <w:lvl w:ilvl="0" w:tplc="8E024EE8">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823937"/>
    <w:multiLevelType w:val="multilevel"/>
    <w:tmpl w:val="3C4E05B0"/>
    <w:lvl w:ilvl="0">
      <w:start w:val="1"/>
      <w:numFmt w:val="decimal"/>
      <w:lvlRestart w:val="0"/>
      <w:lvlText w:val="%1"/>
      <w:lvlJc w:val="left"/>
      <w:pPr>
        <w:tabs>
          <w:tab w:val="num" w:pos="567"/>
        </w:tabs>
        <w:ind w:left="567" w:hanging="567"/>
      </w:pPr>
      <w:rPr>
        <w:rFonts w:ascii="Kievit-Bold" w:hAnsi="Kievit-Bold" w:cs="Kievit-Bold" w:hint="default"/>
        <w:b/>
        <w:bCs/>
        <w:i w:val="0"/>
        <w:iCs w:val="0"/>
        <w:sz w:val="28"/>
        <w:szCs w:val="28"/>
      </w:rPr>
    </w:lvl>
    <w:lvl w:ilvl="1">
      <w:start w:val="1"/>
      <w:numFmt w:val="decimal"/>
      <w:lvlText w:val="%1.%2"/>
      <w:lvlJc w:val="left"/>
      <w:pPr>
        <w:tabs>
          <w:tab w:val="num" w:pos="993"/>
        </w:tabs>
        <w:ind w:left="993" w:hanging="567"/>
      </w:pPr>
      <w:rPr>
        <w:rFonts w:ascii="Kievit-Bold" w:hAnsi="Kievit-Bold" w:cs="Kievit-Bold" w:hint="default"/>
        <w:b w:val="0"/>
        <w:bCs w:val="0"/>
        <w:i w:val="0"/>
        <w:iCs w:val="0"/>
        <w:sz w:val="20"/>
        <w:szCs w:val="20"/>
      </w:rPr>
    </w:lvl>
    <w:lvl w:ilvl="2">
      <w:start w:val="1"/>
      <w:numFmt w:val="decimal"/>
      <w:lvlText w:val="%1.%2.%3"/>
      <w:lvlJc w:val="left"/>
      <w:pPr>
        <w:tabs>
          <w:tab w:val="num" w:pos="567"/>
        </w:tabs>
        <w:ind w:left="567" w:hanging="567"/>
      </w:pPr>
      <w:rPr>
        <w:rFonts w:ascii="Kievit-Book" w:hAnsi="Kievit-Book" w:cs="Kievit-Book" w:hint="default"/>
        <w:b w:val="0"/>
        <w:bCs w:val="0"/>
        <w:i w:val="0"/>
        <w:iCs w:val="0"/>
        <w:sz w:val="22"/>
        <w:szCs w:val="22"/>
      </w:rPr>
    </w:lvl>
    <w:lvl w:ilvl="3">
      <w:start w:val="1"/>
      <w:numFmt w:val="decimal"/>
      <w:lvlText w:val="%1.%2.%3.%4"/>
      <w:lvlJc w:val="left"/>
      <w:pPr>
        <w:tabs>
          <w:tab w:val="num" w:pos="567"/>
        </w:tabs>
        <w:ind w:left="567" w:hanging="567"/>
      </w:pPr>
      <w:rPr>
        <w:rFonts w:ascii="Kievit-Book" w:hAnsi="Kievit-Book" w:cs="Kievit-Book" w:hint="default"/>
        <w:b w:val="0"/>
        <w:bCs w:val="0"/>
        <w:i w:val="0"/>
        <w:iCs w:val="0"/>
        <w:sz w:val="18"/>
        <w:szCs w:val="18"/>
      </w:rPr>
    </w:lvl>
    <w:lvl w:ilvl="4">
      <w:start w:val="1"/>
      <w:numFmt w:val="decimal"/>
      <w:pStyle w:val="Kop5"/>
      <w:lvlText w:val="%5)"/>
      <w:lvlJc w:val="left"/>
      <w:pPr>
        <w:tabs>
          <w:tab w:val="num" w:pos="1008"/>
        </w:tabs>
        <w:ind w:left="1008" w:hanging="432"/>
      </w:pPr>
      <w:rPr>
        <w:rFonts w:hint="default"/>
      </w:rPr>
    </w:lvl>
    <w:lvl w:ilvl="5">
      <w:start w:val="1"/>
      <w:numFmt w:val="lowerLetter"/>
      <w:pStyle w:val="Kop6"/>
      <w:lvlText w:val="%6)"/>
      <w:lvlJc w:val="left"/>
      <w:pPr>
        <w:tabs>
          <w:tab w:val="num" w:pos="1152"/>
        </w:tabs>
        <w:ind w:left="1152" w:hanging="432"/>
      </w:pPr>
      <w:rPr>
        <w:rFonts w:hint="default"/>
      </w:rPr>
    </w:lvl>
    <w:lvl w:ilvl="6">
      <w:start w:val="1"/>
      <w:numFmt w:val="lowerRoman"/>
      <w:pStyle w:val="Kop7"/>
      <w:lvlText w:val="%7)"/>
      <w:lvlJc w:val="right"/>
      <w:pPr>
        <w:tabs>
          <w:tab w:val="num" w:pos="1296"/>
        </w:tabs>
        <w:ind w:left="1296" w:hanging="288"/>
      </w:pPr>
      <w:rPr>
        <w:rFonts w:hint="default"/>
      </w:rPr>
    </w:lvl>
    <w:lvl w:ilvl="7">
      <w:start w:val="1"/>
      <w:numFmt w:val="lowerLetter"/>
      <w:pStyle w:val="Kop8"/>
      <w:lvlText w:val="%8."/>
      <w:lvlJc w:val="left"/>
      <w:pPr>
        <w:tabs>
          <w:tab w:val="num" w:pos="1440"/>
        </w:tabs>
        <w:ind w:left="1440" w:hanging="432"/>
      </w:pPr>
      <w:rPr>
        <w:rFonts w:hint="default"/>
      </w:rPr>
    </w:lvl>
    <w:lvl w:ilvl="8">
      <w:start w:val="1"/>
      <w:numFmt w:val="lowerRoman"/>
      <w:pStyle w:val="Kop9"/>
      <w:lvlText w:val="%9."/>
      <w:lvlJc w:val="right"/>
      <w:pPr>
        <w:tabs>
          <w:tab w:val="num" w:pos="1584"/>
        </w:tabs>
        <w:ind w:left="1584" w:hanging="144"/>
      </w:pPr>
      <w:rPr>
        <w:rFonts w:hint="default"/>
      </w:rPr>
    </w:lvl>
  </w:abstractNum>
  <w:abstractNum w:abstractNumId="2" w15:restartNumberingAfterBreak="0">
    <w:nsid w:val="12480EB0"/>
    <w:multiLevelType w:val="multilevel"/>
    <w:tmpl w:val="5A7C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33999"/>
    <w:multiLevelType w:val="hybridMultilevel"/>
    <w:tmpl w:val="C56C3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D01DEF"/>
    <w:multiLevelType w:val="hybridMultilevel"/>
    <w:tmpl w:val="07BC075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23FA5E45"/>
    <w:multiLevelType w:val="hybridMultilevel"/>
    <w:tmpl w:val="8D883AE4"/>
    <w:lvl w:ilvl="0" w:tplc="4AA403C0">
      <w:start w:val="8440"/>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1E4C97"/>
    <w:multiLevelType w:val="hybridMultilevel"/>
    <w:tmpl w:val="ED9060C0"/>
    <w:lvl w:ilvl="0" w:tplc="4AA403C0">
      <w:start w:val="844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5E0BA5"/>
    <w:multiLevelType w:val="hybridMultilevel"/>
    <w:tmpl w:val="DCDC8690"/>
    <w:lvl w:ilvl="0" w:tplc="4AA403C0">
      <w:start w:val="8440"/>
      <w:numFmt w:val="bullet"/>
      <w:lvlText w:val="-"/>
      <w:lvlJc w:val="left"/>
      <w:pPr>
        <w:ind w:left="1041" w:hanging="360"/>
      </w:pPr>
      <w:rPr>
        <w:rFonts w:ascii="Calibri" w:eastAsiaTheme="minorHAnsi" w:hAnsi="Calibri" w:cstheme="minorBidi" w:hint="default"/>
      </w:rPr>
    </w:lvl>
    <w:lvl w:ilvl="1" w:tplc="04130003" w:tentative="1">
      <w:start w:val="1"/>
      <w:numFmt w:val="bullet"/>
      <w:lvlText w:val="o"/>
      <w:lvlJc w:val="left"/>
      <w:pPr>
        <w:ind w:left="1761" w:hanging="360"/>
      </w:pPr>
      <w:rPr>
        <w:rFonts w:ascii="Courier New" w:hAnsi="Courier New" w:cs="Courier New" w:hint="default"/>
      </w:rPr>
    </w:lvl>
    <w:lvl w:ilvl="2" w:tplc="04130005" w:tentative="1">
      <w:start w:val="1"/>
      <w:numFmt w:val="bullet"/>
      <w:lvlText w:val=""/>
      <w:lvlJc w:val="left"/>
      <w:pPr>
        <w:ind w:left="2481" w:hanging="360"/>
      </w:pPr>
      <w:rPr>
        <w:rFonts w:ascii="Wingdings" w:hAnsi="Wingdings" w:hint="default"/>
      </w:rPr>
    </w:lvl>
    <w:lvl w:ilvl="3" w:tplc="04130001" w:tentative="1">
      <w:start w:val="1"/>
      <w:numFmt w:val="bullet"/>
      <w:lvlText w:val=""/>
      <w:lvlJc w:val="left"/>
      <w:pPr>
        <w:ind w:left="3201" w:hanging="360"/>
      </w:pPr>
      <w:rPr>
        <w:rFonts w:ascii="Symbol" w:hAnsi="Symbol" w:hint="default"/>
      </w:rPr>
    </w:lvl>
    <w:lvl w:ilvl="4" w:tplc="04130003" w:tentative="1">
      <w:start w:val="1"/>
      <w:numFmt w:val="bullet"/>
      <w:lvlText w:val="o"/>
      <w:lvlJc w:val="left"/>
      <w:pPr>
        <w:ind w:left="3921" w:hanging="360"/>
      </w:pPr>
      <w:rPr>
        <w:rFonts w:ascii="Courier New" w:hAnsi="Courier New" w:cs="Courier New" w:hint="default"/>
      </w:rPr>
    </w:lvl>
    <w:lvl w:ilvl="5" w:tplc="04130005" w:tentative="1">
      <w:start w:val="1"/>
      <w:numFmt w:val="bullet"/>
      <w:lvlText w:val=""/>
      <w:lvlJc w:val="left"/>
      <w:pPr>
        <w:ind w:left="4641" w:hanging="360"/>
      </w:pPr>
      <w:rPr>
        <w:rFonts w:ascii="Wingdings" w:hAnsi="Wingdings" w:hint="default"/>
      </w:rPr>
    </w:lvl>
    <w:lvl w:ilvl="6" w:tplc="04130001" w:tentative="1">
      <w:start w:val="1"/>
      <w:numFmt w:val="bullet"/>
      <w:lvlText w:val=""/>
      <w:lvlJc w:val="left"/>
      <w:pPr>
        <w:ind w:left="5361" w:hanging="360"/>
      </w:pPr>
      <w:rPr>
        <w:rFonts w:ascii="Symbol" w:hAnsi="Symbol" w:hint="default"/>
      </w:rPr>
    </w:lvl>
    <w:lvl w:ilvl="7" w:tplc="04130003" w:tentative="1">
      <w:start w:val="1"/>
      <w:numFmt w:val="bullet"/>
      <w:lvlText w:val="o"/>
      <w:lvlJc w:val="left"/>
      <w:pPr>
        <w:ind w:left="6081" w:hanging="360"/>
      </w:pPr>
      <w:rPr>
        <w:rFonts w:ascii="Courier New" w:hAnsi="Courier New" w:cs="Courier New" w:hint="default"/>
      </w:rPr>
    </w:lvl>
    <w:lvl w:ilvl="8" w:tplc="04130005" w:tentative="1">
      <w:start w:val="1"/>
      <w:numFmt w:val="bullet"/>
      <w:lvlText w:val=""/>
      <w:lvlJc w:val="left"/>
      <w:pPr>
        <w:ind w:left="6801" w:hanging="360"/>
      </w:pPr>
      <w:rPr>
        <w:rFonts w:ascii="Wingdings" w:hAnsi="Wingdings" w:hint="default"/>
      </w:rPr>
    </w:lvl>
  </w:abstractNum>
  <w:abstractNum w:abstractNumId="8" w15:restartNumberingAfterBreak="0">
    <w:nsid w:val="43FC64E1"/>
    <w:multiLevelType w:val="multilevel"/>
    <w:tmpl w:val="5A886B24"/>
    <w:lvl w:ilvl="0">
      <w:start w:val="1"/>
      <w:numFmt w:val="decimal"/>
      <w:lvlRestart w:val="0"/>
      <w:lvlText w:val="%1"/>
      <w:lvlJc w:val="left"/>
      <w:pPr>
        <w:tabs>
          <w:tab w:val="num" w:pos="567"/>
        </w:tabs>
        <w:ind w:left="567" w:hanging="567"/>
      </w:pPr>
      <w:rPr>
        <w:rFonts w:ascii="Kievit-Bold" w:hAnsi="Kievit-Bold" w:cs="Kievit-Bold" w:hint="default"/>
        <w:b/>
        <w:bCs/>
        <w:i w:val="0"/>
        <w:iCs w:val="0"/>
        <w:sz w:val="28"/>
        <w:szCs w:val="28"/>
      </w:rPr>
    </w:lvl>
    <w:lvl w:ilvl="1">
      <w:start w:val="1"/>
      <w:numFmt w:val="decimal"/>
      <w:lvlText w:val="%1.%2"/>
      <w:lvlJc w:val="left"/>
      <w:pPr>
        <w:tabs>
          <w:tab w:val="num" w:pos="567"/>
        </w:tabs>
        <w:ind w:left="567" w:hanging="567"/>
      </w:pPr>
      <w:rPr>
        <w:rFonts w:ascii="Kievit-Bold" w:hAnsi="Kievit-Bold" w:cs="Kievit-Bold" w:hint="default"/>
        <w:b w:val="0"/>
        <w:bCs w:val="0"/>
        <w:i w:val="0"/>
        <w:iCs w:val="0"/>
        <w:sz w:val="20"/>
        <w:szCs w:val="20"/>
      </w:rPr>
    </w:lvl>
    <w:lvl w:ilvl="2">
      <w:start w:val="1"/>
      <w:numFmt w:val="decimal"/>
      <w:lvlText w:val="%1.%2.%3"/>
      <w:lvlJc w:val="left"/>
      <w:pPr>
        <w:tabs>
          <w:tab w:val="num" w:pos="567"/>
        </w:tabs>
        <w:ind w:left="567" w:hanging="567"/>
      </w:pPr>
      <w:rPr>
        <w:rFonts w:ascii="Kievit-Book" w:hAnsi="Kievit-Book" w:cs="Kievit-Book" w:hint="default"/>
        <w:b w:val="0"/>
        <w:bCs w:val="0"/>
        <w:i w:val="0"/>
        <w:iCs w:val="0"/>
        <w:sz w:val="22"/>
        <w:szCs w:val="22"/>
      </w:rPr>
    </w:lvl>
    <w:lvl w:ilvl="3">
      <w:start w:val="1"/>
      <w:numFmt w:val="bullet"/>
      <w:pStyle w:val="Inspring2opsom"/>
      <w:lvlText w:val=""/>
      <w:lvlJc w:val="left"/>
      <w:pPr>
        <w:tabs>
          <w:tab w:val="num" w:pos="1440"/>
        </w:tabs>
        <w:ind w:left="1440" w:hanging="306"/>
      </w:pPr>
      <w:rPr>
        <w:rFonts w:ascii="Symbol" w:hAnsi="Symbol" w:cs="Symbol" w:hint="default"/>
        <w:b w:val="0"/>
        <w:bCs w:val="0"/>
        <w:i w:val="0"/>
        <w:iCs w:val="0"/>
        <w:color w:val="auto"/>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402603"/>
    <w:multiLevelType w:val="hybridMultilevel"/>
    <w:tmpl w:val="FD621C6A"/>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50CD7BDA"/>
    <w:multiLevelType w:val="multilevel"/>
    <w:tmpl w:val="734A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12B5E"/>
    <w:multiLevelType w:val="hybridMultilevel"/>
    <w:tmpl w:val="F09E98FC"/>
    <w:lvl w:ilvl="0" w:tplc="9210E9A6">
      <w:numFmt w:val="bullet"/>
      <w:lvlText w:val="-"/>
      <w:lvlJc w:val="left"/>
      <w:pPr>
        <w:ind w:left="720" w:hanging="360"/>
      </w:pPr>
      <w:rPr>
        <w:rFonts w:ascii="Calibri" w:eastAsiaTheme="minorHAnsi" w:hAnsi="Calibri" w:cstheme="minorBidi" w:hint="default"/>
      </w:rPr>
    </w:lvl>
    <w:lvl w:ilvl="1" w:tplc="D05CF37C">
      <w:start w:val="1"/>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AA24A13"/>
    <w:multiLevelType w:val="hybridMultilevel"/>
    <w:tmpl w:val="D564D698"/>
    <w:lvl w:ilvl="0" w:tplc="04130001">
      <w:start w:val="1"/>
      <w:numFmt w:val="bullet"/>
      <w:lvlText w:val=""/>
      <w:lvlJc w:val="left"/>
      <w:pPr>
        <w:ind w:left="720" w:hanging="360"/>
      </w:pPr>
      <w:rPr>
        <w:rFonts w:ascii="Symbol" w:hAnsi="Symbol" w:hint="default"/>
      </w:rPr>
    </w:lvl>
    <w:lvl w:ilvl="1" w:tplc="144855E4">
      <w:numFmt w:val="bullet"/>
      <w:lvlText w:val="•"/>
      <w:lvlJc w:val="left"/>
      <w:pPr>
        <w:ind w:left="1650" w:hanging="570"/>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3657C4"/>
    <w:multiLevelType w:val="multilevel"/>
    <w:tmpl w:val="DE0052D6"/>
    <w:lvl w:ilvl="0">
      <w:start w:val="1"/>
      <w:numFmt w:val="decimal"/>
      <w:lvlRestart w:val="0"/>
      <w:lvlText w:val="%1"/>
      <w:lvlJc w:val="left"/>
      <w:pPr>
        <w:tabs>
          <w:tab w:val="num" w:pos="992"/>
        </w:tabs>
        <w:ind w:left="992" w:hanging="567"/>
      </w:pPr>
      <w:rPr>
        <w:rFonts w:ascii="Kievit-Bold" w:hAnsi="Kievit-Bold" w:cs="Kievit-Bold" w:hint="default"/>
        <w:b w:val="0"/>
        <w:bCs w:val="0"/>
        <w:i w:val="0"/>
        <w:iCs w:val="0"/>
        <w:sz w:val="26"/>
        <w:szCs w:val="26"/>
      </w:rPr>
    </w:lvl>
    <w:lvl w:ilvl="1">
      <w:start w:val="1"/>
      <w:numFmt w:val="decimal"/>
      <w:pStyle w:val="Lijst3"/>
      <w:lvlText w:val="%1.%2"/>
      <w:lvlJc w:val="left"/>
      <w:pPr>
        <w:tabs>
          <w:tab w:val="num" w:pos="992"/>
        </w:tabs>
        <w:ind w:left="992" w:hanging="567"/>
      </w:pPr>
      <w:rPr>
        <w:rFonts w:ascii="Kievit-Book" w:hAnsi="Kievit-Book" w:cs="Kievit-Book" w:hint="default"/>
        <w:b w:val="0"/>
        <w:bCs w:val="0"/>
        <w:i w:val="0"/>
        <w:iCs w:val="0"/>
        <w:sz w:val="22"/>
        <w:szCs w:val="22"/>
      </w:rPr>
    </w:lvl>
    <w:lvl w:ilvl="2">
      <w:start w:val="1"/>
      <w:numFmt w:val="decimal"/>
      <w:lvlText w:val="%1.%2.%3"/>
      <w:lvlJc w:val="left"/>
      <w:pPr>
        <w:tabs>
          <w:tab w:val="num" w:pos="992"/>
        </w:tabs>
        <w:ind w:left="992" w:hanging="567"/>
      </w:pPr>
      <w:rPr>
        <w:rFonts w:ascii="Kievit-Book" w:hAnsi="Kievit-Book" w:cs="Kievit-Book" w:hint="default"/>
        <w:b w:val="0"/>
        <w:bCs w:val="0"/>
        <w:i w:val="0"/>
        <w:iCs w:val="0"/>
        <w:sz w:val="22"/>
        <w:szCs w:val="22"/>
      </w:rPr>
    </w:lvl>
    <w:lvl w:ilvl="3">
      <w:start w:val="1"/>
      <w:numFmt w:val="decimal"/>
      <w:lvlText w:val="%4."/>
      <w:lvlJc w:val="left"/>
      <w:pPr>
        <w:tabs>
          <w:tab w:val="num" w:pos="1559"/>
        </w:tabs>
        <w:ind w:left="1559" w:hanging="284"/>
      </w:pPr>
      <w:rPr>
        <w:rFonts w:ascii="Kievit-Book" w:hAnsi="Kievit-Book" w:cs="Kievit-Book" w:hint="default"/>
        <w:b w:val="0"/>
        <w:bCs w:val="0"/>
        <w:i w:val="0"/>
        <w:iCs w:val="0"/>
        <w:sz w:val="22"/>
        <w:szCs w:val="22"/>
      </w:rPr>
    </w:lvl>
    <w:lvl w:ilvl="4">
      <w:start w:val="1"/>
      <w:numFmt w:val="decimal"/>
      <w:lvlText w:val="%1.%2.%3.%4.%5."/>
      <w:lvlJc w:val="left"/>
      <w:pPr>
        <w:tabs>
          <w:tab w:val="num" w:pos="4220"/>
        </w:tabs>
        <w:ind w:left="3932" w:hanging="792"/>
      </w:pPr>
      <w:rPr>
        <w:rFonts w:hint="default"/>
      </w:rPr>
    </w:lvl>
    <w:lvl w:ilvl="5">
      <w:start w:val="1"/>
      <w:numFmt w:val="decimal"/>
      <w:lvlText w:val="%1.%2.%3.%4.%5.%6."/>
      <w:lvlJc w:val="left"/>
      <w:pPr>
        <w:tabs>
          <w:tab w:val="num" w:pos="4580"/>
        </w:tabs>
        <w:ind w:left="4436" w:hanging="936"/>
      </w:pPr>
      <w:rPr>
        <w:rFonts w:hint="default"/>
      </w:rPr>
    </w:lvl>
    <w:lvl w:ilvl="6">
      <w:start w:val="1"/>
      <w:numFmt w:val="decimal"/>
      <w:lvlText w:val="%1.%2.%3.%4.%5.%6.%7."/>
      <w:lvlJc w:val="left"/>
      <w:pPr>
        <w:tabs>
          <w:tab w:val="num" w:pos="5300"/>
        </w:tabs>
        <w:ind w:left="4940" w:hanging="1080"/>
      </w:pPr>
      <w:rPr>
        <w:rFonts w:hint="default"/>
      </w:rPr>
    </w:lvl>
    <w:lvl w:ilvl="7">
      <w:start w:val="1"/>
      <w:numFmt w:val="decimal"/>
      <w:lvlText w:val="%1.%2.%3.%4.%5.%6.%7.%8."/>
      <w:lvlJc w:val="left"/>
      <w:pPr>
        <w:tabs>
          <w:tab w:val="num" w:pos="5660"/>
        </w:tabs>
        <w:ind w:left="5444" w:hanging="1224"/>
      </w:pPr>
      <w:rPr>
        <w:rFonts w:hint="default"/>
      </w:rPr>
    </w:lvl>
    <w:lvl w:ilvl="8">
      <w:start w:val="1"/>
      <w:numFmt w:val="decimal"/>
      <w:lvlText w:val="%1.%2.%3.%4.%5.%6.%7.%8.%9."/>
      <w:lvlJc w:val="left"/>
      <w:pPr>
        <w:tabs>
          <w:tab w:val="num" w:pos="6380"/>
        </w:tabs>
        <w:ind w:left="6020" w:hanging="1440"/>
      </w:pPr>
      <w:rPr>
        <w:rFonts w:hint="default"/>
      </w:rPr>
    </w:lvl>
  </w:abstractNum>
  <w:abstractNum w:abstractNumId="14" w15:restartNumberingAfterBreak="0">
    <w:nsid w:val="60DA6822"/>
    <w:multiLevelType w:val="hybridMultilevel"/>
    <w:tmpl w:val="09CAF5CA"/>
    <w:lvl w:ilvl="0" w:tplc="4AA403C0">
      <w:start w:val="844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934D63"/>
    <w:multiLevelType w:val="multilevel"/>
    <w:tmpl w:val="DA8E2548"/>
    <w:lvl w:ilvl="0">
      <w:start w:val="1"/>
      <w:numFmt w:val="decimal"/>
      <w:lvlRestart w:val="0"/>
      <w:pStyle w:val="Kop1"/>
      <w:lvlText w:val="%1"/>
      <w:lvlJc w:val="left"/>
      <w:pPr>
        <w:tabs>
          <w:tab w:val="num" w:pos="567"/>
        </w:tabs>
        <w:ind w:left="567" w:hanging="567"/>
      </w:pPr>
      <w:rPr>
        <w:rFonts w:asciiTheme="minorHAnsi" w:hAnsiTheme="minorHAnsi" w:cs="Kievit-Bold" w:hint="default"/>
        <w:b/>
        <w:bCs/>
        <w:i w:val="0"/>
        <w:iCs w:val="0"/>
        <w:sz w:val="26"/>
        <w:szCs w:val="26"/>
      </w:rPr>
    </w:lvl>
    <w:lvl w:ilvl="1">
      <w:start w:val="1"/>
      <w:numFmt w:val="decimal"/>
      <w:pStyle w:val="Kop2"/>
      <w:lvlText w:val="%1.%2"/>
      <w:lvlJc w:val="left"/>
      <w:pPr>
        <w:tabs>
          <w:tab w:val="num" w:pos="567"/>
        </w:tabs>
        <w:ind w:left="567" w:hanging="567"/>
      </w:pPr>
      <w:rPr>
        <w:rFonts w:asciiTheme="minorHAnsi" w:hAnsiTheme="minorHAnsi" w:cs="Kievit-Bold" w:hint="default"/>
        <w:b w:val="0"/>
        <w:bCs w:val="0"/>
        <w:i w:val="0"/>
        <w:iCs w:val="0"/>
        <w:sz w:val="22"/>
        <w:szCs w:val="22"/>
      </w:rPr>
    </w:lvl>
    <w:lvl w:ilvl="2">
      <w:start w:val="1"/>
      <w:numFmt w:val="decimal"/>
      <w:pStyle w:val="Kop3"/>
      <w:lvlText w:val="%1.%2.%3"/>
      <w:lvlJc w:val="left"/>
      <w:pPr>
        <w:tabs>
          <w:tab w:val="num" w:pos="567"/>
        </w:tabs>
        <w:ind w:left="567" w:hanging="567"/>
      </w:pPr>
      <w:rPr>
        <w:rFonts w:asciiTheme="minorHAnsi" w:hAnsiTheme="minorHAnsi" w:cs="Kievit-Book" w:hint="default"/>
        <w:b w:val="0"/>
        <w:bCs w:val="0"/>
        <w:i w:val="0"/>
        <w:iCs w:val="0"/>
        <w:sz w:val="22"/>
        <w:szCs w:val="22"/>
      </w:rPr>
    </w:lvl>
    <w:lvl w:ilvl="3">
      <w:start w:val="1"/>
      <w:numFmt w:val="decimal"/>
      <w:pStyle w:val="Kop4"/>
      <w:lvlText w:val="%1.%2.%3.%4"/>
      <w:lvlJc w:val="left"/>
      <w:pPr>
        <w:tabs>
          <w:tab w:val="num" w:pos="567"/>
        </w:tabs>
        <w:ind w:left="567" w:hanging="567"/>
      </w:pPr>
      <w:rPr>
        <w:rFonts w:ascii="Kievit-Book" w:hAnsi="Kievit-Book" w:cs="Kievit-Book" w:hint="default"/>
        <w:b w:val="0"/>
        <w:bCs w:val="0"/>
        <w:i w:val="0"/>
        <w:iCs w:val="0"/>
        <w:sz w:val="18"/>
        <w:szCs w:val="18"/>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74193E3E"/>
    <w:multiLevelType w:val="multilevel"/>
    <w:tmpl w:val="B41C2FA8"/>
    <w:lvl w:ilvl="0">
      <w:start w:val="1"/>
      <w:numFmt w:val="bullet"/>
      <w:lvlRestart w:val="0"/>
      <w:lvlText w:val=""/>
      <w:lvlJc w:val="left"/>
      <w:pPr>
        <w:tabs>
          <w:tab w:val="num" w:pos="283"/>
        </w:tabs>
        <w:ind w:left="283" w:hanging="283"/>
      </w:pPr>
      <w:rPr>
        <w:rFonts w:ascii="Wingdings" w:hAnsi="Wingdings" w:cs="Wingdings" w:hint="default"/>
        <w:sz w:val="20"/>
        <w:szCs w:val="20"/>
      </w:rPr>
    </w:lvl>
    <w:lvl w:ilvl="1">
      <w:start w:val="1"/>
      <w:numFmt w:val="bullet"/>
      <w:lvlText w:val=""/>
      <w:lvlJc w:val="left"/>
      <w:pPr>
        <w:tabs>
          <w:tab w:val="num" w:pos="567"/>
        </w:tabs>
        <w:ind w:left="567" w:hanging="284"/>
      </w:pPr>
      <w:rPr>
        <w:rFonts w:ascii="Symbol" w:hAnsi="Symbol" w:cs="Symbol" w:hint="default"/>
        <w:sz w:val="16"/>
        <w:szCs w:val="16"/>
      </w:rPr>
    </w:lvl>
    <w:lvl w:ilvl="2">
      <w:start w:val="1"/>
      <w:numFmt w:val="bullet"/>
      <w:lvlText w:val=""/>
      <w:lvlJc w:val="left"/>
      <w:pPr>
        <w:tabs>
          <w:tab w:val="num" w:pos="850"/>
        </w:tabs>
        <w:ind w:left="850" w:hanging="283"/>
      </w:pPr>
      <w:rPr>
        <w:rFonts w:ascii="Wingdings" w:hAnsi="Wingdings" w:cs="Wingdings" w:hint="default"/>
        <w:sz w:val="12"/>
        <w:szCs w:val="12"/>
      </w:rPr>
    </w:lvl>
    <w:lvl w:ilvl="3">
      <w:start w:val="1"/>
      <w:numFmt w:val="bullet"/>
      <w:lvlRestart w:val="0"/>
      <w:lvlText w:val=""/>
      <w:lvlJc w:val="left"/>
      <w:pPr>
        <w:tabs>
          <w:tab w:val="num" w:pos="850"/>
        </w:tabs>
        <w:ind w:left="850" w:hanging="283"/>
      </w:pPr>
      <w:rPr>
        <w:rFonts w:ascii="Wingdings" w:hAnsi="Wingdings" w:cs="Wingdings" w:hint="default"/>
        <w:sz w:val="12"/>
        <w:szCs w:val="12"/>
      </w:rPr>
    </w:lvl>
    <w:lvl w:ilvl="4">
      <w:start w:val="1"/>
      <w:numFmt w:val="bullet"/>
      <w:lvlRestart w:val="0"/>
      <w:lvlText w:val=""/>
      <w:lvlJc w:val="left"/>
      <w:pPr>
        <w:tabs>
          <w:tab w:val="num" w:pos="850"/>
        </w:tabs>
        <w:ind w:left="850" w:hanging="283"/>
      </w:pPr>
      <w:rPr>
        <w:rFonts w:ascii="Wingdings" w:hAnsi="Wingdings" w:cs="Wingdings" w:hint="default"/>
        <w:sz w:val="12"/>
        <w:szCs w:val="12"/>
      </w:rPr>
    </w:lvl>
    <w:lvl w:ilvl="5">
      <w:start w:val="1"/>
      <w:numFmt w:val="bullet"/>
      <w:lvlRestart w:val="0"/>
      <w:lvlText w:val=""/>
      <w:lvlJc w:val="left"/>
      <w:pPr>
        <w:tabs>
          <w:tab w:val="num" w:pos="850"/>
        </w:tabs>
        <w:ind w:left="850" w:hanging="283"/>
      </w:pPr>
      <w:rPr>
        <w:rFonts w:ascii="Wingdings" w:hAnsi="Wingdings" w:cs="Wingdings" w:hint="default"/>
        <w:sz w:val="12"/>
        <w:szCs w:val="12"/>
      </w:rPr>
    </w:lvl>
    <w:lvl w:ilvl="6">
      <w:start w:val="1"/>
      <w:numFmt w:val="bullet"/>
      <w:lvlRestart w:val="0"/>
      <w:lvlText w:val=""/>
      <w:lvlJc w:val="left"/>
      <w:pPr>
        <w:tabs>
          <w:tab w:val="num" w:pos="850"/>
        </w:tabs>
        <w:ind w:left="850" w:hanging="283"/>
      </w:pPr>
      <w:rPr>
        <w:rFonts w:ascii="Wingdings" w:hAnsi="Wingdings" w:cs="Wingdings" w:hint="default"/>
        <w:sz w:val="12"/>
        <w:szCs w:val="12"/>
      </w:rPr>
    </w:lvl>
    <w:lvl w:ilvl="7">
      <w:start w:val="1"/>
      <w:numFmt w:val="bullet"/>
      <w:lvlRestart w:val="0"/>
      <w:lvlText w:val=""/>
      <w:lvlJc w:val="left"/>
      <w:pPr>
        <w:tabs>
          <w:tab w:val="num" w:pos="850"/>
        </w:tabs>
        <w:ind w:left="850" w:hanging="283"/>
      </w:pPr>
      <w:rPr>
        <w:rFonts w:ascii="Wingdings" w:hAnsi="Wingdings" w:cs="Wingdings" w:hint="default"/>
        <w:sz w:val="12"/>
        <w:szCs w:val="12"/>
      </w:rPr>
    </w:lvl>
    <w:lvl w:ilvl="8">
      <w:start w:val="1"/>
      <w:numFmt w:val="bullet"/>
      <w:lvlRestart w:val="0"/>
      <w:lvlText w:val=""/>
      <w:lvlJc w:val="left"/>
      <w:pPr>
        <w:tabs>
          <w:tab w:val="num" w:pos="850"/>
        </w:tabs>
        <w:ind w:left="850" w:hanging="283"/>
      </w:pPr>
      <w:rPr>
        <w:rFonts w:ascii="Wingdings" w:hAnsi="Wingdings" w:cs="Wingdings" w:hint="default"/>
        <w:sz w:val="12"/>
        <w:szCs w:val="12"/>
      </w:rPr>
    </w:lvl>
  </w:abstractNum>
  <w:abstractNum w:abstractNumId="17" w15:restartNumberingAfterBreak="0">
    <w:nsid w:val="79D2342E"/>
    <w:multiLevelType w:val="multilevel"/>
    <w:tmpl w:val="2E76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
  </w:num>
  <w:num w:numId="4">
    <w:abstractNumId w:val="15"/>
  </w:num>
  <w:num w:numId="5">
    <w:abstractNumId w:val="16"/>
  </w:num>
  <w:num w:numId="6">
    <w:abstractNumId w:val="4"/>
  </w:num>
  <w:num w:numId="7">
    <w:abstractNumId w:val="12"/>
  </w:num>
  <w:num w:numId="8">
    <w:abstractNumId w:val="9"/>
  </w:num>
  <w:num w:numId="9">
    <w:abstractNumId w:val="11"/>
  </w:num>
  <w:num w:numId="10">
    <w:abstractNumId w:val="5"/>
  </w:num>
  <w:num w:numId="11">
    <w:abstractNumId w:val="0"/>
  </w:num>
  <w:num w:numId="12">
    <w:abstractNumId w:val="7"/>
  </w:num>
  <w:num w:numId="13">
    <w:abstractNumId w:val="2"/>
  </w:num>
  <w:num w:numId="14">
    <w:abstractNumId w:val="10"/>
  </w:num>
  <w:num w:numId="15">
    <w:abstractNumId w:val="17"/>
  </w:num>
  <w:num w:numId="16">
    <w:abstractNumId w:val="3"/>
  </w:num>
  <w:num w:numId="17">
    <w:abstractNumId w:val="6"/>
  </w:num>
  <w:num w:numId="18">
    <w:abstractNumId w:val="14"/>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b Prinzen">
    <w15:presenceInfo w15:providerId="Windows Live" w15:userId="cdb52f4d6f9302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consecutiveHyphenLimit w:val="3"/>
  <w:hyphenationZone w:val="680"/>
  <w:drawingGridHorizontalSpacing w:val="181"/>
  <w:drawingGridVerticalSpacing w:val="181"/>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24C"/>
    <w:rsid w:val="00003DE6"/>
    <w:rsid w:val="0000439C"/>
    <w:rsid w:val="00006E91"/>
    <w:rsid w:val="000072BD"/>
    <w:rsid w:val="0001366E"/>
    <w:rsid w:val="00017640"/>
    <w:rsid w:val="000205F1"/>
    <w:rsid w:val="00021257"/>
    <w:rsid w:val="00022389"/>
    <w:rsid w:val="000229F1"/>
    <w:rsid w:val="00026F67"/>
    <w:rsid w:val="000344B2"/>
    <w:rsid w:val="0004052A"/>
    <w:rsid w:val="0004624E"/>
    <w:rsid w:val="000504DD"/>
    <w:rsid w:val="00051DBC"/>
    <w:rsid w:val="000527A2"/>
    <w:rsid w:val="00054BC6"/>
    <w:rsid w:val="00055E84"/>
    <w:rsid w:val="00057D29"/>
    <w:rsid w:val="0006273B"/>
    <w:rsid w:val="00062B67"/>
    <w:rsid w:val="000650D1"/>
    <w:rsid w:val="0006679B"/>
    <w:rsid w:val="00070075"/>
    <w:rsid w:val="00070672"/>
    <w:rsid w:val="0008487A"/>
    <w:rsid w:val="00085AA6"/>
    <w:rsid w:val="0009030E"/>
    <w:rsid w:val="0009282F"/>
    <w:rsid w:val="00095863"/>
    <w:rsid w:val="00095F41"/>
    <w:rsid w:val="0009715E"/>
    <w:rsid w:val="000A3431"/>
    <w:rsid w:val="000A3564"/>
    <w:rsid w:val="000A7B94"/>
    <w:rsid w:val="000B21CD"/>
    <w:rsid w:val="000B2C3F"/>
    <w:rsid w:val="000B4591"/>
    <w:rsid w:val="000B6BFB"/>
    <w:rsid w:val="000C2BA5"/>
    <w:rsid w:val="000C4D92"/>
    <w:rsid w:val="000E160F"/>
    <w:rsid w:val="000E1B9C"/>
    <w:rsid w:val="000E4BB7"/>
    <w:rsid w:val="000E4D75"/>
    <w:rsid w:val="000E6036"/>
    <w:rsid w:val="000E7CAA"/>
    <w:rsid w:val="000F38D6"/>
    <w:rsid w:val="000F6D12"/>
    <w:rsid w:val="000F759C"/>
    <w:rsid w:val="00100DCA"/>
    <w:rsid w:val="00111139"/>
    <w:rsid w:val="00111552"/>
    <w:rsid w:val="00111A3C"/>
    <w:rsid w:val="00121A19"/>
    <w:rsid w:val="00122F4E"/>
    <w:rsid w:val="00124A42"/>
    <w:rsid w:val="0013358B"/>
    <w:rsid w:val="00136185"/>
    <w:rsid w:val="00136864"/>
    <w:rsid w:val="001400B0"/>
    <w:rsid w:val="001467B1"/>
    <w:rsid w:val="00152F4E"/>
    <w:rsid w:val="00153CB6"/>
    <w:rsid w:val="001564FB"/>
    <w:rsid w:val="0016007E"/>
    <w:rsid w:val="001610D3"/>
    <w:rsid w:val="001622BA"/>
    <w:rsid w:val="001634D0"/>
    <w:rsid w:val="00164044"/>
    <w:rsid w:val="001643F0"/>
    <w:rsid w:val="00173C4B"/>
    <w:rsid w:val="00175E6B"/>
    <w:rsid w:val="001802D7"/>
    <w:rsid w:val="00180E5D"/>
    <w:rsid w:val="001828DF"/>
    <w:rsid w:val="00182BB2"/>
    <w:rsid w:val="00183F5C"/>
    <w:rsid w:val="00196934"/>
    <w:rsid w:val="001A0007"/>
    <w:rsid w:val="001A0E1B"/>
    <w:rsid w:val="001A2FC9"/>
    <w:rsid w:val="001B22DE"/>
    <w:rsid w:val="001B2842"/>
    <w:rsid w:val="001B28F6"/>
    <w:rsid w:val="001B2EEE"/>
    <w:rsid w:val="001C2369"/>
    <w:rsid w:val="001C35CD"/>
    <w:rsid w:val="001C393D"/>
    <w:rsid w:val="001C7341"/>
    <w:rsid w:val="001D12C8"/>
    <w:rsid w:val="001D51EF"/>
    <w:rsid w:val="001E2C9F"/>
    <w:rsid w:val="001E314A"/>
    <w:rsid w:val="001E3F93"/>
    <w:rsid w:val="001E56AC"/>
    <w:rsid w:val="001F050F"/>
    <w:rsid w:val="001F5496"/>
    <w:rsid w:val="001F70DF"/>
    <w:rsid w:val="001F765B"/>
    <w:rsid w:val="00206293"/>
    <w:rsid w:val="00213910"/>
    <w:rsid w:val="002143F2"/>
    <w:rsid w:val="00216FD4"/>
    <w:rsid w:val="00217664"/>
    <w:rsid w:val="002226A9"/>
    <w:rsid w:val="00225386"/>
    <w:rsid w:val="00230191"/>
    <w:rsid w:val="002369A6"/>
    <w:rsid w:val="002400D8"/>
    <w:rsid w:val="0024189F"/>
    <w:rsid w:val="00250CA1"/>
    <w:rsid w:val="0025225C"/>
    <w:rsid w:val="0025375E"/>
    <w:rsid w:val="0025689F"/>
    <w:rsid w:val="00262251"/>
    <w:rsid w:val="00266C3C"/>
    <w:rsid w:val="00267BAF"/>
    <w:rsid w:val="00271250"/>
    <w:rsid w:val="00271F58"/>
    <w:rsid w:val="002746AA"/>
    <w:rsid w:val="0027732F"/>
    <w:rsid w:val="002844F5"/>
    <w:rsid w:val="00285F61"/>
    <w:rsid w:val="00286DA6"/>
    <w:rsid w:val="00287A55"/>
    <w:rsid w:val="00292ED3"/>
    <w:rsid w:val="0029309B"/>
    <w:rsid w:val="00295E59"/>
    <w:rsid w:val="00296E4E"/>
    <w:rsid w:val="002A1DAD"/>
    <w:rsid w:val="002A6AC8"/>
    <w:rsid w:val="002B0176"/>
    <w:rsid w:val="002B0202"/>
    <w:rsid w:val="002B132D"/>
    <w:rsid w:val="002B5818"/>
    <w:rsid w:val="002B767F"/>
    <w:rsid w:val="002C599F"/>
    <w:rsid w:val="002D06B2"/>
    <w:rsid w:val="002D6370"/>
    <w:rsid w:val="002E1BB9"/>
    <w:rsid w:val="002E6494"/>
    <w:rsid w:val="002F4EF5"/>
    <w:rsid w:val="002F76C4"/>
    <w:rsid w:val="002F7E0D"/>
    <w:rsid w:val="00321FB1"/>
    <w:rsid w:val="00324D37"/>
    <w:rsid w:val="0032502A"/>
    <w:rsid w:val="00330229"/>
    <w:rsid w:val="00333AD2"/>
    <w:rsid w:val="00334551"/>
    <w:rsid w:val="00335CA8"/>
    <w:rsid w:val="003369F0"/>
    <w:rsid w:val="00337184"/>
    <w:rsid w:val="00337A4E"/>
    <w:rsid w:val="003434D8"/>
    <w:rsid w:val="0034397D"/>
    <w:rsid w:val="00346CA7"/>
    <w:rsid w:val="00347D96"/>
    <w:rsid w:val="00351DDA"/>
    <w:rsid w:val="0035244B"/>
    <w:rsid w:val="0036125B"/>
    <w:rsid w:val="003612E7"/>
    <w:rsid w:val="003638A2"/>
    <w:rsid w:val="003642F6"/>
    <w:rsid w:val="003768DF"/>
    <w:rsid w:val="0037749B"/>
    <w:rsid w:val="00381D84"/>
    <w:rsid w:val="0038280A"/>
    <w:rsid w:val="00395642"/>
    <w:rsid w:val="00397CC5"/>
    <w:rsid w:val="003A0C13"/>
    <w:rsid w:val="003A3528"/>
    <w:rsid w:val="003B2308"/>
    <w:rsid w:val="003B51A5"/>
    <w:rsid w:val="003B5BC1"/>
    <w:rsid w:val="003B5FA9"/>
    <w:rsid w:val="003C44FC"/>
    <w:rsid w:val="003C60A4"/>
    <w:rsid w:val="003D0EAB"/>
    <w:rsid w:val="003D424C"/>
    <w:rsid w:val="003D6909"/>
    <w:rsid w:val="003E51D3"/>
    <w:rsid w:val="003E545B"/>
    <w:rsid w:val="003E7E1F"/>
    <w:rsid w:val="003F3C84"/>
    <w:rsid w:val="003F5544"/>
    <w:rsid w:val="003F6B0D"/>
    <w:rsid w:val="004001EB"/>
    <w:rsid w:val="00402D8B"/>
    <w:rsid w:val="00410169"/>
    <w:rsid w:val="004246A3"/>
    <w:rsid w:val="004428FA"/>
    <w:rsid w:val="00442B38"/>
    <w:rsid w:val="0044583A"/>
    <w:rsid w:val="00460498"/>
    <w:rsid w:val="00464458"/>
    <w:rsid w:val="00473C4E"/>
    <w:rsid w:val="00480B4C"/>
    <w:rsid w:val="004844F8"/>
    <w:rsid w:val="0049423B"/>
    <w:rsid w:val="00495131"/>
    <w:rsid w:val="0049696C"/>
    <w:rsid w:val="004A546E"/>
    <w:rsid w:val="004A54AD"/>
    <w:rsid w:val="004A553C"/>
    <w:rsid w:val="004A56FF"/>
    <w:rsid w:val="004A5BD4"/>
    <w:rsid w:val="004A65D8"/>
    <w:rsid w:val="004B119D"/>
    <w:rsid w:val="004B3621"/>
    <w:rsid w:val="004C2F22"/>
    <w:rsid w:val="004C7F16"/>
    <w:rsid w:val="004D063D"/>
    <w:rsid w:val="004E1145"/>
    <w:rsid w:val="004E5348"/>
    <w:rsid w:val="004E7107"/>
    <w:rsid w:val="004F24A2"/>
    <w:rsid w:val="004F5119"/>
    <w:rsid w:val="00501080"/>
    <w:rsid w:val="0050248D"/>
    <w:rsid w:val="005024CF"/>
    <w:rsid w:val="00505377"/>
    <w:rsid w:val="00507517"/>
    <w:rsid w:val="00511C08"/>
    <w:rsid w:val="0051549D"/>
    <w:rsid w:val="005239A2"/>
    <w:rsid w:val="00527AF4"/>
    <w:rsid w:val="0053206F"/>
    <w:rsid w:val="00532876"/>
    <w:rsid w:val="00533041"/>
    <w:rsid w:val="00537787"/>
    <w:rsid w:val="005377B2"/>
    <w:rsid w:val="00544A03"/>
    <w:rsid w:val="00544F8F"/>
    <w:rsid w:val="00547EEE"/>
    <w:rsid w:val="0055449D"/>
    <w:rsid w:val="00557D7D"/>
    <w:rsid w:val="00560873"/>
    <w:rsid w:val="00572A70"/>
    <w:rsid w:val="00575C20"/>
    <w:rsid w:val="00580C0F"/>
    <w:rsid w:val="005841B9"/>
    <w:rsid w:val="005920E0"/>
    <w:rsid w:val="00596774"/>
    <w:rsid w:val="005A0EE2"/>
    <w:rsid w:val="005A46EE"/>
    <w:rsid w:val="005B3EE4"/>
    <w:rsid w:val="005B3F73"/>
    <w:rsid w:val="005B7092"/>
    <w:rsid w:val="005B750B"/>
    <w:rsid w:val="005C1340"/>
    <w:rsid w:val="005D0DC6"/>
    <w:rsid w:val="005D3303"/>
    <w:rsid w:val="005D46D8"/>
    <w:rsid w:val="005D5F69"/>
    <w:rsid w:val="005F21C0"/>
    <w:rsid w:val="00610992"/>
    <w:rsid w:val="0061197E"/>
    <w:rsid w:val="00612BB7"/>
    <w:rsid w:val="00615804"/>
    <w:rsid w:val="006167A0"/>
    <w:rsid w:val="00617D9E"/>
    <w:rsid w:val="00620E6B"/>
    <w:rsid w:val="00622E26"/>
    <w:rsid w:val="006347F4"/>
    <w:rsid w:val="00635972"/>
    <w:rsid w:val="006459B2"/>
    <w:rsid w:val="00645BFA"/>
    <w:rsid w:val="00646DE4"/>
    <w:rsid w:val="006518CF"/>
    <w:rsid w:val="006554A5"/>
    <w:rsid w:val="00664D42"/>
    <w:rsid w:val="0067120B"/>
    <w:rsid w:val="00672841"/>
    <w:rsid w:val="0067772F"/>
    <w:rsid w:val="0068796F"/>
    <w:rsid w:val="00693AA1"/>
    <w:rsid w:val="00695AC1"/>
    <w:rsid w:val="006A4D39"/>
    <w:rsid w:val="006A652E"/>
    <w:rsid w:val="006B1AA1"/>
    <w:rsid w:val="006B36B3"/>
    <w:rsid w:val="006C238D"/>
    <w:rsid w:val="006C582A"/>
    <w:rsid w:val="006C604C"/>
    <w:rsid w:val="006C7EF5"/>
    <w:rsid w:val="006D1F56"/>
    <w:rsid w:val="006D7BA3"/>
    <w:rsid w:val="006E0625"/>
    <w:rsid w:val="006E0CB4"/>
    <w:rsid w:val="006E7249"/>
    <w:rsid w:val="006F05BA"/>
    <w:rsid w:val="006F377C"/>
    <w:rsid w:val="006F5C50"/>
    <w:rsid w:val="006F64B7"/>
    <w:rsid w:val="00703541"/>
    <w:rsid w:val="00704C26"/>
    <w:rsid w:val="00712784"/>
    <w:rsid w:val="007241A1"/>
    <w:rsid w:val="0073159E"/>
    <w:rsid w:val="00731ACB"/>
    <w:rsid w:val="0073702E"/>
    <w:rsid w:val="00746D17"/>
    <w:rsid w:val="00747200"/>
    <w:rsid w:val="00747F4A"/>
    <w:rsid w:val="007637A5"/>
    <w:rsid w:val="00764434"/>
    <w:rsid w:val="00774452"/>
    <w:rsid w:val="00774F7D"/>
    <w:rsid w:val="0077541B"/>
    <w:rsid w:val="007759B8"/>
    <w:rsid w:val="00777E98"/>
    <w:rsid w:val="007942EB"/>
    <w:rsid w:val="00794C69"/>
    <w:rsid w:val="007A0907"/>
    <w:rsid w:val="007B3F17"/>
    <w:rsid w:val="007B5526"/>
    <w:rsid w:val="007C1196"/>
    <w:rsid w:val="007D3D35"/>
    <w:rsid w:val="007D3FC9"/>
    <w:rsid w:val="007D53BF"/>
    <w:rsid w:val="007E1FF5"/>
    <w:rsid w:val="007E2AD8"/>
    <w:rsid w:val="007E3072"/>
    <w:rsid w:val="007E3FC5"/>
    <w:rsid w:val="007F1AD8"/>
    <w:rsid w:val="007F4409"/>
    <w:rsid w:val="0080224A"/>
    <w:rsid w:val="00802BB5"/>
    <w:rsid w:val="008033CE"/>
    <w:rsid w:val="00805DD3"/>
    <w:rsid w:val="00814B2F"/>
    <w:rsid w:val="00814DC8"/>
    <w:rsid w:val="00823A40"/>
    <w:rsid w:val="00824689"/>
    <w:rsid w:val="00831F59"/>
    <w:rsid w:val="0083798D"/>
    <w:rsid w:val="00841092"/>
    <w:rsid w:val="008466C6"/>
    <w:rsid w:val="00853024"/>
    <w:rsid w:val="00854A46"/>
    <w:rsid w:val="008613F1"/>
    <w:rsid w:val="00862431"/>
    <w:rsid w:val="008652E4"/>
    <w:rsid w:val="00867883"/>
    <w:rsid w:val="00876450"/>
    <w:rsid w:val="0088135C"/>
    <w:rsid w:val="0088678B"/>
    <w:rsid w:val="0089274B"/>
    <w:rsid w:val="00892DC2"/>
    <w:rsid w:val="008962E9"/>
    <w:rsid w:val="008A261A"/>
    <w:rsid w:val="008B4043"/>
    <w:rsid w:val="008B483C"/>
    <w:rsid w:val="008B74D6"/>
    <w:rsid w:val="008C6589"/>
    <w:rsid w:val="008C6C35"/>
    <w:rsid w:val="008D3B69"/>
    <w:rsid w:val="008D5151"/>
    <w:rsid w:val="008D6EF5"/>
    <w:rsid w:val="008E5476"/>
    <w:rsid w:val="008E61BA"/>
    <w:rsid w:val="008E64D9"/>
    <w:rsid w:val="008F1168"/>
    <w:rsid w:val="008F3C4F"/>
    <w:rsid w:val="008F7F9C"/>
    <w:rsid w:val="009010FB"/>
    <w:rsid w:val="00913D51"/>
    <w:rsid w:val="00917C8E"/>
    <w:rsid w:val="00930E8C"/>
    <w:rsid w:val="00933EAB"/>
    <w:rsid w:val="00935563"/>
    <w:rsid w:val="0095307B"/>
    <w:rsid w:val="00954112"/>
    <w:rsid w:val="0095554E"/>
    <w:rsid w:val="00956522"/>
    <w:rsid w:val="00960A5D"/>
    <w:rsid w:val="00961983"/>
    <w:rsid w:val="00963326"/>
    <w:rsid w:val="009669EB"/>
    <w:rsid w:val="00970395"/>
    <w:rsid w:val="009734D4"/>
    <w:rsid w:val="00980DDD"/>
    <w:rsid w:val="009912BB"/>
    <w:rsid w:val="00995AAA"/>
    <w:rsid w:val="0099676F"/>
    <w:rsid w:val="009B512C"/>
    <w:rsid w:val="009B6D0D"/>
    <w:rsid w:val="009C203F"/>
    <w:rsid w:val="009C6A54"/>
    <w:rsid w:val="009C6BC2"/>
    <w:rsid w:val="009D029D"/>
    <w:rsid w:val="009D51AD"/>
    <w:rsid w:val="009E278E"/>
    <w:rsid w:val="009E60D6"/>
    <w:rsid w:val="009E7405"/>
    <w:rsid w:val="009F050D"/>
    <w:rsid w:val="00A17FD6"/>
    <w:rsid w:val="00A36BC5"/>
    <w:rsid w:val="00A401D3"/>
    <w:rsid w:val="00A441C2"/>
    <w:rsid w:val="00A46C48"/>
    <w:rsid w:val="00A61D4E"/>
    <w:rsid w:val="00A724C5"/>
    <w:rsid w:val="00A733AF"/>
    <w:rsid w:val="00A739DF"/>
    <w:rsid w:val="00A7488E"/>
    <w:rsid w:val="00A7779E"/>
    <w:rsid w:val="00A80659"/>
    <w:rsid w:val="00AA1BBE"/>
    <w:rsid w:val="00AA50EF"/>
    <w:rsid w:val="00AB118B"/>
    <w:rsid w:val="00AB6DB6"/>
    <w:rsid w:val="00AC6136"/>
    <w:rsid w:val="00AC7F4C"/>
    <w:rsid w:val="00AD0380"/>
    <w:rsid w:val="00AD1047"/>
    <w:rsid w:val="00AD1BD1"/>
    <w:rsid w:val="00AD40FA"/>
    <w:rsid w:val="00AD731E"/>
    <w:rsid w:val="00AE2061"/>
    <w:rsid w:val="00AE2577"/>
    <w:rsid w:val="00AF2294"/>
    <w:rsid w:val="00AF2F56"/>
    <w:rsid w:val="00AF390E"/>
    <w:rsid w:val="00AF3AF7"/>
    <w:rsid w:val="00AF45CF"/>
    <w:rsid w:val="00AF6136"/>
    <w:rsid w:val="00B0264B"/>
    <w:rsid w:val="00B043AF"/>
    <w:rsid w:val="00B04AC7"/>
    <w:rsid w:val="00B10419"/>
    <w:rsid w:val="00B1427E"/>
    <w:rsid w:val="00B16A07"/>
    <w:rsid w:val="00B17543"/>
    <w:rsid w:val="00B21753"/>
    <w:rsid w:val="00B24216"/>
    <w:rsid w:val="00B31256"/>
    <w:rsid w:val="00B34E88"/>
    <w:rsid w:val="00B37436"/>
    <w:rsid w:val="00B445E5"/>
    <w:rsid w:val="00B5076D"/>
    <w:rsid w:val="00B51648"/>
    <w:rsid w:val="00B54744"/>
    <w:rsid w:val="00B64CBD"/>
    <w:rsid w:val="00B70D0A"/>
    <w:rsid w:val="00B7314F"/>
    <w:rsid w:val="00B748A2"/>
    <w:rsid w:val="00B76EAE"/>
    <w:rsid w:val="00B822B6"/>
    <w:rsid w:val="00B9053B"/>
    <w:rsid w:val="00B96A1C"/>
    <w:rsid w:val="00BA6210"/>
    <w:rsid w:val="00BB0E36"/>
    <w:rsid w:val="00BB5392"/>
    <w:rsid w:val="00BB6706"/>
    <w:rsid w:val="00BB6778"/>
    <w:rsid w:val="00BB7B39"/>
    <w:rsid w:val="00BC27C1"/>
    <w:rsid w:val="00BC35B0"/>
    <w:rsid w:val="00BD2CDF"/>
    <w:rsid w:val="00BD385C"/>
    <w:rsid w:val="00BD726E"/>
    <w:rsid w:val="00BE1A30"/>
    <w:rsid w:val="00BF540B"/>
    <w:rsid w:val="00C00CAB"/>
    <w:rsid w:val="00C047C0"/>
    <w:rsid w:val="00C05392"/>
    <w:rsid w:val="00C071A3"/>
    <w:rsid w:val="00C15CCE"/>
    <w:rsid w:val="00C217DE"/>
    <w:rsid w:val="00C22D24"/>
    <w:rsid w:val="00C3562F"/>
    <w:rsid w:val="00C36690"/>
    <w:rsid w:val="00C42C7D"/>
    <w:rsid w:val="00C43C65"/>
    <w:rsid w:val="00C45AF4"/>
    <w:rsid w:val="00C4641B"/>
    <w:rsid w:val="00C56F8F"/>
    <w:rsid w:val="00C65170"/>
    <w:rsid w:val="00C80176"/>
    <w:rsid w:val="00C82255"/>
    <w:rsid w:val="00C845A3"/>
    <w:rsid w:val="00C85693"/>
    <w:rsid w:val="00C93445"/>
    <w:rsid w:val="00C9690B"/>
    <w:rsid w:val="00CA1EA7"/>
    <w:rsid w:val="00CB0F29"/>
    <w:rsid w:val="00CB341A"/>
    <w:rsid w:val="00CB3CBB"/>
    <w:rsid w:val="00CB583A"/>
    <w:rsid w:val="00CC3535"/>
    <w:rsid w:val="00CC4F72"/>
    <w:rsid w:val="00CD2400"/>
    <w:rsid w:val="00CD68CC"/>
    <w:rsid w:val="00CE47DB"/>
    <w:rsid w:val="00CE67F9"/>
    <w:rsid w:val="00CF24CF"/>
    <w:rsid w:val="00D003CF"/>
    <w:rsid w:val="00D05463"/>
    <w:rsid w:val="00D05F75"/>
    <w:rsid w:val="00D06AA3"/>
    <w:rsid w:val="00D1734F"/>
    <w:rsid w:val="00D239B8"/>
    <w:rsid w:val="00D3279C"/>
    <w:rsid w:val="00D56D4F"/>
    <w:rsid w:val="00D614E7"/>
    <w:rsid w:val="00D719E3"/>
    <w:rsid w:val="00D721C3"/>
    <w:rsid w:val="00D81578"/>
    <w:rsid w:val="00D84583"/>
    <w:rsid w:val="00D85484"/>
    <w:rsid w:val="00D92729"/>
    <w:rsid w:val="00D945A2"/>
    <w:rsid w:val="00D967D8"/>
    <w:rsid w:val="00D974E2"/>
    <w:rsid w:val="00D977FD"/>
    <w:rsid w:val="00DA5BDE"/>
    <w:rsid w:val="00DA5E2C"/>
    <w:rsid w:val="00DB3650"/>
    <w:rsid w:val="00DC64A3"/>
    <w:rsid w:val="00DC65E6"/>
    <w:rsid w:val="00DC69B0"/>
    <w:rsid w:val="00DC76E0"/>
    <w:rsid w:val="00DD01B3"/>
    <w:rsid w:val="00DD7C40"/>
    <w:rsid w:val="00DE1A16"/>
    <w:rsid w:val="00DE2988"/>
    <w:rsid w:val="00DF0C77"/>
    <w:rsid w:val="00DF3FF2"/>
    <w:rsid w:val="00DF5F83"/>
    <w:rsid w:val="00E02AC3"/>
    <w:rsid w:val="00E074AC"/>
    <w:rsid w:val="00E13B46"/>
    <w:rsid w:val="00E13C6B"/>
    <w:rsid w:val="00E23558"/>
    <w:rsid w:val="00E25D80"/>
    <w:rsid w:val="00E27A80"/>
    <w:rsid w:val="00E31F26"/>
    <w:rsid w:val="00E32238"/>
    <w:rsid w:val="00E32778"/>
    <w:rsid w:val="00E35029"/>
    <w:rsid w:val="00E35656"/>
    <w:rsid w:val="00E3780D"/>
    <w:rsid w:val="00E4327C"/>
    <w:rsid w:val="00E50A18"/>
    <w:rsid w:val="00E5656A"/>
    <w:rsid w:val="00E61C61"/>
    <w:rsid w:val="00E634BE"/>
    <w:rsid w:val="00E64BD3"/>
    <w:rsid w:val="00E70E83"/>
    <w:rsid w:val="00E753C5"/>
    <w:rsid w:val="00E81F24"/>
    <w:rsid w:val="00E86C05"/>
    <w:rsid w:val="00E93F05"/>
    <w:rsid w:val="00E9458E"/>
    <w:rsid w:val="00E96E6B"/>
    <w:rsid w:val="00EA2594"/>
    <w:rsid w:val="00EA5D4A"/>
    <w:rsid w:val="00EB1D91"/>
    <w:rsid w:val="00EB1DA1"/>
    <w:rsid w:val="00EC7269"/>
    <w:rsid w:val="00ED0768"/>
    <w:rsid w:val="00ED1619"/>
    <w:rsid w:val="00ED36FC"/>
    <w:rsid w:val="00EE3272"/>
    <w:rsid w:val="00EF196B"/>
    <w:rsid w:val="00EF4DDF"/>
    <w:rsid w:val="00EF6B65"/>
    <w:rsid w:val="00F0648A"/>
    <w:rsid w:val="00F07548"/>
    <w:rsid w:val="00F12134"/>
    <w:rsid w:val="00F16B19"/>
    <w:rsid w:val="00F16E83"/>
    <w:rsid w:val="00F352D8"/>
    <w:rsid w:val="00F35912"/>
    <w:rsid w:val="00F37AD9"/>
    <w:rsid w:val="00F41122"/>
    <w:rsid w:val="00F412ED"/>
    <w:rsid w:val="00F4492C"/>
    <w:rsid w:val="00F44EB3"/>
    <w:rsid w:val="00F51288"/>
    <w:rsid w:val="00F51CE4"/>
    <w:rsid w:val="00F54509"/>
    <w:rsid w:val="00F61A7D"/>
    <w:rsid w:val="00F62B95"/>
    <w:rsid w:val="00F63AC5"/>
    <w:rsid w:val="00F63E49"/>
    <w:rsid w:val="00F72822"/>
    <w:rsid w:val="00F73DDC"/>
    <w:rsid w:val="00F86001"/>
    <w:rsid w:val="00F94245"/>
    <w:rsid w:val="00F968FE"/>
    <w:rsid w:val="00F97257"/>
    <w:rsid w:val="00F97D0D"/>
    <w:rsid w:val="00FA4BFB"/>
    <w:rsid w:val="00FA6AE7"/>
    <w:rsid w:val="00FA7DB4"/>
    <w:rsid w:val="00FB0B96"/>
    <w:rsid w:val="00FB5272"/>
    <w:rsid w:val="00FC0AAC"/>
    <w:rsid w:val="00FC101D"/>
    <w:rsid w:val="00FC311B"/>
    <w:rsid w:val="00FC3F69"/>
    <w:rsid w:val="00FC59DA"/>
    <w:rsid w:val="00FC6A48"/>
    <w:rsid w:val="00FD0A32"/>
    <w:rsid w:val="00FE0DDA"/>
    <w:rsid w:val="00FE4084"/>
    <w:rsid w:val="00FE5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6A350D9"/>
  <w15:docId w15:val="{811D4B65-0F01-4586-9938-1536F160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3B46"/>
    <w:pPr>
      <w:jc w:val="both"/>
    </w:pPr>
    <w:rPr>
      <w:rFonts w:ascii="Calibri" w:hAnsi="Calibri" w:cs="Kievit-Book"/>
      <w:lang w:val="nl-NL" w:eastAsia="nl-NL"/>
    </w:rPr>
  </w:style>
  <w:style w:type="paragraph" w:styleId="Kop1">
    <w:name w:val="heading 1"/>
    <w:basedOn w:val="Standaard"/>
    <w:next w:val="Standaard"/>
    <w:link w:val="Kop1Char"/>
    <w:autoRedefine/>
    <w:uiPriority w:val="99"/>
    <w:qFormat/>
    <w:rsid w:val="00E64BD3"/>
    <w:pPr>
      <w:keepNext/>
      <w:pageBreakBefore/>
      <w:numPr>
        <w:numId w:val="4"/>
      </w:numPr>
      <w:spacing w:after="894" w:line="320" w:lineRule="exact"/>
      <w:contextualSpacing/>
      <w:outlineLvl w:val="0"/>
    </w:pPr>
    <w:rPr>
      <w:rFonts w:asciiTheme="minorHAnsi" w:hAnsiTheme="minorHAnsi" w:cs="Kievit-Bold"/>
      <w:b/>
      <w:color w:val="005046"/>
      <w:kern w:val="32"/>
      <w:sz w:val="24"/>
      <w:szCs w:val="24"/>
    </w:rPr>
  </w:style>
  <w:style w:type="paragraph" w:styleId="Kop2">
    <w:name w:val="heading 2"/>
    <w:basedOn w:val="Standaard"/>
    <w:next w:val="Standaard"/>
    <w:link w:val="Kop2Char"/>
    <w:autoRedefine/>
    <w:uiPriority w:val="99"/>
    <w:qFormat/>
    <w:rsid w:val="00271250"/>
    <w:pPr>
      <w:keepNext/>
      <w:numPr>
        <w:ilvl w:val="1"/>
        <w:numId w:val="4"/>
      </w:numPr>
      <w:spacing w:before="280" w:after="160" w:line="280" w:lineRule="exact"/>
      <w:outlineLvl w:val="1"/>
    </w:pPr>
    <w:rPr>
      <w:rFonts w:asciiTheme="minorHAnsi" w:hAnsiTheme="minorHAnsi" w:cs="Kievit-Bold"/>
      <w:b/>
    </w:rPr>
  </w:style>
  <w:style w:type="paragraph" w:styleId="Kop3">
    <w:name w:val="heading 3"/>
    <w:basedOn w:val="Standaard"/>
    <w:next w:val="Standaard"/>
    <w:link w:val="Kop3Char"/>
    <w:autoRedefine/>
    <w:uiPriority w:val="99"/>
    <w:qFormat/>
    <w:rsid w:val="00337184"/>
    <w:pPr>
      <w:keepNext/>
      <w:numPr>
        <w:ilvl w:val="2"/>
        <w:numId w:val="4"/>
      </w:numPr>
      <w:spacing w:before="280" w:after="160" w:line="280" w:lineRule="exact"/>
      <w:contextualSpacing/>
      <w:outlineLvl w:val="2"/>
    </w:pPr>
    <w:rPr>
      <w:rFonts w:asciiTheme="minorHAnsi" w:hAnsiTheme="minorHAnsi"/>
    </w:rPr>
  </w:style>
  <w:style w:type="paragraph" w:styleId="Kop4">
    <w:name w:val="heading 4"/>
    <w:basedOn w:val="Standaard"/>
    <w:next w:val="Standaard"/>
    <w:link w:val="Kop4Char"/>
    <w:uiPriority w:val="99"/>
    <w:qFormat/>
    <w:rsid w:val="0025689F"/>
    <w:pPr>
      <w:keepNext/>
      <w:numPr>
        <w:ilvl w:val="3"/>
        <w:numId w:val="4"/>
      </w:numPr>
      <w:spacing w:before="280" w:after="160" w:line="280" w:lineRule="exact"/>
      <w:contextualSpacing/>
      <w:outlineLvl w:val="3"/>
    </w:pPr>
  </w:style>
  <w:style w:type="paragraph" w:styleId="Kop5">
    <w:name w:val="heading 5"/>
    <w:basedOn w:val="Standaard"/>
    <w:next w:val="Standaard"/>
    <w:link w:val="Kop5Char"/>
    <w:uiPriority w:val="99"/>
    <w:qFormat/>
    <w:rsid w:val="0025689F"/>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9"/>
    <w:qFormat/>
    <w:rsid w:val="0025689F"/>
    <w:pPr>
      <w:numPr>
        <w:ilvl w:val="5"/>
        <w:numId w:val="3"/>
      </w:numPr>
      <w:spacing w:before="240" w:after="60"/>
      <w:outlineLvl w:val="5"/>
    </w:pPr>
    <w:rPr>
      <w:b/>
      <w:bCs/>
    </w:rPr>
  </w:style>
  <w:style w:type="paragraph" w:styleId="Kop7">
    <w:name w:val="heading 7"/>
    <w:basedOn w:val="Standaard"/>
    <w:next w:val="Standaard"/>
    <w:link w:val="Kop7Char"/>
    <w:uiPriority w:val="99"/>
    <w:qFormat/>
    <w:rsid w:val="0025689F"/>
    <w:pPr>
      <w:numPr>
        <w:ilvl w:val="6"/>
        <w:numId w:val="3"/>
      </w:numPr>
      <w:spacing w:before="240" w:after="60"/>
      <w:outlineLvl w:val="6"/>
    </w:pPr>
    <w:rPr>
      <w:sz w:val="24"/>
      <w:szCs w:val="24"/>
    </w:rPr>
  </w:style>
  <w:style w:type="paragraph" w:styleId="Kop8">
    <w:name w:val="heading 8"/>
    <w:basedOn w:val="Standaard"/>
    <w:next w:val="Standaard"/>
    <w:link w:val="Kop8Char"/>
    <w:uiPriority w:val="99"/>
    <w:qFormat/>
    <w:rsid w:val="0025689F"/>
    <w:pPr>
      <w:numPr>
        <w:ilvl w:val="7"/>
        <w:numId w:val="3"/>
      </w:numPr>
      <w:spacing w:before="240" w:after="60"/>
      <w:outlineLvl w:val="7"/>
    </w:pPr>
    <w:rPr>
      <w:i/>
      <w:iCs/>
      <w:sz w:val="24"/>
      <w:szCs w:val="24"/>
    </w:rPr>
  </w:style>
  <w:style w:type="paragraph" w:styleId="Kop9">
    <w:name w:val="heading 9"/>
    <w:basedOn w:val="Standaard"/>
    <w:next w:val="Standaard"/>
    <w:link w:val="Kop9Char"/>
    <w:uiPriority w:val="99"/>
    <w:qFormat/>
    <w:rsid w:val="0025689F"/>
    <w:pPr>
      <w:numPr>
        <w:ilvl w:val="8"/>
        <w:numId w:val="3"/>
      </w:numPr>
      <w:spacing w:before="240" w:after="6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E64BD3"/>
    <w:rPr>
      <w:rFonts w:asciiTheme="minorHAnsi" w:hAnsiTheme="minorHAnsi" w:cs="Kievit-Bold"/>
      <w:b/>
      <w:color w:val="005046"/>
      <w:kern w:val="32"/>
      <w:sz w:val="24"/>
      <w:szCs w:val="24"/>
      <w:lang w:val="nl-NL" w:eastAsia="nl-NL"/>
    </w:rPr>
  </w:style>
  <w:style w:type="character" w:customStyle="1" w:styleId="Kop2Char">
    <w:name w:val="Kop 2 Char"/>
    <w:basedOn w:val="Standaardalinea-lettertype"/>
    <w:link w:val="Kop2"/>
    <w:uiPriority w:val="99"/>
    <w:rsid w:val="00271250"/>
    <w:rPr>
      <w:rFonts w:asciiTheme="minorHAnsi" w:hAnsiTheme="minorHAnsi" w:cs="Kievit-Bold"/>
      <w:b/>
      <w:lang w:val="nl-NL" w:eastAsia="nl-NL"/>
    </w:rPr>
  </w:style>
  <w:style w:type="character" w:customStyle="1" w:styleId="Kop3Char">
    <w:name w:val="Kop 3 Char"/>
    <w:basedOn w:val="Standaardalinea-lettertype"/>
    <w:link w:val="Kop3"/>
    <w:uiPriority w:val="99"/>
    <w:rsid w:val="00337184"/>
    <w:rPr>
      <w:rFonts w:asciiTheme="minorHAnsi" w:hAnsiTheme="minorHAnsi" w:cs="Kievit-Book"/>
      <w:lang w:val="nl-NL" w:eastAsia="nl-NL"/>
    </w:rPr>
  </w:style>
  <w:style w:type="character" w:customStyle="1" w:styleId="Kop4Char">
    <w:name w:val="Kop 4 Char"/>
    <w:basedOn w:val="Standaardalinea-lettertype"/>
    <w:link w:val="Kop4"/>
    <w:uiPriority w:val="99"/>
    <w:rsid w:val="006C59CD"/>
    <w:rPr>
      <w:rFonts w:ascii="Calibri" w:hAnsi="Calibri" w:cs="Kievit-Book"/>
      <w:lang w:val="nl-NL" w:eastAsia="nl-NL"/>
    </w:rPr>
  </w:style>
  <w:style w:type="character" w:customStyle="1" w:styleId="Kop5Char">
    <w:name w:val="Kop 5 Char"/>
    <w:basedOn w:val="Standaardalinea-lettertype"/>
    <w:link w:val="Kop5"/>
    <w:uiPriority w:val="99"/>
    <w:rsid w:val="006C59CD"/>
    <w:rPr>
      <w:rFonts w:ascii="Calibri" w:hAnsi="Calibri" w:cs="Kievit-Book"/>
      <w:b/>
      <w:bCs/>
      <w:i/>
      <w:iCs/>
      <w:sz w:val="26"/>
      <w:szCs w:val="26"/>
      <w:lang w:val="nl-NL" w:eastAsia="nl-NL"/>
    </w:rPr>
  </w:style>
  <w:style w:type="character" w:customStyle="1" w:styleId="Kop6Char">
    <w:name w:val="Kop 6 Char"/>
    <w:basedOn w:val="Standaardalinea-lettertype"/>
    <w:link w:val="Kop6"/>
    <w:uiPriority w:val="99"/>
    <w:rsid w:val="006C59CD"/>
    <w:rPr>
      <w:rFonts w:ascii="Calibri" w:hAnsi="Calibri" w:cs="Kievit-Book"/>
      <w:b/>
      <w:bCs/>
      <w:lang w:val="nl-NL" w:eastAsia="nl-NL"/>
    </w:rPr>
  </w:style>
  <w:style w:type="character" w:customStyle="1" w:styleId="Kop7Char">
    <w:name w:val="Kop 7 Char"/>
    <w:basedOn w:val="Standaardalinea-lettertype"/>
    <w:link w:val="Kop7"/>
    <w:uiPriority w:val="99"/>
    <w:rsid w:val="006C59CD"/>
    <w:rPr>
      <w:rFonts w:ascii="Calibri" w:hAnsi="Calibri" w:cs="Kievit-Book"/>
      <w:sz w:val="24"/>
      <w:szCs w:val="24"/>
      <w:lang w:val="nl-NL" w:eastAsia="nl-NL"/>
    </w:rPr>
  </w:style>
  <w:style w:type="character" w:customStyle="1" w:styleId="Kop8Char">
    <w:name w:val="Kop 8 Char"/>
    <w:basedOn w:val="Standaardalinea-lettertype"/>
    <w:link w:val="Kop8"/>
    <w:uiPriority w:val="99"/>
    <w:rsid w:val="006C59CD"/>
    <w:rPr>
      <w:rFonts w:ascii="Calibri" w:hAnsi="Calibri" w:cs="Kievit-Book"/>
      <w:i/>
      <w:iCs/>
      <w:sz w:val="24"/>
      <w:szCs w:val="24"/>
      <w:lang w:val="nl-NL" w:eastAsia="nl-NL"/>
    </w:rPr>
  </w:style>
  <w:style w:type="character" w:customStyle="1" w:styleId="Kop9Char">
    <w:name w:val="Kop 9 Char"/>
    <w:basedOn w:val="Standaardalinea-lettertype"/>
    <w:link w:val="Kop9"/>
    <w:uiPriority w:val="99"/>
    <w:rsid w:val="006C59CD"/>
    <w:rPr>
      <w:rFonts w:ascii="Calibri" w:hAnsi="Calibri" w:cs="Kievit-Book"/>
      <w:lang w:val="nl-NL" w:eastAsia="nl-NL"/>
    </w:rPr>
  </w:style>
  <w:style w:type="paragraph" w:styleId="Ballontekst">
    <w:name w:val="Balloon Text"/>
    <w:basedOn w:val="Standaard"/>
    <w:link w:val="BallontekstChar"/>
    <w:uiPriority w:val="99"/>
    <w:semiHidden/>
    <w:rsid w:val="006E7249"/>
    <w:rPr>
      <w:rFonts w:ascii="Tahoma" w:hAnsi="Tahoma" w:cs="Tahoma"/>
      <w:sz w:val="16"/>
      <w:szCs w:val="16"/>
    </w:rPr>
  </w:style>
  <w:style w:type="character" w:customStyle="1" w:styleId="BallontekstChar">
    <w:name w:val="Ballontekst Char"/>
    <w:basedOn w:val="Standaardalinea-lettertype"/>
    <w:link w:val="Ballontekst"/>
    <w:uiPriority w:val="99"/>
    <w:semiHidden/>
    <w:rsid w:val="006C59CD"/>
    <w:rPr>
      <w:sz w:val="0"/>
      <w:szCs w:val="0"/>
      <w:lang w:val="nl-NL" w:eastAsia="nl-NL"/>
    </w:rPr>
  </w:style>
  <w:style w:type="character" w:styleId="Hyperlink">
    <w:name w:val="Hyperlink"/>
    <w:basedOn w:val="Standaardalinea-lettertype"/>
    <w:uiPriority w:val="99"/>
    <w:rsid w:val="00D945A2"/>
    <w:rPr>
      <w:rFonts w:ascii="Kievit-Book" w:hAnsi="Kievit-Book"/>
      <w:color w:val="0000FF"/>
      <w:sz w:val="22"/>
      <w:u w:val="single"/>
    </w:rPr>
  </w:style>
  <w:style w:type="character" w:styleId="Paginanummer">
    <w:name w:val="page number"/>
    <w:basedOn w:val="Standaardalinea-lettertype"/>
    <w:uiPriority w:val="99"/>
    <w:rsid w:val="00D945A2"/>
  </w:style>
  <w:style w:type="table" w:styleId="Tabelraster">
    <w:name w:val="Table Grid"/>
    <w:basedOn w:val="Standaardtabel"/>
    <w:uiPriority w:val="99"/>
    <w:rsid w:val="007D3D35"/>
    <w:pPr>
      <w:jc w:val="both"/>
    </w:pPr>
    <w:rPr>
      <w:rFonts w:ascii="Kievit-Book" w:hAnsi="Kievit-Book"/>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jesTabel">
    <w:name w:val="KopjesTabel"/>
    <w:basedOn w:val="Standaard"/>
    <w:link w:val="KopjesTabelChar"/>
    <w:uiPriority w:val="99"/>
    <w:rsid w:val="00B16A07"/>
    <w:pPr>
      <w:spacing w:line="280" w:lineRule="exact"/>
      <w:jc w:val="left"/>
    </w:pPr>
    <w:rPr>
      <w:sz w:val="16"/>
      <w:szCs w:val="16"/>
    </w:rPr>
  </w:style>
  <w:style w:type="character" w:customStyle="1" w:styleId="KopjesTabelChar">
    <w:name w:val="KopjesTabel Char"/>
    <w:basedOn w:val="Standaardalinea-lettertype"/>
    <w:link w:val="KopjesTabel"/>
    <w:uiPriority w:val="99"/>
    <w:rsid w:val="003B2308"/>
    <w:rPr>
      <w:rFonts w:ascii="Kievit-Book" w:hAnsi="Kievit-Book" w:cs="Kievit-Book"/>
      <w:sz w:val="22"/>
      <w:szCs w:val="22"/>
      <w:lang w:val="nl-NL" w:eastAsia="nl-NL"/>
    </w:rPr>
  </w:style>
  <w:style w:type="paragraph" w:customStyle="1" w:styleId="NAWwaarden">
    <w:name w:val="NAW_waarden"/>
    <w:basedOn w:val="KopjesTabel"/>
    <w:uiPriority w:val="99"/>
    <w:rsid w:val="003B2308"/>
    <w:rPr>
      <w:sz w:val="19"/>
      <w:szCs w:val="19"/>
    </w:rPr>
  </w:style>
  <w:style w:type="paragraph" w:styleId="Koptekst">
    <w:name w:val="header"/>
    <w:basedOn w:val="Standaard"/>
    <w:link w:val="KoptekstChar"/>
    <w:uiPriority w:val="99"/>
    <w:rsid w:val="00180E5D"/>
    <w:pPr>
      <w:tabs>
        <w:tab w:val="center" w:pos="4536"/>
        <w:tab w:val="right" w:pos="9072"/>
      </w:tabs>
    </w:pPr>
  </w:style>
  <w:style w:type="character" w:customStyle="1" w:styleId="KoptekstChar">
    <w:name w:val="Koptekst Char"/>
    <w:basedOn w:val="Standaardalinea-lettertype"/>
    <w:link w:val="Koptekst"/>
    <w:uiPriority w:val="99"/>
    <w:semiHidden/>
    <w:rsid w:val="006C59CD"/>
    <w:rPr>
      <w:rFonts w:ascii="Kievit-Book" w:hAnsi="Kievit-Book" w:cs="Kievit-Book"/>
      <w:lang w:val="nl-NL" w:eastAsia="nl-NL"/>
    </w:rPr>
  </w:style>
  <w:style w:type="paragraph" w:styleId="Voettekst">
    <w:name w:val="footer"/>
    <w:basedOn w:val="Standaard"/>
    <w:link w:val="VoettekstChar"/>
    <w:uiPriority w:val="99"/>
    <w:rsid w:val="008D6EF5"/>
    <w:pPr>
      <w:suppressAutoHyphens/>
    </w:pPr>
    <w:rPr>
      <w:sz w:val="16"/>
      <w:szCs w:val="16"/>
    </w:rPr>
  </w:style>
  <w:style w:type="character" w:customStyle="1" w:styleId="VoettekstChar">
    <w:name w:val="Voettekst Char"/>
    <w:basedOn w:val="Standaardalinea-lettertype"/>
    <w:link w:val="Voettekst"/>
    <w:uiPriority w:val="99"/>
    <w:semiHidden/>
    <w:rsid w:val="006C59CD"/>
    <w:rPr>
      <w:rFonts w:ascii="Kievit-Book" w:hAnsi="Kievit-Book" w:cs="Kievit-Book"/>
      <w:lang w:val="nl-NL" w:eastAsia="nl-NL"/>
    </w:rPr>
  </w:style>
  <w:style w:type="paragraph" w:customStyle="1" w:styleId="Plattetekstrapport">
    <w:name w:val="Platte tekst rapport"/>
    <w:basedOn w:val="Standaard"/>
    <w:uiPriority w:val="99"/>
    <w:rsid w:val="007E1FF5"/>
    <w:rPr>
      <w:lang w:eastAsia="en-US"/>
    </w:rPr>
  </w:style>
  <w:style w:type="paragraph" w:customStyle="1" w:styleId="RapportTitel">
    <w:name w:val="RapportTitel"/>
    <w:basedOn w:val="Standaard"/>
    <w:next w:val="Standaard"/>
    <w:uiPriority w:val="99"/>
    <w:rsid w:val="007E1FF5"/>
    <w:rPr>
      <w:rFonts w:ascii="Kievit-Bold" w:hAnsi="Kievit-Bold" w:cs="Kievit-Bold"/>
      <w:sz w:val="26"/>
      <w:szCs w:val="26"/>
    </w:rPr>
  </w:style>
  <w:style w:type="paragraph" w:styleId="Inhopg4">
    <w:name w:val="toc 4"/>
    <w:basedOn w:val="Standaard"/>
    <w:next w:val="Standaard"/>
    <w:autoRedefine/>
    <w:uiPriority w:val="99"/>
    <w:semiHidden/>
    <w:rsid w:val="00747F4A"/>
    <w:pPr>
      <w:ind w:left="660"/>
    </w:pPr>
  </w:style>
  <w:style w:type="paragraph" w:customStyle="1" w:styleId="RapportDocTitel">
    <w:name w:val="RapportDocTitel"/>
    <w:basedOn w:val="RapportTitel"/>
    <w:autoRedefine/>
    <w:uiPriority w:val="99"/>
    <w:rsid w:val="00051DBC"/>
    <w:pPr>
      <w:spacing w:after="400"/>
    </w:pPr>
  </w:style>
  <w:style w:type="paragraph" w:styleId="Inhopg1">
    <w:name w:val="toc 1"/>
    <w:basedOn w:val="Standaard"/>
    <w:next w:val="Standaard"/>
    <w:autoRedefine/>
    <w:uiPriority w:val="39"/>
    <w:rsid w:val="00747F4A"/>
    <w:pPr>
      <w:tabs>
        <w:tab w:val="left" w:pos="567"/>
        <w:tab w:val="right" w:pos="8050"/>
      </w:tabs>
      <w:jc w:val="left"/>
    </w:pPr>
    <w:rPr>
      <w:rFonts w:cs="Kievit-Bold"/>
      <w:noProof/>
      <w:szCs w:val="26"/>
    </w:rPr>
  </w:style>
  <w:style w:type="paragraph" w:styleId="Inhopg2">
    <w:name w:val="toc 2"/>
    <w:basedOn w:val="Standaard"/>
    <w:next w:val="Standaard"/>
    <w:autoRedefine/>
    <w:uiPriority w:val="39"/>
    <w:rsid w:val="00747F4A"/>
    <w:pPr>
      <w:tabs>
        <w:tab w:val="left" w:pos="1276"/>
        <w:tab w:val="right" w:leader="dot" w:pos="8050"/>
      </w:tabs>
      <w:ind w:left="567"/>
      <w:jc w:val="left"/>
    </w:pPr>
    <w:rPr>
      <w:noProof/>
    </w:rPr>
  </w:style>
  <w:style w:type="paragraph" w:styleId="Inhopg3">
    <w:name w:val="toc 3"/>
    <w:basedOn w:val="Standaard"/>
    <w:next w:val="Standaard"/>
    <w:autoRedefine/>
    <w:uiPriority w:val="39"/>
    <w:rsid w:val="00747F4A"/>
    <w:pPr>
      <w:tabs>
        <w:tab w:val="left" w:pos="1276"/>
        <w:tab w:val="right" w:leader="dot" w:pos="8050"/>
      </w:tabs>
      <w:ind w:left="567"/>
      <w:jc w:val="left"/>
    </w:pPr>
    <w:rPr>
      <w:noProof/>
    </w:rPr>
  </w:style>
  <w:style w:type="paragraph" w:styleId="Inhopg5">
    <w:name w:val="toc 5"/>
    <w:basedOn w:val="Standaard"/>
    <w:next w:val="Standaard"/>
    <w:autoRedefine/>
    <w:uiPriority w:val="99"/>
    <w:semiHidden/>
    <w:rsid w:val="00747F4A"/>
    <w:pPr>
      <w:ind w:left="880"/>
    </w:pPr>
  </w:style>
  <w:style w:type="paragraph" w:styleId="Lijst3">
    <w:name w:val="List 3"/>
    <w:basedOn w:val="Standaard"/>
    <w:uiPriority w:val="99"/>
    <w:rsid w:val="006F377C"/>
    <w:pPr>
      <w:numPr>
        <w:ilvl w:val="1"/>
        <w:numId w:val="1"/>
      </w:numPr>
    </w:pPr>
  </w:style>
  <w:style w:type="paragraph" w:styleId="Inhopg6">
    <w:name w:val="toc 6"/>
    <w:basedOn w:val="Standaard"/>
    <w:next w:val="Standaard"/>
    <w:autoRedefine/>
    <w:uiPriority w:val="99"/>
    <w:semiHidden/>
    <w:rsid w:val="00747F4A"/>
    <w:pPr>
      <w:ind w:left="1100"/>
    </w:pPr>
  </w:style>
  <w:style w:type="paragraph" w:styleId="Inhopg7">
    <w:name w:val="toc 7"/>
    <w:basedOn w:val="Standaard"/>
    <w:next w:val="Standaard"/>
    <w:autoRedefine/>
    <w:uiPriority w:val="99"/>
    <w:semiHidden/>
    <w:rsid w:val="00747F4A"/>
    <w:pPr>
      <w:ind w:left="1320"/>
    </w:pPr>
  </w:style>
  <w:style w:type="paragraph" w:styleId="Inhopg8">
    <w:name w:val="toc 8"/>
    <w:basedOn w:val="Standaard"/>
    <w:next w:val="Standaard"/>
    <w:autoRedefine/>
    <w:uiPriority w:val="99"/>
    <w:semiHidden/>
    <w:rsid w:val="00747F4A"/>
    <w:pPr>
      <w:ind w:left="1540"/>
    </w:pPr>
  </w:style>
  <w:style w:type="paragraph" w:styleId="Inhopg9">
    <w:name w:val="toc 9"/>
    <w:basedOn w:val="Standaard"/>
    <w:next w:val="Standaard"/>
    <w:autoRedefine/>
    <w:uiPriority w:val="99"/>
    <w:semiHidden/>
    <w:rsid w:val="00747F4A"/>
    <w:pPr>
      <w:ind w:left="1760"/>
    </w:pPr>
  </w:style>
  <w:style w:type="paragraph" w:styleId="Titel">
    <w:name w:val="Title"/>
    <w:basedOn w:val="Standaard"/>
    <w:link w:val="TitelChar"/>
    <w:uiPriority w:val="99"/>
    <w:qFormat/>
    <w:rsid w:val="00051DBC"/>
    <w:pPr>
      <w:spacing w:before="240" w:after="60"/>
      <w:jc w:val="center"/>
      <w:outlineLvl w:val="0"/>
    </w:pPr>
    <w:rPr>
      <w:b/>
      <w:bCs/>
      <w:kern w:val="28"/>
      <w:sz w:val="32"/>
      <w:szCs w:val="32"/>
    </w:rPr>
  </w:style>
  <w:style w:type="character" w:customStyle="1" w:styleId="TitelChar">
    <w:name w:val="Titel Char"/>
    <w:basedOn w:val="Standaardalinea-lettertype"/>
    <w:link w:val="Titel"/>
    <w:uiPriority w:val="10"/>
    <w:rsid w:val="006C59CD"/>
    <w:rPr>
      <w:rFonts w:asciiTheme="majorHAnsi" w:eastAsiaTheme="majorEastAsia" w:hAnsiTheme="majorHAnsi" w:cstheme="majorBidi"/>
      <w:b/>
      <w:bCs/>
      <w:kern w:val="28"/>
      <w:sz w:val="32"/>
      <w:szCs w:val="32"/>
      <w:lang w:val="nl-NL" w:eastAsia="nl-NL"/>
    </w:rPr>
  </w:style>
  <w:style w:type="paragraph" w:customStyle="1" w:styleId="Inspring2opsom">
    <w:name w:val="Inspring2 opsom"/>
    <w:basedOn w:val="Standaard"/>
    <w:uiPriority w:val="99"/>
    <w:rsid w:val="00051DBC"/>
    <w:pPr>
      <w:numPr>
        <w:ilvl w:val="3"/>
        <w:numId w:val="2"/>
      </w:numPr>
    </w:pPr>
  </w:style>
  <w:style w:type="paragraph" w:customStyle="1" w:styleId="Inspring3abc">
    <w:name w:val="Inspring3 abc"/>
    <w:basedOn w:val="Standaard"/>
    <w:uiPriority w:val="99"/>
    <w:rsid w:val="00286DA6"/>
  </w:style>
  <w:style w:type="paragraph" w:customStyle="1" w:styleId="Opmaakprofiel1">
    <w:name w:val="Opmaakprofiel1"/>
    <w:basedOn w:val="Kop2"/>
    <w:uiPriority w:val="99"/>
    <w:rsid w:val="00CF24CF"/>
    <w:rPr>
      <w:b w:val="0"/>
      <w:bCs/>
    </w:rPr>
  </w:style>
  <w:style w:type="paragraph" w:customStyle="1" w:styleId="Opmaakprofiel2">
    <w:name w:val="Opmaakprofiel2"/>
    <w:basedOn w:val="Kop2"/>
    <w:uiPriority w:val="99"/>
    <w:rsid w:val="00CF24CF"/>
    <w:pPr>
      <w:numPr>
        <w:ilvl w:val="0"/>
        <w:numId w:val="0"/>
      </w:numPr>
    </w:pPr>
  </w:style>
  <w:style w:type="paragraph" w:customStyle="1" w:styleId="Opmaakprofiel3">
    <w:name w:val="Opmaakprofiel3"/>
    <w:basedOn w:val="Standaard"/>
    <w:uiPriority w:val="99"/>
    <w:rsid w:val="00CF24CF"/>
  </w:style>
  <w:style w:type="paragraph" w:customStyle="1" w:styleId="ABTStandaard">
    <w:name w:val="ABT Standaard"/>
    <w:basedOn w:val="Standaard"/>
    <w:uiPriority w:val="99"/>
    <w:rsid w:val="00AD0380"/>
    <w:pPr>
      <w:spacing w:line="220" w:lineRule="exact"/>
      <w:jc w:val="left"/>
    </w:pPr>
    <w:rPr>
      <w:rFonts w:ascii="Frutiger 45 Light" w:hAnsi="Frutiger 45 Light" w:cs="Frutiger 45 Light"/>
      <w:sz w:val="20"/>
      <w:szCs w:val="20"/>
    </w:rPr>
  </w:style>
  <w:style w:type="paragraph" w:styleId="Lijstalinea">
    <w:name w:val="List Paragraph"/>
    <w:basedOn w:val="Standaard"/>
    <w:uiPriority w:val="34"/>
    <w:qFormat/>
    <w:rsid w:val="00335CA8"/>
    <w:pPr>
      <w:ind w:left="720"/>
      <w:contextualSpacing/>
    </w:pPr>
  </w:style>
  <w:style w:type="paragraph" w:styleId="Normaalweb">
    <w:name w:val="Normal (Web)"/>
    <w:basedOn w:val="Standaard"/>
    <w:uiPriority w:val="99"/>
    <w:semiHidden/>
    <w:unhideWhenUsed/>
    <w:rsid w:val="00DD7C40"/>
    <w:pPr>
      <w:spacing w:before="240" w:after="240"/>
      <w:jc w:val="left"/>
    </w:pPr>
    <w:rPr>
      <w:rFonts w:ascii="Times New Roman" w:hAnsi="Times New Roman" w:cs="Times New Roman"/>
      <w:sz w:val="24"/>
      <w:szCs w:val="24"/>
    </w:rPr>
  </w:style>
  <w:style w:type="paragraph" w:styleId="Geenafstand">
    <w:name w:val="No Spacing"/>
    <w:link w:val="GeenafstandChar"/>
    <w:uiPriority w:val="1"/>
    <w:qFormat/>
    <w:rsid w:val="00E86C05"/>
    <w:rPr>
      <w:rFonts w:asciiTheme="minorHAnsi" w:eastAsiaTheme="minorHAnsi" w:hAnsiTheme="minorHAnsi" w:cstheme="minorBidi"/>
      <w:lang w:val="nl-NL"/>
    </w:rPr>
  </w:style>
  <w:style w:type="character" w:customStyle="1" w:styleId="GeenafstandChar">
    <w:name w:val="Geen afstand Char"/>
    <w:basedOn w:val="Standaardalinea-lettertype"/>
    <w:link w:val="Geenafstand"/>
    <w:uiPriority w:val="1"/>
    <w:rsid w:val="00E86C05"/>
    <w:rPr>
      <w:rFonts w:asciiTheme="minorHAnsi" w:eastAsiaTheme="minorHAnsi" w:hAnsiTheme="minorHAnsi" w:cstheme="minorBidi"/>
      <w:lang w:val="nl-NL"/>
    </w:rPr>
  </w:style>
  <w:style w:type="character" w:styleId="Verwijzingopmerking">
    <w:name w:val="annotation reference"/>
    <w:basedOn w:val="Standaardalinea-lettertype"/>
    <w:uiPriority w:val="99"/>
    <w:semiHidden/>
    <w:unhideWhenUsed/>
    <w:rsid w:val="00054BC6"/>
    <w:rPr>
      <w:sz w:val="16"/>
      <w:szCs w:val="16"/>
    </w:rPr>
  </w:style>
  <w:style w:type="paragraph" w:styleId="Tekstopmerking">
    <w:name w:val="annotation text"/>
    <w:basedOn w:val="Standaard"/>
    <w:link w:val="TekstopmerkingChar"/>
    <w:uiPriority w:val="99"/>
    <w:semiHidden/>
    <w:unhideWhenUsed/>
    <w:rsid w:val="00054BC6"/>
    <w:rPr>
      <w:sz w:val="20"/>
      <w:szCs w:val="20"/>
    </w:rPr>
  </w:style>
  <w:style w:type="character" w:customStyle="1" w:styleId="TekstopmerkingChar">
    <w:name w:val="Tekst opmerking Char"/>
    <w:basedOn w:val="Standaardalinea-lettertype"/>
    <w:link w:val="Tekstopmerking"/>
    <w:uiPriority w:val="99"/>
    <w:semiHidden/>
    <w:rsid w:val="00054BC6"/>
    <w:rPr>
      <w:rFonts w:ascii="Calibri" w:hAnsi="Calibri" w:cs="Kievit-Book"/>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54BC6"/>
    <w:rPr>
      <w:b/>
      <w:bCs/>
    </w:rPr>
  </w:style>
  <w:style w:type="character" w:customStyle="1" w:styleId="OnderwerpvanopmerkingChar">
    <w:name w:val="Onderwerp van opmerking Char"/>
    <w:basedOn w:val="TekstopmerkingChar"/>
    <w:link w:val="Onderwerpvanopmerking"/>
    <w:uiPriority w:val="99"/>
    <w:semiHidden/>
    <w:rsid w:val="00054BC6"/>
    <w:rPr>
      <w:rFonts w:ascii="Calibri" w:hAnsi="Calibri" w:cs="Kievit-Book"/>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7913637">
      <w:marLeft w:val="0"/>
      <w:marRight w:val="0"/>
      <w:marTop w:val="0"/>
      <w:marBottom w:val="0"/>
      <w:divBdr>
        <w:top w:val="none" w:sz="0" w:space="0" w:color="auto"/>
        <w:left w:val="none" w:sz="0" w:space="0" w:color="auto"/>
        <w:bottom w:val="none" w:sz="0" w:space="0" w:color="auto"/>
        <w:right w:val="none" w:sz="0" w:space="0" w:color="auto"/>
      </w:divBdr>
    </w:div>
    <w:div w:id="11379136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AT_Osborne\Sjablonen\AtO_Rap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EB8B3FD16D974D848E33407D7145DC" ma:contentTypeVersion="7" ma:contentTypeDescription="Create a new document." ma:contentTypeScope="" ma:versionID="4e35eab2e49f56bbf7e8eb1dea607171">
  <xsd:schema xmlns:xsd="http://www.w3.org/2001/XMLSchema" xmlns:xs="http://www.w3.org/2001/XMLSchema" xmlns:p="http://schemas.microsoft.com/office/2006/metadata/properties" xmlns:ns3="2a713c22-2bee-4498-b577-7a793c174ba2" xmlns:ns4="e71342af-0d3f-428b-904f-b4cea1c6ff47" targetNamespace="http://schemas.microsoft.com/office/2006/metadata/properties" ma:root="true" ma:fieldsID="735ddf32b042e0ef4cf1716c7d02ba9e" ns3:_="" ns4:_="">
    <xsd:import namespace="2a713c22-2bee-4498-b577-7a793c174ba2"/>
    <xsd:import namespace="e71342af-0d3f-428b-904f-b4cea1c6ff47"/>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13c22-2bee-4498-b577-7a793c174ba2"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1342af-0d3f-428b-904f-b4cea1c6ff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597422-BDD8-420E-B0E6-29429500A817}">
  <ds:schemaRefs>
    <ds:schemaRef ds:uri="http://schemas.openxmlformats.org/officeDocument/2006/bibliography"/>
  </ds:schemaRefs>
</ds:datastoreItem>
</file>

<file path=customXml/itemProps2.xml><?xml version="1.0" encoding="utf-8"?>
<ds:datastoreItem xmlns:ds="http://schemas.openxmlformats.org/officeDocument/2006/customXml" ds:itemID="{53D7BF30-B27F-4F83-A9D0-3EC9F7604061}">
  <ds:schemaRefs>
    <ds:schemaRef ds:uri="http://schemas.microsoft.com/sharepoint/v3/contenttype/forms"/>
  </ds:schemaRefs>
</ds:datastoreItem>
</file>

<file path=customXml/itemProps3.xml><?xml version="1.0" encoding="utf-8"?>
<ds:datastoreItem xmlns:ds="http://schemas.openxmlformats.org/officeDocument/2006/customXml" ds:itemID="{8B5597ED-DFA0-413C-A350-1C3BD758DC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7D28C5-2EF9-45BF-A515-C987606AB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13c22-2bee-4498-b577-7a793c174ba2"/>
    <ds:schemaRef ds:uri="e71342af-0d3f-428b-904f-b4cea1c6f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AtO_Rapport.dotx</Template>
  <TotalTime>6</TotalTime>
  <Pages>24</Pages>
  <Words>4553</Words>
  <Characters>28485</Characters>
  <Application>Microsoft Office Word</Application>
  <DocSecurity>0</DocSecurity>
  <Lines>237</Lines>
  <Paragraphs>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t:lpstr>
      <vt:lpstr></vt:lpstr>
    </vt:vector>
  </TitlesOfParts>
  <Company>AAC Microdesk</Company>
  <LinksUpToDate>false</LinksUpToDate>
  <CharactersWithSpaces>32973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PrinzenAdvies</dc:creator>
  <cp:lastModifiedBy>Rob Prinzen</cp:lastModifiedBy>
  <cp:revision>3</cp:revision>
  <cp:lastPrinted>2021-01-15T09:49:00Z</cp:lastPrinted>
  <dcterms:created xsi:type="dcterms:W3CDTF">2021-01-15T09:49:00Z</dcterms:created>
  <dcterms:modified xsi:type="dcterms:W3CDTF">2021-01-15T09:49:00Z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ldAanhef">
    <vt:lpwstr>Aanhef</vt:lpwstr>
  </property>
  <property fmtid="{D5CDD505-2E9C-101B-9397-08002B2CF9AE}" pid="3" name="fldAanspreekvorm">
    <vt:lpwstr>Aanspreekvorm</vt:lpwstr>
  </property>
  <property fmtid="{D5CDD505-2E9C-101B-9397-08002B2CF9AE}" pid="4" name="fldAchternaam">
    <vt:lpwstr>Achternaam</vt:lpwstr>
  </property>
  <property fmtid="{D5CDD505-2E9C-101B-9397-08002B2CF9AE}" pid="5" name="fldAfsluiting">
    <vt:lpwstr>Afsluiting</vt:lpwstr>
  </property>
  <property fmtid="{D5CDD505-2E9C-101B-9397-08002B2CF9AE}" pid="6" name="fldBedrijfsnaam">
    <vt:lpwstr>Bedrijfsnaam</vt:lpwstr>
  </property>
  <property fmtid="{D5CDD505-2E9C-101B-9397-08002B2CF9AE}" pid="7" name="fldContactAtO">
    <vt:lpwstr>ContactAtO</vt:lpwstr>
  </property>
  <property fmtid="{D5CDD505-2E9C-101B-9397-08002B2CF9AE}" pid="8" name="fldContactPersoon">
    <vt:lpwstr>ContactPersoon</vt:lpwstr>
  </property>
  <property fmtid="{D5CDD505-2E9C-101B-9397-08002B2CF9AE}" pid="9" name="fldDatum">
    <vt:lpwstr>12 december 2006</vt:lpwstr>
  </property>
  <property fmtid="{D5CDD505-2E9C-101B-9397-08002B2CF9AE}" pid="10" name="fldDoorkiesNummer">
    <vt:lpwstr>DoorkiesNummer</vt:lpwstr>
  </property>
  <property fmtid="{D5CDD505-2E9C-101B-9397-08002B2CF9AE}" pid="11" name="fldFaxNummer">
    <vt:lpwstr>FaxNummer</vt:lpwstr>
  </property>
  <property fmtid="{D5CDD505-2E9C-101B-9397-08002B2CF9AE}" pid="12" name="fldFunctieCA">
    <vt:lpwstr>FunctieCA</vt:lpwstr>
  </property>
  <property fmtid="{D5CDD505-2E9C-101B-9397-08002B2CF9AE}" pid="13" name="fldInitialen">
    <vt:lpwstr>Initialen</vt:lpwstr>
  </property>
  <property fmtid="{D5CDD505-2E9C-101B-9397-08002B2CF9AE}" pid="14" name="fldInitialenCA">
    <vt:lpwstr>InitialenCA</vt:lpwstr>
  </property>
  <property fmtid="{D5CDD505-2E9C-101B-9397-08002B2CF9AE}" pid="15" name="fldKenmerk">
    <vt:lpwstr/>
  </property>
  <property fmtid="{D5CDD505-2E9C-101B-9397-08002B2CF9AE}" pid="16" name="fldOnderwerp">
    <vt:lpwstr>Onderwerp</vt:lpwstr>
  </property>
  <property fmtid="{D5CDD505-2E9C-101B-9397-08002B2CF9AE}" pid="17" name="fldPostAdres">
    <vt:lpwstr>PostAdres</vt:lpwstr>
  </property>
  <property fmtid="{D5CDD505-2E9C-101B-9397-08002B2CF9AE}" pid="18" name="fldPostCode">
    <vt:lpwstr>PostCode</vt:lpwstr>
  </property>
  <property fmtid="{D5CDD505-2E9C-101B-9397-08002B2CF9AE}" pid="19" name="fldTelefoonNummer">
    <vt:lpwstr>TelefoonNummer</vt:lpwstr>
  </property>
  <property fmtid="{D5CDD505-2E9C-101B-9397-08002B2CF9AE}" pid="20" name="fldTitelVoor">
    <vt:lpwstr>TitelVoor</vt:lpwstr>
  </property>
  <property fmtid="{D5CDD505-2E9C-101B-9397-08002B2CF9AE}" pid="21" name="fldTussenVoegsel">
    <vt:lpwstr>TussenVoegsel</vt:lpwstr>
  </property>
  <property fmtid="{D5CDD505-2E9C-101B-9397-08002B2CF9AE}" pid="22" name="fldTussenVoegselCA">
    <vt:lpwstr>TussenVoegselCA</vt:lpwstr>
  </property>
  <property fmtid="{D5CDD505-2E9C-101B-9397-08002B2CF9AE}" pid="23" name="fldUwBrief">
    <vt:lpwstr>UwBrief</vt:lpwstr>
  </property>
  <property fmtid="{D5CDD505-2E9C-101B-9397-08002B2CF9AE}" pid="24" name="fldVoornaam">
    <vt:lpwstr>Voornaam</vt:lpwstr>
  </property>
  <property fmtid="{D5CDD505-2E9C-101B-9397-08002B2CF9AE}" pid="25" name="fldVoornaamCA">
    <vt:lpwstr>VoornaamCA</vt:lpwstr>
  </property>
  <property fmtid="{D5CDD505-2E9C-101B-9397-08002B2CF9AE}" pid="26" name="fldPlaats">
    <vt:lpwstr>Utrecht</vt:lpwstr>
  </property>
  <property fmtid="{D5CDD505-2E9C-101B-9397-08002B2CF9AE}" pid="27" name="fldVestigingsplaats">
    <vt:lpwstr>VestPlaats</vt:lpwstr>
  </property>
  <property fmtid="{D5CDD505-2E9C-101B-9397-08002B2CF9AE}" pid="28" name="fldFunctieContactAtO">
    <vt:lpwstr>FunctieAtO</vt:lpwstr>
  </property>
  <property fmtid="{D5CDD505-2E9C-101B-9397-08002B2CF9AE}" pid="29" name="fldWoonPlaats">
    <vt:lpwstr>Plaats</vt:lpwstr>
  </property>
  <property fmtid="{D5CDD505-2E9C-101B-9397-08002B2CF9AE}" pid="30" name="fldRapportTitel">
    <vt:lpwstr>Universiteit LeidenLaboratoriuminrichting LMUY-gebouw</vt:lpwstr>
  </property>
  <property fmtid="{D5CDD505-2E9C-101B-9397-08002B2CF9AE}" pid="31" name="fldRapportSubTitel">
    <vt:lpwstr/>
  </property>
  <property fmtid="{D5CDD505-2E9C-101B-9397-08002B2CF9AE}" pid="32" name="fldInhoudsOpgave">
    <vt:lpwstr>Inhoud</vt:lpwstr>
  </property>
  <property fmtid="{D5CDD505-2E9C-101B-9397-08002B2CF9AE}" pid="33" name="fldDatumFooter">
    <vt:lpwstr>12-12-2006</vt:lpwstr>
  </property>
  <property fmtid="{D5CDD505-2E9C-101B-9397-08002B2CF9AE}" pid="34" name="ContentTypeId">
    <vt:lpwstr>0x01010065EB8B3FD16D974D848E33407D7145DC</vt:lpwstr>
  </property>
</Properties>
</file>