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D1C" w:rsidRDefault="001051ED" w:rsidP="00560D1C">
      <w:pPr>
        <w:pStyle w:val="Kop1"/>
        <w:rPr>
          <w:sz w:val="22"/>
        </w:rPr>
      </w:pPr>
      <w:bookmarkStart w:id="0" w:name="_Toc428462535"/>
      <w:r>
        <w:rPr>
          <w:noProof/>
        </w:rPr>
        <w:drawing>
          <wp:anchor distT="0" distB="0" distL="114300" distR="114300" simplePos="0" relativeHeight="251659264" behindDoc="1" locked="0" layoutInCell="1" allowOverlap="1" wp14:anchorId="095C7179" wp14:editId="3A79E954">
            <wp:simplePos x="0" y="0"/>
            <wp:positionH relativeFrom="column">
              <wp:posOffset>3196590</wp:posOffset>
            </wp:positionH>
            <wp:positionV relativeFrom="paragraph">
              <wp:posOffset>-492125</wp:posOffset>
            </wp:positionV>
            <wp:extent cx="2524125" cy="614680"/>
            <wp:effectExtent l="0" t="0" r="9525" b="0"/>
            <wp:wrapTight wrapText="bothSides">
              <wp:wrapPolygon edited="0">
                <wp:start x="0" y="0"/>
                <wp:lineTo x="0" y="20752"/>
                <wp:lineTo x="21518" y="20752"/>
                <wp:lineTo x="21518" y="0"/>
                <wp:lineTo x="0" y="0"/>
              </wp:wrapPolygon>
            </wp:wrapTight>
            <wp:docPr id="1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0C40">
        <w:rPr>
          <w:sz w:val="22"/>
        </w:rPr>
        <w:t xml:space="preserve">  </w:t>
      </w:r>
    </w:p>
    <w:p w:rsidR="00560D1C" w:rsidRDefault="00560D1C" w:rsidP="00560D1C">
      <w:pPr>
        <w:pStyle w:val="Kop1"/>
        <w:rPr>
          <w:sz w:val="22"/>
        </w:rPr>
      </w:pPr>
    </w:p>
    <w:p w:rsidR="00560D1C" w:rsidRPr="0052198B" w:rsidRDefault="00D510AE" w:rsidP="00560D1C">
      <w:pPr>
        <w:pStyle w:val="Kop1"/>
        <w:rPr>
          <w:sz w:val="22"/>
        </w:rPr>
      </w:pPr>
      <w:r>
        <w:rPr>
          <w:sz w:val="22"/>
        </w:rPr>
        <w:t xml:space="preserve">Bijlage </w:t>
      </w:r>
      <w:r w:rsidR="00C3449B">
        <w:rPr>
          <w:sz w:val="22"/>
        </w:rPr>
        <w:t>9</w:t>
      </w:r>
      <w:bookmarkStart w:id="1" w:name="_GoBack"/>
      <w:bookmarkEnd w:id="1"/>
      <w:r w:rsidR="00811953">
        <w:rPr>
          <w:sz w:val="22"/>
        </w:rPr>
        <w:t>.</w:t>
      </w:r>
      <w:r w:rsidR="00E8393A">
        <w:rPr>
          <w:sz w:val="22"/>
        </w:rPr>
        <w:t xml:space="preserve">           F</w:t>
      </w:r>
      <w:r w:rsidR="00560D1C" w:rsidRPr="0052198B">
        <w:rPr>
          <w:sz w:val="22"/>
        </w:rPr>
        <w:t>ormat referentie</w:t>
      </w:r>
      <w:bookmarkEnd w:id="0"/>
    </w:p>
    <w:p w:rsidR="00560D1C" w:rsidRPr="004E2B95" w:rsidRDefault="00560D1C" w:rsidP="00560D1C"/>
    <w:p w:rsidR="00DE6B75" w:rsidRPr="004E2B95" w:rsidRDefault="00DE6B75" w:rsidP="00560D1C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0"/>
        <w:gridCol w:w="6240"/>
      </w:tblGrid>
      <w:tr w:rsidR="00154BF4" w:rsidRPr="00D71AEB" w:rsidTr="00CE4777">
        <w:tc>
          <w:tcPr>
            <w:tcW w:w="2760" w:type="dxa"/>
            <w:shd w:val="clear" w:color="auto" w:fill="B3B3B3"/>
          </w:tcPr>
          <w:p w:rsidR="00154BF4" w:rsidRPr="001E2238" w:rsidRDefault="00154BF4" w:rsidP="00CE4777">
            <w:pPr>
              <w:spacing w:line="276" w:lineRule="auto"/>
              <w:rPr>
                <w:b/>
              </w:rPr>
            </w:pPr>
            <w:r w:rsidRPr="001E2238">
              <w:rPr>
                <w:b/>
              </w:rPr>
              <w:t>Organisatie</w:t>
            </w:r>
          </w:p>
        </w:tc>
        <w:tc>
          <w:tcPr>
            <w:tcW w:w="6240" w:type="dxa"/>
            <w:shd w:val="clear" w:color="auto" w:fill="B3B3B3"/>
          </w:tcPr>
          <w:p w:rsidR="00154BF4" w:rsidRPr="00D71AEB" w:rsidRDefault="00154BF4" w:rsidP="00CE4777">
            <w:pPr>
              <w:spacing w:line="276" w:lineRule="auto"/>
            </w:pPr>
          </w:p>
        </w:tc>
      </w:tr>
      <w:tr w:rsidR="00154BF4" w:rsidRPr="00D71AEB" w:rsidTr="00CE4777">
        <w:tc>
          <w:tcPr>
            <w:tcW w:w="2760" w:type="dxa"/>
            <w:shd w:val="clear" w:color="auto" w:fill="auto"/>
          </w:tcPr>
          <w:p w:rsidR="00154BF4" w:rsidRPr="00D71AEB" w:rsidRDefault="00154BF4" w:rsidP="00CE4777">
            <w:pPr>
              <w:spacing w:line="276" w:lineRule="auto"/>
            </w:pPr>
            <w:r w:rsidRPr="00D71AEB">
              <w:t xml:space="preserve">Naam </w:t>
            </w:r>
          </w:p>
        </w:tc>
        <w:tc>
          <w:tcPr>
            <w:tcW w:w="6240" w:type="dxa"/>
            <w:shd w:val="clear" w:color="auto" w:fill="auto"/>
          </w:tcPr>
          <w:p w:rsidR="00154BF4" w:rsidRPr="00D71AEB" w:rsidRDefault="00154BF4" w:rsidP="00CE4777">
            <w:pPr>
              <w:spacing w:line="276" w:lineRule="auto"/>
            </w:pPr>
          </w:p>
        </w:tc>
      </w:tr>
      <w:tr w:rsidR="00154BF4" w:rsidRPr="00D71AEB" w:rsidTr="00CE4777">
        <w:tc>
          <w:tcPr>
            <w:tcW w:w="2760" w:type="dxa"/>
            <w:shd w:val="clear" w:color="auto" w:fill="auto"/>
          </w:tcPr>
          <w:p w:rsidR="00154BF4" w:rsidRPr="00D71AEB" w:rsidRDefault="00154BF4" w:rsidP="00CE4777">
            <w:pPr>
              <w:spacing w:line="276" w:lineRule="auto"/>
            </w:pPr>
            <w:r w:rsidRPr="00D71AEB">
              <w:t>Inschrijvingsnummer KvK</w:t>
            </w:r>
          </w:p>
        </w:tc>
        <w:tc>
          <w:tcPr>
            <w:tcW w:w="6240" w:type="dxa"/>
            <w:shd w:val="clear" w:color="auto" w:fill="auto"/>
          </w:tcPr>
          <w:p w:rsidR="00154BF4" w:rsidRPr="00D71AEB" w:rsidRDefault="00154BF4" w:rsidP="00CE4777">
            <w:pPr>
              <w:spacing w:line="276" w:lineRule="auto"/>
            </w:pPr>
          </w:p>
        </w:tc>
      </w:tr>
      <w:tr w:rsidR="00154BF4" w:rsidRPr="00D71AEB" w:rsidTr="00CE4777">
        <w:tc>
          <w:tcPr>
            <w:tcW w:w="2760" w:type="dxa"/>
            <w:tcBorders>
              <w:bottom w:val="single" w:sz="4" w:space="0" w:color="auto"/>
            </w:tcBorders>
            <w:shd w:val="clear" w:color="auto" w:fill="auto"/>
          </w:tcPr>
          <w:p w:rsidR="00154BF4" w:rsidRPr="00D71AEB" w:rsidRDefault="00154BF4" w:rsidP="00CE4777">
            <w:pPr>
              <w:spacing w:line="276" w:lineRule="auto"/>
            </w:pPr>
          </w:p>
        </w:tc>
        <w:tc>
          <w:tcPr>
            <w:tcW w:w="6240" w:type="dxa"/>
            <w:tcBorders>
              <w:bottom w:val="single" w:sz="4" w:space="0" w:color="auto"/>
            </w:tcBorders>
            <w:shd w:val="clear" w:color="auto" w:fill="auto"/>
          </w:tcPr>
          <w:p w:rsidR="00154BF4" w:rsidRPr="00D71AEB" w:rsidRDefault="00154BF4" w:rsidP="00CE4777">
            <w:pPr>
              <w:spacing w:line="276" w:lineRule="auto"/>
            </w:pPr>
          </w:p>
        </w:tc>
      </w:tr>
      <w:tr w:rsidR="00154BF4" w:rsidRPr="00D71AEB" w:rsidTr="00CE4777">
        <w:tc>
          <w:tcPr>
            <w:tcW w:w="2760" w:type="dxa"/>
            <w:shd w:val="clear" w:color="auto" w:fill="B3B3B3"/>
          </w:tcPr>
          <w:p w:rsidR="00154BF4" w:rsidRPr="001E2238" w:rsidRDefault="00154BF4" w:rsidP="00CE4777">
            <w:pPr>
              <w:spacing w:line="276" w:lineRule="auto"/>
              <w:rPr>
                <w:b/>
              </w:rPr>
            </w:pPr>
            <w:r w:rsidRPr="001E2238">
              <w:rPr>
                <w:b/>
              </w:rPr>
              <w:t xml:space="preserve">Tekenbevoegde </w:t>
            </w:r>
            <w:r>
              <w:rPr>
                <w:b/>
              </w:rPr>
              <w:t>overeenkomst</w:t>
            </w:r>
            <w:r w:rsidRPr="001E2238">
              <w:rPr>
                <w:b/>
              </w:rPr>
              <w:t>ig KvK:</w:t>
            </w:r>
          </w:p>
        </w:tc>
        <w:tc>
          <w:tcPr>
            <w:tcW w:w="6240" w:type="dxa"/>
            <w:shd w:val="clear" w:color="auto" w:fill="B3B3B3"/>
          </w:tcPr>
          <w:p w:rsidR="00154BF4" w:rsidRPr="00D71AEB" w:rsidRDefault="00154BF4" w:rsidP="00CE4777">
            <w:pPr>
              <w:spacing w:line="276" w:lineRule="auto"/>
            </w:pPr>
          </w:p>
        </w:tc>
      </w:tr>
      <w:tr w:rsidR="00154BF4" w:rsidRPr="00D71AEB" w:rsidTr="00CE4777">
        <w:tc>
          <w:tcPr>
            <w:tcW w:w="2760" w:type="dxa"/>
            <w:shd w:val="clear" w:color="auto" w:fill="auto"/>
          </w:tcPr>
          <w:p w:rsidR="00154BF4" w:rsidRPr="00D71AEB" w:rsidRDefault="00154BF4" w:rsidP="00CE4777">
            <w:pPr>
              <w:spacing w:line="276" w:lineRule="auto"/>
            </w:pPr>
            <w:r w:rsidRPr="00D71AEB">
              <w:t>Naam</w:t>
            </w:r>
          </w:p>
        </w:tc>
        <w:tc>
          <w:tcPr>
            <w:tcW w:w="6240" w:type="dxa"/>
            <w:shd w:val="clear" w:color="auto" w:fill="auto"/>
          </w:tcPr>
          <w:p w:rsidR="00154BF4" w:rsidRPr="00D71AEB" w:rsidRDefault="00154BF4" w:rsidP="00CE4777">
            <w:pPr>
              <w:spacing w:line="276" w:lineRule="auto"/>
            </w:pPr>
          </w:p>
        </w:tc>
      </w:tr>
      <w:tr w:rsidR="00154BF4" w:rsidRPr="00D71AEB" w:rsidTr="00CE4777">
        <w:tc>
          <w:tcPr>
            <w:tcW w:w="2760" w:type="dxa"/>
            <w:shd w:val="clear" w:color="auto" w:fill="auto"/>
          </w:tcPr>
          <w:p w:rsidR="00154BF4" w:rsidRPr="00D71AEB" w:rsidRDefault="00154BF4" w:rsidP="00CE4777">
            <w:pPr>
              <w:spacing w:line="276" w:lineRule="auto"/>
            </w:pPr>
            <w:r w:rsidRPr="00D71AEB">
              <w:t>Functie</w:t>
            </w:r>
          </w:p>
        </w:tc>
        <w:tc>
          <w:tcPr>
            <w:tcW w:w="6240" w:type="dxa"/>
            <w:shd w:val="clear" w:color="auto" w:fill="auto"/>
          </w:tcPr>
          <w:p w:rsidR="00154BF4" w:rsidRPr="00D71AEB" w:rsidRDefault="00154BF4" w:rsidP="00CE4777">
            <w:pPr>
              <w:spacing w:line="276" w:lineRule="auto"/>
            </w:pPr>
          </w:p>
        </w:tc>
      </w:tr>
      <w:tr w:rsidR="00154BF4" w:rsidRPr="00D71AEB" w:rsidTr="00CE4777">
        <w:tc>
          <w:tcPr>
            <w:tcW w:w="2760" w:type="dxa"/>
            <w:shd w:val="clear" w:color="auto" w:fill="auto"/>
          </w:tcPr>
          <w:p w:rsidR="00154BF4" w:rsidRPr="00D71AEB" w:rsidRDefault="00154BF4" w:rsidP="00CE4777">
            <w:pPr>
              <w:spacing w:line="276" w:lineRule="auto"/>
            </w:pPr>
            <w:r w:rsidRPr="00D71AEB">
              <w:t>Telefoonnummer</w:t>
            </w:r>
          </w:p>
        </w:tc>
        <w:tc>
          <w:tcPr>
            <w:tcW w:w="6240" w:type="dxa"/>
            <w:shd w:val="clear" w:color="auto" w:fill="auto"/>
          </w:tcPr>
          <w:p w:rsidR="00154BF4" w:rsidRPr="00D71AEB" w:rsidRDefault="00154BF4" w:rsidP="00CE4777">
            <w:pPr>
              <w:spacing w:line="276" w:lineRule="auto"/>
            </w:pPr>
          </w:p>
        </w:tc>
      </w:tr>
      <w:tr w:rsidR="00154BF4" w:rsidRPr="00D71AEB" w:rsidTr="00CE4777">
        <w:tc>
          <w:tcPr>
            <w:tcW w:w="2760" w:type="dxa"/>
            <w:shd w:val="clear" w:color="auto" w:fill="auto"/>
          </w:tcPr>
          <w:p w:rsidR="00154BF4" w:rsidRPr="00D71AEB" w:rsidRDefault="00154BF4" w:rsidP="00CE4777">
            <w:pPr>
              <w:spacing w:line="276" w:lineRule="auto"/>
            </w:pPr>
            <w:r w:rsidRPr="00D71AEB">
              <w:t>Email</w:t>
            </w:r>
          </w:p>
        </w:tc>
        <w:tc>
          <w:tcPr>
            <w:tcW w:w="6240" w:type="dxa"/>
            <w:shd w:val="clear" w:color="auto" w:fill="auto"/>
          </w:tcPr>
          <w:p w:rsidR="00154BF4" w:rsidRPr="00D71AEB" w:rsidRDefault="00154BF4" w:rsidP="00CE4777">
            <w:pPr>
              <w:spacing w:line="276" w:lineRule="auto"/>
            </w:pPr>
          </w:p>
        </w:tc>
      </w:tr>
    </w:tbl>
    <w:p w:rsidR="00154BF4" w:rsidRDefault="00154BF4" w:rsidP="00154BF4">
      <w:pPr>
        <w:spacing w:line="276" w:lineRule="auto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0"/>
        <w:gridCol w:w="6240"/>
      </w:tblGrid>
      <w:tr w:rsidR="00154BF4" w:rsidRPr="00D71AEB" w:rsidTr="00CE4777">
        <w:tc>
          <w:tcPr>
            <w:tcW w:w="2760" w:type="dxa"/>
            <w:shd w:val="clear" w:color="auto" w:fill="auto"/>
          </w:tcPr>
          <w:p w:rsidR="00154BF4" w:rsidRPr="00D71AEB" w:rsidRDefault="00154BF4" w:rsidP="00CE4777">
            <w:pPr>
              <w:spacing w:line="276" w:lineRule="auto"/>
            </w:pPr>
            <w:r>
              <w:t>Betreft kerncompetentie</w:t>
            </w:r>
          </w:p>
        </w:tc>
        <w:tc>
          <w:tcPr>
            <w:tcW w:w="6240" w:type="dxa"/>
            <w:shd w:val="clear" w:color="auto" w:fill="auto"/>
          </w:tcPr>
          <w:p w:rsidR="00205634" w:rsidRDefault="00205634" w:rsidP="00D730DD">
            <w:pPr>
              <w:tabs>
                <w:tab w:val="clear" w:pos="380"/>
              </w:tabs>
            </w:pPr>
          </w:p>
          <w:p w:rsidR="00205634" w:rsidRPr="00D71AEB" w:rsidRDefault="00205634" w:rsidP="008C136F"/>
        </w:tc>
      </w:tr>
    </w:tbl>
    <w:p w:rsidR="00154BF4" w:rsidRPr="00D71AEB" w:rsidRDefault="00154BF4" w:rsidP="00154BF4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"/>
        <w:gridCol w:w="3095"/>
        <w:gridCol w:w="5429"/>
      </w:tblGrid>
      <w:tr w:rsidR="00154BF4" w:rsidRPr="00D71AEB" w:rsidTr="00CE4777">
        <w:tc>
          <w:tcPr>
            <w:tcW w:w="475" w:type="dxa"/>
            <w:shd w:val="clear" w:color="auto" w:fill="B3B3B3"/>
          </w:tcPr>
          <w:p w:rsidR="00154BF4" w:rsidRPr="00D71AEB" w:rsidRDefault="00154BF4" w:rsidP="00CE4777">
            <w:pPr>
              <w:rPr>
                <w:b/>
                <w:bCs/>
              </w:rPr>
            </w:pPr>
            <w:r w:rsidRPr="00D71AEB">
              <w:rPr>
                <w:b/>
                <w:bCs/>
              </w:rPr>
              <w:t>Nr</w:t>
            </w:r>
          </w:p>
        </w:tc>
        <w:tc>
          <w:tcPr>
            <w:tcW w:w="3095" w:type="dxa"/>
            <w:shd w:val="clear" w:color="auto" w:fill="B3B3B3"/>
          </w:tcPr>
          <w:p w:rsidR="00154BF4" w:rsidRPr="00D71AEB" w:rsidRDefault="00154BF4" w:rsidP="00CE4777">
            <w:pPr>
              <w:rPr>
                <w:b/>
                <w:bCs/>
              </w:rPr>
            </w:pPr>
            <w:r w:rsidRPr="00D71AEB">
              <w:rPr>
                <w:b/>
                <w:bCs/>
              </w:rPr>
              <w:t>Vragen m.b.t. referentieopdrachten</w:t>
            </w:r>
          </w:p>
        </w:tc>
        <w:tc>
          <w:tcPr>
            <w:tcW w:w="5429" w:type="dxa"/>
            <w:shd w:val="clear" w:color="auto" w:fill="B3B3B3"/>
          </w:tcPr>
          <w:p w:rsidR="00154BF4" w:rsidRPr="00D71AEB" w:rsidRDefault="00154BF4" w:rsidP="00CE4777">
            <w:pPr>
              <w:rPr>
                <w:b/>
                <w:bCs/>
              </w:rPr>
            </w:pPr>
            <w:r w:rsidRPr="00D71AEB">
              <w:rPr>
                <w:b/>
                <w:bCs/>
              </w:rPr>
              <w:t>Informatie m.b.t. het referentieproject</w:t>
            </w:r>
          </w:p>
        </w:tc>
      </w:tr>
      <w:tr w:rsidR="00154BF4" w:rsidRPr="00D71AEB" w:rsidTr="00CE4777">
        <w:trPr>
          <w:trHeight w:val="406"/>
        </w:trPr>
        <w:tc>
          <w:tcPr>
            <w:tcW w:w="475" w:type="dxa"/>
          </w:tcPr>
          <w:p w:rsidR="00154BF4" w:rsidRPr="00D71AEB" w:rsidRDefault="00154BF4" w:rsidP="00CE4777">
            <w:r w:rsidRPr="00D71AEB">
              <w:t>1</w:t>
            </w:r>
          </w:p>
        </w:tc>
        <w:tc>
          <w:tcPr>
            <w:tcW w:w="3095" w:type="dxa"/>
          </w:tcPr>
          <w:p w:rsidR="00154BF4" w:rsidRPr="00D71AEB" w:rsidRDefault="00154BF4" w:rsidP="00CE4777">
            <w:r w:rsidRPr="00D71AEB">
              <w:t>Naam opdracht</w:t>
            </w:r>
          </w:p>
        </w:tc>
        <w:tc>
          <w:tcPr>
            <w:tcW w:w="5429" w:type="dxa"/>
          </w:tcPr>
          <w:p w:rsidR="00154BF4" w:rsidRPr="00D71AEB" w:rsidRDefault="00154BF4" w:rsidP="00CE4777"/>
        </w:tc>
      </w:tr>
      <w:tr w:rsidR="00154BF4" w:rsidRPr="00D71AEB" w:rsidTr="00CE4777">
        <w:tc>
          <w:tcPr>
            <w:tcW w:w="475" w:type="dxa"/>
          </w:tcPr>
          <w:p w:rsidR="00154BF4" w:rsidRPr="00D71AEB" w:rsidRDefault="00154BF4" w:rsidP="00CE4777">
            <w:r w:rsidRPr="00D71AEB">
              <w:t>2</w:t>
            </w:r>
          </w:p>
          <w:p w:rsidR="00154BF4" w:rsidRPr="00D71AEB" w:rsidRDefault="00154BF4" w:rsidP="00CE4777"/>
        </w:tc>
        <w:tc>
          <w:tcPr>
            <w:tcW w:w="3095" w:type="dxa"/>
          </w:tcPr>
          <w:p w:rsidR="00154BF4" w:rsidRPr="00D71AEB" w:rsidRDefault="00154BF4" w:rsidP="00CE4777">
            <w:r w:rsidRPr="00D71AEB">
              <w:t>Soort opdracht</w:t>
            </w:r>
          </w:p>
        </w:tc>
        <w:tc>
          <w:tcPr>
            <w:tcW w:w="5429" w:type="dxa"/>
          </w:tcPr>
          <w:p w:rsidR="00154BF4" w:rsidRPr="00D71AEB" w:rsidRDefault="00154BF4" w:rsidP="00CE4777"/>
        </w:tc>
      </w:tr>
      <w:tr w:rsidR="00154BF4" w:rsidRPr="00D71AEB" w:rsidTr="00CE4777">
        <w:tc>
          <w:tcPr>
            <w:tcW w:w="475" w:type="dxa"/>
          </w:tcPr>
          <w:p w:rsidR="00154BF4" w:rsidRPr="00D71AEB" w:rsidRDefault="00154BF4" w:rsidP="00CE4777">
            <w:r w:rsidRPr="00D71AEB">
              <w:t>3</w:t>
            </w:r>
          </w:p>
          <w:p w:rsidR="00154BF4" w:rsidRPr="00D71AEB" w:rsidRDefault="00154BF4" w:rsidP="00CE4777"/>
        </w:tc>
        <w:tc>
          <w:tcPr>
            <w:tcW w:w="3095" w:type="dxa"/>
          </w:tcPr>
          <w:p w:rsidR="00154BF4" w:rsidRPr="00D71AEB" w:rsidRDefault="00154BF4" w:rsidP="00CE4777">
            <w:r w:rsidRPr="00D71AEB">
              <w:t>Locatie uitvoering opdracht</w:t>
            </w:r>
          </w:p>
        </w:tc>
        <w:tc>
          <w:tcPr>
            <w:tcW w:w="5429" w:type="dxa"/>
          </w:tcPr>
          <w:p w:rsidR="00154BF4" w:rsidRPr="00D71AEB" w:rsidRDefault="00154BF4" w:rsidP="00CE4777"/>
        </w:tc>
      </w:tr>
      <w:tr w:rsidR="00154BF4" w:rsidRPr="00D71AEB" w:rsidTr="00CE4777">
        <w:tc>
          <w:tcPr>
            <w:tcW w:w="475" w:type="dxa"/>
          </w:tcPr>
          <w:p w:rsidR="00154BF4" w:rsidRPr="00D71AEB" w:rsidRDefault="00154BF4" w:rsidP="00CE4777">
            <w:r w:rsidRPr="00D71AEB">
              <w:t>4</w:t>
            </w:r>
          </w:p>
          <w:p w:rsidR="00154BF4" w:rsidRPr="00D71AEB" w:rsidRDefault="00154BF4" w:rsidP="00CE4777"/>
        </w:tc>
        <w:tc>
          <w:tcPr>
            <w:tcW w:w="3095" w:type="dxa"/>
          </w:tcPr>
          <w:p w:rsidR="00154BF4" w:rsidRPr="00D71AEB" w:rsidRDefault="00154BF4" w:rsidP="00CE4777">
            <w:r w:rsidRPr="00D71AEB">
              <w:t>Omschrijving product opdracht</w:t>
            </w:r>
          </w:p>
        </w:tc>
        <w:tc>
          <w:tcPr>
            <w:tcW w:w="5429" w:type="dxa"/>
          </w:tcPr>
          <w:p w:rsidR="00154BF4" w:rsidRPr="00D71AEB" w:rsidRDefault="00154BF4" w:rsidP="00CE4777"/>
        </w:tc>
      </w:tr>
      <w:tr w:rsidR="00154BF4" w:rsidRPr="00D71AEB" w:rsidTr="00CE4777">
        <w:tc>
          <w:tcPr>
            <w:tcW w:w="475" w:type="dxa"/>
          </w:tcPr>
          <w:p w:rsidR="00154BF4" w:rsidRPr="00D71AEB" w:rsidRDefault="00154BF4" w:rsidP="00CE4777">
            <w:r w:rsidRPr="00D71AEB">
              <w:t>5</w:t>
            </w:r>
          </w:p>
          <w:p w:rsidR="00154BF4" w:rsidRPr="00D71AEB" w:rsidRDefault="00154BF4" w:rsidP="00CE4777"/>
        </w:tc>
        <w:tc>
          <w:tcPr>
            <w:tcW w:w="3095" w:type="dxa"/>
          </w:tcPr>
          <w:p w:rsidR="00154BF4" w:rsidRPr="00D71AEB" w:rsidRDefault="00154BF4" w:rsidP="00CE4777">
            <w:r w:rsidRPr="00D71AEB">
              <w:t>Waarde opdracht bij gunning excl. BTW</w:t>
            </w:r>
          </w:p>
        </w:tc>
        <w:tc>
          <w:tcPr>
            <w:tcW w:w="5429" w:type="dxa"/>
          </w:tcPr>
          <w:p w:rsidR="00154BF4" w:rsidRPr="00D71AEB" w:rsidRDefault="00154BF4" w:rsidP="00CE4777"/>
        </w:tc>
      </w:tr>
      <w:tr w:rsidR="00154BF4" w:rsidRPr="00D71AEB" w:rsidTr="00CE4777">
        <w:tc>
          <w:tcPr>
            <w:tcW w:w="475" w:type="dxa"/>
          </w:tcPr>
          <w:p w:rsidR="00154BF4" w:rsidRPr="00D71AEB" w:rsidRDefault="00154BF4" w:rsidP="00CE4777">
            <w:r w:rsidRPr="00D71AEB">
              <w:t>6</w:t>
            </w:r>
          </w:p>
          <w:p w:rsidR="00154BF4" w:rsidRPr="00D71AEB" w:rsidRDefault="00154BF4" w:rsidP="00CE4777"/>
        </w:tc>
        <w:tc>
          <w:tcPr>
            <w:tcW w:w="3095" w:type="dxa"/>
          </w:tcPr>
          <w:p w:rsidR="00154BF4" w:rsidRPr="00D71AEB" w:rsidRDefault="00154BF4" w:rsidP="00CE4777">
            <w:r w:rsidRPr="00D71AEB">
              <w:t>Waarde opdracht bij oplevering excl. BTW</w:t>
            </w:r>
          </w:p>
        </w:tc>
        <w:tc>
          <w:tcPr>
            <w:tcW w:w="5429" w:type="dxa"/>
          </w:tcPr>
          <w:p w:rsidR="00154BF4" w:rsidRPr="00D71AEB" w:rsidRDefault="00154BF4" w:rsidP="00CE4777"/>
        </w:tc>
      </w:tr>
      <w:tr w:rsidR="00154BF4" w:rsidRPr="00D71AEB" w:rsidTr="00CE4777">
        <w:tc>
          <w:tcPr>
            <w:tcW w:w="475" w:type="dxa"/>
          </w:tcPr>
          <w:p w:rsidR="00154BF4" w:rsidRPr="00D71AEB" w:rsidRDefault="00154BF4" w:rsidP="00CE4777">
            <w:r w:rsidRPr="00D71AEB">
              <w:t>7</w:t>
            </w:r>
          </w:p>
        </w:tc>
        <w:tc>
          <w:tcPr>
            <w:tcW w:w="3095" w:type="dxa"/>
          </w:tcPr>
          <w:p w:rsidR="00154BF4" w:rsidRPr="00D71AEB" w:rsidRDefault="00154BF4" w:rsidP="00CE4777">
            <w:r w:rsidRPr="00D71AEB">
              <w:t>Startdatum referentieopdracht</w:t>
            </w:r>
          </w:p>
        </w:tc>
        <w:tc>
          <w:tcPr>
            <w:tcW w:w="5429" w:type="dxa"/>
          </w:tcPr>
          <w:p w:rsidR="00154BF4" w:rsidRPr="00D71AEB" w:rsidRDefault="00154BF4" w:rsidP="00CE4777"/>
        </w:tc>
      </w:tr>
      <w:tr w:rsidR="00154BF4" w:rsidRPr="00D71AEB" w:rsidTr="00CE4777">
        <w:tc>
          <w:tcPr>
            <w:tcW w:w="475" w:type="dxa"/>
          </w:tcPr>
          <w:p w:rsidR="00154BF4" w:rsidRPr="00D71AEB" w:rsidRDefault="00154BF4" w:rsidP="00CE4777">
            <w:r w:rsidRPr="00D71AEB">
              <w:t>8</w:t>
            </w:r>
          </w:p>
          <w:p w:rsidR="00154BF4" w:rsidRPr="00D71AEB" w:rsidRDefault="00154BF4" w:rsidP="00CE4777"/>
        </w:tc>
        <w:tc>
          <w:tcPr>
            <w:tcW w:w="3095" w:type="dxa"/>
          </w:tcPr>
          <w:p w:rsidR="00154BF4" w:rsidRPr="00D71AEB" w:rsidRDefault="00154BF4" w:rsidP="00CE4777">
            <w:r w:rsidRPr="00D71AEB">
              <w:t>Looptijd opdracht</w:t>
            </w:r>
          </w:p>
        </w:tc>
        <w:tc>
          <w:tcPr>
            <w:tcW w:w="5429" w:type="dxa"/>
          </w:tcPr>
          <w:p w:rsidR="00154BF4" w:rsidRPr="00D71AEB" w:rsidRDefault="00154BF4" w:rsidP="00CE4777"/>
        </w:tc>
      </w:tr>
      <w:tr w:rsidR="00154BF4" w:rsidRPr="00D71AEB" w:rsidTr="00CE4777">
        <w:tc>
          <w:tcPr>
            <w:tcW w:w="475" w:type="dxa"/>
          </w:tcPr>
          <w:p w:rsidR="00154BF4" w:rsidRPr="00D71AEB" w:rsidRDefault="00154BF4" w:rsidP="00CE4777">
            <w:r w:rsidRPr="00D71AEB">
              <w:t>9</w:t>
            </w:r>
          </w:p>
          <w:p w:rsidR="00154BF4" w:rsidRPr="00D71AEB" w:rsidRDefault="00154BF4" w:rsidP="00CE4777"/>
        </w:tc>
        <w:tc>
          <w:tcPr>
            <w:tcW w:w="3095" w:type="dxa"/>
          </w:tcPr>
          <w:p w:rsidR="00154BF4" w:rsidRPr="00D71AEB" w:rsidRDefault="00154BF4" w:rsidP="00CE4777">
            <w:r w:rsidRPr="00D71AEB">
              <w:t>Opdracht geheel als zelfstandige onderneming uitgevoerd of in combinatie, of als onderaannemer</w:t>
            </w:r>
          </w:p>
        </w:tc>
        <w:tc>
          <w:tcPr>
            <w:tcW w:w="5429" w:type="dxa"/>
          </w:tcPr>
          <w:p w:rsidR="00154BF4" w:rsidRPr="00D71AEB" w:rsidRDefault="00154BF4" w:rsidP="00CE4777"/>
        </w:tc>
      </w:tr>
      <w:tr w:rsidR="00154BF4" w:rsidRPr="00D71AEB" w:rsidTr="00CE4777">
        <w:tc>
          <w:tcPr>
            <w:tcW w:w="475" w:type="dxa"/>
          </w:tcPr>
          <w:p w:rsidR="00154BF4" w:rsidRPr="00D71AEB" w:rsidRDefault="00154BF4" w:rsidP="00CE4777">
            <w:r w:rsidRPr="00D71AEB">
              <w:t>10</w:t>
            </w:r>
          </w:p>
        </w:tc>
        <w:tc>
          <w:tcPr>
            <w:tcW w:w="3095" w:type="dxa"/>
          </w:tcPr>
          <w:p w:rsidR="00154BF4" w:rsidRPr="00D71AEB" w:rsidRDefault="00154BF4" w:rsidP="00CE4777">
            <w:r w:rsidRPr="00D71AEB">
              <w:t>Indien referentieopdracht in combinatie of als onderaannemer is uitg</w:t>
            </w:r>
            <w:r>
              <w:t>evoerd, wat is het aandeel van opdrachtnemer</w:t>
            </w:r>
            <w:r w:rsidRPr="00D71AEB">
              <w:t xml:space="preserve"> daarin en welke onderneming had de leiding van de combinatie of als hoofd</w:t>
            </w:r>
            <w:r>
              <w:t>opdrachtnemer</w:t>
            </w:r>
          </w:p>
        </w:tc>
        <w:tc>
          <w:tcPr>
            <w:tcW w:w="5429" w:type="dxa"/>
          </w:tcPr>
          <w:p w:rsidR="00154BF4" w:rsidRPr="00D71AEB" w:rsidRDefault="00154BF4" w:rsidP="00CE4777"/>
        </w:tc>
      </w:tr>
      <w:tr w:rsidR="00154BF4" w:rsidRPr="00D71AEB" w:rsidTr="00CE4777">
        <w:tc>
          <w:tcPr>
            <w:tcW w:w="475" w:type="dxa"/>
          </w:tcPr>
          <w:p w:rsidR="00154BF4" w:rsidRPr="00D71AEB" w:rsidRDefault="00154BF4" w:rsidP="00CE4777">
            <w:r w:rsidRPr="00D71AEB">
              <w:t>11</w:t>
            </w:r>
          </w:p>
        </w:tc>
        <w:tc>
          <w:tcPr>
            <w:tcW w:w="3095" w:type="dxa"/>
          </w:tcPr>
          <w:p w:rsidR="00154BF4" w:rsidRPr="00D71AEB" w:rsidRDefault="00154BF4" w:rsidP="00CE4777">
            <w:r w:rsidRPr="00D71AEB">
              <w:t xml:space="preserve">Naam </w:t>
            </w:r>
            <w:r>
              <w:t>opdrachtgever</w:t>
            </w:r>
          </w:p>
        </w:tc>
        <w:tc>
          <w:tcPr>
            <w:tcW w:w="5429" w:type="dxa"/>
          </w:tcPr>
          <w:p w:rsidR="00154BF4" w:rsidRPr="00D71AEB" w:rsidRDefault="00154BF4" w:rsidP="00CE4777"/>
        </w:tc>
      </w:tr>
    </w:tbl>
    <w:p w:rsidR="008559D4" w:rsidRDefault="008559D4">
      <w:pPr>
        <w:rPr>
          <w:ins w:id="2" w:author="Kasper Schreuder" w:date="2020-11-24T15:34:00Z"/>
        </w:rPr>
      </w:pPr>
      <w:ins w:id="3" w:author="Kasper Schreuder" w:date="2020-11-24T15:34:00Z">
        <w:r>
          <w:br w:type="page"/>
        </w:r>
      </w:ins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"/>
        <w:gridCol w:w="3095"/>
        <w:gridCol w:w="5429"/>
      </w:tblGrid>
      <w:tr w:rsidR="00154BF4" w:rsidRPr="00D71AEB" w:rsidTr="00CE4777">
        <w:tc>
          <w:tcPr>
            <w:tcW w:w="475" w:type="dxa"/>
          </w:tcPr>
          <w:p w:rsidR="00154BF4" w:rsidRPr="00D71AEB" w:rsidRDefault="00154BF4" w:rsidP="00CE4777">
            <w:r w:rsidRPr="00D71AEB">
              <w:lastRenderedPageBreak/>
              <w:t>12</w:t>
            </w:r>
          </w:p>
        </w:tc>
        <w:tc>
          <w:tcPr>
            <w:tcW w:w="3095" w:type="dxa"/>
          </w:tcPr>
          <w:p w:rsidR="00154BF4" w:rsidRPr="00D71AEB" w:rsidRDefault="00154BF4" w:rsidP="00CE4777">
            <w:r w:rsidRPr="00D71AEB">
              <w:t xml:space="preserve">Referentie en/of contactpersoon </w:t>
            </w:r>
            <w:r>
              <w:t>opdrachtgever</w:t>
            </w:r>
            <w:r w:rsidRPr="00D71AEB">
              <w:t xml:space="preserve">. Indien een schriftelijke referentie wordt afgegeven dient daarin in ieder geval te zijn aangegeven of de uitvoering van de opdracht naar de mening van </w:t>
            </w:r>
            <w:r>
              <w:t>opdrachtgever</w:t>
            </w:r>
            <w:r w:rsidRPr="00D71AEB">
              <w:t xml:space="preserve"> naar tevredenheid is verlopen en of e.e.a. binnen de gestelde tijdplanning en conform de gestelde eisen bij opdracht is verlopen.</w:t>
            </w:r>
          </w:p>
        </w:tc>
        <w:tc>
          <w:tcPr>
            <w:tcW w:w="5429" w:type="dxa"/>
          </w:tcPr>
          <w:p w:rsidR="00154BF4" w:rsidRPr="00D71AEB" w:rsidRDefault="00154BF4" w:rsidP="00CE4777"/>
        </w:tc>
      </w:tr>
      <w:tr w:rsidR="00154BF4" w:rsidRPr="00D71AEB" w:rsidTr="00CE4777">
        <w:tc>
          <w:tcPr>
            <w:tcW w:w="475" w:type="dxa"/>
          </w:tcPr>
          <w:p w:rsidR="00154BF4" w:rsidRPr="00D71AEB" w:rsidRDefault="00154BF4" w:rsidP="00CE4777">
            <w:r w:rsidRPr="00D71AEB">
              <w:t>13</w:t>
            </w:r>
          </w:p>
        </w:tc>
        <w:tc>
          <w:tcPr>
            <w:tcW w:w="3095" w:type="dxa"/>
          </w:tcPr>
          <w:p w:rsidR="00154BF4" w:rsidRPr="00D71AEB" w:rsidRDefault="00154BF4" w:rsidP="00CE4777">
            <w:r w:rsidRPr="00D71AEB">
              <w:t xml:space="preserve">Telefoonnummer </w:t>
            </w:r>
            <w:r>
              <w:t>opdrachtgever</w:t>
            </w:r>
          </w:p>
        </w:tc>
        <w:tc>
          <w:tcPr>
            <w:tcW w:w="5429" w:type="dxa"/>
          </w:tcPr>
          <w:p w:rsidR="00154BF4" w:rsidRPr="00D71AEB" w:rsidRDefault="00154BF4" w:rsidP="00CE4777"/>
        </w:tc>
      </w:tr>
    </w:tbl>
    <w:p w:rsidR="00154BF4" w:rsidRPr="004E2B95" w:rsidRDefault="00154BF4" w:rsidP="00560D1C"/>
    <w:p w:rsidR="00E8393A" w:rsidRDefault="00E8393A" w:rsidP="00560D1C"/>
    <w:p w:rsidR="0069229F" w:rsidRDefault="0069229F" w:rsidP="00560D1C"/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6513"/>
      </w:tblGrid>
      <w:tr w:rsidR="00847136" w:rsidRPr="00D71AEB" w:rsidTr="00847136">
        <w:trPr>
          <w:trHeight w:val="286"/>
        </w:trPr>
        <w:tc>
          <w:tcPr>
            <w:tcW w:w="2560" w:type="dxa"/>
            <w:shd w:val="clear" w:color="auto" w:fill="B3B3B3"/>
          </w:tcPr>
          <w:p w:rsidR="00847136" w:rsidRPr="001E2238" w:rsidRDefault="00847136" w:rsidP="00B462C0">
            <w:pPr>
              <w:spacing w:line="276" w:lineRule="auto"/>
              <w:rPr>
                <w:b/>
              </w:rPr>
            </w:pPr>
            <w:r w:rsidRPr="001E2238">
              <w:rPr>
                <w:b/>
              </w:rPr>
              <w:t>Organisatie</w:t>
            </w:r>
          </w:p>
        </w:tc>
        <w:tc>
          <w:tcPr>
            <w:tcW w:w="6513" w:type="dxa"/>
            <w:shd w:val="clear" w:color="auto" w:fill="B3B3B3"/>
          </w:tcPr>
          <w:p w:rsidR="00847136" w:rsidRPr="00D71AEB" w:rsidRDefault="00847136" w:rsidP="00B462C0">
            <w:pPr>
              <w:spacing w:line="276" w:lineRule="auto"/>
            </w:pPr>
          </w:p>
        </w:tc>
      </w:tr>
      <w:tr w:rsidR="00847136" w:rsidRPr="00D71AEB" w:rsidTr="00847136">
        <w:trPr>
          <w:trHeight w:val="273"/>
        </w:trPr>
        <w:tc>
          <w:tcPr>
            <w:tcW w:w="2560" w:type="dxa"/>
            <w:shd w:val="clear" w:color="auto" w:fill="auto"/>
          </w:tcPr>
          <w:p w:rsidR="00847136" w:rsidRPr="00D71AEB" w:rsidRDefault="00847136" w:rsidP="00B462C0">
            <w:pPr>
              <w:spacing w:line="276" w:lineRule="auto"/>
            </w:pPr>
            <w:r w:rsidRPr="00D71AEB">
              <w:t xml:space="preserve">Naam </w:t>
            </w:r>
          </w:p>
        </w:tc>
        <w:tc>
          <w:tcPr>
            <w:tcW w:w="6513" w:type="dxa"/>
            <w:shd w:val="clear" w:color="auto" w:fill="auto"/>
          </w:tcPr>
          <w:p w:rsidR="00847136" w:rsidRPr="00D71AEB" w:rsidRDefault="00847136" w:rsidP="00B462C0">
            <w:pPr>
              <w:tabs>
                <w:tab w:val="left" w:pos="5496"/>
              </w:tabs>
              <w:spacing w:line="276" w:lineRule="auto"/>
            </w:pPr>
          </w:p>
        </w:tc>
      </w:tr>
      <w:tr w:rsidR="00847136" w:rsidRPr="00D71AEB" w:rsidTr="00847136">
        <w:trPr>
          <w:trHeight w:val="559"/>
        </w:trPr>
        <w:tc>
          <w:tcPr>
            <w:tcW w:w="2560" w:type="dxa"/>
            <w:shd w:val="clear" w:color="auto" w:fill="B3B3B3"/>
          </w:tcPr>
          <w:p w:rsidR="00847136" w:rsidRPr="001E2238" w:rsidRDefault="00847136" w:rsidP="00B462C0">
            <w:pPr>
              <w:spacing w:line="276" w:lineRule="auto"/>
              <w:rPr>
                <w:b/>
              </w:rPr>
            </w:pPr>
            <w:r w:rsidRPr="001E2238">
              <w:rPr>
                <w:b/>
              </w:rPr>
              <w:t xml:space="preserve">Tekenbevoegde </w:t>
            </w:r>
            <w:r>
              <w:rPr>
                <w:b/>
              </w:rPr>
              <w:t>overeenkomst</w:t>
            </w:r>
            <w:r w:rsidRPr="001E2238">
              <w:rPr>
                <w:b/>
              </w:rPr>
              <w:t>ig KvK:</w:t>
            </w:r>
          </w:p>
        </w:tc>
        <w:tc>
          <w:tcPr>
            <w:tcW w:w="6513" w:type="dxa"/>
            <w:shd w:val="clear" w:color="auto" w:fill="B3B3B3"/>
          </w:tcPr>
          <w:p w:rsidR="00847136" w:rsidRPr="00D71AEB" w:rsidRDefault="00847136" w:rsidP="00B462C0">
            <w:pPr>
              <w:spacing w:line="276" w:lineRule="auto"/>
            </w:pPr>
          </w:p>
        </w:tc>
      </w:tr>
      <w:tr w:rsidR="00847136" w:rsidRPr="00D71AEB" w:rsidTr="00847136">
        <w:trPr>
          <w:trHeight w:val="273"/>
        </w:trPr>
        <w:tc>
          <w:tcPr>
            <w:tcW w:w="2560" w:type="dxa"/>
            <w:shd w:val="clear" w:color="auto" w:fill="auto"/>
          </w:tcPr>
          <w:p w:rsidR="00847136" w:rsidRPr="00D71AEB" w:rsidRDefault="00847136" w:rsidP="00B462C0">
            <w:pPr>
              <w:spacing w:line="276" w:lineRule="auto"/>
            </w:pPr>
            <w:r w:rsidRPr="00D71AEB">
              <w:t>Naam</w:t>
            </w:r>
          </w:p>
        </w:tc>
        <w:tc>
          <w:tcPr>
            <w:tcW w:w="6513" w:type="dxa"/>
            <w:shd w:val="clear" w:color="auto" w:fill="auto"/>
          </w:tcPr>
          <w:p w:rsidR="00847136" w:rsidRPr="00D71AEB" w:rsidRDefault="00847136" w:rsidP="00B462C0">
            <w:pPr>
              <w:spacing w:line="276" w:lineRule="auto"/>
            </w:pPr>
          </w:p>
        </w:tc>
      </w:tr>
      <w:tr w:rsidR="00847136" w:rsidRPr="00D71AEB" w:rsidTr="00847136">
        <w:trPr>
          <w:trHeight w:val="273"/>
        </w:trPr>
        <w:tc>
          <w:tcPr>
            <w:tcW w:w="2560" w:type="dxa"/>
            <w:shd w:val="clear" w:color="auto" w:fill="auto"/>
          </w:tcPr>
          <w:p w:rsidR="00847136" w:rsidRPr="00D71AEB" w:rsidRDefault="00847136" w:rsidP="00B462C0">
            <w:pPr>
              <w:spacing w:line="276" w:lineRule="auto"/>
            </w:pPr>
            <w:r w:rsidRPr="00D71AEB">
              <w:t>Functie</w:t>
            </w:r>
          </w:p>
        </w:tc>
        <w:tc>
          <w:tcPr>
            <w:tcW w:w="6513" w:type="dxa"/>
            <w:shd w:val="clear" w:color="auto" w:fill="auto"/>
          </w:tcPr>
          <w:p w:rsidR="00847136" w:rsidRPr="00D71AEB" w:rsidRDefault="00847136" w:rsidP="00B462C0">
            <w:pPr>
              <w:spacing w:line="276" w:lineRule="auto"/>
            </w:pPr>
          </w:p>
        </w:tc>
      </w:tr>
      <w:tr w:rsidR="00847136" w:rsidRPr="00D71AEB" w:rsidTr="00847136">
        <w:trPr>
          <w:trHeight w:val="1444"/>
        </w:trPr>
        <w:tc>
          <w:tcPr>
            <w:tcW w:w="9073" w:type="dxa"/>
            <w:gridSpan w:val="2"/>
            <w:shd w:val="clear" w:color="auto" w:fill="auto"/>
          </w:tcPr>
          <w:p w:rsidR="00847136" w:rsidRPr="00D71AEB" w:rsidRDefault="00847136" w:rsidP="00B462C0">
            <w:pPr>
              <w:spacing w:line="276" w:lineRule="auto"/>
              <w:ind w:right="528"/>
            </w:pPr>
            <w:r>
              <w:t xml:space="preserve">Handtekening: </w:t>
            </w:r>
          </w:p>
        </w:tc>
      </w:tr>
    </w:tbl>
    <w:p w:rsidR="0069229F" w:rsidRPr="00C46714" w:rsidRDefault="0069229F" w:rsidP="00560D1C"/>
    <w:sectPr w:rsidR="0069229F" w:rsidRPr="00C467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23F" w:rsidRDefault="0068023F">
      <w:r>
        <w:separator/>
      </w:r>
    </w:p>
  </w:endnote>
  <w:endnote w:type="continuationSeparator" w:id="0">
    <w:p w:rsidR="0068023F" w:rsidRDefault="00680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0B9" w:rsidRDefault="006F10B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5D9A" w:rsidRDefault="00E85D9A" w:rsidP="00E85D9A">
    <w:pPr>
      <w:pStyle w:val="Voettekst"/>
      <w:rPr>
        <w:sz w:val="16"/>
        <w:szCs w:val="16"/>
      </w:rPr>
    </w:pPr>
  </w:p>
  <w:p w:rsidR="00A444FF" w:rsidRPr="00560D1C" w:rsidRDefault="00A444FF" w:rsidP="00E85D9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0B9" w:rsidRDefault="006F10B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23F" w:rsidRDefault="0068023F">
      <w:r>
        <w:separator/>
      </w:r>
    </w:p>
  </w:footnote>
  <w:footnote w:type="continuationSeparator" w:id="0">
    <w:p w:rsidR="0068023F" w:rsidRDefault="00680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0B9" w:rsidRDefault="006F10B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44FF" w:rsidRPr="00560D1C" w:rsidRDefault="00A444FF" w:rsidP="00560D1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10B9" w:rsidRDefault="006F10B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F1043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26A6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E6A51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2D213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0CE3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C6E6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225F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F86D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78D7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EC20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093F61"/>
    <w:multiLevelType w:val="hybridMultilevel"/>
    <w:tmpl w:val="1C10F1C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FE555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671AC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FFB522F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7B41AF8"/>
    <w:multiLevelType w:val="multilevel"/>
    <w:tmpl w:val="0413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569B378E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99E508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59E7BA5"/>
    <w:multiLevelType w:val="hybridMultilevel"/>
    <w:tmpl w:val="869A31A0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5"/>
  </w:num>
  <w:num w:numId="13">
    <w:abstractNumId w:val="14"/>
  </w:num>
  <w:num w:numId="14">
    <w:abstractNumId w:val="11"/>
  </w:num>
  <w:num w:numId="15">
    <w:abstractNumId w:val="13"/>
  </w:num>
  <w:num w:numId="16">
    <w:abstractNumId w:val="16"/>
  </w:num>
  <w:num w:numId="17">
    <w:abstractNumId w:val="17"/>
  </w:num>
  <w:num w:numId="1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sper Schreuder">
    <w15:presenceInfo w15:providerId="AD" w15:userId="S::K.Schreuder@hhsk.nl::121226e0-920a-401b-9dc4-c95c40fb9b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msName" w:val="MYCORSA"/>
    <w:docVar w:name="DocAuthor" w:val="TEST TESTGEBRUIKER02"/>
    <w:docVar w:name="DocDuplex" w:val="DUPLEX_DEFAULT"/>
    <w:docVar w:name="DocIndex" w:val="0000"/>
    <w:docVar w:name="DocPrinter" w:val="NOPRINTER"/>
    <w:docVar w:name="DocReg" w:val="0"/>
    <w:docVar w:name="DocType" w:val="RLD-I"/>
    <w:docVar w:name="DocumentLanguage" w:val="nl-NL"/>
    <w:docVar w:name="IW_Generated" w:val="True"/>
    <w:docVar w:name="mitFileNames" w:val="ThisDocument|"/>
    <w:docVar w:name="mitStyleTemplates" w:val="huisstijl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&gt;&lt;QuestionGroup&gt;&lt;GroupID&gt;GR698F99D0993C164DB5400F3CEADFEB3F&lt;/GroupID&gt;&lt;GroupName&gt;Algemeen intern document&lt;/GroupName&gt;&lt;GroupDescription /&gt;&lt;GroupIndex&gt;1&lt;/GroupIndex&gt;&lt;GroupFields&gt;&lt;QuestionField&gt;&lt;FieldMask /&gt;&lt;FieldListSettings&gt;&lt;DisplayDirection&gt;Vertical&lt;/DisplayDirection&gt;&lt;/FieldListSettings&gt;&lt;FieldValues /&gt;&lt;FieldMerge&gt;false&lt;/FieldMerge&gt;&lt;FieldParent&gt;GR698F99D0993C164DB5400F3CEADFEB3F&lt;/FieldParent&gt;&lt;FieldRun&gt;0&lt;/FieldRun&gt;&lt;FieldDataSource&gt;0&lt;/FieldDataSource&gt;&lt;FieldList&gt;0&lt;/FieldList&gt;&lt;FieldRequired&gt;0&lt;/FieldRequired&gt;&lt;FieldLen&gt;-1&lt;/FieldLen&gt;&lt;FieldHelp /&gt;&lt;FieldDocProp&gt;onderwerp&lt;/FieldDocProp&gt;&lt;FieldEmptyDate&gt;false&lt;/FieldEmptyDate&gt;&lt;FieldDefault xsi:type=&quot;xsd:string&quot;&gt;&lt;/FieldDefault&gt;&lt;FieldFormat&gt;geen&lt;/FieldFormat&gt;&lt;FieldDataType&gt;0&lt;/FieldDataType&gt;&lt;FieldTip /&gt;&lt;FieldPrompt&gt;Onderwerp&lt;/FieldPrompt&gt;&lt;FieldIndex&gt;2&lt;/FieldIndex&gt;&lt;FieldDescription /&gt;&lt;FieldName&gt;Onderwerp&lt;/FieldName&gt;&lt;FieldID&gt;VVB04F8C97FCA70B4096F5616D429D2D10&lt;/FieldID&gt;&lt;FieldXpath /&gt;&lt;FieldXpathAlternatives /&gt;&lt;FieldLinkedProp /&gt;&lt;/QuestionField&gt;&lt;QuestionField&gt;&lt;FieldMask /&gt;&lt;FieldListSettings&gt;&lt;DisplayDirection&gt;Vertical&lt;/DisplayDirection&gt;&lt;/FieldListSettings&gt;&lt;FieldValues /&gt;&lt;FieldMerge&gt;false&lt;/FieldMerge&gt;&lt;FieldParent&gt;GR698F99D0993C164DB5400F3CEADFEB3F&lt;/FieldParent&gt;&lt;FieldRun&gt;0&lt;/FieldRun&gt;&lt;FieldDataSource&gt;0&lt;/FieldDataSource&gt;&lt;FieldList&gt;0&lt;/FieldList&gt;&lt;FieldRequired&gt;0&lt;/FieldRequired&gt;&lt;FieldLen&gt;-1&lt;/FieldLen&gt;&lt;FieldHelp /&gt;&lt;FieldDocProp&gt;datum&lt;/FieldDocProp&gt;&lt;FieldEmptyDate&gt;false&lt;/FieldEmptyDate&gt;&lt;FieldDefault xsi:type=&quot;xsd:string&quot;&gt;&lt;/FieldDefault&gt;&lt;FieldFormat&gt;Short Date&lt;/FieldFormat&gt;&lt;FieldDataType&gt;2&lt;/FieldDataType&gt;&lt;FieldTip /&gt;&lt;FieldPrompt&gt;Datum&lt;/FieldPrompt&gt;&lt;FieldIndex&gt;3&lt;/FieldIndex&gt;&lt;FieldDescription /&gt;&lt;FieldName&gt;Datum&lt;/FieldName&gt;&lt;FieldID&gt;VV1CC63F269BCA9846A7829361D1E6E6EA&lt;/FieldID&gt;&lt;FieldXpath /&gt;&lt;FieldXpathAlternatives /&gt;&lt;FieldLinkedProp /&gt;&lt;/QuestionField&gt;&lt;QuestionField&gt;&lt;FieldMask /&gt;&lt;FieldListSettings&gt;&lt;DisplayDirection&gt;Vertical&lt;/DisplayDirection&gt;&lt;/FieldListSettings&gt;&lt;FieldValues /&gt;&lt;FieldMerge&gt;false&lt;/FieldMerge&gt;&lt;FieldParent&gt;GR698F99D0993C164DB5400F3CEADFEB3F&lt;/FieldParent&gt;&lt;FieldRun&gt;0&lt;/FieldRun&gt;&lt;FieldDataSource&gt;0&lt;/FieldDataSource&gt;&lt;FieldList&gt;0&lt;/FieldList&gt;&lt;FieldRequired&gt;0&lt;/FieldRequired&gt;&lt;FieldLen&gt;-1&lt;/FieldLen&gt;&lt;FieldHelp /&gt;&lt;FieldDocProp&gt;stuk_doss.dossier_id&lt;/FieldDocProp&gt;&lt;FieldEmptyDate&gt;false&lt;/FieldEmptyDate&gt;&lt;FieldDefault xsi:type=&quot;xsd:string&quot;&gt;&lt;/FieldDefault&gt;&lt;FieldFormat&gt;geen&lt;/FieldFormat&gt;&lt;FieldDataType&gt;0&lt;/FieldDataType&gt;&lt;FieldTip /&gt;&lt;FieldPrompt&gt;Dossiernummer&lt;/FieldPrompt&gt;&lt;FieldIndex&gt;4&lt;/FieldIndex&gt;&lt;FieldDescription /&gt;&lt;FieldName&gt;Dossiernummer&lt;/FieldName&gt;&lt;FieldID&gt;VVB4599A9617C62D48A11A32F23AD4D72D&lt;/FieldID&gt;&lt;FieldXpath /&gt;&lt;FieldXpathAlternatives /&gt;&lt;FieldLinkedProp /&gt;&lt;/QuestionField&gt;&lt;QuestionField&gt;&lt;FieldMask /&gt;&lt;FieldListSettings&gt;&lt;DisplayDirection&gt;Vertical&lt;/DisplayDirection&gt;&lt;/FieldListSettings&gt;&lt;FieldValues /&gt;&lt;FieldMerge&gt;false&lt;/FieldMerge&gt;&lt;FieldParent&gt;GR698F99D0993C164DB5400F3CEADFEB3F&lt;/FieldParent&gt;&lt;FieldRun&gt;0&lt;/FieldRun&gt;&lt;FieldDataSource&gt;3&lt;/FieldDataSource&gt;&lt;FieldList&gt;0&lt;/FieldList&gt;&lt;FieldRequired&gt;0&lt;/FieldRequired&gt;&lt;FieldLen&gt;-1&lt;/FieldLen&gt;&lt;FieldHelp /&gt;&lt;FieldDocProp&gt;KNM_LST_pjt&lt;/FieldDocProp&gt;&lt;FieldEmptyDate&gt;false&lt;/FieldEmptyDate&gt;&lt;FieldDefault xsi:type=&quot;xsd:string&quot;&gt;Provider=SQLOLEDB.1;Password=p_iwriter2014;Persist Security Info=True;User ID=iwriter;Initial Catalog=iwriter;Data Source=SRV-SQLDB01@tabellen corsa~[dbo].[CORSA_PROJECTNRS]~[PRJ_NR],  [PRJ_OMSCHR]~~PRJ_NR&lt;/FieldDefault&gt;&lt;FieldFormat&gt;geen&lt;/FieldFormat&gt;&lt;FieldDataType&gt;0&lt;/FieldDataType&gt;&lt;FieldTip /&gt;&lt;FieldPrompt&gt;Projectnummer&lt;/FieldPrompt&gt;&lt;FieldIndex&gt;5&lt;/FieldIndex&gt;&lt;FieldDescription /&gt;&lt;FieldName&gt;Projectnummer&lt;/FieldName&gt;&lt;FieldID&gt;VV377365015C66024A891966AD81C99204&lt;/FieldID&gt;&lt;FieldXpath /&gt;&lt;FieldXpathAlternatives /&gt;&lt;FieldLinkedProp /&gt;&lt;/QuestionField&gt;&lt;/GroupFields&gt;&lt;IsRepeatingGroup&gt;false&lt;/IsRepeatingGroup&gt;&lt;/QuestionGroup&gt;&lt;/ArrayOfQuestionGroup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&gt;_x000d__x000a_    &lt;FIELD&gt;_x000d__x000a_      &lt;ID&gt;VV377365015C66024A891966AD81C99204&lt;/ID&gt;_x000d__x000a_      &lt;PROMPT&gt;_x000d__x000a_        &lt;NLNL&gt;Projectnummer&lt;/NLNL&gt;_x000d__x000a_        &lt;NLBE /&gt;_x000d__x000a_        &lt;FRFR /&gt;_x000d__x000a_        &lt;FRBE /&gt;_x000d__x000a_        &lt;ENUS&gt;Projectnummer&lt;/ENUS&gt;_x000d__x000a_        &lt;DEDE&gt;Projectnummer&lt;/DEDE&gt;_x000d__x000a_        &lt;DADK /&gt;_x000d__x000a_        &lt;PLPL /&gt;_x000d__x000a_        &lt;SVSE /&gt;_x000d__x000a_        &lt;EN&gt;Projectnummer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&lt;/FIELDS&gt;_x000d__x000a_  &lt;FORMS /&gt;_x000d__x000a_  &lt;VALUES /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6501"/>
    <w:docVar w:name="thumbnailPath" w:val="C:\Users\pbos\AppData\Local\Temp\tmp412E.png"/>
  </w:docVars>
  <w:rsids>
    <w:rsidRoot w:val="006F10B9"/>
    <w:rsid w:val="000532C7"/>
    <w:rsid w:val="000644E0"/>
    <w:rsid w:val="000C0CFE"/>
    <w:rsid w:val="001051ED"/>
    <w:rsid w:val="00121709"/>
    <w:rsid w:val="00154BF4"/>
    <w:rsid w:val="001E4CD9"/>
    <w:rsid w:val="00205634"/>
    <w:rsid w:val="00217ED2"/>
    <w:rsid w:val="002D27FC"/>
    <w:rsid w:val="002D521A"/>
    <w:rsid w:val="00393C84"/>
    <w:rsid w:val="00435A24"/>
    <w:rsid w:val="00450C40"/>
    <w:rsid w:val="00477C64"/>
    <w:rsid w:val="004A1210"/>
    <w:rsid w:val="004C682F"/>
    <w:rsid w:val="004E2B95"/>
    <w:rsid w:val="00560D1C"/>
    <w:rsid w:val="00595D1C"/>
    <w:rsid w:val="005F0CB5"/>
    <w:rsid w:val="00634B11"/>
    <w:rsid w:val="006359F9"/>
    <w:rsid w:val="006365C1"/>
    <w:rsid w:val="0068023F"/>
    <w:rsid w:val="0069229F"/>
    <w:rsid w:val="006B4888"/>
    <w:rsid w:val="006F10B9"/>
    <w:rsid w:val="007A7751"/>
    <w:rsid w:val="00811953"/>
    <w:rsid w:val="00847136"/>
    <w:rsid w:val="008559D4"/>
    <w:rsid w:val="008C136F"/>
    <w:rsid w:val="009024B4"/>
    <w:rsid w:val="00A444FF"/>
    <w:rsid w:val="00A843CA"/>
    <w:rsid w:val="00AE574B"/>
    <w:rsid w:val="00B55489"/>
    <w:rsid w:val="00BE2040"/>
    <w:rsid w:val="00C3449B"/>
    <w:rsid w:val="00C46714"/>
    <w:rsid w:val="00CF03FB"/>
    <w:rsid w:val="00D14BB2"/>
    <w:rsid w:val="00D510AE"/>
    <w:rsid w:val="00D53509"/>
    <w:rsid w:val="00D730DD"/>
    <w:rsid w:val="00D738A0"/>
    <w:rsid w:val="00DD03D3"/>
    <w:rsid w:val="00DE6B75"/>
    <w:rsid w:val="00E8393A"/>
    <w:rsid w:val="00E85D9A"/>
    <w:rsid w:val="00EC38DC"/>
    <w:rsid w:val="00EE7E9A"/>
    <w:rsid w:val="00EF7538"/>
    <w:rsid w:val="00FF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9E8066A"/>
  <w15:docId w15:val="{BA1828BD-2178-4CBF-8408-EB6381E47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ard">
    <w:name w:val="Normal"/>
    <w:qFormat/>
    <w:rsid w:val="006F10B9"/>
    <w:pPr>
      <w:tabs>
        <w:tab w:val="left" w:pos="-1440"/>
        <w:tab w:val="left" w:pos="-720"/>
        <w:tab w:val="left" w:pos="0"/>
        <w:tab w:val="left" w:pos="380"/>
      </w:tabs>
    </w:pPr>
    <w:rPr>
      <w:rFonts w:ascii="Verdana" w:hAnsi="Verdana"/>
    </w:rPr>
  </w:style>
  <w:style w:type="paragraph" w:styleId="Kop1">
    <w:name w:val="heading 1"/>
    <w:basedOn w:val="Standaard"/>
    <w:next w:val="Standaard"/>
    <w:link w:val="Kop1Char"/>
    <w:qFormat/>
    <w:rsid w:val="00560D1C"/>
    <w:pPr>
      <w:keepNext/>
      <w:tabs>
        <w:tab w:val="left" w:pos="426"/>
        <w:tab w:val="left" w:pos="7088"/>
      </w:tabs>
      <w:outlineLvl w:val="0"/>
    </w:pPr>
    <w:rPr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iefGegevens">
    <w:name w:val="BriefGegevens"/>
    <w:basedOn w:val="Standaard"/>
    <w:rsid w:val="006F10B9"/>
    <w:pPr>
      <w:spacing w:line="200" w:lineRule="exact"/>
      <w:ind w:left="1503" w:hanging="1503"/>
    </w:pPr>
  </w:style>
  <w:style w:type="character" w:customStyle="1" w:styleId="BriefGegevensVariabel">
    <w:name w:val="BriefGegevensVariabel"/>
    <w:basedOn w:val="Standaardalinea-lettertype"/>
    <w:rsid w:val="006F10B9"/>
    <w:rPr>
      <w:rFonts w:ascii="Verdana" w:hAnsi="Verdana"/>
      <w:sz w:val="20"/>
    </w:rPr>
  </w:style>
  <w:style w:type="character" w:customStyle="1" w:styleId="BriefGegevensVast">
    <w:name w:val="BriefGegevensVast"/>
    <w:rsid w:val="006F10B9"/>
    <w:rPr>
      <w:rFonts w:ascii="Arial" w:hAnsi="Arial"/>
      <w:sz w:val="14"/>
    </w:rPr>
  </w:style>
  <w:style w:type="paragraph" w:styleId="Koptekst">
    <w:name w:val="header"/>
    <w:basedOn w:val="Standaard"/>
    <w:rsid w:val="006F10B9"/>
    <w:pPr>
      <w:tabs>
        <w:tab w:val="center" w:pos="4536"/>
        <w:tab w:val="right" w:pos="9072"/>
      </w:tabs>
    </w:pPr>
    <w:rPr>
      <w:sz w:val="18"/>
    </w:rPr>
  </w:style>
  <w:style w:type="character" w:styleId="Paginanummer">
    <w:name w:val="page number"/>
    <w:basedOn w:val="Standaardalinea-lettertype"/>
    <w:rsid w:val="006F10B9"/>
  </w:style>
  <w:style w:type="paragraph" w:customStyle="1" w:styleId="StandaardMinuut">
    <w:name w:val="StandaardMinuut"/>
    <w:basedOn w:val="Koptekst"/>
    <w:rsid w:val="006F10B9"/>
    <w:pPr>
      <w:tabs>
        <w:tab w:val="clear" w:pos="0"/>
        <w:tab w:val="clear" w:pos="380"/>
        <w:tab w:val="clear" w:pos="4536"/>
        <w:tab w:val="clear" w:pos="9072"/>
      </w:tabs>
      <w:ind w:left="5812"/>
    </w:pPr>
  </w:style>
  <w:style w:type="table" w:styleId="Tabelraster">
    <w:name w:val="Table Grid"/>
    <w:basedOn w:val="Standaardtabel"/>
    <w:rsid w:val="006F10B9"/>
    <w:pPr>
      <w:tabs>
        <w:tab w:val="left" w:pos="-1440"/>
        <w:tab w:val="left" w:pos="-720"/>
        <w:tab w:val="left" w:pos="0"/>
        <w:tab w:val="left" w:pos="380"/>
      </w:tabs>
    </w:pPr>
    <w:rPr>
      <w:rFonts w:ascii="Verdana" w:hAnsi="Verdana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rsid w:val="006F10B9"/>
    <w:pPr>
      <w:tabs>
        <w:tab w:val="clear" w:pos="-1440"/>
        <w:tab w:val="clear" w:pos="-720"/>
        <w:tab w:val="clear" w:pos="0"/>
        <w:tab w:val="clear" w:pos="380"/>
        <w:tab w:val="center" w:pos="4536"/>
        <w:tab w:val="right" w:pos="9072"/>
      </w:tabs>
    </w:pPr>
  </w:style>
  <w:style w:type="character" w:customStyle="1" w:styleId="Kop1Char">
    <w:name w:val="Kop 1 Char"/>
    <w:basedOn w:val="Standaardalinea-lettertype"/>
    <w:link w:val="Kop1"/>
    <w:rsid w:val="00560D1C"/>
    <w:rPr>
      <w:b/>
      <w:sz w:val="24"/>
    </w:rPr>
  </w:style>
  <w:style w:type="paragraph" w:styleId="Normaalweb">
    <w:name w:val="Normal (Web)"/>
    <w:basedOn w:val="Standaard"/>
    <w:link w:val="NormaalwebChar"/>
    <w:uiPriority w:val="99"/>
    <w:rsid w:val="00560D1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NormaalwebChar">
    <w:name w:val="Normaal (web) Char"/>
    <w:link w:val="Normaalweb"/>
    <w:uiPriority w:val="99"/>
    <w:rsid w:val="00560D1C"/>
    <w:rPr>
      <w:rFonts w:ascii="Arial Unicode MS" w:eastAsia="Arial Unicode MS" w:hAnsi="Arial Unicode MS" w:cs="Arial Unicode MS"/>
      <w:sz w:val="24"/>
      <w:szCs w:val="24"/>
    </w:rPr>
  </w:style>
  <w:style w:type="character" w:customStyle="1" w:styleId="VoettekstChar">
    <w:name w:val="Voettekst Char"/>
    <w:basedOn w:val="Standaardalinea-lettertype"/>
    <w:link w:val="Voettekst"/>
    <w:rsid w:val="00E85D9A"/>
    <w:rPr>
      <w:rFonts w:ascii="Verdana" w:hAnsi="Verdana"/>
    </w:rPr>
  </w:style>
  <w:style w:type="character" w:styleId="Verwijzingopmerking">
    <w:name w:val="annotation reference"/>
    <w:basedOn w:val="Standaardalinea-lettertype"/>
    <w:rsid w:val="0069229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9229F"/>
  </w:style>
  <w:style w:type="character" w:customStyle="1" w:styleId="TekstopmerkingChar">
    <w:name w:val="Tekst opmerking Char"/>
    <w:basedOn w:val="Standaardalinea-lettertype"/>
    <w:link w:val="Tekstopmerking"/>
    <w:rsid w:val="0069229F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69229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69229F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69229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69229F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205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\IWRITER\4.3%20Bijlage%20format%20referentieopdrach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4.3 Bijlage format referentieopdracht.dotx</Template>
  <TotalTime>3</TotalTime>
  <Pages>2</Pages>
  <Words>206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潈杯敨浥慲摡捳慨⁰慶⁮楒湪慬摮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Doorstam</dc:creator>
  <cp:lastModifiedBy>Pas, Marjolein van de</cp:lastModifiedBy>
  <cp:revision>6</cp:revision>
  <dcterms:created xsi:type="dcterms:W3CDTF">2019-07-11T13:02:00Z</dcterms:created>
  <dcterms:modified xsi:type="dcterms:W3CDTF">2021-04-12T09:16:00Z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Description">
    <vt:lpwstr/>
  </property>
  <property fmtid="{D5CDD505-2E9C-101B-9397-08002B2CF9AE}" pid="3" name="Versienr">
    <vt:lpwstr>2.2</vt:lpwstr>
  </property>
</Properties>
</file>